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B0FA53" w14:textId="77777777" w:rsidR="0031499A" w:rsidRPr="00255DF6" w:rsidRDefault="0031499A" w:rsidP="00275119">
      <w:pPr>
        <w:pStyle w:val="Ttulo3"/>
        <w:keepLines w:val="0"/>
        <w:numPr>
          <w:ilvl w:val="0"/>
          <w:numId w:val="15"/>
        </w:numPr>
        <w:spacing w:before="0" w:line="240" w:lineRule="auto"/>
        <w:ind w:left="357" w:hanging="357"/>
        <w:contextualSpacing/>
        <w:jc w:val="both"/>
        <w:rPr>
          <w:rFonts w:asciiTheme="minorHAnsi" w:eastAsia="Times New Roman" w:hAnsiTheme="minorHAnsi" w:cstheme="minorHAnsi"/>
          <w:bCs w:val="0"/>
          <w:color w:val="auto"/>
          <w:kern w:val="28"/>
        </w:rPr>
      </w:pPr>
      <w:r w:rsidRPr="00255DF6">
        <w:rPr>
          <w:rFonts w:asciiTheme="minorHAnsi" w:eastAsia="Times New Roman" w:hAnsiTheme="minorHAnsi" w:cstheme="minorHAnsi"/>
          <w:color w:val="000000" w:themeColor="text1"/>
          <w:lang w:val="es-ES" w:eastAsia="es-BO"/>
        </w:rPr>
        <w:t>INSTALACIÓN DE FAENAS - PROVISIÓN</w:t>
      </w:r>
      <w:r w:rsidR="006E02D4" w:rsidRPr="00255DF6">
        <w:rPr>
          <w:rFonts w:asciiTheme="minorHAnsi" w:eastAsia="Times New Roman" w:hAnsiTheme="minorHAnsi" w:cstheme="minorHAnsi"/>
          <w:color w:val="000000" w:themeColor="text1"/>
          <w:lang w:val="es-ES" w:eastAsia="es-BO"/>
        </w:rPr>
        <w:t xml:space="preserve"> Y COLOCADO DE LETREROS DE OBRA</w:t>
      </w:r>
    </w:p>
    <w:p w14:paraId="61802522" w14:textId="77777777" w:rsidR="0031499A" w:rsidRPr="001C4082" w:rsidRDefault="0031499A" w:rsidP="00290260">
      <w:pPr>
        <w:contextualSpacing/>
        <w:jc w:val="both"/>
        <w:rPr>
          <w:rFonts w:asciiTheme="minorHAnsi" w:hAnsiTheme="minorHAnsi" w:cstheme="minorHAnsi"/>
          <w:b/>
          <w:sz w:val="20"/>
          <w:szCs w:val="20"/>
        </w:rPr>
      </w:pPr>
      <w:r w:rsidRPr="00255DF6">
        <w:rPr>
          <w:rFonts w:asciiTheme="minorHAnsi" w:hAnsiTheme="minorHAnsi" w:cstheme="minorHAnsi"/>
          <w:b/>
          <w:sz w:val="20"/>
          <w:szCs w:val="20"/>
        </w:rPr>
        <w:t xml:space="preserve">UNIDAD: </w:t>
      </w:r>
      <w:r w:rsidR="006E02D4" w:rsidRPr="00255DF6">
        <w:rPr>
          <w:rFonts w:asciiTheme="minorHAnsi" w:hAnsiTheme="minorHAnsi" w:cstheme="minorHAnsi"/>
          <w:b/>
          <w:sz w:val="20"/>
          <w:szCs w:val="20"/>
        </w:rPr>
        <w:t>Global (Glb.)</w:t>
      </w:r>
    </w:p>
    <w:p w14:paraId="0C1D612C" w14:textId="77777777" w:rsidR="00112A7E" w:rsidRDefault="00112A7E" w:rsidP="00290260">
      <w:pPr>
        <w:contextualSpacing/>
        <w:jc w:val="both"/>
        <w:rPr>
          <w:rFonts w:asciiTheme="minorHAnsi" w:hAnsiTheme="minorHAnsi" w:cstheme="minorHAnsi"/>
          <w:b/>
          <w:sz w:val="20"/>
          <w:szCs w:val="20"/>
        </w:rPr>
      </w:pPr>
    </w:p>
    <w:p w14:paraId="5E2583F7" w14:textId="77777777" w:rsidR="0031499A" w:rsidRPr="001C4082" w:rsidRDefault="0031499A" w:rsidP="00290260">
      <w:pPr>
        <w:pStyle w:val="Prrafodelista"/>
        <w:numPr>
          <w:ilvl w:val="0"/>
          <w:numId w:val="5"/>
        </w:numPr>
        <w:autoSpaceDE w:val="0"/>
        <w:autoSpaceDN w:val="0"/>
        <w:adjustRightInd w:val="0"/>
        <w:contextualSpacing/>
        <w:jc w:val="both"/>
        <w:rPr>
          <w:rFonts w:asciiTheme="minorHAnsi" w:eastAsia="Arial Unicode MS" w:hAnsiTheme="minorHAnsi" w:cstheme="minorHAnsi"/>
          <w:b/>
          <w:bCs/>
          <w:iCs/>
          <w:vanish/>
          <w:sz w:val="20"/>
          <w:szCs w:val="20"/>
          <w:lang w:val="es-ES_tradnl"/>
        </w:rPr>
      </w:pPr>
      <w:bookmarkStart w:id="0" w:name="_Toc314666489"/>
    </w:p>
    <w:p w14:paraId="6044704C" w14:textId="77777777" w:rsidR="0031499A" w:rsidRPr="001C4082" w:rsidRDefault="0031499A" w:rsidP="00290260">
      <w:pPr>
        <w:pStyle w:val="Prrafodelista"/>
        <w:numPr>
          <w:ilvl w:val="0"/>
          <w:numId w:val="5"/>
        </w:numPr>
        <w:autoSpaceDE w:val="0"/>
        <w:autoSpaceDN w:val="0"/>
        <w:adjustRightInd w:val="0"/>
        <w:contextualSpacing/>
        <w:jc w:val="both"/>
        <w:rPr>
          <w:rFonts w:asciiTheme="minorHAnsi" w:eastAsia="Arial Unicode MS" w:hAnsiTheme="minorHAnsi" w:cstheme="minorHAnsi"/>
          <w:b/>
          <w:bCs/>
          <w:iCs/>
          <w:vanish/>
          <w:sz w:val="20"/>
          <w:szCs w:val="20"/>
          <w:lang w:val="es-ES_tradnl"/>
        </w:rPr>
      </w:pPr>
    </w:p>
    <w:bookmarkEnd w:id="0"/>
    <w:p w14:paraId="3C94FE15" w14:textId="77777777" w:rsidR="0031499A" w:rsidRDefault="0031499A" w:rsidP="00290260">
      <w:pPr>
        <w:pStyle w:val="Estilo1"/>
        <w:numPr>
          <w:ilvl w:val="1"/>
          <w:numId w:val="4"/>
        </w:numPr>
        <w:tabs>
          <w:tab w:val="clear" w:pos="780"/>
          <w:tab w:val="num" w:pos="426"/>
        </w:tabs>
        <w:ind w:hanging="780"/>
        <w:contextualSpacing/>
        <w:rPr>
          <w:rFonts w:asciiTheme="minorHAnsi" w:hAnsiTheme="minorHAnsi" w:cstheme="minorHAnsi"/>
          <w:sz w:val="20"/>
          <w:szCs w:val="20"/>
        </w:rPr>
      </w:pPr>
      <w:r w:rsidRPr="001C4082">
        <w:rPr>
          <w:rFonts w:asciiTheme="minorHAnsi" w:hAnsiTheme="minorHAnsi" w:cstheme="minorHAnsi"/>
          <w:sz w:val="20"/>
          <w:szCs w:val="20"/>
        </w:rPr>
        <w:t>DEFINICIÓN</w:t>
      </w:r>
    </w:p>
    <w:p w14:paraId="3AE449BD" w14:textId="77777777" w:rsidR="00216F79" w:rsidRPr="001C4082" w:rsidRDefault="00216F79" w:rsidP="00290260">
      <w:pPr>
        <w:pStyle w:val="Estilo1"/>
        <w:contextualSpacing/>
        <w:rPr>
          <w:rFonts w:asciiTheme="minorHAnsi" w:hAnsiTheme="minorHAnsi" w:cstheme="minorHAnsi"/>
          <w:sz w:val="20"/>
          <w:szCs w:val="20"/>
        </w:rPr>
      </w:pPr>
    </w:p>
    <w:p w14:paraId="62EDB6E4" w14:textId="1F87EC3F" w:rsidR="0031499A" w:rsidRPr="001C4082" w:rsidRDefault="0031499A" w:rsidP="00290260">
      <w:pPr>
        <w:autoSpaceDE w:val="0"/>
        <w:autoSpaceDN w:val="0"/>
        <w:adjustRightInd w:val="0"/>
        <w:contextualSpacing/>
        <w:jc w:val="both"/>
        <w:rPr>
          <w:rFonts w:asciiTheme="minorHAnsi" w:hAnsiTheme="minorHAnsi" w:cstheme="minorHAnsi"/>
          <w:iCs/>
          <w:sz w:val="20"/>
          <w:szCs w:val="20"/>
          <w:lang w:val="es-ES_tradnl"/>
        </w:rPr>
      </w:pPr>
      <w:bookmarkStart w:id="1" w:name="_Toc314666490"/>
      <w:r w:rsidRPr="001C4082">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w:t>
      </w:r>
      <w:r w:rsidRPr="001C4082">
        <w:rPr>
          <w:rFonts w:asciiTheme="minorHAnsi" w:hAnsiTheme="minorHAnsi" w:cstheme="minorHAnsi"/>
          <w:sz w:val="20"/>
          <w:szCs w:val="20"/>
        </w:rPr>
        <w:t>(todo el material pertinente para una adecuada señalización</w:t>
      </w:r>
      <w:r w:rsidRPr="001C4082">
        <w:rPr>
          <w:rFonts w:asciiTheme="minorHAnsi" w:hAnsiTheme="minorHAnsi" w:cstheme="minorHAnsi"/>
          <w:kern w:val="28"/>
          <w:sz w:val="20"/>
          <w:szCs w:val="20"/>
          <w:lang w:val="es-ES_tradnl"/>
        </w:rPr>
        <w:t xml:space="preserve"> en obra), limpieza del sector</w:t>
      </w:r>
      <w:r w:rsidR="006F5CC8">
        <w:rPr>
          <w:rFonts w:asciiTheme="minorHAnsi" w:hAnsiTheme="minorHAnsi" w:cstheme="minorHAnsi"/>
          <w:kern w:val="28"/>
          <w:sz w:val="20"/>
          <w:szCs w:val="20"/>
          <w:lang w:val="es-ES_tradnl"/>
        </w:rPr>
        <w:t xml:space="preserve"> de emplazamiento, movilización</w:t>
      </w:r>
      <w:r w:rsidRPr="001C4082">
        <w:rPr>
          <w:rFonts w:asciiTheme="minorHAnsi" w:hAnsiTheme="minorHAnsi" w:cstheme="minorHAnsi"/>
          <w:kern w:val="28"/>
          <w:sz w:val="20"/>
          <w:szCs w:val="20"/>
          <w:lang w:val="es-ES_tradnl"/>
        </w:rPr>
        <w:t>,</w:t>
      </w:r>
      <w:r w:rsidRPr="001C4082">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1"/>
    <w:p w14:paraId="548E43DC" w14:textId="77777777" w:rsidR="0031499A" w:rsidRPr="001C4082" w:rsidRDefault="0031499A" w:rsidP="00290260">
      <w:pPr>
        <w:contextualSpacing/>
        <w:jc w:val="both"/>
        <w:rPr>
          <w:rFonts w:asciiTheme="minorHAnsi" w:eastAsia="Arial Unicode MS" w:hAnsiTheme="minorHAnsi" w:cstheme="minorHAnsi"/>
          <w:sz w:val="20"/>
          <w:szCs w:val="20"/>
          <w:lang w:val="es-ES_tradnl"/>
        </w:rPr>
      </w:pPr>
    </w:p>
    <w:p w14:paraId="70CE3280" w14:textId="77777777" w:rsidR="0031499A" w:rsidRDefault="0031499A" w:rsidP="00290260">
      <w:pPr>
        <w:contextualSpacing/>
        <w:jc w:val="both"/>
        <w:rPr>
          <w:rFonts w:asciiTheme="minorHAnsi" w:eastAsia="Arial Unicode MS" w:hAnsiTheme="minorHAnsi" w:cstheme="minorHAnsi"/>
          <w:sz w:val="20"/>
          <w:szCs w:val="20"/>
          <w:lang w:val="es-ES_tradnl"/>
        </w:rPr>
      </w:pPr>
      <w:bookmarkStart w:id="2" w:name="_Toc314666491"/>
      <w:r w:rsidRPr="001C4082">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14:paraId="317441B3" w14:textId="77777777" w:rsidR="00112A7E" w:rsidRDefault="00112A7E" w:rsidP="00290260">
      <w:pPr>
        <w:contextualSpacing/>
        <w:jc w:val="both"/>
        <w:rPr>
          <w:rFonts w:asciiTheme="minorHAnsi" w:eastAsia="Arial Unicode MS" w:hAnsiTheme="minorHAnsi" w:cstheme="minorHAnsi"/>
          <w:sz w:val="20"/>
          <w:szCs w:val="20"/>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1"/>
        <w:gridCol w:w="1605"/>
        <w:gridCol w:w="2942"/>
      </w:tblGrid>
      <w:tr w:rsidR="001C3FD9" w:rsidRPr="006D2679" w14:paraId="2D9EDF5F" w14:textId="77777777" w:rsidTr="00D466F1">
        <w:tc>
          <w:tcPr>
            <w:tcW w:w="4281" w:type="dxa"/>
            <w:shd w:val="clear" w:color="auto" w:fill="auto"/>
          </w:tcPr>
          <w:p w14:paraId="54094AC4" w14:textId="77777777" w:rsidR="001C3FD9" w:rsidRPr="006D2679" w:rsidRDefault="001C3FD9" w:rsidP="00D466F1">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b/>
                <w:sz w:val="20"/>
                <w:szCs w:val="20"/>
                <w:lang w:val="es-ES_tradnl"/>
              </w:rPr>
              <w:t>DETALLE</w:t>
            </w:r>
          </w:p>
        </w:tc>
        <w:tc>
          <w:tcPr>
            <w:tcW w:w="1605" w:type="dxa"/>
            <w:shd w:val="clear" w:color="auto" w:fill="auto"/>
          </w:tcPr>
          <w:p w14:paraId="038619C6" w14:textId="77777777" w:rsidR="001C3FD9" w:rsidRPr="006D2679" w:rsidRDefault="001C3FD9" w:rsidP="00D466F1">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b/>
                <w:sz w:val="20"/>
                <w:szCs w:val="20"/>
                <w:lang w:val="es-ES_tradnl"/>
              </w:rPr>
              <w:t>UNIDAD</w:t>
            </w:r>
          </w:p>
        </w:tc>
        <w:tc>
          <w:tcPr>
            <w:tcW w:w="2942" w:type="dxa"/>
            <w:shd w:val="clear" w:color="auto" w:fill="auto"/>
          </w:tcPr>
          <w:p w14:paraId="4A9768DE" w14:textId="77777777" w:rsidR="001C3FD9" w:rsidRPr="006D2679" w:rsidRDefault="001C3FD9" w:rsidP="00D466F1">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b/>
                <w:sz w:val="20"/>
                <w:szCs w:val="20"/>
                <w:lang w:val="es-ES_tradnl"/>
              </w:rPr>
              <w:t>CANTIDAD</w:t>
            </w:r>
          </w:p>
        </w:tc>
      </w:tr>
      <w:tr w:rsidR="001C3FD9" w:rsidRPr="006D2679" w14:paraId="1E3AD9C5" w14:textId="77777777" w:rsidTr="00D466F1">
        <w:tc>
          <w:tcPr>
            <w:tcW w:w="4281" w:type="dxa"/>
            <w:shd w:val="clear" w:color="auto" w:fill="auto"/>
          </w:tcPr>
          <w:p w14:paraId="42EC075E" w14:textId="77777777" w:rsidR="001C3FD9" w:rsidRPr="006D2679" w:rsidRDefault="001C3FD9" w:rsidP="00D466F1">
            <w:pPr>
              <w:contextualSpacing/>
              <w:rPr>
                <w:rFonts w:asciiTheme="minorHAnsi" w:eastAsia="Arial Unicode MS" w:hAnsiTheme="minorHAnsi"/>
                <w:sz w:val="20"/>
                <w:szCs w:val="20"/>
                <w:lang w:val="es-ES_tradnl"/>
              </w:rPr>
            </w:pPr>
            <w:r w:rsidRPr="006D2679">
              <w:rPr>
                <w:rFonts w:asciiTheme="minorHAnsi" w:eastAsia="Arial Unicode MS" w:hAnsiTheme="minorHAnsi"/>
                <w:sz w:val="20"/>
                <w:szCs w:val="20"/>
                <w:lang w:val="es-ES_tradnl"/>
              </w:rPr>
              <w:t>DEPOSITO DE MATERIALES CON OFICINA DE OBRA</w:t>
            </w:r>
          </w:p>
        </w:tc>
        <w:tc>
          <w:tcPr>
            <w:tcW w:w="1605" w:type="dxa"/>
            <w:shd w:val="clear" w:color="auto" w:fill="auto"/>
          </w:tcPr>
          <w:p w14:paraId="73E38267" w14:textId="77777777" w:rsidR="001C3FD9" w:rsidRPr="006D2679" w:rsidRDefault="001C3FD9" w:rsidP="00D466F1">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sz w:val="20"/>
                <w:szCs w:val="20"/>
                <w:lang w:val="es-ES_tradnl"/>
              </w:rPr>
              <w:t xml:space="preserve">Mes </w:t>
            </w:r>
          </w:p>
        </w:tc>
        <w:tc>
          <w:tcPr>
            <w:tcW w:w="2942" w:type="dxa"/>
            <w:shd w:val="clear" w:color="auto" w:fill="auto"/>
          </w:tcPr>
          <w:p w14:paraId="7A0EA0C7" w14:textId="77777777" w:rsidR="001C3FD9" w:rsidRPr="006D2679" w:rsidRDefault="001C3FD9" w:rsidP="00D466F1">
            <w:pPr>
              <w:contextualSpacing/>
              <w:jc w:val="center"/>
              <w:rPr>
                <w:rFonts w:asciiTheme="minorHAnsi" w:eastAsia="Arial Unicode MS" w:hAnsiTheme="minorHAnsi"/>
                <w:sz w:val="20"/>
                <w:szCs w:val="20"/>
                <w:lang w:val="es-ES_tradnl"/>
              </w:rPr>
            </w:pPr>
            <w:r>
              <w:rPr>
                <w:rFonts w:asciiTheme="minorHAnsi" w:eastAsia="Arial Unicode MS" w:hAnsiTheme="minorHAnsi"/>
                <w:sz w:val="20"/>
                <w:szCs w:val="20"/>
                <w:lang w:val="es-ES_tradnl"/>
              </w:rPr>
              <w:t>2</w:t>
            </w:r>
          </w:p>
        </w:tc>
      </w:tr>
      <w:tr w:rsidR="001C3FD9" w:rsidRPr="006D2679" w14:paraId="755C11D0" w14:textId="77777777" w:rsidTr="00D466F1">
        <w:trPr>
          <w:trHeight w:val="232"/>
        </w:trPr>
        <w:tc>
          <w:tcPr>
            <w:tcW w:w="4281" w:type="dxa"/>
            <w:shd w:val="clear" w:color="auto" w:fill="auto"/>
          </w:tcPr>
          <w:p w14:paraId="52C12E8F" w14:textId="77777777" w:rsidR="001C3FD9" w:rsidRPr="006D2679" w:rsidRDefault="001C3FD9" w:rsidP="00D466F1">
            <w:pPr>
              <w:contextualSpacing/>
              <w:rPr>
                <w:rFonts w:asciiTheme="minorHAnsi" w:eastAsia="Arial Unicode MS" w:hAnsiTheme="minorHAnsi"/>
                <w:sz w:val="20"/>
                <w:szCs w:val="20"/>
                <w:lang w:val="es-ES_tradnl"/>
              </w:rPr>
            </w:pPr>
            <w:r w:rsidRPr="006D2679">
              <w:rPr>
                <w:rFonts w:asciiTheme="minorHAnsi" w:eastAsia="Arial Unicode MS" w:hAnsiTheme="minorHAnsi"/>
                <w:sz w:val="20"/>
                <w:szCs w:val="20"/>
                <w:lang w:val="es-ES_tradnl"/>
              </w:rPr>
              <w:t>LETRERO DE OBRA</w:t>
            </w:r>
          </w:p>
        </w:tc>
        <w:tc>
          <w:tcPr>
            <w:tcW w:w="1605" w:type="dxa"/>
            <w:shd w:val="clear" w:color="auto" w:fill="auto"/>
          </w:tcPr>
          <w:p w14:paraId="5824158A" w14:textId="77777777" w:rsidR="001C3FD9" w:rsidRPr="006D2679" w:rsidRDefault="001C3FD9" w:rsidP="00D466F1">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sz w:val="20"/>
                <w:szCs w:val="20"/>
                <w:lang w:val="es-ES_tradnl"/>
              </w:rPr>
              <w:t>Pza.</w:t>
            </w:r>
          </w:p>
        </w:tc>
        <w:tc>
          <w:tcPr>
            <w:tcW w:w="2942" w:type="dxa"/>
            <w:shd w:val="clear" w:color="auto" w:fill="auto"/>
          </w:tcPr>
          <w:p w14:paraId="7B5B370E" w14:textId="77777777" w:rsidR="001C3FD9" w:rsidRPr="006D2679" w:rsidRDefault="001C3FD9" w:rsidP="00D466F1">
            <w:pPr>
              <w:contextualSpacing/>
              <w:jc w:val="center"/>
              <w:rPr>
                <w:rFonts w:asciiTheme="minorHAnsi" w:eastAsia="Arial Unicode MS" w:hAnsiTheme="minorHAnsi"/>
                <w:sz w:val="20"/>
                <w:szCs w:val="20"/>
                <w:lang w:val="es-ES_tradnl"/>
              </w:rPr>
            </w:pPr>
            <w:r>
              <w:rPr>
                <w:rFonts w:asciiTheme="minorHAnsi" w:eastAsia="Arial Unicode MS" w:hAnsiTheme="minorHAnsi"/>
                <w:sz w:val="20"/>
                <w:szCs w:val="20"/>
                <w:lang w:val="es-ES_tradnl"/>
              </w:rPr>
              <w:t>2</w:t>
            </w:r>
          </w:p>
        </w:tc>
      </w:tr>
    </w:tbl>
    <w:p w14:paraId="682450F8" w14:textId="77777777" w:rsidR="00112A7E" w:rsidRDefault="00112A7E" w:rsidP="00290260">
      <w:pPr>
        <w:contextualSpacing/>
        <w:jc w:val="both"/>
        <w:rPr>
          <w:rFonts w:asciiTheme="minorHAnsi" w:eastAsia="Arial Unicode MS" w:hAnsiTheme="minorHAnsi" w:cstheme="minorHAnsi"/>
          <w:sz w:val="20"/>
          <w:szCs w:val="20"/>
          <w:lang w:val="es-ES_tradnl"/>
        </w:rPr>
      </w:pPr>
    </w:p>
    <w:p w14:paraId="54433666" w14:textId="77777777" w:rsidR="0031499A" w:rsidRDefault="0031499A" w:rsidP="00290260">
      <w:pPr>
        <w:pStyle w:val="Estilo1"/>
        <w:numPr>
          <w:ilvl w:val="1"/>
          <w:numId w:val="4"/>
        </w:numPr>
        <w:tabs>
          <w:tab w:val="clear" w:pos="780"/>
          <w:tab w:val="num" w:pos="426"/>
        </w:tabs>
        <w:ind w:hanging="780"/>
        <w:contextualSpacing/>
        <w:rPr>
          <w:rFonts w:asciiTheme="minorHAnsi" w:hAnsiTheme="minorHAnsi" w:cstheme="minorHAnsi"/>
          <w:sz w:val="20"/>
          <w:szCs w:val="20"/>
        </w:rPr>
      </w:pPr>
      <w:bookmarkStart w:id="3" w:name="_Toc314666493"/>
      <w:r w:rsidRPr="001C4082">
        <w:rPr>
          <w:rFonts w:asciiTheme="minorHAnsi" w:hAnsiTheme="minorHAnsi" w:cstheme="minorHAnsi"/>
          <w:sz w:val="20"/>
          <w:szCs w:val="20"/>
        </w:rPr>
        <w:t>MATERIALES, HERRAMIENTAS Y EQUIPO</w:t>
      </w:r>
      <w:bookmarkEnd w:id="3"/>
    </w:p>
    <w:p w14:paraId="318ACE02" w14:textId="77777777" w:rsidR="00216F79" w:rsidRPr="001C4082" w:rsidRDefault="00216F79" w:rsidP="00290260">
      <w:pPr>
        <w:pStyle w:val="Estilo1"/>
        <w:contextualSpacing/>
        <w:rPr>
          <w:rFonts w:asciiTheme="minorHAnsi" w:hAnsiTheme="minorHAnsi" w:cstheme="minorHAnsi"/>
          <w:sz w:val="20"/>
          <w:szCs w:val="20"/>
        </w:rPr>
      </w:pPr>
    </w:p>
    <w:p w14:paraId="350DEC3B" w14:textId="77777777" w:rsidR="0031499A" w:rsidRDefault="0031499A" w:rsidP="00290260">
      <w:pPr>
        <w:pStyle w:val="Estilo1"/>
        <w:contextualSpacing/>
        <w:rPr>
          <w:rFonts w:asciiTheme="minorHAnsi" w:hAnsiTheme="minorHAnsi" w:cstheme="minorHAnsi"/>
          <w:b w:val="0"/>
          <w:kern w:val="28"/>
          <w:sz w:val="20"/>
          <w:szCs w:val="20"/>
        </w:rPr>
      </w:pPr>
      <w:r w:rsidRPr="001C4082">
        <w:rPr>
          <w:rFonts w:asciiTheme="minorHAnsi" w:hAnsiTheme="minorHAnsi" w:cstheme="minorHAnsi"/>
          <w:b w:val="0"/>
          <w:kern w:val="28"/>
          <w:sz w:val="20"/>
          <w:szCs w:val="20"/>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14:paraId="722C748A" w14:textId="77777777" w:rsidR="00216F79" w:rsidRPr="001C4082" w:rsidRDefault="00216F79" w:rsidP="00290260">
      <w:pPr>
        <w:pStyle w:val="Estilo1"/>
        <w:contextualSpacing/>
        <w:rPr>
          <w:rFonts w:asciiTheme="minorHAnsi" w:hAnsiTheme="minorHAnsi" w:cstheme="minorHAnsi"/>
          <w:b w:val="0"/>
          <w:sz w:val="20"/>
          <w:szCs w:val="20"/>
        </w:rPr>
      </w:pPr>
    </w:p>
    <w:p w14:paraId="2E7FBB8F" w14:textId="77777777" w:rsidR="0031499A" w:rsidRPr="001C4082" w:rsidRDefault="0031499A" w:rsidP="00290260">
      <w:pPr>
        <w:pStyle w:val="Prrafodelista"/>
        <w:numPr>
          <w:ilvl w:val="0"/>
          <w:numId w:val="6"/>
        </w:numPr>
        <w:ind w:left="0" w:firstLine="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Tablones de Madera o Piso de Cemento, etc.; como base de asiento para el material.</w:t>
      </w:r>
    </w:p>
    <w:p w14:paraId="754B264D" w14:textId="77777777" w:rsidR="0031499A" w:rsidRDefault="0031499A" w:rsidP="00290260">
      <w:pPr>
        <w:pStyle w:val="Prrafodelista"/>
        <w:numPr>
          <w:ilvl w:val="0"/>
          <w:numId w:val="6"/>
        </w:numPr>
        <w:ind w:left="0" w:firstLine="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Carpas o Semi-Sombras, Tinglados, etc.; para el resguardo del material del sol o lluvia.</w:t>
      </w:r>
    </w:p>
    <w:p w14:paraId="5F095181" w14:textId="77777777" w:rsidR="00216F79" w:rsidRPr="00216F79" w:rsidRDefault="00216F79" w:rsidP="00290260">
      <w:pPr>
        <w:contextualSpacing/>
        <w:jc w:val="both"/>
        <w:rPr>
          <w:rFonts w:asciiTheme="minorHAnsi" w:hAnsiTheme="minorHAnsi" w:cstheme="minorHAnsi"/>
          <w:kern w:val="28"/>
          <w:sz w:val="20"/>
          <w:szCs w:val="20"/>
          <w:lang w:val="es-ES_tradnl"/>
        </w:rPr>
      </w:pPr>
    </w:p>
    <w:p w14:paraId="0388B3AF" w14:textId="77777777" w:rsidR="0031499A" w:rsidRDefault="0031499A" w:rsidP="00290260">
      <w:pPr>
        <w:pStyle w:val="Estilo1"/>
        <w:numPr>
          <w:ilvl w:val="1"/>
          <w:numId w:val="4"/>
        </w:numPr>
        <w:tabs>
          <w:tab w:val="clear" w:pos="780"/>
          <w:tab w:val="num" w:pos="426"/>
        </w:tabs>
        <w:ind w:hanging="780"/>
        <w:contextualSpacing/>
        <w:rPr>
          <w:rFonts w:asciiTheme="minorHAnsi" w:hAnsiTheme="minorHAnsi" w:cstheme="minorHAnsi"/>
          <w:sz w:val="20"/>
          <w:szCs w:val="20"/>
        </w:rPr>
      </w:pPr>
      <w:bookmarkStart w:id="4" w:name="_Toc314666495"/>
      <w:r w:rsidRPr="001C4082">
        <w:rPr>
          <w:rFonts w:asciiTheme="minorHAnsi" w:hAnsiTheme="minorHAnsi" w:cstheme="minorHAnsi"/>
          <w:sz w:val="20"/>
          <w:szCs w:val="20"/>
        </w:rPr>
        <w:t>PROCEDIMIENTO PARA LA EJECUCIÓN</w:t>
      </w:r>
      <w:bookmarkEnd w:id="4"/>
    </w:p>
    <w:p w14:paraId="2E61F0AE" w14:textId="77777777" w:rsidR="00216F79" w:rsidRPr="001C4082" w:rsidRDefault="00216F79" w:rsidP="00290260">
      <w:pPr>
        <w:pStyle w:val="Estilo1"/>
        <w:contextualSpacing/>
        <w:rPr>
          <w:rFonts w:asciiTheme="minorHAnsi" w:hAnsiTheme="minorHAnsi" w:cstheme="minorHAnsi"/>
          <w:sz w:val="20"/>
          <w:szCs w:val="20"/>
        </w:rPr>
      </w:pPr>
    </w:p>
    <w:p w14:paraId="7E5B0E36" w14:textId="77777777" w:rsidR="0031499A" w:rsidRPr="001C4082" w:rsidRDefault="0031499A" w:rsidP="00290260">
      <w:pPr>
        <w:contextualSpacing/>
        <w:jc w:val="both"/>
        <w:rPr>
          <w:rFonts w:asciiTheme="minorHAnsi" w:eastAsia="Arial Unicode MS" w:hAnsiTheme="minorHAnsi" w:cstheme="minorHAnsi"/>
          <w:sz w:val="20"/>
          <w:szCs w:val="20"/>
          <w:lang w:val="es-ES_tradnl"/>
        </w:rPr>
      </w:pPr>
      <w:bookmarkStart w:id="5" w:name="_Toc314666496"/>
      <w:r w:rsidRPr="001C4082">
        <w:rPr>
          <w:rFonts w:asciiTheme="minorHAnsi" w:eastAsia="Arial Unicode MS" w:hAnsiTheme="minorHAnsi" w:cstheme="minorHAnsi"/>
          <w:sz w:val="20"/>
          <w:szCs w:val="20"/>
          <w:lang w:val="es-ES_tradnl"/>
        </w:rPr>
        <w:t>Respecto a la instalación de faenas, el CONTRATISTA deberá obtener las autorizaciones que correspondan respecto a la ubicación de depósitos e instalaciones con anterioridad al inicio de obras, para realizar la movilización del equipo y personal a la obra, mismo que deberá ser apto para el acopio de material para obras mecánicas</w:t>
      </w:r>
      <w:bookmarkEnd w:id="5"/>
      <w:r w:rsidRPr="001C4082">
        <w:rPr>
          <w:rFonts w:asciiTheme="minorHAnsi" w:eastAsia="Arial Unicode MS" w:hAnsiTheme="minorHAnsi" w:cstheme="minorHAnsi"/>
          <w:sz w:val="20"/>
          <w:szCs w:val="20"/>
          <w:lang w:val="es-ES_tradnl"/>
        </w:rPr>
        <w:t>,</w:t>
      </w:r>
      <w:r w:rsidRPr="001C4082">
        <w:rPr>
          <w:rFonts w:asciiTheme="minorHAnsi" w:hAnsiTheme="minorHAnsi" w:cstheme="minorHAnsi"/>
          <w:sz w:val="20"/>
          <w:szCs w:val="20"/>
        </w:rPr>
        <w:t xml:space="preserve"> </w:t>
      </w:r>
      <w:r w:rsidR="00E74FEE">
        <w:rPr>
          <w:rFonts w:asciiTheme="minorHAnsi" w:hAnsiTheme="minorHAnsi" w:cstheme="minorHAnsi"/>
          <w:sz w:val="20"/>
          <w:szCs w:val="20"/>
        </w:rPr>
        <w:t>p</w:t>
      </w:r>
      <w:r w:rsidRPr="001C4082">
        <w:rPr>
          <w:rFonts w:asciiTheme="minorHAnsi" w:hAnsiTheme="minorHAnsi" w:cstheme="minorHAnsi"/>
          <w:sz w:val="20"/>
          <w:szCs w:val="20"/>
        </w:rPr>
        <w:t>ara ello se deberá presentar al SUPERVISOR DE OBRA un Croquis; en el cual se indicar</w:t>
      </w:r>
      <w:r w:rsidR="00E71730">
        <w:rPr>
          <w:rFonts w:asciiTheme="minorHAnsi" w:hAnsiTheme="minorHAnsi" w:cstheme="minorHAnsi"/>
          <w:sz w:val="20"/>
          <w:szCs w:val="20"/>
        </w:rPr>
        <w:t>á el</w:t>
      </w:r>
      <w:r w:rsidRPr="001C4082">
        <w:rPr>
          <w:rFonts w:asciiTheme="minorHAnsi" w:hAnsiTheme="minorHAnsi" w:cstheme="minorHAnsi"/>
          <w:sz w:val="20"/>
          <w:szCs w:val="20"/>
        </w:rPr>
        <w:t xml:space="preserve"> lugar donde será</w:t>
      </w:r>
      <w:r w:rsidR="004400DA">
        <w:rPr>
          <w:rFonts w:asciiTheme="minorHAnsi" w:hAnsiTheme="minorHAnsi" w:cstheme="minorHAnsi"/>
          <w:sz w:val="20"/>
          <w:szCs w:val="20"/>
        </w:rPr>
        <w:t>n</w:t>
      </w:r>
      <w:r w:rsidRPr="001C4082">
        <w:rPr>
          <w:rFonts w:asciiTheme="minorHAnsi" w:hAnsiTheme="minorHAnsi" w:cstheme="minorHAnsi"/>
          <w:sz w:val="20"/>
          <w:szCs w:val="20"/>
        </w:rPr>
        <w:t xml:space="preserve"> emplazado</w:t>
      </w:r>
      <w:r w:rsidR="004400DA">
        <w:rPr>
          <w:rFonts w:asciiTheme="minorHAnsi" w:hAnsiTheme="minorHAnsi" w:cstheme="minorHAnsi"/>
          <w:sz w:val="20"/>
          <w:szCs w:val="20"/>
        </w:rPr>
        <w:t>s</w:t>
      </w:r>
      <w:r w:rsidRPr="001C4082">
        <w:rPr>
          <w:rFonts w:asciiTheme="minorHAnsi" w:hAnsiTheme="minorHAnsi" w:cstheme="minorHAnsi"/>
          <w:sz w:val="20"/>
          <w:szCs w:val="20"/>
        </w:rPr>
        <w:t xml:space="preserve"> </w:t>
      </w:r>
      <w:r w:rsidR="004400DA">
        <w:rPr>
          <w:rFonts w:asciiTheme="minorHAnsi" w:hAnsiTheme="minorHAnsi" w:cstheme="minorHAnsi"/>
          <w:sz w:val="20"/>
          <w:szCs w:val="20"/>
        </w:rPr>
        <w:t xml:space="preserve">los </w:t>
      </w:r>
      <w:r w:rsidRPr="001C4082">
        <w:rPr>
          <w:rFonts w:asciiTheme="minorHAnsi" w:hAnsiTheme="minorHAnsi" w:cstheme="minorHAnsi"/>
          <w:sz w:val="20"/>
          <w:szCs w:val="20"/>
        </w:rPr>
        <w:t>Depósito</w:t>
      </w:r>
      <w:r w:rsidR="004400DA">
        <w:rPr>
          <w:rFonts w:asciiTheme="minorHAnsi" w:hAnsiTheme="minorHAnsi" w:cstheme="minorHAnsi"/>
          <w:sz w:val="20"/>
          <w:szCs w:val="20"/>
        </w:rPr>
        <w:t>s</w:t>
      </w:r>
      <w:r w:rsidRPr="001C4082">
        <w:rPr>
          <w:rFonts w:asciiTheme="minorHAnsi" w:hAnsiTheme="minorHAnsi" w:cstheme="minorHAnsi"/>
          <w:sz w:val="20"/>
          <w:szCs w:val="20"/>
        </w:rPr>
        <w:t xml:space="preserve"> o Campamento</w:t>
      </w:r>
      <w:r w:rsidR="004400DA">
        <w:rPr>
          <w:rFonts w:asciiTheme="minorHAnsi" w:hAnsiTheme="minorHAnsi" w:cstheme="minorHAnsi"/>
          <w:sz w:val="20"/>
          <w:szCs w:val="20"/>
        </w:rPr>
        <w:t>s</w:t>
      </w:r>
      <w:r w:rsidRPr="001C4082">
        <w:rPr>
          <w:rFonts w:asciiTheme="minorHAnsi" w:hAnsiTheme="minorHAnsi" w:cstheme="minorHAnsi"/>
          <w:sz w:val="20"/>
          <w:szCs w:val="20"/>
        </w:rPr>
        <w:t xml:space="preserve"> para la Instalación de Faenas.</w:t>
      </w:r>
    </w:p>
    <w:p w14:paraId="063D2701" w14:textId="77777777" w:rsidR="0031499A" w:rsidRPr="001C4082" w:rsidRDefault="0031499A" w:rsidP="00290260">
      <w:pPr>
        <w:contextualSpacing/>
        <w:jc w:val="both"/>
        <w:rPr>
          <w:rFonts w:asciiTheme="minorHAnsi" w:eastAsia="Arial Unicode MS" w:hAnsiTheme="minorHAnsi" w:cstheme="minorHAnsi"/>
          <w:sz w:val="20"/>
          <w:szCs w:val="20"/>
          <w:lang w:val="es-ES_tradnl"/>
        </w:rPr>
      </w:pPr>
    </w:p>
    <w:p w14:paraId="730E0EBA" w14:textId="77777777" w:rsidR="0031499A" w:rsidRDefault="0031499A" w:rsidP="00290260">
      <w:pPr>
        <w:contextualSpacing/>
        <w:jc w:val="both"/>
        <w:rPr>
          <w:rFonts w:asciiTheme="minorHAnsi" w:eastAsia="Arial Unicode MS" w:hAnsiTheme="minorHAnsi" w:cstheme="minorHAnsi"/>
          <w:sz w:val="20"/>
          <w:szCs w:val="20"/>
          <w:lang w:val="es-BO"/>
        </w:rPr>
      </w:pPr>
      <w:r w:rsidRPr="001C4082">
        <w:rPr>
          <w:rFonts w:asciiTheme="minorHAnsi" w:hAnsiTheme="minorHAnsi" w:cstheme="minorHAnsi"/>
          <w:sz w:val="20"/>
          <w:szCs w:val="20"/>
        </w:rPr>
        <w:t>El CONTRATISTA hará uso de un espacio que se encuentre a no más de 500 metros del sector de construcción de la obra</w:t>
      </w:r>
      <w:r w:rsidR="00FF46E6">
        <w:rPr>
          <w:rFonts w:asciiTheme="minorHAnsi" w:hAnsiTheme="minorHAnsi" w:cstheme="minorHAnsi"/>
          <w:sz w:val="20"/>
          <w:szCs w:val="20"/>
        </w:rPr>
        <w:t xml:space="preserve"> para cada una de las Estaciones Distritales de Regulación a instalar</w:t>
      </w:r>
      <w:r w:rsidRPr="001C4082">
        <w:rPr>
          <w:rFonts w:asciiTheme="minorHAnsi" w:hAnsiTheme="minorHAnsi" w:cstheme="minorHAnsi"/>
          <w:sz w:val="20"/>
          <w:szCs w:val="20"/>
        </w:rPr>
        <w:t>. Dicha ubicación debe ser autorizada</w:t>
      </w:r>
      <w:r w:rsidR="00FF46E6">
        <w:rPr>
          <w:rFonts w:asciiTheme="minorHAnsi" w:hAnsiTheme="minorHAnsi" w:cstheme="minorHAnsi"/>
          <w:sz w:val="20"/>
          <w:szCs w:val="20"/>
        </w:rPr>
        <w:t xml:space="preserve"> por el SUPERVISOR DE OBRA. Estos</w:t>
      </w:r>
      <w:r w:rsidRPr="001C4082">
        <w:rPr>
          <w:rFonts w:asciiTheme="minorHAnsi" w:hAnsiTheme="minorHAnsi" w:cstheme="minorHAnsi"/>
          <w:sz w:val="20"/>
          <w:szCs w:val="20"/>
        </w:rPr>
        <w:t xml:space="preserve"> predio</w:t>
      </w:r>
      <w:r w:rsidR="00FF46E6">
        <w:rPr>
          <w:rFonts w:asciiTheme="minorHAnsi" w:hAnsiTheme="minorHAnsi" w:cstheme="minorHAnsi"/>
          <w:sz w:val="20"/>
          <w:szCs w:val="20"/>
        </w:rPr>
        <w:t>s</w:t>
      </w:r>
      <w:r w:rsidRPr="001C4082">
        <w:rPr>
          <w:rFonts w:asciiTheme="minorHAnsi" w:hAnsiTheme="minorHAnsi" w:cstheme="minorHAnsi"/>
          <w:sz w:val="20"/>
          <w:szCs w:val="20"/>
        </w:rPr>
        <w:t xml:space="preserve"> o sector</w:t>
      </w:r>
      <w:r w:rsidR="00FF46E6">
        <w:rPr>
          <w:rFonts w:asciiTheme="minorHAnsi" w:hAnsiTheme="minorHAnsi" w:cstheme="minorHAnsi"/>
          <w:sz w:val="20"/>
          <w:szCs w:val="20"/>
        </w:rPr>
        <w:t>es</w:t>
      </w:r>
      <w:r w:rsidRPr="001C4082">
        <w:rPr>
          <w:rFonts w:asciiTheme="minorHAnsi" w:hAnsiTheme="minorHAnsi" w:cstheme="minorHAnsi"/>
          <w:sz w:val="20"/>
          <w:szCs w:val="20"/>
        </w:rPr>
        <w:t xml:space="preserve"> será</w:t>
      </w:r>
      <w:r w:rsidR="00FF46E6">
        <w:rPr>
          <w:rFonts w:asciiTheme="minorHAnsi" w:hAnsiTheme="minorHAnsi" w:cstheme="minorHAnsi"/>
          <w:sz w:val="20"/>
          <w:szCs w:val="20"/>
        </w:rPr>
        <w:t>n</w:t>
      </w:r>
      <w:r w:rsidRPr="001C4082">
        <w:rPr>
          <w:rFonts w:asciiTheme="minorHAnsi" w:hAnsiTheme="minorHAnsi" w:cstheme="minorHAnsi"/>
          <w:sz w:val="20"/>
          <w:szCs w:val="20"/>
        </w:rPr>
        <w:t xml:space="preserve"> de uso exclusivo, para el resguardo de los materiales o accesorios quedando a responsabilid</w:t>
      </w:r>
      <w:r w:rsidR="00E74FEE">
        <w:rPr>
          <w:rFonts w:asciiTheme="minorHAnsi" w:hAnsiTheme="minorHAnsi" w:cstheme="minorHAnsi"/>
          <w:sz w:val="20"/>
          <w:szCs w:val="20"/>
        </w:rPr>
        <w:t>ad del CONTRATISTA realizar la c</w:t>
      </w:r>
      <w:r w:rsidRPr="001C4082">
        <w:rPr>
          <w:rFonts w:asciiTheme="minorHAnsi" w:hAnsiTheme="minorHAnsi" w:cstheme="minorHAnsi"/>
          <w:sz w:val="20"/>
          <w:szCs w:val="20"/>
        </w:rPr>
        <w:t xml:space="preserve">orrespondiente delimitación, para no tener inconvenientes con otras actividades dentro de la Instalación de Faenas. </w:t>
      </w:r>
      <w:r w:rsidRPr="001C4082">
        <w:rPr>
          <w:rFonts w:asciiTheme="minorHAnsi" w:eastAsia="Arial Unicode MS" w:hAnsiTheme="minorHAnsi" w:cstheme="minorHAnsi"/>
          <w:sz w:val="20"/>
          <w:szCs w:val="20"/>
          <w:lang w:val="es-BO"/>
        </w:rPr>
        <w:t xml:space="preserve">En todo </w:t>
      </w:r>
      <w:r w:rsidRPr="001C4082">
        <w:rPr>
          <w:rFonts w:asciiTheme="minorHAnsi" w:eastAsia="Arial Unicode MS" w:hAnsiTheme="minorHAnsi" w:cstheme="minorHAnsi"/>
          <w:sz w:val="20"/>
          <w:szCs w:val="20"/>
          <w:lang w:val="es-BO"/>
        </w:rPr>
        <w:lastRenderedPageBreak/>
        <w:t xml:space="preserve">el desarrollo de la obra el CONTRATISTA deberá realizar la respectiva señalización para prevenir accidentes, siendo el responsable en cualquier situación donde no </w:t>
      </w:r>
      <w:r w:rsidR="00112A7E" w:rsidRPr="001C4082">
        <w:rPr>
          <w:rFonts w:asciiTheme="minorHAnsi" w:eastAsia="Arial Unicode MS" w:hAnsiTheme="minorHAnsi" w:cstheme="minorHAnsi"/>
          <w:sz w:val="20"/>
          <w:szCs w:val="20"/>
          <w:lang w:val="es-BO"/>
        </w:rPr>
        <w:t>exista la</w:t>
      </w:r>
      <w:r w:rsidRPr="001C4082">
        <w:rPr>
          <w:rFonts w:asciiTheme="minorHAnsi" w:eastAsia="Arial Unicode MS" w:hAnsiTheme="minorHAnsi" w:cstheme="minorHAnsi"/>
          <w:sz w:val="20"/>
          <w:szCs w:val="20"/>
          <w:lang w:val="es-BO"/>
        </w:rPr>
        <w:t xml:space="preserve"> misma.</w:t>
      </w:r>
    </w:p>
    <w:p w14:paraId="7D57ECB4" w14:textId="77777777" w:rsidR="00112A7E" w:rsidRPr="001C4082" w:rsidRDefault="00112A7E" w:rsidP="00290260">
      <w:pPr>
        <w:contextualSpacing/>
        <w:jc w:val="both"/>
        <w:rPr>
          <w:rFonts w:asciiTheme="minorHAnsi" w:eastAsia="Arial Unicode MS" w:hAnsiTheme="minorHAnsi" w:cstheme="minorHAnsi"/>
          <w:sz w:val="20"/>
          <w:szCs w:val="20"/>
          <w:lang w:val="es-BO"/>
        </w:rPr>
      </w:pPr>
    </w:p>
    <w:p w14:paraId="3120AE67" w14:textId="77777777" w:rsidR="0031499A" w:rsidRPr="001C4082" w:rsidRDefault="0031499A" w:rsidP="00290260">
      <w:pPr>
        <w:contextualSpacing/>
        <w:jc w:val="both"/>
        <w:rPr>
          <w:rFonts w:asciiTheme="minorHAnsi" w:eastAsia="Arial Unicode MS" w:hAnsiTheme="minorHAnsi" w:cstheme="minorHAnsi"/>
          <w:sz w:val="20"/>
          <w:szCs w:val="20"/>
          <w:lang w:val="es-ES_tradnl"/>
        </w:rPr>
      </w:pPr>
      <w:bookmarkStart w:id="6" w:name="_Toc314666500"/>
      <w:r w:rsidRPr="001C4082">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6"/>
    </w:p>
    <w:p w14:paraId="4DCF6661" w14:textId="77777777" w:rsidR="0031499A" w:rsidRPr="001C4082" w:rsidRDefault="0031499A" w:rsidP="00290260">
      <w:pPr>
        <w:contextualSpacing/>
        <w:jc w:val="both"/>
        <w:rPr>
          <w:rFonts w:asciiTheme="minorHAnsi" w:eastAsia="Arial Unicode MS" w:hAnsiTheme="minorHAnsi" w:cstheme="minorHAnsi"/>
          <w:sz w:val="20"/>
          <w:szCs w:val="20"/>
          <w:lang w:val="es-ES_tradnl"/>
        </w:rPr>
      </w:pPr>
    </w:p>
    <w:p w14:paraId="28978396" w14:textId="77777777" w:rsidR="0031499A" w:rsidRPr="001C4082" w:rsidRDefault="0031499A" w:rsidP="00290260">
      <w:pPr>
        <w:contextualSpacing/>
        <w:jc w:val="both"/>
        <w:rPr>
          <w:rFonts w:asciiTheme="minorHAnsi" w:eastAsia="Arial Unicode MS" w:hAnsiTheme="minorHAnsi" w:cstheme="minorHAnsi"/>
          <w:sz w:val="20"/>
          <w:szCs w:val="20"/>
          <w:lang w:val="es-ES_tradnl"/>
        </w:rPr>
      </w:pPr>
      <w:bookmarkStart w:id="7" w:name="_Toc314666501"/>
      <w:r w:rsidRPr="001C4082">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14:paraId="579FDDFE" w14:textId="77777777" w:rsidR="0031499A" w:rsidRPr="001C4082" w:rsidRDefault="0031499A" w:rsidP="00290260">
      <w:pPr>
        <w:contextualSpacing/>
        <w:jc w:val="both"/>
        <w:rPr>
          <w:rFonts w:asciiTheme="minorHAnsi" w:eastAsia="Arial Unicode MS" w:hAnsiTheme="minorHAnsi" w:cstheme="minorHAnsi"/>
          <w:sz w:val="20"/>
          <w:szCs w:val="20"/>
          <w:lang w:val="es-ES_tradnl"/>
        </w:rPr>
      </w:pPr>
    </w:p>
    <w:p w14:paraId="2B144493" w14:textId="77777777" w:rsidR="0031499A" w:rsidRPr="001C4082" w:rsidRDefault="0031499A" w:rsidP="00290260">
      <w:pPr>
        <w:contextualSpacing/>
        <w:jc w:val="both"/>
        <w:rPr>
          <w:rFonts w:asciiTheme="minorHAnsi" w:eastAsia="Arial Unicode MS" w:hAnsiTheme="minorHAnsi" w:cstheme="minorHAnsi"/>
          <w:sz w:val="20"/>
          <w:szCs w:val="20"/>
        </w:rPr>
      </w:pPr>
      <w:r w:rsidRPr="001C4082">
        <w:rPr>
          <w:rFonts w:asciiTheme="minorHAnsi" w:eastAsia="Arial Unicode MS" w:hAnsiTheme="minorHAnsi" w:cstheme="minorHAnsi"/>
          <w:sz w:val="20"/>
          <w:szCs w:val="20"/>
          <w:lang w:val="es-ES_tradnl"/>
        </w:rPr>
        <w:t xml:space="preserve">Los letreros de obra serán </w:t>
      </w:r>
      <w:r w:rsidRPr="001C4082">
        <w:rPr>
          <w:rFonts w:asciiTheme="minorHAnsi" w:eastAsia="Arial Unicode MS" w:hAnsiTheme="minorHAnsi" w:cstheme="minorHAnsi"/>
          <w:sz w:val="20"/>
          <w:szCs w:val="20"/>
        </w:rPr>
        <w:t>elaborados en lona con densidad de 18 onzas/m</w:t>
      </w:r>
      <w:r w:rsidRPr="001C4082">
        <w:rPr>
          <w:rFonts w:asciiTheme="minorHAnsi" w:eastAsia="Arial Unicode MS" w:hAnsiTheme="minorHAnsi" w:cstheme="minorHAnsi"/>
          <w:sz w:val="20"/>
          <w:szCs w:val="20"/>
          <w:vertAlign w:val="superscript"/>
        </w:rPr>
        <w:t>2</w:t>
      </w:r>
      <w:r w:rsidRPr="001C4082">
        <w:rPr>
          <w:rFonts w:asciiTheme="minorHAnsi" w:eastAsia="Arial Unicode MS" w:hAnsiTheme="minorHAnsi" w:cstheme="minorHAnsi"/>
          <w:sz w:val="20"/>
          <w:szCs w:val="20"/>
        </w:rPr>
        <w:t>, con una impresión como mínimo de 1440 DPI de resolución</w:t>
      </w:r>
      <w:r w:rsidR="00112A7E" w:rsidRPr="001C4082">
        <w:rPr>
          <w:rFonts w:asciiTheme="minorHAnsi" w:eastAsia="Arial Unicode MS" w:hAnsiTheme="minorHAnsi" w:cstheme="minorHAnsi"/>
          <w:sz w:val="20"/>
          <w:szCs w:val="20"/>
        </w:rPr>
        <w:t>, no</w:t>
      </w:r>
      <w:r w:rsidRPr="001C4082">
        <w:rPr>
          <w:rFonts w:asciiTheme="minorHAnsi" w:eastAsia="Arial Unicode MS" w:hAnsiTheme="minorHAnsi" w:cstheme="minorHAnsi"/>
          <w:sz w:val="20"/>
          <w:szCs w:val="20"/>
        </w:rPr>
        <w:t xml:space="preserve"> aceptándose de ninguna manera trabajos con menor calidad.</w:t>
      </w:r>
    </w:p>
    <w:p w14:paraId="43977313" w14:textId="77777777" w:rsidR="0031499A" w:rsidRPr="001C4082" w:rsidRDefault="0031499A" w:rsidP="00290260">
      <w:pPr>
        <w:contextualSpacing/>
        <w:jc w:val="both"/>
        <w:rPr>
          <w:rFonts w:asciiTheme="minorHAnsi" w:eastAsia="Arial Unicode MS" w:hAnsiTheme="minorHAnsi" w:cstheme="minorHAnsi"/>
          <w:sz w:val="20"/>
          <w:szCs w:val="20"/>
        </w:rPr>
      </w:pPr>
    </w:p>
    <w:p w14:paraId="2426782B" w14:textId="77777777" w:rsidR="0031499A" w:rsidRPr="001C4082" w:rsidRDefault="0031499A" w:rsidP="00290260">
      <w:pPr>
        <w:contextualSpacing/>
        <w:jc w:val="both"/>
        <w:rPr>
          <w:rFonts w:asciiTheme="minorHAnsi" w:eastAsia="Arial Unicode MS" w:hAnsiTheme="minorHAnsi" w:cstheme="minorHAnsi"/>
          <w:sz w:val="20"/>
          <w:szCs w:val="20"/>
        </w:rPr>
      </w:pPr>
      <w:r w:rsidRPr="001C4082">
        <w:rPr>
          <w:rFonts w:asciiTheme="minorHAnsi" w:eastAsia="Arial Unicode MS" w:hAnsiTheme="minorHAnsi" w:cstheme="minorHAnsi"/>
          <w:sz w:val="20"/>
          <w:szCs w:val="20"/>
        </w:rPr>
        <w:t>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w:t>
      </w:r>
      <w:r w:rsidR="00216F79">
        <w:rPr>
          <w:rFonts w:asciiTheme="minorHAnsi" w:eastAsia="Arial Unicode MS" w:hAnsiTheme="minorHAnsi" w:cstheme="minorHAnsi"/>
          <w:sz w:val="20"/>
          <w:szCs w:val="20"/>
        </w:rPr>
        <w:t>a de fierro galvanizado de 3”), l</w:t>
      </w:r>
      <w:r w:rsidRPr="001C4082">
        <w:rPr>
          <w:rFonts w:asciiTheme="minorHAnsi" w:eastAsia="Arial Unicode MS" w:hAnsiTheme="minorHAnsi" w:cstheme="minorHAnsi"/>
          <w:sz w:val="20"/>
          <w:szCs w:val="20"/>
        </w:rPr>
        <w:t>os mismos serán fijados mediante (tornillos a columnas de madera), tornillos a la tubería de fierro galvanizado de 3”, las mismas que luego serán empotradas en el suelo, de tal manera que queden perfectamente firmes y verticales.</w:t>
      </w:r>
    </w:p>
    <w:p w14:paraId="72DCE269" w14:textId="77777777" w:rsidR="0031499A" w:rsidRPr="001C4082" w:rsidRDefault="0031499A" w:rsidP="00290260">
      <w:pPr>
        <w:contextualSpacing/>
        <w:jc w:val="both"/>
        <w:rPr>
          <w:rFonts w:asciiTheme="minorHAnsi" w:eastAsia="Arial Unicode MS" w:hAnsiTheme="minorHAnsi" w:cstheme="minorHAnsi"/>
          <w:sz w:val="20"/>
          <w:szCs w:val="20"/>
        </w:rPr>
      </w:pPr>
    </w:p>
    <w:p w14:paraId="1EE6B95A" w14:textId="77777777" w:rsidR="00216F79" w:rsidRDefault="0031499A" w:rsidP="00290260">
      <w:pPr>
        <w:contextualSpacing/>
        <w:jc w:val="both"/>
        <w:rPr>
          <w:rFonts w:asciiTheme="minorHAnsi" w:eastAsia="Arial Unicode MS" w:hAnsiTheme="minorHAnsi" w:cstheme="minorHAnsi"/>
          <w:sz w:val="20"/>
          <w:szCs w:val="20"/>
        </w:rPr>
      </w:pPr>
      <w:r w:rsidRPr="001C4082">
        <w:rPr>
          <w:rFonts w:asciiTheme="minorHAnsi" w:eastAsia="Arial Unicode MS" w:hAnsiTheme="minorHAnsi" w:cstheme="minorHAnsi"/>
          <w:sz w:val="20"/>
          <w:szCs w:val="20"/>
        </w:rPr>
        <w:t>La altura final del letrero debe ser fijada por el SUPERVISOR DE OBRA del YPFB de forma tal que sea visible y de fácil identificación, sin ningún costo adicional para YPFB. (La altura de los letreros será uniforme a nivel nacional, verificar detalle letrero de obra)</w:t>
      </w:r>
      <w:r w:rsidR="00216F79">
        <w:rPr>
          <w:rFonts w:asciiTheme="minorHAnsi" w:eastAsia="Arial Unicode MS" w:hAnsiTheme="minorHAnsi" w:cstheme="minorHAnsi"/>
          <w:sz w:val="20"/>
          <w:szCs w:val="20"/>
        </w:rPr>
        <w:t>.</w:t>
      </w:r>
    </w:p>
    <w:p w14:paraId="1461780E" w14:textId="77777777" w:rsidR="0031499A" w:rsidRPr="001C4082" w:rsidRDefault="0031499A" w:rsidP="00290260">
      <w:pPr>
        <w:contextualSpacing/>
        <w:jc w:val="both"/>
        <w:rPr>
          <w:rFonts w:asciiTheme="minorHAnsi" w:eastAsia="Arial Unicode MS" w:hAnsiTheme="minorHAnsi" w:cstheme="minorHAnsi"/>
          <w:sz w:val="20"/>
          <w:szCs w:val="20"/>
        </w:rPr>
      </w:pPr>
      <w:r w:rsidRPr="001C4082">
        <w:rPr>
          <w:rFonts w:asciiTheme="minorHAnsi" w:eastAsia="Arial Unicode MS" w:hAnsiTheme="minorHAnsi" w:cstheme="minorHAnsi"/>
          <w:sz w:val="20"/>
          <w:szCs w:val="20"/>
        </w:rPr>
        <w:t xml:space="preserve"> </w:t>
      </w:r>
    </w:p>
    <w:p w14:paraId="7A477A10" w14:textId="77777777" w:rsidR="0031499A" w:rsidRPr="001C4082" w:rsidRDefault="0031499A" w:rsidP="00290260">
      <w:pPr>
        <w:contextualSpacing/>
        <w:jc w:val="both"/>
        <w:rPr>
          <w:rFonts w:asciiTheme="minorHAnsi" w:eastAsia="Arial Unicode MS" w:hAnsiTheme="minorHAnsi" w:cstheme="minorHAnsi"/>
          <w:sz w:val="20"/>
          <w:szCs w:val="20"/>
        </w:rPr>
      </w:pPr>
      <w:r w:rsidRPr="001C4082">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7"/>
      <w:r w:rsidRPr="001C4082">
        <w:rPr>
          <w:rFonts w:asciiTheme="minorHAnsi" w:eastAsia="Arial Unicode MS" w:hAnsiTheme="minorHAnsi" w:cstheme="minorHAnsi"/>
          <w:sz w:val="20"/>
          <w:szCs w:val="20"/>
        </w:rPr>
        <w:t>impresión, que correrá por cuenta del CONTRATISTA.</w:t>
      </w:r>
    </w:p>
    <w:p w14:paraId="2322B4DF" w14:textId="77777777" w:rsidR="0031499A" w:rsidRPr="001C4082" w:rsidRDefault="0031499A" w:rsidP="00290260">
      <w:pPr>
        <w:contextualSpacing/>
        <w:jc w:val="both"/>
        <w:rPr>
          <w:rFonts w:asciiTheme="minorHAnsi" w:eastAsia="Arial Unicode MS" w:hAnsiTheme="minorHAnsi" w:cstheme="minorHAnsi"/>
          <w:sz w:val="20"/>
          <w:szCs w:val="20"/>
        </w:rPr>
      </w:pPr>
    </w:p>
    <w:p w14:paraId="058188A3" w14:textId="77777777" w:rsidR="0031499A" w:rsidRPr="001C4082" w:rsidRDefault="0031499A" w:rsidP="00290260">
      <w:pPr>
        <w:contextualSpacing/>
        <w:jc w:val="both"/>
        <w:rPr>
          <w:rFonts w:asciiTheme="minorHAnsi" w:eastAsia="Arial Unicode MS" w:hAnsiTheme="minorHAnsi" w:cstheme="minorHAnsi"/>
          <w:sz w:val="20"/>
          <w:szCs w:val="20"/>
        </w:rPr>
      </w:pPr>
      <w:r w:rsidRPr="001C4082">
        <w:rPr>
          <w:rFonts w:asciiTheme="minorHAnsi" w:hAnsiTheme="minorHAnsi" w:cstheme="minorHAnsi"/>
          <w:sz w:val="20"/>
          <w:szCs w:val="20"/>
        </w:rPr>
        <w:t>Será de exclusiva responsabilidad del CONTRATISTA y a su costo el resguardar, mantener y reponer en caso de deterioro y sustracción de los letreros.</w:t>
      </w:r>
    </w:p>
    <w:p w14:paraId="55637C7A" w14:textId="77777777" w:rsidR="0031499A" w:rsidRPr="001C4082" w:rsidRDefault="0031499A" w:rsidP="00290260">
      <w:pPr>
        <w:contextualSpacing/>
        <w:jc w:val="both"/>
        <w:rPr>
          <w:rFonts w:asciiTheme="minorHAnsi" w:eastAsia="Arial Unicode MS" w:hAnsiTheme="minorHAnsi" w:cstheme="minorHAnsi"/>
          <w:sz w:val="20"/>
          <w:szCs w:val="20"/>
        </w:rPr>
      </w:pPr>
    </w:p>
    <w:p w14:paraId="64AB350D" w14:textId="77777777"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CONTRATISTA deberá proveer y colocar letreros, los cuales deberán permanecer durante todo el tiempo que du</w:t>
      </w:r>
      <w:r w:rsidR="00E74FEE">
        <w:rPr>
          <w:rFonts w:asciiTheme="minorHAnsi" w:eastAsiaTheme="minorHAnsi" w:hAnsiTheme="minorHAnsi" w:cstheme="minorHAnsi"/>
          <w:sz w:val="20"/>
          <w:szCs w:val="20"/>
          <w:lang w:val="es-BO" w:eastAsia="en-US"/>
        </w:rPr>
        <w:t>re el trabajo en obra, el o los l</w:t>
      </w:r>
      <w:r w:rsidRPr="001C4082">
        <w:rPr>
          <w:rFonts w:asciiTheme="minorHAnsi" w:eastAsiaTheme="minorHAnsi" w:hAnsiTheme="minorHAnsi" w:cstheme="minorHAnsi"/>
          <w:sz w:val="20"/>
          <w:szCs w:val="20"/>
          <w:lang w:val="es-BO" w:eastAsia="en-US"/>
        </w:rPr>
        <w:t xml:space="preserve">etreros serán retirados </w:t>
      </w:r>
      <w:r w:rsidRPr="001C4082">
        <w:rPr>
          <w:rFonts w:asciiTheme="minorHAnsi" w:eastAsiaTheme="minorHAnsi" w:hAnsiTheme="minorHAnsi" w:cstheme="minorHAnsi"/>
          <w:b/>
          <w:bCs/>
          <w:sz w:val="20"/>
          <w:szCs w:val="20"/>
          <w:lang w:val="es-BO" w:eastAsia="en-US"/>
        </w:rPr>
        <w:t>durante la Inspección de la entrega definitiva del Proyecto</w:t>
      </w:r>
      <w:r w:rsidRPr="001C4082">
        <w:rPr>
          <w:rFonts w:asciiTheme="minorHAnsi" w:eastAsiaTheme="minorHAnsi" w:hAnsiTheme="minorHAnsi" w:cstheme="minorHAnsi"/>
          <w:sz w:val="20"/>
          <w:szCs w:val="20"/>
          <w:lang w:val="es-BO" w:eastAsia="en-US"/>
        </w:rPr>
        <w:t>.</w:t>
      </w:r>
    </w:p>
    <w:p w14:paraId="171F20AC" w14:textId="77777777" w:rsidR="0031499A" w:rsidRDefault="0031499A" w:rsidP="00290260">
      <w:pPr>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rPr>
        <w:t>Por otra parte el CONTRATISTA deberá proveer y colocar varios letreros de señalización y prevención</w:t>
      </w:r>
      <w:r w:rsidR="00FF46E6">
        <w:rPr>
          <w:rFonts w:asciiTheme="minorHAnsi" w:eastAsia="Arial Unicode MS" w:hAnsiTheme="minorHAnsi" w:cstheme="minorHAnsi"/>
          <w:sz w:val="20"/>
          <w:szCs w:val="20"/>
        </w:rPr>
        <w:t>,</w:t>
      </w:r>
      <w:r w:rsidRPr="001C4082">
        <w:rPr>
          <w:rFonts w:asciiTheme="minorHAnsi" w:eastAsia="Arial Unicode MS" w:hAnsiTheme="minorHAnsi" w:cstheme="minorHAnsi"/>
          <w:sz w:val="20"/>
          <w:szCs w:val="20"/>
        </w:rPr>
        <w:t xml:space="preserve"> los cuales deberán permanecer durante todo el tiempo que dure la obra y será de exclusiva responsabilidad del CONTRATISTA el resguardar, mantener y r</w:t>
      </w:r>
      <w:r w:rsidR="00FF46E6">
        <w:rPr>
          <w:rFonts w:asciiTheme="minorHAnsi" w:eastAsia="Arial Unicode MS" w:hAnsiTheme="minorHAnsi" w:cstheme="minorHAnsi"/>
          <w:sz w:val="20"/>
          <w:szCs w:val="20"/>
        </w:rPr>
        <w:t xml:space="preserve">eponer en caso de deterioro o </w:t>
      </w:r>
      <w:r w:rsidR="00112A7E">
        <w:rPr>
          <w:rFonts w:asciiTheme="minorHAnsi" w:eastAsia="Arial Unicode MS" w:hAnsiTheme="minorHAnsi" w:cstheme="minorHAnsi"/>
          <w:sz w:val="20"/>
          <w:szCs w:val="20"/>
        </w:rPr>
        <w:t>pé</w:t>
      </w:r>
      <w:r w:rsidR="00112A7E" w:rsidRPr="001C4082">
        <w:rPr>
          <w:rFonts w:asciiTheme="minorHAnsi" w:eastAsia="Arial Unicode MS" w:hAnsiTheme="minorHAnsi" w:cstheme="minorHAnsi"/>
          <w:sz w:val="20"/>
          <w:szCs w:val="20"/>
        </w:rPr>
        <w:t>rdida los</w:t>
      </w:r>
      <w:r w:rsidRPr="001C4082">
        <w:rPr>
          <w:rFonts w:asciiTheme="minorHAnsi" w:eastAsia="Arial Unicode MS" w:hAnsiTheme="minorHAnsi" w:cstheme="minorHAnsi"/>
          <w:sz w:val="20"/>
          <w:szCs w:val="20"/>
        </w:rPr>
        <w:t xml:space="preserve"> mismos, </w:t>
      </w:r>
      <w:r w:rsidRPr="001C4082">
        <w:rPr>
          <w:rFonts w:asciiTheme="minorHAnsi" w:eastAsia="Arial Unicode MS" w:hAnsiTheme="minorHAnsi" w:cstheme="minorHAnsi"/>
          <w:sz w:val="20"/>
          <w:szCs w:val="20"/>
          <w:lang w:val="es-ES_tradnl"/>
        </w:rPr>
        <w:t>los letreros deberán tener las leyendas de precaución</w:t>
      </w:r>
      <w:r w:rsidR="00FF46E6">
        <w:rPr>
          <w:rFonts w:asciiTheme="minorHAnsi" w:eastAsia="Arial Unicode MS" w:hAnsiTheme="minorHAnsi" w:cstheme="minorHAnsi"/>
          <w:sz w:val="20"/>
          <w:szCs w:val="20"/>
          <w:lang w:val="es-ES_tradnl"/>
        </w:rPr>
        <w:t>, prohibición y otros.</w:t>
      </w:r>
      <w:r w:rsidRPr="001C4082">
        <w:rPr>
          <w:rFonts w:asciiTheme="minorHAnsi" w:eastAsia="Arial Unicode MS" w:hAnsiTheme="minorHAnsi" w:cstheme="minorHAnsi"/>
          <w:sz w:val="20"/>
          <w:szCs w:val="20"/>
          <w:lang w:val="es-ES_tradnl"/>
        </w:rPr>
        <w:t xml:space="preserve"> </w:t>
      </w:r>
      <w:r w:rsidR="00FF46E6">
        <w:rPr>
          <w:rFonts w:asciiTheme="minorHAnsi" w:eastAsia="Arial Unicode MS" w:hAnsiTheme="minorHAnsi" w:cstheme="minorHAnsi"/>
          <w:sz w:val="20"/>
          <w:szCs w:val="20"/>
          <w:lang w:val="es-ES_tradnl"/>
        </w:rPr>
        <w:t>L</w:t>
      </w:r>
      <w:r w:rsidRPr="001C4082">
        <w:rPr>
          <w:rFonts w:asciiTheme="minorHAnsi" w:eastAsia="Arial Unicode MS" w:hAnsiTheme="minorHAnsi" w:cstheme="minorHAnsi"/>
          <w:sz w:val="20"/>
          <w:szCs w:val="20"/>
          <w:lang w:val="es-ES_tradnl"/>
        </w:rPr>
        <w:t xml:space="preserve">a cantidad será cuantificada de acuerdo a la </w:t>
      </w:r>
      <w:r w:rsidR="00FF46E6">
        <w:rPr>
          <w:rFonts w:asciiTheme="minorHAnsi" w:eastAsia="Arial Unicode MS" w:hAnsiTheme="minorHAnsi" w:cstheme="minorHAnsi"/>
          <w:sz w:val="20"/>
          <w:szCs w:val="20"/>
          <w:lang w:val="es-ES_tradnl"/>
        </w:rPr>
        <w:t>magni</w:t>
      </w:r>
      <w:r w:rsidRPr="001C4082">
        <w:rPr>
          <w:rFonts w:asciiTheme="minorHAnsi" w:eastAsia="Arial Unicode MS" w:hAnsiTheme="minorHAnsi" w:cstheme="minorHAnsi"/>
          <w:sz w:val="20"/>
          <w:szCs w:val="20"/>
          <w:lang w:val="es-ES_tradnl"/>
        </w:rPr>
        <w:t xml:space="preserve">tud de cada proyecto de acuerdo a </w:t>
      </w:r>
      <w:r w:rsidR="00FF46E6">
        <w:rPr>
          <w:rFonts w:asciiTheme="minorHAnsi" w:eastAsia="Arial Unicode MS" w:hAnsiTheme="minorHAnsi" w:cstheme="minorHAnsi"/>
          <w:sz w:val="20"/>
          <w:szCs w:val="20"/>
          <w:lang w:val="es-ES_tradnl"/>
        </w:rPr>
        <w:t>los gráficos señalados en el anexo correspondiente</w:t>
      </w:r>
      <w:r w:rsidRPr="001C4082">
        <w:rPr>
          <w:rFonts w:asciiTheme="minorHAnsi" w:eastAsia="Arial Unicode MS" w:hAnsiTheme="minorHAnsi" w:cstheme="minorHAnsi"/>
          <w:sz w:val="20"/>
          <w:szCs w:val="20"/>
          <w:lang w:val="es-ES_tradnl"/>
        </w:rPr>
        <w:t>, estos letreros de señalización correrán por cuenta del CONTRATISTA.</w:t>
      </w:r>
    </w:p>
    <w:p w14:paraId="20351E02" w14:textId="77777777" w:rsidR="00FF46E6" w:rsidRPr="001C4082" w:rsidRDefault="00FF46E6" w:rsidP="00290260">
      <w:pPr>
        <w:contextualSpacing/>
        <w:jc w:val="both"/>
        <w:rPr>
          <w:rFonts w:asciiTheme="minorHAnsi" w:eastAsia="Arial Unicode MS" w:hAnsiTheme="minorHAnsi" w:cstheme="minorHAnsi"/>
          <w:sz w:val="20"/>
          <w:szCs w:val="20"/>
          <w:lang w:val="es-ES_tradnl"/>
        </w:rPr>
      </w:pPr>
    </w:p>
    <w:p w14:paraId="30CCFD0F" w14:textId="77777777" w:rsidR="0031499A" w:rsidRPr="001C4082" w:rsidRDefault="0031499A" w:rsidP="00290260">
      <w:pPr>
        <w:pStyle w:val="Estilo1"/>
        <w:numPr>
          <w:ilvl w:val="1"/>
          <w:numId w:val="4"/>
        </w:numPr>
        <w:tabs>
          <w:tab w:val="clear" w:pos="780"/>
          <w:tab w:val="num" w:pos="993"/>
        </w:tabs>
        <w:ind w:left="426" w:hanging="426"/>
        <w:contextualSpacing/>
        <w:rPr>
          <w:rFonts w:asciiTheme="minorHAnsi" w:hAnsiTheme="minorHAnsi" w:cstheme="minorHAnsi"/>
          <w:sz w:val="20"/>
          <w:szCs w:val="20"/>
        </w:rPr>
      </w:pPr>
      <w:bookmarkStart w:id="8" w:name="_Toc314666502"/>
      <w:r w:rsidRPr="001C4082">
        <w:rPr>
          <w:rFonts w:asciiTheme="minorHAnsi" w:hAnsiTheme="minorHAnsi" w:cstheme="minorHAnsi"/>
          <w:sz w:val="20"/>
          <w:szCs w:val="20"/>
        </w:rPr>
        <w:t>MEDIDAS DE MITIGACIÓN AMBIENTAL</w:t>
      </w:r>
    </w:p>
    <w:p w14:paraId="4314E31E" w14:textId="77777777" w:rsidR="00216F79" w:rsidRDefault="00216F79" w:rsidP="00290260">
      <w:pPr>
        <w:contextualSpacing/>
        <w:jc w:val="both"/>
        <w:rPr>
          <w:rFonts w:asciiTheme="minorHAnsi" w:hAnsiTheme="minorHAnsi" w:cstheme="minorHAnsi"/>
          <w:kern w:val="28"/>
          <w:sz w:val="20"/>
          <w:szCs w:val="20"/>
          <w:lang w:val="es-ES_tradnl"/>
        </w:rPr>
      </w:pPr>
    </w:p>
    <w:p w14:paraId="1359D85B" w14:textId="77777777"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78CDE875" w14:textId="77777777" w:rsidR="0031499A" w:rsidRPr="001C4082" w:rsidRDefault="0031499A" w:rsidP="00290260">
      <w:pPr>
        <w:contextualSpacing/>
        <w:jc w:val="both"/>
        <w:rPr>
          <w:rFonts w:asciiTheme="minorHAnsi" w:hAnsiTheme="minorHAnsi" w:cstheme="minorHAnsi"/>
          <w:kern w:val="28"/>
          <w:sz w:val="20"/>
          <w:szCs w:val="20"/>
          <w:lang w:val="es-ES_tradnl"/>
        </w:rPr>
      </w:pPr>
    </w:p>
    <w:p w14:paraId="0E5BC2B3" w14:textId="77777777"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7148F99B" w14:textId="77777777" w:rsidR="0031499A" w:rsidRPr="001C4082" w:rsidRDefault="0031499A" w:rsidP="00290260">
      <w:pPr>
        <w:contextualSpacing/>
        <w:jc w:val="both"/>
        <w:rPr>
          <w:rFonts w:asciiTheme="minorHAnsi" w:hAnsiTheme="minorHAnsi" w:cstheme="minorHAnsi"/>
          <w:kern w:val="28"/>
          <w:sz w:val="20"/>
          <w:szCs w:val="20"/>
          <w:lang w:val="es-ES_tradnl"/>
        </w:rPr>
      </w:pPr>
    </w:p>
    <w:p w14:paraId="179CB270" w14:textId="77777777"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14:paraId="7176215D" w14:textId="77777777" w:rsidR="0031499A" w:rsidRPr="001C4082" w:rsidRDefault="0031499A" w:rsidP="00290260">
      <w:pPr>
        <w:contextualSpacing/>
        <w:jc w:val="both"/>
        <w:rPr>
          <w:rFonts w:asciiTheme="minorHAnsi" w:hAnsiTheme="minorHAnsi" w:cstheme="minorHAnsi"/>
          <w:kern w:val="28"/>
          <w:sz w:val="20"/>
          <w:szCs w:val="20"/>
          <w:lang w:val="es-ES_tradnl"/>
        </w:rPr>
      </w:pPr>
    </w:p>
    <w:p w14:paraId="5BEAF335" w14:textId="77777777"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14:paraId="5F810CFF" w14:textId="77777777" w:rsidR="0031499A" w:rsidRPr="001C4082" w:rsidRDefault="0031499A" w:rsidP="00290260">
      <w:pPr>
        <w:pStyle w:val="Estilo1"/>
        <w:ind w:left="426"/>
        <w:contextualSpacing/>
        <w:rPr>
          <w:rFonts w:asciiTheme="minorHAnsi" w:hAnsiTheme="minorHAnsi" w:cstheme="minorHAnsi"/>
          <w:sz w:val="20"/>
          <w:szCs w:val="20"/>
        </w:rPr>
      </w:pPr>
    </w:p>
    <w:p w14:paraId="74DC7D2F" w14:textId="77777777" w:rsidR="0031499A" w:rsidRDefault="0031499A" w:rsidP="00290260">
      <w:pPr>
        <w:pStyle w:val="Estilo1"/>
        <w:numPr>
          <w:ilvl w:val="1"/>
          <w:numId w:val="4"/>
        </w:numPr>
        <w:tabs>
          <w:tab w:val="clear" w:pos="780"/>
          <w:tab w:val="num" w:pos="993"/>
        </w:tabs>
        <w:ind w:left="426" w:hanging="426"/>
        <w:contextualSpacing/>
        <w:rPr>
          <w:rFonts w:asciiTheme="minorHAnsi" w:hAnsiTheme="minorHAnsi" w:cstheme="minorHAnsi"/>
          <w:sz w:val="20"/>
          <w:szCs w:val="20"/>
        </w:rPr>
      </w:pPr>
      <w:r w:rsidRPr="001C4082">
        <w:rPr>
          <w:rFonts w:asciiTheme="minorHAnsi" w:hAnsiTheme="minorHAnsi" w:cstheme="minorHAnsi"/>
          <w:sz w:val="20"/>
          <w:szCs w:val="20"/>
        </w:rPr>
        <w:t>MEDICIÓN Y FORMA DE PAGO</w:t>
      </w:r>
      <w:bookmarkStart w:id="9" w:name="_Toc314666503"/>
      <w:bookmarkEnd w:id="8"/>
    </w:p>
    <w:p w14:paraId="49BB5927" w14:textId="77777777" w:rsidR="00216F79" w:rsidRPr="001C4082" w:rsidRDefault="00216F79" w:rsidP="00290260">
      <w:pPr>
        <w:pStyle w:val="Estilo1"/>
        <w:contextualSpacing/>
        <w:rPr>
          <w:rFonts w:asciiTheme="minorHAnsi" w:hAnsiTheme="minorHAnsi" w:cstheme="minorHAnsi"/>
          <w:sz w:val="20"/>
          <w:szCs w:val="20"/>
        </w:rPr>
      </w:pPr>
    </w:p>
    <w:p w14:paraId="3358085B" w14:textId="77777777" w:rsidR="0031499A" w:rsidRDefault="0031499A" w:rsidP="00290260">
      <w:pPr>
        <w:pStyle w:val="Estilo1"/>
        <w:contextualSpacing/>
        <w:rPr>
          <w:rFonts w:asciiTheme="minorHAnsi" w:hAnsiTheme="minorHAnsi" w:cstheme="minorHAnsi"/>
          <w:b w:val="0"/>
          <w:kern w:val="28"/>
          <w:sz w:val="20"/>
          <w:szCs w:val="20"/>
        </w:rPr>
      </w:pPr>
      <w:r w:rsidRPr="001C4082">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w:t>
      </w:r>
      <w:r w:rsidR="00FF46E6">
        <w:rPr>
          <w:rFonts w:asciiTheme="minorHAnsi" w:hAnsiTheme="minorHAnsi" w:cstheme="minorHAnsi"/>
          <w:b w:val="0"/>
          <w:kern w:val="28"/>
          <w:sz w:val="20"/>
          <w:szCs w:val="20"/>
        </w:rPr>
        <w:t>A. La forma de pago se efectuará</w:t>
      </w:r>
      <w:r w:rsidRPr="001C4082">
        <w:rPr>
          <w:rFonts w:asciiTheme="minorHAnsi" w:hAnsiTheme="minorHAnsi" w:cstheme="minorHAnsi"/>
          <w:b w:val="0"/>
          <w:kern w:val="28"/>
          <w:sz w:val="20"/>
          <w:szCs w:val="20"/>
        </w:rPr>
        <w:t xml:space="preserve"> de acuerdo al precio unitario de la propuesta aceptada y deberá respaldarse con un registro fotográfico de cada actividad que se realice en el presente ítem.</w:t>
      </w:r>
    </w:p>
    <w:p w14:paraId="53456712" w14:textId="77777777" w:rsidR="00216F79" w:rsidRPr="001C4082" w:rsidRDefault="00216F79" w:rsidP="00290260">
      <w:pPr>
        <w:pStyle w:val="Estilo1"/>
        <w:contextualSpacing/>
        <w:rPr>
          <w:rFonts w:asciiTheme="minorHAnsi" w:hAnsiTheme="minorHAnsi" w:cstheme="minorHAnsi"/>
          <w:b w:val="0"/>
          <w:sz w:val="20"/>
          <w:szCs w:val="20"/>
        </w:rPr>
      </w:pPr>
    </w:p>
    <w:p w14:paraId="288FF97A" w14:textId="77777777" w:rsidR="0031499A"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w:t>
      </w:r>
      <w:r w:rsidR="00FF46E6">
        <w:rPr>
          <w:rFonts w:asciiTheme="minorHAnsi" w:hAnsiTheme="minorHAnsi" w:cstheme="minorHAnsi"/>
          <w:kern w:val="28"/>
          <w:sz w:val="20"/>
          <w:szCs w:val="20"/>
          <w:lang w:val="es-ES_tradnl"/>
        </w:rPr>
        <w:t xml:space="preserve"> en cada uno de los lugares de emplazamiento de las Estaciones Distritales de Regulación</w:t>
      </w:r>
      <w:r w:rsidRPr="001C4082">
        <w:rPr>
          <w:rFonts w:asciiTheme="minorHAnsi" w:hAnsiTheme="minorHAnsi" w:cstheme="minorHAnsi"/>
          <w:kern w:val="28"/>
          <w:sz w:val="20"/>
          <w:szCs w:val="20"/>
          <w:lang w:val="es-ES_tradnl"/>
        </w:rPr>
        <w:t>. En ningún caso se admitirá letreros que no estén debidamente instalados.</w:t>
      </w:r>
      <w:bookmarkEnd w:id="9"/>
    </w:p>
    <w:p w14:paraId="3662924A" w14:textId="77777777" w:rsidR="00216F79" w:rsidRDefault="00216F79" w:rsidP="00290260">
      <w:pPr>
        <w:contextualSpacing/>
        <w:jc w:val="both"/>
        <w:rPr>
          <w:rFonts w:asciiTheme="minorHAnsi" w:hAnsiTheme="minorHAnsi" w:cstheme="minorHAnsi"/>
          <w:kern w:val="28"/>
          <w:sz w:val="20"/>
          <w:szCs w:val="20"/>
          <w:lang w:val="es-ES_tradnl"/>
        </w:rPr>
      </w:pPr>
    </w:p>
    <w:p w14:paraId="7E92F9F8" w14:textId="77777777" w:rsidR="001C3FD9" w:rsidRDefault="001C3FD9" w:rsidP="00290260">
      <w:pPr>
        <w:contextualSpacing/>
        <w:jc w:val="both"/>
        <w:rPr>
          <w:rFonts w:asciiTheme="minorHAnsi" w:hAnsiTheme="minorHAnsi" w:cstheme="minorHAnsi"/>
          <w:kern w:val="28"/>
          <w:sz w:val="20"/>
          <w:szCs w:val="20"/>
          <w:lang w:val="es-ES_tradnl"/>
        </w:rPr>
      </w:pPr>
    </w:p>
    <w:p w14:paraId="678C9E2C" w14:textId="77777777" w:rsidR="001C3FD9" w:rsidRDefault="001C3FD9" w:rsidP="00290260">
      <w:pPr>
        <w:contextualSpacing/>
        <w:jc w:val="both"/>
        <w:rPr>
          <w:rFonts w:asciiTheme="minorHAnsi" w:hAnsiTheme="minorHAnsi" w:cstheme="minorHAnsi"/>
          <w:kern w:val="28"/>
          <w:sz w:val="20"/>
          <w:szCs w:val="20"/>
          <w:lang w:val="es-ES_tradnl"/>
        </w:rPr>
      </w:pPr>
    </w:p>
    <w:p w14:paraId="189CDA39" w14:textId="77777777" w:rsidR="001C3FD9" w:rsidRDefault="001C3FD9" w:rsidP="00290260">
      <w:pPr>
        <w:contextualSpacing/>
        <w:jc w:val="both"/>
        <w:rPr>
          <w:rFonts w:asciiTheme="minorHAnsi" w:hAnsiTheme="minorHAnsi" w:cstheme="minorHAnsi"/>
          <w:kern w:val="28"/>
          <w:sz w:val="20"/>
          <w:szCs w:val="20"/>
          <w:lang w:val="es-ES_tradnl"/>
        </w:rPr>
      </w:pPr>
    </w:p>
    <w:p w14:paraId="546C872F" w14:textId="77777777" w:rsidR="00216F79" w:rsidRPr="001C4082" w:rsidRDefault="00216F79" w:rsidP="00290260">
      <w:pPr>
        <w:contextualSpacing/>
        <w:jc w:val="both"/>
        <w:rPr>
          <w:rFonts w:asciiTheme="minorHAnsi" w:hAnsiTheme="minorHAnsi" w:cstheme="minorHAnsi"/>
          <w:kern w:val="28"/>
          <w:sz w:val="20"/>
          <w:szCs w:val="20"/>
          <w:lang w:val="es-ES_tradnl"/>
        </w:rPr>
      </w:pPr>
    </w:p>
    <w:p w14:paraId="628B050B" w14:textId="77777777" w:rsidR="0031499A" w:rsidRPr="00255DF6" w:rsidRDefault="008D2967" w:rsidP="00275119">
      <w:pPr>
        <w:pStyle w:val="Ttulo3"/>
        <w:keepLines w:val="0"/>
        <w:numPr>
          <w:ilvl w:val="0"/>
          <w:numId w:val="15"/>
        </w:numPr>
        <w:spacing w:before="0" w:line="240" w:lineRule="auto"/>
        <w:contextualSpacing/>
        <w:jc w:val="both"/>
        <w:rPr>
          <w:rFonts w:asciiTheme="minorHAnsi" w:eastAsia="Times New Roman" w:hAnsiTheme="minorHAnsi" w:cstheme="minorHAnsi"/>
          <w:iCs/>
          <w:color w:val="auto"/>
          <w:lang w:val="es-ES_tradnl" w:eastAsia="es-ES"/>
        </w:rPr>
      </w:pPr>
      <w:r w:rsidRPr="00255DF6">
        <w:rPr>
          <w:rFonts w:asciiTheme="minorHAnsi" w:eastAsia="Times New Roman" w:hAnsiTheme="minorHAnsi" w:cstheme="minorHAnsi"/>
          <w:iCs/>
          <w:color w:val="auto"/>
          <w:lang w:val="es-ES_tradnl" w:eastAsia="es-ES"/>
        </w:rPr>
        <w:lastRenderedPageBreak/>
        <w:t xml:space="preserve">MOVILIZACIÓN </w:t>
      </w:r>
      <w:r w:rsidR="00823530" w:rsidRPr="00255DF6">
        <w:rPr>
          <w:rFonts w:asciiTheme="minorHAnsi" w:eastAsia="Times New Roman" w:hAnsiTheme="minorHAnsi" w:cstheme="minorHAnsi"/>
          <w:iCs/>
          <w:color w:val="auto"/>
          <w:lang w:val="es-ES_tradnl" w:eastAsia="es-ES"/>
        </w:rPr>
        <w:t>Y DESMOVILIZACION DE EQUIPO, MATERIAL, HERRAMIENTAS Y PERSONAL</w:t>
      </w:r>
    </w:p>
    <w:p w14:paraId="0A4D5137" w14:textId="77777777" w:rsidR="0031499A" w:rsidRDefault="0031499A" w:rsidP="00290260">
      <w:pPr>
        <w:autoSpaceDE w:val="0"/>
        <w:autoSpaceDN w:val="0"/>
        <w:adjustRightInd w:val="0"/>
        <w:contextualSpacing/>
        <w:jc w:val="both"/>
        <w:rPr>
          <w:rFonts w:asciiTheme="minorHAnsi" w:hAnsiTheme="minorHAnsi" w:cstheme="minorHAnsi"/>
          <w:b/>
          <w:sz w:val="20"/>
          <w:szCs w:val="20"/>
        </w:rPr>
      </w:pPr>
      <w:r w:rsidRPr="00255DF6">
        <w:rPr>
          <w:rFonts w:asciiTheme="minorHAnsi" w:hAnsiTheme="minorHAnsi" w:cstheme="minorHAnsi"/>
          <w:b/>
          <w:sz w:val="20"/>
          <w:szCs w:val="20"/>
        </w:rPr>
        <w:t xml:space="preserve">UNIDAD: </w:t>
      </w:r>
      <w:r w:rsidR="006E02D4" w:rsidRPr="00255DF6">
        <w:rPr>
          <w:rFonts w:asciiTheme="minorHAnsi" w:hAnsiTheme="minorHAnsi" w:cstheme="minorHAnsi"/>
          <w:b/>
          <w:sz w:val="20"/>
          <w:szCs w:val="20"/>
        </w:rPr>
        <w:t>Global (</w:t>
      </w:r>
      <w:r w:rsidRPr="00255DF6">
        <w:rPr>
          <w:rFonts w:asciiTheme="minorHAnsi" w:hAnsiTheme="minorHAnsi" w:cstheme="minorHAnsi"/>
          <w:b/>
          <w:sz w:val="20"/>
          <w:szCs w:val="20"/>
        </w:rPr>
        <w:t>G</w:t>
      </w:r>
      <w:r w:rsidR="006E02D4" w:rsidRPr="00255DF6">
        <w:rPr>
          <w:rFonts w:asciiTheme="minorHAnsi" w:hAnsiTheme="minorHAnsi" w:cstheme="minorHAnsi"/>
          <w:b/>
          <w:sz w:val="20"/>
          <w:szCs w:val="20"/>
        </w:rPr>
        <w:t>lb.)</w:t>
      </w:r>
    </w:p>
    <w:p w14:paraId="533152C4" w14:textId="77777777" w:rsidR="00216F79" w:rsidRDefault="00216F79" w:rsidP="00290260">
      <w:pPr>
        <w:autoSpaceDE w:val="0"/>
        <w:autoSpaceDN w:val="0"/>
        <w:adjustRightInd w:val="0"/>
        <w:contextualSpacing/>
        <w:jc w:val="both"/>
        <w:rPr>
          <w:rFonts w:asciiTheme="minorHAnsi" w:hAnsiTheme="minorHAnsi" w:cstheme="minorHAnsi"/>
          <w:b/>
          <w:sz w:val="20"/>
          <w:szCs w:val="20"/>
        </w:rPr>
      </w:pPr>
    </w:p>
    <w:p w14:paraId="2641145A" w14:textId="77777777" w:rsidR="0031499A" w:rsidRPr="001C4082" w:rsidRDefault="0031499A" w:rsidP="00275119">
      <w:pPr>
        <w:pStyle w:val="Estilo2"/>
        <w:numPr>
          <w:ilvl w:val="1"/>
          <w:numId w:val="14"/>
        </w:numPr>
        <w:spacing w:line="240" w:lineRule="auto"/>
        <w:contextualSpacing/>
      </w:pPr>
      <w:r w:rsidRPr="001C4082">
        <w:t>DEFINICIÓN</w:t>
      </w:r>
    </w:p>
    <w:p w14:paraId="29B690CC" w14:textId="77777777"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14:paraId="5BDD9C41" w14:textId="77777777"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Este ítem comprende la movilización y desmovilización de equipo, material, herramientas y personal necesarios para </w:t>
      </w:r>
      <w:r w:rsidR="00823530">
        <w:rPr>
          <w:rFonts w:asciiTheme="minorHAnsi" w:eastAsiaTheme="minorHAnsi" w:hAnsiTheme="minorHAnsi" w:cstheme="minorHAnsi"/>
          <w:sz w:val="20"/>
          <w:szCs w:val="20"/>
          <w:lang w:val="es-BO" w:eastAsia="en-US"/>
        </w:rPr>
        <w:t>la ejecución de las obras</w:t>
      </w:r>
      <w:r w:rsidRPr="001C4082">
        <w:rPr>
          <w:rFonts w:asciiTheme="minorHAnsi" w:eastAsiaTheme="minorHAnsi" w:hAnsiTheme="minorHAnsi" w:cstheme="minorHAnsi"/>
          <w:sz w:val="20"/>
          <w:szCs w:val="20"/>
          <w:lang w:val="es-BO" w:eastAsia="en-US"/>
        </w:rPr>
        <w:t xml:space="preserve"> que comprende el proyecto.</w:t>
      </w:r>
    </w:p>
    <w:p w14:paraId="5FC041A7" w14:textId="77777777"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14:paraId="6DA38DEA" w14:textId="77777777"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CONTRATISTA realizará los trabajos siguientes: transportar, descargar, proveer maquinarias, herramientas, materiales y personal necesarios para la ejecución de las obras</w:t>
      </w:r>
      <w:r w:rsidR="00FF46E6">
        <w:rPr>
          <w:rFonts w:asciiTheme="minorHAnsi" w:eastAsiaTheme="minorHAnsi" w:hAnsiTheme="minorHAnsi" w:cstheme="minorHAnsi"/>
          <w:sz w:val="20"/>
          <w:szCs w:val="20"/>
          <w:lang w:val="es-BO" w:eastAsia="en-US"/>
        </w:rPr>
        <w:t xml:space="preserve"> </w:t>
      </w:r>
      <w:r w:rsidR="00577990">
        <w:rPr>
          <w:rFonts w:asciiTheme="minorHAnsi" w:eastAsiaTheme="minorHAnsi" w:hAnsiTheme="minorHAnsi" w:cstheme="minorHAnsi"/>
          <w:sz w:val="20"/>
          <w:szCs w:val="20"/>
          <w:lang w:val="es-BO" w:eastAsia="en-US"/>
        </w:rPr>
        <w:t>en la Estación Satelital de Regasificación, las obras para la Red Primaria y las obras para la  Estación Distrital</w:t>
      </w:r>
      <w:r w:rsidR="00FF46E6">
        <w:rPr>
          <w:rFonts w:asciiTheme="minorHAnsi" w:eastAsiaTheme="minorHAnsi" w:hAnsiTheme="minorHAnsi" w:cstheme="minorHAnsi"/>
          <w:sz w:val="20"/>
          <w:szCs w:val="20"/>
          <w:lang w:val="es-BO" w:eastAsia="en-US"/>
        </w:rPr>
        <w:t xml:space="preserve"> de Regulación</w:t>
      </w:r>
      <w:r w:rsidRPr="001C4082">
        <w:rPr>
          <w:rFonts w:asciiTheme="minorHAnsi" w:eastAsiaTheme="minorHAnsi" w:hAnsiTheme="minorHAnsi" w:cstheme="minorHAnsi"/>
          <w:sz w:val="20"/>
          <w:szCs w:val="20"/>
          <w:lang w:val="es-BO" w:eastAsia="en-US"/>
        </w:rPr>
        <w:t xml:space="preserve">. </w:t>
      </w:r>
    </w:p>
    <w:p w14:paraId="36883994" w14:textId="77777777"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14:paraId="2315A814" w14:textId="77777777" w:rsidR="0031499A" w:rsidRDefault="0031499A" w:rsidP="00275119">
      <w:pPr>
        <w:pStyle w:val="Estilo2"/>
        <w:numPr>
          <w:ilvl w:val="1"/>
          <w:numId w:val="14"/>
        </w:numPr>
        <w:spacing w:line="240" w:lineRule="auto"/>
        <w:contextualSpacing/>
      </w:pPr>
      <w:r w:rsidRPr="001C4082">
        <w:t>MATERIALES, HERRAMIENTAS, EQUIPO Y PERSONAL</w:t>
      </w:r>
    </w:p>
    <w:p w14:paraId="10DDBB6B" w14:textId="77777777" w:rsidR="00216F79" w:rsidRDefault="00216F79" w:rsidP="00290260">
      <w:pPr>
        <w:contextualSpacing/>
        <w:rPr>
          <w:lang w:val="es-ES_tradnl"/>
        </w:rPr>
      </w:pPr>
    </w:p>
    <w:p w14:paraId="256BBB89" w14:textId="77777777" w:rsidR="0031499A"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CONTRATISTA deberá proporcionar todos los materiales, herramientas, equipo y personal necesario para la ejecución de este ítem.</w:t>
      </w:r>
    </w:p>
    <w:p w14:paraId="31062B12" w14:textId="77777777" w:rsidR="00216F79" w:rsidRPr="001C4082" w:rsidRDefault="00216F79"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14:paraId="54AF2323" w14:textId="77777777"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Todo el equipo y personal mínimo comprometido para la obra deberá ser puesto a disposición del SUPERVISOR durante toda la ejecución de la obra.</w:t>
      </w:r>
    </w:p>
    <w:p w14:paraId="5DE3C822" w14:textId="77777777"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14:paraId="0681B911" w14:textId="77777777" w:rsidR="0031499A" w:rsidRDefault="0031499A" w:rsidP="00275119">
      <w:pPr>
        <w:pStyle w:val="Estilo2"/>
        <w:numPr>
          <w:ilvl w:val="1"/>
          <w:numId w:val="14"/>
        </w:numPr>
        <w:spacing w:line="240" w:lineRule="auto"/>
        <w:contextualSpacing/>
      </w:pPr>
      <w:r w:rsidRPr="001C4082">
        <w:t>PROCEDIMIENTO PARA LA EJECUCIÓN</w:t>
      </w:r>
    </w:p>
    <w:p w14:paraId="39A56631" w14:textId="77777777" w:rsidR="00216F79" w:rsidRDefault="00216F79" w:rsidP="00290260">
      <w:pPr>
        <w:contextualSpacing/>
        <w:rPr>
          <w:lang w:val="es-ES_tradnl"/>
        </w:rPr>
      </w:pPr>
    </w:p>
    <w:p w14:paraId="194E354D" w14:textId="77777777" w:rsidR="0031499A"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CONTRATISTA deberá presentar al SUPERVISOR un plan de Movilización y Desmovilización que contemple lo siguiente:</w:t>
      </w:r>
    </w:p>
    <w:p w14:paraId="685F9A18" w14:textId="77777777" w:rsidR="00216F79" w:rsidRPr="001C4082" w:rsidRDefault="00216F79"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14:paraId="36A783BB" w14:textId="77777777"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Medio de Transporte</w:t>
      </w:r>
    </w:p>
    <w:p w14:paraId="53755DD2" w14:textId="77777777"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Tipo de carga a transportar</w:t>
      </w:r>
    </w:p>
    <w:p w14:paraId="589D26AA" w14:textId="77777777"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Inspección de equipos, herramientas y carga</w:t>
      </w:r>
    </w:p>
    <w:p w14:paraId="1FE13EBF" w14:textId="77777777"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Descripción de las rutas</w:t>
      </w:r>
    </w:p>
    <w:p w14:paraId="1F30E9F3" w14:textId="77777777"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Horarios de viaje</w:t>
      </w:r>
    </w:p>
    <w:p w14:paraId="328BCA79" w14:textId="77777777"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Cronogramas de trabajo.</w:t>
      </w:r>
    </w:p>
    <w:p w14:paraId="37E34A77" w14:textId="77777777"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14:paraId="25AC8E26" w14:textId="77777777"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CONTRATISTA será responsable de todas las actividades y consecuencias de las mismas.</w:t>
      </w:r>
    </w:p>
    <w:p w14:paraId="67D61641" w14:textId="77777777"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14:paraId="1B209C46" w14:textId="77777777"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CONTRATISTA será responsable de programar sus movilizaciones de acuerdo con el cronograma de trabajo y órdenes del SUPERVISOR DE OBRA. No se reconocerán costos de movilizaciones y desmovilizaciones adicionales, ni costos de equipos y personal en Stand By, puesto que los mismos son incluidos dentro de los gastos generales que forman parte de los costos indirectos.</w:t>
      </w:r>
    </w:p>
    <w:p w14:paraId="4D17E90B" w14:textId="77777777"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14:paraId="29542D01" w14:textId="77777777" w:rsidR="0031499A" w:rsidRDefault="0031499A" w:rsidP="00275119">
      <w:pPr>
        <w:pStyle w:val="Estilo2"/>
        <w:numPr>
          <w:ilvl w:val="1"/>
          <w:numId w:val="14"/>
        </w:numPr>
        <w:spacing w:line="240" w:lineRule="auto"/>
        <w:contextualSpacing/>
      </w:pPr>
      <w:r w:rsidRPr="001C4082">
        <w:t>MEDIDAS DE MITIGACIÓN AMBIENTAL</w:t>
      </w:r>
    </w:p>
    <w:p w14:paraId="1D4F4952" w14:textId="77777777" w:rsidR="00216F79" w:rsidRPr="00216F79" w:rsidRDefault="00216F79" w:rsidP="00290260">
      <w:pPr>
        <w:contextualSpacing/>
        <w:rPr>
          <w:lang w:val="es-ES_tradnl"/>
        </w:rPr>
      </w:pPr>
    </w:p>
    <w:p w14:paraId="05BC8CFC" w14:textId="77777777"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w:t>
      </w:r>
      <w:r w:rsidRPr="001C4082">
        <w:rPr>
          <w:rFonts w:asciiTheme="minorHAnsi" w:hAnsiTheme="minorHAnsi" w:cstheme="minorHAnsi"/>
          <w:kern w:val="28"/>
          <w:sz w:val="20"/>
          <w:szCs w:val="20"/>
          <w:lang w:val="es-ES_tradnl"/>
        </w:rPr>
        <w:lastRenderedPageBreak/>
        <w:t>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2D7949E2" w14:textId="77777777" w:rsidR="0031499A" w:rsidRPr="001C4082" w:rsidRDefault="0031499A" w:rsidP="00290260">
      <w:pPr>
        <w:contextualSpacing/>
        <w:jc w:val="both"/>
        <w:rPr>
          <w:rFonts w:asciiTheme="minorHAnsi" w:hAnsiTheme="minorHAnsi" w:cstheme="minorHAnsi"/>
          <w:kern w:val="28"/>
          <w:sz w:val="20"/>
          <w:szCs w:val="20"/>
          <w:lang w:val="es-ES_tradnl"/>
        </w:rPr>
      </w:pPr>
    </w:p>
    <w:p w14:paraId="21142EA2" w14:textId="77777777"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1E4DB3ED" w14:textId="77777777" w:rsidR="0031499A" w:rsidRPr="001C4082" w:rsidRDefault="0031499A" w:rsidP="00290260">
      <w:pPr>
        <w:contextualSpacing/>
        <w:jc w:val="both"/>
        <w:rPr>
          <w:rFonts w:asciiTheme="minorHAnsi" w:hAnsiTheme="minorHAnsi" w:cstheme="minorHAnsi"/>
          <w:kern w:val="28"/>
          <w:sz w:val="20"/>
          <w:szCs w:val="20"/>
          <w:lang w:val="es-ES_tradnl"/>
        </w:rPr>
      </w:pPr>
    </w:p>
    <w:p w14:paraId="25FC51FB" w14:textId="77777777"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14:paraId="5BE1DD94" w14:textId="77777777" w:rsidR="0031499A" w:rsidRPr="001C4082" w:rsidRDefault="0031499A" w:rsidP="00290260">
      <w:pPr>
        <w:contextualSpacing/>
        <w:jc w:val="both"/>
        <w:rPr>
          <w:rFonts w:asciiTheme="minorHAnsi" w:hAnsiTheme="minorHAnsi" w:cstheme="minorHAnsi"/>
          <w:kern w:val="28"/>
          <w:sz w:val="20"/>
          <w:szCs w:val="20"/>
          <w:lang w:val="es-ES_tradnl"/>
        </w:rPr>
      </w:pPr>
    </w:p>
    <w:p w14:paraId="02FE56FA" w14:textId="77777777"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14:paraId="725B70FC" w14:textId="77777777" w:rsidR="0031499A" w:rsidRPr="001C4082" w:rsidRDefault="0031499A" w:rsidP="00290260">
      <w:pPr>
        <w:contextualSpacing/>
        <w:jc w:val="both"/>
        <w:rPr>
          <w:lang w:val="es-ES_tradnl"/>
        </w:rPr>
      </w:pPr>
    </w:p>
    <w:p w14:paraId="390A6E48" w14:textId="77777777" w:rsidR="0031499A" w:rsidRDefault="0031499A" w:rsidP="00275119">
      <w:pPr>
        <w:pStyle w:val="Estilo2"/>
        <w:numPr>
          <w:ilvl w:val="1"/>
          <w:numId w:val="14"/>
        </w:numPr>
        <w:spacing w:line="240" w:lineRule="auto"/>
        <w:contextualSpacing/>
      </w:pPr>
      <w:r w:rsidRPr="001C4082">
        <w:t>MEDICIÓN Y FORMA DE PAGO</w:t>
      </w:r>
    </w:p>
    <w:p w14:paraId="60359EF0" w14:textId="77777777" w:rsidR="00216F79" w:rsidRDefault="00216F79" w:rsidP="00290260">
      <w:pPr>
        <w:contextualSpacing/>
        <w:rPr>
          <w:lang w:val="es-ES_tradnl"/>
        </w:rPr>
      </w:pPr>
    </w:p>
    <w:p w14:paraId="041F54C7" w14:textId="77777777"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ítem de Movilización de Personal, Herramientas y Equipo será medido en forma global de acuerdo con los precios unitarios establecidos en el contrato. Dicho precio será compensación total por los materiales, mano de obra, herramientas, equipo y otros gastos que sean necesarios para una correcta ejecución del ítem. El pago del ítem dependerá del avance porcentual en relación con la ejecución del trabajo, debiendo dejar al menos un porcentaje mínimo de 20% para los trabajos de desmovilización a ser pagados en la planilla de cierre.</w:t>
      </w:r>
    </w:p>
    <w:p w14:paraId="410405DF" w14:textId="77777777" w:rsidR="00112A7E" w:rsidRDefault="00112A7E"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14:paraId="526222F6" w14:textId="77777777" w:rsidR="00216F79" w:rsidRPr="001C4082" w:rsidRDefault="00216F79"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14:paraId="19E4273D" w14:textId="77777777" w:rsidR="0031499A" w:rsidRPr="00255DF6" w:rsidRDefault="0043634C" w:rsidP="00275119">
      <w:pPr>
        <w:pStyle w:val="Ttulo3"/>
        <w:keepLines w:val="0"/>
        <w:numPr>
          <w:ilvl w:val="0"/>
          <w:numId w:val="15"/>
        </w:numPr>
        <w:spacing w:before="0" w:line="240" w:lineRule="auto"/>
        <w:contextualSpacing/>
        <w:jc w:val="both"/>
        <w:rPr>
          <w:rFonts w:asciiTheme="minorHAnsi" w:eastAsia="Arial Unicode MS" w:hAnsiTheme="minorHAnsi" w:cstheme="minorHAnsi"/>
          <w:bCs w:val="0"/>
          <w:color w:val="auto"/>
          <w:lang w:val="es-ES_tradnl" w:eastAsia="es-ES"/>
        </w:rPr>
      </w:pPr>
      <w:r w:rsidRPr="00255DF6">
        <w:rPr>
          <w:rFonts w:asciiTheme="minorHAnsi" w:eastAsia="Arial Unicode MS" w:hAnsiTheme="minorHAnsi" w:cstheme="minorHAnsi"/>
          <w:bCs w:val="0"/>
          <w:color w:val="auto"/>
          <w:lang w:val="es-ES_tradnl" w:eastAsia="es-ES"/>
        </w:rPr>
        <w:t>REPLANTEO Y TRAZADO TOPOGRÁFICO</w:t>
      </w:r>
    </w:p>
    <w:p w14:paraId="60C209E7" w14:textId="77777777" w:rsidR="0031499A" w:rsidRPr="001C4082" w:rsidRDefault="006E02D4" w:rsidP="00290260">
      <w:pPr>
        <w:contextualSpacing/>
        <w:jc w:val="both"/>
        <w:rPr>
          <w:rFonts w:asciiTheme="minorHAnsi" w:hAnsiTheme="minorHAnsi" w:cstheme="minorHAnsi"/>
          <w:b/>
          <w:sz w:val="20"/>
          <w:szCs w:val="20"/>
        </w:rPr>
      </w:pPr>
      <w:r w:rsidRPr="00255DF6">
        <w:rPr>
          <w:rFonts w:asciiTheme="minorHAnsi" w:hAnsiTheme="minorHAnsi" w:cstheme="minorHAnsi"/>
          <w:b/>
          <w:sz w:val="20"/>
          <w:szCs w:val="20"/>
        </w:rPr>
        <w:t>UNIDAD: Metro (m)</w:t>
      </w:r>
    </w:p>
    <w:p w14:paraId="0F02CC58" w14:textId="77777777" w:rsidR="0031499A" w:rsidRDefault="0031499A" w:rsidP="00290260">
      <w:pPr>
        <w:contextualSpacing/>
        <w:jc w:val="both"/>
        <w:rPr>
          <w:rFonts w:asciiTheme="minorHAnsi" w:hAnsiTheme="minorHAnsi" w:cstheme="minorHAnsi"/>
          <w:b/>
          <w:sz w:val="20"/>
          <w:szCs w:val="20"/>
        </w:rPr>
      </w:pPr>
    </w:p>
    <w:p w14:paraId="7966153F" w14:textId="77777777" w:rsidR="0031499A" w:rsidRPr="001C4082" w:rsidRDefault="0031499A" w:rsidP="00275119">
      <w:pPr>
        <w:pStyle w:val="Prrafodelista"/>
        <w:numPr>
          <w:ilvl w:val="0"/>
          <w:numId w:val="10"/>
        </w:numPr>
        <w:contextualSpacing/>
        <w:jc w:val="both"/>
        <w:rPr>
          <w:rFonts w:asciiTheme="minorHAnsi" w:eastAsia="Arial Unicode MS" w:hAnsiTheme="minorHAnsi" w:cstheme="minorHAnsi"/>
          <w:b/>
          <w:vanish/>
          <w:sz w:val="20"/>
          <w:szCs w:val="20"/>
          <w:lang w:val="es-ES_tradnl"/>
        </w:rPr>
      </w:pPr>
    </w:p>
    <w:p w14:paraId="5C4A0473" w14:textId="77777777" w:rsidR="0031499A" w:rsidRPr="001C4082" w:rsidRDefault="0031499A" w:rsidP="00275119">
      <w:pPr>
        <w:pStyle w:val="Prrafodelista"/>
        <w:numPr>
          <w:ilvl w:val="0"/>
          <w:numId w:val="10"/>
        </w:numPr>
        <w:contextualSpacing/>
        <w:jc w:val="both"/>
        <w:rPr>
          <w:rFonts w:asciiTheme="minorHAnsi" w:eastAsia="Arial Unicode MS" w:hAnsiTheme="minorHAnsi" w:cstheme="minorHAnsi"/>
          <w:b/>
          <w:vanish/>
          <w:sz w:val="20"/>
          <w:szCs w:val="20"/>
          <w:lang w:val="es-ES_tradnl"/>
        </w:rPr>
      </w:pPr>
    </w:p>
    <w:p w14:paraId="1E99A5A4" w14:textId="77777777" w:rsidR="0031499A" w:rsidRDefault="0031499A" w:rsidP="00275119">
      <w:pPr>
        <w:pStyle w:val="Estilo1"/>
        <w:numPr>
          <w:ilvl w:val="1"/>
          <w:numId w:val="10"/>
        </w:numPr>
        <w:contextualSpacing/>
        <w:rPr>
          <w:rFonts w:asciiTheme="minorHAnsi" w:hAnsiTheme="minorHAnsi" w:cstheme="minorHAnsi"/>
          <w:sz w:val="20"/>
          <w:szCs w:val="20"/>
        </w:rPr>
      </w:pPr>
      <w:r w:rsidRPr="001C4082">
        <w:rPr>
          <w:rFonts w:asciiTheme="minorHAnsi" w:hAnsiTheme="minorHAnsi" w:cstheme="minorHAnsi"/>
          <w:sz w:val="20"/>
          <w:szCs w:val="20"/>
        </w:rPr>
        <w:t>DEFINICIÓN</w:t>
      </w:r>
    </w:p>
    <w:p w14:paraId="077453B5" w14:textId="77777777" w:rsidR="00F44F1F" w:rsidRPr="001C4082" w:rsidRDefault="00F44F1F" w:rsidP="00F44F1F">
      <w:pPr>
        <w:pStyle w:val="Estilo1"/>
        <w:ind w:left="360"/>
        <w:contextualSpacing/>
        <w:rPr>
          <w:rFonts w:asciiTheme="minorHAnsi" w:hAnsiTheme="minorHAnsi" w:cstheme="minorHAnsi"/>
          <w:sz w:val="20"/>
          <w:szCs w:val="20"/>
        </w:rPr>
      </w:pPr>
    </w:p>
    <w:p w14:paraId="14BBF30A" w14:textId="77777777" w:rsidR="0031499A" w:rsidRDefault="0031499A" w:rsidP="00290260">
      <w:pPr>
        <w:pStyle w:val="Default"/>
        <w:contextualSpacing/>
        <w:jc w:val="both"/>
        <w:rPr>
          <w:rFonts w:asciiTheme="minorHAnsi" w:hAnsiTheme="minorHAnsi" w:cstheme="minorHAnsi"/>
          <w:color w:val="auto"/>
          <w:sz w:val="20"/>
          <w:szCs w:val="20"/>
        </w:rPr>
      </w:pPr>
      <w:bookmarkStart w:id="10" w:name="_Toc314666506"/>
      <w:r w:rsidRPr="001C4082">
        <w:rPr>
          <w:rFonts w:asciiTheme="minorHAnsi" w:hAnsiTheme="minorHAnsi" w:cstheme="minorHAnsi"/>
          <w:color w:val="auto"/>
          <w:sz w:val="20"/>
          <w:szCs w:val="20"/>
        </w:rPr>
        <w:t>Este ítem comprende todos los trabajos necesarios para realizar el replanteo, trazado y el marcado de las progresivas</w:t>
      </w:r>
      <w:r w:rsidR="00721A99">
        <w:rPr>
          <w:rFonts w:asciiTheme="minorHAnsi" w:hAnsiTheme="minorHAnsi" w:cstheme="minorHAnsi"/>
          <w:color w:val="auto"/>
          <w:sz w:val="20"/>
          <w:szCs w:val="20"/>
        </w:rPr>
        <w:t xml:space="preserve"> </w:t>
      </w:r>
      <w:r w:rsidR="00D909FB">
        <w:rPr>
          <w:rFonts w:asciiTheme="minorHAnsi" w:hAnsiTheme="minorHAnsi" w:cstheme="minorHAnsi"/>
          <w:color w:val="auto"/>
          <w:sz w:val="20"/>
          <w:szCs w:val="20"/>
        </w:rPr>
        <w:t xml:space="preserve">de la Red Primaria desde la interconexión </w:t>
      </w:r>
      <w:r w:rsidR="00D909FB" w:rsidRPr="00D909FB">
        <w:rPr>
          <w:rFonts w:asciiTheme="minorHAnsi" w:hAnsiTheme="minorHAnsi" w:cstheme="minorHAnsi"/>
          <w:color w:val="auto"/>
          <w:sz w:val="20"/>
          <w:szCs w:val="20"/>
        </w:rPr>
        <w:t xml:space="preserve">con </w:t>
      </w:r>
      <w:r w:rsidR="00D909FB">
        <w:rPr>
          <w:rFonts w:asciiTheme="minorHAnsi" w:hAnsiTheme="minorHAnsi" w:cstheme="minorHAnsi"/>
          <w:color w:val="auto"/>
          <w:sz w:val="20"/>
          <w:szCs w:val="20"/>
        </w:rPr>
        <w:t xml:space="preserve"> </w:t>
      </w:r>
      <w:r w:rsidR="00D909FB" w:rsidRPr="00D909FB">
        <w:rPr>
          <w:rFonts w:asciiTheme="minorHAnsi" w:hAnsiTheme="minorHAnsi" w:cstheme="minorHAnsi"/>
          <w:color w:val="auto"/>
          <w:sz w:val="20"/>
          <w:szCs w:val="20"/>
        </w:rPr>
        <w:t>la Estación</w:t>
      </w:r>
      <w:r w:rsidR="00D909FB">
        <w:rPr>
          <w:rFonts w:asciiTheme="minorHAnsi" w:hAnsiTheme="minorHAnsi" w:cstheme="minorHAnsi"/>
          <w:color w:val="auto"/>
          <w:sz w:val="20"/>
          <w:szCs w:val="20"/>
        </w:rPr>
        <w:t xml:space="preserve"> Satelital de Regasificación</w:t>
      </w:r>
      <w:r w:rsidR="00CC7EEF">
        <w:rPr>
          <w:rFonts w:asciiTheme="minorHAnsi" w:hAnsiTheme="minorHAnsi" w:cstheme="minorHAnsi"/>
          <w:color w:val="auto"/>
          <w:sz w:val="20"/>
          <w:szCs w:val="20"/>
        </w:rPr>
        <w:t xml:space="preserve"> (ESR)</w:t>
      </w:r>
      <w:r w:rsidR="00D909FB">
        <w:rPr>
          <w:rFonts w:asciiTheme="minorHAnsi" w:hAnsiTheme="minorHAnsi" w:cstheme="minorHAnsi"/>
          <w:color w:val="auto"/>
          <w:sz w:val="20"/>
          <w:szCs w:val="20"/>
        </w:rPr>
        <w:t>, de la línea</w:t>
      </w:r>
      <w:r w:rsidR="00721A99">
        <w:rPr>
          <w:rFonts w:asciiTheme="minorHAnsi" w:hAnsiTheme="minorHAnsi" w:cstheme="minorHAnsi"/>
          <w:color w:val="auto"/>
          <w:sz w:val="20"/>
          <w:szCs w:val="20"/>
        </w:rPr>
        <w:t xml:space="preserve"> de acometi</w:t>
      </w:r>
      <w:r w:rsidR="00CC7EEF">
        <w:rPr>
          <w:rFonts w:asciiTheme="minorHAnsi" w:hAnsiTheme="minorHAnsi" w:cstheme="minorHAnsi"/>
          <w:color w:val="auto"/>
          <w:sz w:val="20"/>
          <w:szCs w:val="20"/>
        </w:rPr>
        <w:t>da, enfriamiento</w:t>
      </w:r>
      <w:r w:rsidR="00721A99">
        <w:rPr>
          <w:rFonts w:asciiTheme="minorHAnsi" w:hAnsiTheme="minorHAnsi" w:cstheme="minorHAnsi"/>
          <w:color w:val="auto"/>
          <w:sz w:val="20"/>
          <w:szCs w:val="20"/>
        </w:rPr>
        <w:t>,</w:t>
      </w:r>
      <w:r w:rsidRPr="001C4082">
        <w:rPr>
          <w:rFonts w:asciiTheme="minorHAnsi" w:hAnsiTheme="minorHAnsi" w:cstheme="minorHAnsi"/>
          <w:color w:val="auto"/>
          <w:sz w:val="20"/>
          <w:szCs w:val="20"/>
        </w:rPr>
        <w:t xml:space="preserve"> ubicación de cámaras, </w:t>
      </w:r>
      <w:r w:rsidR="00F44F1F" w:rsidRPr="009B14DA">
        <w:rPr>
          <w:rFonts w:asciiTheme="minorHAnsi" w:hAnsiTheme="minorHAnsi" w:cstheme="minorHAnsi"/>
          <w:kern w:val="28"/>
          <w:sz w:val="20"/>
          <w:szCs w:val="20"/>
          <w:lang w:val="es-ES_tradnl"/>
        </w:rPr>
        <w:t xml:space="preserve">cerramientos, </w:t>
      </w:r>
      <w:r w:rsidR="00F44F1F">
        <w:rPr>
          <w:rFonts w:asciiTheme="minorHAnsi" w:hAnsiTheme="minorHAnsi" w:cstheme="minorHAnsi"/>
          <w:kern w:val="28"/>
          <w:sz w:val="20"/>
          <w:szCs w:val="20"/>
          <w:lang w:val="es-ES_tradnl"/>
        </w:rPr>
        <w:t>bases</w:t>
      </w:r>
      <w:r w:rsidR="00F44F1F" w:rsidRPr="009B14DA">
        <w:rPr>
          <w:rFonts w:asciiTheme="minorHAnsi" w:hAnsiTheme="minorHAnsi" w:cstheme="minorHAnsi"/>
          <w:kern w:val="28"/>
          <w:sz w:val="20"/>
          <w:szCs w:val="20"/>
          <w:lang w:val="es-ES_tradnl"/>
        </w:rPr>
        <w:t xml:space="preserve"> de estructuras</w:t>
      </w:r>
      <w:r w:rsidR="00F44F1F">
        <w:rPr>
          <w:rFonts w:asciiTheme="minorHAnsi" w:hAnsiTheme="minorHAnsi" w:cstheme="minorHAnsi"/>
          <w:kern w:val="28"/>
          <w:sz w:val="20"/>
          <w:szCs w:val="20"/>
          <w:lang w:val="es-ES_tradnl"/>
        </w:rPr>
        <w:t>,</w:t>
      </w:r>
      <w:r w:rsidR="00F44F1F" w:rsidRPr="001C4082">
        <w:rPr>
          <w:rFonts w:asciiTheme="minorHAnsi" w:hAnsiTheme="minorHAnsi" w:cstheme="minorHAnsi"/>
          <w:color w:val="auto"/>
          <w:sz w:val="20"/>
          <w:szCs w:val="20"/>
        </w:rPr>
        <w:t xml:space="preserve"> </w:t>
      </w:r>
      <w:r w:rsidRPr="001C4082">
        <w:rPr>
          <w:rFonts w:asciiTheme="minorHAnsi" w:hAnsiTheme="minorHAnsi" w:cstheme="minorHAnsi"/>
          <w:color w:val="auto"/>
          <w:sz w:val="20"/>
          <w:szCs w:val="20"/>
        </w:rPr>
        <w:t xml:space="preserve">cruces especiales, uniones y accesorios de acuerdo a los planos de construcción y/o indicaciones del SUPERVISOR DE OBRA, de forma tal que se facilite la cuantificación de los volúmenes y áreas de </w:t>
      </w:r>
      <w:r w:rsidRPr="00CC7EEF">
        <w:rPr>
          <w:rFonts w:asciiTheme="minorHAnsi" w:hAnsiTheme="minorHAnsi" w:cstheme="minorHAnsi"/>
          <w:color w:val="auto"/>
          <w:sz w:val="20"/>
          <w:szCs w:val="20"/>
        </w:rPr>
        <w:t>ejecución,</w:t>
      </w:r>
      <w:r w:rsidR="00F44F1F" w:rsidRPr="00CC7EEF">
        <w:rPr>
          <w:rFonts w:asciiTheme="minorHAnsi" w:hAnsiTheme="minorHAnsi" w:cstheme="minorHAnsi"/>
          <w:color w:val="auto"/>
          <w:sz w:val="20"/>
          <w:szCs w:val="20"/>
        </w:rPr>
        <w:t xml:space="preserve"> que comprende el área </w:t>
      </w:r>
      <w:r w:rsidRPr="00CC7EEF">
        <w:rPr>
          <w:rFonts w:asciiTheme="minorHAnsi" w:hAnsiTheme="minorHAnsi" w:cstheme="minorHAnsi"/>
          <w:color w:val="auto"/>
          <w:sz w:val="20"/>
          <w:szCs w:val="20"/>
        </w:rPr>
        <w:t xml:space="preserve"> de</w:t>
      </w:r>
      <w:r w:rsidR="00F44F1F" w:rsidRPr="00CC7EEF">
        <w:rPr>
          <w:rFonts w:asciiTheme="minorHAnsi" w:hAnsiTheme="minorHAnsi" w:cstheme="minorHAnsi"/>
          <w:color w:val="auto"/>
          <w:sz w:val="20"/>
          <w:szCs w:val="20"/>
        </w:rPr>
        <w:t xml:space="preserve"> emplazamiento de</w:t>
      </w:r>
      <w:r w:rsidR="00577990" w:rsidRPr="00CC7EEF">
        <w:rPr>
          <w:rFonts w:asciiTheme="minorHAnsi" w:hAnsiTheme="minorHAnsi" w:cstheme="minorHAnsi"/>
          <w:color w:val="auto"/>
          <w:sz w:val="20"/>
          <w:szCs w:val="20"/>
        </w:rPr>
        <w:t>l EDR</w:t>
      </w:r>
      <w:r w:rsidR="00F44F1F" w:rsidRPr="00CC7EEF">
        <w:rPr>
          <w:rFonts w:asciiTheme="minorHAnsi" w:hAnsiTheme="minorHAnsi" w:cstheme="minorHAnsi"/>
          <w:color w:val="auto"/>
          <w:sz w:val="20"/>
          <w:szCs w:val="20"/>
        </w:rPr>
        <w:t xml:space="preserve">, </w:t>
      </w:r>
      <w:r w:rsidR="00577990" w:rsidRPr="00CC7EEF">
        <w:rPr>
          <w:rFonts w:asciiTheme="minorHAnsi" w:hAnsiTheme="minorHAnsi" w:cstheme="minorHAnsi"/>
          <w:color w:val="auto"/>
          <w:sz w:val="20"/>
          <w:szCs w:val="20"/>
        </w:rPr>
        <w:t>red primaria desde la interconexión con la</w:t>
      </w:r>
      <w:r w:rsidR="00577990">
        <w:rPr>
          <w:rFonts w:asciiTheme="minorHAnsi" w:hAnsiTheme="minorHAnsi" w:cstheme="minorHAnsi"/>
          <w:color w:val="auto"/>
          <w:sz w:val="20"/>
          <w:szCs w:val="20"/>
        </w:rPr>
        <w:t xml:space="preserve"> </w:t>
      </w:r>
      <w:r w:rsidR="00577990" w:rsidRPr="00CC7EEF">
        <w:rPr>
          <w:rFonts w:asciiTheme="minorHAnsi" w:hAnsiTheme="minorHAnsi" w:cstheme="minorHAnsi"/>
          <w:color w:val="auto"/>
          <w:sz w:val="20"/>
          <w:szCs w:val="20"/>
        </w:rPr>
        <w:t>ESR,</w:t>
      </w:r>
      <w:r w:rsidR="00577990">
        <w:rPr>
          <w:rFonts w:asciiTheme="minorHAnsi" w:hAnsiTheme="minorHAnsi" w:cstheme="minorHAnsi"/>
          <w:color w:val="auto"/>
          <w:sz w:val="20"/>
          <w:szCs w:val="20"/>
        </w:rPr>
        <w:t xml:space="preserve"> </w:t>
      </w:r>
      <w:r w:rsidR="00F44F1F">
        <w:rPr>
          <w:rFonts w:asciiTheme="minorHAnsi" w:hAnsiTheme="minorHAnsi" w:cstheme="minorHAnsi"/>
          <w:color w:val="auto"/>
          <w:sz w:val="20"/>
          <w:szCs w:val="20"/>
        </w:rPr>
        <w:t>cámara</w:t>
      </w:r>
      <w:r w:rsidR="00B0000A">
        <w:rPr>
          <w:rFonts w:asciiTheme="minorHAnsi" w:hAnsiTheme="minorHAnsi" w:cstheme="minorHAnsi"/>
          <w:color w:val="auto"/>
          <w:sz w:val="20"/>
          <w:szCs w:val="20"/>
        </w:rPr>
        <w:t>s</w:t>
      </w:r>
      <w:r w:rsidR="00F25FD3">
        <w:rPr>
          <w:rFonts w:asciiTheme="minorHAnsi" w:hAnsiTheme="minorHAnsi" w:cstheme="minorHAnsi"/>
          <w:color w:val="auto"/>
          <w:sz w:val="20"/>
          <w:szCs w:val="20"/>
        </w:rPr>
        <w:t xml:space="preserve">, líneas de </w:t>
      </w:r>
      <w:r w:rsidR="00F44F1F">
        <w:rPr>
          <w:rFonts w:asciiTheme="minorHAnsi" w:hAnsiTheme="minorHAnsi" w:cstheme="minorHAnsi"/>
          <w:color w:val="auto"/>
          <w:sz w:val="20"/>
          <w:szCs w:val="20"/>
        </w:rPr>
        <w:t>acometida, línea</w:t>
      </w:r>
      <w:r w:rsidR="00F25FD3">
        <w:rPr>
          <w:rFonts w:asciiTheme="minorHAnsi" w:hAnsiTheme="minorHAnsi" w:cstheme="minorHAnsi"/>
          <w:color w:val="auto"/>
          <w:sz w:val="20"/>
          <w:szCs w:val="20"/>
        </w:rPr>
        <w:t>s</w:t>
      </w:r>
      <w:r w:rsidR="003B53F1">
        <w:rPr>
          <w:rFonts w:asciiTheme="minorHAnsi" w:hAnsiTheme="minorHAnsi" w:cstheme="minorHAnsi"/>
          <w:color w:val="auto"/>
          <w:sz w:val="20"/>
          <w:szCs w:val="20"/>
        </w:rPr>
        <w:t xml:space="preserve"> de enfriamiento, </w:t>
      </w:r>
      <w:r w:rsidR="00D05EE0">
        <w:rPr>
          <w:rFonts w:asciiTheme="minorHAnsi" w:hAnsiTheme="minorHAnsi" w:cstheme="minorHAnsi"/>
          <w:color w:val="auto"/>
          <w:sz w:val="20"/>
          <w:szCs w:val="20"/>
        </w:rPr>
        <w:t xml:space="preserve">línea de red secundaria y </w:t>
      </w:r>
      <w:r w:rsidR="00F44F1F">
        <w:rPr>
          <w:rFonts w:asciiTheme="minorHAnsi" w:hAnsiTheme="minorHAnsi" w:cstheme="minorHAnsi"/>
          <w:color w:val="auto"/>
          <w:sz w:val="20"/>
          <w:szCs w:val="20"/>
        </w:rPr>
        <w:t>conexión con la red</w:t>
      </w:r>
      <w:r w:rsidR="00577990">
        <w:rPr>
          <w:rFonts w:asciiTheme="minorHAnsi" w:hAnsiTheme="minorHAnsi" w:cstheme="minorHAnsi"/>
          <w:color w:val="auto"/>
          <w:sz w:val="20"/>
          <w:szCs w:val="20"/>
        </w:rPr>
        <w:t xml:space="preserve"> </w:t>
      </w:r>
      <w:r w:rsidR="00F25FD3">
        <w:rPr>
          <w:rFonts w:asciiTheme="minorHAnsi" w:hAnsiTheme="minorHAnsi" w:cstheme="minorHAnsi"/>
          <w:color w:val="auto"/>
          <w:sz w:val="20"/>
          <w:szCs w:val="20"/>
        </w:rPr>
        <w:t>de distribución de gas natural</w:t>
      </w:r>
      <w:r w:rsidR="00F44F1F">
        <w:rPr>
          <w:rFonts w:asciiTheme="minorHAnsi" w:hAnsiTheme="minorHAnsi" w:cstheme="minorHAnsi"/>
          <w:color w:val="auto"/>
          <w:sz w:val="20"/>
          <w:szCs w:val="20"/>
        </w:rPr>
        <w:t xml:space="preserve"> </w:t>
      </w:r>
      <w:r w:rsidR="00F44F1F">
        <w:rPr>
          <w:rFonts w:asciiTheme="minorHAnsi" w:hAnsiTheme="minorHAnsi" w:cstheme="minorHAnsi"/>
          <w:color w:val="auto"/>
          <w:sz w:val="20"/>
          <w:szCs w:val="20"/>
        </w:rPr>
        <w:lastRenderedPageBreak/>
        <w:t xml:space="preserve">existente, de </w:t>
      </w:r>
      <w:r w:rsidRPr="001C4082">
        <w:rPr>
          <w:rFonts w:asciiTheme="minorHAnsi" w:hAnsiTheme="minorHAnsi" w:cstheme="minorHAnsi"/>
          <w:color w:val="auto"/>
          <w:sz w:val="20"/>
          <w:szCs w:val="20"/>
        </w:rPr>
        <w:t xml:space="preserve">igual manera se incluyen los trabajos topográficos de control de la obra durante todo el período de construcción, así como el registro de las diferentes superficies </w:t>
      </w:r>
      <w:r w:rsidR="00F25FD3">
        <w:rPr>
          <w:rFonts w:asciiTheme="minorHAnsi" w:hAnsiTheme="minorHAnsi" w:cstheme="minorHAnsi"/>
          <w:color w:val="auto"/>
          <w:sz w:val="20"/>
          <w:szCs w:val="20"/>
        </w:rPr>
        <w:t>o coberturas encontradas en el t</w:t>
      </w:r>
      <w:r w:rsidRPr="001C4082">
        <w:rPr>
          <w:rFonts w:asciiTheme="minorHAnsi" w:hAnsiTheme="minorHAnsi" w:cstheme="minorHAnsi"/>
          <w:color w:val="auto"/>
          <w:sz w:val="20"/>
          <w:szCs w:val="20"/>
        </w:rPr>
        <w:t>erreno, para ser consideradas en la cancelación a la empresa CONTRATISTA por su remoción y reposició</w:t>
      </w:r>
      <w:bookmarkEnd w:id="10"/>
      <w:r w:rsidRPr="001C4082">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14:paraId="09678786" w14:textId="77777777" w:rsidR="00F44F1F" w:rsidRPr="001C4082" w:rsidRDefault="00F44F1F" w:rsidP="00290260">
      <w:pPr>
        <w:pStyle w:val="Default"/>
        <w:contextualSpacing/>
        <w:jc w:val="both"/>
        <w:rPr>
          <w:rFonts w:asciiTheme="minorHAnsi" w:hAnsiTheme="minorHAnsi" w:cstheme="minorHAnsi"/>
          <w:color w:val="auto"/>
          <w:sz w:val="20"/>
          <w:szCs w:val="20"/>
        </w:rPr>
      </w:pPr>
    </w:p>
    <w:p w14:paraId="63C6DEB1" w14:textId="77777777" w:rsidR="00F44F1F" w:rsidRDefault="00F44F1F" w:rsidP="00F44F1F">
      <w:pPr>
        <w:jc w:val="both"/>
        <w:rPr>
          <w:rFonts w:asciiTheme="minorHAnsi" w:hAnsiTheme="minorHAnsi" w:cstheme="minorHAnsi"/>
          <w:kern w:val="28"/>
          <w:sz w:val="20"/>
          <w:szCs w:val="20"/>
          <w:lang w:val="es-ES_tradnl"/>
        </w:rPr>
      </w:pPr>
      <w:r w:rsidRPr="009B14DA">
        <w:rPr>
          <w:rFonts w:asciiTheme="minorHAnsi" w:hAnsiTheme="minorHAnsi" w:cstheme="minorHAnsi"/>
          <w:kern w:val="28"/>
          <w:sz w:val="20"/>
          <w:szCs w:val="20"/>
          <w:lang w:val="es-ES_tradnl"/>
        </w:rPr>
        <w:t>De igual manera contempla la def</w:t>
      </w:r>
      <w:r>
        <w:rPr>
          <w:rFonts w:asciiTheme="minorHAnsi" w:hAnsiTheme="minorHAnsi" w:cstheme="minorHAnsi"/>
          <w:kern w:val="28"/>
          <w:sz w:val="20"/>
          <w:szCs w:val="20"/>
          <w:lang w:val="es-ES_tradnl"/>
        </w:rPr>
        <w:t>inición de la poligonal abierta</w:t>
      </w:r>
      <w:r w:rsidRPr="009B14DA">
        <w:rPr>
          <w:rFonts w:asciiTheme="minorHAnsi" w:hAnsiTheme="minorHAnsi" w:cstheme="minorHAnsi"/>
          <w:kern w:val="28"/>
          <w:sz w:val="20"/>
          <w:szCs w:val="20"/>
          <w:lang w:val="es-ES_tradnl"/>
        </w:rPr>
        <w:t xml:space="preserve"> y la monumentación de </w:t>
      </w:r>
      <w:r>
        <w:rPr>
          <w:rFonts w:asciiTheme="minorHAnsi" w:hAnsiTheme="minorHAnsi" w:cstheme="minorHAnsi"/>
          <w:kern w:val="28"/>
          <w:sz w:val="20"/>
          <w:szCs w:val="20"/>
          <w:lang w:val="es-ES_tradnl"/>
        </w:rPr>
        <w:t xml:space="preserve">al menos 2 </w:t>
      </w:r>
      <w:r w:rsidRPr="009B14DA">
        <w:rPr>
          <w:rFonts w:asciiTheme="minorHAnsi" w:hAnsiTheme="minorHAnsi" w:cstheme="minorHAnsi"/>
          <w:kern w:val="28"/>
          <w:sz w:val="20"/>
          <w:szCs w:val="20"/>
          <w:lang w:val="es-ES_tradnl"/>
        </w:rPr>
        <w:t>BM´s</w:t>
      </w:r>
      <w:r>
        <w:rPr>
          <w:rFonts w:asciiTheme="minorHAnsi" w:hAnsiTheme="minorHAnsi" w:cstheme="minorHAnsi"/>
          <w:kern w:val="28"/>
          <w:sz w:val="20"/>
          <w:szCs w:val="20"/>
          <w:lang w:val="es-ES_tradnl"/>
        </w:rPr>
        <w:t xml:space="preserve"> lecturados con GPS estacionario por </w:t>
      </w:r>
      <w:r w:rsidR="00F25FD3">
        <w:rPr>
          <w:rFonts w:asciiTheme="minorHAnsi" w:hAnsiTheme="minorHAnsi" w:cstheme="minorHAnsi"/>
          <w:kern w:val="28"/>
          <w:sz w:val="20"/>
          <w:szCs w:val="20"/>
          <w:lang w:val="es-ES_tradnl"/>
        </w:rPr>
        <w:t>lote</w:t>
      </w:r>
      <w:r>
        <w:rPr>
          <w:rFonts w:asciiTheme="minorHAnsi" w:hAnsiTheme="minorHAnsi" w:cstheme="minorHAnsi"/>
          <w:kern w:val="28"/>
          <w:sz w:val="20"/>
          <w:szCs w:val="20"/>
          <w:lang w:val="es-ES_tradnl"/>
        </w:rPr>
        <w:t xml:space="preserve">, a objeto de tener establecidas y georreferenciadas </w:t>
      </w:r>
      <w:r w:rsidRPr="009B14DA">
        <w:rPr>
          <w:rFonts w:asciiTheme="minorHAnsi" w:hAnsiTheme="minorHAnsi" w:cstheme="minorHAnsi"/>
          <w:kern w:val="28"/>
          <w:sz w:val="20"/>
          <w:szCs w:val="20"/>
          <w:lang w:val="es-ES_tradnl"/>
        </w:rPr>
        <w:t>las coordenadas de</w:t>
      </w:r>
      <w:r>
        <w:rPr>
          <w:rFonts w:asciiTheme="minorHAnsi" w:hAnsiTheme="minorHAnsi" w:cstheme="minorHAnsi"/>
          <w:kern w:val="28"/>
          <w:sz w:val="20"/>
          <w:szCs w:val="20"/>
          <w:lang w:val="es-ES_tradnl"/>
        </w:rPr>
        <w:t xml:space="preserve"> las instalaciones a construir</w:t>
      </w:r>
      <w:r w:rsidRPr="009B14DA">
        <w:rPr>
          <w:rFonts w:asciiTheme="minorHAnsi" w:hAnsiTheme="minorHAnsi" w:cstheme="minorHAnsi"/>
          <w:kern w:val="28"/>
          <w:sz w:val="20"/>
          <w:szCs w:val="20"/>
          <w:lang w:val="es-ES_tradnl"/>
        </w:rPr>
        <w:t>.</w:t>
      </w:r>
    </w:p>
    <w:p w14:paraId="5F5A2349" w14:textId="77777777" w:rsidR="0031499A" w:rsidRPr="001C4082" w:rsidRDefault="0031499A" w:rsidP="00290260">
      <w:pPr>
        <w:contextualSpacing/>
        <w:jc w:val="both"/>
        <w:rPr>
          <w:rFonts w:asciiTheme="minorHAnsi" w:eastAsia="Arial Unicode MS" w:hAnsiTheme="minorHAnsi" w:cstheme="minorHAnsi"/>
          <w:iCs/>
          <w:sz w:val="20"/>
          <w:szCs w:val="20"/>
          <w:lang w:val="es-ES_tradnl"/>
        </w:rPr>
      </w:pPr>
    </w:p>
    <w:p w14:paraId="20089272" w14:textId="77777777" w:rsidR="0031499A" w:rsidRDefault="0031499A" w:rsidP="00275119">
      <w:pPr>
        <w:pStyle w:val="Estilo1"/>
        <w:numPr>
          <w:ilvl w:val="1"/>
          <w:numId w:val="10"/>
        </w:numPr>
        <w:contextualSpacing/>
        <w:rPr>
          <w:rFonts w:asciiTheme="minorHAnsi" w:hAnsiTheme="minorHAnsi" w:cstheme="minorHAnsi"/>
          <w:sz w:val="20"/>
          <w:szCs w:val="20"/>
        </w:rPr>
      </w:pPr>
      <w:r w:rsidRPr="001C4082">
        <w:rPr>
          <w:rFonts w:asciiTheme="minorHAnsi" w:hAnsiTheme="minorHAnsi" w:cstheme="minorHAnsi"/>
          <w:sz w:val="20"/>
          <w:szCs w:val="20"/>
        </w:rPr>
        <w:t>MATERIALES, HERRAMIENTAS Y EQUIPO</w:t>
      </w:r>
    </w:p>
    <w:p w14:paraId="03E6DA9D" w14:textId="77777777" w:rsidR="00F44F1F" w:rsidRPr="001C4082" w:rsidRDefault="00F44F1F" w:rsidP="00F44F1F">
      <w:pPr>
        <w:pStyle w:val="Estilo1"/>
        <w:contextualSpacing/>
        <w:rPr>
          <w:rFonts w:asciiTheme="minorHAnsi" w:hAnsiTheme="minorHAnsi" w:cstheme="minorHAnsi"/>
          <w:sz w:val="20"/>
          <w:szCs w:val="20"/>
        </w:rPr>
      </w:pPr>
    </w:p>
    <w:p w14:paraId="4A5D592E" w14:textId="77777777" w:rsidR="0031499A" w:rsidRPr="001C4082" w:rsidRDefault="0031499A" w:rsidP="00290260">
      <w:pPr>
        <w:pStyle w:val="Estilo1"/>
        <w:contextualSpacing/>
        <w:rPr>
          <w:rFonts w:asciiTheme="minorHAnsi" w:hAnsiTheme="minorHAnsi" w:cstheme="minorHAnsi"/>
          <w:b w:val="0"/>
          <w:kern w:val="28"/>
          <w:sz w:val="20"/>
          <w:szCs w:val="20"/>
        </w:rPr>
      </w:pPr>
      <w:r w:rsidRPr="001C4082">
        <w:rPr>
          <w:rFonts w:asciiTheme="minorHAnsi" w:hAnsiTheme="minorHAnsi" w:cstheme="minorHAnsi"/>
          <w:b w:val="0"/>
          <w:kern w:val="28"/>
          <w:sz w:val="20"/>
          <w:szCs w:val="20"/>
        </w:rPr>
        <w:t>El CONTRATISTA, proporcionará todos los materiales, herramientas, equipos y personal necesarios (estación total, cinta métrica de 50 y 100 m, instrumentos de medición,</w:t>
      </w:r>
      <w:r w:rsidR="00F44F1F">
        <w:rPr>
          <w:rFonts w:asciiTheme="minorHAnsi" w:hAnsiTheme="minorHAnsi" w:cstheme="minorHAnsi"/>
          <w:b w:val="0"/>
          <w:kern w:val="28"/>
          <w:sz w:val="20"/>
          <w:szCs w:val="20"/>
        </w:rPr>
        <w:t xml:space="preserve"> pintura, estacas, mojones de hormigón, GPS estacionario</w:t>
      </w:r>
      <w:r w:rsidRPr="001C4082">
        <w:rPr>
          <w:rFonts w:asciiTheme="minorHAnsi" w:hAnsiTheme="minorHAnsi" w:cstheme="minorHAnsi"/>
          <w:b w:val="0"/>
          <w:kern w:val="28"/>
          <w:sz w:val="20"/>
          <w:szCs w:val="20"/>
        </w:rPr>
        <w:t xml:space="preserve">, etc.) y </w:t>
      </w:r>
      <w:r w:rsidRPr="001C4082">
        <w:rPr>
          <w:rFonts w:asciiTheme="minorHAnsi" w:hAnsiTheme="minorHAnsi" w:cstheme="minorHAnsi"/>
          <w:b w:val="0"/>
          <w:sz w:val="20"/>
          <w:szCs w:val="20"/>
        </w:rPr>
        <w:t>los que proponga el CONTRATISTA en análisis de precios unitarios</w:t>
      </w:r>
      <w:r w:rsidRPr="001C4082">
        <w:rPr>
          <w:rFonts w:asciiTheme="minorHAnsi" w:hAnsiTheme="minorHAnsi" w:cstheme="minorHAnsi"/>
          <w:b w:val="0"/>
          <w:kern w:val="28"/>
          <w:sz w:val="20"/>
          <w:szCs w:val="20"/>
        </w:rPr>
        <w:t xml:space="preserve"> para la ejecución de los trabajos, los cuales serán aprobados y verificados por el SUPERVISOR DE OBRA al inicio de la actividad.</w:t>
      </w:r>
    </w:p>
    <w:p w14:paraId="7A3310A0" w14:textId="77777777" w:rsidR="0031499A" w:rsidRPr="001C4082" w:rsidRDefault="0031499A" w:rsidP="00290260">
      <w:pPr>
        <w:pStyle w:val="Estilo1"/>
        <w:contextualSpacing/>
        <w:rPr>
          <w:rFonts w:asciiTheme="minorHAnsi" w:hAnsiTheme="minorHAnsi" w:cstheme="minorHAnsi"/>
          <w:b w:val="0"/>
          <w:sz w:val="20"/>
          <w:szCs w:val="20"/>
        </w:rPr>
      </w:pPr>
    </w:p>
    <w:p w14:paraId="1411BEF1" w14:textId="77777777" w:rsidR="0031499A" w:rsidRDefault="0031499A" w:rsidP="00275119">
      <w:pPr>
        <w:pStyle w:val="Estilo1"/>
        <w:numPr>
          <w:ilvl w:val="1"/>
          <w:numId w:val="10"/>
        </w:numPr>
        <w:contextualSpacing/>
        <w:rPr>
          <w:rFonts w:asciiTheme="minorHAnsi" w:hAnsiTheme="minorHAnsi" w:cstheme="minorHAnsi"/>
          <w:sz w:val="20"/>
          <w:szCs w:val="20"/>
        </w:rPr>
      </w:pPr>
      <w:bookmarkStart w:id="11" w:name="_Toc314666511"/>
      <w:r w:rsidRPr="001C4082">
        <w:rPr>
          <w:rFonts w:asciiTheme="minorHAnsi" w:hAnsiTheme="minorHAnsi" w:cstheme="minorHAnsi"/>
          <w:sz w:val="20"/>
          <w:szCs w:val="20"/>
        </w:rPr>
        <w:t>PROCEDIMIENTO PARA LA EJECUCIÓN</w:t>
      </w:r>
      <w:bookmarkEnd w:id="11"/>
    </w:p>
    <w:p w14:paraId="07D6DDEC" w14:textId="77777777" w:rsidR="00F44F1F" w:rsidRPr="001C4082" w:rsidRDefault="00F44F1F" w:rsidP="00F44F1F">
      <w:pPr>
        <w:pStyle w:val="Estilo1"/>
        <w:contextualSpacing/>
        <w:rPr>
          <w:rFonts w:asciiTheme="minorHAnsi" w:hAnsiTheme="minorHAnsi" w:cstheme="minorHAnsi"/>
          <w:sz w:val="20"/>
          <w:szCs w:val="20"/>
        </w:rPr>
      </w:pPr>
    </w:p>
    <w:p w14:paraId="590C6D51" w14:textId="77777777" w:rsidR="0031499A" w:rsidRPr="001C4082" w:rsidRDefault="0031499A" w:rsidP="00290260">
      <w:pPr>
        <w:contextualSpacing/>
        <w:jc w:val="both"/>
        <w:rPr>
          <w:rFonts w:asciiTheme="minorHAnsi" w:eastAsia="Arial Unicode MS" w:hAnsiTheme="minorHAnsi" w:cstheme="minorHAnsi"/>
          <w:iCs/>
          <w:sz w:val="20"/>
          <w:szCs w:val="20"/>
          <w:lang w:val="es-ES_tradnl"/>
        </w:rPr>
      </w:pPr>
      <w:bookmarkStart w:id="12" w:name="_Toc314666512"/>
      <w:r w:rsidRPr="001C4082">
        <w:rPr>
          <w:rFonts w:asciiTheme="minorHAnsi" w:eastAsia="Arial Unicode MS" w:hAnsiTheme="minorHAnsi" w:cstheme="minorHAnsi"/>
          <w:sz w:val="20"/>
          <w:szCs w:val="20"/>
          <w:lang w:val="es-ES_tradnl"/>
        </w:rPr>
        <w:t>El personal técnico propuesto por el CONTRATISTA, SUPERINTENDENTE, DIRECTOR O RESIDENTE DE OBRA Y RESPONSABLE DE PLANOS (CADISTA) conjuntamente con el SUPERVISOR DE OBRA demarcar</w:t>
      </w:r>
      <w:r w:rsidR="00F25FD3">
        <w:rPr>
          <w:rFonts w:asciiTheme="minorHAnsi" w:eastAsia="Arial Unicode MS" w:hAnsiTheme="minorHAnsi" w:cstheme="minorHAnsi"/>
          <w:sz w:val="20"/>
          <w:szCs w:val="20"/>
          <w:lang w:val="es-ES_tradnl"/>
        </w:rPr>
        <w:t>á</w:t>
      </w:r>
      <w:r w:rsidRPr="001C4082">
        <w:rPr>
          <w:rFonts w:asciiTheme="minorHAnsi" w:eastAsia="Arial Unicode MS" w:hAnsiTheme="minorHAnsi" w:cstheme="minorHAnsi"/>
          <w:sz w:val="20"/>
          <w:szCs w:val="20"/>
          <w:lang w:val="es-ES_tradnl"/>
        </w:rPr>
        <w:t xml:space="preserve"> toda el área simultáneamente a los trabajos de tendido de red con progresivas pintadas cada 50 metros, el </w:t>
      </w:r>
      <w:r w:rsidRPr="001C4082">
        <w:rPr>
          <w:rFonts w:asciiTheme="minorHAnsi" w:eastAsia="Arial Unicode MS" w:hAnsiTheme="minorHAnsi" w:cstheme="minorHAnsi"/>
          <w:iCs/>
          <w:sz w:val="20"/>
          <w:szCs w:val="20"/>
          <w:lang w:val="es-ES_tradnl"/>
        </w:rPr>
        <w:t>replanteo a realizar comprende:</w:t>
      </w:r>
      <w:bookmarkEnd w:id="12"/>
    </w:p>
    <w:p w14:paraId="4CCA9A4F" w14:textId="77777777" w:rsidR="00B2288A" w:rsidRPr="001C4082" w:rsidRDefault="00B2288A" w:rsidP="00290260">
      <w:pPr>
        <w:contextualSpacing/>
        <w:jc w:val="both"/>
        <w:rPr>
          <w:rFonts w:asciiTheme="minorHAnsi" w:eastAsia="Arial Unicode MS" w:hAnsiTheme="minorHAnsi" w:cstheme="minorHAnsi"/>
          <w:b/>
          <w:bCs/>
          <w:iCs/>
          <w:sz w:val="20"/>
          <w:szCs w:val="20"/>
          <w:lang w:val="es-ES_tradnl"/>
        </w:rPr>
      </w:pPr>
    </w:p>
    <w:p w14:paraId="138EB965" w14:textId="77777777" w:rsidR="00791B4D" w:rsidRPr="00B2288A" w:rsidRDefault="00791B4D" w:rsidP="00275119">
      <w:pPr>
        <w:pStyle w:val="Prrafodelista"/>
        <w:numPr>
          <w:ilvl w:val="0"/>
          <w:numId w:val="17"/>
        </w:numPr>
        <w:ind w:left="714" w:hanging="357"/>
        <w:jc w:val="both"/>
        <w:rPr>
          <w:rFonts w:asciiTheme="minorHAnsi" w:eastAsia="Arial Unicode MS" w:hAnsiTheme="minorHAnsi" w:cstheme="minorHAnsi"/>
          <w:iCs/>
          <w:sz w:val="20"/>
          <w:szCs w:val="20"/>
          <w:lang w:val="es-ES_tradnl"/>
        </w:rPr>
      </w:pPr>
      <w:bookmarkStart w:id="13" w:name="_Toc314666513"/>
      <w:r w:rsidRPr="00453DFC">
        <w:rPr>
          <w:rFonts w:asciiTheme="minorHAnsi" w:hAnsiTheme="minorHAnsi" w:cstheme="minorHAnsi"/>
          <w:kern w:val="28"/>
          <w:sz w:val="20"/>
          <w:szCs w:val="20"/>
          <w:lang w:val="es-ES_tradnl"/>
        </w:rPr>
        <w:t>Levantamiento topográf</w:t>
      </w:r>
      <w:r w:rsidR="00DB5269">
        <w:rPr>
          <w:rFonts w:asciiTheme="minorHAnsi" w:hAnsiTheme="minorHAnsi" w:cstheme="minorHAnsi"/>
          <w:kern w:val="28"/>
          <w:sz w:val="20"/>
          <w:szCs w:val="20"/>
          <w:lang w:val="es-ES_tradnl"/>
        </w:rPr>
        <w:t>ico de la</w:t>
      </w:r>
      <w:r w:rsidRPr="00453DFC">
        <w:rPr>
          <w:rFonts w:asciiTheme="minorHAnsi" w:hAnsiTheme="minorHAnsi" w:cstheme="minorHAnsi"/>
          <w:kern w:val="28"/>
          <w:sz w:val="20"/>
          <w:szCs w:val="20"/>
          <w:lang w:val="es-ES_tradnl"/>
        </w:rPr>
        <w:t xml:space="preserve"> </w:t>
      </w:r>
      <w:r w:rsidR="00D05EE0">
        <w:rPr>
          <w:rFonts w:asciiTheme="minorHAnsi" w:hAnsiTheme="minorHAnsi" w:cstheme="minorHAnsi"/>
          <w:kern w:val="28"/>
          <w:sz w:val="20"/>
          <w:szCs w:val="20"/>
          <w:lang w:val="es-ES_tradnl"/>
        </w:rPr>
        <w:t>red primaria de 4</w:t>
      </w:r>
      <w:r w:rsidR="00D909FB">
        <w:rPr>
          <w:rFonts w:asciiTheme="minorHAnsi" w:hAnsiTheme="minorHAnsi" w:cstheme="minorHAnsi"/>
          <w:kern w:val="28"/>
          <w:sz w:val="20"/>
          <w:szCs w:val="20"/>
          <w:lang w:val="es-ES_tradnl"/>
        </w:rPr>
        <w:t>” DN</w:t>
      </w:r>
      <w:r w:rsidR="00825FAC">
        <w:rPr>
          <w:rFonts w:asciiTheme="minorHAnsi" w:hAnsiTheme="minorHAnsi" w:cstheme="minorHAnsi"/>
          <w:kern w:val="28"/>
          <w:sz w:val="20"/>
          <w:szCs w:val="20"/>
          <w:lang w:val="es-ES_tradnl"/>
        </w:rPr>
        <w:t xml:space="preserve"> desde </w:t>
      </w:r>
      <w:r w:rsidR="00DB5269">
        <w:rPr>
          <w:rFonts w:asciiTheme="minorHAnsi" w:hAnsiTheme="minorHAnsi" w:cstheme="minorHAnsi"/>
          <w:kern w:val="28"/>
          <w:sz w:val="20"/>
          <w:szCs w:val="20"/>
          <w:lang w:val="es-ES_tradnl"/>
        </w:rPr>
        <w:t>el punto de interconexión con la tubería a la salida de la ERM en la Estación Satelital de Regasificación</w:t>
      </w:r>
      <w:r w:rsidR="00D909FB">
        <w:rPr>
          <w:rFonts w:asciiTheme="minorHAnsi" w:hAnsiTheme="minorHAnsi" w:cstheme="minorHAnsi"/>
          <w:kern w:val="28"/>
          <w:sz w:val="20"/>
          <w:szCs w:val="20"/>
          <w:lang w:val="es-ES_tradnl"/>
        </w:rPr>
        <w:t xml:space="preserve"> </w:t>
      </w:r>
      <w:r w:rsidR="00DB5269">
        <w:rPr>
          <w:rFonts w:asciiTheme="minorHAnsi" w:hAnsiTheme="minorHAnsi" w:cstheme="minorHAnsi"/>
          <w:kern w:val="28"/>
          <w:sz w:val="20"/>
          <w:szCs w:val="20"/>
          <w:lang w:val="es-ES_tradnl"/>
        </w:rPr>
        <w:t xml:space="preserve">(el cual estará ubicado para todos los casos al límite del cubeto y/o de acuerdo a lo señalado por el Supervisor de Obra), </w:t>
      </w:r>
      <w:r w:rsidRPr="00453DFC">
        <w:rPr>
          <w:rFonts w:asciiTheme="minorHAnsi" w:hAnsiTheme="minorHAnsi" w:cstheme="minorHAnsi"/>
          <w:kern w:val="28"/>
          <w:sz w:val="20"/>
          <w:szCs w:val="20"/>
          <w:lang w:val="es-ES_tradnl"/>
        </w:rPr>
        <w:t>cámara</w:t>
      </w:r>
      <w:r>
        <w:rPr>
          <w:rFonts w:asciiTheme="minorHAnsi" w:hAnsiTheme="minorHAnsi" w:cstheme="minorHAnsi"/>
          <w:kern w:val="28"/>
          <w:sz w:val="20"/>
          <w:szCs w:val="20"/>
          <w:lang w:val="es-ES_tradnl"/>
        </w:rPr>
        <w:t>s</w:t>
      </w:r>
      <w:r w:rsidRPr="00453DFC">
        <w:rPr>
          <w:rFonts w:asciiTheme="minorHAnsi" w:hAnsiTheme="minorHAnsi" w:cstheme="minorHAnsi"/>
          <w:kern w:val="28"/>
          <w:sz w:val="20"/>
          <w:szCs w:val="20"/>
          <w:lang w:val="es-ES_tradnl"/>
        </w:rPr>
        <w:t xml:space="preserve">, </w:t>
      </w:r>
      <w:r w:rsidR="00F25FD3">
        <w:rPr>
          <w:rFonts w:asciiTheme="minorHAnsi" w:hAnsiTheme="minorHAnsi" w:cstheme="minorHAnsi"/>
          <w:kern w:val="28"/>
          <w:sz w:val="20"/>
          <w:szCs w:val="20"/>
          <w:lang w:val="es-ES_tradnl"/>
        </w:rPr>
        <w:t>líneas de acometida,</w:t>
      </w:r>
      <w:r w:rsidR="00DB5269" w:rsidRPr="00DB5269">
        <w:rPr>
          <w:rFonts w:asciiTheme="minorHAnsi" w:hAnsiTheme="minorHAnsi" w:cstheme="minorHAnsi"/>
          <w:kern w:val="28"/>
          <w:sz w:val="20"/>
          <w:szCs w:val="20"/>
          <w:lang w:val="es-ES_tradnl"/>
        </w:rPr>
        <w:t xml:space="preserve"> </w:t>
      </w:r>
      <w:r w:rsidR="00DB5269" w:rsidRPr="00453DFC">
        <w:rPr>
          <w:rFonts w:asciiTheme="minorHAnsi" w:hAnsiTheme="minorHAnsi" w:cstheme="minorHAnsi"/>
          <w:kern w:val="28"/>
          <w:sz w:val="20"/>
          <w:szCs w:val="20"/>
          <w:lang w:val="es-ES_tradnl"/>
        </w:rPr>
        <w:t>emplazamiento de</w:t>
      </w:r>
      <w:r w:rsidR="00DB5269">
        <w:rPr>
          <w:rFonts w:asciiTheme="minorHAnsi" w:hAnsiTheme="minorHAnsi" w:cstheme="minorHAnsi"/>
          <w:kern w:val="28"/>
          <w:sz w:val="20"/>
          <w:szCs w:val="20"/>
          <w:lang w:val="es-ES_tradnl"/>
        </w:rPr>
        <w:t>l EDR,</w:t>
      </w:r>
      <w:r w:rsidR="00F25FD3">
        <w:rPr>
          <w:rFonts w:asciiTheme="minorHAnsi" w:hAnsiTheme="minorHAnsi" w:cstheme="minorHAnsi"/>
          <w:kern w:val="28"/>
          <w:sz w:val="20"/>
          <w:szCs w:val="20"/>
          <w:lang w:val="es-ES_tradnl"/>
        </w:rPr>
        <w:t xml:space="preserve"> líneas de enfriamiento </w:t>
      </w:r>
      <w:r w:rsidR="00F25FD3">
        <w:rPr>
          <w:rFonts w:asciiTheme="minorHAnsi" w:hAnsiTheme="minorHAnsi" w:cstheme="minorHAnsi"/>
          <w:sz w:val="20"/>
          <w:szCs w:val="20"/>
        </w:rPr>
        <w:t>y conexión en los casos que corresponda con las redes de distribución de gas natural existentes.</w:t>
      </w:r>
      <w:r w:rsidR="00F25FD3">
        <w:rPr>
          <w:rFonts w:asciiTheme="minorHAnsi" w:hAnsiTheme="minorHAnsi" w:cstheme="minorHAnsi"/>
          <w:kern w:val="28"/>
          <w:sz w:val="20"/>
          <w:szCs w:val="20"/>
          <w:lang w:val="es-ES_tradnl"/>
        </w:rPr>
        <w:t xml:space="preserve"> S</w:t>
      </w:r>
      <w:r w:rsidRPr="00453DFC">
        <w:rPr>
          <w:rFonts w:asciiTheme="minorHAnsi" w:hAnsiTheme="minorHAnsi" w:cstheme="minorHAnsi"/>
          <w:kern w:val="28"/>
          <w:sz w:val="20"/>
          <w:szCs w:val="20"/>
          <w:lang w:val="es-ES_tradnl"/>
        </w:rPr>
        <w:t>e relevarán puntos aleatorios y representativos del terreno, caminos adyacentes,</w:t>
      </w:r>
      <w:r>
        <w:rPr>
          <w:rFonts w:asciiTheme="minorHAnsi" w:hAnsiTheme="minorHAnsi" w:cstheme="minorHAnsi"/>
          <w:kern w:val="28"/>
          <w:sz w:val="20"/>
          <w:szCs w:val="20"/>
          <w:lang w:val="es-ES_tradnl"/>
        </w:rPr>
        <w:t xml:space="preserve"> derechos de vía, </w:t>
      </w:r>
      <w:r w:rsidRPr="00453DFC">
        <w:rPr>
          <w:rFonts w:asciiTheme="minorHAnsi" w:hAnsiTheme="minorHAnsi" w:cstheme="minorHAnsi"/>
          <w:kern w:val="28"/>
          <w:sz w:val="20"/>
          <w:szCs w:val="20"/>
          <w:lang w:val="es-ES_tradnl"/>
        </w:rPr>
        <w:t>obras de arte como canales, puentes y alcantarillas, con el fin de tener una representación digital de los mismos y determinar área y volúmenes de nivelación y movimiento de suelos</w:t>
      </w:r>
    </w:p>
    <w:p w14:paraId="656B125C" w14:textId="77777777" w:rsidR="00B2288A" w:rsidRPr="00B2288A" w:rsidRDefault="00B2288A" w:rsidP="00B2288A">
      <w:pPr>
        <w:jc w:val="both"/>
        <w:rPr>
          <w:rFonts w:asciiTheme="minorHAnsi" w:eastAsia="Arial Unicode MS" w:hAnsiTheme="minorHAnsi" w:cstheme="minorHAnsi"/>
          <w:iCs/>
          <w:sz w:val="20"/>
          <w:szCs w:val="20"/>
          <w:lang w:val="es-ES_tradnl"/>
        </w:rPr>
      </w:pPr>
    </w:p>
    <w:p w14:paraId="57AC35E0" w14:textId="77777777" w:rsidR="00F44F1F" w:rsidRDefault="00F25FD3" w:rsidP="00275119">
      <w:pPr>
        <w:pStyle w:val="Prrafodelista"/>
        <w:numPr>
          <w:ilvl w:val="0"/>
          <w:numId w:val="17"/>
        </w:numPr>
        <w:ind w:left="714" w:hanging="357"/>
        <w:jc w:val="both"/>
        <w:rPr>
          <w:rFonts w:asciiTheme="minorHAnsi" w:eastAsia="Arial Unicode MS" w:hAnsiTheme="minorHAnsi" w:cstheme="minorHAnsi"/>
          <w:iCs/>
          <w:sz w:val="20"/>
          <w:szCs w:val="20"/>
          <w:lang w:val="es-ES_tradnl"/>
        </w:rPr>
      </w:pPr>
      <w:r>
        <w:rPr>
          <w:rFonts w:asciiTheme="minorHAnsi" w:eastAsia="Arial Unicode MS" w:hAnsiTheme="minorHAnsi" w:cstheme="minorHAnsi"/>
          <w:iCs/>
          <w:sz w:val="20"/>
          <w:szCs w:val="20"/>
          <w:lang w:val="es-ES_tradnl"/>
        </w:rPr>
        <w:t>L</w:t>
      </w:r>
      <w:r w:rsidR="0031499A" w:rsidRPr="00F44F1F">
        <w:rPr>
          <w:rFonts w:asciiTheme="minorHAnsi" w:eastAsia="Arial Unicode MS" w:hAnsiTheme="minorHAnsi" w:cstheme="minorHAnsi"/>
          <w:iCs/>
          <w:sz w:val="20"/>
          <w:szCs w:val="20"/>
          <w:lang w:val="es-ES_tradnl"/>
        </w:rPr>
        <w:t xml:space="preserve">a </w:t>
      </w:r>
      <w:r>
        <w:rPr>
          <w:rFonts w:asciiTheme="minorHAnsi" w:eastAsia="Arial Unicode MS" w:hAnsiTheme="minorHAnsi" w:cstheme="minorHAnsi"/>
          <w:iCs/>
          <w:sz w:val="20"/>
          <w:szCs w:val="20"/>
          <w:lang w:val="es-ES_tradnl"/>
        </w:rPr>
        <w:t>f</w:t>
      </w:r>
      <w:r w:rsidR="0031499A" w:rsidRPr="00F44F1F">
        <w:rPr>
          <w:rFonts w:asciiTheme="minorHAnsi" w:eastAsia="Arial Unicode MS" w:hAnsiTheme="minorHAnsi" w:cstheme="minorHAnsi"/>
          <w:iCs/>
          <w:sz w:val="20"/>
          <w:szCs w:val="20"/>
          <w:lang w:val="es-ES_tradnl"/>
        </w:rPr>
        <w:t xml:space="preserve">ijación de las </w:t>
      </w:r>
      <w:r w:rsidR="00B2288A" w:rsidRPr="00F44F1F">
        <w:rPr>
          <w:rFonts w:asciiTheme="minorHAnsi" w:eastAsia="Arial Unicode MS" w:hAnsiTheme="minorHAnsi" w:cstheme="minorHAnsi"/>
          <w:iCs/>
          <w:sz w:val="20"/>
          <w:szCs w:val="20"/>
          <w:lang w:val="es-ES_tradnl"/>
        </w:rPr>
        <w:t>distancias respecto</w:t>
      </w:r>
      <w:r w:rsidR="0031499A" w:rsidRPr="00F44F1F">
        <w:rPr>
          <w:rFonts w:asciiTheme="minorHAnsi" w:eastAsia="Arial Unicode MS" w:hAnsiTheme="minorHAnsi" w:cstheme="minorHAnsi"/>
          <w:iCs/>
          <w:sz w:val="20"/>
          <w:szCs w:val="20"/>
          <w:lang w:val="es-ES_tradnl"/>
        </w:rPr>
        <w:t xml:space="preserve"> a </w:t>
      </w:r>
      <w:r w:rsidR="00B2288A" w:rsidRPr="00F44F1F">
        <w:rPr>
          <w:rFonts w:asciiTheme="minorHAnsi" w:eastAsia="Arial Unicode MS" w:hAnsiTheme="minorHAnsi" w:cstheme="minorHAnsi"/>
          <w:iCs/>
          <w:sz w:val="20"/>
          <w:szCs w:val="20"/>
          <w:lang w:val="es-ES_tradnl"/>
        </w:rPr>
        <w:t>los bordillos</w:t>
      </w:r>
      <w:r w:rsidR="0031499A" w:rsidRPr="00F44F1F">
        <w:rPr>
          <w:rFonts w:asciiTheme="minorHAnsi" w:eastAsia="Arial Unicode MS" w:hAnsiTheme="minorHAnsi" w:cstheme="minorHAnsi"/>
          <w:iCs/>
          <w:sz w:val="20"/>
          <w:szCs w:val="20"/>
          <w:lang w:val="es-ES_tradnl"/>
        </w:rPr>
        <w:t xml:space="preserve">, borde de pavimentos, acera o líneas municipales, que </w:t>
      </w:r>
      <w:r w:rsidR="00B2288A" w:rsidRPr="00F44F1F">
        <w:rPr>
          <w:rFonts w:asciiTheme="minorHAnsi" w:eastAsia="Arial Unicode MS" w:hAnsiTheme="minorHAnsi" w:cstheme="minorHAnsi"/>
          <w:iCs/>
          <w:sz w:val="20"/>
          <w:szCs w:val="20"/>
          <w:lang w:val="es-ES_tradnl"/>
        </w:rPr>
        <w:t>deberán guardar</w:t>
      </w:r>
      <w:r w:rsidR="0031499A" w:rsidRPr="00F44F1F">
        <w:rPr>
          <w:rFonts w:asciiTheme="minorHAnsi" w:eastAsia="Arial Unicode MS" w:hAnsiTheme="minorHAnsi" w:cstheme="minorHAnsi"/>
          <w:iCs/>
          <w:sz w:val="20"/>
          <w:szCs w:val="20"/>
          <w:lang w:val="es-ES_tradnl"/>
        </w:rPr>
        <w:t xml:space="preserve">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Start w:id="14" w:name="_Toc314666514"/>
      <w:bookmarkEnd w:id="13"/>
    </w:p>
    <w:p w14:paraId="049BC625" w14:textId="77777777" w:rsidR="00B2288A" w:rsidRPr="00B2288A" w:rsidRDefault="00B2288A" w:rsidP="00B2288A">
      <w:pPr>
        <w:jc w:val="both"/>
        <w:rPr>
          <w:rFonts w:asciiTheme="minorHAnsi" w:eastAsia="Arial Unicode MS" w:hAnsiTheme="minorHAnsi" w:cstheme="minorHAnsi"/>
          <w:iCs/>
          <w:sz w:val="20"/>
          <w:szCs w:val="20"/>
          <w:lang w:val="es-ES_tradnl"/>
        </w:rPr>
      </w:pPr>
    </w:p>
    <w:p w14:paraId="670D1EE7" w14:textId="77777777" w:rsidR="00F44F1F" w:rsidRDefault="0031499A" w:rsidP="00275119">
      <w:pPr>
        <w:pStyle w:val="Prrafodelista"/>
        <w:numPr>
          <w:ilvl w:val="0"/>
          <w:numId w:val="17"/>
        </w:numPr>
        <w:ind w:left="714" w:hanging="357"/>
        <w:jc w:val="both"/>
        <w:rPr>
          <w:rFonts w:asciiTheme="minorHAnsi" w:eastAsia="Arial Unicode MS" w:hAnsiTheme="minorHAnsi" w:cstheme="minorHAnsi"/>
          <w:iCs/>
          <w:sz w:val="20"/>
          <w:szCs w:val="20"/>
          <w:lang w:val="es-ES_tradnl"/>
        </w:rPr>
      </w:pPr>
      <w:r w:rsidRPr="00F44F1F">
        <w:rPr>
          <w:rFonts w:asciiTheme="minorHAnsi" w:eastAsia="Arial Unicode MS" w:hAnsiTheme="minorHAnsi" w:cstheme="minorHAnsi"/>
          <w:iCs/>
          <w:sz w:val="20"/>
          <w:szCs w:val="20"/>
          <w:lang w:val="es-ES_tradnl"/>
        </w:rPr>
        <w:t xml:space="preserve">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w:t>
      </w:r>
      <w:r w:rsidR="00B2288A" w:rsidRPr="00F44F1F">
        <w:rPr>
          <w:rFonts w:asciiTheme="minorHAnsi" w:eastAsia="Arial Unicode MS" w:hAnsiTheme="minorHAnsi" w:cstheme="minorHAnsi"/>
          <w:iCs/>
          <w:sz w:val="20"/>
          <w:szCs w:val="20"/>
          <w:lang w:val="es-ES_tradnl"/>
        </w:rPr>
        <w:t>diseño si</w:t>
      </w:r>
      <w:r w:rsidRPr="00F44F1F">
        <w:rPr>
          <w:rFonts w:asciiTheme="minorHAnsi" w:eastAsia="Arial Unicode MS" w:hAnsiTheme="minorHAnsi" w:cstheme="minorHAnsi"/>
          <w:iCs/>
          <w:sz w:val="20"/>
          <w:szCs w:val="20"/>
          <w:lang w:val="es-ES_tradnl"/>
        </w:rPr>
        <w:t xml:space="preserve"> se diera el caso</w:t>
      </w:r>
      <w:bookmarkEnd w:id="14"/>
      <w:r w:rsidRPr="00F44F1F">
        <w:rPr>
          <w:rFonts w:asciiTheme="minorHAnsi" w:eastAsia="Arial Unicode MS" w:hAnsiTheme="minorHAnsi" w:cstheme="minorHAnsi"/>
          <w:iCs/>
          <w:sz w:val="20"/>
          <w:szCs w:val="20"/>
          <w:lang w:val="es-ES_tradnl"/>
        </w:rPr>
        <w:t>.</w:t>
      </w:r>
      <w:bookmarkStart w:id="15" w:name="_Toc314666516"/>
    </w:p>
    <w:p w14:paraId="7D677D39" w14:textId="77777777" w:rsidR="00B2288A" w:rsidRPr="00B2288A" w:rsidRDefault="00B2288A" w:rsidP="00B2288A">
      <w:pPr>
        <w:jc w:val="both"/>
        <w:rPr>
          <w:rFonts w:asciiTheme="minorHAnsi" w:eastAsia="Arial Unicode MS" w:hAnsiTheme="minorHAnsi" w:cstheme="minorHAnsi"/>
          <w:iCs/>
          <w:sz w:val="20"/>
          <w:szCs w:val="20"/>
          <w:lang w:val="es-ES_tradnl"/>
        </w:rPr>
      </w:pPr>
    </w:p>
    <w:p w14:paraId="063BF6D6" w14:textId="77777777" w:rsidR="00F44F1F" w:rsidRPr="00B2288A" w:rsidRDefault="0031499A" w:rsidP="00275119">
      <w:pPr>
        <w:pStyle w:val="Prrafodelista"/>
        <w:numPr>
          <w:ilvl w:val="0"/>
          <w:numId w:val="17"/>
        </w:numPr>
        <w:ind w:left="714" w:hanging="357"/>
        <w:jc w:val="both"/>
        <w:rPr>
          <w:rFonts w:asciiTheme="minorHAnsi" w:eastAsia="Arial Unicode MS" w:hAnsiTheme="minorHAnsi" w:cstheme="minorHAnsi"/>
          <w:iCs/>
          <w:sz w:val="20"/>
          <w:szCs w:val="20"/>
          <w:lang w:val="es-ES_tradnl"/>
        </w:rPr>
      </w:pPr>
      <w:r w:rsidRPr="00F44F1F">
        <w:rPr>
          <w:rFonts w:asciiTheme="minorHAnsi" w:eastAsia="Arial Unicode MS" w:hAnsiTheme="minorHAnsi" w:cstheme="minorHAnsi"/>
          <w:iCs/>
          <w:sz w:val="20"/>
          <w:szCs w:val="20"/>
        </w:rPr>
        <w:t xml:space="preserve">El replanteo de cada sector de trabajo deberá contar con la aprobación escrita del SUPERVISOR DE OBRA con anterioridad y deberá ser </w:t>
      </w:r>
      <w:r w:rsidRPr="00F44F1F">
        <w:rPr>
          <w:rFonts w:asciiTheme="minorHAnsi" w:eastAsia="Arial Unicode MS" w:hAnsiTheme="minorHAnsi" w:cstheme="minorHAnsi"/>
          <w:iCs/>
          <w:sz w:val="20"/>
          <w:szCs w:val="20"/>
          <w:lang w:val="es-ES_tradnl"/>
        </w:rPr>
        <w:t xml:space="preserve">despejada de todo material u obstáculos antes de </w:t>
      </w:r>
      <w:r w:rsidR="00B2288A" w:rsidRPr="00F44F1F">
        <w:rPr>
          <w:rFonts w:asciiTheme="minorHAnsi" w:eastAsia="Arial Unicode MS" w:hAnsiTheme="minorHAnsi" w:cstheme="minorHAnsi"/>
          <w:iCs/>
          <w:sz w:val="20"/>
          <w:szCs w:val="20"/>
          <w:lang w:val="es-ES_tradnl"/>
        </w:rPr>
        <w:t xml:space="preserve">iniciar </w:t>
      </w:r>
      <w:r w:rsidR="00B2288A" w:rsidRPr="00F44F1F">
        <w:rPr>
          <w:rFonts w:asciiTheme="minorHAnsi" w:eastAsia="Arial Unicode MS" w:hAnsiTheme="minorHAnsi" w:cstheme="minorHAnsi"/>
          <w:iCs/>
          <w:sz w:val="20"/>
          <w:szCs w:val="20"/>
        </w:rPr>
        <w:t>cualquier</w:t>
      </w:r>
      <w:r w:rsidRPr="00F44F1F">
        <w:rPr>
          <w:rFonts w:asciiTheme="minorHAnsi" w:eastAsia="Arial Unicode MS" w:hAnsiTheme="minorHAnsi" w:cstheme="minorHAnsi"/>
          <w:iCs/>
          <w:sz w:val="20"/>
          <w:szCs w:val="20"/>
        </w:rPr>
        <w:t xml:space="preserve"> trabajo.</w:t>
      </w:r>
      <w:bookmarkStart w:id="16" w:name="_Toc314666518"/>
      <w:bookmarkEnd w:id="15"/>
    </w:p>
    <w:p w14:paraId="45791E6C" w14:textId="77777777" w:rsidR="00B2288A" w:rsidRPr="00B2288A" w:rsidRDefault="00B2288A" w:rsidP="00B2288A">
      <w:pPr>
        <w:pStyle w:val="Prrafodelista"/>
        <w:rPr>
          <w:rFonts w:asciiTheme="minorHAnsi" w:eastAsia="Arial Unicode MS" w:hAnsiTheme="minorHAnsi" w:cstheme="minorHAnsi"/>
          <w:iCs/>
          <w:sz w:val="20"/>
          <w:szCs w:val="20"/>
          <w:lang w:val="es-ES_tradnl"/>
        </w:rPr>
      </w:pPr>
    </w:p>
    <w:p w14:paraId="5290F54B" w14:textId="77777777" w:rsidR="0031499A" w:rsidRPr="00F44F1F" w:rsidRDefault="0031499A" w:rsidP="00275119">
      <w:pPr>
        <w:pStyle w:val="Prrafodelista"/>
        <w:numPr>
          <w:ilvl w:val="0"/>
          <w:numId w:val="17"/>
        </w:numPr>
        <w:contextualSpacing/>
        <w:jc w:val="both"/>
        <w:rPr>
          <w:rFonts w:asciiTheme="minorHAnsi" w:eastAsia="Arial Unicode MS" w:hAnsiTheme="minorHAnsi" w:cstheme="minorHAnsi"/>
          <w:iCs/>
          <w:sz w:val="20"/>
          <w:szCs w:val="20"/>
          <w:lang w:val="es-ES_tradnl"/>
        </w:rPr>
      </w:pPr>
      <w:r w:rsidRPr="00F44F1F">
        <w:rPr>
          <w:rFonts w:asciiTheme="minorHAnsi" w:eastAsia="Arial Unicode MS" w:hAnsiTheme="minorHAnsi" w:cstheme="minorHAnsi"/>
          <w:iCs/>
          <w:sz w:val="20"/>
          <w:szCs w:val="20"/>
          <w:lang w:val="es-ES_tradnl"/>
        </w:rPr>
        <w:t xml:space="preserve">El replanteo deberá cuidar que el trazado no afecte la integridad de las infraestructuras como ser: a edificios patrimoniales, culturales, zonas sensibles ambientales y otros que han sido establecidos por </w:t>
      </w:r>
      <w:bookmarkEnd w:id="16"/>
      <w:r w:rsidRPr="00F44F1F">
        <w:rPr>
          <w:rFonts w:asciiTheme="minorHAnsi" w:eastAsia="Arial Unicode MS" w:hAnsiTheme="minorHAnsi" w:cstheme="minorHAnsi"/>
          <w:iCs/>
          <w:sz w:val="20"/>
          <w:szCs w:val="20"/>
          <w:lang w:val="es-ES_tradnl"/>
        </w:rPr>
        <w:t>los gobiernos Departamentales y municipales.</w:t>
      </w:r>
    </w:p>
    <w:p w14:paraId="1E1F12D8" w14:textId="77777777" w:rsidR="0031499A" w:rsidRPr="001C4082" w:rsidRDefault="0031499A" w:rsidP="00290260">
      <w:pPr>
        <w:contextualSpacing/>
        <w:jc w:val="both"/>
        <w:rPr>
          <w:rFonts w:asciiTheme="minorHAnsi" w:eastAsia="Arial Unicode MS" w:hAnsiTheme="minorHAnsi" w:cstheme="minorHAnsi"/>
          <w:iCs/>
          <w:strike/>
          <w:sz w:val="20"/>
          <w:szCs w:val="20"/>
          <w:lang w:val="es-ES_tradnl"/>
        </w:rPr>
      </w:pPr>
    </w:p>
    <w:p w14:paraId="29229EB8" w14:textId="77777777" w:rsidR="0031499A" w:rsidRPr="001C4082" w:rsidRDefault="0031499A" w:rsidP="00290260">
      <w:pPr>
        <w:contextualSpacing/>
        <w:jc w:val="both"/>
        <w:rPr>
          <w:rFonts w:asciiTheme="minorHAnsi" w:hAnsiTheme="minorHAnsi" w:cstheme="minorHAnsi"/>
          <w:sz w:val="20"/>
          <w:szCs w:val="20"/>
        </w:rPr>
      </w:pPr>
      <w:r w:rsidRPr="001C4082">
        <w:rPr>
          <w:rFonts w:asciiTheme="minorHAnsi" w:hAnsiTheme="minorHAnsi" w:cstheme="minorHAnsi"/>
          <w:sz w:val="20"/>
          <w:szCs w:val="20"/>
        </w:rPr>
        <w:t>En el proceso del replanteo las leyendas deberán ser pintadas en los muros y/o en las aceras de las casas existentes sin deformar la estética del lugar, teniendo en cuenta una d</w:t>
      </w:r>
      <w:r w:rsidR="004737CE">
        <w:rPr>
          <w:rFonts w:asciiTheme="minorHAnsi" w:hAnsiTheme="minorHAnsi" w:cstheme="minorHAnsi"/>
          <w:sz w:val="20"/>
          <w:szCs w:val="20"/>
        </w:rPr>
        <w:t>istancia entre progresivas d</w:t>
      </w:r>
      <w:r w:rsidRPr="001C4082">
        <w:rPr>
          <w:rFonts w:asciiTheme="minorHAnsi" w:hAnsiTheme="minorHAnsi" w:cstheme="minorHAnsi"/>
          <w:sz w:val="20"/>
          <w:szCs w:val="20"/>
        </w:rPr>
        <w:t>e 20 metros y en curvas una distancia de 10</w:t>
      </w:r>
      <w:r w:rsidR="004737CE">
        <w:rPr>
          <w:rFonts w:asciiTheme="minorHAnsi" w:hAnsiTheme="minorHAnsi" w:cstheme="minorHAnsi"/>
          <w:sz w:val="20"/>
          <w:szCs w:val="20"/>
        </w:rPr>
        <w:t xml:space="preserve"> </w:t>
      </w:r>
      <w:r w:rsidRPr="001C4082">
        <w:rPr>
          <w:rFonts w:asciiTheme="minorHAnsi" w:hAnsiTheme="minorHAnsi" w:cstheme="minorHAnsi"/>
          <w:sz w:val="20"/>
          <w:szCs w:val="20"/>
        </w:rPr>
        <w:t>m.</w:t>
      </w:r>
    </w:p>
    <w:p w14:paraId="302FBFCD" w14:textId="77777777" w:rsidR="0031499A" w:rsidRPr="001C4082" w:rsidRDefault="0031499A" w:rsidP="00290260">
      <w:pPr>
        <w:contextualSpacing/>
        <w:jc w:val="both"/>
        <w:rPr>
          <w:rFonts w:asciiTheme="minorHAnsi" w:hAnsiTheme="minorHAnsi" w:cstheme="minorHAnsi"/>
          <w:sz w:val="20"/>
          <w:szCs w:val="20"/>
        </w:rPr>
      </w:pPr>
    </w:p>
    <w:p w14:paraId="32DDF5D6" w14:textId="77777777" w:rsidR="0031499A" w:rsidRPr="001C4082" w:rsidRDefault="0031499A" w:rsidP="00290260">
      <w:pPr>
        <w:contextualSpacing/>
        <w:jc w:val="both"/>
        <w:rPr>
          <w:rFonts w:asciiTheme="minorHAnsi" w:eastAsia="Arial Unicode MS" w:hAnsiTheme="minorHAnsi" w:cstheme="minorHAnsi"/>
          <w:sz w:val="20"/>
          <w:szCs w:val="20"/>
          <w:lang w:val="es-ES_tradnl"/>
        </w:rPr>
      </w:pPr>
      <w:r w:rsidRPr="001C4082">
        <w:rPr>
          <w:rFonts w:asciiTheme="minorHAnsi" w:hAnsiTheme="minorHAnsi" w:cstheme="minorHAnsi"/>
          <w:b/>
          <w:sz w:val="20"/>
          <w:szCs w:val="20"/>
        </w:rPr>
        <w:t>NOTA:</w:t>
      </w:r>
      <w:r w:rsidRPr="001C4082">
        <w:rPr>
          <w:rFonts w:asciiTheme="minorHAnsi" w:hAnsiTheme="minorHAnsi" w:cstheme="minorHAnsi"/>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r w:rsidRPr="001C4082">
        <w:rPr>
          <w:rFonts w:asciiTheme="minorHAnsi" w:eastAsia="Arial Unicode MS" w:hAnsiTheme="minorHAnsi" w:cstheme="minorHAnsi"/>
          <w:sz w:val="20"/>
          <w:szCs w:val="20"/>
          <w:lang w:val="es-ES_tradnl"/>
        </w:rPr>
        <w:t xml:space="preserve"> </w:t>
      </w:r>
    </w:p>
    <w:p w14:paraId="082CEED5" w14:textId="77777777" w:rsidR="0031499A" w:rsidRPr="001C4082" w:rsidRDefault="0031499A" w:rsidP="00290260">
      <w:pPr>
        <w:contextualSpacing/>
        <w:jc w:val="both"/>
        <w:rPr>
          <w:rFonts w:asciiTheme="minorHAnsi" w:eastAsia="Arial Unicode MS" w:hAnsiTheme="minorHAnsi" w:cstheme="minorHAnsi"/>
          <w:sz w:val="20"/>
          <w:szCs w:val="20"/>
          <w:lang w:val="es-ES_tradnl"/>
        </w:rPr>
      </w:pPr>
    </w:p>
    <w:p w14:paraId="3ED31DEC" w14:textId="77777777" w:rsidR="0031499A" w:rsidRDefault="0031499A" w:rsidP="00275119">
      <w:pPr>
        <w:pStyle w:val="Estilo2"/>
        <w:numPr>
          <w:ilvl w:val="1"/>
          <w:numId w:val="10"/>
        </w:numPr>
        <w:spacing w:line="240" w:lineRule="auto"/>
        <w:contextualSpacing/>
      </w:pPr>
      <w:r w:rsidRPr="001C4082">
        <w:t>MEDIDAS DE MITIGACIÓN AMBIENTAL</w:t>
      </w:r>
    </w:p>
    <w:p w14:paraId="442FB795" w14:textId="77777777" w:rsidR="00791B4D" w:rsidRDefault="00791B4D" w:rsidP="00791B4D">
      <w:pPr>
        <w:rPr>
          <w:lang w:val="es-ES_tradnl"/>
        </w:rPr>
      </w:pPr>
    </w:p>
    <w:p w14:paraId="75A2A897" w14:textId="77777777"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7C2AA469" w14:textId="77777777" w:rsidR="0031499A" w:rsidRPr="001C4082" w:rsidRDefault="0031499A" w:rsidP="00290260">
      <w:pPr>
        <w:contextualSpacing/>
        <w:jc w:val="both"/>
        <w:rPr>
          <w:rFonts w:asciiTheme="minorHAnsi" w:hAnsiTheme="minorHAnsi" w:cstheme="minorHAnsi"/>
          <w:kern w:val="28"/>
          <w:sz w:val="20"/>
          <w:szCs w:val="20"/>
          <w:lang w:val="es-ES_tradnl"/>
        </w:rPr>
      </w:pPr>
    </w:p>
    <w:p w14:paraId="0AF23E38" w14:textId="77777777"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0A499761" w14:textId="77777777" w:rsidR="0031499A" w:rsidRPr="001C4082" w:rsidRDefault="0031499A" w:rsidP="00290260">
      <w:pPr>
        <w:contextualSpacing/>
        <w:jc w:val="both"/>
        <w:rPr>
          <w:rFonts w:asciiTheme="minorHAnsi" w:hAnsiTheme="minorHAnsi" w:cstheme="minorHAnsi"/>
          <w:kern w:val="28"/>
          <w:sz w:val="20"/>
          <w:szCs w:val="20"/>
          <w:lang w:val="es-ES_tradnl"/>
        </w:rPr>
      </w:pPr>
    </w:p>
    <w:p w14:paraId="44411E15" w14:textId="77777777"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14:paraId="112BEE2A" w14:textId="77777777" w:rsidR="0031499A" w:rsidRPr="001C4082" w:rsidRDefault="0031499A" w:rsidP="00290260">
      <w:pPr>
        <w:contextualSpacing/>
        <w:jc w:val="both"/>
        <w:rPr>
          <w:rFonts w:asciiTheme="minorHAnsi" w:hAnsiTheme="minorHAnsi" w:cstheme="minorHAnsi"/>
          <w:kern w:val="28"/>
          <w:sz w:val="20"/>
          <w:szCs w:val="20"/>
          <w:lang w:val="es-ES_tradnl"/>
        </w:rPr>
      </w:pPr>
    </w:p>
    <w:p w14:paraId="5D5C6F43" w14:textId="77777777"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14:paraId="3E254B69" w14:textId="77777777" w:rsidR="0031499A" w:rsidRPr="001C4082" w:rsidRDefault="0031499A" w:rsidP="00290260">
      <w:pPr>
        <w:pStyle w:val="Estilo1"/>
        <w:contextualSpacing/>
        <w:rPr>
          <w:rFonts w:asciiTheme="minorHAnsi" w:hAnsiTheme="minorHAnsi" w:cstheme="minorHAnsi"/>
        </w:rPr>
      </w:pPr>
    </w:p>
    <w:p w14:paraId="37CACE77" w14:textId="77777777" w:rsidR="0031499A" w:rsidRDefault="0031499A" w:rsidP="00275119">
      <w:pPr>
        <w:pStyle w:val="Estilo1"/>
        <w:numPr>
          <w:ilvl w:val="1"/>
          <w:numId w:val="10"/>
        </w:numPr>
        <w:contextualSpacing/>
        <w:rPr>
          <w:rFonts w:asciiTheme="minorHAnsi" w:hAnsiTheme="minorHAnsi" w:cstheme="minorHAnsi"/>
          <w:sz w:val="20"/>
          <w:szCs w:val="20"/>
        </w:rPr>
      </w:pPr>
      <w:r w:rsidRPr="001C4082">
        <w:rPr>
          <w:rFonts w:asciiTheme="minorHAnsi" w:hAnsiTheme="minorHAnsi" w:cstheme="minorHAnsi"/>
          <w:sz w:val="20"/>
          <w:szCs w:val="20"/>
        </w:rPr>
        <w:t>MEDICIÓN Y FORMA DE PAGO</w:t>
      </w:r>
    </w:p>
    <w:p w14:paraId="7A5F8478" w14:textId="77777777" w:rsidR="00791B4D" w:rsidRPr="001C4082" w:rsidRDefault="00791B4D" w:rsidP="00791B4D">
      <w:pPr>
        <w:pStyle w:val="Estilo1"/>
        <w:contextualSpacing/>
        <w:rPr>
          <w:rFonts w:asciiTheme="minorHAnsi" w:hAnsiTheme="minorHAnsi" w:cstheme="minorHAnsi"/>
          <w:sz w:val="20"/>
          <w:szCs w:val="20"/>
        </w:rPr>
      </w:pPr>
    </w:p>
    <w:p w14:paraId="3D69D63F" w14:textId="77777777" w:rsidR="0031499A" w:rsidRDefault="0031499A" w:rsidP="00290260">
      <w:pPr>
        <w:pStyle w:val="Estilo1"/>
        <w:contextualSpacing/>
        <w:rPr>
          <w:rFonts w:asciiTheme="minorHAnsi" w:hAnsiTheme="minorHAnsi" w:cstheme="minorHAnsi"/>
          <w:b w:val="0"/>
          <w:kern w:val="28"/>
          <w:sz w:val="20"/>
          <w:szCs w:val="20"/>
        </w:rPr>
      </w:pPr>
      <w:r w:rsidRPr="001C4082">
        <w:rPr>
          <w:rFonts w:asciiTheme="minorHAnsi" w:hAnsiTheme="minorHAnsi" w:cstheme="minorHAnsi"/>
          <w:b w:val="0"/>
          <w:kern w:val="28"/>
          <w:sz w:val="20"/>
          <w:szCs w:val="20"/>
        </w:rPr>
        <w:t>El ítem de replanteo y trazado topográfico será medido en metro</w:t>
      </w:r>
      <w:r w:rsidR="00F25FD3">
        <w:rPr>
          <w:rFonts w:asciiTheme="minorHAnsi" w:hAnsiTheme="minorHAnsi" w:cstheme="minorHAnsi"/>
          <w:b w:val="0"/>
          <w:kern w:val="28"/>
          <w:sz w:val="20"/>
          <w:szCs w:val="20"/>
        </w:rPr>
        <w:t>s</w:t>
      </w:r>
      <w:r w:rsidRPr="001C4082">
        <w:rPr>
          <w:rFonts w:asciiTheme="minorHAnsi" w:hAnsiTheme="minorHAnsi" w:cstheme="minorHAnsi"/>
          <w:b w:val="0"/>
          <w:kern w:val="28"/>
          <w:sz w:val="20"/>
          <w:szCs w:val="20"/>
        </w:rPr>
        <w:t xml:space="preserve"> lineal</w:t>
      </w:r>
      <w:r w:rsidR="00F25FD3">
        <w:rPr>
          <w:rFonts w:asciiTheme="minorHAnsi" w:hAnsiTheme="minorHAnsi" w:cstheme="minorHAnsi"/>
          <w:b w:val="0"/>
          <w:kern w:val="28"/>
          <w:sz w:val="20"/>
          <w:szCs w:val="20"/>
        </w:rPr>
        <w:t>es</w:t>
      </w:r>
      <w:r w:rsidRPr="001C4082">
        <w:rPr>
          <w:rFonts w:asciiTheme="minorHAnsi" w:hAnsiTheme="minorHAnsi" w:cstheme="minorHAnsi"/>
          <w:b w:val="0"/>
          <w:kern w:val="28"/>
          <w:sz w:val="20"/>
          <w:szCs w:val="20"/>
        </w:rPr>
        <w:t>, en concordancia con lo establecido en los requerimientos técnicos, los cuales serán aprobados y reconocidos por el SUPERVISOR DE OBR</w:t>
      </w:r>
      <w:r w:rsidR="00F25FD3">
        <w:rPr>
          <w:rFonts w:asciiTheme="minorHAnsi" w:hAnsiTheme="minorHAnsi" w:cstheme="minorHAnsi"/>
          <w:b w:val="0"/>
          <w:kern w:val="28"/>
          <w:sz w:val="20"/>
          <w:szCs w:val="20"/>
        </w:rPr>
        <w:t>A. La forma de pago se efectuará</w:t>
      </w:r>
      <w:r w:rsidRPr="001C4082">
        <w:rPr>
          <w:rFonts w:asciiTheme="minorHAnsi" w:hAnsiTheme="minorHAnsi" w:cstheme="minorHAnsi"/>
          <w:b w:val="0"/>
          <w:kern w:val="28"/>
          <w:sz w:val="20"/>
          <w:szCs w:val="20"/>
        </w:rPr>
        <w:t xml:space="preserve"> de acuerdo al precio unitario de la propuesta aceptada y deberá respaldarse con un registro fotográfico de cada actividad que se realice en el presente ítem.</w:t>
      </w:r>
    </w:p>
    <w:p w14:paraId="204D0309" w14:textId="77777777" w:rsidR="00791B4D" w:rsidRPr="001C4082" w:rsidRDefault="00791B4D" w:rsidP="00290260">
      <w:pPr>
        <w:pStyle w:val="Estilo1"/>
        <w:contextualSpacing/>
        <w:rPr>
          <w:rFonts w:asciiTheme="minorHAnsi" w:hAnsiTheme="minorHAnsi" w:cstheme="minorHAnsi"/>
          <w:b w:val="0"/>
          <w:sz w:val="20"/>
          <w:szCs w:val="20"/>
        </w:rPr>
      </w:pPr>
    </w:p>
    <w:p w14:paraId="457A2312" w14:textId="77777777" w:rsidR="007349DE" w:rsidRPr="0028436C" w:rsidRDefault="0031499A" w:rsidP="006E02D4">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Dicho precio será compensación total por los materiales, mano de obra, herramientas, equipo como otros gastos que sean necesarios para la adecuada y correcta ejecución de los trabajos, esto incluye el costo de provisión de mojones para </w:t>
      </w:r>
      <w:r w:rsidR="008E1D45" w:rsidRPr="001C4082">
        <w:rPr>
          <w:rFonts w:asciiTheme="minorHAnsi" w:hAnsiTheme="minorHAnsi" w:cstheme="minorHAnsi"/>
          <w:kern w:val="28"/>
          <w:sz w:val="20"/>
          <w:szCs w:val="20"/>
          <w:lang w:val="es-ES_tradnl"/>
        </w:rPr>
        <w:t>documentación</w:t>
      </w:r>
      <w:r w:rsidRPr="001C4082">
        <w:rPr>
          <w:rFonts w:asciiTheme="minorHAnsi" w:hAnsiTheme="minorHAnsi" w:cstheme="minorHAnsi"/>
          <w:kern w:val="28"/>
          <w:sz w:val="20"/>
          <w:szCs w:val="20"/>
          <w:lang w:val="es-ES_tradnl"/>
        </w:rPr>
        <w:t xml:space="preserve"> de BM´s y PB´s, relevamiento de la ubicación de los servicios básicos, y otros trabajos que </w:t>
      </w:r>
      <w:r w:rsidR="00F25FD3">
        <w:rPr>
          <w:rFonts w:asciiTheme="minorHAnsi" w:hAnsiTheme="minorHAnsi" w:cstheme="minorHAnsi"/>
          <w:kern w:val="28"/>
          <w:sz w:val="20"/>
          <w:szCs w:val="20"/>
          <w:lang w:val="es-ES_tradnl"/>
        </w:rPr>
        <w:t>se encuentran descritos en las e</w:t>
      </w:r>
      <w:r w:rsidRPr="001C4082">
        <w:rPr>
          <w:rFonts w:asciiTheme="minorHAnsi" w:hAnsiTheme="minorHAnsi" w:cstheme="minorHAnsi"/>
          <w:kern w:val="28"/>
          <w:sz w:val="20"/>
          <w:szCs w:val="20"/>
          <w:lang w:val="es-ES_tradnl"/>
        </w:rPr>
        <w:t xml:space="preserve">specificaciones técnicas. </w:t>
      </w:r>
    </w:p>
    <w:p w14:paraId="79A04938" w14:textId="77777777" w:rsidR="007349DE" w:rsidRPr="00054FAB" w:rsidRDefault="007349DE" w:rsidP="006E02D4">
      <w:pPr>
        <w:contextualSpacing/>
        <w:jc w:val="both"/>
        <w:rPr>
          <w:rFonts w:asciiTheme="minorHAnsi" w:hAnsiTheme="minorHAnsi" w:cstheme="minorHAnsi"/>
          <w:sz w:val="20"/>
          <w:szCs w:val="20"/>
        </w:rPr>
      </w:pPr>
    </w:p>
    <w:p w14:paraId="1525E7D3" w14:textId="77777777" w:rsidR="006E02D4" w:rsidRPr="00255DF6" w:rsidRDefault="006E02D4" w:rsidP="00275119">
      <w:pPr>
        <w:pStyle w:val="Ttulo2"/>
        <w:numPr>
          <w:ilvl w:val="0"/>
          <w:numId w:val="15"/>
        </w:numPr>
        <w:spacing w:before="0"/>
        <w:rPr>
          <w:rFonts w:asciiTheme="minorHAnsi" w:hAnsiTheme="minorHAnsi" w:cstheme="minorHAnsi"/>
          <w:b/>
          <w:color w:val="auto"/>
          <w:sz w:val="20"/>
          <w:szCs w:val="20"/>
        </w:rPr>
      </w:pPr>
      <w:r w:rsidRPr="00255DF6">
        <w:rPr>
          <w:rFonts w:asciiTheme="minorHAnsi" w:hAnsiTheme="minorHAnsi" w:cstheme="minorHAnsi"/>
          <w:b/>
          <w:color w:val="auto"/>
          <w:sz w:val="20"/>
          <w:szCs w:val="20"/>
        </w:rPr>
        <w:t>NIVELACION DE TERRENO</w:t>
      </w:r>
    </w:p>
    <w:p w14:paraId="6A3B5481" w14:textId="77777777" w:rsidR="006E02D4" w:rsidRDefault="006E02D4" w:rsidP="006E02D4">
      <w:pPr>
        <w:rPr>
          <w:rFonts w:asciiTheme="minorHAnsi" w:hAnsiTheme="minorHAnsi" w:cstheme="minorHAnsi"/>
          <w:b/>
          <w:sz w:val="20"/>
          <w:szCs w:val="20"/>
        </w:rPr>
      </w:pPr>
      <w:r w:rsidRPr="00255DF6">
        <w:rPr>
          <w:rFonts w:asciiTheme="minorHAnsi" w:hAnsiTheme="minorHAnsi" w:cstheme="minorHAnsi"/>
          <w:b/>
          <w:sz w:val="20"/>
          <w:szCs w:val="20"/>
        </w:rPr>
        <w:t>UNIDAD: Metro C</w:t>
      </w:r>
      <w:r w:rsidR="004737CE" w:rsidRPr="00255DF6">
        <w:rPr>
          <w:rFonts w:asciiTheme="minorHAnsi" w:hAnsiTheme="minorHAnsi" w:cstheme="minorHAnsi"/>
          <w:b/>
          <w:sz w:val="20"/>
          <w:szCs w:val="20"/>
        </w:rPr>
        <w:t>úbico</w:t>
      </w:r>
      <w:r w:rsidRPr="00255DF6">
        <w:rPr>
          <w:rFonts w:asciiTheme="minorHAnsi" w:hAnsiTheme="minorHAnsi" w:cstheme="minorHAnsi"/>
          <w:b/>
          <w:sz w:val="20"/>
          <w:szCs w:val="20"/>
        </w:rPr>
        <w:t xml:space="preserve"> </w:t>
      </w:r>
      <w:r w:rsidR="002971B9" w:rsidRPr="00255DF6">
        <w:rPr>
          <w:rFonts w:asciiTheme="minorHAnsi" w:hAnsiTheme="minorHAnsi" w:cstheme="minorHAnsi"/>
          <w:b/>
          <w:sz w:val="20"/>
          <w:szCs w:val="20"/>
        </w:rPr>
        <w:t>(m</w:t>
      </w:r>
      <w:r w:rsidR="004737CE" w:rsidRPr="00255DF6">
        <w:rPr>
          <w:rFonts w:asciiTheme="minorHAnsi" w:hAnsiTheme="minorHAnsi" w:cstheme="minorHAnsi"/>
          <w:b/>
          <w:sz w:val="20"/>
          <w:szCs w:val="20"/>
        </w:rPr>
        <w:t>³</w:t>
      </w:r>
      <w:r w:rsidR="002971B9" w:rsidRPr="00255DF6">
        <w:rPr>
          <w:rFonts w:asciiTheme="minorHAnsi" w:hAnsiTheme="minorHAnsi" w:cstheme="minorHAnsi"/>
          <w:b/>
          <w:sz w:val="20"/>
          <w:szCs w:val="20"/>
        </w:rPr>
        <w:t>)</w:t>
      </w:r>
    </w:p>
    <w:p w14:paraId="0125C451" w14:textId="77777777" w:rsidR="00B2288A" w:rsidRDefault="00B2288A" w:rsidP="006E02D4">
      <w:pPr>
        <w:rPr>
          <w:rFonts w:asciiTheme="minorHAnsi" w:hAnsiTheme="minorHAnsi" w:cstheme="minorHAnsi"/>
          <w:b/>
          <w:sz w:val="20"/>
          <w:szCs w:val="20"/>
        </w:rPr>
      </w:pPr>
    </w:p>
    <w:p w14:paraId="20E8F6AC" w14:textId="77777777" w:rsidR="006E02D4" w:rsidRDefault="00400E8F" w:rsidP="00275119">
      <w:pPr>
        <w:pStyle w:val="Estilo1"/>
        <w:numPr>
          <w:ilvl w:val="1"/>
          <w:numId w:val="15"/>
        </w:numPr>
        <w:rPr>
          <w:rFonts w:asciiTheme="minorHAnsi" w:hAnsiTheme="minorHAnsi" w:cstheme="minorHAnsi"/>
          <w:sz w:val="20"/>
          <w:szCs w:val="20"/>
        </w:rPr>
      </w:pPr>
      <w:r>
        <w:rPr>
          <w:rFonts w:asciiTheme="minorHAnsi" w:hAnsiTheme="minorHAnsi" w:cstheme="minorHAnsi"/>
          <w:sz w:val="20"/>
          <w:szCs w:val="20"/>
        </w:rPr>
        <w:t>DEFINICIÓN</w:t>
      </w:r>
    </w:p>
    <w:p w14:paraId="244BF483" w14:textId="77777777" w:rsidR="006E02D4" w:rsidRDefault="006E02D4" w:rsidP="006E02D4">
      <w:pPr>
        <w:tabs>
          <w:tab w:val="left" w:pos="3700"/>
        </w:tabs>
        <w:jc w:val="both"/>
        <w:rPr>
          <w:rFonts w:asciiTheme="minorHAnsi" w:eastAsia="Arial Unicode MS" w:hAnsiTheme="minorHAnsi" w:cstheme="minorHAnsi"/>
          <w:b/>
          <w:sz w:val="20"/>
          <w:szCs w:val="20"/>
          <w:lang w:val="es-ES_tradnl"/>
        </w:rPr>
      </w:pPr>
      <w:r>
        <w:rPr>
          <w:rFonts w:asciiTheme="minorHAnsi" w:eastAsia="Arial Unicode MS" w:hAnsiTheme="minorHAnsi" w:cstheme="minorHAnsi"/>
          <w:b/>
          <w:sz w:val="20"/>
          <w:szCs w:val="20"/>
          <w:lang w:val="es-ES_tradnl"/>
        </w:rPr>
        <w:tab/>
      </w:r>
    </w:p>
    <w:p w14:paraId="10F00445" w14:textId="77777777" w:rsidR="006E02D4" w:rsidRDefault="006E02D4" w:rsidP="006E02D4">
      <w:pPr>
        <w:jc w:val="both"/>
        <w:rPr>
          <w:rFonts w:ascii="Calibri" w:hAnsi="Calibri" w:cs="Calibri"/>
          <w:bCs/>
          <w:sz w:val="20"/>
          <w:szCs w:val="20"/>
        </w:rPr>
      </w:pPr>
      <w:r w:rsidRPr="00054FAB">
        <w:rPr>
          <w:rFonts w:ascii="Calibri" w:hAnsi="Calibri" w:cs="Calibri"/>
          <w:bCs/>
          <w:sz w:val="20"/>
          <w:szCs w:val="20"/>
        </w:rPr>
        <w:t xml:space="preserve">Este trabajo consiste en la ejecución de todo el movimiento de tierra necesario para adecuar </w:t>
      </w:r>
      <w:r w:rsidR="00E90509">
        <w:rPr>
          <w:rFonts w:ascii="Calibri" w:hAnsi="Calibri" w:cs="Calibri"/>
          <w:bCs/>
          <w:sz w:val="20"/>
          <w:szCs w:val="20"/>
        </w:rPr>
        <w:t>y nivelar el</w:t>
      </w:r>
      <w:r w:rsidRPr="00054FAB">
        <w:rPr>
          <w:rFonts w:ascii="Calibri" w:hAnsi="Calibri" w:cs="Calibri"/>
          <w:bCs/>
          <w:sz w:val="20"/>
          <w:szCs w:val="20"/>
        </w:rPr>
        <w:t xml:space="preserve"> área </w:t>
      </w:r>
      <w:r w:rsidR="00E90509">
        <w:rPr>
          <w:rFonts w:ascii="Calibri" w:hAnsi="Calibri" w:cs="Calibri"/>
          <w:bCs/>
          <w:sz w:val="20"/>
          <w:szCs w:val="20"/>
        </w:rPr>
        <w:t xml:space="preserve">para </w:t>
      </w:r>
      <w:r w:rsidR="001513B1">
        <w:rPr>
          <w:rFonts w:ascii="Calibri" w:hAnsi="Calibri" w:cs="Calibri"/>
          <w:bCs/>
          <w:sz w:val="20"/>
          <w:szCs w:val="20"/>
        </w:rPr>
        <w:t>la instalación</w:t>
      </w:r>
      <w:r w:rsidR="00D11936">
        <w:rPr>
          <w:rFonts w:ascii="Calibri" w:hAnsi="Calibri" w:cs="Calibri"/>
          <w:bCs/>
          <w:sz w:val="20"/>
          <w:szCs w:val="20"/>
        </w:rPr>
        <w:t xml:space="preserve"> </w:t>
      </w:r>
      <w:r w:rsidR="00DD619A">
        <w:rPr>
          <w:rFonts w:ascii="Calibri" w:hAnsi="Calibri" w:cs="Calibri"/>
          <w:bCs/>
          <w:sz w:val="20"/>
          <w:szCs w:val="20"/>
        </w:rPr>
        <w:t xml:space="preserve">de la </w:t>
      </w:r>
      <w:r w:rsidR="00EA6EDB">
        <w:rPr>
          <w:rFonts w:ascii="Calibri" w:hAnsi="Calibri" w:cs="Calibri"/>
          <w:bCs/>
          <w:sz w:val="20"/>
          <w:szCs w:val="20"/>
        </w:rPr>
        <w:t>Estación</w:t>
      </w:r>
      <w:r w:rsidR="00DD619A">
        <w:rPr>
          <w:rFonts w:ascii="Calibri" w:hAnsi="Calibri" w:cs="Calibri"/>
          <w:bCs/>
          <w:sz w:val="20"/>
          <w:szCs w:val="20"/>
        </w:rPr>
        <w:t xml:space="preserve"> Distrital</w:t>
      </w:r>
      <w:r w:rsidR="00E90509">
        <w:rPr>
          <w:rFonts w:ascii="Calibri" w:hAnsi="Calibri" w:cs="Calibri"/>
          <w:bCs/>
          <w:sz w:val="20"/>
          <w:szCs w:val="20"/>
        </w:rPr>
        <w:t xml:space="preserve"> de Regulación </w:t>
      </w:r>
      <w:r w:rsidRPr="00054FAB">
        <w:rPr>
          <w:rFonts w:ascii="Calibri" w:hAnsi="Calibri" w:cs="Calibri"/>
          <w:bCs/>
          <w:sz w:val="20"/>
          <w:szCs w:val="20"/>
        </w:rPr>
        <w:t>a</w:t>
      </w:r>
      <w:r>
        <w:rPr>
          <w:rFonts w:ascii="Calibri" w:hAnsi="Calibri" w:cs="Calibri"/>
          <w:bCs/>
          <w:sz w:val="20"/>
          <w:szCs w:val="20"/>
        </w:rPr>
        <w:t xml:space="preserve"> </w:t>
      </w:r>
      <w:r w:rsidR="00E90509">
        <w:rPr>
          <w:rFonts w:ascii="Calibri" w:hAnsi="Calibri" w:cs="Calibri"/>
          <w:bCs/>
          <w:sz w:val="20"/>
          <w:szCs w:val="20"/>
        </w:rPr>
        <w:t xml:space="preserve">la </w:t>
      </w:r>
      <w:r>
        <w:rPr>
          <w:rFonts w:ascii="Calibri" w:hAnsi="Calibri" w:cs="Calibri"/>
          <w:bCs/>
          <w:sz w:val="20"/>
          <w:szCs w:val="20"/>
        </w:rPr>
        <w:t xml:space="preserve">cota y </w:t>
      </w:r>
      <w:r w:rsidRPr="00054FAB">
        <w:rPr>
          <w:rFonts w:ascii="Calibri" w:hAnsi="Calibri" w:cs="Calibri"/>
          <w:bCs/>
          <w:sz w:val="20"/>
          <w:szCs w:val="20"/>
        </w:rPr>
        <w:t xml:space="preserve">niveles </w:t>
      </w:r>
      <w:r w:rsidR="00E90509">
        <w:rPr>
          <w:rFonts w:ascii="Calibri" w:hAnsi="Calibri" w:cs="Calibri"/>
          <w:bCs/>
          <w:sz w:val="20"/>
          <w:szCs w:val="20"/>
        </w:rPr>
        <w:t>señalados</w:t>
      </w:r>
      <w:r w:rsidR="00D11936">
        <w:rPr>
          <w:rFonts w:ascii="Calibri" w:hAnsi="Calibri" w:cs="Calibri"/>
          <w:bCs/>
          <w:sz w:val="20"/>
          <w:szCs w:val="20"/>
        </w:rPr>
        <w:t xml:space="preserve"> en las especificaciones técnicas y</w:t>
      </w:r>
      <w:r w:rsidR="00E90509">
        <w:rPr>
          <w:rFonts w:ascii="Calibri" w:hAnsi="Calibri" w:cs="Calibri"/>
          <w:bCs/>
          <w:sz w:val="20"/>
          <w:szCs w:val="20"/>
        </w:rPr>
        <w:t xml:space="preserve"> por el Supervisor de Obra, de acuerdo a la topografía del lugar</w:t>
      </w:r>
      <w:r w:rsidR="001513B1">
        <w:rPr>
          <w:rFonts w:ascii="Calibri" w:hAnsi="Calibri" w:cs="Calibri"/>
          <w:bCs/>
          <w:sz w:val="20"/>
          <w:szCs w:val="20"/>
        </w:rPr>
        <w:t xml:space="preserve"> de emplazamiento</w:t>
      </w:r>
      <w:r w:rsidR="00E90509">
        <w:rPr>
          <w:rFonts w:ascii="Calibri" w:hAnsi="Calibri" w:cs="Calibri"/>
          <w:bCs/>
          <w:sz w:val="20"/>
          <w:szCs w:val="20"/>
        </w:rPr>
        <w:t xml:space="preserve">, garantizando </w:t>
      </w:r>
      <w:r w:rsidR="001513B1">
        <w:rPr>
          <w:rFonts w:ascii="Calibri" w:hAnsi="Calibri" w:cs="Calibri"/>
          <w:bCs/>
          <w:sz w:val="20"/>
          <w:szCs w:val="20"/>
        </w:rPr>
        <w:t>un nivel de</w:t>
      </w:r>
      <w:r w:rsidR="00E90509">
        <w:rPr>
          <w:rFonts w:ascii="Calibri" w:hAnsi="Calibri" w:cs="Calibri"/>
          <w:bCs/>
          <w:sz w:val="20"/>
          <w:szCs w:val="20"/>
        </w:rPr>
        <w:t xml:space="preserve"> </w:t>
      </w:r>
      <w:r w:rsidR="00D11936">
        <w:rPr>
          <w:rFonts w:ascii="Calibri" w:hAnsi="Calibri" w:cs="Calibri"/>
          <w:bCs/>
          <w:sz w:val="20"/>
          <w:szCs w:val="20"/>
        </w:rPr>
        <w:t>terreno</w:t>
      </w:r>
      <w:r w:rsidR="00E90509">
        <w:rPr>
          <w:rFonts w:ascii="Calibri" w:hAnsi="Calibri" w:cs="Calibri"/>
          <w:bCs/>
          <w:sz w:val="20"/>
          <w:szCs w:val="20"/>
        </w:rPr>
        <w:t xml:space="preserve"> </w:t>
      </w:r>
      <w:r w:rsidR="00D11936">
        <w:rPr>
          <w:rFonts w:ascii="Calibri" w:hAnsi="Calibri" w:cs="Calibri"/>
          <w:bCs/>
          <w:sz w:val="20"/>
          <w:szCs w:val="20"/>
        </w:rPr>
        <w:t xml:space="preserve">tal que </w:t>
      </w:r>
      <w:r w:rsidR="001513B1">
        <w:rPr>
          <w:rFonts w:ascii="Calibri" w:hAnsi="Calibri" w:cs="Calibri"/>
          <w:bCs/>
          <w:sz w:val="20"/>
          <w:szCs w:val="20"/>
        </w:rPr>
        <w:t>evit</w:t>
      </w:r>
      <w:r w:rsidR="00D11936">
        <w:rPr>
          <w:rFonts w:ascii="Calibri" w:hAnsi="Calibri" w:cs="Calibri"/>
          <w:bCs/>
          <w:sz w:val="20"/>
          <w:szCs w:val="20"/>
        </w:rPr>
        <w:t>e el ingreso de agua a las instalaciones y una adecuada capacidad portante del suelo para la construcción de las diferentes estructuras</w:t>
      </w:r>
      <w:r w:rsidR="001513B1">
        <w:rPr>
          <w:rFonts w:ascii="Calibri" w:hAnsi="Calibri" w:cs="Calibri"/>
          <w:bCs/>
          <w:sz w:val="20"/>
          <w:szCs w:val="20"/>
        </w:rPr>
        <w:t xml:space="preserve">. Incluye </w:t>
      </w:r>
      <w:r w:rsidRPr="00054FAB">
        <w:rPr>
          <w:rFonts w:ascii="Calibri" w:hAnsi="Calibri" w:cs="Calibri"/>
          <w:bCs/>
          <w:sz w:val="20"/>
          <w:szCs w:val="20"/>
        </w:rPr>
        <w:t>la evacuación de materiales inadecuados que se encuentran en las áreas sobre las cuales se realizará la construcción</w:t>
      </w:r>
      <w:r w:rsidR="001513B1">
        <w:rPr>
          <w:rFonts w:ascii="Calibri" w:hAnsi="Calibri" w:cs="Calibri"/>
          <w:bCs/>
          <w:sz w:val="20"/>
          <w:szCs w:val="20"/>
        </w:rPr>
        <w:t xml:space="preserve">, así como </w:t>
      </w:r>
      <w:r w:rsidRPr="00054FAB">
        <w:rPr>
          <w:rFonts w:ascii="Calibri" w:hAnsi="Calibri" w:cs="Calibri"/>
          <w:bCs/>
          <w:sz w:val="20"/>
          <w:szCs w:val="20"/>
        </w:rPr>
        <w:t>el retiro de la capa vegetal del terreno y la disposición final de los materiales explanados</w:t>
      </w:r>
      <w:r w:rsidR="001513B1">
        <w:rPr>
          <w:rFonts w:ascii="Calibri" w:hAnsi="Calibri" w:cs="Calibri"/>
          <w:bCs/>
          <w:sz w:val="20"/>
          <w:szCs w:val="20"/>
        </w:rPr>
        <w:t>,</w:t>
      </w:r>
      <w:r w:rsidRPr="00054FAB">
        <w:rPr>
          <w:rFonts w:ascii="Calibri" w:hAnsi="Calibri" w:cs="Calibri"/>
          <w:bCs/>
          <w:sz w:val="20"/>
          <w:szCs w:val="20"/>
        </w:rPr>
        <w:t xml:space="preserve"> la conformación y compactación de las áreas donde se realizará la obra.</w:t>
      </w:r>
    </w:p>
    <w:p w14:paraId="62E08F83" w14:textId="77777777" w:rsidR="00EE1FE7" w:rsidRDefault="00EE1FE7" w:rsidP="006E02D4">
      <w:pPr>
        <w:jc w:val="both"/>
        <w:rPr>
          <w:rFonts w:ascii="Calibri" w:hAnsi="Calibri" w:cs="Calibri"/>
          <w:bCs/>
          <w:sz w:val="20"/>
          <w:szCs w:val="20"/>
        </w:rPr>
      </w:pPr>
    </w:p>
    <w:p w14:paraId="5BEE7EE0" w14:textId="77777777" w:rsidR="006E02D4" w:rsidRDefault="006E02D4" w:rsidP="006E02D4">
      <w:pPr>
        <w:jc w:val="both"/>
        <w:rPr>
          <w:rFonts w:ascii="Calibri" w:hAnsi="Calibri" w:cs="Calibri"/>
          <w:bCs/>
          <w:sz w:val="20"/>
          <w:szCs w:val="20"/>
        </w:rPr>
      </w:pPr>
      <w:r w:rsidRPr="00054FAB">
        <w:rPr>
          <w:rFonts w:ascii="Calibri" w:hAnsi="Calibri" w:cs="Calibri"/>
          <w:bCs/>
          <w:sz w:val="20"/>
          <w:szCs w:val="20"/>
        </w:rPr>
        <w:t>Estos trabajos se ejecutarán en conformidad con los detalles mostrados en los planos para el área de i</w:t>
      </w:r>
      <w:r w:rsidR="00DD619A">
        <w:rPr>
          <w:rFonts w:ascii="Calibri" w:hAnsi="Calibri" w:cs="Calibri"/>
          <w:bCs/>
          <w:sz w:val="20"/>
          <w:szCs w:val="20"/>
        </w:rPr>
        <w:t>mplementación de la</w:t>
      </w:r>
      <w:r w:rsidR="001513B1">
        <w:rPr>
          <w:rFonts w:ascii="Calibri" w:hAnsi="Calibri" w:cs="Calibri"/>
          <w:bCs/>
          <w:sz w:val="20"/>
          <w:szCs w:val="20"/>
        </w:rPr>
        <w:t xml:space="preserve"> </w:t>
      </w:r>
      <w:r w:rsidR="00DD619A">
        <w:rPr>
          <w:rFonts w:ascii="Calibri" w:hAnsi="Calibri" w:cs="Calibri"/>
          <w:bCs/>
          <w:sz w:val="20"/>
          <w:szCs w:val="20"/>
        </w:rPr>
        <w:t>Estación Distrital</w:t>
      </w:r>
      <w:r w:rsidR="001513B1">
        <w:rPr>
          <w:rFonts w:ascii="Calibri" w:hAnsi="Calibri" w:cs="Calibri"/>
          <w:bCs/>
          <w:sz w:val="20"/>
          <w:szCs w:val="20"/>
        </w:rPr>
        <w:t xml:space="preserve"> de Regulación</w:t>
      </w:r>
      <w:r w:rsidR="00D11936">
        <w:rPr>
          <w:rFonts w:ascii="Calibri" w:hAnsi="Calibri" w:cs="Calibri"/>
          <w:bCs/>
          <w:sz w:val="20"/>
          <w:szCs w:val="20"/>
        </w:rPr>
        <w:t>, así como las indicaciones de</w:t>
      </w:r>
      <w:r w:rsidR="004737CE">
        <w:rPr>
          <w:rFonts w:ascii="Calibri" w:hAnsi="Calibri" w:cs="Calibri"/>
          <w:bCs/>
          <w:sz w:val="20"/>
          <w:szCs w:val="20"/>
        </w:rPr>
        <w:t xml:space="preserve"> las presentes especificaciones técnicas,</w:t>
      </w:r>
      <w:r w:rsidRPr="00054FAB">
        <w:rPr>
          <w:rFonts w:ascii="Calibri" w:hAnsi="Calibri" w:cs="Calibri"/>
          <w:bCs/>
          <w:sz w:val="20"/>
          <w:szCs w:val="20"/>
        </w:rPr>
        <w:t xml:space="preserve"> siguiendo en todo momento las órdenes dadas por el SUPERVISOR y utilizando el equipo apropiado para ello.</w:t>
      </w:r>
    </w:p>
    <w:p w14:paraId="67863748" w14:textId="77777777" w:rsidR="006E02D4" w:rsidRPr="00054FAB" w:rsidRDefault="006E02D4" w:rsidP="006E02D4">
      <w:pPr>
        <w:jc w:val="both"/>
        <w:rPr>
          <w:rFonts w:ascii="Calibri" w:hAnsi="Calibri" w:cs="Calibri"/>
          <w:bCs/>
          <w:sz w:val="20"/>
          <w:szCs w:val="20"/>
        </w:rPr>
      </w:pPr>
    </w:p>
    <w:p w14:paraId="2303B22E" w14:textId="77777777" w:rsidR="006E02D4" w:rsidRDefault="006E02D4" w:rsidP="006E02D4">
      <w:pPr>
        <w:jc w:val="both"/>
        <w:rPr>
          <w:rFonts w:ascii="Calibri" w:hAnsi="Calibri" w:cs="Calibri"/>
          <w:bCs/>
          <w:sz w:val="20"/>
          <w:szCs w:val="20"/>
        </w:rPr>
      </w:pPr>
      <w:r w:rsidRPr="00054FAB">
        <w:rPr>
          <w:rFonts w:ascii="Calibri" w:hAnsi="Calibri" w:cs="Calibri"/>
          <w:bCs/>
          <w:sz w:val="20"/>
          <w:szCs w:val="20"/>
        </w:rPr>
        <w:t xml:space="preserve">La secuencia de las operaciones y métodos empleados en la construcción, serán tales que permitan la eficiente utilización de los materiales cortados para la construcción de terraplenes o relleno de excavaciones. De los volúmenes de </w:t>
      </w:r>
      <w:r w:rsidR="002F347D">
        <w:rPr>
          <w:rFonts w:ascii="Calibri" w:hAnsi="Calibri" w:cs="Calibri"/>
          <w:bCs/>
          <w:sz w:val="20"/>
          <w:szCs w:val="20"/>
        </w:rPr>
        <w:t>excavaciones</w:t>
      </w:r>
      <w:r w:rsidRPr="00054FAB">
        <w:rPr>
          <w:rFonts w:ascii="Calibri" w:hAnsi="Calibri" w:cs="Calibri"/>
          <w:bCs/>
          <w:sz w:val="20"/>
          <w:szCs w:val="20"/>
        </w:rPr>
        <w:t xml:space="preserve"> que hayan de utilizarse para la construcción de terraplenes, se retirará la capa vegetal, las basuras, y cualquier otro material inadecuado.</w:t>
      </w:r>
    </w:p>
    <w:p w14:paraId="5FD74D33" w14:textId="77777777" w:rsidR="006E02D4" w:rsidRPr="00054FAB" w:rsidRDefault="006E02D4" w:rsidP="006E02D4">
      <w:pPr>
        <w:jc w:val="both"/>
        <w:rPr>
          <w:rFonts w:ascii="Calibri" w:hAnsi="Calibri" w:cs="Calibri"/>
          <w:bCs/>
          <w:sz w:val="20"/>
          <w:szCs w:val="20"/>
        </w:rPr>
      </w:pPr>
    </w:p>
    <w:p w14:paraId="61B98A19" w14:textId="77777777" w:rsidR="00EE1FE7" w:rsidRDefault="006E02D4" w:rsidP="00EE1FE7">
      <w:pPr>
        <w:jc w:val="both"/>
        <w:rPr>
          <w:rFonts w:ascii="Calibri" w:hAnsi="Calibri" w:cs="Calibri"/>
          <w:bCs/>
          <w:sz w:val="20"/>
          <w:szCs w:val="20"/>
        </w:rPr>
      </w:pPr>
      <w:r w:rsidRPr="00054FAB">
        <w:rPr>
          <w:rFonts w:ascii="Calibri" w:hAnsi="Calibri" w:cs="Calibri"/>
          <w:bCs/>
          <w:sz w:val="20"/>
          <w:szCs w:val="20"/>
        </w:rPr>
        <w:t>El material proveniente de los cortes será dispuesto según indicaciones del Supervisor de Obra.</w:t>
      </w:r>
      <w:r w:rsidR="00EE1FE7">
        <w:rPr>
          <w:rFonts w:ascii="Calibri" w:hAnsi="Calibri" w:cs="Calibri"/>
          <w:bCs/>
          <w:sz w:val="20"/>
          <w:szCs w:val="20"/>
        </w:rPr>
        <w:t xml:space="preserve"> Incluye </w:t>
      </w:r>
      <w:r w:rsidR="00EE1FE7" w:rsidRPr="00054FAB">
        <w:rPr>
          <w:rFonts w:ascii="Calibri" w:hAnsi="Calibri" w:cs="Calibri"/>
          <w:bCs/>
          <w:sz w:val="20"/>
          <w:szCs w:val="20"/>
        </w:rPr>
        <w:t xml:space="preserve">todos los trabajos de provisión de material de relleno y compactado del área de emplazamiento </w:t>
      </w:r>
      <w:r w:rsidR="00DD619A">
        <w:rPr>
          <w:rFonts w:ascii="Calibri" w:hAnsi="Calibri" w:cs="Calibri"/>
          <w:bCs/>
          <w:sz w:val="20"/>
          <w:szCs w:val="20"/>
        </w:rPr>
        <w:t xml:space="preserve">de la  Estación Distrital </w:t>
      </w:r>
      <w:r w:rsidR="00EE1FE7">
        <w:rPr>
          <w:rFonts w:ascii="Calibri" w:hAnsi="Calibri" w:cs="Calibri"/>
          <w:bCs/>
          <w:sz w:val="20"/>
          <w:szCs w:val="20"/>
        </w:rPr>
        <w:t>de Regulación</w:t>
      </w:r>
      <w:r w:rsidR="00EE1FE7" w:rsidRPr="00054FAB">
        <w:rPr>
          <w:rFonts w:ascii="Calibri" w:hAnsi="Calibri" w:cs="Calibri"/>
          <w:bCs/>
          <w:sz w:val="20"/>
          <w:szCs w:val="20"/>
        </w:rPr>
        <w:t>.</w:t>
      </w:r>
    </w:p>
    <w:p w14:paraId="25F3C27E" w14:textId="77777777" w:rsidR="006E02D4" w:rsidRPr="00294C8B" w:rsidRDefault="006E02D4" w:rsidP="006E02D4">
      <w:pPr>
        <w:jc w:val="both"/>
        <w:rPr>
          <w:rFonts w:ascii="Calibri" w:hAnsi="Calibri" w:cs="Calibri"/>
          <w:bCs/>
          <w:sz w:val="20"/>
          <w:szCs w:val="20"/>
        </w:rPr>
      </w:pPr>
    </w:p>
    <w:p w14:paraId="13791459" w14:textId="77777777" w:rsidR="006E02D4" w:rsidRDefault="006E02D4" w:rsidP="00275119">
      <w:pPr>
        <w:pStyle w:val="Estilo1"/>
        <w:numPr>
          <w:ilvl w:val="1"/>
          <w:numId w:val="15"/>
        </w:numPr>
        <w:ind w:left="357" w:hanging="357"/>
        <w:rPr>
          <w:rFonts w:asciiTheme="minorHAnsi" w:hAnsiTheme="minorHAnsi" w:cstheme="minorHAnsi"/>
          <w:sz w:val="20"/>
          <w:szCs w:val="20"/>
        </w:rPr>
      </w:pPr>
      <w:r w:rsidRPr="00920A4F">
        <w:rPr>
          <w:rFonts w:asciiTheme="minorHAnsi" w:hAnsiTheme="minorHAnsi" w:cstheme="minorHAnsi"/>
          <w:sz w:val="20"/>
          <w:szCs w:val="20"/>
        </w:rPr>
        <w:t>MA</w:t>
      </w:r>
      <w:r>
        <w:rPr>
          <w:rFonts w:asciiTheme="minorHAnsi" w:hAnsiTheme="minorHAnsi" w:cstheme="minorHAnsi"/>
          <w:sz w:val="20"/>
          <w:szCs w:val="20"/>
        </w:rPr>
        <w:t>TERIALES, HERRAMIENTAS Y EQUIPO</w:t>
      </w:r>
    </w:p>
    <w:p w14:paraId="270E5321" w14:textId="77777777" w:rsidR="006E02D4" w:rsidRDefault="006E02D4" w:rsidP="006E02D4">
      <w:pPr>
        <w:pStyle w:val="Estilo1"/>
        <w:ind w:left="357"/>
        <w:rPr>
          <w:rFonts w:asciiTheme="minorHAnsi" w:hAnsiTheme="minorHAnsi" w:cstheme="minorHAnsi"/>
          <w:sz w:val="20"/>
          <w:szCs w:val="20"/>
        </w:rPr>
      </w:pPr>
    </w:p>
    <w:p w14:paraId="6B97E6B0" w14:textId="77777777" w:rsidR="002F347D" w:rsidRDefault="002F347D" w:rsidP="002F347D">
      <w:pPr>
        <w:contextualSpacing/>
        <w:jc w:val="both"/>
        <w:rPr>
          <w:rFonts w:asciiTheme="minorHAnsi" w:hAnsiTheme="minorHAnsi" w:cstheme="minorHAnsi"/>
          <w:kern w:val="28"/>
          <w:sz w:val="20"/>
          <w:szCs w:val="20"/>
        </w:rPr>
      </w:pPr>
      <w:r>
        <w:rPr>
          <w:rFonts w:asciiTheme="minorHAnsi" w:hAnsiTheme="minorHAnsi" w:cstheme="minorHAnsi"/>
          <w:kern w:val="28"/>
          <w:sz w:val="20"/>
          <w:szCs w:val="20"/>
        </w:rPr>
        <w:lastRenderedPageBreak/>
        <w:t>El Contratista suministrará</w:t>
      </w:r>
      <w:r w:rsidRPr="001C4082">
        <w:rPr>
          <w:rFonts w:asciiTheme="minorHAnsi" w:hAnsiTheme="minorHAnsi" w:cstheme="minorHAnsi"/>
          <w:kern w:val="28"/>
          <w:sz w:val="20"/>
          <w:szCs w:val="20"/>
        </w:rPr>
        <w:t xml:space="preserve"> tod</w:t>
      </w:r>
      <w:r w:rsidR="00EE1FE7">
        <w:rPr>
          <w:rFonts w:asciiTheme="minorHAnsi" w:hAnsiTheme="minorHAnsi" w:cstheme="minorHAnsi"/>
          <w:kern w:val="28"/>
          <w:sz w:val="20"/>
          <w:szCs w:val="20"/>
        </w:rPr>
        <w:t>o</w:t>
      </w:r>
      <w:r w:rsidRPr="001C4082">
        <w:rPr>
          <w:rFonts w:asciiTheme="minorHAnsi" w:hAnsiTheme="minorHAnsi" w:cstheme="minorHAnsi"/>
          <w:kern w:val="28"/>
          <w:sz w:val="20"/>
          <w:szCs w:val="20"/>
        </w:rPr>
        <w:t xml:space="preserve">s </w:t>
      </w:r>
      <w:r w:rsidR="00EE1FE7">
        <w:rPr>
          <w:rFonts w:asciiTheme="minorHAnsi" w:hAnsiTheme="minorHAnsi" w:cstheme="minorHAnsi"/>
          <w:kern w:val="28"/>
          <w:sz w:val="20"/>
          <w:szCs w:val="20"/>
        </w:rPr>
        <w:t xml:space="preserve">los materiales, </w:t>
      </w:r>
      <w:r w:rsidRPr="001C4082">
        <w:rPr>
          <w:rFonts w:asciiTheme="minorHAnsi" w:hAnsiTheme="minorHAnsi" w:cstheme="minorHAnsi"/>
          <w:kern w:val="28"/>
          <w:sz w:val="20"/>
          <w:szCs w:val="20"/>
        </w:rPr>
        <w:t xml:space="preserve">herramientas, maquinaria y equipo apropiados </w:t>
      </w:r>
      <w:r>
        <w:rPr>
          <w:rFonts w:asciiTheme="minorHAnsi" w:hAnsiTheme="minorHAnsi" w:cstheme="minorHAnsi"/>
          <w:kern w:val="28"/>
          <w:sz w:val="20"/>
          <w:szCs w:val="20"/>
        </w:rPr>
        <w:t>para la ejecución de las actividades</w:t>
      </w:r>
      <w:r w:rsidRPr="001C4082">
        <w:rPr>
          <w:rFonts w:asciiTheme="minorHAnsi" w:hAnsiTheme="minorHAnsi" w:cstheme="minorHAnsi"/>
          <w:kern w:val="28"/>
          <w:sz w:val="20"/>
          <w:szCs w:val="20"/>
        </w:rPr>
        <w:t xml:space="preserve">, todo previa aprobación del Supervisor de Obra para la ejecución de los trabajos señalados, de igual manera </w:t>
      </w:r>
      <w:r w:rsidR="00B2288A" w:rsidRPr="001C4082">
        <w:rPr>
          <w:rFonts w:asciiTheme="minorHAnsi" w:hAnsiTheme="minorHAnsi" w:cstheme="minorHAnsi"/>
          <w:kern w:val="28"/>
          <w:sz w:val="20"/>
          <w:szCs w:val="20"/>
        </w:rPr>
        <w:t>deberá mantener</w:t>
      </w:r>
      <w:r w:rsidRPr="001C4082">
        <w:rPr>
          <w:rFonts w:asciiTheme="minorHAnsi" w:hAnsiTheme="minorHAnsi" w:cstheme="minorHAnsi"/>
          <w:kern w:val="28"/>
          <w:sz w:val="20"/>
          <w:szCs w:val="20"/>
        </w:rPr>
        <w:t xml:space="preserve"> en obra todo el equipo ofertado en su propuesta para la ejecución de este Ítem, los mismos deberán estar operables durante toda la ejecución de la obra para evitar retrasos en el cronograma.</w:t>
      </w:r>
    </w:p>
    <w:p w14:paraId="3D79D5A4" w14:textId="77777777" w:rsidR="00EE1FE7" w:rsidRDefault="00EE1FE7" w:rsidP="002F347D">
      <w:pPr>
        <w:contextualSpacing/>
        <w:jc w:val="both"/>
        <w:rPr>
          <w:rFonts w:asciiTheme="minorHAnsi" w:hAnsiTheme="minorHAnsi" w:cstheme="minorHAnsi"/>
          <w:kern w:val="28"/>
          <w:sz w:val="20"/>
          <w:szCs w:val="20"/>
        </w:rPr>
      </w:pPr>
    </w:p>
    <w:p w14:paraId="0605B70B" w14:textId="77777777" w:rsidR="00EE1FE7" w:rsidRDefault="00EE1FE7" w:rsidP="002F347D">
      <w:pPr>
        <w:contextualSpacing/>
        <w:jc w:val="both"/>
        <w:rPr>
          <w:rFonts w:asciiTheme="minorHAnsi" w:hAnsiTheme="minorHAnsi" w:cstheme="minorHAnsi"/>
          <w:kern w:val="28"/>
          <w:sz w:val="20"/>
          <w:szCs w:val="20"/>
        </w:rPr>
      </w:pPr>
    </w:p>
    <w:p w14:paraId="244BD8E5" w14:textId="77777777" w:rsidR="00EE1FE7" w:rsidRPr="00054FAB" w:rsidRDefault="00EE1FE7" w:rsidP="00EE1FE7">
      <w:pPr>
        <w:contextualSpacing/>
        <w:jc w:val="both"/>
        <w:rPr>
          <w:rFonts w:asciiTheme="minorHAnsi" w:hAnsiTheme="minorHAnsi" w:cstheme="minorHAnsi"/>
          <w:b/>
          <w:sz w:val="20"/>
          <w:szCs w:val="20"/>
        </w:rPr>
      </w:pPr>
      <w:r w:rsidRPr="00054FAB">
        <w:rPr>
          <w:rFonts w:asciiTheme="minorHAnsi" w:hAnsiTheme="minorHAnsi" w:cstheme="minorHAnsi"/>
          <w:sz w:val="20"/>
          <w:szCs w:val="20"/>
        </w:rPr>
        <w:t>El material de relleno a emplearse deberá estar libre de pedrones y material orgánico, será preferentemente ripio bruto para relleno de capa base. No se permitirá la utilización de suelos con excesivo contenido de humedad, considerándose como tales, aquellos que igualen o sobrepasen el límite plástico del suelo. Igualmente se prohíbe el empleo de suelos con piedras mayores a 10 cm de diámetro.</w:t>
      </w:r>
    </w:p>
    <w:p w14:paraId="0CCC9001" w14:textId="77777777" w:rsidR="00E71730" w:rsidRDefault="00E71730" w:rsidP="002F347D">
      <w:pPr>
        <w:contextualSpacing/>
        <w:jc w:val="both"/>
        <w:rPr>
          <w:rFonts w:asciiTheme="minorHAnsi" w:hAnsiTheme="minorHAnsi" w:cstheme="minorHAnsi"/>
          <w:kern w:val="28"/>
          <w:sz w:val="20"/>
          <w:szCs w:val="20"/>
        </w:rPr>
      </w:pPr>
    </w:p>
    <w:p w14:paraId="1EBD1C6E" w14:textId="77777777" w:rsidR="006E02D4" w:rsidRDefault="006E02D4" w:rsidP="00275119">
      <w:pPr>
        <w:pStyle w:val="Estilo1"/>
        <w:numPr>
          <w:ilvl w:val="1"/>
          <w:numId w:val="15"/>
        </w:numPr>
        <w:ind w:left="357" w:hanging="357"/>
        <w:rPr>
          <w:rFonts w:asciiTheme="minorHAnsi" w:hAnsiTheme="minorHAnsi" w:cstheme="minorHAnsi"/>
          <w:sz w:val="20"/>
          <w:szCs w:val="20"/>
        </w:rPr>
      </w:pPr>
      <w:r>
        <w:rPr>
          <w:rFonts w:asciiTheme="minorHAnsi" w:hAnsiTheme="minorHAnsi" w:cstheme="minorHAnsi"/>
          <w:sz w:val="20"/>
          <w:szCs w:val="20"/>
        </w:rPr>
        <w:t>PROCEDIMIENTO PARA LA EJECUCIÓN</w:t>
      </w:r>
    </w:p>
    <w:p w14:paraId="57F865ED" w14:textId="77777777" w:rsidR="006E02D4" w:rsidRDefault="006E02D4" w:rsidP="006E02D4">
      <w:pPr>
        <w:pStyle w:val="Estilo1"/>
        <w:ind w:left="357"/>
        <w:rPr>
          <w:rFonts w:asciiTheme="minorHAnsi" w:hAnsiTheme="minorHAnsi" w:cstheme="minorHAnsi"/>
          <w:sz w:val="20"/>
          <w:szCs w:val="20"/>
        </w:rPr>
      </w:pPr>
    </w:p>
    <w:p w14:paraId="6F6B1740" w14:textId="77777777" w:rsidR="006E02D4" w:rsidRDefault="006E02D4" w:rsidP="006E02D4">
      <w:pPr>
        <w:jc w:val="both"/>
        <w:rPr>
          <w:rFonts w:ascii="Calibri" w:hAnsi="Calibri" w:cs="Calibri"/>
          <w:bCs/>
          <w:sz w:val="20"/>
          <w:szCs w:val="20"/>
        </w:rPr>
      </w:pPr>
      <w:r w:rsidRPr="00054FAB">
        <w:rPr>
          <w:rFonts w:ascii="Calibri" w:hAnsi="Calibri" w:cs="Calibri"/>
          <w:bCs/>
          <w:sz w:val="20"/>
          <w:szCs w:val="20"/>
        </w:rPr>
        <w:t xml:space="preserve">Se deberá adecuar el área donde se implementará el proyecto a los niveles previstos para la construcción de obras </w:t>
      </w:r>
      <w:r w:rsidR="00EE1FE7">
        <w:rPr>
          <w:rFonts w:ascii="Calibri" w:hAnsi="Calibri" w:cs="Calibri"/>
          <w:bCs/>
          <w:sz w:val="20"/>
          <w:szCs w:val="20"/>
        </w:rPr>
        <w:t>y conforme a lo señalado en las especificaciones técnicas y por</w:t>
      </w:r>
      <w:r w:rsidR="002F347D">
        <w:rPr>
          <w:rFonts w:ascii="Calibri" w:hAnsi="Calibri" w:cs="Calibri"/>
          <w:bCs/>
          <w:sz w:val="20"/>
          <w:szCs w:val="20"/>
        </w:rPr>
        <w:t xml:space="preserve"> el Supervisor de Obra, </w:t>
      </w:r>
      <w:r w:rsidRPr="00054FAB">
        <w:rPr>
          <w:rFonts w:ascii="Calibri" w:hAnsi="Calibri" w:cs="Calibri"/>
          <w:bCs/>
          <w:sz w:val="20"/>
          <w:szCs w:val="20"/>
        </w:rPr>
        <w:t>retirando la capa vegetal del terreno, recurriendo al corte de materiales de préstam</w:t>
      </w:r>
      <w:r w:rsidR="00EE1FE7">
        <w:rPr>
          <w:rFonts w:ascii="Calibri" w:hAnsi="Calibri" w:cs="Calibri"/>
          <w:bCs/>
          <w:sz w:val="20"/>
          <w:szCs w:val="20"/>
        </w:rPr>
        <w:t xml:space="preserve">o cuando éstos sean necesarios, realizando la </w:t>
      </w:r>
      <w:r w:rsidR="00EE1FE7" w:rsidRPr="00054FAB">
        <w:rPr>
          <w:rFonts w:ascii="Calibri" w:hAnsi="Calibri" w:cs="Calibri"/>
          <w:bCs/>
          <w:sz w:val="20"/>
          <w:szCs w:val="20"/>
        </w:rPr>
        <w:t>provisión de material de relleno y compactado del área de emplazamiento</w:t>
      </w:r>
      <w:r w:rsidR="00EE1FE7">
        <w:rPr>
          <w:rFonts w:ascii="Calibri" w:hAnsi="Calibri" w:cs="Calibri"/>
          <w:bCs/>
          <w:sz w:val="20"/>
          <w:szCs w:val="20"/>
        </w:rPr>
        <w:t xml:space="preserve"> de las nuevas instalaciones y la  </w:t>
      </w:r>
      <w:r w:rsidRPr="00054FAB">
        <w:rPr>
          <w:rFonts w:ascii="Calibri" w:hAnsi="Calibri" w:cs="Calibri"/>
          <w:bCs/>
          <w:sz w:val="20"/>
          <w:szCs w:val="20"/>
        </w:rPr>
        <w:t xml:space="preserve"> evacuación de materiales inadecuados que se encuentran en las áreas sobre las cuales se realizará la construcción. </w:t>
      </w:r>
    </w:p>
    <w:p w14:paraId="7A67F080" w14:textId="77777777" w:rsidR="006E02D4" w:rsidRDefault="006E02D4" w:rsidP="006E02D4">
      <w:pPr>
        <w:jc w:val="both"/>
        <w:rPr>
          <w:rFonts w:ascii="Calibri" w:hAnsi="Calibri" w:cs="Calibri"/>
          <w:bCs/>
          <w:sz w:val="20"/>
          <w:szCs w:val="20"/>
        </w:rPr>
      </w:pPr>
    </w:p>
    <w:p w14:paraId="00826141" w14:textId="77777777" w:rsidR="002F347D" w:rsidRPr="001C4082" w:rsidRDefault="006E02D4" w:rsidP="002F347D">
      <w:pPr>
        <w:contextualSpacing/>
        <w:jc w:val="both"/>
        <w:rPr>
          <w:rFonts w:asciiTheme="minorHAnsi" w:hAnsiTheme="minorHAnsi" w:cstheme="minorHAnsi"/>
          <w:kern w:val="28"/>
          <w:sz w:val="20"/>
          <w:szCs w:val="20"/>
        </w:rPr>
      </w:pPr>
      <w:r w:rsidRPr="00054FAB">
        <w:rPr>
          <w:rFonts w:ascii="Calibri" w:hAnsi="Calibri" w:cs="Calibri"/>
          <w:bCs/>
          <w:sz w:val="20"/>
          <w:szCs w:val="20"/>
        </w:rPr>
        <w:t>El Contratista deberá utilizar los métodos adecuados para proteger estructuras, muros, vías, redes de servicios públicos u otras obras existentes en las zonas adyacentes a la construcción.</w:t>
      </w:r>
      <w:r w:rsidR="002F347D" w:rsidRPr="002F347D">
        <w:rPr>
          <w:rFonts w:asciiTheme="minorHAnsi" w:hAnsiTheme="minorHAnsi" w:cstheme="minorHAnsi"/>
          <w:kern w:val="28"/>
          <w:sz w:val="20"/>
          <w:szCs w:val="20"/>
        </w:rPr>
        <w:t xml:space="preserve"> </w:t>
      </w:r>
      <w:r w:rsidR="002F347D" w:rsidRPr="001C4082">
        <w:rPr>
          <w:rFonts w:asciiTheme="minorHAnsi" w:hAnsiTheme="minorHAnsi" w:cstheme="minorHAnsi"/>
          <w:kern w:val="28"/>
          <w:sz w:val="20"/>
          <w:szCs w:val="20"/>
        </w:rPr>
        <w:t>Además construirá a su costa las zanjas de drenaje provisionales.</w:t>
      </w:r>
    </w:p>
    <w:p w14:paraId="24D9ACBE" w14:textId="77777777" w:rsidR="006E02D4" w:rsidRDefault="006E02D4" w:rsidP="006E02D4">
      <w:pPr>
        <w:jc w:val="both"/>
        <w:rPr>
          <w:rFonts w:ascii="Calibri" w:hAnsi="Calibri" w:cs="Calibri"/>
          <w:bCs/>
          <w:sz w:val="20"/>
          <w:szCs w:val="20"/>
        </w:rPr>
      </w:pPr>
    </w:p>
    <w:p w14:paraId="4DC4BC5B" w14:textId="77777777" w:rsidR="002F347D" w:rsidRPr="001C4082" w:rsidRDefault="004737CE" w:rsidP="002F347D">
      <w:pPr>
        <w:contextualSpacing/>
        <w:jc w:val="both"/>
        <w:rPr>
          <w:rFonts w:asciiTheme="minorHAnsi" w:hAnsiTheme="minorHAnsi" w:cstheme="minorHAnsi"/>
          <w:kern w:val="28"/>
          <w:sz w:val="20"/>
          <w:szCs w:val="20"/>
        </w:rPr>
      </w:pPr>
      <w:r>
        <w:rPr>
          <w:rFonts w:asciiTheme="minorHAnsi" w:hAnsiTheme="minorHAnsi" w:cstheme="minorHAnsi"/>
          <w:kern w:val="28"/>
          <w:sz w:val="20"/>
          <w:szCs w:val="20"/>
        </w:rPr>
        <w:t>Los cortes se realizará</w:t>
      </w:r>
      <w:r w:rsidR="002F347D" w:rsidRPr="001C4082">
        <w:rPr>
          <w:rFonts w:asciiTheme="minorHAnsi" w:hAnsiTheme="minorHAnsi" w:cstheme="minorHAnsi"/>
          <w:kern w:val="28"/>
          <w:sz w:val="20"/>
          <w:szCs w:val="20"/>
        </w:rPr>
        <w:t>n en forma organizada y con las precauciones necesarias, de manera que puedan evitarse al máximo los deslizamientos del terreno. Por lo tanto, todas las áreas de explanaciones y cortes deberán estar provistas de los sistemas adecuados de drenaje que permitan en todo momento la evacuación de las aguas que lleguen a estas zonas. Deberán protegerse los taludes resultantes de estas actividades, con el fin de evitar la erosión de los cortes y terraplenes.</w:t>
      </w:r>
    </w:p>
    <w:p w14:paraId="0F7AD168" w14:textId="77777777" w:rsidR="002F347D" w:rsidRDefault="002F347D" w:rsidP="006E02D4">
      <w:pPr>
        <w:jc w:val="both"/>
        <w:rPr>
          <w:rFonts w:ascii="Calibri" w:hAnsi="Calibri" w:cs="Calibri"/>
          <w:bCs/>
          <w:sz w:val="20"/>
          <w:szCs w:val="20"/>
        </w:rPr>
      </w:pPr>
    </w:p>
    <w:p w14:paraId="75C03295" w14:textId="77777777" w:rsidR="006E02D4" w:rsidRPr="00054FAB" w:rsidRDefault="006E02D4" w:rsidP="006E02D4">
      <w:pPr>
        <w:jc w:val="both"/>
        <w:rPr>
          <w:rFonts w:ascii="Calibri" w:hAnsi="Calibri" w:cs="Calibri"/>
          <w:bCs/>
          <w:sz w:val="20"/>
          <w:szCs w:val="20"/>
        </w:rPr>
      </w:pPr>
      <w:r w:rsidRPr="00054FAB">
        <w:rPr>
          <w:rFonts w:ascii="Calibri" w:hAnsi="Calibri" w:cs="Calibri"/>
          <w:bCs/>
          <w:sz w:val="20"/>
          <w:szCs w:val="20"/>
        </w:rPr>
        <w:t>Los materiales resultantes se utilizarán para la construcción de terraplenes o rellenos si se requieren y cumplen las respectivas especificaciones. El Contratista deberá transportar, almacenar y proteger el material para conservar sus propiedades hasta su posterior utilización y si desecha o retira materiales adecuados y necesarios para la ejecución de terraplenes o rellenos, sin autorización del Supervisor, tendrá la obligación de suministrar por su cuenta una cantidad equivalente de material con igual calidad para reponer el material retirado.</w:t>
      </w:r>
    </w:p>
    <w:p w14:paraId="696179FC" w14:textId="77777777" w:rsidR="006E02D4" w:rsidRDefault="006E02D4" w:rsidP="006E02D4">
      <w:pPr>
        <w:pStyle w:val="Estilo1"/>
        <w:spacing w:before="100" w:beforeAutospacing="1" w:after="100" w:afterAutospacing="1"/>
        <w:rPr>
          <w:rFonts w:ascii="Calibri" w:hAnsi="Calibri" w:cs="Calibri"/>
          <w:b w:val="0"/>
          <w:bCs/>
          <w:sz w:val="20"/>
          <w:szCs w:val="20"/>
          <w:lang w:val="es-ES"/>
        </w:rPr>
      </w:pPr>
      <w:r w:rsidRPr="00D35C7F">
        <w:rPr>
          <w:rFonts w:ascii="Calibri" w:hAnsi="Calibri" w:cs="Calibri"/>
          <w:b w:val="0"/>
          <w:bCs/>
          <w:sz w:val="20"/>
          <w:szCs w:val="20"/>
          <w:lang w:val="es-ES"/>
        </w:rPr>
        <w:t>Cuando el material sobrante de las explanaciones deba, a juicio del Supervisor, retirarse a un sitio fuera de las áreas de trabajo, el Contratista lo retirará asumiendo toda la responsabilidad por el retiro del material en el lugar por el determinado, el cual debe ser aprobado previamente por la autoridad ambiental correspondiente.</w:t>
      </w:r>
    </w:p>
    <w:p w14:paraId="5B919C20" w14:textId="77777777" w:rsidR="00F31CB7" w:rsidRDefault="00F31CB7" w:rsidP="00F31CB7">
      <w:pPr>
        <w:jc w:val="both"/>
        <w:rPr>
          <w:rFonts w:ascii="Calibri" w:hAnsi="Calibri" w:cs="Calibri"/>
          <w:bCs/>
          <w:sz w:val="20"/>
          <w:szCs w:val="20"/>
        </w:rPr>
      </w:pPr>
      <w:r w:rsidRPr="00054FAB">
        <w:rPr>
          <w:rFonts w:ascii="Calibri" w:hAnsi="Calibri" w:cs="Calibri"/>
          <w:bCs/>
          <w:sz w:val="20"/>
          <w:szCs w:val="20"/>
        </w:rPr>
        <w:t>Para efectuar el relleno, el contratista deberá disponer en obra del número suficiente de pisones manuales de peso adecuado y apisonadores a explosión mecánica.</w:t>
      </w:r>
    </w:p>
    <w:p w14:paraId="7C1F60D2" w14:textId="77777777" w:rsidR="00F31CB7" w:rsidRPr="00054FAB" w:rsidRDefault="00F31CB7" w:rsidP="00F31CB7">
      <w:pPr>
        <w:jc w:val="both"/>
        <w:rPr>
          <w:rFonts w:ascii="Calibri" w:hAnsi="Calibri" w:cs="Calibri"/>
          <w:bCs/>
          <w:sz w:val="20"/>
          <w:szCs w:val="20"/>
        </w:rPr>
      </w:pPr>
    </w:p>
    <w:p w14:paraId="5AD25964" w14:textId="77777777" w:rsidR="00F31CB7" w:rsidRDefault="00F31CB7" w:rsidP="00F31CB7">
      <w:pPr>
        <w:jc w:val="both"/>
        <w:rPr>
          <w:rFonts w:ascii="Calibri" w:hAnsi="Calibri" w:cs="Calibri"/>
          <w:bCs/>
          <w:sz w:val="20"/>
          <w:szCs w:val="20"/>
        </w:rPr>
      </w:pPr>
      <w:r w:rsidRPr="00054FAB">
        <w:rPr>
          <w:rFonts w:ascii="Calibri" w:hAnsi="Calibri" w:cs="Calibri"/>
          <w:bCs/>
          <w:sz w:val="20"/>
          <w:szCs w:val="20"/>
        </w:rPr>
        <w:t>En caso de relleno y compactado con maquinaria, el contratista deberá disponer de topadora oruga, volquetas, vibro compactadoras, retroexcavadoras y todo el equipo necesario para la ejecución de esta actividad.</w:t>
      </w:r>
    </w:p>
    <w:p w14:paraId="52BC29F8" w14:textId="77777777" w:rsidR="00F31CB7" w:rsidRPr="00054FAB" w:rsidRDefault="00F31CB7" w:rsidP="00F31CB7">
      <w:pPr>
        <w:jc w:val="both"/>
        <w:rPr>
          <w:rFonts w:ascii="Calibri" w:hAnsi="Calibri" w:cs="Calibri"/>
          <w:bCs/>
          <w:sz w:val="20"/>
          <w:szCs w:val="20"/>
        </w:rPr>
      </w:pPr>
    </w:p>
    <w:p w14:paraId="17A2E45D" w14:textId="77777777" w:rsidR="00F31CB7" w:rsidRDefault="00F31CB7" w:rsidP="00F31CB7">
      <w:pPr>
        <w:jc w:val="both"/>
        <w:rPr>
          <w:rFonts w:asciiTheme="minorHAnsi" w:hAnsiTheme="minorHAnsi" w:cstheme="minorHAnsi"/>
          <w:sz w:val="20"/>
          <w:szCs w:val="20"/>
          <w:lang w:val="es-MX"/>
        </w:rPr>
      </w:pPr>
      <w:r w:rsidRPr="00054FAB">
        <w:rPr>
          <w:rFonts w:ascii="Calibri" w:hAnsi="Calibri" w:cs="Calibri"/>
          <w:bCs/>
          <w:sz w:val="20"/>
          <w:szCs w:val="20"/>
        </w:rPr>
        <w:t>El material de relleno deberá colocarse en capas no mayores a 20 cm, con un contenido óptimo de humedad, procediéndose al compactado manual o mecánico, según se especifique.</w:t>
      </w:r>
      <w:r>
        <w:rPr>
          <w:rFonts w:ascii="Calibri" w:hAnsi="Calibri" w:cs="Calibri"/>
          <w:bCs/>
          <w:sz w:val="20"/>
          <w:szCs w:val="20"/>
        </w:rPr>
        <w:t xml:space="preserve"> </w:t>
      </w:r>
      <w:r w:rsidRPr="001C4082">
        <w:rPr>
          <w:rFonts w:asciiTheme="minorHAnsi" w:hAnsiTheme="minorHAnsi" w:cstheme="minorHAnsi"/>
          <w:sz w:val="20"/>
          <w:szCs w:val="20"/>
          <w:lang w:val="es-MX"/>
        </w:rPr>
        <w:t>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p>
    <w:p w14:paraId="5F1F9262" w14:textId="77777777" w:rsidR="00F31CB7" w:rsidRDefault="00F31CB7" w:rsidP="00F31CB7">
      <w:pPr>
        <w:jc w:val="both"/>
        <w:rPr>
          <w:rFonts w:ascii="Calibri" w:hAnsi="Calibri" w:cs="Calibri"/>
          <w:bCs/>
          <w:sz w:val="20"/>
          <w:szCs w:val="20"/>
        </w:rPr>
      </w:pPr>
    </w:p>
    <w:p w14:paraId="593FA832" w14:textId="77777777" w:rsidR="00F31CB7" w:rsidRDefault="00F31CB7" w:rsidP="00F31CB7">
      <w:pPr>
        <w:jc w:val="both"/>
        <w:rPr>
          <w:rFonts w:ascii="Calibri" w:hAnsi="Calibri" w:cs="Calibri"/>
          <w:bCs/>
          <w:sz w:val="20"/>
          <w:szCs w:val="20"/>
        </w:rPr>
      </w:pPr>
      <w:r w:rsidRPr="00054FAB">
        <w:rPr>
          <w:rFonts w:ascii="Calibri" w:hAnsi="Calibri" w:cs="Calibri"/>
          <w:bCs/>
          <w:sz w:val="20"/>
          <w:szCs w:val="20"/>
        </w:rPr>
        <w:t xml:space="preserve">La compactación efectuada deberá alcanzar una densidad relativa no menor al 90% del ensayo Proctor Modificado.   </w:t>
      </w:r>
    </w:p>
    <w:p w14:paraId="7A2463E5" w14:textId="77777777" w:rsidR="00F31CB7" w:rsidRPr="00054FAB" w:rsidRDefault="00F31CB7" w:rsidP="00F31CB7">
      <w:pPr>
        <w:jc w:val="both"/>
        <w:rPr>
          <w:rFonts w:ascii="Calibri" w:hAnsi="Calibri" w:cs="Calibri"/>
          <w:bCs/>
          <w:sz w:val="20"/>
          <w:szCs w:val="20"/>
        </w:rPr>
      </w:pPr>
    </w:p>
    <w:p w14:paraId="6119514F" w14:textId="77777777" w:rsidR="00F31CB7" w:rsidRDefault="00F31CB7" w:rsidP="00F31CB7">
      <w:pPr>
        <w:contextualSpacing/>
        <w:jc w:val="both"/>
        <w:rPr>
          <w:rFonts w:ascii="Calibri" w:hAnsi="Calibri" w:cs="Calibri"/>
          <w:bCs/>
          <w:sz w:val="20"/>
          <w:szCs w:val="20"/>
        </w:rPr>
      </w:pPr>
      <w:r w:rsidRPr="00054FAB">
        <w:rPr>
          <w:rFonts w:ascii="Calibri" w:hAnsi="Calibri" w:cs="Calibri"/>
          <w:bCs/>
          <w:sz w:val="20"/>
          <w:szCs w:val="20"/>
        </w:rPr>
        <w:t xml:space="preserve">Las pruebas de compactación serán llevadas a cabo por el Contratista o podrá solicitar la realización de este trabajo a un laboratorio especializado, quedando a su cargo el costo de las mismas. </w:t>
      </w:r>
    </w:p>
    <w:p w14:paraId="23512D20" w14:textId="77777777" w:rsidR="00F31CB7" w:rsidRDefault="00F31CB7" w:rsidP="00F31CB7">
      <w:pPr>
        <w:contextualSpacing/>
        <w:jc w:val="both"/>
        <w:rPr>
          <w:rFonts w:ascii="Calibri" w:hAnsi="Calibri" w:cs="Calibri"/>
          <w:bCs/>
          <w:sz w:val="20"/>
          <w:szCs w:val="20"/>
        </w:rPr>
      </w:pPr>
    </w:p>
    <w:p w14:paraId="7C3CEDE7" w14:textId="77777777" w:rsidR="00F31CB7" w:rsidRPr="001C4082" w:rsidRDefault="00F31CB7" w:rsidP="00F31CB7">
      <w:pPr>
        <w:jc w:val="both"/>
        <w:rPr>
          <w:rFonts w:asciiTheme="minorHAnsi" w:hAnsiTheme="minorHAnsi" w:cstheme="minorHAnsi"/>
          <w:sz w:val="20"/>
          <w:szCs w:val="20"/>
          <w:lang w:val="es-MX"/>
        </w:rPr>
      </w:pPr>
      <w:r w:rsidRPr="001C4082">
        <w:rPr>
          <w:rFonts w:asciiTheme="minorHAnsi" w:hAnsiTheme="minorHAnsi" w:cstheme="minorHAnsi"/>
          <w:sz w:val="20"/>
          <w:szCs w:val="20"/>
          <w:lang w:val="es-MX"/>
        </w:rPr>
        <w:t>En caso de ser necesaria la utilización de agua para la compactación del suelo, la operación deberá ser previamente autorizada por la Supervisión.</w:t>
      </w:r>
    </w:p>
    <w:p w14:paraId="487FA97C" w14:textId="77777777" w:rsidR="00F31CB7" w:rsidRPr="001C4082" w:rsidRDefault="00F31CB7" w:rsidP="00F31CB7">
      <w:pPr>
        <w:jc w:val="both"/>
        <w:rPr>
          <w:rFonts w:asciiTheme="minorHAnsi" w:hAnsiTheme="minorHAnsi" w:cstheme="minorHAnsi"/>
          <w:sz w:val="20"/>
          <w:szCs w:val="20"/>
          <w:lang w:val="es-MX"/>
        </w:rPr>
      </w:pPr>
    </w:p>
    <w:p w14:paraId="6495C98B" w14:textId="77777777" w:rsidR="00F31CB7" w:rsidRPr="001C4082" w:rsidRDefault="00F31CB7" w:rsidP="00F31CB7">
      <w:pPr>
        <w:jc w:val="both"/>
        <w:rPr>
          <w:rFonts w:asciiTheme="minorHAnsi" w:hAnsiTheme="minorHAnsi" w:cstheme="minorHAnsi"/>
          <w:sz w:val="20"/>
          <w:szCs w:val="20"/>
          <w:lang w:val="es-MX"/>
        </w:rPr>
      </w:pPr>
      <w:r>
        <w:rPr>
          <w:rFonts w:asciiTheme="minorHAnsi" w:hAnsiTheme="minorHAnsi" w:cstheme="minorHAnsi"/>
          <w:sz w:val="20"/>
          <w:szCs w:val="20"/>
          <w:lang w:val="es-MX"/>
        </w:rPr>
        <w:t>La tierra sobrante de la nivelación del terreno</w:t>
      </w:r>
      <w:r w:rsidRPr="001C4082">
        <w:rPr>
          <w:rFonts w:asciiTheme="minorHAnsi" w:hAnsiTheme="minorHAnsi" w:cstheme="minorHAnsi"/>
          <w:sz w:val="20"/>
          <w:szCs w:val="20"/>
          <w:lang w:val="es-MX"/>
        </w:rPr>
        <w:t xml:space="preserve"> deberá ser retirada de inmediato.</w:t>
      </w:r>
    </w:p>
    <w:p w14:paraId="6161CEFB" w14:textId="77777777" w:rsidR="00F31CB7" w:rsidRPr="001C4082" w:rsidRDefault="00F31CB7" w:rsidP="00F31CB7">
      <w:pPr>
        <w:jc w:val="both"/>
        <w:rPr>
          <w:rFonts w:asciiTheme="minorHAnsi" w:hAnsiTheme="minorHAnsi" w:cstheme="minorHAnsi"/>
          <w:sz w:val="20"/>
          <w:szCs w:val="20"/>
          <w:lang w:val="es-MX"/>
        </w:rPr>
      </w:pPr>
    </w:p>
    <w:p w14:paraId="004E6C32" w14:textId="77777777" w:rsidR="00F31CB7" w:rsidRDefault="00F31CB7" w:rsidP="00F31CB7">
      <w:pPr>
        <w:jc w:val="both"/>
        <w:rPr>
          <w:rFonts w:asciiTheme="minorHAnsi" w:hAnsiTheme="minorHAnsi" w:cstheme="minorHAnsi"/>
          <w:sz w:val="20"/>
          <w:szCs w:val="20"/>
          <w:lang w:val="es-MX"/>
        </w:rPr>
      </w:pPr>
      <w:r w:rsidRPr="001C4082">
        <w:rPr>
          <w:rFonts w:asciiTheme="minorHAnsi" w:hAnsiTheme="minorHAnsi" w:cstheme="minorHAnsi"/>
          <w:sz w:val="20"/>
          <w:szCs w:val="20"/>
          <w:lang w:val="es-MX"/>
        </w:rPr>
        <w:t xml:space="preserve">En caso que por efecto de las lluvias, rotura de tuberías de agua o cualquier otra causa, que haya afectado las </w:t>
      </w:r>
      <w:r>
        <w:rPr>
          <w:rFonts w:asciiTheme="minorHAnsi" w:hAnsiTheme="minorHAnsi" w:cstheme="minorHAnsi"/>
          <w:sz w:val="20"/>
          <w:szCs w:val="20"/>
          <w:lang w:val="es-MX"/>
        </w:rPr>
        <w:t>áreas</w:t>
      </w:r>
      <w:r w:rsidRPr="001C4082">
        <w:rPr>
          <w:rFonts w:asciiTheme="minorHAnsi" w:hAnsiTheme="minorHAnsi" w:cstheme="minorHAnsi"/>
          <w:sz w:val="20"/>
          <w:szCs w:val="20"/>
          <w:lang w:val="es-MX"/>
        </w:rPr>
        <w:t xml:space="preserve">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p>
    <w:p w14:paraId="5B997B0D" w14:textId="77777777" w:rsidR="00F31CB7" w:rsidRPr="001C4082" w:rsidRDefault="00F31CB7" w:rsidP="00F31CB7">
      <w:pPr>
        <w:jc w:val="both"/>
        <w:rPr>
          <w:rFonts w:asciiTheme="minorHAnsi" w:hAnsiTheme="minorHAnsi" w:cstheme="minorHAnsi"/>
          <w:sz w:val="20"/>
          <w:szCs w:val="20"/>
          <w:lang w:val="es-MX"/>
        </w:rPr>
      </w:pPr>
    </w:p>
    <w:p w14:paraId="2A12871B" w14:textId="77777777" w:rsidR="00F31CB7" w:rsidRPr="001C4082" w:rsidRDefault="00F31CB7" w:rsidP="00F31CB7">
      <w:pPr>
        <w:jc w:val="both"/>
        <w:rPr>
          <w:rFonts w:asciiTheme="minorHAnsi" w:hAnsiTheme="minorHAnsi" w:cstheme="minorHAnsi"/>
          <w:sz w:val="20"/>
          <w:szCs w:val="20"/>
          <w:lang w:val="es-MX"/>
        </w:rPr>
      </w:pPr>
      <w:r w:rsidRPr="001C4082">
        <w:rPr>
          <w:rFonts w:asciiTheme="minorHAnsi" w:hAnsiTheme="minorHAnsi" w:cstheme="minorHAnsi"/>
          <w:sz w:val="20"/>
          <w:szCs w:val="20"/>
          <w:lang w:val="es-MX"/>
        </w:rPr>
        <w:t>Todas las áreas comprendidas en el trabajo deberán nivelarse en forma uniforme. La superficie final deberá entregarse libre de irregularidades.</w:t>
      </w:r>
    </w:p>
    <w:p w14:paraId="23D5CF75" w14:textId="77777777" w:rsidR="00F31CB7" w:rsidRPr="001C4082" w:rsidRDefault="00F31CB7" w:rsidP="00F31CB7">
      <w:pPr>
        <w:jc w:val="both"/>
        <w:rPr>
          <w:rFonts w:asciiTheme="minorHAnsi" w:hAnsiTheme="minorHAnsi" w:cstheme="minorHAnsi"/>
          <w:sz w:val="20"/>
          <w:szCs w:val="20"/>
          <w:lang w:val="es-MX"/>
        </w:rPr>
      </w:pPr>
    </w:p>
    <w:p w14:paraId="5C847B44" w14:textId="77777777" w:rsidR="00F31CB7" w:rsidRPr="001C4082" w:rsidRDefault="00F31CB7" w:rsidP="00F31CB7">
      <w:pPr>
        <w:tabs>
          <w:tab w:val="left" w:pos="0"/>
          <w:tab w:val="left" w:pos="142"/>
        </w:tabs>
        <w:autoSpaceDE w:val="0"/>
        <w:autoSpaceDN w:val="0"/>
        <w:adjustRightInd w:val="0"/>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Tan pronto como se haya culminado con el relleno y compactado, el CONTRATISTA una vez finalizada esta actividad deberá proceder al:</w:t>
      </w:r>
    </w:p>
    <w:p w14:paraId="6179CFA5" w14:textId="77777777" w:rsidR="00F31CB7" w:rsidRPr="001C4082" w:rsidRDefault="00F31CB7" w:rsidP="00F31CB7">
      <w:pPr>
        <w:tabs>
          <w:tab w:val="left" w:pos="0"/>
          <w:tab w:val="left" w:pos="142"/>
        </w:tabs>
        <w:autoSpaceDE w:val="0"/>
        <w:autoSpaceDN w:val="0"/>
        <w:adjustRightInd w:val="0"/>
        <w:jc w:val="both"/>
        <w:rPr>
          <w:rFonts w:asciiTheme="minorHAnsi" w:eastAsia="Arial Unicode MS" w:hAnsiTheme="minorHAnsi" w:cstheme="minorHAnsi"/>
          <w:sz w:val="20"/>
          <w:szCs w:val="20"/>
          <w:lang w:val="es-ES_tradnl"/>
        </w:rPr>
      </w:pPr>
    </w:p>
    <w:p w14:paraId="191FD505" w14:textId="77777777" w:rsidR="00F31CB7" w:rsidRPr="001C4082" w:rsidRDefault="00F31CB7" w:rsidP="00275119">
      <w:pPr>
        <w:numPr>
          <w:ilvl w:val="0"/>
          <w:numId w:val="31"/>
        </w:numPr>
        <w:tabs>
          <w:tab w:val="num" w:pos="741"/>
        </w:tabs>
        <w:ind w:left="0" w:firstLine="0"/>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Retiro de todos los escombros y materiales en exceso o rechazados.</w:t>
      </w:r>
    </w:p>
    <w:p w14:paraId="753BDFC1" w14:textId="77777777" w:rsidR="00F31CB7" w:rsidRPr="001C4082" w:rsidRDefault="00F31CB7" w:rsidP="00275119">
      <w:pPr>
        <w:numPr>
          <w:ilvl w:val="0"/>
          <w:numId w:val="31"/>
        </w:numPr>
        <w:tabs>
          <w:tab w:val="num" w:pos="741"/>
        </w:tabs>
        <w:ind w:left="426" w:hanging="426"/>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Limpieza y retiro de todos los escombros incluyendo rocas de gran tamaño, que serán llevados a sitios autorizados.</w:t>
      </w:r>
    </w:p>
    <w:p w14:paraId="1503DF22" w14:textId="77777777" w:rsidR="00F31CB7" w:rsidRDefault="00F31CB7" w:rsidP="00275119">
      <w:pPr>
        <w:numPr>
          <w:ilvl w:val="0"/>
          <w:numId w:val="31"/>
        </w:numPr>
        <w:tabs>
          <w:tab w:val="num" w:pos="741"/>
        </w:tabs>
        <w:ind w:left="426" w:hanging="426"/>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Restaurar todas las construcciones, hasta dejarlas en condiciones mejores a las iniciales, cualquier observación de las autoridades municipales, implicará que el CONTRATISTA resolverá los problemas y asumirá el costo.</w:t>
      </w:r>
    </w:p>
    <w:p w14:paraId="5093E41B" w14:textId="77777777" w:rsidR="00F31CB7" w:rsidRPr="001C4082" w:rsidRDefault="00F31CB7" w:rsidP="00F31CB7">
      <w:pPr>
        <w:jc w:val="both"/>
        <w:rPr>
          <w:rFonts w:asciiTheme="minorHAnsi" w:eastAsia="Arial Unicode MS" w:hAnsiTheme="minorHAnsi" w:cstheme="minorHAnsi"/>
          <w:sz w:val="20"/>
          <w:szCs w:val="20"/>
          <w:lang w:val="es-ES_tradnl"/>
        </w:rPr>
      </w:pPr>
    </w:p>
    <w:p w14:paraId="54A2C7F5" w14:textId="77777777" w:rsidR="006E02D4" w:rsidRDefault="006E02D4" w:rsidP="00275119">
      <w:pPr>
        <w:pStyle w:val="Estilo1"/>
        <w:numPr>
          <w:ilvl w:val="1"/>
          <w:numId w:val="15"/>
        </w:numPr>
        <w:ind w:left="357" w:hanging="357"/>
        <w:rPr>
          <w:rFonts w:asciiTheme="minorHAnsi" w:hAnsiTheme="minorHAnsi" w:cstheme="minorHAnsi"/>
          <w:kern w:val="28"/>
          <w:sz w:val="20"/>
          <w:szCs w:val="20"/>
        </w:rPr>
      </w:pPr>
      <w:r w:rsidRPr="00920A4F">
        <w:rPr>
          <w:rFonts w:asciiTheme="minorHAnsi" w:hAnsiTheme="minorHAnsi" w:cstheme="minorHAnsi"/>
          <w:kern w:val="28"/>
          <w:sz w:val="20"/>
          <w:szCs w:val="20"/>
        </w:rPr>
        <w:t>MEDIDAS DE MITIGACION AMBIENTAL</w:t>
      </w:r>
    </w:p>
    <w:p w14:paraId="03DDEE47" w14:textId="77777777" w:rsidR="006E02D4" w:rsidRPr="00920A4F" w:rsidRDefault="006E02D4" w:rsidP="006E02D4">
      <w:pPr>
        <w:pStyle w:val="Estilo1"/>
        <w:ind w:left="357"/>
        <w:rPr>
          <w:rFonts w:asciiTheme="minorHAnsi" w:hAnsiTheme="minorHAnsi" w:cstheme="minorHAnsi"/>
          <w:kern w:val="28"/>
          <w:sz w:val="20"/>
          <w:szCs w:val="20"/>
        </w:rPr>
      </w:pPr>
    </w:p>
    <w:p w14:paraId="740ADF53" w14:textId="77777777" w:rsidR="006E02D4" w:rsidRPr="00920A4F" w:rsidRDefault="006E02D4" w:rsidP="006E02D4">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60266292" w14:textId="77777777" w:rsidR="006E02D4" w:rsidRPr="00920A4F" w:rsidRDefault="006E02D4" w:rsidP="006E02D4">
      <w:pPr>
        <w:contextualSpacing/>
        <w:jc w:val="both"/>
        <w:rPr>
          <w:rFonts w:asciiTheme="minorHAnsi" w:hAnsiTheme="minorHAnsi" w:cstheme="minorHAnsi"/>
          <w:kern w:val="28"/>
          <w:sz w:val="20"/>
          <w:szCs w:val="20"/>
        </w:rPr>
      </w:pPr>
    </w:p>
    <w:p w14:paraId="3BA058C6" w14:textId="77777777" w:rsidR="006E02D4" w:rsidRDefault="006E02D4" w:rsidP="006E02D4">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117A86B0" w14:textId="77777777" w:rsidR="005F10FE" w:rsidRPr="00920A4F" w:rsidRDefault="005F10FE" w:rsidP="006E02D4">
      <w:pPr>
        <w:contextualSpacing/>
        <w:jc w:val="both"/>
        <w:rPr>
          <w:rFonts w:asciiTheme="minorHAnsi" w:hAnsiTheme="minorHAnsi" w:cstheme="minorHAnsi"/>
          <w:kern w:val="28"/>
          <w:sz w:val="20"/>
          <w:szCs w:val="20"/>
        </w:rPr>
      </w:pPr>
    </w:p>
    <w:p w14:paraId="248DD0DA" w14:textId="77777777" w:rsidR="006E02D4" w:rsidRPr="00920A4F" w:rsidRDefault="006E02D4" w:rsidP="006E02D4">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6F91F689" w14:textId="77777777" w:rsidR="006E02D4" w:rsidRPr="00920A4F" w:rsidRDefault="006E02D4" w:rsidP="006E02D4">
      <w:pPr>
        <w:contextualSpacing/>
        <w:jc w:val="both"/>
        <w:rPr>
          <w:rFonts w:asciiTheme="minorHAnsi" w:hAnsiTheme="minorHAnsi" w:cstheme="minorHAnsi"/>
          <w:kern w:val="28"/>
          <w:sz w:val="20"/>
          <w:szCs w:val="20"/>
        </w:rPr>
      </w:pPr>
    </w:p>
    <w:p w14:paraId="4DABE094" w14:textId="77777777" w:rsidR="006E02D4" w:rsidRDefault="006E02D4" w:rsidP="006E02D4">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14:paraId="55D35C84" w14:textId="77777777" w:rsidR="006E02D4" w:rsidRDefault="006E02D4" w:rsidP="006E02D4">
      <w:pPr>
        <w:contextualSpacing/>
        <w:jc w:val="both"/>
        <w:rPr>
          <w:rFonts w:asciiTheme="minorHAnsi" w:hAnsiTheme="minorHAnsi" w:cstheme="minorHAnsi"/>
          <w:kern w:val="28"/>
          <w:sz w:val="20"/>
          <w:szCs w:val="20"/>
        </w:rPr>
      </w:pPr>
    </w:p>
    <w:p w14:paraId="28910A1F" w14:textId="77777777" w:rsidR="006E02D4" w:rsidRPr="00920A4F" w:rsidRDefault="006E02D4" w:rsidP="00275119">
      <w:pPr>
        <w:pStyle w:val="Estilo1"/>
        <w:numPr>
          <w:ilvl w:val="1"/>
          <w:numId w:val="15"/>
        </w:numPr>
        <w:ind w:left="357" w:hanging="357"/>
        <w:rPr>
          <w:rFonts w:asciiTheme="minorHAnsi" w:hAnsiTheme="minorHAnsi" w:cstheme="minorHAnsi"/>
          <w:sz w:val="20"/>
          <w:szCs w:val="20"/>
        </w:rPr>
      </w:pPr>
      <w:r w:rsidRPr="00920A4F">
        <w:rPr>
          <w:rFonts w:asciiTheme="minorHAnsi" w:hAnsiTheme="minorHAnsi" w:cstheme="minorHAnsi"/>
          <w:sz w:val="20"/>
          <w:szCs w:val="20"/>
        </w:rPr>
        <w:t xml:space="preserve">MEDICIÓN </w:t>
      </w:r>
      <w:r>
        <w:rPr>
          <w:rFonts w:asciiTheme="minorHAnsi" w:hAnsiTheme="minorHAnsi" w:cstheme="minorHAnsi"/>
          <w:sz w:val="20"/>
          <w:szCs w:val="20"/>
        </w:rPr>
        <w:t>Y FORMA DE PAGO</w:t>
      </w:r>
    </w:p>
    <w:p w14:paraId="5F3E1CC1" w14:textId="77777777" w:rsidR="006E02D4" w:rsidRDefault="006E02D4" w:rsidP="006E02D4">
      <w:pPr>
        <w:contextualSpacing/>
        <w:jc w:val="both"/>
        <w:rPr>
          <w:rFonts w:ascii="Calibri" w:hAnsi="Calibri" w:cs="Calibri"/>
          <w:bCs/>
          <w:sz w:val="20"/>
          <w:szCs w:val="20"/>
        </w:rPr>
      </w:pPr>
    </w:p>
    <w:p w14:paraId="6CE1FB9E" w14:textId="77777777" w:rsidR="006E02D4" w:rsidRPr="00054FAB" w:rsidRDefault="006E02D4" w:rsidP="006E02D4">
      <w:pPr>
        <w:contextualSpacing/>
        <w:jc w:val="both"/>
        <w:rPr>
          <w:rFonts w:asciiTheme="minorHAnsi" w:hAnsiTheme="minorHAnsi" w:cstheme="minorHAnsi"/>
          <w:sz w:val="20"/>
          <w:szCs w:val="20"/>
        </w:rPr>
      </w:pPr>
      <w:r w:rsidRPr="00054FAB">
        <w:rPr>
          <w:rFonts w:ascii="Calibri" w:hAnsi="Calibri" w:cs="Calibri"/>
          <w:bCs/>
          <w:sz w:val="20"/>
          <w:szCs w:val="20"/>
        </w:rPr>
        <w:t>El ítem de nivelación de terreno será medido en metros c</w:t>
      </w:r>
      <w:r w:rsidR="00CC2C55">
        <w:rPr>
          <w:rFonts w:ascii="Calibri" w:hAnsi="Calibri" w:cs="Calibri"/>
          <w:bCs/>
          <w:sz w:val="20"/>
          <w:szCs w:val="20"/>
        </w:rPr>
        <w:t>úbicos</w:t>
      </w:r>
      <w:r w:rsidRPr="00054FAB">
        <w:rPr>
          <w:rFonts w:ascii="Calibri" w:hAnsi="Calibri" w:cs="Calibri"/>
          <w:bCs/>
          <w:sz w:val="20"/>
          <w:szCs w:val="20"/>
        </w:rPr>
        <w:t>, de acuerdo a las áreas netas ejecutadas y dimensiones establecidas en los planos y especificaciones técnicas, las cuales serán aprobadas por el SUPERVISOR</w:t>
      </w:r>
      <w:r w:rsidR="00CC2C55">
        <w:rPr>
          <w:rFonts w:ascii="Calibri" w:hAnsi="Calibri" w:cs="Calibri"/>
          <w:bCs/>
          <w:sz w:val="20"/>
          <w:szCs w:val="20"/>
        </w:rPr>
        <w:t xml:space="preserve"> DE OBRA</w:t>
      </w:r>
      <w:r w:rsidRPr="00054FAB">
        <w:rPr>
          <w:rFonts w:ascii="Calibri" w:hAnsi="Calibri" w:cs="Calibri"/>
          <w:bCs/>
          <w:sz w:val="20"/>
          <w:szCs w:val="20"/>
        </w:rPr>
        <w:t xml:space="preserve">. </w:t>
      </w:r>
      <w:r w:rsidRPr="00054FAB">
        <w:rPr>
          <w:rFonts w:asciiTheme="minorHAnsi" w:hAnsiTheme="minorHAnsi" w:cstheme="minorHAnsi"/>
          <w:sz w:val="20"/>
          <w:szCs w:val="20"/>
        </w:rPr>
        <w:t>La forma de pago se efectuará de acuerdo al precio unitario de la propuesta aceptada, cualquier imprevisto correrá por cuenta del CONTRATISTA.</w:t>
      </w:r>
    </w:p>
    <w:p w14:paraId="347EBEA1" w14:textId="77777777" w:rsidR="006E02D4" w:rsidRPr="00054FAB" w:rsidRDefault="006E02D4" w:rsidP="006E02D4">
      <w:pPr>
        <w:spacing w:before="100" w:beforeAutospacing="1" w:after="100" w:afterAutospacing="1"/>
        <w:contextualSpacing/>
        <w:jc w:val="both"/>
        <w:rPr>
          <w:rFonts w:asciiTheme="minorHAnsi" w:hAnsiTheme="minorHAnsi" w:cstheme="minorHAnsi"/>
          <w:sz w:val="20"/>
          <w:szCs w:val="20"/>
        </w:rPr>
      </w:pPr>
    </w:p>
    <w:p w14:paraId="7D64056B" w14:textId="77777777" w:rsidR="006E02D4" w:rsidRPr="00DD619A" w:rsidRDefault="006E02D4" w:rsidP="006E02D4">
      <w:pPr>
        <w:spacing w:before="100" w:beforeAutospacing="1" w:after="100" w:afterAutospacing="1"/>
        <w:contextualSpacing/>
        <w:jc w:val="both"/>
        <w:rPr>
          <w:rFonts w:asciiTheme="minorHAnsi" w:hAnsiTheme="minorHAnsi" w:cstheme="minorHAnsi"/>
          <w:sz w:val="20"/>
          <w:szCs w:val="20"/>
        </w:rPr>
      </w:pPr>
      <w:r w:rsidRPr="00D05EE0">
        <w:rPr>
          <w:rFonts w:asciiTheme="minorHAnsi" w:hAnsiTheme="minorHAnsi" w:cstheme="minorHAnsi"/>
          <w:sz w:val="20"/>
          <w:szCs w:val="20"/>
        </w:rPr>
        <w:t>Dicho pago será en compensación total por los materiales, mano de obra, herramientas, equipo y otros gastos que sean necesarios para la adecuada y correcta ejecución de los trabajos</w:t>
      </w:r>
    </w:p>
    <w:p w14:paraId="0130DF66" w14:textId="77777777" w:rsidR="006E02D4" w:rsidRPr="00DD619A" w:rsidRDefault="006E02D4" w:rsidP="006E02D4">
      <w:pPr>
        <w:contextualSpacing/>
        <w:jc w:val="both"/>
        <w:rPr>
          <w:rFonts w:asciiTheme="minorHAnsi" w:eastAsia="Arial Unicode MS" w:hAnsiTheme="minorHAnsi" w:cstheme="minorHAnsi"/>
          <w:sz w:val="20"/>
          <w:szCs w:val="20"/>
          <w:lang w:val="es-ES_tradnl"/>
        </w:rPr>
      </w:pPr>
    </w:p>
    <w:p w14:paraId="4AF6F38B" w14:textId="77777777" w:rsidR="00787749" w:rsidRDefault="00787749" w:rsidP="00B0000A">
      <w:pPr>
        <w:jc w:val="both"/>
        <w:rPr>
          <w:rFonts w:asciiTheme="minorHAnsi" w:eastAsia="Arial Unicode MS" w:hAnsiTheme="minorHAnsi" w:cstheme="minorHAnsi"/>
          <w:sz w:val="20"/>
          <w:szCs w:val="20"/>
          <w:lang w:val="es-ES_tradnl"/>
        </w:rPr>
      </w:pPr>
    </w:p>
    <w:p w14:paraId="7EE9EAC5" w14:textId="77777777" w:rsidR="00B0000A" w:rsidRPr="00A242FE" w:rsidRDefault="00B0000A" w:rsidP="00275119">
      <w:pPr>
        <w:pStyle w:val="Ttulo2"/>
        <w:numPr>
          <w:ilvl w:val="0"/>
          <w:numId w:val="15"/>
        </w:numPr>
        <w:spacing w:before="0"/>
        <w:jc w:val="both"/>
        <w:rPr>
          <w:rFonts w:asciiTheme="minorHAnsi" w:hAnsiTheme="minorHAnsi" w:cstheme="minorHAnsi"/>
          <w:b/>
          <w:color w:val="auto"/>
          <w:sz w:val="20"/>
          <w:szCs w:val="20"/>
        </w:rPr>
      </w:pPr>
      <w:r w:rsidRPr="00A242FE">
        <w:rPr>
          <w:rFonts w:asciiTheme="minorHAnsi" w:hAnsiTheme="minorHAnsi" w:cstheme="minorHAnsi"/>
          <w:b/>
          <w:color w:val="auto"/>
          <w:sz w:val="20"/>
          <w:szCs w:val="20"/>
        </w:rPr>
        <w:t>EX</w:t>
      </w:r>
      <w:r w:rsidR="006334F8" w:rsidRPr="00A242FE">
        <w:rPr>
          <w:rFonts w:asciiTheme="minorHAnsi" w:hAnsiTheme="minorHAnsi" w:cstheme="minorHAnsi"/>
          <w:b/>
          <w:color w:val="auto"/>
          <w:sz w:val="20"/>
          <w:szCs w:val="20"/>
        </w:rPr>
        <w:t>CAVACIÓN DE ZANJA TERRENO SEMI DURO</w:t>
      </w:r>
    </w:p>
    <w:p w14:paraId="6EE0739C" w14:textId="77777777" w:rsidR="00B0000A" w:rsidRPr="00A242FE" w:rsidRDefault="00B0000A" w:rsidP="00B0000A">
      <w:pPr>
        <w:jc w:val="both"/>
        <w:rPr>
          <w:rFonts w:asciiTheme="minorHAnsi" w:hAnsiTheme="minorHAnsi" w:cstheme="minorHAnsi"/>
          <w:b/>
          <w:sz w:val="20"/>
          <w:szCs w:val="20"/>
        </w:rPr>
      </w:pPr>
      <w:r w:rsidRPr="00A242FE">
        <w:rPr>
          <w:rFonts w:asciiTheme="minorHAnsi" w:hAnsiTheme="minorHAnsi" w:cstheme="minorHAnsi"/>
          <w:b/>
          <w:sz w:val="20"/>
          <w:szCs w:val="20"/>
        </w:rPr>
        <w:t>UNIDAD: Metro Cúbico (m</w:t>
      </w:r>
      <w:r w:rsidR="00481D44" w:rsidRPr="00A242FE">
        <w:rPr>
          <w:rFonts w:asciiTheme="minorHAnsi" w:hAnsiTheme="minorHAnsi" w:cstheme="minorHAnsi"/>
          <w:b/>
          <w:sz w:val="20"/>
          <w:szCs w:val="20"/>
        </w:rPr>
        <w:t>³</w:t>
      </w:r>
      <w:r w:rsidRPr="00A242FE">
        <w:rPr>
          <w:rFonts w:asciiTheme="minorHAnsi" w:hAnsiTheme="minorHAnsi" w:cstheme="minorHAnsi"/>
          <w:b/>
          <w:sz w:val="20"/>
          <w:szCs w:val="20"/>
        </w:rPr>
        <w:t>)</w:t>
      </w:r>
    </w:p>
    <w:p w14:paraId="33C0252E" w14:textId="77777777" w:rsidR="00787749" w:rsidRPr="00A242FE" w:rsidRDefault="00787749" w:rsidP="00B0000A">
      <w:pPr>
        <w:jc w:val="both"/>
        <w:rPr>
          <w:rFonts w:asciiTheme="minorHAnsi" w:hAnsiTheme="minorHAnsi" w:cstheme="minorHAnsi"/>
          <w:b/>
          <w:sz w:val="20"/>
          <w:szCs w:val="20"/>
        </w:rPr>
      </w:pPr>
    </w:p>
    <w:p w14:paraId="6D5F12C6" w14:textId="77777777" w:rsidR="00B0000A" w:rsidRPr="00A242FE" w:rsidRDefault="00B0000A" w:rsidP="00275119">
      <w:pPr>
        <w:pStyle w:val="Estilo1"/>
        <w:numPr>
          <w:ilvl w:val="1"/>
          <w:numId w:val="15"/>
        </w:numPr>
        <w:rPr>
          <w:rFonts w:asciiTheme="minorHAnsi" w:hAnsiTheme="minorHAnsi" w:cstheme="minorHAnsi"/>
          <w:sz w:val="20"/>
          <w:szCs w:val="20"/>
        </w:rPr>
      </w:pPr>
      <w:r w:rsidRPr="00A242FE">
        <w:rPr>
          <w:rFonts w:asciiTheme="minorHAnsi" w:hAnsiTheme="minorHAnsi" w:cstheme="minorHAnsi"/>
          <w:sz w:val="20"/>
          <w:szCs w:val="20"/>
        </w:rPr>
        <w:t>DEFINICIÓN</w:t>
      </w:r>
    </w:p>
    <w:p w14:paraId="7360378E" w14:textId="77777777" w:rsidR="00B0000A" w:rsidRPr="00A242FE" w:rsidRDefault="00B0000A" w:rsidP="006E02D4">
      <w:pPr>
        <w:contextualSpacing/>
        <w:jc w:val="both"/>
        <w:rPr>
          <w:rFonts w:asciiTheme="minorHAnsi" w:eastAsia="Arial Unicode MS" w:hAnsiTheme="minorHAnsi" w:cstheme="minorHAnsi"/>
          <w:sz w:val="20"/>
          <w:szCs w:val="20"/>
          <w:lang w:val="es-ES_tradnl"/>
        </w:rPr>
      </w:pPr>
    </w:p>
    <w:p w14:paraId="4D4025B7" w14:textId="77777777" w:rsidR="00B0000A" w:rsidRPr="00A242FE" w:rsidRDefault="005F10FE" w:rsidP="00B0000A">
      <w:pPr>
        <w:jc w:val="both"/>
        <w:rPr>
          <w:rFonts w:asciiTheme="minorHAnsi" w:hAnsiTheme="minorHAnsi" w:cstheme="minorHAnsi"/>
          <w:kern w:val="28"/>
          <w:sz w:val="20"/>
          <w:szCs w:val="20"/>
          <w:lang w:val="es-ES_tradnl"/>
        </w:rPr>
      </w:pPr>
      <w:bookmarkStart w:id="17" w:name="_Toc314666598"/>
      <w:r w:rsidRPr="00A242FE">
        <w:rPr>
          <w:rFonts w:asciiTheme="minorHAnsi" w:hAnsiTheme="minorHAnsi" w:cstheme="minorHAnsi"/>
          <w:sz w:val="20"/>
          <w:szCs w:val="20"/>
        </w:rPr>
        <w:t xml:space="preserve">Este ítem comprende los trabajos tanto de excavación de zanja para el tendido de tuberías </w:t>
      </w:r>
      <w:r w:rsidR="00D05EE0" w:rsidRPr="00A242FE">
        <w:rPr>
          <w:rFonts w:asciiTheme="minorHAnsi" w:hAnsiTheme="minorHAnsi" w:cstheme="minorHAnsi"/>
          <w:sz w:val="20"/>
          <w:szCs w:val="20"/>
        </w:rPr>
        <w:t xml:space="preserve">ANC Y HDPE </w:t>
      </w:r>
      <w:r w:rsidRPr="00A242FE">
        <w:rPr>
          <w:rFonts w:asciiTheme="minorHAnsi" w:hAnsiTheme="minorHAnsi" w:cstheme="minorHAnsi"/>
          <w:sz w:val="20"/>
          <w:szCs w:val="20"/>
        </w:rPr>
        <w:t xml:space="preserve">en sus distintos diámetros, como de excavación para los cimientos y fundaciones de las diferentes estructuras en terreno </w:t>
      </w:r>
      <w:r w:rsidR="00D05EE0" w:rsidRPr="00A242FE">
        <w:rPr>
          <w:rFonts w:asciiTheme="minorHAnsi" w:hAnsiTheme="minorHAnsi" w:cstheme="minorHAnsi"/>
          <w:sz w:val="20"/>
          <w:szCs w:val="20"/>
        </w:rPr>
        <w:t>semi</w:t>
      </w:r>
      <w:r w:rsidRPr="00A242FE">
        <w:rPr>
          <w:rFonts w:asciiTheme="minorHAnsi" w:hAnsiTheme="minorHAnsi" w:cstheme="minorHAnsi"/>
          <w:sz w:val="20"/>
          <w:szCs w:val="20"/>
        </w:rPr>
        <w:t xml:space="preserve">duro de acuerdo a especificaciones, planos, gráficos y/o instrucciones emitidas por el </w:t>
      </w:r>
      <w:r w:rsidRPr="00A242FE">
        <w:rPr>
          <w:rFonts w:asciiTheme="minorHAnsi" w:hAnsiTheme="minorHAnsi" w:cstheme="minorHAnsi"/>
          <w:sz w:val="20"/>
          <w:szCs w:val="20"/>
        </w:rPr>
        <w:lastRenderedPageBreak/>
        <w:t>SUPERVISOR DE OBRA, utilizando medios mecánicos o manuales</w:t>
      </w:r>
      <w:r w:rsidR="00B0000A" w:rsidRPr="00A242FE">
        <w:rPr>
          <w:rFonts w:asciiTheme="minorHAnsi" w:hAnsiTheme="minorHAnsi" w:cstheme="minorHAnsi"/>
          <w:kern w:val="28"/>
          <w:sz w:val="20"/>
          <w:szCs w:val="20"/>
          <w:lang w:val="es-ES_tradnl"/>
        </w:rPr>
        <w:t>. En este ítem se incluye cualquier desbroce superficial</w:t>
      </w:r>
      <w:bookmarkEnd w:id="17"/>
      <w:r w:rsidR="00B0000A" w:rsidRPr="00A242FE">
        <w:rPr>
          <w:rFonts w:asciiTheme="minorHAnsi" w:hAnsiTheme="minorHAnsi" w:cstheme="minorHAnsi"/>
          <w:kern w:val="28"/>
          <w:sz w:val="20"/>
          <w:szCs w:val="20"/>
          <w:lang w:val="es-ES_tradnl"/>
        </w:rPr>
        <w:t>.</w:t>
      </w:r>
    </w:p>
    <w:p w14:paraId="30F3C34F" w14:textId="77777777" w:rsidR="005F10FE" w:rsidRPr="00A242FE" w:rsidRDefault="005F10FE" w:rsidP="00B0000A">
      <w:pPr>
        <w:jc w:val="both"/>
        <w:rPr>
          <w:rFonts w:asciiTheme="minorHAnsi" w:hAnsiTheme="minorHAnsi" w:cstheme="minorHAnsi"/>
          <w:kern w:val="28"/>
          <w:sz w:val="20"/>
          <w:szCs w:val="20"/>
          <w:lang w:val="es-ES_tradnl"/>
        </w:rPr>
      </w:pPr>
    </w:p>
    <w:p w14:paraId="129881C6" w14:textId="77777777" w:rsidR="005F10FE" w:rsidRPr="00A242FE" w:rsidRDefault="005F10FE" w:rsidP="005F10FE">
      <w:pPr>
        <w:jc w:val="both"/>
        <w:rPr>
          <w:rFonts w:asciiTheme="minorHAnsi" w:hAnsiTheme="minorHAnsi" w:cstheme="minorHAnsi"/>
          <w:sz w:val="20"/>
          <w:szCs w:val="20"/>
        </w:rPr>
      </w:pPr>
      <w:r w:rsidRPr="00A242FE">
        <w:rPr>
          <w:rFonts w:asciiTheme="minorHAnsi" w:hAnsiTheme="minorHAnsi" w:cstheme="minorHAnsi"/>
          <w:sz w:val="20"/>
          <w:szCs w:val="20"/>
        </w:rPr>
        <w:t>Incluye los trabajos de agotamiento del agua presente en las excavaciones cualquiera sea su procedencia: nivel freático, rotura de tuberías de Agua Potable y/o Alcantarillado, lluvia u otros imprevistos.</w:t>
      </w:r>
    </w:p>
    <w:p w14:paraId="7FB734C2" w14:textId="77777777" w:rsidR="005F10FE" w:rsidRPr="00A242FE" w:rsidRDefault="005F10FE" w:rsidP="005F10FE">
      <w:pPr>
        <w:jc w:val="both"/>
        <w:rPr>
          <w:rFonts w:asciiTheme="minorHAnsi" w:hAnsiTheme="minorHAnsi" w:cstheme="minorHAnsi"/>
          <w:sz w:val="20"/>
          <w:szCs w:val="20"/>
          <w:lang w:val="es-BO" w:eastAsia="es-BO"/>
        </w:rPr>
      </w:pPr>
    </w:p>
    <w:p w14:paraId="327000A5" w14:textId="77777777" w:rsidR="005F10FE" w:rsidRPr="00A242FE" w:rsidRDefault="005F10FE" w:rsidP="005F10FE">
      <w:pPr>
        <w:jc w:val="both"/>
        <w:rPr>
          <w:rFonts w:asciiTheme="minorHAnsi" w:hAnsiTheme="minorHAnsi" w:cstheme="minorHAnsi"/>
          <w:sz w:val="20"/>
          <w:szCs w:val="20"/>
        </w:rPr>
      </w:pPr>
      <w:r w:rsidRPr="00A242FE">
        <w:rPr>
          <w:rFonts w:asciiTheme="minorHAnsi" w:hAnsiTheme="minorHAnsi" w:cstheme="minorHAnsi"/>
          <w:sz w:val="20"/>
          <w:szCs w:val="20"/>
        </w:rPr>
        <w:t xml:space="preserve">Las dimensiones de la zanja para el tendido de las líneas de </w:t>
      </w:r>
      <w:r w:rsidR="00E7424A" w:rsidRPr="00A242FE">
        <w:rPr>
          <w:rFonts w:asciiTheme="minorHAnsi" w:hAnsiTheme="minorHAnsi" w:cstheme="minorHAnsi"/>
          <w:sz w:val="20"/>
          <w:szCs w:val="20"/>
        </w:rPr>
        <w:t xml:space="preserve">ANC correspondientes a </w:t>
      </w:r>
      <w:r w:rsidR="00D466F1" w:rsidRPr="00A242FE">
        <w:rPr>
          <w:rFonts w:asciiTheme="minorHAnsi" w:hAnsiTheme="minorHAnsi" w:cstheme="minorHAnsi"/>
          <w:sz w:val="20"/>
          <w:szCs w:val="20"/>
        </w:rPr>
        <w:t xml:space="preserve">red primaria, </w:t>
      </w:r>
      <w:r w:rsidRPr="00A242FE">
        <w:rPr>
          <w:rFonts w:asciiTheme="minorHAnsi" w:hAnsiTheme="minorHAnsi" w:cstheme="minorHAnsi"/>
          <w:sz w:val="20"/>
          <w:szCs w:val="20"/>
        </w:rPr>
        <w:t>acometida</w:t>
      </w:r>
      <w:r w:rsidR="00E7424A" w:rsidRPr="00A242FE">
        <w:rPr>
          <w:rFonts w:asciiTheme="minorHAnsi" w:hAnsiTheme="minorHAnsi" w:cstheme="minorHAnsi"/>
          <w:sz w:val="20"/>
          <w:szCs w:val="20"/>
        </w:rPr>
        <w:t>s y líneas de enfriamiento</w:t>
      </w:r>
      <w:r w:rsidRPr="00A242FE">
        <w:rPr>
          <w:rFonts w:asciiTheme="minorHAnsi" w:hAnsiTheme="minorHAnsi" w:cstheme="minorHAnsi"/>
          <w:sz w:val="20"/>
          <w:szCs w:val="20"/>
        </w:rPr>
        <w:t xml:space="preserve"> </w:t>
      </w:r>
      <w:r w:rsidR="00E7424A" w:rsidRPr="00A242FE">
        <w:rPr>
          <w:rFonts w:asciiTheme="minorHAnsi" w:hAnsiTheme="minorHAnsi" w:cstheme="minorHAnsi"/>
          <w:sz w:val="20"/>
          <w:szCs w:val="20"/>
        </w:rPr>
        <w:t>será</w:t>
      </w:r>
      <w:r w:rsidRPr="00A242FE">
        <w:rPr>
          <w:rFonts w:asciiTheme="minorHAnsi" w:hAnsiTheme="minorHAnsi" w:cstheme="minorHAnsi"/>
          <w:sz w:val="20"/>
          <w:szCs w:val="20"/>
        </w:rPr>
        <w:t xml:space="preserve"> de 0,50 metros de ancho</w:t>
      </w:r>
      <w:r w:rsidR="00E7424A" w:rsidRPr="00A242FE">
        <w:rPr>
          <w:rFonts w:asciiTheme="minorHAnsi" w:hAnsiTheme="minorHAnsi" w:cstheme="minorHAnsi"/>
          <w:sz w:val="20"/>
          <w:szCs w:val="20"/>
        </w:rPr>
        <w:t>, mientras que para el tendido de tubería de PE para red</w:t>
      </w:r>
      <w:r w:rsidR="00B46ECB" w:rsidRPr="00A242FE">
        <w:rPr>
          <w:rFonts w:asciiTheme="minorHAnsi" w:hAnsiTheme="minorHAnsi" w:cstheme="minorHAnsi"/>
          <w:sz w:val="20"/>
          <w:szCs w:val="20"/>
        </w:rPr>
        <w:t>es</w:t>
      </w:r>
      <w:r w:rsidR="00E7424A" w:rsidRPr="00A242FE">
        <w:rPr>
          <w:rFonts w:asciiTheme="minorHAnsi" w:hAnsiTheme="minorHAnsi" w:cstheme="minorHAnsi"/>
          <w:sz w:val="20"/>
          <w:szCs w:val="20"/>
        </w:rPr>
        <w:t xml:space="preserve"> secundaria</w:t>
      </w:r>
      <w:r w:rsidR="00B46ECB" w:rsidRPr="00A242FE">
        <w:rPr>
          <w:rFonts w:asciiTheme="minorHAnsi" w:hAnsiTheme="minorHAnsi" w:cstheme="minorHAnsi"/>
          <w:sz w:val="20"/>
          <w:szCs w:val="20"/>
        </w:rPr>
        <w:t>s</w:t>
      </w:r>
      <w:r w:rsidR="00E7424A" w:rsidRPr="00A242FE">
        <w:rPr>
          <w:rFonts w:asciiTheme="minorHAnsi" w:hAnsiTheme="minorHAnsi" w:cstheme="minorHAnsi"/>
          <w:sz w:val="20"/>
          <w:szCs w:val="20"/>
        </w:rPr>
        <w:t xml:space="preserve"> será de 0,40 metros de ancho. L</w:t>
      </w:r>
      <w:r w:rsidRPr="00A242FE">
        <w:rPr>
          <w:rFonts w:asciiTheme="minorHAnsi" w:hAnsiTheme="minorHAnsi" w:cstheme="minorHAnsi"/>
          <w:sz w:val="20"/>
          <w:szCs w:val="20"/>
        </w:rPr>
        <w:t xml:space="preserve">a profundidad </w:t>
      </w:r>
      <w:r w:rsidR="00E7424A" w:rsidRPr="00A242FE">
        <w:rPr>
          <w:rFonts w:asciiTheme="minorHAnsi" w:hAnsiTheme="minorHAnsi" w:cstheme="minorHAnsi"/>
          <w:sz w:val="20"/>
          <w:szCs w:val="20"/>
        </w:rPr>
        <w:t xml:space="preserve">de la zanja deberá ser la </w:t>
      </w:r>
      <w:r w:rsidRPr="00A242FE">
        <w:rPr>
          <w:rFonts w:asciiTheme="minorHAnsi" w:hAnsiTheme="minorHAnsi" w:cstheme="minorHAnsi"/>
          <w:sz w:val="20"/>
          <w:szCs w:val="20"/>
        </w:rPr>
        <w:t>indicada en la planilla de cómputos métricos para cada uno de los lotes que comprende el proyecto. En el caso de la excavación para la construcción de cámaras, cimientos y fundaciones para las diferentes estructuras, la sección de excavación estará dada por las dimensiones de los mismos de acuerdo a los planos constructivos y/o instrucciones del Supervisor de Obra.</w:t>
      </w:r>
    </w:p>
    <w:p w14:paraId="0DD591B0" w14:textId="77777777" w:rsidR="00B0000A" w:rsidRPr="00A242FE" w:rsidRDefault="00B0000A" w:rsidP="00B0000A">
      <w:pPr>
        <w:jc w:val="both"/>
        <w:rPr>
          <w:rFonts w:asciiTheme="minorHAnsi" w:hAnsiTheme="minorHAnsi" w:cstheme="minorHAnsi"/>
          <w:kern w:val="28"/>
          <w:sz w:val="20"/>
          <w:szCs w:val="20"/>
          <w:lang w:val="es-ES_tradnl"/>
        </w:rPr>
      </w:pPr>
    </w:p>
    <w:p w14:paraId="5542B4F3" w14:textId="77777777" w:rsidR="00B0000A" w:rsidRPr="00A242FE" w:rsidRDefault="00B0000A" w:rsidP="00B0000A">
      <w:pPr>
        <w:jc w:val="both"/>
        <w:rPr>
          <w:rFonts w:asciiTheme="minorHAnsi" w:hAnsiTheme="minorHAnsi" w:cstheme="minorHAnsi"/>
          <w:sz w:val="20"/>
          <w:szCs w:val="20"/>
        </w:rPr>
      </w:pPr>
      <w:r w:rsidRPr="00A242FE">
        <w:rPr>
          <w:rFonts w:asciiTheme="minorHAnsi" w:hAnsiTheme="minorHAnsi" w:cstheme="minorHAnsi"/>
          <w:sz w:val="20"/>
          <w:szCs w:val="20"/>
        </w:rPr>
        <w:t>Y.P.F.B. no aceptará bajo ningún concepto, responsabilidad alguna por reclamos impuestos contra el ejecutor de la obra o por terceros, por daño ocasionado a instalaciones de otros servicios, aclarándose que en ningún caso podrá aducir desconocimiento de tales obstáculos.</w:t>
      </w:r>
    </w:p>
    <w:p w14:paraId="7B24A7F7" w14:textId="77777777" w:rsidR="00B0000A" w:rsidRPr="00A242FE" w:rsidRDefault="00B0000A" w:rsidP="00B0000A">
      <w:pPr>
        <w:jc w:val="both"/>
        <w:rPr>
          <w:rFonts w:asciiTheme="minorHAnsi" w:hAnsiTheme="minorHAnsi" w:cstheme="minorHAnsi"/>
          <w:sz w:val="20"/>
          <w:szCs w:val="20"/>
        </w:rPr>
      </w:pPr>
    </w:p>
    <w:p w14:paraId="484C98D4" w14:textId="77777777" w:rsidR="00B0000A" w:rsidRPr="00A242FE" w:rsidRDefault="00B0000A" w:rsidP="00B0000A">
      <w:pPr>
        <w:jc w:val="both"/>
        <w:rPr>
          <w:rFonts w:asciiTheme="minorHAnsi" w:hAnsiTheme="minorHAnsi" w:cstheme="minorHAnsi"/>
          <w:sz w:val="20"/>
          <w:szCs w:val="20"/>
        </w:rPr>
      </w:pPr>
      <w:r w:rsidRPr="00A242FE">
        <w:rPr>
          <w:rFonts w:asciiTheme="minorHAnsi" w:hAnsiTheme="minorHAnsi" w:cstheme="minorHAnsi"/>
          <w:sz w:val="20"/>
          <w:szCs w:val="20"/>
        </w:rPr>
        <w:t>De acuerdo a la naturaleza y características del suelo a excavarse durante el Proyecto, se establece en este ítem el tipo de suelo:</w:t>
      </w:r>
    </w:p>
    <w:p w14:paraId="3D8FDEA6" w14:textId="77777777" w:rsidR="00B0000A" w:rsidRPr="00A242FE" w:rsidRDefault="00B0000A" w:rsidP="00B0000A">
      <w:pPr>
        <w:jc w:val="both"/>
        <w:rPr>
          <w:rFonts w:asciiTheme="minorHAnsi" w:hAnsiTheme="minorHAnsi" w:cstheme="minorHAnsi"/>
          <w:sz w:val="20"/>
          <w:szCs w:val="20"/>
        </w:rPr>
      </w:pPr>
    </w:p>
    <w:p w14:paraId="535D53C8" w14:textId="77777777" w:rsidR="00787749" w:rsidRPr="00A242FE" w:rsidRDefault="00D466F1" w:rsidP="00D466F1">
      <w:pPr>
        <w:pStyle w:val="PARRAFO"/>
        <w:rPr>
          <w:sz w:val="20"/>
          <w:szCs w:val="20"/>
          <w:u w:val="single"/>
          <w:lang w:val="es-BO"/>
        </w:rPr>
      </w:pPr>
      <w:r w:rsidRPr="00A242FE">
        <w:rPr>
          <w:sz w:val="20"/>
          <w:szCs w:val="20"/>
          <w:u w:val="single"/>
          <w:lang w:val="es-BO"/>
        </w:rPr>
        <w:t xml:space="preserve">Terreno Semiduro a Duro Tipo II: Terreno arcilloso, ripioso, maicillo disgregable con la mano y en general terrenos agrícolas compactos. </w:t>
      </w:r>
    </w:p>
    <w:p w14:paraId="3E63F274" w14:textId="77777777" w:rsidR="005F10FE" w:rsidRPr="00A242FE" w:rsidRDefault="005F10FE" w:rsidP="005F10FE">
      <w:pPr>
        <w:contextualSpacing/>
        <w:jc w:val="both"/>
        <w:rPr>
          <w:rFonts w:asciiTheme="minorHAnsi" w:hAnsiTheme="minorHAnsi" w:cstheme="minorHAnsi"/>
          <w:sz w:val="20"/>
          <w:szCs w:val="20"/>
          <w:lang w:val="es-BO" w:eastAsia="es-BO"/>
        </w:rPr>
      </w:pPr>
      <w:r w:rsidRPr="00A242FE">
        <w:rPr>
          <w:rFonts w:asciiTheme="minorHAnsi" w:hAnsiTheme="minorHAnsi" w:cstheme="minorHAnsi"/>
          <w:sz w:val="20"/>
          <w:szCs w:val="20"/>
          <w:lang w:val="es-BO" w:eastAsia="es-BO"/>
        </w:rPr>
        <w:t>En caso de ser necesario y previa aprobación del Supervisor de obra, el CONTRATISTA deberá realizar las excavaciones para unión de tubería, garantizando en todo momento las mejores condiciones para que la unión de lingadas sea la más adecuada.</w:t>
      </w:r>
    </w:p>
    <w:p w14:paraId="1B591AF8" w14:textId="77777777" w:rsidR="00E71730" w:rsidRPr="00A242FE" w:rsidRDefault="00E71730" w:rsidP="00B0000A">
      <w:pPr>
        <w:pStyle w:val="Estilo1"/>
        <w:spacing w:line="276" w:lineRule="auto"/>
        <w:rPr>
          <w:rFonts w:asciiTheme="minorHAnsi" w:eastAsia="Times New Roman" w:hAnsiTheme="minorHAnsi" w:cstheme="minorHAnsi"/>
          <w:b w:val="0"/>
          <w:sz w:val="20"/>
          <w:szCs w:val="20"/>
          <w:u w:val="single"/>
          <w:lang w:val="es-BO"/>
        </w:rPr>
      </w:pPr>
    </w:p>
    <w:p w14:paraId="446C52DE" w14:textId="77777777" w:rsidR="00B0000A" w:rsidRPr="00A242FE" w:rsidRDefault="00B0000A" w:rsidP="00275119">
      <w:pPr>
        <w:pStyle w:val="PARRAFO"/>
        <w:numPr>
          <w:ilvl w:val="1"/>
          <w:numId w:val="15"/>
        </w:numPr>
        <w:spacing w:after="0" w:afterAutospacing="0" w:line="240" w:lineRule="auto"/>
        <w:rPr>
          <w:b/>
          <w:sz w:val="20"/>
          <w:szCs w:val="20"/>
        </w:rPr>
      </w:pPr>
      <w:r w:rsidRPr="00A242FE">
        <w:rPr>
          <w:b/>
          <w:sz w:val="20"/>
          <w:szCs w:val="20"/>
        </w:rPr>
        <w:t>MATERIALES, HERRAMIENTAS Y EQUIPO</w:t>
      </w:r>
    </w:p>
    <w:p w14:paraId="0AB3E006" w14:textId="77777777" w:rsidR="00B0000A" w:rsidRPr="00A242FE" w:rsidRDefault="00B0000A" w:rsidP="00B0000A">
      <w:pPr>
        <w:pStyle w:val="PARRAFO"/>
        <w:spacing w:after="0" w:afterAutospacing="0" w:line="240" w:lineRule="auto"/>
        <w:ind w:left="360"/>
        <w:rPr>
          <w:b/>
          <w:sz w:val="20"/>
          <w:szCs w:val="20"/>
        </w:rPr>
      </w:pPr>
    </w:p>
    <w:p w14:paraId="31A603B2" w14:textId="77777777" w:rsidR="00B0000A" w:rsidRPr="00A242FE" w:rsidRDefault="00B0000A" w:rsidP="00B0000A">
      <w:pPr>
        <w:jc w:val="both"/>
        <w:rPr>
          <w:rFonts w:asciiTheme="minorHAnsi" w:hAnsiTheme="minorHAnsi" w:cstheme="minorHAnsi"/>
          <w:kern w:val="28"/>
          <w:sz w:val="20"/>
          <w:szCs w:val="20"/>
          <w:lang w:val="es-ES_tradnl"/>
        </w:rPr>
      </w:pPr>
      <w:r w:rsidRPr="00A242FE">
        <w:rPr>
          <w:rFonts w:asciiTheme="minorHAnsi" w:hAnsiTheme="minorHAnsi" w:cstheme="minorHAnsi"/>
          <w:kern w:val="28"/>
          <w:sz w:val="20"/>
          <w:szCs w:val="20"/>
          <w:lang w:val="es-ES_tradnl"/>
        </w:rPr>
        <w:t>El CONTRATISTA proporcionará todos los materiales, herramientas y equipos necesarios (martillo neumático o eléctrico, palas, picotas, barretas, carretillas, etc.) para la ejecución de los trabajos, los mismos deberán ser aprobado</w:t>
      </w:r>
      <w:r w:rsidR="00CC2C55" w:rsidRPr="00A242FE">
        <w:rPr>
          <w:rFonts w:asciiTheme="minorHAnsi" w:hAnsiTheme="minorHAnsi" w:cstheme="minorHAnsi"/>
          <w:kern w:val="28"/>
          <w:sz w:val="20"/>
          <w:szCs w:val="20"/>
          <w:lang w:val="es-ES_tradnl"/>
        </w:rPr>
        <w:t>s por el SUPERVISOR DE OBRA al i</w:t>
      </w:r>
      <w:r w:rsidRPr="00A242FE">
        <w:rPr>
          <w:rFonts w:asciiTheme="minorHAnsi" w:hAnsiTheme="minorHAnsi" w:cstheme="minorHAnsi"/>
          <w:kern w:val="28"/>
          <w:sz w:val="20"/>
          <w:szCs w:val="20"/>
          <w:lang w:val="es-ES_tradnl"/>
        </w:rPr>
        <w:t>nicio de la actividad</w:t>
      </w:r>
    </w:p>
    <w:p w14:paraId="48E8A260" w14:textId="77777777" w:rsidR="00B0000A" w:rsidRPr="00A242FE" w:rsidRDefault="00B0000A" w:rsidP="00B0000A">
      <w:pPr>
        <w:jc w:val="both"/>
        <w:rPr>
          <w:rFonts w:asciiTheme="minorHAnsi" w:hAnsiTheme="minorHAnsi" w:cstheme="minorHAnsi"/>
          <w:kern w:val="28"/>
          <w:sz w:val="20"/>
          <w:szCs w:val="20"/>
          <w:lang w:val="es-ES_tradnl"/>
        </w:rPr>
      </w:pPr>
    </w:p>
    <w:p w14:paraId="1FAA0722" w14:textId="77777777" w:rsidR="00B0000A" w:rsidRPr="00A242FE" w:rsidRDefault="00B0000A" w:rsidP="00275119">
      <w:pPr>
        <w:pStyle w:val="Estilo1"/>
        <w:numPr>
          <w:ilvl w:val="1"/>
          <w:numId w:val="15"/>
        </w:numPr>
        <w:rPr>
          <w:rFonts w:asciiTheme="minorHAnsi" w:hAnsiTheme="minorHAnsi" w:cstheme="minorHAnsi"/>
          <w:kern w:val="28"/>
          <w:sz w:val="20"/>
          <w:szCs w:val="20"/>
        </w:rPr>
      </w:pPr>
      <w:r w:rsidRPr="00A242FE">
        <w:rPr>
          <w:rFonts w:asciiTheme="minorHAnsi" w:hAnsiTheme="minorHAnsi" w:cstheme="minorHAnsi"/>
          <w:sz w:val="20"/>
          <w:szCs w:val="20"/>
        </w:rPr>
        <w:t>PROCEDIMIENTO PARA LA EJECUCIÓN</w:t>
      </w:r>
    </w:p>
    <w:p w14:paraId="58E0570D" w14:textId="77777777" w:rsidR="00B0000A" w:rsidRPr="00A242FE" w:rsidRDefault="00B0000A" w:rsidP="00B0000A">
      <w:pPr>
        <w:pStyle w:val="Estilo1"/>
        <w:ind w:left="360"/>
        <w:rPr>
          <w:rFonts w:asciiTheme="minorHAnsi" w:hAnsiTheme="minorHAnsi" w:cstheme="minorHAnsi"/>
          <w:kern w:val="28"/>
          <w:sz w:val="20"/>
          <w:szCs w:val="20"/>
        </w:rPr>
      </w:pPr>
    </w:p>
    <w:p w14:paraId="3178744D" w14:textId="77777777" w:rsidR="00B0000A" w:rsidRPr="00A242FE" w:rsidRDefault="00B0000A" w:rsidP="00B0000A">
      <w:pPr>
        <w:jc w:val="both"/>
        <w:rPr>
          <w:rFonts w:asciiTheme="minorHAnsi" w:eastAsia="Arial Unicode MS" w:hAnsiTheme="minorHAnsi" w:cstheme="minorHAnsi"/>
          <w:sz w:val="20"/>
          <w:szCs w:val="20"/>
          <w:lang w:val="es-ES_tradnl"/>
        </w:rPr>
      </w:pPr>
      <w:r w:rsidRPr="00A242FE">
        <w:rPr>
          <w:rFonts w:asciiTheme="minorHAnsi" w:eastAsia="Arial Unicode MS" w:hAnsiTheme="minorHAnsi" w:cstheme="minorHAnsi"/>
          <w:sz w:val="20"/>
          <w:szCs w:val="20"/>
          <w:lang w:val="es-ES_tradnl"/>
        </w:rPr>
        <w:t xml:space="preserve">Realizado el Correspondiente replanteo topográfico en Obra, el SUPERVISOR DE OBRA evaluará y aprobará cambios en el trazo del tendido. </w:t>
      </w:r>
    </w:p>
    <w:p w14:paraId="75127AFF" w14:textId="77777777" w:rsidR="00B0000A" w:rsidRPr="00A242FE" w:rsidRDefault="00B0000A" w:rsidP="00B0000A">
      <w:pPr>
        <w:jc w:val="both"/>
        <w:rPr>
          <w:rFonts w:asciiTheme="minorHAnsi" w:eastAsia="Arial Unicode MS" w:hAnsiTheme="minorHAnsi" w:cstheme="minorHAnsi"/>
          <w:sz w:val="20"/>
          <w:szCs w:val="20"/>
          <w:lang w:val="es-ES_tradnl"/>
        </w:rPr>
      </w:pPr>
    </w:p>
    <w:p w14:paraId="61057E59" w14:textId="77777777" w:rsidR="00B0000A" w:rsidRPr="00A242FE" w:rsidRDefault="00B0000A" w:rsidP="00B0000A">
      <w:pPr>
        <w:jc w:val="both"/>
        <w:rPr>
          <w:rFonts w:asciiTheme="minorHAnsi" w:hAnsiTheme="minorHAnsi" w:cstheme="minorHAnsi"/>
          <w:kern w:val="28"/>
          <w:sz w:val="20"/>
          <w:szCs w:val="20"/>
          <w:lang w:val="es-ES_tradnl"/>
        </w:rPr>
      </w:pPr>
      <w:r w:rsidRPr="00A242FE">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14:paraId="2ACD03F6" w14:textId="77777777" w:rsidR="00B0000A" w:rsidRPr="00A242FE" w:rsidRDefault="00B0000A" w:rsidP="00B0000A">
      <w:pPr>
        <w:jc w:val="both"/>
        <w:rPr>
          <w:rFonts w:asciiTheme="minorHAnsi" w:hAnsiTheme="minorHAnsi" w:cstheme="minorHAnsi"/>
          <w:kern w:val="28"/>
          <w:sz w:val="20"/>
          <w:szCs w:val="20"/>
          <w:lang w:val="es-ES_tradnl"/>
        </w:rPr>
      </w:pPr>
      <w:r w:rsidRPr="00A242FE">
        <w:rPr>
          <w:rFonts w:asciiTheme="minorHAnsi" w:hAnsiTheme="minorHAnsi" w:cstheme="minorHAnsi"/>
          <w:kern w:val="28"/>
          <w:sz w:val="20"/>
          <w:szCs w:val="20"/>
          <w:lang w:val="es-ES_tradnl"/>
        </w:rPr>
        <w:lastRenderedPageBreak/>
        <w:br/>
        <w:t xml:space="preserve">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fibra óptica, teléfono, etc. En caso de daño a los mismos el CONTRATISTA se hará responsable y a su costo realizará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w:t>
      </w:r>
      <w:r w:rsidR="00787749" w:rsidRPr="00A242FE">
        <w:rPr>
          <w:rFonts w:asciiTheme="minorHAnsi" w:hAnsiTheme="minorHAnsi" w:cstheme="minorHAnsi"/>
          <w:kern w:val="28"/>
          <w:sz w:val="20"/>
          <w:szCs w:val="20"/>
          <w:lang w:val="es-ES_tradnl"/>
        </w:rPr>
        <w:t>OTB o</w:t>
      </w:r>
      <w:r w:rsidRPr="00A242FE">
        <w:rPr>
          <w:rFonts w:asciiTheme="minorHAnsi" w:hAnsiTheme="minorHAnsi" w:cstheme="minorHAnsi"/>
          <w:kern w:val="28"/>
          <w:sz w:val="20"/>
          <w:szCs w:val="20"/>
          <w:lang w:val="es-ES_tradnl"/>
        </w:rPr>
        <w:t xml:space="preserve"> bien una empresa privada o estatal).</w:t>
      </w:r>
    </w:p>
    <w:p w14:paraId="161DAFDD" w14:textId="77777777" w:rsidR="00B0000A" w:rsidRPr="00A242FE" w:rsidRDefault="00B0000A" w:rsidP="00B0000A">
      <w:pPr>
        <w:tabs>
          <w:tab w:val="left" w:pos="2830"/>
        </w:tabs>
        <w:jc w:val="both"/>
        <w:rPr>
          <w:rFonts w:asciiTheme="minorHAnsi" w:hAnsiTheme="minorHAnsi" w:cstheme="minorHAnsi"/>
          <w:kern w:val="28"/>
          <w:sz w:val="20"/>
          <w:szCs w:val="20"/>
          <w:lang w:val="es-ES_tradnl"/>
        </w:rPr>
      </w:pPr>
      <w:r w:rsidRPr="00A242FE">
        <w:rPr>
          <w:rFonts w:asciiTheme="minorHAnsi" w:hAnsiTheme="minorHAnsi" w:cstheme="minorHAnsi"/>
          <w:kern w:val="28"/>
          <w:sz w:val="20"/>
          <w:szCs w:val="20"/>
          <w:lang w:val="es-ES_tradnl"/>
        </w:rPr>
        <w:tab/>
      </w:r>
    </w:p>
    <w:p w14:paraId="0BF06D4E" w14:textId="77777777" w:rsidR="00B0000A" w:rsidRPr="00A242FE" w:rsidRDefault="00B0000A" w:rsidP="00B0000A">
      <w:pPr>
        <w:jc w:val="both"/>
        <w:rPr>
          <w:rFonts w:asciiTheme="minorHAnsi" w:hAnsiTheme="minorHAnsi" w:cstheme="minorHAnsi"/>
          <w:sz w:val="20"/>
          <w:szCs w:val="20"/>
        </w:rPr>
      </w:pPr>
      <w:r w:rsidRPr="00A242FE">
        <w:rPr>
          <w:rFonts w:asciiTheme="minorHAnsi" w:hAnsiTheme="minorHAnsi" w:cstheme="minorHAnsi"/>
          <w:kern w:val="28"/>
          <w:sz w:val="20"/>
          <w:szCs w:val="20"/>
          <w:lang w:val="es-ES_tradnl"/>
        </w:rPr>
        <w:t xml:space="preserve">Cuando la excavación haya alcanzado </w:t>
      </w:r>
      <w:r w:rsidR="005F10FE" w:rsidRPr="00A242FE">
        <w:rPr>
          <w:rFonts w:asciiTheme="minorHAnsi" w:hAnsiTheme="minorHAnsi" w:cstheme="minorHAnsi"/>
          <w:sz w:val="20"/>
          <w:szCs w:val="20"/>
        </w:rPr>
        <w:t>alcanzado la profundidad y perfilado de acuerdo a los planos e instrucciones emitidas del SUPERVISOR DE OBRA, se procederá a la limpieza con el retiro de todo tipo de material que pueda dañar la tubería.</w:t>
      </w:r>
    </w:p>
    <w:p w14:paraId="219E0FC5" w14:textId="77777777" w:rsidR="005F10FE" w:rsidRPr="00A242FE" w:rsidRDefault="005F10FE" w:rsidP="00B0000A">
      <w:pPr>
        <w:jc w:val="both"/>
        <w:rPr>
          <w:rFonts w:asciiTheme="minorHAnsi" w:hAnsiTheme="minorHAnsi" w:cstheme="minorHAnsi"/>
          <w:kern w:val="28"/>
          <w:sz w:val="20"/>
          <w:szCs w:val="20"/>
          <w:lang w:val="es-ES_tradnl"/>
        </w:rPr>
      </w:pPr>
    </w:p>
    <w:p w14:paraId="47CFC884" w14:textId="77777777" w:rsidR="00B0000A" w:rsidRPr="00A242FE" w:rsidRDefault="00B0000A" w:rsidP="00B0000A">
      <w:pPr>
        <w:jc w:val="both"/>
        <w:rPr>
          <w:rFonts w:asciiTheme="minorHAnsi" w:hAnsiTheme="minorHAnsi" w:cstheme="minorHAnsi"/>
          <w:kern w:val="28"/>
          <w:sz w:val="20"/>
          <w:szCs w:val="20"/>
          <w:lang w:val="es-ES_tradnl"/>
        </w:rPr>
      </w:pPr>
      <w:r w:rsidRPr="00A242FE">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14:paraId="094C4287" w14:textId="77777777" w:rsidR="00B0000A" w:rsidRPr="00A242FE" w:rsidRDefault="00B0000A" w:rsidP="00B0000A">
      <w:pPr>
        <w:jc w:val="both"/>
        <w:rPr>
          <w:rFonts w:asciiTheme="minorHAnsi" w:hAnsiTheme="minorHAnsi" w:cstheme="minorHAnsi"/>
          <w:kern w:val="28"/>
          <w:sz w:val="20"/>
          <w:szCs w:val="20"/>
          <w:lang w:val="es-ES_tradnl"/>
        </w:rPr>
      </w:pPr>
    </w:p>
    <w:p w14:paraId="4DA0EEF6" w14:textId="77777777" w:rsidR="00B0000A" w:rsidRPr="00A242FE" w:rsidRDefault="00B0000A" w:rsidP="00275119">
      <w:pPr>
        <w:pStyle w:val="Prrafodelista"/>
        <w:numPr>
          <w:ilvl w:val="0"/>
          <w:numId w:val="29"/>
        </w:numPr>
        <w:ind w:left="714" w:hanging="357"/>
        <w:jc w:val="both"/>
        <w:rPr>
          <w:rFonts w:asciiTheme="minorHAnsi" w:hAnsiTheme="minorHAnsi" w:cstheme="minorHAnsi"/>
          <w:kern w:val="28"/>
          <w:sz w:val="20"/>
          <w:szCs w:val="20"/>
          <w:lang w:val="es-ES_tradnl"/>
        </w:rPr>
      </w:pPr>
      <w:r w:rsidRPr="00A242FE">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A242FE">
        <w:rPr>
          <w:rFonts w:asciiTheme="minorHAnsi" w:eastAsia="Arial Unicode MS" w:hAnsiTheme="minorHAnsi" w:cstheme="minorHAnsi"/>
          <w:sz w:val="20"/>
          <w:szCs w:val="20"/>
          <w:lang w:val="es-ES_tradnl"/>
        </w:rPr>
        <w:t>nalizará la forma de realizar la protección de tubería correspondiente, por ejemplo: el Uso de Hormigón o Fundas de Protección o ambas.</w:t>
      </w:r>
    </w:p>
    <w:p w14:paraId="31FC3CDE" w14:textId="77777777" w:rsidR="00B0000A" w:rsidRPr="00A242FE" w:rsidRDefault="00B0000A" w:rsidP="00B0000A">
      <w:pPr>
        <w:jc w:val="both"/>
        <w:rPr>
          <w:rFonts w:asciiTheme="minorHAnsi" w:hAnsiTheme="minorHAnsi" w:cstheme="minorHAnsi"/>
          <w:kern w:val="28"/>
          <w:sz w:val="20"/>
          <w:szCs w:val="20"/>
          <w:lang w:val="es-ES_tradnl"/>
        </w:rPr>
      </w:pPr>
    </w:p>
    <w:p w14:paraId="34B7E0E6" w14:textId="77777777" w:rsidR="005F10FE" w:rsidRPr="00A242FE" w:rsidRDefault="005F10FE" w:rsidP="005F10FE">
      <w:pPr>
        <w:tabs>
          <w:tab w:val="left" w:pos="3960"/>
        </w:tabs>
        <w:contextualSpacing/>
        <w:jc w:val="both"/>
        <w:rPr>
          <w:rFonts w:asciiTheme="minorHAnsi" w:hAnsiTheme="minorHAnsi" w:cstheme="minorHAnsi"/>
          <w:sz w:val="20"/>
          <w:szCs w:val="20"/>
        </w:rPr>
      </w:pPr>
      <w:r w:rsidRPr="00A242FE">
        <w:rPr>
          <w:rFonts w:asciiTheme="minorHAnsi" w:hAnsiTheme="minorHAnsi" w:cstheme="minorHAnsi"/>
          <w:sz w:val="20"/>
          <w:szCs w:val="20"/>
        </w:rPr>
        <w:t>En caso de presencia de agua, cualquiera sea su procedencia: debido a nivel freático, rotura de tuberías de Agua Potable y/o Alcantarillado, lluvia u otros imprevistos requerirá del uso de bombas de Achique para mantener el nivel de agua bajo control mientras duren los trabajos. Los costos adicionales de estas actividades estarán por cuenta del CONTRATISTA.</w:t>
      </w:r>
    </w:p>
    <w:p w14:paraId="0D3B9FA4" w14:textId="77777777" w:rsidR="00B0000A" w:rsidRPr="00A242FE" w:rsidRDefault="00B0000A" w:rsidP="00B0000A">
      <w:pPr>
        <w:jc w:val="both"/>
        <w:rPr>
          <w:rFonts w:asciiTheme="minorHAnsi" w:hAnsiTheme="minorHAnsi" w:cstheme="minorHAnsi"/>
          <w:kern w:val="28"/>
          <w:sz w:val="20"/>
          <w:szCs w:val="20"/>
          <w:lang w:val="es-ES_tradnl"/>
        </w:rPr>
      </w:pPr>
    </w:p>
    <w:p w14:paraId="43680003" w14:textId="77777777" w:rsidR="00B0000A" w:rsidRPr="00A242FE" w:rsidRDefault="00B0000A" w:rsidP="00B0000A">
      <w:pPr>
        <w:jc w:val="both"/>
        <w:rPr>
          <w:rFonts w:asciiTheme="minorHAnsi" w:hAnsiTheme="minorHAnsi" w:cstheme="minorHAnsi"/>
          <w:kern w:val="28"/>
          <w:sz w:val="20"/>
          <w:szCs w:val="20"/>
          <w:lang w:val="es-ES_tradnl"/>
        </w:rPr>
      </w:pPr>
      <w:r w:rsidRPr="00A242FE">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14:paraId="07D55E17" w14:textId="77777777" w:rsidR="00B0000A" w:rsidRPr="00A242FE" w:rsidRDefault="00B0000A" w:rsidP="00B0000A">
      <w:pPr>
        <w:jc w:val="both"/>
        <w:rPr>
          <w:rFonts w:asciiTheme="minorHAnsi" w:hAnsiTheme="minorHAnsi" w:cstheme="minorHAnsi"/>
          <w:kern w:val="28"/>
          <w:sz w:val="20"/>
          <w:szCs w:val="20"/>
          <w:lang w:val="es-ES_tradnl"/>
        </w:rPr>
      </w:pPr>
    </w:p>
    <w:p w14:paraId="1F875A85" w14:textId="77777777" w:rsidR="00B0000A" w:rsidRPr="00A242FE" w:rsidRDefault="00B0000A" w:rsidP="00B0000A">
      <w:pPr>
        <w:jc w:val="both"/>
        <w:rPr>
          <w:rFonts w:asciiTheme="minorHAnsi" w:hAnsiTheme="minorHAnsi" w:cstheme="minorHAnsi"/>
          <w:kern w:val="28"/>
          <w:sz w:val="20"/>
          <w:szCs w:val="20"/>
          <w:lang w:val="es-ES_tradnl"/>
        </w:rPr>
      </w:pPr>
      <w:r w:rsidRPr="00A242FE">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14:paraId="26A862B4" w14:textId="77777777" w:rsidR="00B0000A" w:rsidRPr="00A242FE" w:rsidRDefault="00B0000A" w:rsidP="00B0000A">
      <w:pPr>
        <w:jc w:val="both"/>
        <w:rPr>
          <w:rFonts w:asciiTheme="minorHAnsi" w:hAnsiTheme="minorHAnsi" w:cstheme="minorHAnsi"/>
          <w:kern w:val="28"/>
          <w:sz w:val="20"/>
          <w:szCs w:val="20"/>
          <w:lang w:val="es-ES_tradnl"/>
        </w:rPr>
      </w:pPr>
    </w:p>
    <w:p w14:paraId="24DF6AAF" w14:textId="77777777" w:rsidR="00B0000A" w:rsidRPr="00A242FE" w:rsidRDefault="00B0000A" w:rsidP="00B0000A">
      <w:pPr>
        <w:pStyle w:val="PARRAFO"/>
        <w:spacing w:after="0" w:afterAutospacing="0" w:line="240" w:lineRule="auto"/>
        <w:rPr>
          <w:sz w:val="20"/>
          <w:szCs w:val="20"/>
          <w:lang w:val="es-ES_tradnl"/>
        </w:rPr>
      </w:pPr>
      <w:r w:rsidRPr="00A242FE">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14:paraId="2A0C8681" w14:textId="77777777" w:rsidR="00B0000A" w:rsidRPr="00A242FE" w:rsidRDefault="00B0000A" w:rsidP="00B0000A">
      <w:pPr>
        <w:pStyle w:val="PARRAFO"/>
        <w:spacing w:after="0" w:afterAutospacing="0" w:line="240" w:lineRule="auto"/>
        <w:rPr>
          <w:sz w:val="20"/>
          <w:szCs w:val="20"/>
          <w:lang w:val="es-ES_tradnl"/>
        </w:rPr>
      </w:pPr>
    </w:p>
    <w:p w14:paraId="3D90CEEA" w14:textId="77777777" w:rsidR="00B0000A" w:rsidRPr="00A242FE" w:rsidRDefault="00B0000A" w:rsidP="00B0000A">
      <w:pPr>
        <w:jc w:val="both"/>
        <w:rPr>
          <w:rFonts w:asciiTheme="minorHAnsi" w:hAnsiTheme="minorHAnsi" w:cstheme="minorHAnsi"/>
          <w:kern w:val="28"/>
          <w:sz w:val="20"/>
          <w:szCs w:val="20"/>
          <w:lang w:val="es-ES_tradnl"/>
        </w:rPr>
      </w:pPr>
      <w:r w:rsidRPr="00A242FE">
        <w:rPr>
          <w:rFonts w:asciiTheme="minorHAnsi" w:hAnsiTheme="minorHAnsi" w:cstheme="minorHAnsi"/>
          <w:kern w:val="28"/>
          <w:sz w:val="20"/>
          <w:szCs w:val="20"/>
          <w:lang w:val="es-ES_tradnl"/>
        </w:rPr>
        <w:lastRenderedPageBreak/>
        <w:t xml:space="preserve">Todas las excavaciones serán hechas a cielo abierto </w:t>
      </w:r>
      <w:r w:rsidRPr="00A242FE">
        <w:rPr>
          <w:rFonts w:asciiTheme="minorHAnsi" w:eastAsia="Arial Unicode MS" w:hAnsiTheme="minorHAnsi" w:cstheme="minorHAnsi"/>
          <w:iCs/>
          <w:sz w:val="20"/>
          <w:szCs w:val="20"/>
          <w:lang w:val="es-ES_tradnl"/>
        </w:rPr>
        <w:t>de acuerdo a los planos del proyecto y según el replanteo autorizado por el SUPERVISOR DE OBRA</w:t>
      </w:r>
      <w:r w:rsidRPr="00A242FE">
        <w:rPr>
          <w:rFonts w:asciiTheme="minorHAnsi" w:hAnsiTheme="minorHAnsi" w:cstheme="minorHAnsi"/>
          <w:kern w:val="28"/>
          <w:sz w:val="20"/>
          <w:szCs w:val="20"/>
          <w:lang w:val="es-ES_tradnl"/>
        </w:rPr>
        <w:t>. No se permitirá la ejecución de túneles, salvo casos de necesidad justificada con previa autorización del SUPERVISOR DE OBRA. La ejec</w:t>
      </w:r>
      <w:r w:rsidR="009578F1" w:rsidRPr="00A242FE">
        <w:rPr>
          <w:rFonts w:asciiTheme="minorHAnsi" w:hAnsiTheme="minorHAnsi" w:cstheme="minorHAnsi"/>
          <w:kern w:val="28"/>
          <w:sz w:val="20"/>
          <w:szCs w:val="20"/>
          <w:lang w:val="es-ES_tradnl"/>
        </w:rPr>
        <w:t>ución de la actividad conllevará</w:t>
      </w:r>
      <w:r w:rsidRPr="00A242FE">
        <w:rPr>
          <w:rFonts w:asciiTheme="minorHAnsi" w:hAnsiTheme="minorHAnsi" w:cstheme="minorHAnsi"/>
          <w:kern w:val="28"/>
          <w:sz w:val="20"/>
          <w:szCs w:val="20"/>
          <w:lang w:val="es-ES_tradnl"/>
        </w:rPr>
        <w:t xml:space="preserve"> la responsabilidad de reparación de daños si corresponde. </w:t>
      </w:r>
    </w:p>
    <w:p w14:paraId="775ECEDB" w14:textId="77777777" w:rsidR="00AA360D" w:rsidRPr="00A242FE" w:rsidRDefault="00AA360D" w:rsidP="00B0000A">
      <w:pPr>
        <w:jc w:val="both"/>
        <w:rPr>
          <w:rFonts w:asciiTheme="minorHAnsi" w:hAnsiTheme="minorHAnsi" w:cstheme="minorHAnsi"/>
          <w:kern w:val="28"/>
          <w:sz w:val="20"/>
          <w:szCs w:val="20"/>
          <w:lang w:val="es-ES_tradnl"/>
        </w:rPr>
      </w:pPr>
    </w:p>
    <w:p w14:paraId="0B329E53" w14:textId="77777777" w:rsidR="00AA360D" w:rsidRPr="00A242FE" w:rsidRDefault="00AA360D" w:rsidP="00AA360D">
      <w:pPr>
        <w:jc w:val="both"/>
        <w:rPr>
          <w:rFonts w:asciiTheme="minorHAnsi" w:hAnsiTheme="minorHAnsi" w:cstheme="minorHAnsi"/>
          <w:sz w:val="20"/>
          <w:szCs w:val="20"/>
        </w:rPr>
      </w:pPr>
      <w:r w:rsidRPr="00A242FE">
        <w:rPr>
          <w:rFonts w:asciiTheme="minorHAnsi" w:hAnsiTheme="minorHAnsi" w:cstheme="minorHAnsi"/>
          <w:sz w:val="20"/>
          <w:szCs w:val="20"/>
        </w:rPr>
        <w:t xml:space="preserve">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 </w:t>
      </w:r>
    </w:p>
    <w:p w14:paraId="2FF085E2" w14:textId="77777777" w:rsidR="00AA360D" w:rsidRPr="00A242FE" w:rsidRDefault="00AA360D" w:rsidP="00AA360D">
      <w:pPr>
        <w:jc w:val="both"/>
        <w:rPr>
          <w:rFonts w:asciiTheme="minorHAnsi" w:hAnsiTheme="minorHAnsi" w:cstheme="minorHAnsi"/>
          <w:sz w:val="20"/>
          <w:szCs w:val="20"/>
        </w:rPr>
      </w:pPr>
    </w:p>
    <w:p w14:paraId="394CFDA1" w14:textId="77777777" w:rsidR="00AA360D" w:rsidRPr="00A242FE" w:rsidRDefault="00AA360D" w:rsidP="00AA360D">
      <w:pPr>
        <w:jc w:val="both"/>
        <w:rPr>
          <w:rFonts w:asciiTheme="minorHAnsi" w:hAnsiTheme="minorHAnsi" w:cstheme="minorHAnsi"/>
          <w:sz w:val="20"/>
          <w:szCs w:val="20"/>
        </w:rPr>
      </w:pPr>
      <w:r w:rsidRPr="00A242FE">
        <w:rPr>
          <w:rFonts w:asciiTheme="minorHAnsi" w:hAnsiTheme="minorHAnsi" w:cstheme="minorHAnsi"/>
          <w:sz w:val="20"/>
          <w:szCs w:val="20"/>
        </w:rPr>
        <w:t>Si las excavaciones se realizan con maquinaria, el CONTRATISTA deberá tener el cuidado de no dañar las instalaciones existentes, estando bajo su responsabilidad y sin costo adicional la reparación de los daños que se pudieran ocasionar.</w:t>
      </w:r>
    </w:p>
    <w:p w14:paraId="59AACAC0" w14:textId="77777777" w:rsidR="00AA360D" w:rsidRPr="00A242FE" w:rsidRDefault="00AA360D" w:rsidP="00B0000A">
      <w:pPr>
        <w:jc w:val="both"/>
        <w:rPr>
          <w:rFonts w:asciiTheme="minorHAnsi" w:hAnsiTheme="minorHAnsi" w:cstheme="minorHAnsi"/>
          <w:kern w:val="28"/>
          <w:sz w:val="20"/>
          <w:szCs w:val="20"/>
          <w:lang w:val="es-ES_tradnl"/>
        </w:rPr>
      </w:pPr>
    </w:p>
    <w:p w14:paraId="0831099C" w14:textId="77777777" w:rsidR="00B0000A" w:rsidRPr="00A242FE" w:rsidRDefault="00B0000A" w:rsidP="00B0000A">
      <w:pPr>
        <w:jc w:val="both"/>
        <w:rPr>
          <w:rFonts w:asciiTheme="minorHAnsi" w:hAnsiTheme="minorHAnsi" w:cstheme="minorHAnsi"/>
          <w:kern w:val="28"/>
          <w:sz w:val="20"/>
          <w:szCs w:val="20"/>
          <w:lang w:val="es-ES_tradnl"/>
        </w:rPr>
      </w:pPr>
      <w:r w:rsidRPr="00A242FE">
        <w:rPr>
          <w:rFonts w:asciiTheme="minorHAnsi" w:hAnsiTheme="minorHAnsi" w:cstheme="minorHAnsi"/>
          <w:kern w:val="28"/>
          <w:sz w:val="20"/>
          <w:szCs w:val="20"/>
          <w:lang w:val="es-ES_tradnl"/>
        </w:rPr>
        <w:t>Los entibamientos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14:paraId="5C4A61B0" w14:textId="77777777" w:rsidR="00B0000A" w:rsidRPr="00A242FE" w:rsidRDefault="00B0000A" w:rsidP="00B0000A">
      <w:pPr>
        <w:jc w:val="both"/>
        <w:rPr>
          <w:rFonts w:asciiTheme="minorHAnsi" w:hAnsiTheme="minorHAnsi" w:cstheme="minorHAnsi"/>
          <w:kern w:val="28"/>
          <w:sz w:val="20"/>
          <w:szCs w:val="20"/>
          <w:lang w:val="es-ES_tradnl"/>
        </w:rPr>
      </w:pPr>
    </w:p>
    <w:p w14:paraId="2C9289BC" w14:textId="77777777" w:rsidR="00B0000A" w:rsidRPr="00A242FE" w:rsidRDefault="00B0000A" w:rsidP="00B0000A">
      <w:pPr>
        <w:jc w:val="both"/>
        <w:rPr>
          <w:rFonts w:asciiTheme="minorHAnsi" w:hAnsiTheme="minorHAnsi" w:cstheme="minorHAnsi"/>
          <w:kern w:val="28"/>
          <w:sz w:val="20"/>
          <w:szCs w:val="20"/>
          <w:lang w:val="es-ES_tradnl"/>
        </w:rPr>
      </w:pPr>
      <w:r w:rsidRPr="00A242FE">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w:t>
      </w:r>
      <w:r w:rsidR="009578F1" w:rsidRPr="00A242FE">
        <w:rPr>
          <w:rFonts w:asciiTheme="minorHAnsi" w:hAnsiTheme="minorHAnsi" w:cstheme="minorHAnsi"/>
          <w:kern w:val="28"/>
          <w:sz w:val="20"/>
          <w:szCs w:val="20"/>
          <w:lang w:val="es-ES_tradnl"/>
        </w:rPr>
        <w:t>5</w:t>
      </w:r>
      <w:r w:rsidRPr="00A242FE">
        <w:rPr>
          <w:rFonts w:asciiTheme="minorHAnsi" w:hAnsiTheme="minorHAnsi" w:cstheme="minorHAnsi"/>
          <w:kern w:val="28"/>
          <w:sz w:val="20"/>
          <w:szCs w:val="20"/>
          <w:lang w:val="es-ES_tradnl"/>
        </w:rPr>
        <w:t xml:space="preserve">0 centímetros, sin obstaculizar el trabajo y permitir el libre acceso a todas las partes de la zanja. Dichos materiales deben estar apilados y señalizados con cintas de precaución. </w:t>
      </w:r>
      <w:r w:rsidRPr="00A242FE">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14:paraId="0CBAC140" w14:textId="77777777" w:rsidR="00B0000A" w:rsidRPr="00A242FE" w:rsidRDefault="00B0000A" w:rsidP="00B0000A">
      <w:pPr>
        <w:pStyle w:val="Estilo1"/>
        <w:rPr>
          <w:rFonts w:asciiTheme="minorHAnsi" w:hAnsiTheme="minorHAnsi" w:cstheme="minorHAnsi"/>
          <w:sz w:val="20"/>
          <w:szCs w:val="20"/>
        </w:rPr>
      </w:pPr>
    </w:p>
    <w:p w14:paraId="73946074" w14:textId="77777777" w:rsidR="00B0000A" w:rsidRPr="00A242FE" w:rsidRDefault="00B0000A" w:rsidP="00B0000A">
      <w:pPr>
        <w:pStyle w:val="Estilo1"/>
        <w:rPr>
          <w:rFonts w:asciiTheme="minorHAnsi" w:eastAsia="Times New Roman" w:hAnsiTheme="minorHAnsi" w:cstheme="minorHAnsi"/>
          <w:bCs/>
          <w:sz w:val="20"/>
          <w:szCs w:val="20"/>
        </w:rPr>
      </w:pPr>
      <w:r w:rsidRPr="00A242FE">
        <w:rPr>
          <w:rFonts w:asciiTheme="minorHAnsi" w:hAnsiTheme="minorHAnsi" w:cstheme="minorHAnsi"/>
          <w:sz w:val="20"/>
          <w:szCs w:val="20"/>
        </w:rPr>
        <w:t>P</w:t>
      </w:r>
      <w:r w:rsidRPr="00A242FE">
        <w:rPr>
          <w:rFonts w:asciiTheme="minorHAnsi" w:eastAsia="Times New Roman" w:hAnsiTheme="minorHAnsi" w:cstheme="minorHAnsi"/>
          <w:bCs/>
          <w:sz w:val="20"/>
          <w:szCs w:val="20"/>
        </w:rPr>
        <w:t>revisiones aplicables a la excavación</w:t>
      </w:r>
      <w:r w:rsidR="00D05EE0" w:rsidRPr="00A242FE">
        <w:rPr>
          <w:rFonts w:asciiTheme="minorHAnsi" w:eastAsia="Times New Roman" w:hAnsiTheme="minorHAnsi" w:cstheme="minorHAnsi"/>
          <w:bCs/>
          <w:sz w:val="20"/>
          <w:szCs w:val="20"/>
        </w:rPr>
        <w:t xml:space="preserve"> para red secundaria</w:t>
      </w:r>
    </w:p>
    <w:p w14:paraId="1E4548CA" w14:textId="77777777" w:rsidR="00B0000A" w:rsidRPr="00A242FE" w:rsidRDefault="00B0000A" w:rsidP="00B0000A">
      <w:pPr>
        <w:pStyle w:val="Estilo1"/>
        <w:rPr>
          <w:rFonts w:asciiTheme="minorHAnsi" w:eastAsia="Times New Roman" w:hAnsiTheme="minorHAnsi" w:cstheme="minorHAnsi"/>
          <w:bCs/>
          <w:sz w:val="20"/>
          <w:szCs w:val="20"/>
        </w:rPr>
      </w:pPr>
    </w:p>
    <w:p w14:paraId="63063097" w14:textId="77777777" w:rsidR="00B0000A" w:rsidRPr="00A242FE" w:rsidRDefault="00B0000A" w:rsidP="00B0000A">
      <w:pPr>
        <w:tabs>
          <w:tab w:val="left" w:pos="2235"/>
        </w:tabs>
        <w:jc w:val="both"/>
        <w:rPr>
          <w:rFonts w:asciiTheme="minorHAnsi" w:eastAsia="Arial Unicode MS" w:hAnsiTheme="minorHAnsi" w:cstheme="minorHAnsi"/>
          <w:sz w:val="20"/>
          <w:szCs w:val="20"/>
        </w:rPr>
      </w:pPr>
      <w:r w:rsidRPr="00A242FE">
        <w:rPr>
          <w:rFonts w:asciiTheme="minorHAnsi" w:eastAsia="Arial Unicode MS" w:hAnsiTheme="minorHAnsi" w:cstheme="minorHAnsi"/>
          <w:sz w:val="20"/>
          <w:szCs w:val="20"/>
        </w:rPr>
        <w:t>Cuando en la apertura de zanja se encuentren piedras de gran tamaño u obstrucciones que imposibiliten su remoción se procederá al colocado de fundas de protección de PVC para el caso de las tuberías de polietileno, siempre y cuando el CONTRATISTA registre dicho incidente en el Libro de Órdenes, indicando el lugar, tipo de obstrucción, longitud, diámetro de la funda de protección requerida, anexando para ello el reporte fotográfico.</w:t>
      </w:r>
    </w:p>
    <w:p w14:paraId="7F830E6F" w14:textId="77777777" w:rsidR="00B0000A" w:rsidRPr="00A242FE" w:rsidRDefault="00B0000A" w:rsidP="00B0000A">
      <w:pPr>
        <w:tabs>
          <w:tab w:val="left" w:pos="2235"/>
        </w:tabs>
        <w:jc w:val="both"/>
        <w:rPr>
          <w:rFonts w:asciiTheme="minorHAnsi" w:eastAsia="Arial Unicode MS" w:hAnsiTheme="minorHAnsi" w:cstheme="minorHAnsi"/>
          <w:sz w:val="20"/>
          <w:szCs w:val="20"/>
        </w:rPr>
      </w:pPr>
    </w:p>
    <w:p w14:paraId="61CDA2A5" w14:textId="77777777" w:rsidR="00B0000A" w:rsidRPr="00A242FE" w:rsidRDefault="00B0000A" w:rsidP="00B0000A">
      <w:pPr>
        <w:pStyle w:val="Estilo1"/>
        <w:rPr>
          <w:rFonts w:asciiTheme="minorHAnsi" w:hAnsiTheme="minorHAnsi" w:cstheme="minorHAnsi"/>
          <w:sz w:val="20"/>
          <w:szCs w:val="20"/>
        </w:rPr>
      </w:pPr>
      <w:r w:rsidRPr="00A242FE">
        <w:rPr>
          <w:rFonts w:asciiTheme="minorHAnsi" w:hAnsiTheme="minorHAnsi" w:cstheme="minorHAnsi"/>
          <w:sz w:val="20"/>
          <w:szCs w:val="20"/>
        </w:rPr>
        <w:t>Sistemas Subterráneos.</w:t>
      </w:r>
    </w:p>
    <w:p w14:paraId="28E58A8E" w14:textId="77777777" w:rsidR="00B0000A" w:rsidRPr="00A242FE" w:rsidRDefault="00B0000A" w:rsidP="00B0000A">
      <w:pPr>
        <w:pStyle w:val="Estilo1"/>
        <w:rPr>
          <w:rFonts w:asciiTheme="minorHAnsi" w:hAnsiTheme="minorHAnsi" w:cstheme="minorHAnsi"/>
          <w:sz w:val="20"/>
          <w:szCs w:val="20"/>
        </w:rPr>
      </w:pPr>
    </w:p>
    <w:p w14:paraId="090131AC" w14:textId="77777777" w:rsidR="00B0000A" w:rsidRPr="00A242FE" w:rsidRDefault="00B0000A" w:rsidP="00275119">
      <w:pPr>
        <w:numPr>
          <w:ilvl w:val="0"/>
          <w:numId w:val="28"/>
        </w:numPr>
        <w:ind w:left="720"/>
        <w:jc w:val="both"/>
        <w:rPr>
          <w:rFonts w:asciiTheme="minorHAnsi" w:eastAsia="Arial Unicode MS" w:hAnsiTheme="minorHAnsi" w:cstheme="minorHAnsi"/>
          <w:b/>
          <w:sz w:val="20"/>
          <w:szCs w:val="20"/>
          <w:lang w:val="es-ES_tradnl"/>
        </w:rPr>
      </w:pPr>
      <w:r w:rsidRPr="00A242FE">
        <w:rPr>
          <w:rFonts w:asciiTheme="minorHAnsi" w:eastAsia="Arial Unicode MS" w:hAnsiTheme="minorHAnsi" w:cstheme="minorHAnsi"/>
          <w:b/>
          <w:sz w:val="20"/>
          <w:szCs w:val="20"/>
          <w:lang w:val="es-ES_tradnl"/>
        </w:rPr>
        <w:t>Cruce con líneas enterradas existentes</w:t>
      </w:r>
    </w:p>
    <w:p w14:paraId="0DDB3CEC" w14:textId="77777777" w:rsidR="00B0000A" w:rsidRPr="00A242FE" w:rsidRDefault="00B0000A" w:rsidP="00B0000A">
      <w:pPr>
        <w:jc w:val="both"/>
        <w:rPr>
          <w:rFonts w:asciiTheme="minorHAnsi" w:eastAsia="Arial Unicode MS" w:hAnsiTheme="minorHAnsi" w:cstheme="minorHAnsi"/>
          <w:b/>
          <w:sz w:val="20"/>
          <w:szCs w:val="20"/>
          <w:lang w:val="es-ES_tradnl"/>
        </w:rPr>
      </w:pPr>
    </w:p>
    <w:p w14:paraId="2EBCEE5F" w14:textId="77777777" w:rsidR="00B0000A" w:rsidRPr="00A242FE" w:rsidRDefault="00B0000A" w:rsidP="00275119">
      <w:pPr>
        <w:numPr>
          <w:ilvl w:val="0"/>
          <w:numId w:val="27"/>
        </w:numPr>
        <w:tabs>
          <w:tab w:val="clear" w:pos="360"/>
          <w:tab w:val="num" w:pos="709"/>
          <w:tab w:val="num" w:pos="928"/>
          <w:tab w:val="left" w:pos="9072"/>
        </w:tabs>
        <w:autoSpaceDE w:val="0"/>
        <w:autoSpaceDN w:val="0"/>
        <w:adjustRightInd w:val="0"/>
        <w:spacing w:after="120"/>
        <w:ind w:left="709" w:right="51" w:hanging="357"/>
        <w:jc w:val="both"/>
        <w:rPr>
          <w:rFonts w:asciiTheme="minorHAnsi" w:hAnsiTheme="minorHAnsi" w:cstheme="minorHAnsi"/>
          <w:sz w:val="20"/>
          <w:szCs w:val="20"/>
          <w:lang w:val="es-ES_tradnl"/>
        </w:rPr>
      </w:pPr>
      <w:r w:rsidRPr="00A242FE">
        <w:rPr>
          <w:rFonts w:asciiTheme="minorHAnsi" w:hAnsiTheme="minorHAnsi" w:cstheme="minorHAnsi"/>
          <w:sz w:val="20"/>
          <w:szCs w:val="20"/>
          <w:lang w:val="es-ES_tradnl"/>
        </w:rPr>
        <w:t>El CONTRATISTA debe ubicar cada uno de los puntos de cruce de la tubería con los sistemas existentes, en cada punto realizará la excavación con el objeto de determinar cómo se ejecutar</w:t>
      </w:r>
      <w:r w:rsidR="00D36BAA" w:rsidRPr="00A242FE">
        <w:rPr>
          <w:rFonts w:asciiTheme="minorHAnsi" w:hAnsiTheme="minorHAnsi" w:cstheme="minorHAnsi"/>
          <w:sz w:val="20"/>
          <w:szCs w:val="20"/>
          <w:lang w:val="es-ES_tradnl"/>
        </w:rPr>
        <w:t>á</w:t>
      </w:r>
      <w:r w:rsidRPr="00A242FE">
        <w:rPr>
          <w:rFonts w:asciiTheme="minorHAnsi" w:hAnsiTheme="minorHAnsi" w:cstheme="minorHAnsi"/>
          <w:sz w:val="20"/>
          <w:szCs w:val="20"/>
          <w:lang w:val="es-ES_tradnl"/>
        </w:rPr>
        <w:t xml:space="preserve"> el cruce.</w:t>
      </w:r>
    </w:p>
    <w:p w14:paraId="211174AD" w14:textId="77777777" w:rsidR="00B0000A" w:rsidRPr="00A242FE" w:rsidRDefault="00B0000A" w:rsidP="00275119">
      <w:pPr>
        <w:numPr>
          <w:ilvl w:val="0"/>
          <w:numId w:val="27"/>
        </w:numPr>
        <w:tabs>
          <w:tab w:val="clear" w:pos="360"/>
          <w:tab w:val="num" w:pos="709"/>
          <w:tab w:val="num" w:pos="928"/>
          <w:tab w:val="left" w:pos="9072"/>
        </w:tabs>
        <w:autoSpaceDE w:val="0"/>
        <w:autoSpaceDN w:val="0"/>
        <w:adjustRightInd w:val="0"/>
        <w:spacing w:after="120"/>
        <w:ind w:left="709" w:right="51"/>
        <w:jc w:val="both"/>
        <w:rPr>
          <w:rFonts w:asciiTheme="minorHAnsi" w:hAnsiTheme="minorHAnsi" w:cstheme="minorHAnsi"/>
          <w:sz w:val="20"/>
          <w:szCs w:val="20"/>
          <w:lang w:val="es-ES_tradnl"/>
        </w:rPr>
      </w:pPr>
      <w:r w:rsidRPr="00A242FE">
        <w:rPr>
          <w:rFonts w:asciiTheme="minorHAnsi" w:hAnsiTheme="minorHAnsi" w:cstheme="minorHAnsi"/>
          <w:sz w:val="20"/>
          <w:szCs w:val="20"/>
          <w:lang w:val="es-ES_tradnl"/>
        </w:rPr>
        <w:t>El CONTRATISTA realizará el cruce por debajo o encima del sistema existente bajo autorización del SUPERVISOR DE OBRA.</w:t>
      </w:r>
    </w:p>
    <w:p w14:paraId="35B5D33C" w14:textId="77777777" w:rsidR="00B0000A" w:rsidRPr="00A242FE" w:rsidRDefault="00B0000A" w:rsidP="00275119">
      <w:pPr>
        <w:numPr>
          <w:ilvl w:val="0"/>
          <w:numId w:val="27"/>
        </w:numPr>
        <w:tabs>
          <w:tab w:val="clear" w:pos="360"/>
          <w:tab w:val="num" w:pos="709"/>
          <w:tab w:val="num" w:pos="928"/>
          <w:tab w:val="left" w:pos="9072"/>
        </w:tabs>
        <w:autoSpaceDE w:val="0"/>
        <w:autoSpaceDN w:val="0"/>
        <w:adjustRightInd w:val="0"/>
        <w:ind w:left="709" w:right="51" w:hanging="357"/>
        <w:jc w:val="both"/>
        <w:rPr>
          <w:rFonts w:asciiTheme="minorHAnsi" w:hAnsiTheme="minorHAnsi" w:cstheme="minorHAnsi"/>
          <w:sz w:val="20"/>
          <w:szCs w:val="20"/>
          <w:lang w:val="es-ES_tradnl"/>
        </w:rPr>
      </w:pPr>
      <w:r w:rsidRPr="00A242FE">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p>
    <w:p w14:paraId="1B757C17" w14:textId="77777777" w:rsidR="00E71730" w:rsidRPr="00A242FE" w:rsidRDefault="00E71730" w:rsidP="00E71730">
      <w:pPr>
        <w:tabs>
          <w:tab w:val="num" w:pos="928"/>
          <w:tab w:val="left" w:pos="9072"/>
        </w:tabs>
        <w:autoSpaceDE w:val="0"/>
        <w:autoSpaceDN w:val="0"/>
        <w:adjustRightInd w:val="0"/>
        <w:ind w:right="51"/>
        <w:jc w:val="both"/>
        <w:rPr>
          <w:rFonts w:asciiTheme="minorHAnsi" w:hAnsiTheme="minorHAnsi" w:cstheme="minorHAnsi"/>
          <w:sz w:val="20"/>
          <w:szCs w:val="20"/>
          <w:lang w:val="es-ES_tradnl"/>
        </w:rPr>
      </w:pPr>
    </w:p>
    <w:p w14:paraId="0526494A" w14:textId="77777777" w:rsidR="00B0000A" w:rsidRPr="00A242FE" w:rsidRDefault="00B0000A" w:rsidP="00275119">
      <w:pPr>
        <w:numPr>
          <w:ilvl w:val="0"/>
          <w:numId w:val="28"/>
        </w:numPr>
        <w:ind w:left="720"/>
        <w:jc w:val="both"/>
        <w:rPr>
          <w:rFonts w:asciiTheme="minorHAnsi" w:eastAsia="Arial Unicode MS" w:hAnsiTheme="minorHAnsi" w:cstheme="minorHAnsi"/>
          <w:b/>
          <w:sz w:val="20"/>
          <w:szCs w:val="20"/>
          <w:lang w:val="es-ES_tradnl"/>
        </w:rPr>
      </w:pPr>
      <w:r w:rsidRPr="00A242FE">
        <w:rPr>
          <w:rFonts w:asciiTheme="minorHAnsi" w:eastAsia="Arial Unicode MS" w:hAnsiTheme="minorHAnsi" w:cstheme="minorHAnsi"/>
          <w:b/>
          <w:sz w:val="20"/>
          <w:szCs w:val="20"/>
          <w:lang w:val="es-ES_tradnl"/>
        </w:rPr>
        <w:t>Paralelismo con líneas enterradas existentes</w:t>
      </w:r>
    </w:p>
    <w:p w14:paraId="28D64193" w14:textId="77777777" w:rsidR="00E71730" w:rsidRPr="00A242FE" w:rsidRDefault="00E71730" w:rsidP="00E71730">
      <w:pPr>
        <w:jc w:val="both"/>
        <w:rPr>
          <w:rFonts w:asciiTheme="minorHAnsi" w:eastAsia="Arial Unicode MS" w:hAnsiTheme="minorHAnsi" w:cstheme="minorHAnsi"/>
          <w:b/>
          <w:sz w:val="20"/>
          <w:szCs w:val="20"/>
          <w:lang w:val="es-ES_tradnl"/>
        </w:rPr>
      </w:pPr>
    </w:p>
    <w:p w14:paraId="3E9E65E4" w14:textId="77777777" w:rsidR="00B0000A" w:rsidRPr="00A242FE" w:rsidRDefault="00B0000A" w:rsidP="00275119">
      <w:pPr>
        <w:numPr>
          <w:ilvl w:val="0"/>
          <w:numId w:val="27"/>
        </w:numPr>
        <w:tabs>
          <w:tab w:val="clear" w:pos="360"/>
          <w:tab w:val="num" w:pos="709"/>
          <w:tab w:val="num" w:pos="928"/>
        </w:tabs>
        <w:spacing w:after="120"/>
        <w:ind w:left="709"/>
        <w:jc w:val="both"/>
        <w:rPr>
          <w:rFonts w:asciiTheme="minorHAnsi" w:eastAsia="Arial Unicode MS" w:hAnsiTheme="minorHAnsi" w:cstheme="minorHAnsi"/>
          <w:b/>
          <w:sz w:val="20"/>
          <w:szCs w:val="20"/>
          <w:lang w:val="es-ES_tradnl"/>
        </w:rPr>
      </w:pPr>
      <w:r w:rsidRPr="00A242FE">
        <w:rPr>
          <w:rFonts w:asciiTheme="minorHAnsi" w:eastAsia="Arial Unicode MS" w:hAnsiTheme="minorHAnsi" w:cstheme="minorHAnsi"/>
          <w:sz w:val="20"/>
          <w:szCs w:val="20"/>
          <w:lang w:val="es-ES_tradnl"/>
        </w:rPr>
        <w:t xml:space="preserve">Cuando el tendido se realice de </w:t>
      </w:r>
      <w:r w:rsidRPr="00A242FE">
        <w:rPr>
          <w:rFonts w:asciiTheme="minorHAnsi" w:hAnsiTheme="minorHAnsi" w:cstheme="minorHAnsi"/>
          <w:sz w:val="20"/>
          <w:szCs w:val="20"/>
          <w:lang w:val="es-ES_tradnl"/>
        </w:rPr>
        <w:t>forma paralela a otros sistemas subterráneos</w:t>
      </w:r>
      <w:r w:rsidRPr="00A242FE">
        <w:rPr>
          <w:rFonts w:asciiTheme="minorHAnsi" w:eastAsia="Arial Unicode MS" w:hAnsiTheme="minorHAnsi" w:cstheme="minorHAnsi"/>
          <w:sz w:val="20"/>
          <w:szCs w:val="20"/>
          <w:lang w:val="es-ES_tradnl"/>
        </w:rPr>
        <w:t xml:space="preserve"> (en lo posible evita</w:t>
      </w:r>
      <w:r w:rsidR="009578F1" w:rsidRPr="00A242FE">
        <w:rPr>
          <w:rFonts w:asciiTheme="minorHAnsi" w:eastAsia="Arial Unicode MS" w:hAnsiTheme="minorHAnsi" w:cstheme="minorHAnsi"/>
          <w:sz w:val="20"/>
          <w:szCs w:val="20"/>
          <w:lang w:val="es-ES_tradnl"/>
        </w:rPr>
        <w:t xml:space="preserve">ble), la tubería de </w:t>
      </w:r>
      <w:r w:rsidR="00D36BAA" w:rsidRPr="00A242FE">
        <w:rPr>
          <w:rFonts w:asciiTheme="minorHAnsi" w:eastAsia="Arial Unicode MS" w:hAnsiTheme="minorHAnsi" w:cstheme="minorHAnsi"/>
          <w:sz w:val="20"/>
          <w:szCs w:val="20"/>
          <w:lang w:val="es-ES_tradnl"/>
        </w:rPr>
        <w:t>PE llevará</w:t>
      </w:r>
      <w:r w:rsidRPr="00A242FE">
        <w:rPr>
          <w:rFonts w:asciiTheme="minorHAnsi" w:eastAsia="Arial Unicode MS" w:hAnsiTheme="minorHAnsi" w:cstheme="minorHAnsi"/>
          <w:sz w:val="20"/>
          <w:szCs w:val="20"/>
          <w:lang w:val="es-ES_tradnl"/>
        </w:rPr>
        <w:t xml:space="preserve">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14:paraId="5DB7AC3A" w14:textId="77777777" w:rsidR="00B0000A" w:rsidRPr="00A242FE" w:rsidRDefault="00B0000A" w:rsidP="00275119">
      <w:pPr>
        <w:numPr>
          <w:ilvl w:val="0"/>
          <w:numId w:val="27"/>
        </w:numPr>
        <w:tabs>
          <w:tab w:val="clear" w:pos="360"/>
          <w:tab w:val="num" w:pos="709"/>
          <w:tab w:val="num" w:pos="928"/>
        </w:tabs>
        <w:ind w:left="709"/>
        <w:jc w:val="both"/>
        <w:rPr>
          <w:rFonts w:asciiTheme="minorHAnsi" w:eastAsia="Arial Unicode MS" w:hAnsiTheme="minorHAnsi" w:cstheme="minorHAnsi"/>
          <w:b/>
          <w:sz w:val="20"/>
          <w:szCs w:val="20"/>
          <w:lang w:val="es-ES_tradnl"/>
        </w:rPr>
      </w:pPr>
      <w:r w:rsidRPr="00A242FE">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14:paraId="6A570316" w14:textId="77777777" w:rsidR="00E71730" w:rsidRPr="00A242FE" w:rsidRDefault="00E71730" w:rsidP="00E71730">
      <w:pPr>
        <w:tabs>
          <w:tab w:val="num" w:pos="928"/>
        </w:tabs>
        <w:jc w:val="both"/>
        <w:rPr>
          <w:rFonts w:asciiTheme="minorHAnsi" w:eastAsia="Arial Unicode MS" w:hAnsiTheme="minorHAnsi" w:cstheme="minorHAnsi"/>
          <w:b/>
          <w:sz w:val="20"/>
          <w:szCs w:val="20"/>
          <w:lang w:val="es-ES_tradnl"/>
        </w:rPr>
      </w:pPr>
    </w:p>
    <w:p w14:paraId="271E50EA" w14:textId="77777777" w:rsidR="00B0000A" w:rsidRPr="00A242FE" w:rsidRDefault="00B0000A" w:rsidP="00E71730">
      <w:pPr>
        <w:jc w:val="both"/>
        <w:rPr>
          <w:rFonts w:asciiTheme="minorHAnsi" w:eastAsia="Arial Unicode MS" w:hAnsiTheme="minorHAnsi" w:cstheme="minorHAnsi"/>
          <w:b/>
          <w:sz w:val="20"/>
          <w:szCs w:val="20"/>
          <w:lang w:val="es-ES_tradnl"/>
        </w:rPr>
      </w:pPr>
      <w:r w:rsidRPr="00A242FE">
        <w:rPr>
          <w:rFonts w:asciiTheme="minorHAnsi" w:eastAsia="Arial Unicode MS" w:hAnsiTheme="minorHAnsi" w:cstheme="minorHAnsi"/>
          <w:b/>
          <w:sz w:val="20"/>
          <w:szCs w:val="20"/>
          <w:lang w:val="es-ES_tradnl"/>
        </w:rPr>
        <w:t xml:space="preserve">Excavación para </w:t>
      </w:r>
      <w:r w:rsidR="009578F1" w:rsidRPr="00A242FE">
        <w:rPr>
          <w:rFonts w:asciiTheme="minorHAnsi" w:hAnsiTheme="minorHAnsi" w:cstheme="minorHAnsi"/>
          <w:b/>
          <w:sz w:val="20"/>
          <w:szCs w:val="20"/>
        </w:rPr>
        <w:t>uniones de tubería e</w:t>
      </w:r>
      <w:r w:rsidR="009578F1" w:rsidRPr="00A242FE">
        <w:rPr>
          <w:rFonts w:asciiTheme="minorHAnsi" w:eastAsia="Arial Unicode MS" w:hAnsiTheme="minorHAnsi" w:cstheme="minorHAnsi"/>
          <w:b/>
          <w:sz w:val="20"/>
          <w:szCs w:val="20"/>
          <w:lang w:val="es-ES_tradnl"/>
        </w:rPr>
        <w:t xml:space="preserve"> </w:t>
      </w:r>
      <w:r w:rsidRPr="00A242FE">
        <w:rPr>
          <w:rFonts w:asciiTheme="minorHAnsi" w:eastAsia="Arial Unicode MS" w:hAnsiTheme="minorHAnsi" w:cstheme="minorHAnsi"/>
          <w:b/>
          <w:sz w:val="20"/>
          <w:szCs w:val="20"/>
          <w:lang w:val="es-ES_tradnl"/>
        </w:rPr>
        <w:t>interconexiones</w:t>
      </w:r>
    </w:p>
    <w:p w14:paraId="5112E664" w14:textId="77777777" w:rsidR="00E71730" w:rsidRPr="00A242FE" w:rsidRDefault="00E71730" w:rsidP="00E71730">
      <w:pPr>
        <w:jc w:val="both"/>
        <w:rPr>
          <w:rFonts w:asciiTheme="minorHAnsi" w:eastAsia="Arial Unicode MS" w:hAnsiTheme="minorHAnsi" w:cstheme="minorHAnsi"/>
          <w:b/>
          <w:sz w:val="20"/>
          <w:szCs w:val="20"/>
          <w:lang w:val="es-ES_tradnl"/>
        </w:rPr>
      </w:pPr>
    </w:p>
    <w:p w14:paraId="5D1D6BCF" w14:textId="77777777" w:rsidR="00B0000A" w:rsidRPr="00A242FE" w:rsidRDefault="00B0000A" w:rsidP="007B7358">
      <w:pPr>
        <w:tabs>
          <w:tab w:val="num" w:pos="709"/>
        </w:tabs>
        <w:jc w:val="both"/>
        <w:rPr>
          <w:rFonts w:asciiTheme="minorHAnsi" w:hAnsiTheme="minorHAnsi" w:cstheme="minorHAnsi"/>
          <w:bCs/>
          <w:sz w:val="20"/>
          <w:szCs w:val="20"/>
        </w:rPr>
      </w:pPr>
      <w:r w:rsidRPr="00A242FE">
        <w:rPr>
          <w:rFonts w:asciiTheme="minorHAnsi" w:eastAsia="Arial Unicode MS" w:hAnsiTheme="minorHAnsi" w:cstheme="minorHAnsi"/>
          <w:sz w:val="20"/>
          <w:szCs w:val="20"/>
          <w:lang w:val="es-ES_tradnl"/>
        </w:rPr>
        <w:t>El CONTRATISTA deberá realiza</w:t>
      </w:r>
      <w:r w:rsidR="009578F1" w:rsidRPr="00A242FE">
        <w:rPr>
          <w:rFonts w:asciiTheme="minorHAnsi" w:eastAsia="Arial Unicode MS" w:hAnsiTheme="minorHAnsi" w:cstheme="minorHAnsi"/>
          <w:sz w:val="20"/>
          <w:szCs w:val="20"/>
          <w:lang w:val="es-ES_tradnl"/>
        </w:rPr>
        <w:t xml:space="preserve">r las excavaciones para uniones de tubería e </w:t>
      </w:r>
      <w:r w:rsidRPr="00A242FE">
        <w:rPr>
          <w:rFonts w:asciiTheme="minorHAnsi" w:eastAsia="Arial Unicode MS" w:hAnsiTheme="minorHAnsi" w:cstheme="minorHAnsi"/>
          <w:sz w:val="20"/>
          <w:szCs w:val="20"/>
          <w:lang w:val="es-ES_tradnl"/>
        </w:rPr>
        <w:t xml:space="preserve">interconexiones (Sección Tipo III), </w:t>
      </w:r>
      <w:r w:rsidR="00A16CF8" w:rsidRPr="00A242FE">
        <w:rPr>
          <w:rFonts w:asciiTheme="minorHAnsi" w:eastAsia="Arial Unicode MS" w:hAnsiTheme="minorHAnsi" w:cstheme="minorHAnsi"/>
          <w:sz w:val="20"/>
          <w:szCs w:val="20"/>
          <w:lang w:val="es-ES_tradnl"/>
        </w:rPr>
        <w:t>así como para la localización de algún daño o fuga detectada en la tubería durante las pruebas de hermeticidad realizadas en la red primaria para la correspondiente recertificación de la misma</w:t>
      </w:r>
      <w:r w:rsidR="00A23DC5" w:rsidRPr="00A242FE">
        <w:rPr>
          <w:rFonts w:asciiTheme="minorHAnsi" w:eastAsia="Arial Unicode MS" w:hAnsiTheme="minorHAnsi" w:cstheme="minorHAnsi"/>
          <w:sz w:val="20"/>
          <w:szCs w:val="20"/>
          <w:lang w:val="es-ES_tradnl"/>
        </w:rPr>
        <w:t xml:space="preserve">, </w:t>
      </w:r>
      <w:r w:rsidRPr="00A242FE">
        <w:rPr>
          <w:rFonts w:asciiTheme="minorHAnsi" w:eastAsia="Arial Unicode MS" w:hAnsiTheme="minorHAnsi" w:cstheme="minorHAnsi"/>
          <w:sz w:val="20"/>
          <w:szCs w:val="20"/>
          <w:lang w:val="es-ES_tradnl"/>
        </w:rPr>
        <w:t>garantizando en todo momento las mejores condiciones para el Soldador</w:t>
      </w:r>
      <w:r w:rsidR="00A23DC5" w:rsidRPr="00A242FE">
        <w:rPr>
          <w:rFonts w:asciiTheme="minorHAnsi" w:eastAsia="Arial Unicode MS" w:hAnsiTheme="minorHAnsi" w:cstheme="minorHAnsi"/>
          <w:sz w:val="20"/>
          <w:szCs w:val="20"/>
          <w:lang w:val="es-ES_tradnl"/>
        </w:rPr>
        <w:t xml:space="preserve"> y/o personal técnico correspondiente</w:t>
      </w:r>
      <w:r w:rsidRPr="00A242FE">
        <w:rPr>
          <w:rFonts w:asciiTheme="minorHAnsi" w:eastAsia="Arial Unicode MS" w:hAnsiTheme="minorHAnsi" w:cstheme="minorHAnsi"/>
          <w:sz w:val="20"/>
          <w:szCs w:val="20"/>
          <w:lang w:val="es-ES_tradnl"/>
        </w:rPr>
        <w:t>;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14:paraId="4CBDCA1A" w14:textId="77777777" w:rsidR="00B0000A" w:rsidRPr="00A242FE" w:rsidRDefault="00B0000A" w:rsidP="00B0000A">
      <w:pPr>
        <w:pStyle w:val="Estilo1"/>
        <w:spacing w:line="276" w:lineRule="auto"/>
        <w:rPr>
          <w:rFonts w:asciiTheme="minorHAnsi" w:eastAsia="Times New Roman" w:hAnsiTheme="minorHAnsi" w:cstheme="minorHAnsi"/>
          <w:bCs/>
          <w:sz w:val="20"/>
          <w:szCs w:val="20"/>
        </w:rPr>
      </w:pPr>
    </w:p>
    <w:p w14:paraId="27FF227C" w14:textId="77777777" w:rsidR="00B0000A" w:rsidRPr="00A242FE" w:rsidRDefault="00B0000A" w:rsidP="00275119">
      <w:pPr>
        <w:pStyle w:val="Estilo1"/>
        <w:numPr>
          <w:ilvl w:val="1"/>
          <w:numId w:val="15"/>
        </w:numPr>
        <w:rPr>
          <w:rFonts w:asciiTheme="minorHAnsi" w:hAnsiTheme="minorHAnsi" w:cstheme="minorHAnsi"/>
          <w:sz w:val="20"/>
          <w:szCs w:val="20"/>
        </w:rPr>
      </w:pPr>
      <w:r w:rsidRPr="00A242FE">
        <w:rPr>
          <w:rFonts w:asciiTheme="minorHAnsi" w:hAnsiTheme="minorHAnsi" w:cstheme="minorHAnsi"/>
          <w:sz w:val="20"/>
          <w:szCs w:val="20"/>
        </w:rPr>
        <w:t>MEDIDAS DE MITIGACION AMBIENTAL</w:t>
      </w:r>
    </w:p>
    <w:p w14:paraId="01DABD20" w14:textId="77777777" w:rsidR="00B0000A" w:rsidRPr="00A242FE" w:rsidRDefault="00B0000A" w:rsidP="00B0000A">
      <w:pPr>
        <w:pStyle w:val="Estilo1"/>
        <w:spacing w:line="276" w:lineRule="auto"/>
        <w:ind w:left="420"/>
        <w:jc w:val="left"/>
        <w:rPr>
          <w:rFonts w:asciiTheme="minorHAnsi" w:hAnsiTheme="minorHAnsi" w:cstheme="minorHAnsi"/>
          <w:iCs/>
          <w:sz w:val="20"/>
          <w:szCs w:val="20"/>
        </w:rPr>
      </w:pPr>
    </w:p>
    <w:p w14:paraId="3F963271" w14:textId="77777777" w:rsidR="00B0000A" w:rsidRPr="00A242FE" w:rsidRDefault="00B0000A" w:rsidP="00B0000A">
      <w:pPr>
        <w:contextualSpacing/>
        <w:jc w:val="both"/>
        <w:rPr>
          <w:rFonts w:asciiTheme="minorHAnsi" w:hAnsiTheme="minorHAnsi" w:cstheme="minorHAnsi"/>
          <w:sz w:val="20"/>
          <w:szCs w:val="20"/>
        </w:rPr>
      </w:pPr>
      <w:r w:rsidRPr="00A242FE">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0019ED47" w14:textId="77777777" w:rsidR="00B0000A" w:rsidRPr="00A242FE" w:rsidRDefault="00B0000A" w:rsidP="00B0000A">
      <w:pPr>
        <w:pStyle w:val="Prrafodelista"/>
        <w:ind w:left="420"/>
        <w:contextualSpacing/>
        <w:jc w:val="both"/>
        <w:rPr>
          <w:rFonts w:asciiTheme="minorHAnsi" w:hAnsiTheme="minorHAnsi" w:cstheme="minorHAnsi"/>
          <w:sz w:val="20"/>
          <w:szCs w:val="20"/>
        </w:rPr>
      </w:pPr>
    </w:p>
    <w:p w14:paraId="7DB06733" w14:textId="77777777" w:rsidR="00B0000A" w:rsidRPr="00A242FE" w:rsidRDefault="00B0000A" w:rsidP="00B0000A">
      <w:pPr>
        <w:contextualSpacing/>
        <w:jc w:val="both"/>
        <w:rPr>
          <w:rFonts w:asciiTheme="minorHAnsi" w:hAnsiTheme="minorHAnsi" w:cstheme="minorHAnsi"/>
          <w:sz w:val="20"/>
          <w:szCs w:val="20"/>
        </w:rPr>
      </w:pPr>
      <w:r w:rsidRPr="00A242FE">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73740863" w14:textId="77777777" w:rsidR="009578F1" w:rsidRPr="00A242FE" w:rsidRDefault="009578F1" w:rsidP="00B0000A">
      <w:pPr>
        <w:contextualSpacing/>
        <w:jc w:val="both"/>
        <w:rPr>
          <w:rFonts w:asciiTheme="minorHAnsi" w:hAnsiTheme="minorHAnsi" w:cstheme="minorHAnsi"/>
          <w:sz w:val="20"/>
          <w:szCs w:val="20"/>
        </w:rPr>
      </w:pPr>
    </w:p>
    <w:p w14:paraId="4572A4FE" w14:textId="77777777" w:rsidR="00B0000A" w:rsidRPr="00A242FE" w:rsidRDefault="00B0000A" w:rsidP="00B0000A">
      <w:pPr>
        <w:contextualSpacing/>
        <w:jc w:val="both"/>
        <w:rPr>
          <w:rFonts w:asciiTheme="minorHAnsi" w:hAnsiTheme="minorHAnsi" w:cstheme="minorHAnsi"/>
          <w:sz w:val="20"/>
          <w:szCs w:val="20"/>
        </w:rPr>
      </w:pPr>
      <w:r w:rsidRPr="00A242FE">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A242FE">
        <w:rPr>
          <w:rFonts w:asciiTheme="minorHAnsi" w:hAnsiTheme="minorHAnsi" w:cstheme="minorHAnsi"/>
          <w:sz w:val="20"/>
          <w:szCs w:val="20"/>
        </w:rPr>
        <w:lastRenderedPageBreak/>
        <w:t xml:space="preserve">para ejercer esa responsabilidad y autoridad. El Contratista enviará al Ingeniero, a la mayor brevedad posible, información detallada sobre cualquier accidente que ocurra. </w:t>
      </w:r>
    </w:p>
    <w:p w14:paraId="5A3074D2" w14:textId="77777777" w:rsidR="00E71730" w:rsidRPr="00A242FE" w:rsidRDefault="00E71730" w:rsidP="00B0000A">
      <w:pPr>
        <w:contextualSpacing/>
        <w:jc w:val="both"/>
        <w:rPr>
          <w:rFonts w:asciiTheme="minorHAnsi" w:hAnsiTheme="minorHAnsi" w:cstheme="minorHAnsi"/>
          <w:sz w:val="20"/>
          <w:szCs w:val="20"/>
        </w:rPr>
      </w:pPr>
    </w:p>
    <w:p w14:paraId="0FFE803F" w14:textId="77777777" w:rsidR="00B0000A" w:rsidRPr="00A242FE" w:rsidRDefault="00B0000A" w:rsidP="00B0000A">
      <w:pPr>
        <w:contextualSpacing/>
        <w:jc w:val="both"/>
        <w:rPr>
          <w:rFonts w:asciiTheme="minorHAnsi" w:hAnsiTheme="minorHAnsi" w:cstheme="minorHAnsi"/>
          <w:sz w:val="20"/>
          <w:szCs w:val="20"/>
        </w:rPr>
      </w:pPr>
      <w:r w:rsidRPr="00A242FE">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14:paraId="318AB034" w14:textId="77777777" w:rsidR="00B0000A" w:rsidRPr="00A242FE" w:rsidRDefault="00B0000A" w:rsidP="00D36BAA">
      <w:pPr>
        <w:jc w:val="both"/>
        <w:rPr>
          <w:rFonts w:asciiTheme="minorHAnsi" w:hAnsiTheme="minorHAnsi" w:cstheme="minorHAnsi"/>
          <w:sz w:val="20"/>
          <w:szCs w:val="20"/>
        </w:rPr>
      </w:pPr>
    </w:p>
    <w:p w14:paraId="30968106" w14:textId="77777777" w:rsidR="00B0000A" w:rsidRPr="00A242FE" w:rsidRDefault="00B0000A" w:rsidP="00275119">
      <w:pPr>
        <w:pStyle w:val="Estilo1"/>
        <w:numPr>
          <w:ilvl w:val="1"/>
          <w:numId w:val="15"/>
        </w:numPr>
        <w:rPr>
          <w:rFonts w:asciiTheme="minorHAnsi" w:hAnsiTheme="minorHAnsi" w:cstheme="minorHAnsi"/>
          <w:sz w:val="20"/>
          <w:szCs w:val="20"/>
        </w:rPr>
      </w:pPr>
      <w:r w:rsidRPr="00A242FE">
        <w:rPr>
          <w:rFonts w:asciiTheme="minorHAnsi" w:hAnsiTheme="minorHAnsi" w:cstheme="minorHAnsi"/>
          <w:sz w:val="20"/>
          <w:szCs w:val="20"/>
        </w:rPr>
        <w:t>MEDICIÓN Y FORMA DE PAGO</w:t>
      </w:r>
      <w:r w:rsidR="00D36BAA" w:rsidRPr="00A242FE">
        <w:rPr>
          <w:rFonts w:asciiTheme="minorHAnsi" w:hAnsiTheme="minorHAnsi" w:cstheme="minorHAnsi"/>
          <w:sz w:val="20"/>
          <w:szCs w:val="20"/>
        </w:rPr>
        <w:t>.</w:t>
      </w:r>
    </w:p>
    <w:p w14:paraId="18E09D9F" w14:textId="77777777" w:rsidR="00D36BAA" w:rsidRPr="00A242FE" w:rsidRDefault="00D36BAA" w:rsidP="00D36BAA">
      <w:pPr>
        <w:pStyle w:val="Estilo1"/>
        <w:rPr>
          <w:rFonts w:asciiTheme="minorHAnsi" w:hAnsiTheme="minorHAnsi" w:cstheme="minorHAnsi"/>
          <w:sz w:val="20"/>
          <w:szCs w:val="20"/>
        </w:rPr>
      </w:pPr>
    </w:p>
    <w:p w14:paraId="7C0B9973" w14:textId="77777777" w:rsidR="00B0000A" w:rsidRPr="00A242FE" w:rsidRDefault="00B0000A" w:rsidP="00D36BAA">
      <w:pPr>
        <w:jc w:val="both"/>
        <w:rPr>
          <w:rFonts w:asciiTheme="minorHAnsi" w:hAnsiTheme="minorHAnsi" w:cstheme="minorHAnsi"/>
          <w:sz w:val="20"/>
          <w:szCs w:val="20"/>
        </w:rPr>
      </w:pPr>
      <w:r w:rsidRPr="00A242FE">
        <w:rPr>
          <w:rFonts w:asciiTheme="minorHAnsi" w:hAnsiTheme="minorHAnsi"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14:paraId="640AD5EC" w14:textId="77777777" w:rsidR="00D36BAA" w:rsidRPr="00A242FE" w:rsidRDefault="00D36BAA" w:rsidP="00D36BAA">
      <w:pPr>
        <w:jc w:val="both"/>
        <w:rPr>
          <w:rFonts w:asciiTheme="minorHAnsi" w:hAnsiTheme="minorHAnsi" w:cstheme="minorHAnsi"/>
          <w:sz w:val="20"/>
          <w:szCs w:val="20"/>
        </w:rPr>
      </w:pPr>
    </w:p>
    <w:p w14:paraId="0EBDB666" w14:textId="77777777" w:rsidR="00B0000A" w:rsidRDefault="00B0000A" w:rsidP="00D36BAA">
      <w:pPr>
        <w:jc w:val="both"/>
        <w:rPr>
          <w:rFonts w:asciiTheme="minorHAnsi" w:hAnsiTheme="minorHAnsi" w:cstheme="minorHAnsi"/>
          <w:kern w:val="28"/>
          <w:sz w:val="20"/>
          <w:szCs w:val="20"/>
          <w:lang w:val="es-ES_tradnl"/>
        </w:rPr>
      </w:pPr>
      <w:r w:rsidRPr="00A242FE">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r w:rsidR="007B7358" w:rsidRPr="00A242FE">
        <w:rPr>
          <w:rFonts w:asciiTheme="minorHAnsi" w:hAnsiTheme="minorHAnsi" w:cstheme="minorHAnsi"/>
          <w:sz w:val="20"/>
          <w:szCs w:val="20"/>
          <w:lang w:val="es-ES_tradnl"/>
        </w:rPr>
        <w:t xml:space="preserve"> </w:t>
      </w:r>
      <w:r w:rsidRPr="00A242FE">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14:paraId="1F0B1D9B" w14:textId="77777777" w:rsidR="00AD691C" w:rsidRDefault="00AD691C" w:rsidP="00D36BAA">
      <w:pPr>
        <w:jc w:val="both"/>
        <w:rPr>
          <w:rFonts w:asciiTheme="minorHAnsi" w:hAnsiTheme="minorHAnsi" w:cstheme="minorHAnsi"/>
          <w:kern w:val="28"/>
          <w:sz w:val="20"/>
          <w:szCs w:val="20"/>
          <w:lang w:val="es-ES_tradnl"/>
        </w:rPr>
      </w:pPr>
    </w:p>
    <w:p w14:paraId="087B7FC8" w14:textId="77777777" w:rsidR="00AD691C" w:rsidRPr="00AD691C" w:rsidRDefault="00AD691C" w:rsidP="00275119">
      <w:pPr>
        <w:pStyle w:val="Prrafodelista"/>
        <w:keepNext/>
        <w:keepLines/>
        <w:numPr>
          <w:ilvl w:val="0"/>
          <w:numId w:val="15"/>
        </w:numPr>
        <w:outlineLvl w:val="1"/>
        <w:rPr>
          <w:rFonts w:asciiTheme="minorHAnsi" w:eastAsiaTheme="majorEastAsia" w:hAnsiTheme="minorHAnsi" w:cstheme="minorHAnsi"/>
          <w:b/>
          <w:sz w:val="20"/>
          <w:szCs w:val="20"/>
        </w:rPr>
      </w:pPr>
      <w:r w:rsidRPr="00AD691C">
        <w:rPr>
          <w:rFonts w:asciiTheme="minorHAnsi" w:eastAsiaTheme="majorEastAsia" w:hAnsiTheme="minorHAnsi" w:cstheme="minorHAnsi"/>
          <w:b/>
          <w:sz w:val="20"/>
          <w:szCs w:val="20"/>
        </w:rPr>
        <w:t>CORTE, ROTURA Y REMOCIÓN DE CERÁMICA, BALDOSAS Y/O CORTEZAS ESPECIALES</w:t>
      </w:r>
    </w:p>
    <w:p w14:paraId="04E1BF2D" w14:textId="77777777" w:rsidR="00AD691C" w:rsidRPr="00AD691C" w:rsidRDefault="00AD691C" w:rsidP="00AD691C">
      <w:pPr>
        <w:jc w:val="both"/>
        <w:rPr>
          <w:rFonts w:asciiTheme="minorHAnsi" w:hAnsiTheme="minorHAnsi" w:cstheme="minorHAnsi"/>
          <w:b/>
          <w:sz w:val="20"/>
          <w:szCs w:val="20"/>
          <w:vertAlign w:val="superscript"/>
        </w:rPr>
      </w:pPr>
      <w:r w:rsidRPr="00AD691C">
        <w:rPr>
          <w:rFonts w:asciiTheme="minorHAnsi" w:hAnsiTheme="minorHAnsi" w:cstheme="minorHAnsi"/>
          <w:b/>
          <w:sz w:val="20"/>
          <w:szCs w:val="20"/>
        </w:rPr>
        <w:t>UNIDAD:   Metro Cuadrado (m2)</w:t>
      </w:r>
    </w:p>
    <w:p w14:paraId="636FD891" w14:textId="77777777" w:rsidR="00AD691C" w:rsidRPr="00AD691C" w:rsidRDefault="00AD691C" w:rsidP="00275119">
      <w:pPr>
        <w:numPr>
          <w:ilvl w:val="1"/>
          <w:numId w:val="15"/>
        </w:numPr>
        <w:spacing w:before="120" w:after="120" w:line="276" w:lineRule="auto"/>
        <w:contextualSpacing/>
        <w:jc w:val="both"/>
        <w:rPr>
          <w:rFonts w:asciiTheme="minorHAnsi" w:hAnsiTheme="minorHAnsi" w:cstheme="minorHAnsi"/>
          <w:b/>
          <w:sz w:val="20"/>
          <w:szCs w:val="20"/>
        </w:rPr>
      </w:pPr>
      <w:r w:rsidRPr="00AD691C">
        <w:rPr>
          <w:rFonts w:asciiTheme="minorHAnsi" w:hAnsiTheme="minorHAnsi" w:cstheme="minorHAnsi"/>
          <w:b/>
          <w:sz w:val="20"/>
          <w:szCs w:val="20"/>
        </w:rPr>
        <w:t>DEFINICIÓN.</w:t>
      </w:r>
    </w:p>
    <w:p w14:paraId="54D42DDB" w14:textId="77777777" w:rsidR="00AD691C" w:rsidRPr="00AD691C" w:rsidRDefault="00AD691C" w:rsidP="00AD691C">
      <w:pPr>
        <w:spacing w:before="100" w:beforeAutospacing="1" w:after="100" w:afterAutospacing="1"/>
        <w:jc w:val="both"/>
        <w:rPr>
          <w:rFonts w:asciiTheme="minorHAnsi" w:eastAsia="Arial Unicode MS" w:hAnsiTheme="minorHAnsi" w:cstheme="minorHAnsi"/>
          <w:sz w:val="20"/>
          <w:szCs w:val="20"/>
          <w:lang w:val="es-ES_tradnl"/>
        </w:rPr>
      </w:pPr>
      <w:r w:rsidRPr="00AD691C">
        <w:rPr>
          <w:rFonts w:asciiTheme="minorHAnsi" w:eastAsia="Arial Unicode MS" w:hAnsiTheme="minorHAnsi" w:cstheme="minorHAnsi"/>
          <w:sz w:val="20"/>
          <w:szCs w:val="20"/>
          <w:lang w:val="es-ES_tradnl"/>
        </w:rPr>
        <w:t>Este ítem comprende los trabajos necesarios para el corte, rotura y remoción de aceras constituidas por: cerámica, baldosas, ladrillo de alto tráfico (adoquín cerámico, conocido comercialmente como pavic), y/o cortezas especiales, incluyendo remoción de los materiales por los cuales la acera está constituida (</w:t>
      </w:r>
      <w:r w:rsidRPr="00AD691C">
        <w:rPr>
          <w:rFonts w:asciiTheme="minorHAnsi" w:hAnsiTheme="minorHAnsi" w:cstheme="minorHAnsi"/>
          <w:sz w:val="20"/>
          <w:szCs w:val="20"/>
        </w:rPr>
        <w:t xml:space="preserve">piedra, vaciado pobre de cemento, jardineras y cualquier otro tipo de material), de esta manera descubrir el terreno para la ejecución de la zanja prevista en este sector, este </w:t>
      </w:r>
      <w:r w:rsidRPr="00AD691C">
        <w:rPr>
          <w:rFonts w:asciiTheme="minorHAnsi" w:eastAsia="Arial Unicode MS" w:hAnsiTheme="minorHAnsi" w:cstheme="minorHAnsi"/>
          <w:sz w:val="20"/>
          <w:szCs w:val="20"/>
          <w:lang w:val="es-ES_tradnl"/>
        </w:rPr>
        <w:t>ítem se ejecutara de  acuerdo con los planos de construcción y/o instrucciones del SUPERVISOR DE OBRA</w:t>
      </w:r>
      <w:r w:rsidRPr="00AD691C">
        <w:rPr>
          <w:rFonts w:asciiTheme="minorHAnsi" w:hAnsiTheme="minorHAnsi" w:cstheme="minorHAnsi"/>
          <w:sz w:val="20"/>
          <w:szCs w:val="20"/>
        </w:rPr>
        <w:t>.</w:t>
      </w:r>
    </w:p>
    <w:p w14:paraId="6AF01C13" w14:textId="77777777" w:rsidR="00AD691C" w:rsidRPr="00AD691C" w:rsidRDefault="00AD691C" w:rsidP="00275119">
      <w:pPr>
        <w:numPr>
          <w:ilvl w:val="1"/>
          <w:numId w:val="15"/>
        </w:numPr>
        <w:spacing w:before="120" w:after="120" w:line="276" w:lineRule="auto"/>
        <w:contextualSpacing/>
        <w:jc w:val="both"/>
        <w:rPr>
          <w:rFonts w:asciiTheme="minorHAnsi" w:hAnsiTheme="minorHAnsi" w:cstheme="minorHAnsi"/>
          <w:b/>
          <w:sz w:val="20"/>
          <w:szCs w:val="20"/>
        </w:rPr>
      </w:pPr>
      <w:r w:rsidRPr="00AD691C">
        <w:rPr>
          <w:rFonts w:asciiTheme="minorHAnsi" w:hAnsiTheme="minorHAnsi" w:cstheme="minorHAnsi"/>
          <w:b/>
          <w:sz w:val="20"/>
          <w:szCs w:val="20"/>
        </w:rPr>
        <w:t>MATERIALES, HERRAMIENTAS Y EQUIPO.</w:t>
      </w:r>
    </w:p>
    <w:p w14:paraId="1871E5DD" w14:textId="77777777" w:rsidR="00AD691C" w:rsidRPr="00AD691C" w:rsidRDefault="00AD691C" w:rsidP="00AD691C">
      <w:pPr>
        <w:spacing w:before="100" w:beforeAutospacing="1" w:after="100" w:afterAutospacing="1"/>
        <w:jc w:val="both"/>
        <w:rPr>
          <w:rFonts w:asciiTheme="minorHAnsi" w:eastAsia="Arial Unicode MS" w:hAnsiTheme="minorHAnsi" w:cstheme="minorHAnsi"/>
          <w:sz w:val="20"/>
          <w:szCs w:val="20"/>
          <w:lang w:val="es-ES_tradnl"/>
        </w:rPr>
      </w:pPr>
      <w:r w:rsidRPr="00AD691C">
        <w:rPr>
          <w:rFonts w:asciiTheme="minorHAnsi" w:eastAsia="Arial Unicode MS" w:hAnsiTheme="minorHAnsi" w:cstheme="minorHAnsi"/>
          <w:sz w:val="20"/>
          <w:szCs w:val="20"/>
          <w:lang w:val="es-ES_tradnl"/>
        </w:rPr>
        <w:t>El CONTRATISTA proporcionara todos los materiales, herramientas y equipos necesarios (cortadoras mecánicas, martillos neumáticos y/o eléctricos), los cuales son imprescindibles para la ejecución de los trabajos, los mismos deberán ser aprobados por el SUPERVISOR DE OBRA al inicio de las actividades.</w:t>
      </w:r>
    </w:p>
    <w:p w14:paraId="648C048F" w14:textId="77777777" w:rsidR="00AD691C" w:rsidRPr="00AD691C" w:rsidRDefault="00AD691C" w:rsidP="00AD691C">
      <w:pPr>
        <w:spacing w:before="100" w:beforeAutospacing="1" w:after="100" w:afterAutospacing="1"/>
        <w:jc w:val="both"/>
        <w:rPr>
          <w:rFonts w:asciiTheme="minorHAnsi" w:eastAsia="Arial Unicode MS" w:hAnsiTheme="minorHAnsi" w:cstheme="minorHAnsi"/>
          <w:b/>
          <w:sz w:val="20"/>
          <w:szCs w:val="20"/>
          <w:lang w:val="es-ES_tradnl"/>
        </w:rPr>
      </w:pPr>
      <w:r w:rsidRPr="00AD691C">
        <w:rPr>
          <w:rFonts w:asciiTheme="minorHAnsi" w:eastAsia="Arial Unicode MS" w:hAnsiTheme="minorHAnsi" w:cstheme="minorHAnsi"/>
          <w:sz w:val="20"/>
          <w:szCs w:val="20"/>
          <w:lang w:val="es-ES_tradnl"/>
        </w:rPr>
        <w:t>Se</w:t>
      </w:r>
      <w:r w:rsidRPr="00AD691C">
        <w:rPr>
          <w:rFonts w:asciiTheme="minorHAnsi" w:hAnsiTheme="minorHAnsi" w:cstheme="minorHAnsi"/>
          <w:kern w:val="28"/>
          <w:sz w:val="20"/>
          <w:szCs w:val="20"/>
          <w:lang w:val="es-ES_tradnl"/>
        </w:rPr>
        <w:t xml:space="preserve"> deberá proveer y mantener en obra todo el equipo ofertado en la propuesta para la ejecución de este Ítem, asimismo deberán estar operables durante todo el proceso de ejecución de la obra para evitar retrasos en el cronograma propuesto.</w:t>
      </w:r>
    </w:p>
    <w:p w14:paraId="6A97C168" w14:textId="77777777" w:rsidR="00AD691C" w:rsidRPr="00AD691C" w:rsidRDefault="00AD691C" w:rsidP="00275119">
      <w:pPr>
        <w:numPr>
          <w:ilvl w:val="1"/>
          <w:numId w:val="15"/>
        </w:numPr>
        <w:spacing w:before="120" w:after="120" w:line="276" w:lineRule="auto"/>
        <w:contextualSpacing/>
        <w:jc w:val="both"/>
        <w:rPr>
          <w:rFonts w:asciiTheme="minorHAnsi" w:hAnsiTheme="minorHAnsi" w:cstheme="minorHAnsi"/>
          <w:b/>
          <w:sz w:val="20"/>
          <w:szCs w:val="20"/>
        </w:rPr>
      </w:pPr>
      <w:r w:rsidRPr="00AD691C">
        <w:rPr>
          <w:rFonts w:asciiTheme="minorHAnsi" w:hAnsiTheme="minorHAnsi" w:cstheme="minorHAnsi"/>
          <w:b/>
          <w:sz w:val="20"/>
          <w:szCs w:val="20"/>
        </w:rPr>
        <w:t>PROCEDIMIENTO PARA LA EJECUCIÓN.</w:t>
      </w:r>
    </w:p>
    <w:p w14:paraId="5AE39C5B" w14:textId="77777777" w:rsidR="00AD691C" w:rsidRPr="00AD691C" w:rsidRDefault="00AD691C" w:rsidP="00AD691C">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AD691C">
        <w:rPr>
          <w:rFonts w:asciiTheme="minorHAnsi" w:eastAsia="Arial Unicode MS" w:hAnsiTheme="min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14:paraId="68F22646" w14:textId="77777777" w:rsidR="00AD691C" w:rsidRPr="00AD691C" w:rsidRDefault="00AD691C" w:rsidP="00AD691C">
      <w:pPr>
        <w:spacing w:before="100" w:beforeAutospacing="1" w:after="100" w:afterAutospacing="1"/>
        <w:jc w:val="both"/>
        <w:rPr>
          <w:rFonts w:asciiTheme="minorHAnsi" w:eastAsia="Arial Unicode MS" w:hAnsiTheme="minorHAnsi" w:cstheme="minorHAnsi"/>
          <w:sz w:val="20"/>
          <w:szCs w:val="20"/>
          <w:lang w:val="es-ES_tradnl"/>
        </w:rPr>
      </w:pPr>
      <w:r w:rsidRPr="00AD691C">
        <w:rPr>
          <w:rFonts w:asciiTheme="minorHAnsi" w:eastAsia="Arial Unicode MS" w:hAnsiTheme="minorHAnsi" w:cstheme="minorHAnsi"/>
          <w:sz w:val="20"/>
          <w:szCs w:val="20"/>
          <w:lang w:val="es-ES_tradnl"/>
        </w:rPr>
        <w:lastRenderedPageBreak/>
        <w:t>Para realizar el ítem se debe utilizar cortadora mecánica o amoladora previa autorización del SUPERVISOR DE OBRA, la misma debe estar en buenas condiciones para un buen uso, evitando así apertura de mayores áreas a las especificadas por el SUPERVISOR DE OBRA. El corte y rotura será realizada de acuerdo a las dimensiones establecidas en especificaciones y en coordinación con el SUPERVISOR DE OBRA de la obra, sin reconocimiento  de pago por trabajos no autorizados.</w:t>
      </w:r>
      <w:r w:rsidRPr="00AD691C">
        <w:rPr>
          <w:rFonts w:asciiTheme="minorHAnsi" w:hAnsiTheme="minorHAnsi" w:cstheme="minorHAnsi"/>
          <w:sz w:val="20"/>
          <w:szCs w:val="20"/>
        </w:rPr>
        <w:t>Está completamente prohibido el uso de combo para la remoción de cerámica y baldosa.</w:t>
      </w:r>
    </w:p>
    <w:p w14:paraId="2CB335C1" w14:textId="77777777" w:rsidR="00AD691C" w:rsidRPr="00AD691C" w:rsidRDefault="00AD691C" w:rsidP="00AD691C">
      <w:pPr>
        <w:spacing w:before="100" w:beforeAutospacing="1" w:after="100" w:afterAutospacing="1"/>
        <w:jc w:val="both"/>
        <w:rPr>
          <w:rFonts w:asciiTheme="minorHAnsi" w:eastAsia="Arial Unicode MS" w:hAnsiTheme="minorHAnsi" w:cstheme="minorHAnsi"/>
          <w:sz w:val="20"/>
          <w:szCs w:val="20"/>
          <w:lang w:val="es-ES_tradnl"/>
        </w:rPr>
      </w:pPr>
      <w:r w:rsidRPr="00AD691C">
        <w:rPr>
          <w:rFonts w:asciiTheme="minorHAnsi" w:eastAsia="Arial Unicode MS" w:hAnsiTheme="minorHAnsi"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14:paraId="7221FD49" w14:textId="77777777" w:rsidR="00AD691C" w:rsidRPr="00AD691C" w:rsidRDefault="00AD691C" w:rsidP="00AD691C">
      <w:pPr>
        <w:spacing w:before="100" w:beforeAutospacing="1" w:after="100" w:afterAutospacing="1"/>
        <w:jc w:val="both"/>
        <w:rPr>
          <w:rFonts w:asciiTheme="minorHAnsi" w:eastAsia="Arial Unicode MS" w:hAnsiTheme="minorHAnsi" w:cstheme="minorHAnsi"/>
          <w:sz w:val="20"/>
          <w:szCs w:val="20"/>
          <w:lang w:val="es-ES_tradnl"/>
        </w:rPr>
      </w:pPr>
      <w:r w:rsidRPr="00AD691C">
        <w:rPr>
          <w:rFonts w:asciiTheme="minorHAnsi" w:hAnsiTheme="minorHAnsi" w:cstheme="minorHAnsi"/>
          <w:sz w:val="20"/>
          <w:szCs w:val="20"/>
        </w:rPr>
        <w:t xml:space="preserve">La profundidad mínima del Corte será del espesor de la carpeta (cerámica, baldosa, corteza especial), de no respetarse dicha profundidad el SUPERVISOR podrá ordenar la profundización del </w:t>
      </w:r>
      <w:r w:rsidRPr="00AD691C">
        <w:rPr>
          <w:rFonts w:asciiTheme="minorHAnsi" w:hAnsiTheme="minorHAnsi" w:cstheme="minorHAnsi"/>
          <w:b/>
          <w:bCs/>
          <w:sz w:val="20"/>
          <w:szCs w:val="20"/>
        </w:rPr>
        <w:t xml:space="preserve">corte </w:t>
      </w:r>
      <w:r w:rsidRPr="00AD691C">
        <w:rPr>
          <w:rFonts w:asciiTheme="minorHAnsi" w:hAnsiTheme="minorHAnsi" w:cstheme="minorHAnsi"/>
          <w:sz w:val="20"/>
          <w:szCs w:val="20"/>
        </w:rPr>
        <w:t>a criterio; al existir daño adicional en el sector se realizara la Remoción de la capa correspondiente, a costo del CONTRATISTA.</w:t>
      </w:r>
    </w:p>
    <w:p w14:paraId="1CFEC0FF" w14:textId="77777777" w:rsidR="00AD691C" w:rsidRPr="00AD691C" w:rsidRDefault="00AD691C" w:rsidP="00AD691C">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AD691C">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w:t>
      </w:r>
    </w:p>
    <w:p w14:paraId="743ECAA1" w14:textId="77777777" w:rsidR="00AD691C" w:rsidRPr="00AD691C" w:rsidRDefault="00AD691C" w:rsidP="00AD691C">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AD691C">
        <w:rPr>
          <w:rFonts w:asciiTheme="minorHAnsi" w:eastAsia="Arial Unicode MS"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14:paraId="27F07415" w14:textId="77777777" w:rsidR="00AD691C" w:rsidRPr="00AD691C" w:rsidRDefault="00AD691C" w:rsidP="00AD691C">
      <w:pPr>
        <w:spacing w:before="100" w:beforeAutospacing="1" w:after="100" w:afterAutospacing="1"/>
        <w:jc w:val="both"/>
        <w:rPr>
          <w:rFonts w:asciiTheme="minorHAnsi" w:hAnsiTheme="minorHAnsi" w:cstheme="minorHAnsi"/>
          <w:kern w:val="28"/>
          <w:sz w:val="20"/>
          <w:szCs w:val="20"/>
        </w:rPr>
      </w:pPr>
      <w:r w:rsidRPr="00AD691C">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14:paraId="4EA20B31" w14:textId="77777777" w:rsidR="00AD691C" w:rsidRPr="00AD691C" w:rsidRDefault="00AD691C" w:rsidP="00275119">
      <w:pPr>
        <w:numPr>
          <w:ilvl w:val="1"/>
          <w:numId w:val="15"/>
        </w:numPr>
        <w:spacing w:before="120" w:after="120" w:line="276" w:lineRule="auto"/>
        <w:contextualSpacing/>
        <w:jc w:val="both"/>
        <w:rPr>
          <w:rFonts w:asciiTheme="minorHAnsi" w:hAnsiTheme="minorHAnsi" w:cstheme="minorHAnsi"/>
          <w:b/>
          <w:kern w:val="28"/>
          <w:sz w:val="20"/>
          <w:szCs w:val="20"/>
        </w:rPr>
      </w:pPr>
      <w:r w:rsidRPr="00AD691C">
        <w:rPr>
          <w:rFonts w:asciiTheme="minorHAnsi" w:hAnsiTheme="minorHAnsi" w:cstheme="minorHAnsi"/>
          <w:b/>
          <w:kern w:val="28"/>
          <w:sz w:val="20"/>
          <w:szCs w:val="20"/>
        </w:rPr>
        <w:t>MEDIDAS DE MITIGACION AMBIENTAL</w:t>
      </w:r>
    </w:p>
    <w:p w14:paraId="39942E2B" w14:textId="77777777" w:rsidR="00AD691C" w:rsidRPr="00AD691C" w:rsidRDefault="00AD691C" w:rsidP="00AD691C">
      <w:pPr>
        <w:contextualSpacing/>
        <w:jc w:val="both"/>
        <w:rPr>
          <w:rFonts w:asciiTheme="minorHAnsi" w:hAnsiTheme="minorHAnsi" w:cstheme="minorHAnsi"/>
          <w:kern w:val="28"/>
          <w:sz w:val="20"/>
          <w:szCs w:val="20"/>
        </w:rPr>
      </w:pPr>
      <w:r w:rsidRPr="00AD691C">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04BBF986" w14:textId="77777777" w:rsidR="00AD691C" w:rsidRPr="00AD691C" w:rsidRDefault="00AD691C" w:rsidP="00AD691C">
      <w:pPr>
        <w:contextualSpacing/>
        <w:jc w:val="both"/>
        <w:rPr>
          <w:rFonts w:asciiTheme="minorHAnsi" w:hAnsiTheme="minorHAnsi" w:cstheme="minorHAnsi"/>
          <w:kern w:val="28"/>
          <w:sz w:val="20"/>
          <w:szCs w:val="20"/>
        </w:rPr>
      </w:pPr>
    </w:p>
    <w:p w14:paraId="3A602B40" w14:textId="77777777" w:rsidR="00AD691C" w:rsidRPr="00AD691C" w:rsidRDefault="00AD691C" w:rsidP="00AD691C">
      <w:pPr>
        <w:contextualSpacing/>
        <w:jc w:val="both"/>
        <w:rPr>
          <w:rFonts w:asciiTheme="minorHAnsi" w:hAnsiTheme="minorHAnsi" w:cstheme="minorHAnsi"/>
          <w:kern w:val="28"/>
          <w:sz w:val="20"/>
          <w:szCs w:val="20"/>
        </w:rPr>
      </w:pPr>
      <w:r w:rsidRPr="00AD691C">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1667F81D" w14:textId="77777777" w:rsidR="00AD691C" w:rsidRPr="00AD691C" w:rsidRDefault="00AD691C" w:rsidP="00AD691C">
      <w:pPr>
        <w:contextualSpacing/>
        <w:jc w:val="both"/>
        <w:rPr>
          <w:rFonts w:asciiTheme="minorHAnsi" w:hAnsiTheme="minorHAnsi" w:cstheme="minorHAnsi"/>
          <w:kern w:val="28"/>
          <w:sz w:val="20"/>
          <w:szCs w:val="20"/>
        </w:rPr>
      </w:pPr>
    </w:p>
    <w:p w14:paraId="2DA63D6A" w14:textId="77777777" w:rsidR="00AD691C" w:rsidRPr="00AD691C" w:rsidRDefault="00AD691C" w:rsidP="00AD691C">
      <w:pPr>
        <w:contextualSpacing/>
        <w:jc w:val="both"/>
        <w:rPr>
          <w:rFonts w:asciiTheme="minorHAnsi" w:hAnsiTheme="minorHAnsi" w:cstheme="minorHAnsi"/>
          <w:kern w:val="28"/>
          <w:sz w:val="20"/>
          <w:szCs w:val="20"/>
        </w:rPr>
      </w:pPr>
      <w:r w:rsidRPr="00AD691C">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5D8ECCEB" w14:textId="77777777" w:rsidR="00AD691C" w:rsidRPr="00AD691C" w:rsidRDefault="00AD691C" w:rsidP="00AD691C">
      <w:pPr>
        <w:contextualSpacing/>
        <w:jc w:val="both"/>
        <w:rPr>
          <w:rFonts w:asciiTheme="minorHAnsi" w:hAnsiTheme="minorHAnsi" w:cstheme="minorHAnsi"/>
          <w:kern w:val="28"/>
          <w:sz w:val="20"/>
          <w:szCs w:val="20"/>
        </w:rPr>
      </w:pPr>
    </w:p>
    <w:p w14:paraId="4A58432A" w14:textId="77777777" w:rsidR="00AD691C" w:rsidRDefault="00AD691C" w:rsidP="00AD691C">
      <w:pPr>
        <w:contextualSpacing/>
        <w:jc w:val="both"/>
        <w:rPr>
          <w:rFonts w:asciiTheme="minorHAnsi" w:hAnsiTheme="minorHAnsi" w:cstheme="minorHAnsi"/>
          <w:kern w:val="28"/>
          <w:sz w:val="20"/>
          <w:szCs w:val="20"/>
        </w:rPr>
      </w:pPr>
      <w:r w:rsidRPr="00AD691C">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14:paraId="37157C66" w14:textId="77777777" w:rsidR="00A242FE" w:rsidRPr="00AD691C" w:rsidRDefault="00A242FE" w:rsidP="00AD691C">
      <w:pPr>
        <w:contextualSpacing/>
        <w:jc w:val="both"/>
        <w:rPr>
          <w:rFonts w:asciiTheme="minorHAnsi" w:hAnsiTheme="minorHAnsi" w:cstheme="minorHAnsi"/>
          <w:kern w:val="28"/>
          <w:sz w:val="20"/>
          <w:szCs w:val="20"/>
        </w:rPr>
      </w:pPr>
    </w:p>
    <w:p w14:paraId="4E521C3C" w14:textId="77777777" w:rsidR="00AD691C" w:rsidRPr="00AD691C" w:rsidRDefault="00AD691C" w:rsidP="00275119">
      <w:pPr>
        <w:numPr>
          <w:ilvl w:val="1"/>
          <w:numId w:val="15"/>
        </w:numPr>
        <w:spacing w:before="120" w:after="120" w:line="276" w:lineRule="auto"/>
        <w:contextualSpacing/>
        <w:jc w:val="both"/>
        <w:rPr>
          <w:rFonts w:asciiTheme="minorHAnsi" w:hAnsiTheme="minorHAnsi" w:cstheme="minorHAnsi"/>
          <w:b/>
          <w:sz w:val="20"/>
          <w:szCs w:val="20"/>
        </w:rPr>
      </w:pPr>
      <w:r w:rsidRPr="00AD691C">
        <w:rPr>
          <w:rFonts w:asciiTheme="minorHAnsi" w:hAnsiTheme="minorHAnsi" w:cstheme="minorHAnsi"/>
          <w:b/>
          <w:sz w:val="20"/>
          <w:szCs w:val="20"/>
        </w:rPr>
        <w:t>MEDICIÓN Y FORMA DE PAGO.</w:t>
      </w:r>
    </w:p>
    <w:p w14:paraId="3F121911" w14:textId="77777777" w:rsidR="00AD691C" w:rsidRPr="00AD691C" w:rsidRDefault="00AD691C" w:rsidP="00AD691C">
      <w:pPr>
        <w:jc w:val="both"/>
        <w:rPr>
          <w:rFonts w:asciiTheme="minorHAnsi" w:eastAsia="Arial Unicode MS" w:hAnsiTheme="minorHAnsi" w:cstheme="minorHAnsi"/>
          <w:sz w:val="20"/>
          <w:szCs w:val="20"/>
          <w:lang w:val="es-ES_tradnl"/>
        </w:rPr>
      </w:pPr>
      <w:r w:rsidRPr="00AD691C">
        <w:rPr>
          <w:rFonts w:asciiTheme="minorHAnsi" w:eastAsia="Arial Unicode MS" w:hAnsiTheme="minorHAnsi" w:cstheme="minorHAnsi"/>
          <w:sz w:val="20"/>
          <w:szCs w:val="20"/>
          <w:lang w:val="es-ES_tradnl"/>
        </w:rPr>
        <w:t>El ítem de corte, rotura y  remoción de cerámica, baldosa y/o cortezas especiales serán medidos en metros cuadrados, de acuerdo a las áreas netas ejecutadas y dimensiones establecidas en los planos, los cuales serán aprobados por el SUPERVISOR DE OBRA. La forma de pago se efectuara de acuerdo al precio unitario de la propuesta aceptada, cualquier imprevisto correrá por cuenta del CONTRATISTA.</w:t>
      </w:r>
    </w:p>
    <w:p w14:paraId="76F93FC6" w14:textId="19B8BC0F" w:rsidR="00AD691C" w:rsidRPr="00743A8B" w:rsidRDefault="00AD691C" w:rsidP="00D36BAA">
      <w:pPr>
        <w:jc w:val="both"/>
        <w:rPr>
          <w:rFonts w:asciiTheme="minorHAnsi" w:eastAsia="Arial Unicode MS" w:hAnsiTheme="minorHAnsi" w:cstheme="minorHAnsi"/>
          <w:sz w:val="20"/>
          <w:szCs w:val="20"/>
          <w:lang w:val="es-ES_tradnl"/>
        </w:rPr>
      </w:pPr>
      <w:r w:rsidRPr="00AD691C">
        <w:rPr>
          <w:rFonts w:asciiTheme="minorHAnsi" w:eastAsia="Arial Unicode MS" w:hAnsiTheme="minorHAnsi" w:cstheme="minorHAnsi"/>
          <w:sz w:val="20"/>
          <w:szCs w:val="20"/>
          <w:lang w:val="es-ES_tradnl"/>
        </w:rPr>
        <w:t>Dicho pago será la compensación total por los materiales, mano de obra, herramientas, equipo y otros gastos que sean necesarios para la adecuada y corr</w:t>
      </w:r>
      <w:r w:rsidR="00743A8B">
        <w:rPr>
          <w:rFonts w:asciiTheme="minorHAnsi" w:eastAsia="Arial Unicode MS" w:hAnsiTheme="minorHAnsi" w:cstheme="minorHAnsi"/>
          <w:sz w:val="20"/>
          <w:szCs w:val="20"/>
          <w:lang w:val="es-ES_tradnl"/>
        </w:rPr>
        <w:t>ecta ejecución de los trabajos.</w:t>
      </w:r>
    </w:p>
    <w:p w14:paraId="5310774E" w14:textId="77777777" w:rsidR="006334F8" w:rsidRPr="00920A4F" w:rsidRDefault="006334F8" w:rsidP="00D36BAA">
      <w:pPr>
        <w:jc w:val="both"/>
        <w:rPr>
          <w:rFonts w:asciiTheme="minorHAnsi" w:hAnsiTheme="minorHAnsi" w:cstheme="minorHAnsi"/>
          <w:kern w:val="28"/>
          <w:sz w:val="20"/>
          <w:szCs w:val="20"/>
          <w:lang w:val="es-ES_tradnl"/>
        </w:rPr>
      </w:pPr>
    </w:p>
    <w:p w14:paraId="39BDC63A" w14:textId="77777777" w:rsidR="006C4BDF" w:rsidRPr="00BA43A0" w:rsidRDefault="006C4BDF" w:rsidP="00275119">
      <w:pPr>
        <w:pStyle w:val="Ttulo2"/>
        <w:numPr>
          <w:ilvl w:val="0"/>
          <w:numId w:val="15"/>
        </w:numPr>
        <w:spacing w:before="0"/>
        <w:jc w:val="both"/>
        <w:rPr>
          <w:rFonts w:asciiTheme="minorHAnsi" w:hAnsiTheme="minorHAnsi" w:cstheme="minorHAnsi"/>
          <w:b/>
          <w:color w:val="auto"/>
          <w:sz w:val="20"/>
          <w:szCs w:val="20"/>
        </w:rPr>
      </w:pPr>
      <w:r w:rsidRPr="00BA43A0">
        <w:rPr>
          <w:rFonts w:asciiTheme="minorHAnsi" w:hAnsiTheme="minorHAnsi" w:cstheme="minorHAnsi"/>
          <w:b/>
          <w:color w:val="auto"/>
          <w:sz w:val="20"/>
          <w:szCs w:val="20"/>
        </w:rPr>
        <w:t xml:space="preserve">TENDIDO DE TUBERÍA </w:t>
      </w:r>
    </w:p>
    <w:p w14:paraId="406A5F36" w14:textId="77777777" w:rsidR="006C4BDF" w:rsidRPr="006D2679" w:rsidRDefault="006C4BDF" w:rsidP="006C4BDF">
      <w:pPr>
        <w:rPr>
          <w:rFonts w:asciiTheme="minorHAnsi" w:hAnsiTheme="minorHAnsi" w:cstheme="minorHAnsi"/>
          <w:b/>
          <w:sz w:val="20"/>
          <w:szCs w:val="20"/>
        </w:rPr>
      </w:pPr>
      <w:r w:rsidRPr="00BA43A0">
        <w:rPr>
          <w:rFonts w:asciiTheme="minorHAnsi" w:hAnsiTheme="minorHAnsi" w:cstheme="minorHAnsi"/>
          <w:b/>
          <w:sz w:val="20"/>
          <w:szCs w:val="20"/>
        </w:rPr>
        <w:t>UNIDAD: Metro (m)</w:t>
      </w:r>
    </w:p>
    <w:p w14:paraId="4BD360AD" w14:textId="77777777" w:rsidR="007B7358" w:rsidRPr="006D2679" w:rsidRDefault="007B7358" w:rsidP="006C4BDF">
      <w:pPr>
        <w:jc w:val="both"/>
        <w:rPr>
          <w:rFonts w:asciiTheme="minorHAnsi" w:hAnsiTheme="minorHAnsi" w:cstheme="minorHAnsi"/>
          <w:b/>
          <w:sz w:val="20"/>
          <w:szCs w:val="20"/>
          <w:vertAlign w:val="superscript"/>
        </w:rPr>
      </w:pPr>
    </w:p>
    <w:p w14:paraId="0730A052" w14:textId="77777777" w:rsidR="006C4BDF" w:rsidRPr="006C4BDF" w:rsidRDefault="006C4BDF" w:rsidP="00275119">
      <w:pPr>
        <w:pStyle w:val="Estilo1"/>
        <w:numPr>
          <w:ilvl w:val="1"/>
          <w:numId w:val="15"/>
        </w:numPr>
        <w:rPr>
          <w:rFonts w:asciiTheme="minorHAnsi" w:hAnsiTheme="minorHAnsi" w:cstheme="minorHAnsi"/>
          <w:sz w:val="20"/>
          <w:szCs w:val="20"/>
        </w:rPr>
      </w:pPr>
      <w:r w:rsidRPr="006C4BDF">
        <w:rPr>
          <w:rFonts w:asciiTheme="minorHAnsi" w:hAnsiTheme="minorHAnsi" w:cstheme="minorHAnsi"/>
          <w:sz w:val="20"/>
          <w:szCs w:val="20"/>
        </w:rPr>
        <w:t>DEFINICIÓN</w:t>
      </w:r>
    </w:p>
    <w:p w14:paraId="6F832A99" w14:textId="77777777" w:rsidR="006C4BDF" w:rsidRPr="006D2679" w:rsidRDefault="006C4BDF" w:rsidP="006C4BDF">
      <w:pPr>
        <w:pStyle w:val="Estilo1"/>
        <w:ind w:left="780"/>
        <w:rPr>
          <w:rFonts w:asciiTheme="minorHAnsi" w:hAnsiTheme="minorHAnsi" w:cstheme="minorHAnsi"/>
          <w:kern w:val="28"/>
          <w:sz w:val="20"/>
          <w:szCs w:val="20"/>
        </w:rPr>
      </w:pPr>
    </w:p>
    <w:p w14:paraId="1606345C" w14:textId="77777777" w:rsidR="006C4BDF" w:rsidRPr="006D2679" w:rsidRDefault="006C4BDF" w:rsidP="006C4BDF">
      <w:pPr>
        <w:jc w:val="both"/>
        <w:rPr>
          <w:rFonts w:asciiTheme="minorHAnsi" w:hAnsiTheme="minorHAnsi" w:cstheme="minorHAnsi"/>
          <w:sz w:val="20"/>
          <w:szCs w:val="20"/>
        </w:rPr>
      </w:pPr>
      <w:r w:rsidRPr="006D2679">
        <w:rPr>
          <w:rFonts w:asciiTheme="minorHAnsi" w:hAnsiTheme="minorHAnsi" w:cstheme="minorHAnsi"/>
          <w:sz w:val="20"/>
          <w:szCs w:val="20"/>
        </w:rPr>
        <w:t>Este ítem comprende los trabajos necesarios para emplazar, descender y situar las tuberías</w:t>
      </w:r>
      <w:r>
        <w:rPr>
          <w:rFonts w:asciiTheme="minorHAnsi" w:hAnsiTheme="minorHAnsi" w:cstheme="minorHAnsi"/>
          <w:sz w:val="20"/>
          <w:szCs w:val="20"/>
        </w:rPr>
        <w:t xml:space="preserve"> de PE</w:t>
      </w:r>
      <w:r w:rsidRPr="006D2679">
        <w:rPr>
          <w:rFonts w:asciiTheme="minorHAnsi" w:hAnsiTheme="minorHAnsi" w:cstheme="minorHAnsi"/>
          <w:sz w:val="20"/>
          <w:szCs w:val="20"/>
        </w:rPr>
        <w:t>, sobre una cama de material cernido o fino dentro la zanja, de acuerdo a los planos constructivos y al detalle y/o instrucciones del SUPERVISOR DE OBRA.</w:t>
      </w:r>
    </w:p>
    <w:p w14:paraId="07135BCE" w14:textId="77777777" w:rsidR="006C4BDF" w:rsidRPr="006D2679" w:rsidRDefault="006C4BDF" w:rsidP="006C4BDF">
      <w:pPr>
        <w:jc w:val="both"/>
        <w:rPr>
          <w:rFonts w:asciiTheme="minorHAnsi" w:hAnsiTheme="minorHAnsi" w:cstheme="minorHAnsi"/>
          <w:sz w:val="20"/>
          <w:szCs w:val="20"/>
        </w:rPr>
      </w:pPr>
    </w:p>
    <w:p w14:paraId="0CB5B206" w14:textId="77777777" w:rsidR="006C4BDF" w:rsidRPr="006D2679" w:rsidRDefault="006C4BDF" w:rsidP="006C4BDF">
      <w:pPr>
        <w:jc w:val="both"/>
        <w:rPr>
          <w:rFonts w:asciiTheme="minorHAnsi" w:hAnsiTheme="minorHAnsi" w:cstheme="minorHAnsi"/>
          <w:sz w:val="20"/>
          <w:szCs w:val="20"/>
        </w:rPr>
      </w:pPr>
      <w:r w:rsidRPr="006D2679">
        <w:rPr>
          <w:rFonts w:asciiTheme="minorHAnsi" w:hAnsiTheme="minorHAnsi" w:cstheme="minorHAnsi"/>
          <w:sz w:val="20"/>
          <w:szCs w:val="20"/>
        </w:rPr>
        <w:t>Será por cuenta del CONTRATISTA el traslado del material desde las instalaciones del almacén hasta el lugar del tendido de la obra.</w:t>
      </w:r>
    </w:p>
    <w:p w14:paraId="317B4EE5" w14:textId="77777777" w:rsidR="006C4BDF" w:rsidRPr="006D2679" w:rsidRDefault="006C4BDF" w:rsidP="006C4BDF">
      <w:pPr>
        <w:jc w:val="both"/>
        <w:rPr>
          <w:rFonts w:asciiTheme="minorHAnsi" w:hAnsiTheme="minorHAnsi" w:cstheme="minorHAnsi"/>
          <w:sz w:val="20"/>
          <w:szCs w:val="20"/>
        </w:rPr>
      </w:pPr>
    </w:p>
    <w:p w14:paraId="628E824D" w14:textId="77777777" w:rsidR="006C4BDF" w:rsidRPr="006C4BDF" w:rsidRDefault="006C4BDF" w:rsidP="00275119">
      <w:pPr>
        <w:pStyle w:val="Estilo1"/>
        <w:numPr>
          <w:ilvl w:val="1"/>
          <w:numId w:val="15"/>
        </w:numPr>
        <w:rPr>
          <w:rFonts w:asciiTheme="minorHAnsi" w:hAnsiTheme="minorHAnsi" w:cstheme="minorHAnsi"/>
          <w:sz w:val="20"/>
          <w:szCs w:val="20"/>
        </w:rPr>
      </w:pPr>
      <w:r w:rsidRPr="006C4BDF">
        <w:rPr>
          <w:rFonts w:asciiTheme="minorHAnsi" w:hAnsiTheme="minorHAnsi" w:cstheme="minorHAnsi"/>
          <w:sz w:val="20"/>
          <w:szCs w:val="20"/>
        </w:rPr>
        <w:t>MATERIALES, HERRAMIENTAS Y EQUIPO</w:t>
      </w:r>
    </w:p>
    <w:p w14:paraId="1029BF62" w14:textId="77777777" w:rsidR="006C4BDF" w:rsidRPr="006D2679" w:rsidRDefault="006C4BDF" w:rsidP="006C4BDF">
      <w:pPr>
        <w:pStyle w:val="Estilo1"/>
        <w:rPr>
          <w:rFonts w:asciiTheme="minorHAnsi" w:eastAsia="Times New Roman" w:hAnsiTheme="minorHAnsi" w:cstheme="minorHAnsi"/>
          <w:sz w:val="20"/>
          <w:szCs w:val="20"/>
          <w:lang w:val="es-ES"/>
        </w:rPr>
      </w:pPr>
    </w:p>
    <w:p w14:paraId="2C9FCC4C" w14:textId="77777777" w:rsidR="006C4BDF" w:rsidRPr="006D2679" w:rsidRDefault="006C4BDF" w:rsidP="006C4BDF">
      <w:pPr>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proporcionará todos los materiales, herramientas y equipos necesarios (Eslingas, sogas, rodillos, etc.) para el traslado, tendido y la ejecución de los trabajos, mismos deberán ser aprobados por el SUPERVISOR DE OBRA al </w:t>
      </w:r>
      <w:r>
        <w:rPr>
          <w:rFonts w:asciiTheme="minorHAnsi" w:hAnsiTheme="minorHAnsi" w:cstheme="minorHAnsi"/>
          <w:sz w:val="20"/>
          <w:szCs w:val="20"/>
        </w:rPr>
        <w:t>i</w:t>
      </w:r>
      <w:r w:rsidRPr="006D2679">
        <w:rPr>
          <w:rFonts w:asciiTheme="minorHAnsi" w:hAnsiTheme="minorHAnsi" w:cstheme="minorHAnsi"/>
          <w:sz w:val="20"/>
          <w:szCs w:val="20"/>
        </w:rPr>
        <w:t>nicio de la actividad.</w:t>
      </w:r>
    </w:p>
    <w:p w14:paraId="096D5435" w14:textId="77777777" w:rsidR="006C4BDF" w:rsidRPr="006D2679" w:rsidRDefault="006C4BDF" w:rsidP="006C4BDF">
      <w:pPr>
        <w:jc w:val="both"/>
        <w:rPr>
          <w:rFonts w:asciiTheme="minorHAnsi" w:hAnsiTheme="minorHAnsi" w:cstheme="minorHAnsi"/>
          <w:sz w:val="20"/>
          <w:szCs w:val="20"/>
        </w:rPr>
      </w:pPr>
    </w:p>
    <w:p w14:paraId="42442B81" w14:textId="77777777" w:rsidR="006C4BDF" w:rsidRDefault="006C4BDF" w:rsidP="006C4BDF">
      <w:pPr>
        <w:jc w:val="both"/>
        <w:rPr>
          <w:rFonts w:asciiTheme="minorHAnsi" w:hAnsiTheme="minorHAnsi" w:cstheme="minorHAnsi"/>
          <w:sz w:val="20"/>
          <w:szCs w:val="20"/>
        </w:rPr>
      </w:pPr>
      <w:r w:rsidRPr="006D2679">
        <w:rPr>
          <w:rFonts w:asciiTheme="minorHAnsi" w:hAnsiTheme="minorHAnsi" w:cstheme="minorHAnsi"/>
          <w:sz w:val="20"/>
          <w:szCs w:val="20"/>
        </w:rPr>
        <w:t>Las tuberías para la construcción de redes serán provistas por YPFB. Bajo el siguiente detalle:</w:t>
      </w:r>
    </w:p>
    <w:p w14:paraId="4C45BAD2" w14:textId="77777777" w:rsidR="006C4BDF" w:rsidRPr="006D2679" w:rsidRDefault="006C4BDF" w:rsidP="006C4BDF">
      <w:pPr>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797"/>
        <w:gridCol w:w="1338"/>
        <w:gridCol w:w="1984"/>
      </w:tblGrid>
      <w:tr w:rsidR="006C4BDF" w:rsidRPr="006D2679" w14:paraId="7BDD37E6" w14:textId="77777777" w:rsidTr="006C4BDF">
        <w:trPr>
          <w:jc w:val="center"/>
        </w:trPr>
        <w:tc>
          <w:tcPr>
            <w:tcW w:w="392" w:type="dxa"/>
            <w:shd w:val="clear" w:color="auto" w:fill="B4C6E7"/>
            <w:vAlign w:val="center"/>
          </w:tcPr>
          <w:p w14:paraId="2A1CE4A7" w14:textId="77777777" w:rsidR="006C4BDF" w:rsidRPr="006D2679" w:rsidRDefault="006C4BDF" w:rsidP="006C4BDF">
            <w:pPr>
              <w:jc w:val="both"/>
              <w:rPr>
                <w:rFonts w:asciiTheme="minorHAnsi" w:hAnsiTheme="minorHAnsi" w:cs="Arial"/>
                <w:b/>
                <w:sz w:val="20"/>
                <w:szCs w:val="20"/>
                <w:lang w:val="es-ES_tradnl"/>
              </w:rPr>
            </w:pPr>
            <w:r w:rsidRPr="006D2679">
              <w:rPr>
                <w:rFonts w:asciiTheme="minorHAnsi" w:hAnsiTheme="minorHAnsi" w:cs="Arial"/>
                <w:b/>
                <w:sz w:val="20"/>
                <w:szCs w:val="20"/>
                <w:lang w:val="es-ES_tradnl"/>
              </w:rPr>
              <w:t>N</w:t>
            </w:r>
          </w:p>
        </w:tc>
        <w:tc>
          <w:tcPr>
            <w:tcW w:w="3198" w:type="dxa"/>
            <w:shd w:val="clear" w:color="auto" w:fill="B4C6E7"/>
            <w:vAlign w:val="center"/>
          </w:tcPr>
          <w:p w14:paraId="317CB6C2" w14:textId="77777777" w:rsidR="006C4BDF" w:rsidRPr="006D2679" w:rsidRDefault="006C4BDF" w:rsidP="006C4BDF">
            <w:pPr>
              <w:jc w:val="both"/>
              <w:rPr>
                <w:rFonts w:asciiTheme="minorHAnsi" w:hAnsiTheme="minorHAnsi" w:cs="Arial"/>
                <w:b/>
                <w:sz w:val="20"/>
                <w:szCs w:val="20"/>
                <w:lang w:val="es-ES_tradnl"/>
              </w:rPr>
            </w:pPr>
            <w:r w:rsidRPr="006D2679">
              <w:rPr>
                <w:rFonts w:asciiTheme="minorHAnsi" w:hAnsiTheme="minorHAnsi" w:cs="Arial"/>
                <w:b/>
                <w:sz w:val="20"/>
                <w:szCs w:val="20"/>
                <w:lang w:val="es-ES_tradnl"/>
              </w:rPr>
              <w:t xml:space="preserve">DESCRIPCIÓN </w:t>
            </w:r>
          </w:p>
        </w:tc>
        <w:tc>
          <w:tcPr>
            <w:tcW w:w="797" w:type="dxa"/>
            <w:shd w:val="clear" w:color="auto" w:fill="B4C6E7"/>
            <w:vAlign w:val="center"/>
          </w:tcPr>
          <w:p w14:paraId="187BED05" w14:textId="77777777" w:rsidR="006C4BDF" w:rsidRPr="006D2679" w:rsidRDefault="006C4BDF" w:rsidP="006C4BDF">
            <w:pPr>
              <w:jc w:val="center"/>
              <w:rPr>
                <w:rFonts w:asciiTheme="minorHAnsi" w:hAnsiTheme="minorHAnsi" w:cs="Arial"/>
                <w:b/>
                <w:sz w:val="20"/>
                <w:szCs w:val="20"/>
                <w:lang w:val="es-ES_tradnl"/>
              </w:rPr>
            </w:pPr>
            <w:r w:rsidRPr="006D2679">
              <w:rPr>
                <w:rFonts w:asciiTheme="minorHAnsi" w:hAnsiTheme="minorHAnsi" w:cs="Arial"/>
                <w:b/>
                <w:sz w:val="20"/>
                <w:szCs w:val="20"/>
                <w:lang w:val="es-ES_tradnl"/>
              </w:rPr>
              <w:t>UNID.</w:t>
            </w:r>
          </w:p>
        </w:tc>
        <w:tc>
          <w:tcPr>
            <w:tcW w:w="1338" w:type="dxa"/>
            <w:shd w:val="clear" w:color="auto" w:fill="B4C6E7"/>
            <w:vAlign w:val="center"/>
          </w:tcPr>
          <w:p w14:paraId="6540A9A9" w14:textId="77777777" w:rsidR="006C4BDF" w:rsidRPr="006D2679" w:rsidRDefault="006C4BDF" w:rsidP="006C4BDF">
            <w:pPr>
              <w:jc w:val="both"/>
              <w:rPr>
                <w:rFonts w:asciiTheme="minorHAnsi" w:hAnsiTheme="minorHAnsi" w:cs="Arial"/>
                <w:b/>
                <w:sz w:val="20"/>
                <w:szCs w:val="20"/>
                <w:lang w:val="es-ES_tradnl"/>
              </w:rPr>
            </w:pPr>
            <w:r w:rsidRPr="006D2679">
              <w:rPr>
                <w:rFonts w:asciiTheme="minorHAnsi" w:hAnsiTheme="minorHAnsi" w:cs="Arial"/>
                <w:b/>
                <w:sz w:val="20"/>
                <w:szCs w:val="20"/>
                <w:lang w:val="es-ES_tradnl"/>
              </w:rPr>
              <w:t>CANTIDAD</w:t>
            </w:r>
          </w:p>
        </w:tc>
        <w:tc>
          <w:tcPr>
            <w:tcW w:w="1984" w:type="dxa"/>
            <w:shd w:val="clear" w:color="auto" w:fill="B4C6E7"/>
            <w:vAlign w:val="center"/>
          </w:tcPr>
          <w:p w14:paraId="7CB9B838" w14:textId="77777777" w:rsidR="006C4BDF" w:rsidRPr="006D2679" w:rsidRDefault="006C4BDF" w:rsidP="006C4BDF">
            <w:pPr>
              <w:jc w:val="both"/>
              <w:rPr>
                <w:rFonts w:asciiTheme="minorHAnsi" w:hAnsiTheme="minorHAnsi" w:cs="Arial"/>
                <w:b/>
                <w:sz w:val="20"/>
                <w:szCs w:val="20"/>
                <w:lang w:val="es-ES_tradnl"/>
              </w:rPr>
            </w:pPr>
            <w:r w:rsidRPr="006D2679">
              <w:rPr>
                <w:rFonts w:asciiTheme="minorHAnsi" w:hAnsiTheme="minorHAnsi" w:cs="Arial"/>
                <w:b/>
                <w:sz w:val="20"/>
                <w:szCs w:val="20"/>
                <w:lang w:val="es-ES_tradnl"/>
              </w:rPr>
              <w:t xml:space="preserve">PRESENTACIÓN </w:t>
            </w:r>
          </w:p>
        </w:tc>
      </w:tr>
      <w:tr w:rsidR="006C4BDF" w:rsidRPr="006D2679" w14:paraId="0DA892D3" w14:textId="77777777" w:rsidTr="006C4BDF">
        <w:trPr>
          <w:jc w:val="center"/>
        </w:trPr>
        <w:tc>
          <w:tcPr>
            <w:tcW w:w="392" w:type="dxa"/>
            <w:shd w:val="clear" w:color="auto" w:fill="auto"/>
            <w:vAlign w:val="center"/>
          </w:tcPr>
          <w:p w14:paraId="70B6609F" w14:textId="77777777" w:rsidR="006C4BDF" w:rsidRPr="006D2679" w:rsidRDefault="006C4BDF" w:rsidP="006C4BDF">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1</w:t>
            </w:r>
          </w:p>
        </w:tc>
        <w:tc>
          <w:tcPr>
            <w:tcW w:w="3198" w:type="dxa"/>
            <w:shd w:val="clear" w:color="auto" w:fill="auto"/>
            <w:vAlign w:val="center"/>
          </w:tcPr>
          <w:p w14:paraId="1FA5AD86" w14:textId="77777777" w:rsidR="006C4BDF" w:rsidRPr="006D2679" w:rsidRDefault="006C4BDF" w:rsidP="006C4BDF">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 xml:space="preserve">Tubería HDPE  [125 mm] </w:t>
            </w:r>
          </w:p>
        </w:tc>
        <w:tc>
          <w:tcPr>
            <w:tcW w:w="797" w:type="dxa"/>
            <w:shd w:val="clear" w:color="auto" w:fill="auto"/>
            <w:vAlign w:val="center"/>
          </w:tcPr>
          <w:p w14:paraId="31FEA79A" w14:textId="77777777" w:rsidR="006C4BDF" w:rsidRPr="006D2679" w:rsidRDefault="006C4BDF" w:rsidP="006C4BDF">
            <w:pPr>
              <w:jc w:val="center"/>
              <w:rPr>
                <w:rFonts w:asciiTheme="minorHAnsi" w:hAnsiTheme="minorHAnsi" w:cs="Arial"/>
                <w:sz w:val="20"/>
                <w:szCs w:val="20"/>
                <w:lang w:val="es-ES_tradnl"/>
              </w:rPr>
            </w:pPr>
            <w:r w:rsidRPr="006D2679">
              <w:rPr>
                <w:rFonts w:asciiTheme="minorHAnsi" w:hAnsiTheme="minorHAnsi" w:cs="Arial"/>
                <w:sz w:val="20"/>
                <w:szCs w:val="20"/>
                <w:lang w:val="es-ES_tradnl"/>
              </w:rPr>
              <w:t>[m]</w:t>
            </w:r>
          </w:p>
        </w:tc>
        <w:tc>
          <w:tcPr>
            <w:tcW w:w="1338" w:type="dxa"/>
            <w:shd w:val="clear" w:color="auto" w:fill="auto"/>
            <w:vAlign w:val="center"/>
          </w:tcPr>
          <w:p w14:paraId="11708216" w14:textId="77777777" w:rsidR="006C4BDF" w:rsidRPr="006D2679" w:rsidRDefault="006C4BDF" w:rsidP="006C4BDF">
            <w:pPr>
              <w:jc w:val="center"/>
              <w:rPr>
                <w:rFonts w:asciiTheme="minorHAnsi" w:hAnsiTheme="minorHAnsi" w:cs="Arial"/>
                <w:sz w:val="20"/>
                <w:szCs w:val="20"/>
                <w:lang w:val="es-ES_tradnl"/>
              </w:rPr>
            </w:pPr>
            <w:r w:rsidRPr="006D2679">
              <w:rPr>
                <w:rFonts w:asciiTheme="minorHAnsi" w:hAnsiTheme="minorHAnsi" w:cs="Arial"/>
                <w:sz w:val="20"/>
                <w:szCs w:val="20"/>
                <w:lang w:val="es-ES_tradnl"/>
              </w:rPr>
              <w:t>0,00</w:t>
            </w:r>
          </w:p>
        </w:tc>
        <w:tc>
          <w:tcPr>
            <w:tcW w:w="1984" w:type="dxa"/>
            <w:shd w:val="clear" w:color="auto" w:fill="auto"/>
            <w:vAlign w:val="center"/>
          </w:tcPr>
          <w:p w14:paraId="243B2FE1" w14:textId="77777777" w:rsidR="006C4BDF" w:rsidRPr="006D2679" w:rsidRDefault="006C4BDF" w:rsidP="006C4BDF">
            <w:pPr>
              <w:jc w:val="center"/>
              <w:rPr>
                <w:rFonts w:asciiTheme="minorHAnsi" w:hAnsiTheme="minorHAnsi" w:cs="Arial"/>
                <w:sz w:val="20"/>
                <w:szCs w:val="20"/>
                <w:lang w:val="es-ES_tradnl"/>
              </w:rPr>
            </w:pPr>
            <w:r w:rsidRPr="006D2679">
              <w:rPr>
                <w:rFonts w:asciiTheme="minorHAnsi" w:hAnsiTheme="minorHAnsi" w:cs="Arial"/>
                <w:sz w:val="20"/>
                <w:szCs w:val="20"/>
                <w:lang w:val="es-ES_tradnl"/>
              </w:rPr>
              <w:t>0 Barras</w:t>
            </w:r>
          </w:p>
        </w:tc>
      </w:tr>
      <w:tr w:rsidR="006C4BDF" w:rsidRPr="006D2679" w14:paraId="05B17619" w14:textId="77777777" w:rsidTr="006C4BDF">
        <w:trPr>
          <w:jc w:val="center"/>
        </w:trPr>
        <w:tc>
          <w:tcPr>
            <w:tcW w:w="392" w:type="dxa"/>
            <w:shd w:val="clear" w:color="auto" w:fill="auto"/>
            <w:vAlign w:val="center"/>
          </w:tcPr>
          <w:p w14:paraId="17155217" w14:textId="77777777" w:rsidR="006C4BDF" w:rsidRPr="006D2679" w:rsidRDefault="006C4BDF" w:rsidP="006C4BDF">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2</w:t>
            </w:r>
          </w:p>
        </w:tc>
        <w:tc>
          <w:tcPr>
            <w:tcW w:w="3198" w:type="dxa"/>
            <w:shd w:val="clear" w:color="auto" w:fill="auto"/>
            <w:vAlign w:val="center"/>
          </w:tcPr>
          <w:p w14:paraId="27FB00FE" w14:textId="77777777" w:rsidR="006C4BDF" w:rsidRPr="006D2679" w:rsidRDefault="006C4BDF" w:rsidP="006C4BDF">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 xml:space="preserve">Tubería HDPE  [110 mm] </w:t>
            </w:r>
          </w:p>
        </w:tc>
        <w:tc>
          <w:tcPr>
            <w:tcW w:w="797" w:type="dxa"/>
            <w:shd w:val="clear" w:color="auto" w:fill="auto"/>
            <w:vAlign w:val="center"/>
          </w:tcPr>
          <w:p w14:paraId="6361D26F" w14:textId="77777777" w:rsidR="006C4BDF" w:rsidRPr="006D2679" w:rsidRDefault="006C4BDF" w:rsidP="006C4BDF">
            <w:pPr>
              <w:jc w:val="center"/>
              <w:rPr>
                <w:rFonts w:asciiTheme="minorHAnsi" w:hAnsiTheme="minorHAnsi" w:cs="Arial"/>
                <w:sz w:val="20"/>
                <w:szCs w:val="20"/>
                <w:lang w:val="es-ES_tradnl"/>
              </w:rPr>
            </w:pPr>
            <w:r w:rsidRPr="006D2679">
              <w:rPr>
                <w:rFonts w:asciiTheme="minorHAnsi" w:hAnsiTheme="minorHAnsi" w:cs="Arial"/>
                <w:sz w:val="20"/>
                <w:szCs w:val="20"/>
                <w:lang w:val="es-ES_tradnl"/>
              </w:rPr>
              <w:t>[m]</w:t>
            </w:r>
          </w:p>
        </w:tc>
        <w:tc>
          <w:tcPr>
            <w:tcW w:w="1338" w:type="dxa"/>
            <w:shd w:val="clear" w:color="auto" w:fill="auto"/>
            <w:vAlign w:val="center"/>
          </w:tcPr>
          <w:p w14:paraId="3AD2D513" w14:textId="526CE6A4" w:rsidR="006C4BDF" w:rsidRPr="006D2679" w:rsidRDefault="00255DF6" w:rsidP="009D4A36">
            <w:pPr>
              <w:jc w:val="center"/>
              <w:rPr>
                <w:rFonts w:asciiTheme="minorHAnsi" w:hAnsiTheme="minorHAnsi" w:cs="Arial"/>
                <w:sz w:val="20"/>
                <w:szCs w:val="20"/>
                <w:lang w:val="es-ES_tradnl"/>
              </w:rPr>
            </w:pPr>
            <w:r>
              <w:rPr>
                <w:rFonts w:asciiTheme="minorHAnsi" w:hAnsiTheme="minorHAnsi" w:cs="Arial"/>
                <w:sz w:val="20"/>
                <w:szCs w:val="20"/>
                <w:lang w:val="es-ES_tradnl"/>
              </w:rPr>
              <w:t>33</w:t>
            </w:r>
            <w:r w:rsidR="006C4BDF" w:rsidRPr="006D2679">
              <w:rPr>
                <w:rFonts w:asciiTheme="minorHAnsi" w:hAnsiTheme="minorHAnsi" w:cs="Arial"/>
                <w:sz w:val="20"/>
                <w:szCs w:val="20"/>
                <w:lang w:val="es-ES_tradnl"/>
              </w:rPr>
              <w:t>,00</w:t>
            </w:r>
          </w:p>
        </w:tc>
        <w:tc>
          <w:tcPr>
            <w:tcW w:w="1984" w:type="dxa"/>
            <w:shd w:val="clear" w:color="auto" w:fill="auto"/>
            <w:vAlign w:val="center"/>
          </w:tcPr>
          <w:p w14:paraId="45451132" w14:textId="77777777" w:rsidR="006C4BDF" w:rsidRPr="006D2679" w:rsidRDefault="00A242FE" w:rsidP="006C4BDF">
            <w:pPr>
              <w:jc w:val="center"/>
              <w:rPr>
                <w:rFonts w:asciiTheme="minorHAnsi" w:hAnsiTheme="minorHAnsi" w:cs="Arial"/>
                <w:sz w:val="20"/>
                <w:szCs w:val="20"/>
                <w:lang w:val="es-ES_tradnl"/>
              </w:rPr>
            </w:pPr>
            <w:r>
              <w:rPr>
                <w:rFonts w:asciiTheme="minorHAnsi" w:hAnsiTheme="minorHAnsi" w:cs="Arial"/>
                <w:sz w:val="20"/>
                <w:szCs w:val="20"/>
                <w:lang w:val="es-ES_tradnl"/>
              </w:rPr>
              <w:t>3</w:t>
            </w:r>
            <w:r w:rsidR="006C4BDF" w:rsidRPr="006D2679">
              <w:rPr>
                <w:rFonts w:asciiTheme="minorHAnsi" w:hAnsiTheme="minorHAnsi" w:cs="Arial"/>
                <w:sz w:val="20"/>
                <w:szCs w:val="20"/>
                <w:lang w:val="es-ES_tradnl"/>
              </w:rPr>
              <w:t xml:space="preserve"> Barras</w:t>
            </w:r>
          </w:p>
        </w:tc>
      </w:tr>
      <w:tr w:rsidR="006C4BDF" w:rsidRPr="006D2679" w14:paraId="2E9D769C" w14:textId="77777777" w:rsidTr="006C4BDF">
        <w:trPr>
          <w:jc w:val="center"/>
        </w:trPr>
        <w:tc>
          <w:tcPr>
            <w:tcW w:w="392" w:type="dxa"/>
            <w:shd w:val="clear" w:color="auto" w:fill="auto"/>
            <w:vAlign w:val="center"/>
          </w:tcPr>
          <w:p w14:paraId="040C42C6" w14:textId="77777777" w:rsidR="006C4BDF" w:rsidRPr="006D2679" w:rsidRDefault="006C4BDF" w:rsidP="006C4BDF">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3</w:t>
            </w:r>
          </w:p>
        </w:tc>
        <w:tc>
          <w:tcPr>
            <w:tcW w:w="3198" w:type="dxa"/>
            <w:shd w:val="clear" w:color="auto" w:fill="auto"/>
            <w:vAlign w:val="center"/>
          </w:tcPr>
          <w:p w14:paraId="656A676A" w14:textId="77777777" w:rsidR="006C4BDF" w:rsidRPr="006D2679" w:rsidRDefault="006C4BDF" w:rsidP="006C4BDF">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Tubería HDPE  [90 mm]</w:t>
            </w:r>
          </w:p>
        </w:tc>
        <w:tc>
          <w:tcPr>
            <w:tcW w:w="797" w:type="dxa"/>
            <w:shd w:val="clear" w:color="auto" w:fill="auto"/>
            <w:vAlign w:val="center"/>
          </w:tcPr>
          <w:p w14:paraId="3E0E4445" w14:textId="77777777" w:rsidR="006C4BDF" w:rsidRPr="006D2679" w:rsidRDefault="006C4BDF" w:rsidP="006C4BDF">
            <w:pPr>
              <w:jc w:val="center"/>
              <w:rPr>
                <w:rFonts w:asciiTheme="minorHAnsi" w:hAnsiTheme="minorHAnsi" w:cs="Arial"/>
                <w:sz w:val="20"/>
                <w:szCs w:val="20"/>
                <w:lang w:val="es-ES_tradnl"/>
              </w:rPr>
            </w:pPr>
            <w:r w:rsidRPr="006D2679">
              <w:rPr>
                <w:rFonts w:asciiTheme="minorHAnsi" w:hAnsiTheme="minorHAnsi" w:cs="Arial"/>
                <w:sz w:val="20"/>
                <w:szCs w:val="20"/>
                <w:lang w:val="es-ES_tradnl"/>
              </w:rPr>
              <w:t>[m]</w:t>
            </w:r>
          </w:p>
        </w:tc>
        <w:tc>
          <w:tcPr>
            <w:tcW w:w="1338" w:type="dxa"/>
            <w:shd w:val="clear" w:color="auto" w:fill="auto"/>
            <w:vAlign w:val="center"/>
          </w:tcPr>
          <w:p w14:paraId="445DE116" w14:textId="46AFBC17" w:rsidR="006C4BDF" w:rsidRPr="00A242FE" w:rsidRDefault="00255DF6" w:rsidP="006C4BDF">
            <w:pPr>
              <w:jc w:val="center"/>
              <w:rPr>
                <w:rFonts w:asciiTheme="minorHAnsi" w:hAnsiTheme="minorHAnsi" w:cs="Arial"/>
                <w:sz w:val="20"/>
                <w:szCs w:val="20"/>
                <w:lang w:val="es-ES_tradnl"/>
              </w:rPr>
            </w:pPr>
            <w:r>
              <w:rPr>
                <w:rFonts w:asciiTheme="minorHAnsi" w:hAnsiTheme="minorHAnsi" w:cs="Arial"/>
                <w:sz w:val="20"/>
                <w:szCs w:val="20"/>
                <w:lang w:val="es-ES_tradnl"/>
              </w:rPr>
              <w:t>0</w:t>
            </w:r>
            <w:r w:rsidR="006C4BDF" w:rsidRPr="00A242FE">
              <w:rPr>
                <w:rFonts w:asciiTheme="minorHAnsi" w:hAnsiTheme="minorHAnsi" w:cs="Arial"/>
                <w:sz w:val="20"/>
                <w:szCs w:val="20"/>
                <w:lang w:val="es-ES_tradnl"/>
              </w:rPr>
              <w:t>,00</w:t>
            </w:r>
          </w:p>
        </w:tc>
        <w:tc>
          <w:tcPr>
            <w:tcW w:w="1984" w:type="dxa"/>
            <w:shd w:val="clear" w:color="auto" w:fill="auto"/>
            <w:vAlign w:val="center"/>
          </w:tcPr>
          <w:p w14:paraId="6090D08C" w14:textId="5EF1721C" w:rsidR="006C4BDF" w:rsidRPr="00A242FE" w:rsidRDefault="00255DF6" w:rsidP="006C4BDF">
            <w:pPr>
              <w:jc w:val="center"/>
              <w:rPr>
                <w:rFonts w:asciiTheme="minorHAnsi" w:hAnsiTheme="minorHAnsi" w:cs="Arial"/>
                <w:sz w:val="20"/>
                <w:szCs w:val="20"/>
                <w:lang w:val="es-ES_tradnl"/>
              </w:rPr>
            </w:pPr>
            <w:r>
              <w:rPr>
                <w:rFonts w:asciiTheme="minorHAnsi" w:hAnsiTheme="minorHAnsi" w:cs="Arial"/>
                <w:sz w:val="20"/>
                <w:szCs w:val="20"/>
                <w:lang w:val="es-ES_tradnl"/>
              </w:rPr>
              <w:t>0</w:t>
            </w:r>
            <w:r w:rsidR="006C4BDF" w:rsidRPr="00A242FE">
              <w:rPr>
                <w:rFonts w:asciiTheme="minorHAnsi" w:hAnsiTheme="minorHAnsi" w:cs="Arial"/>
                <w:sz w:val="20"/>
                <w:szCs w:val="20"/>
                <w:lang w:val="es-ES_tradnl"/>
              </w:rPr>
              <w:t xml:space="preserve"> Rollos</w:t>
            </w:r>
          </w:p>
        </w:tc>
      </w:tr>
      <w:tr w:rsidR="006C4BDF" w:rsidRPr="006D2679" w14:paraId="7861B2A3" w14:textId="77777777" w:rsidTr="006C4BDF">
        <w:trPr>
          <w:jc w:val="center"/>
        </w:trPr>
        <w:tc>
          <w:tcPr>
            <w:tcW w:w="392" w:type="dxa"/>
            <w:shd w:val="clear" w:color="auto" w:fill="auto"/>
            <w:vAlign w:val="center"/>
          </w:tcPr>
          <w:p w14:paraId="69DBF9CA" w14:textId="77777777" w:rsidR="006C4BDF" w:rsidRPr="006D2679" w:rsidRDefault="006C4BDF" w:rsidP="006C4BDF">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4</w:t>
            </w:r>
          </w:p>
        </w:tc>
        <w:tc>
          <w:tcPr>
            <w:tcW w:w="3198" w:type="dxa"/>
            <w:shd w:val="clear" w:color="auto" w:fill="auto"/>
            <w:vAlign w:val="center"/>
          </w:tcPr>
          <w:p w14:paraId="370AA049" w14:textId="77777777" w:rsidR="006C4BDF" w:rsidRPr="006D2679" w:rsidRDefault="006C4BDF" w:rsidP="006C4BDF">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Tubería HDPE  [63 mm]</w:t>
            </w:r>
          </w:p>
        </w:tc>
        <w:tc>
          <w:tcPr>
            <w:tcW w:w="797" w:type="dxa"/>
            <w:shd w:val="clear" w:color="auto" w:fill="auto"/>
            <w:vAlign w:val="center"/>
          </w:tcPr>
          <w:p w14:paraId="2DB3EB8F" w14:textId="77777777" w:rsidR="006C4BDF" w:rsidRPr="006D2679" w:rsidRDefault="006C4BDF" w:rsidP="006C4BDF">
            <w:pPr>
              <w:jc w:val="center"/>
              <w:rPr>
                <w:rFonts w:asciiTheme="minorHAnsi" w:hAnsiTheme="minorHAnsi" w:cs="Arial"/>
                <w:sz w:val="20"/>
                <w:szCs w:val="20"/>
                <w:lang w:val="es-ES_tradnl"/>
              </w:rPr>
            </w:pPr>
            <w:r w:rsidRPr="006D2679">
              <w:rPr>
                <w:rFonts w:asciiTheme="minorHAnsi" w:hAnsiTheme="minorHAnsi" w:cs="Arial"/>
                <w:sz w:val="20"/>
                <w:szCs w:val="20"/>
                <w:lang w:val="es-ES_tradnl"/>
              </w:rPr>
              <w:t>[m]</w:t>
            </w:r>
          </w:p>
        </w:tc>
        <w:tc>
          <w:tcPr>
            <w:tcW w:w="1338" w:type="dxa"/>
            <w:shd w:val="clear" w:color="auto" w:fill="auto"/>
            <w:vAlign w:val="center"/>
          </w:tcPr>
          <w:p w14:paraId="6A609B06" w14:textId="77777777" w:rsidR="006C4BDF" w:rsidRPr="00A242FE" w:rsidRDefault="006C4BDF" w:rsidP="006C4BDF">
            <w:pPr>
              <w:jc w:val="center"/>
              <w:rPr>
                <w:rFonts w:asciiTheme="minorHAnsi" w:hAnsiTheme="minorHAnsi" w:cs="Arial"/>
                <w:sz w:val="20"/>
                <w:szCs w:val="20"/>
                <w:lang w:val="es-ES_tradnl"/>
              </w:rPr>
            </w:pPr>
            <w:r w:rsidRPr="00A242FE">
              <w:rPr>
                <w:rFonts w:asciiTheme="minorHAnsi" w:hAnsiTheme="minorHAnsi" w:cs="Arial"/>
                <w:sz w:val="20"/>
                <w:szCs w:val="20"/>
                <w:lang w:val="es-ES_tradnl"/>
              </w:rPr>
              <w:t>0,00</w:t>
            </w:r>
          </w:p>
        </w:tc>
        <w:tc>
          <w:tcPr>
            <w:tcW w:w="1984" w:type="dxa"/>
            <w:shd w:val="clear" w:color="auto" w:fill="auto"/>
            <w:vAlign w:val="center"/>
          </w:tcPr>
          <w:p w14:paraId="1728195D" w14:textId="77777777" w:rsidR="006C4BDF" w:rsidRPr="00A242FE" w:rsidRDefault="009D4A36" w:rsidP="006C4BDF">
            <w:pPr>
              <w:jc w:val="center"/>
              <w:rPr>
                <w:rFonts w:asciiTheme="minorHAnsi" w:hAnsiTheme="minorHAnsi" w:cs="Arial"/>
                <w:sz w:val="20"/>
                <w:szCs w:val="20"/>
                <w:lang w:val="es-ES_tradnl"/>
              </w:rPr>
            </w:pPr>
            <w:r w:rsidRPr="00A242FE">
              <w:rPr>
                <w:rFonts w:asciiTheme="minorHAnsi" w:hAnsiTheme="minorHAnsi" w:cs="Arial"/>
                <w:sz w:val="20"/>
                <w:szCs w:val="20"/>
                <w:lang w:val="es-ES_tradnl"/>
              </w:rPr>
              <w:t>0</w:t>
            </w:r>
            <w:r w:rsidR="006C4BDF" w:rsidRPr="00A242FE">
              <w:rPr>
                <w:rFonts w:asciiTheme="minorHAnsi" w:hAnsiTheme="minorHAnsi" w:cs="Arial"/>
                <w:sz w:val="20"/>
                <w:szCs w:val="20"/>
                <w:lang w:val="es-ES_tradnl"/>
              </w:rPr>
              <w:t xml:space="preserve"> Rollos</w:t>
            </w:r>
          </w:p>
        </w:tc>
      </w:tr>
      <w:tr w:rsidR="006C4BDF" w:rsidRPr="006D2679" w14:paraId="45FCD65B" w14:textId="77777777" w:rsidTr="006C4BDF">
        <w:trPr>
          <w:jc w:val="center"/>
        </w:trPr>
        <w:tc>
          <w:tcPr>
            <w:tcW w:w="392" w:type="dxa"/>
            <w:shd w:val="clear" w:color="auto" w:fill="auto"/>
            <w:vAlign w:val="center"/>
          </w:tcPr>
          <w:p w14:paraId="570F1DB6" w14:textId="77777777" w:rsidR="006C4BDF" w:rsidRPr="006D2679" w:rsidRDefault="006C4BDF" w:rsidP="006C4BDF">
            <w:pPr>
              <w:jc w:val="both"/>
              <w:rPr>
                <w:rFonts w:asciiTheme="minorHAnsi" w:hAnsiTheme="minorHAnsi" w:cs="Arial"/>
                <w:sz w:val="20"/>
                <w:szCs w:val="20"/>
                <w:lang w:val="es-ES_tradnl"/>
              </w:rPr>
            </w:pPr>
            <w:r w:rsidRPr="006D2679">
              <w:rPr>
                <w:rFonts w:asciiTheme="minorHAnsi" w:hAnsiTheme="minorHAnsi" w:cs="Arial"/>
                <w:sz w:val="20"/>
                <w:szCs w:val="20"/>
                <w:lang w:val="es-ES_tradnl"/>
              </w:rPr>
              <w:lastRenderedPageBreak/>
              <w:t>5</w:t>
            </w:r>
          </w:p>
        </w:tc>
        <w:tc>
          <w:tcPr>
            <w:tcW w:w="3198" w:type="dxa"/>
            <w:shd w:val="clear" w:color="auto" w:fill="auto"/>
            <w:vAlign w:val="center"/>
          </w:tcPr>
          <w:p w14:paraId="79F3AAC0" w14:textId="77777777" w:rsidR="006C4BDF" w:rsidRPr="006D2679" w:rsidRDefault="006C4BDF" w:rsidP="006C4BDF">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Tubería HDPE  [40 mm]</w:t>
            </w:r>
          </w:p>
        </w:tc>
        <w:tc>
          <w:tcPr>
            <w:tcW w:w="797" w:type="dxa"/>
            <w:shd w:val="clear" w:color="auto" w:fill="auto"/>
            <w:vAlign w:val="center"/>
          </w:tcPr>
          <w:p w14:paraId="13EA8D93" w14:textId="77777777" w:rsidR="006C4BDF" w:rsidRPr="006D2679" w:rsidRDefault="006C4BDF" w:rsidP="006C4BDF">
            <w:pPr>
              <w:jc w:val="center"/>
              <w:rPr>
                <w:rFonts w:asciiTheme="minorHAnsi" w:hAnsiTheme="minorHAnsi" w:cs="Arial"/>
                <w:sz w:val="20"/>
                <w:szCs w:val="20"/>
                <w:lang w:val="es-ES_tradnl"/>
              </w:rPr>
            </w:pPr>
            <w:r w:rsidRPr="006D2679">
              <w:rPr>
                <w:rFonts w:asciiTheme="minorHAnsi" w:hAnsiTheme="minorHAnsi" w:cs="Arial"/>
                <w:sz w:val="20"/>
                <w:szCs w:val="20"/>
                <w:lang w:val="es-ES_tradnl"/>
              </w:rPr>
              <w:t>[m]</w:t>
            </w:r>
          </w:p>
        </w:tc>
        <w:tc>
          <w:tcPr>
            <w:tcW w:w="1338" w:type="dxa"/>
            <w:shd w:val="clear" w:color="auto" w:fill="auto"/>
            <w:vAlign w:val="center"/>
          </w:tcPr>
          <w:p w14:paraId="284603C4" w14:textId="77777777" w:rsidR="006C4BDF" w:rsidRPr="006D2679" w:rsidRDefault="006C4BDF" w:rsidP="006C4BDF">
            <w:pPr>
              <w:jc w:val="center"/>
              <w:rPr>
                <w:rFonts w:asciiTheme="minorHAnsi" w:hAnsiTheme="minorHAnsi" w:cs="Arial"/>
                <w:sz w:val="20"/>
                <w:szCs w:val="20"/>
                <w:lang w:val="es-ES_tradnl"/>
              </w:rPr>
            </w:pPr>
            <w:r>
              <w:rPr>
                <w:rFonts w:asciiTheme="minorHAnsi" w:hAnsiTheme="minorHAnsi" w:cs="Arial"/>
                <w:sz w:val="20"/>
                <w:szCs w:val="20"/>
                <w:lang w:val="es-ES_tradnl"/>
              </w:rPr>
              <w:t>0</w:t>
            </w:r>
            <w:r w:rsidRPr="006D2679">
              <w:rPr>
                <w:rFonts w:asciiTheme="minorHAnsi" w:hAnsiTheme="minorHAnsi" w:cs="Arial"/>
                <w:sz w:val="20"/>
                <w:szCs w:val="20"/>
                <w:lang w:val="es-ES_tradnl"/>
              </w:rPr>
              <w:t>,00</w:t>
            </w:r>
          </w:p>
        </w:tc>
        <w:tc>
          <w:tcPr>
            <w:tcW w:w="1984" w:type="dxa"/>
            <w:shd w:val="clear" w:color="auto" w:fill="auto"/>
            <w:vAlign w:val="center"/>
          </w:tcPr>
          <w:p w14:paraId="210B34FF" w14:textId="77777777" w:rsidR="006C4BDF" w:rsidRPr="006D2679" w:rsidRDefault="009D4A36" w:rsidP="006C4BDF">
            <w:pPr>
              <w:jc w:val="center"/>
              <w:rPr>
                <w:rFonts w:asciiTheme="minorHAnsi" w:hAnsiTheme="minorHAnsi" w:cs="Arial"/>
                <w:sz w:val="20"/>
                <w:szCs w:val="20"/>
                <w:lang w:val="es-ES_tradnl"/>
              </w:rPr>
            </w:pPr>
            <w:r>
              <w:rPr>
                <w:rFonts w:asciiTheme="minorHAnsi" w:hAnsiTheme="minorHAnsi" w:cs="Arial"/>
                <w:sz w:val="20"/>
                <w:szCs w:val="20"/>
                <w:lang w:val="es-ES_tradnl"/>
              </w:rPr>
              <w:t>0</w:t>
            </w:r>
            <w:r w:rsidR="006C4BDF" w:rsidRPr="006D2679">
              <w:rPr>
                <w:rFonts w:asciiTheme="minorHAnsi" w:hAnsiTheme="minorHAnsi" w:cs="Arial"/>
                <w:sz w:val="20"/>
                <w:szCs w:val="20"/>
                <w:lang w:val="es-ES_tradnl"/>
              </w:rPr>
              <w:t xml:space="preserve"> Rollos</w:t>
            </w:r>
          </w:p>
        </w:tc>
      </w:tr>
    </w:tbl>
    <w:p w14:paraId="0FB831FC" w14:textId="77777777" w:rsidR="006C4BDF" w:rsidRPr="006D2679" w:rsidRDefault="006C4BDF" w:rsidP="006C4BDF">
      <w:pPr>
        <w:pStyle w:val="Estilo1"/>
        <w:tabs>
          <w:tab w:val="left" w:pos="426"/>
        </w:tabs>
        <w:ind w:left="360" w:hanging="360"/>
        <w:rPr>
          <w:rFonts w:asciiTheme="minorHAnsi" w:hAnsiTheme="minorHAnsi"/>
          <w:kern w:val="28"/>
          <w:sz w:val="20"/>
          <w:szCs w:val="20"/>
        </w:rPr>
      </w:pPr>
    </w:p>
    <w:p w14:paraId="28624A9E" w14:textId="77777777" w:rsidR="006C4BDF" w:rsidRPr="006C4BDF" w:rsidRDefault="006C4BDF" w:rsidP="00275119">
      <w:pPr>
        <w:pStyle w:val="Estilo1"/>
        <w:numPr>
          <w:ilvl w:val="1"/>
          <w:numId w:val="15"/>
        </w:numPr>
        <w:rPr>
          <w:rFonts w:asciiTheme="minorHAnsi" w:hAnsiTheme="minorHAnsi" w:cstheme="minorHAnsi"/>
          <w:sz w:val="20"/>
          <w:szCs w:val="20"/>
        </w:rPr>
      </w:pPr>
      <w:r w:rsidRPr="006C4BDF">
        <w:rPr>
          <w:rFonts w:asciiTheme="minorHAnsi" w:hAnsiTheme="minorHAnsi" w:cstheme="minorHAnsi"/>
          <w:sz w:val="20"/>
          <w:szCs w:val="20"/>
        </w:rPr>
        <w:t>PROCEDIMIENTO PARA LA EJECUCIÓN</w:t>
      </w:r>
    </w:p>
    <w:p w14:paraId="5DD56078" w14:textId="77777777" w:rsidR="006C4BDF" w:rsidRPr="006D2679" w:rsidRDefault="006C4BDF" w:rsidP="006C4BDF">
      <w:pPr>
        <w:pStyle w:val="Estilo1"/>
        <w:rPr>
          <w:rFonts w:asciiTheme="minorHAnsi" w:eastAsia="Times New Roman" w:hAnsiTheme="minorHAnsi" w:cstheme="minorHAnsi"/>
          <w:sz w:val="20"/>
          <w:szCs w:val="20"/>
          <w:lang w:val="es-ES"/>
        </w:rPr>
      </w:pPr>
    </w:p>
    <w:p w14:paraId="5DE2C9F6" w14:textId="77777777" w:rsidR="006C4BDF" w:rsidRPr="006D2679" w:rsidRDefault="006C4BDF" w:rsidP="006C4BDF">
      <w:pPr>
        <w:jc w:val="both"/>
        <w:rPr>
          <w:rFonts w:asciiTheme="minorHAnsi" w:hAnsiTheme="minorHAnsi" w:cstheme="minorHAnsi"/>
          <w:sz w:val="20"/>
          <w:szCs w:val="20"/>
        </w:rPr>
      </w:pPr>
      <w:r w:rsidRPr="006D2679">
        <w:rPr>
          <w:rFonts w:asciiTheme="minorHAnsi" w:hAnsiTheme="minorHAnsi" w:cstheme="minorHAnsi"/>
          <w:sz w:val="20"/>
          <w:szCs w:val="20"/>
        </w:rPr>
        <w:t>El CONTRATISTA pondrá a disposición todo el personal necesario para realizar el tendido d</w:t>
      </w:r>
      <w:r w:rsidR="009E093B">
        <w:rPr>
          <w:rFonts w:asciiTheme="minorHAnsi" w:hAnsiTheme="minorHAnsi" w:cstheme="minorHAnsi"/>
          <w:sz w:val="20"/>
          <w:szCs w:val="20"/>
        </w:rPr>
        <w:t>e red, el mismo que se encargará</w:t>
      </w:r>
      <w:r w:rsidRPr="006D2679">
        <w:rPr>
          <w:rFonts w:asciiTheme="minorHAnsi" w:hAnsiTheme="minorHAnsi" w:cstheme="minorHAnsi"/>
          <w:sz w:val="20"/>
          <w:szCs w:val="20"/>
        </w:rPr>
        <w:t xml:space="preserve"> de evitar cualquier daño en el manipuleo de las tuberías.</w:t>
      </w:r>
    </w:p>
    <w:p w14:paraId="606AD18F" w14:textId="77777777" w:rsidR="006C4BDF" w:rsidRPr="006D2679" w:rsidRDefault="006C4BDF" w:rsidP="006C4BDF">
      <w:pPr>
        <w:jc w:val="both"/>
        <w:rPr>
          <w:rFonts w:asciiTheme="minorHAnsi" w:hAnsiTheme="minorHAnsi" w:cstheme="minorHAnsi"/>
          <w:sz w:val="20"/>
          <w:szCs w:val="20"/>
        </w:rPr>
      </w:pPr>
    </w:p>
    <w:p w14:paraId="7CF64A11" w14:textId="77777777" w:rsidR="006C4BDF" w:rsidRPr="006D2679" w:rsidRDefault="006C4BDF" w:rsidP="009047E8">
      <w:pPr>
        <w:pStyle w:val="Textoindependiente"/>
        <w:spacing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Los trabajos de Tendido de tubería comprenden las siguientes operaciones:</w:t>
      </w:r>
    </w:p>
    <w:p w14:paraId="0F845654" w14:textId="77777777" w:rsidR="006C4BDF" w:rsidRPr="006D2679" w:rsidRDefault="006C4BDF" w:rsidP="00275119">
      <w:pPr>
        <w:pStyle w:val="Textoindependiente"/>
        <w:numPr>
          <w:ilvl w:val="0"/>
          <w:numId w:val="33"/>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 xml:space="preserve">La carga, transporte y descarga hasta el lugar de su instalación. </w:t>
      </w:r>
    </w:p>
    <w:p w14:paraId="62F09A92" w14:textId="77777777" w:rsidR="006C4BDF" w:rsidRPr="006D2679" w:rsidRDefault="006C4BDF" w:rsidP="00275119">
      <w:pPr>
        <w:pStyle w:val="Textoindependiente"/>
        <w:numPr>
          <w:ilvl w:val="0"/>
          <w:numId w:val="33"/>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Las maniobras y acarreos locales, para distribuirlas a lo largo de las zanjas.</w:t>
      </w:r>
    </w:p>
    <w:p w14:paraId="4366CCDF" w14:textId="77777777" w:rsidR="006C4BDF" w:rsidRPr="006D2679" w:rsidRDefault="006C4BDF" w:rsidP="00275119">
      <w:pPr>
        <w:pStyle w:val="Textoindependiente"/>
        <w:numPr>
          <w:ilvl w:val="0"/>
          <w:numId w:val="33"/>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Colocado de la tubería a las zanjas.</w:t>
      </w:r>
    </w:p>
    <w:p w14:paraId="59CE6E30" w14:textId="77777777" w:rsidR="006C4BDF" w:rsidRPr="006D2679" w:rsidRDefault="006C4BDF" w:rsidP="00275119">
      <w:pPr>
        <w:pStyle w:val="Textoindependiente"/>
        <w:numPr>
          <w:ilvl w:val="0"/>
          <w:numId w:val="33"/>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Su alineación correcta, vertical y horizontal y la verificación de las mismas.</w:t>
      </w:r>
    </w:p>
    <w:p w14:paraId="5F6605D8" w14:textId="77777777" w:rsidR="006C4BDF" w:rsidRPr="006D2679" w:rsidRDefault="006C4BDF" w:rsidP="00275119">
      <w:pPr>
        <w:pStyle w:val="Textoindependiente"/>
        <w:numPr>
          <w:ilvl w:val="0"/>
          <w:numId w:val="33"/>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El tendido de la tubería, se efectuara previa autorización del SUPERVISOR DE OBRA.</w:t>
      </w:r>
    </w:p>
    <w:p w14:paraId="67FB2A93" w14:textId="77777777" w:rsidR="006C4BDF" w:rsidRDefault="006C4BDF" w:rsidP="00275119">
      <w:pPr>
        <w:pStyle w:val="Textoindependiente"/>
        <w:numPr>
          <w:ilvl w:val="0"/>
          <w:numId w:val="33"/>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Almacenamiento temporal en obra.</w:t>
      </w:r>
    </w:p>
    <w:p w14:paraId="299D33F4" w14:textId="77777777" w:rsidR="007B7358" w:rsidRDefault="007B7358" w:rsidP="007B7358">
      <w:pPr>
        <w:pStyle w:val="Textoindependiente"/>
        <w:spacing w:after="0" w:line="240" w:lineRule="auto"/>
        <w:jc w:val="both"/>
        <w:rPr>
          <w:rFonts w:eastAsia="Times New Roman" w:cstheme="minorHAnsi"/>
          <w:sz w:val="20"/>
          <w:szCs w:val="20"/>
          <w:lang w:val="es-ES" w:eastAsia="es-ES"/>
        </w:rPr>
      </w:pPr>
    </w:p>
    <w:p w14:paraId="0EDED65C" w14:textId="77777777" w:rsidR="006C4BDF" w:rsidRPr="006D2679" w:rsidRDefault="006C4BDF" w:rsidP="006C4BDF">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Cuando no sea posible, distribuir la tubería paralelamente a lo largo de la zanja, el CONTRATISTA podrá almacenar en sitios y en la forma que autorice el SUPERVISOR DE OBRA.</w:t>
      </w:r>
    </w:p>
    <w:p w14:paraId="15D23C2D" w14:textId="77777777" w:rsidR="006C4BDF" w:rsidRPr="006D2679" w:rsidRDefault="006C4BDF" w:rsidP="006C4BDF">
      <w:pPr>
        <w:pStyle w:val="Textoindependiente"/>
        <w:spacing w:after="0" w:line="240" w:lineRule="auto"/>
        <w:jc w:val="both"/>
        <w:rPr>
          <w:rFonts w:eastAsia="Times New Roman" w:cstheme="minorHAnsi"/>
          <w:sz w:val="20"/>
          <w:szCs w:val="20"/>
          <w:lang w:val="es-ES" w:eastAsia="es-ES"/>
        </w:rPr>
      </w:pPr>
    </w:p>
    <w:p w14:paraId="3D5B3907" w14:textId="77777777" w:rsidR="006C4BDF" w:rsidRPr="006D2679" w:rsidRDefault="006C4BDF" w:rsidP="006C4BDF">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14:paraId="6FA7A199" w14:textId="77777777" w:rsidR="006C4BDF" w:rsidRPr="006D2679" w:rsidRDefault="006C4BDF" w:rsidP="006C4BDF">
      <w:pPr>
        <w:pStyle w:val="Textoindependiente"/>
        <w:spacing w:after="0" w:line="240" w:lineRule="auto"/>
        <w:jc w:val="both"/>
        <w:rPr>
          <w:rFonts w:eastAsia="Times New Roman" w:cstheme="minorHAnsi"/>
          <w:sz w:val="20"/>
          <w:szCs w:val="20"/>
          <w:lang w:val="es-ES" w:eastAsia="es-ES"/>
        </w:rPr>
      </w:pPr>
    </w:p>
    <w:p w14:paraId="0CEF658B" w14:textId="77777777" w:rsidR="006C4BDF" w:rsidRPr="006D2679" w:rsidRDefault="006C4BDF" w:rsidP="006C4BDF">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 xml:space="preserve">Previo a su instalación la tubería deberá estar libre de tierra, polvo o cualquier otro material que se encuentre en su interior, para ello, los extremos deben estar protegidos.    </w:t>
      </w:r>
    </w:p>
    <w:p w14:paraId="57173BD1" w14:textId="77777777" w:rsidR="006C4BDF" w:rsidRPr="006D2679" w:rsidRDefault="006C4BDF" w:rsidP="006C4BDF">
      <w:pPr>
        <w:pStyle w:val="Textoindependiente"/>
        <w:spacing w:after="0" w:line="240" w:lineRule="auto"/>
        <w:jc w:val="both"/>
        <w:rPr>
          <w:rFonts w:eastAsia="Times New Roman" w:cstheme="minorHAnsi"/>
          <w:sz w:val="20"/>
          <w:szCs w:val="20"/>
          <w:lang w:val="es-ES" w:eastAsia="es-ES"/>
        </w:rPr>
      </w:pPr>
    </w:p>
    <w:p w14:paraId="315EB537" w14:textId="77777777" w:rsidR="006C4BDF" w:rsidRPr="006D2679" w:rsidRDefault="006C4BDF" w:rsidP="006C4BDF">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Entre las tareas principales, para el tendido de las tuberías, se observarán las siguientes normas:</w:t>
      </w:r>
    </w:p>
    <w:p w14:paraId="195AD53A" w14:textId="77777777" w:rsidR="006C4BDF" w:rsidRPr="006D2679" w:rsidRDefault="006C4BDF" w:rsidP="006C4BDF">
      <w:pPr>
        <w:pStyle w:val="Textoindependiente"/>
        <w:spacing w:after="0" w:line="240" w:lineRule="auto"/>
        <w:jc w:val="both"/>
        <w:rPr>
          <w:rFonts w:eastAsia="Times New Roman" w:cstheme="minorHAnsi"/>
          <w:sz w:val="20"/>
          <w:szCs w:val="20"/>
          <w:lang w:val="es-ES" w:eastAsia="es-ES"/>
        </w:rPr>
      </w:pPr>
    </w:p>
    <w:p w14:paraId="4CB2C82B" w14:textId="77777777" w:rsidR="006C4BDF" w:rsidRPr="006D2679" w:rsidRDefault="006C4BDF" w:rsidP="00275119">
      <w:pPr>
        <w:pStyle w:val="Textoindependiente"/>
        <w:numPr>
          <w:ilvl w:val="0"/>
          <w:numId w:val="32"/>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Una vez verificada que la zanja, cumpla con las especificaciones de excavación, se tendrá que cubrir el fondo de la misma con una manto de 15 cm de espesor con material fino, libre de piedras, cascotes y desperdicios.</w:t>
      </w:r>
    </w:p>
    <w:p w14:paraId="01B5F902" w14:textId="77777777" w:rsidR="006C4BDF" w:rsidRPr="006D2679" w:rsidRDefault="006C4BDF" w:rsidP="00275119">
      <w:pPr>
        <w:pStyle w:val="Textoindependiente"/>
        <w:numPr>
          <w:ilvl w:val="0"/>
          <w:numId w:val="32"/>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Una vez bajada la tubería al fondo de la zanja, deberá ser alineada.</w:t>
      </w:r>
    </w:p>
    <w:p w14:paraId="3D1E7DF8" w14:textId="77777777" w:rsidR="006C4BDF" w:rsidRPr="006D2679" w:rsidRDefault="006C4BDF" w:rsidP="00275119">
      <w:pPr>
        <w:pStyle w:val="Textoindependiente"/>
        <w:numPr>
          <w:ilvl w:val="0"/>
          <w:numId w:val="32"/>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14:paraId="55D36E6F" w14:textId="77777777" w:rsidR="006C4BDF" w:rsidRPr="006D2679" w:rsidRDefault="006C4BDF" w:rsidP="00275119">
      <w:pPr>
        <w:pStyle w:val="Textoindependiente"/>
        <w:numPr>
          <w:ilvl w:val="0"/>
          <w:numId w:val="32"/>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14:paraId="2B4072EA" w14:textId="77777777" w:rsidR="006C4BDF" w:rsidRPr="006D2679" w:rsidRDefault="006C4BDF" w:rsidP="00275119">
      <w:pPr>
        <w:pStyle w:val="Textoindependiente"/>
        <w:numPr>
          <w:ilvl w:val="0"/>
          <w:numId w:val="32"/>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14:paraId="628545A2" w14:textId="77777777" w:rsidR="006C4BDF" w:rsidRPr="006D2679" w:rsidRDefault="006C4BDF" w:rsidP="006C4BDF">
      <w:pPr>
        <w:pStyle w:val="Textoindependiente"/>
        <w:spacing w:after="0" w:line="240" w:lineRule="auto"/>
        <w:jc w:val="both"/>
        <w:rPr>
          <w:rFonts w:eastAsia="Times New Roman" w:cstheme="minorHAnsi"/>
          <w:sz w:val="20"/>
          <w:szCs w:val="20"/>
          <w:lang w:val="es-ES" w:eastAsia="es-ES"/>
        </w:rPr>
      </w:pPr>
    </w:p>
    <w:p w14:paraId="2DCD54C2" w14:textId="77777777" w:rsidR="006C4BDF" w:rsidRPr="006D2679" w:rsidRDefault="006C4BDF" w:rsidP="006C4BDF">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El SUPERVISOR DE OBRA, comprobará mediante procedimiento, que tanto en planta como en perfil la tubería quede instalada con el alineamiento correcto.</w:t>
      </w:r>
    </w:p>
    <w:p w14:paraId="39396873" w14:textId="77777777" w:rsidR="006C4BDF" w:rsidRPr="006D2679" w:rsidRDefault="006C4BDF" w:rsidP="006C4BDF">
      <w:pPr>
        <w:pStyle w:val="Textoindependiente"/>
        <w:spacing w:after="0" w:line="240" w:lineRule="auto"/>
        <w:jc w:val="both"/>
        <w:rPr>
          <w:rFonts w:eastAsia="Times New Roman" w:cstheme="minorHAnsi"/>
          <w:sz w:val="20"/>
          <w:szCs w:val="20"/>
          <w:lang w:val="es-ES" w:eastAsia="es-ES"/>
        </w:rPr>
      </w:pPr>
    </w:p>
    <w:p w14:paraId="6A68D2AD" w14:textId="77777777" w:rsidR="006C4BDF" w:rsidRPr="006D2679" w:rsidRDefault="006C4BDF" w:rsidP="006C4BDF">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lastRenderedPageBreak/>
        <w:t>Cuando se interrumpan los trabajos o al finalizar la jornada laboral, deberán taparse los extremos abiertos de las tuberías de tramos inconclusos, de manera que eviten penetrar en su interior materias extrañas, tierras, basuras, animales, etc.</w:t>
      </w:r>
    </w:p>
    <w:p w14:paraId="52671AF3" w14:textId="77777777" w:rsidR="006C4BDF" w:rsidRPr="006D2679" w:rsidRDefault="006C4BDF" w:rsidP="006C4BDF">
      <w:pPr>
        <w:pStyle w:val="Textoindependiente"/>
        <w:spacing w:after="0" w:line="240" w:lineRule="auto"/>
        <w:jc w:val="both"/>
        <w:rPr>
          <w:rFonts w:eastAsia="Times New Roman" w:cstheme="minorHAnsi"/>
          <w:sz w:val="20"/>
          <w:szCs w:val="20"/>
          <w:lang w:val="es-ES" w:eastAsia="es-ES"/>
        </w:rPr>
      </w:pPr>
    </w:p>
    <w:p w14:paraId="5881CFE4" w14:textId="77777777" w:rsidR="006C4BDF" w:rsidRDefault="006C4BDF" w:rsidP="006C4BDF">
      <w:pPr>
        <w:jc w:val="both"/>
        <w:rPr>
          <w:rFonts w:asciiTheme="minorHAnsi" w:hAnsiTheme="minorHAnsi" w:cstheme="minorHAnsi"/>
          <w:sz w:val="20"/>
          <w:szCs w:val="20"/>
        </w:rPr>
      </w:pPr>
      <w:r w:rsidRPr="006D2679">
        <w:rPr>
          <w:rFonts w:asciiTheme="minorHAnsi" w:hAnsiTheme="minorHAnsi"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14:paraId="07114216" w14:textId="77777777" w:rsidR="006C4BDF" w:rsidRPr="006D2679" w:rsidRDefault="006C4BDF" w:rsidP="006C4BDF">
      <w:pPr>
        <w:jc w:val="both"/>
        <w:rPr>
          <w:rFonts w:asciiTheme="minorHAnsi" w:hAnsiTheme="minorHAnsi" w:cstheme="minorHAnsi"/>
          <w:sz w:val="20"/>
          <w:szCs w:val="20"/>
        </w:rPr>
      </w:pPr>
    </w:p>
    <w:p w14:paraId="3C20FAD1" w14:textId="77777777" w:rsidR="006C4BDF" w:rsidRPr="006D2679" w:rsidRDefault="006C4BDF" w:rsidP="006C4BDF">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14:paraId="5842FFF0" w14:textId="77777777" w:rsidR="006C4BDF" w:rsidRPr="006D2679" w:rsidRDefault="006C4BDF" w:rsidP="006C4BDF">
      <w:pPr>
        <w:pStyle w:val="Textoindependiente"/>
        <w:spacing w:after="0" w:line="240" w:lineRule="auto"/>
        <w:jc w:val="both"/>
        <w:rPr>
          <w:rFonts w:eastAsia="Times New Roman" w:cstheme="minorHAnsi"/>
          <w:sz w:val="20"/>
          <w:szCs w:val="20"/>
          <w:lang w:val="es-ES" w:eastAsia="es-ES"/>
        </w:rPr>
      </w:pPr>
    </w:p>
    <w:p w14:paraId="1D617620" w14:textId="77777777" w:rsidR="006C4BDF" w:rsidRPr="006D2679" w:rsidRDefault="006C4BDF" w:rsidP="006C4BDF">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El Colocado del Tapón deberá garantizar la Hermeticidad necesaria para que ningún elemento o partícula pueda entrar al interior de la Tubería ya sea por infiltración o acción externa. El diseño del Tapón deberá ser Presentado al SUPERVISOR DE OBRA y este evaluar</w:t>
      </w:r>
      <w:r w:rsidR="009E093B">
        <w:rPr>
          <w:rFonts w:eastAsia="Times New Roman" w:cstheme="minorHAnsi"/>
          <w:sz w:val="20"/>
          <w:szCs w:val="20"/>
          <w:lang w:val="es-ES" w:eastAsia="es-ES"/>
        </w:rPr>
        <w:t>á</w:t>
      </w:r>
      <w:r w:rsidRPr="006D2679">
        <w:rPr>
          <w:rFonts w:eastAsia="Times New Roman" w:cstheme="minorHAnsi"/>
          <w:sz w:val="20"/>
          <w:szCs w:val="20"/>
          <w:lang w:val="es-ES" w:eastAsia="es-ES"/>
        </w:rPr>
        <w:t xml:space="preserve"> el mismo, de acuerdo a las consideraciones ya mencionadas para su aprobación. </w:t>
      </w:r>
    </w:p>
    <w:p w14:paraId="3EFD7E98" w14:textId="77777777" w:rsidR="006C4BDF" w:rsidRPr="006D2679" w:rsidRDefault="006C4BDF" w:rsidP="006C4BDF">
      <w:pPr>
        <w:pStyle w:val="Textoindependiente"/>
        <w:spacing w:after="0" w:line="240" w:lineRule="auto"/>
        <w:jc w:val="both"/>
        <w:rPr>
          <w:rFonts w:eastAsia="Times New Roman" w:cstheme="minorHAnsi"/>
          <w:sz w:val="20"/>
          <w:szCs w:val="20"/>
          <w:lang w:val="es-ES" w:eastAsia="es-ES"/>
        </w:rPr>
      </w:pPr>
    </w:p>
    <w:p w14:paraId="1DEE6650" w14:textId="77777777" w:rsidR="006C4BDF" w:rsidRPr="006D2679" w:rsidRDefault="006C4BDF" w:rsidP="006C4BDF">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Se deberá tener un Traslape máximo 0.40 m en tuberías menores o iguales a 63 mm a razón de evitar la mayor cantidad de longitud de perdida de tubería por concepto de Soldadura de accesorios. Si el CONTRATISTA, No respetara esta longitud de traslape; quedar</w:t>
      </w:r>
      <w:r w:rsidR="009E093B">
        <w:rPr>
          <w:rFonts w:eastAsia="Times New Roman" w:cstheme="minorHAnsi"/>
          <w:sz w:val="20"/>
          <w:szCs w:val="20"/>
          <w:lang w:val="es-ES" w:eastAsia="es-ES"/>
        </w:rPr>
        <w:t>á</w:t>
      </w:r>
      <w:r w:rsidRPr="006D2679">
        <w:rPr>
          <w:rFonts w:eastAsia="Times New Roman" w:cstheme="minorHAnsi"/>
          <w:sz w:val="20"/>
          <w:szCs w:val="20"/>
          <w:lang w:val="es-ES" w:eastAsia="es-ES"/>
        </w:rPr>
        <w:t xml:space="preserve"> a su costo la reposición de la Tubería perdida, cuando se realice la posterior devolución de materiales.</w:t>
      </w:r>
    </w:p>
    <w:p w14:paraId="5DD7BD6A" w14:textId="77777777" w:rsidR="006C4BDF" w:rsidRPr="006D2679" w:rsidRDefault="006C4BDF" w:rsidP="006C4BDF">
      <w:pPr>
        <w:pStyle w:val="Textoindependiente"/>
        <w:spacing w:after="0" w:line="240" w:lineRule="auto"/>
        <w:jc w:val="both"/>
        <w:rPr>
          <w:rFonts w:eastAsia="Times New Roman" w:cstheme="minorHAnsi"/>
          <w:sz w:val="20"/>
          <w:szCs w:val="20"/>
          <w:lang w:val="es-ES" w:eastAsia="es-ES"/>
        </w:rPr>
      </w:pPr>
    </w:p>
    <w:p w14:paraId="388A67BF" w14:textId="77777777" w:rsidR="006C4BDF" w:rsidRPr="006D2679" w:rsidRDefault="006C4BDF" w:rsidP="006C4BDF">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14:paraId="30BAD4DE" w14:textId="77777777" w:rsidR="006C4BDF" w:rsidRPr="006D2679" w:rsidRDefault="006C4BDF" w:rsidP="006C4BDF">
      <w:pPr>
        <w:pStyle w:val="Textoindependiente"/>
        <w:spacing w:after="0" w:line="240" w:lineRule="auto"/>
        <w:jc w:val="both"/>
        <w:rPr>
          <w:rFonts w:eastAsia="Times New Roman" w:cstheme="minorHAnsi"/>
          <w:sz w:val="20"/>
          <w:szCs w:val="20"/>
          <w:lang w:val="es-ES" w:eastAsia="es-ES"/>
        </w:rPr>
      </w:pPr>
    </w:p>
    <w:p w14:paraId="0A851142" w14:textId="77777777" w:rsidR="006C4BDF" w:rsidRPr="006C4BDF" w:rsidRDefault="006C4BDF" w:rsidP="00275119">
      <w:pPr>
        <w:pStyle w:val="Estilo1"/>
        <w:numPr>
          <w:ilvl w:val="1"/>
          <w:numId w:val="15"/>
        </w:numPr>
        <w:rPr>
          <w:rFonts w:asciiTheme="minorHAnsi" w:hAnsiTheme="minorHAnsi" w:cstheme="minorHAnsi"/>
          <w:sz w:val="20"/>
          <w:szCs w:val="20"/>
        </w:rPr>
      </w:pPr>
      <w:r w:rsidRPr="006C4BDF">
        <w:rPr>
          <w:rFonts w:asciiTheme="minorHAnsi" w:hAnsiTheme="minorHAnsi" w:cstheme="minorHAnsi"/>
          <w:sz w:val="20"/>
          <w:szCs w:val="20"/>
        </w:rPr>
        <w:t>MEDIDAS DE MITIGACION AMBIENTAL</w:t>
      </w:r>
    </w:p>
    <w:p w14:paraId="2DF3C4D4" w14:textId="77777777" w:rsidR="006C4BDF" w:rsidRPr="006D2679" w:rsidRDefault="006C4BDF" w:rsidP="006C4BDF">
      <w:pPr>
        <w:pStyle w:val="Estilo1"/>
        <w:rPr>
          <w:rFonts w:asciiTheme="minorHAnsi" w:hAnsiTheme="minorHAnsi" w:cstheme="minorHAnsi"/>
          <w:iCs/>
          <w:sz w:val="20"/>
          <w:szCs w:val="20"/>
        </w:rPr>
      </w:pPr>
    </w:p>
    <w:p w14:paraId="7BD2C72A" w14:textId="77777777" w:rsidR="006C4BDF" w:rsidRPr="006D2679" w:rsidRDefault="006C4BDF" w:rsidP="006C4BDF">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602F8167" w14:textId="77777777" w:rsidR="006C4BDF" w:rsidRPr="006D2679" w:rsidRDefault="006C4BDF" w:rsidP="006C4BDF">
      <w:pPr>
        <w:contextualSpacing/>
        <w:jc w:val="both"/>
        <w:rPr>
          <w:rFonts w:asciiTheme="minorHAnsi" w:hAnsiTheme="minorHAnsi" w:cstheme="minorHAnsi"/>
          <w:kern w:val="28"/>
          <w:sz w:val="20"/>
          <w:szCs w:val="20"/>
        </w:rPr>
      </w:pPr>
    </w:p>
    <w:p w14:paraId="19844308" w14:textId="77777777" w:rsidR="006C4BDF" w:rsidRPr="006D2679" w:rsidRDefault="006C4BDF" w:rsidP="006C4BDF">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020C51FE" w14:textId="77777777" w:rsidR="006C4BDF" w:rsidRPr="006D2679" w:rsidRDefault="006C4BDF" w:rsidP="006C4BDF">
      <w:pPr>
        <w:contextualSpacing/>
        <w:jc w:val="both"/>
        <w:rPr>
          <w:rFonts w:asciiTheme="minorHAnsi" w:hAnsiTheme="minorHAnsi" w:cstheme="minorHAnsi"/>
          <w:kern w:val="28"/>
          <w:sz w:val="20"/>
          <w:szCs w:val="20"/>
        </w:rPr>
      </w:pPr>
    </w:p>
    <w:p w14:paraId="2DB226B6" w14:textId="77777777" w:rsidR="006C4BDF" w:rsidRPr="006D2679" w:rsidRDefault="006C4BDF" w:rsidP="006C4BDF">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w:t>
      </w:r>
      <w:r w:rsidRPr="006D2679">
        <w:rPr>
          <w:rFonts w:asciiTheme="minorHAnsi" w:hAnsiTheme="minorHAnsi" w:cstheme="minorHAnsi"/>
          <w:kern w:val="28"/>
          <w:sz w:val="20"/>
          <w:szCs w:val="20"/>
        </w:rPr>
        <w:lastRenderedPageBreak/>
        <w:t xml:space="preserve">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2683D8C1" w14:textId="77777777" w:rsidR="006C4BDF" w:rsidRPr="006D2679" w:rsidRDefault="006C4BDF" w:rsidP="006C4BDF">
      <w:pPr>
        <w:contextualSpacing/>
        <w:jc w:val="both"/>
        <w:rPr>
          <w:rFonts w:asciiTheme="minorHAnsi" w:hAnsiTheme="minorHAnsi" w:cstheme="minorHAnsi"/>
          <w:kern w:val="28"/>
          <w:sz w:val="20"/>
          <w:szCs w:val="20"/>
        </w:rPr>
      </w:pPr>
    </w:p>
    <w:p w14:paraId="2B1F3D48" w14:textId="77777777" w:rsidR="006C4BDF" w:rsidRPr="006D2679" w:rsidRDefault="006C4BDF" w:rsidP="006C4BDF">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14:paraId="687EAC79" w14:textId="77777777" w:rsidR="006C4BDF" w:rsidRPr="006D2679" w:rsidRDefault="006C4BDF" w:rsidP="006C4BDF">
      <w:pPr>
        <w:contextualSpacing/>
        <w:jc w:val="both"/>
        <w:rPr>
          <w:rFonts w:asciiTheme="minorHAnsi" w:hAnsiTheme="minorHAnsi" w:cstheme="minorHAnsi"/>
          <w:kern w:val="28"/>
          <w:sz w:val="20"/>
          <w:szCs w:val="20"/>
        </w:rPr>
      </w:pPr>
    </w:p>
    <w:p w14:paraId="5EAB9C6F" w14:textId="77777777" w:rsidR="006C4BDF" w:rsidRPr="006C4BDF" w:rsidRDefault="006C4BDF" w:rsidP="00275119">
      <w:pPr>
        <w:pStyle w:val="Estilo1"/>
        <w:numPr>
          <w:ilvl w:val="1"/>
          <w:numId w:val="15"/>
        </w:numPr>
        <w:rPr>
          <w:rFonts w:asciiTheme="minorHAnsi" w:hAnsiTheme="minorHAnsi" w:cstheme="minorHAnsi"/>
          <w:sz w:val="20"/>
          <w:szCs w:val="20"/>
        </w:rPr>
      </w:pPr>
      <w:r w:rsidRPr="006C4BDF">
        <w:rPr>
          <w:rFonts w:asciiTheme="minorHAnsi" w:hAnsiTheme="minorHAnsi" w:cstheme="minorHAnsi"/>
          <w:sz w:val="20"/>
          <w:szCs w:val="20"/>
        </w:rPr>
        <w:t>MEDICIÓN Y FORMA DE PAGO</w:t>
      </w:r>
    </w:p>
    <w:p w14:paraId="789D3F8A" w14:textId="77777777" w:rsidR="006C4BDF" w:rsidRPr="006D2679" w:rsidRDefault="006C4BDF" w:rsidP="006C4BDF">
      <w:pPr>
        <w:pStyle w:val="Estilo1"/>
        <w:rPr>
          <w:rFonts w:asciiTheme="minorHAnsi" w:eastAsia="Times New Roman" w:hAnsiTheme="minorHAnsi" w:cstheme="minorHAnsi"/>
          <w:sz w:val="20"/>
          <w:szCs w:val="20"/>
          <w:lang w:val="es-ES"/>
        </w:rPr>
      </w:pPr>
    </w:p>
    <w:p w14:paraId="439B7C95" w14:textId="77777777" w:rsidR="006C4BDF" w:rsidRPr="006D2679" w:rsidRDefault="006C4BDF" w:rsidP="006C4BDF">
      <w:pPr>
        <w:jc w:val="both"/>
        <w:rPr>
          <w:rFonts w:asciiTheme="minorHAnsi" w:hAnsiTheme="minorHAnsi" w:cstheme="minorHAnsi"/>
          <w:sz w:val="20"/>
          <w:szCs w:val="20"/>
        </w:rPr>
      </w:pPr>
      <w:r w:rsidRPr="006D2679">
        <w:rPr>
          <w:rFonts w:asciiTheme="minorHAnsi" w:hAnsiTheme="minorHAnsi" w:cstheme="minorHAnsi"/>
          <w:sz w:val="20"/>
          <w:szCs w:val="20"/>
        </w:rPr>
        <w:t>El ítem de tendido de tubería será medido en metros de acuerdo a la tubería tendida según los planos y especificacione</w:t>
      </w:r>
      <w:r w:rsidR="009E093B">
        <w:rPr>
          <w:rFonts w:asciiTheme="minorHAnsi" w:hAnsiTheme="minorHAnsi" w:cstheme="minorHAnsi"/>
          <w:sz w:val="20"/>
          <w:szCs w:val="20"/>
        </w:rPr>
        <w:t>s técnicas. El pago se efectuará</w:t>
      </w:r>
      <w:r w:rsidRPr="006D2679">
        <w:rPr>
          <w:rFonts w:asciiTheme="minorHAnsi" w:hAnsiTheme="minorHAnsi" w:cstheme="minorHAnsi"/>
          <w:sz w:val="20"/>
          <w:szCs w:val="20"/>
        </w:rPr>
        <w:t xml:space="preserve"> de acuerdo al precio unitario de la propuesta aceptada.</w:t>
      </w:r>
    </w:p>
    <w:p w14:paraId="3F0725E3" w14:textId="77777777" w:rsidR="006C4BDF" w:rsidRPr="006D2679" w:rsidRDefault="006C4BDF" w:rsidP="006C4BDF">
      <w:pPr>
        <w:jc w:val="both"/>
        <w:rPr>
          <w:rFonts w:asciiTheme="minorHAnsi" w:hAnsiTheme="minorHAnsi" w:cstheme="minorHAnsi"/>
          <w:sz w:val="20"/>
          <w:szCs w:val="20"/>
        </w:rPr>
      </w:pPr>
    </w:p>
    <w:p w14:paraId="1045536E" w14:textId="77777777" w:rsidR="00581F33" w:rsidRDefault="006C4BDF" w:rsidP="00F03A3C">
      <w:pPr>
        <w:jc w:val="both"/>
        <w:rPr>
          <w:rFonts w:asciiTheme="minorHAnsi" w:hAnsiTheme="minorHAnsi" w:cstheme="minorHAnsi"/>
          <w:sz w:val="20"/>
          <w:szCs w:val="20"/>
        </w:rPr>
      </w:pPr>
      <w:r w:rsidRPr="006D2679">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14:paraId="4E9E4DE5" w14:textId="77777777" w:rsidR="00BB18CF" w:rsidRDefault="00BB18CF" w:rsidP="00F03A3C">
      <w:pPr>
        <w:jc w:val="both"/>
        <w:rPr>
          <w:rFonts w:asciiTheme="minorHAnsi" w:hAnsiTheme="minorHAnsi" w:cstheme="minorHAnsi"/>
          <w:sz w:val="20"/>
          <w:szCs w:val="20"/>
        </w:rPr>
      </w:pPr>
    </w:p>
    <w:p w14:paraId="2A1F271B" w14:textId="77777777" w:rsidR="00A43524" w:rsidRPr="005C7E6D" w:rsidRDefault="00A43524" w:rsidP="00A43524">
      <w:pPr>
        <w:pStyle w:val="Prrafodelista"/>
        <w:ind w:left="0"/>
        <w:jc w:val="both"/>
        <w:rPr>
          <w:rFonts w:asciiTheme="minorHAnsi" w:hAnsiTheme="minorHAnsi" w:cstheme="minorHAnsi"/>
          <w:sz w:val="20"/>
          <w:szCs w:val="20"/>
          <w:lang w:val="es-BO" w:eastAsia="es-BO"/>
        </w:rPr>
      </w:pPr>
    </w:p>
    <w:p w14:paraId="082BF348" w14:textId="77777777" w:rsidR="00A43524" w:rsidRPr="001F1072" w:rsidRDefault="00A43524" w:rsidP="00275119">
      <w:pPr>
        <w:pStyle w:val="Ttulo2"/>
        <w:numPr>
          <w:ilvl w:val="0"/>
          <w:numId w:val="15"/>
        </w:numPr>
        <w:spacing w:before="0"/>
        <w:rPr>
          <w:rFonts w:asciiTheme="minorHAnsi" w:hAnsiTheme="minorHAnsi" w:cstheme="minorHAnsi"/>
          <w:b/>
          <w:color w:val="auto"/>
          <w:sz w:val="20"/>
          <w:szCs w:val="20"/>
        </w:rPr>
      </w:pPr>
      <w:r w:rsidRPr="001F1072">
        <w:rPr>
          <w:rFonts w:asciiTheme="minorHAnsi" w:hAnsiTheme="minorHAnsi" w:cstheme="minorHAnsi"/>
          <w:b/>
          <w:color w:val="auto"/>
          <w:sz w:val="20"/>
          <w:szCs w:val="20"/>
        </w:rPr>
        <w:t xml:space="preserve">RELLENO Y COMPACTADO </w:t>
      </w:r>
      <w:r w:rsidR="00F14334">
        <w:rPr>
          <w:rFonts w:asciiTheme="minorHAnsi" w:hAnsiTheme="minorHAnsi" w:cstheme="minorHAnsi"/>
          <w:b/>
          <w:color w:val="auto"/>
          <w:sz w:val="20"/>
          <w:szCs w:val="20"/>
        </w:rPr>
        <w:t xml:space="preserve">DE ZANJA </w:t>
      </w:r>
      <w:r w:rsidRPr="001F1072">
        <w:rPr>
          <w:rFonts w:asciiTheme="minorHAnsi" w:hAnsiTheme="minorHAnsi" w:cstheme="minorHAnsi"/>
          <w:b/>
          <w:color w:val="auto"/>
          <w:sz w:val="20"/>
          <w:szCs w:val="20"/>
        </w:rPr>
        <w:t xml:space="preserve">CON </w:t>
      </w:r>
      <w:r>
        <w:rPr>
          <w:rFonts w:asciiTheme="minorHAnsi" w:hAnsiTheme="minorHAnsi" w:cstheme="minorHAnsi"/>
          <w:b/>
          <w:color w:val="auto"/>
          <w:sz w:val="20"/>
          <w:szCs w:val="20"/>
        </w:rPr>
        <w:t>MATERIAL</w:t>
      </w:r>
      <w:r w:rsidRPr="001F1072">
        <w:rPr>
          <w:rFonts w:asciiTheme="minorHAnsi" w:hAnsiTheme="minorHAnsi" w:cstheme="minorHAnsi"/>
          <w:b/>
          <w:color w:val="auto"/>
          <w:sz w:val="20"/>
          <w:szCs w:val="20"/>
        </w:rPr>
        <w:t xml:space="preserve"> COMUN</w:t>
      </w:r>
    </w:p>
    <w:p w14:paraId="1920B4AD" w14:textId="77777777" w:rsidR="00A43524" w:rsidRDefault="00A43524" w:rsidP="00A43524">
      <w:pPr>
        <w:jc w:val="both"/>
        <w:rPr>
          <w:rFonts w:asciiTheme="minorHAnsi" w:hAnsiTheme="minorHAnsi" w:cstheme="minorHAnsi"/>
          <w:b/>
          <w:sz w:val="20"/>
          <w:szCs w:val="20"/>
        </w:rPr>
      </w:pPr>
      <w:r>
        <w:rPr>
          <w:rFonts w:asciiTheme="minorHAnsi" w:hAnsiTheme="minorHAnsi" w:cstheme="minorHAnsi"/>
          <w:b/>
          <w:sz w:val="20"/>
          <w:szCs w:val="20"/>
        </w:rPr>
        <w:t xml:space="preserve">UNIDAD: Metro Cúbico </w:t>
      </w:r>
      <w:r w:rsidR="002971B9" w:rsidRPr="00920A4F">
        <w:rPr>
          <w:rFonts w:asciiTheme="minorHAnsi" w:hAnsiTheme="minorHAnsi" w:cstheme="minorHAnsi"/>
          <w:b/>
          <w:sz w:val="20"/>
          <w:szCs w:val="20"/>
        </w:rPr>
        <w:t>(</w:t>
      </w:r>
      <w:r w:rsidR="002971B9">
        <w:rPr>
          <w:rFonts w:asciiTheme="minorHAnsi" w:hAnsiTheme="minorHAnsi" w:cstheme="minorHAnsi"/>
          <w:b/>
          <w:sz w:val="20"/>
          <w:szCs w:val="20"/>
        </w:rPr>
        <w:t>m</w:t>
      </w:r>
      <w:r w:rsidR="002971B9" w:rsidRPr="00834D9D">
        <w:rPr>
          <w:rFonts w:asciiTheme="minorHAnsi" w:hAnsiTheme="minorHAnsi" w:cstheme="minorHAnsi"/>
          <w:b/>
          <w:sz w:val="20"/>
          <w:szCs w:val="20"/>
          <w:vertAlign w:val="superscript"/>
        </w:rPr>
        <w:t>3</w:t>
      </w:r>
      <w:r w:rsidR="002971B9" w:rsidRPr="00920A4F">
        <w:rPr>
          <w:rFonts w:asciiTheme="minorHAnsi" w:hAnsiTheme="minorHAnsi" w:cstheme="minorHAnsi"/>
          <w:b/>
          <w:sz w:val="20"/>
          <w:szCs w:val="20"/>
        </w:rPr>
        <w:t>)</w:t>
      </w:r>
    </w:p>
    <w:p w14:paraId="16C00813" w14:textId="77777777" w:rsidR="00787749" w:rsidRDefault="00787749" w:rsidP="00A43524">
      <w:pPr>
        <w:jc w:val="both"/>
        <w:rPr>
          <w:rFonts w:asciiTheme="minorHAnsi" w:hAnsiTheme="minorHAnsi" w:cstheme="minorHAnsi"/>
          <w:b/>
          <w:sz w:val="20"/>
          <w:szCs w:val="20"/>
        </w:rPr>
      </w:pPr>
    </w:p>
    <w:p w14:paraId="60026F5B" w14:textId="77777777" w:rsidR="00A43524" w:rsidRDefault="00A43524" w:rsidP="00275119">
      <w:pPr>
        <w:pStyle w:val="Estilo1"/>
        <w:numPr>
          <w:ilvl w:val="1"/>
          <w:numId w:val="15"/>
        </w:numPr>
        <w:ind w:left="357" w:hanging="357"/>
        <w:rPr>
          <w:rFonts w:asciiTheme="minorHAnsi" w:hAnsiTheme="minorHAnsi" w:cstheme="minorHAnsi"/>
          <w:sz w:val="20"/>
          <w:szCs w:val="20"/>
        </w:rPr>
      </w:pPr>
      <w:r>
        <w:rPr>
          <w:rFonts w:asciiTheme="minorHAnsi" w:hAnsiTheme="minorHAnsi" w:cstheme="minorHAnsi"/>
          <w:sz w:val="20"/>
          <w:szCs w:val="20"/>
        </w:rPr>
        <w:t>DEFINICIÓN</w:t>
      </w:r>
    </w:p>
    <w:p w14:paraId="5876E793" w14:textId="77777777" w:rsidR="00A43524" w:rsidRDefault="00A43524" w:rsidP="00A43524">
      <w:pPr>
        <w:pStyle w:val="Estilo1"/>
        <w:rPr>
          <w:rFonts w:asciiTheme="minorHAnsi" w:hAnsiTheme="minorHAnsi" w:cstheme="minorHAnsi"/>
          <w:sz w:val="20"/>
          <w:szCs w:val="20"/>
        </w:rPr>
      </w:pPr>
    </w:p>
    <w:p w14:paraId="649ED35C" w14:textId="77777777" w:rsidR="00A43524" w:rsidRDefault="00A43524" w:rsidP="00A43524">
      <w:pPr>
        <w:jc w:val="both"/>
        <w:rPr>
          <w:rFonts w:ascii="Calibri" w:hAnsi="Calibri" w:cs="Calibri"/>
          <w:bCs/>
          <w:sz w:val="20"/>
          <w:szCs w:val="20"/>
        </w:rPr>
      </w:pPr>
      <w:r w:rsidRPr="005C7E6D">
        <w:rPr>
          <w:rFonts w:ascii="Calibri" w:hAnsi="Calibri" w:cs="Calibri"/>
          <w:bCs/>
          <w:sz w:val="20"/>
          <w:szCs w:val="20"/>
        </w:rPr>
        <w:t xml:space="preserve">Este ítem comprende los trabajos de relleno y compactado con material común en las zanjas de excavaciones ejecutadas para alojar tuberías y pequeñas estructuras, </w:t>
      </w:r>
      <w:r w:rsidR="00E71730">
        <w:rPr>
          <w:rFonts w:ascii="Calibri" w:hAnsi="Calibri" w:cs="Calibri"/>
          <w:bCs/>
          <w:sz w:val="20"/>
          <w:szCs w:val="20"/>
        </w:rPr>
        <w:t>así como el relleno y compactado del espacio resultante una vez construida la base de</w:t>
      </w:r>
      <w:r w:rsidR="00A241AC">
        <w:rPr>
          <w:rFonts w:ascii="Calibri" w:hAnsi="Calibri" w:cs="Calibri"/>
          <w:bCs/>
          <w:sz w:val="20"/>
          <w:szCs w:val="20"/>
        </w:rPr>
        <w:t xml:space="preserve"> </w:t>
      </w:r>
      <w:r w:rsidR="00E71730">
        <w:rPr>
          <w:rFonts w:ascii="Calibri" w:hAnsi="Calibri" w:cs="Calibri"/>
          <w:bCs/>
          <w:sz w:val="20"/>
          <w:szCs w:val="20"/>
        </w:rPr>
        <w:t>l</w:t>
      </w:r>
      <w:r w:rsidR="00A241AC">
        <w:rPr>
          <w:rFonts w:ascii="Calibri" w:hAnsi="Calibri" w:cs="Calibri"/>
          <w:bCs/>
          <w:sz w:val="20"/>
          <w:szCs w:val="20"/>
        </w:rPr>
        <w:t>os</w:t>
      </w:r>
      <w:r w:rsidR="00E71730">
        <w:rPr>
          <w:rFonts w:ascii="Calibri" w:hAnsi="Calibri" w:cs="Calibri"/>
          <w:bCs/>
          <w:sz w:val="20"/>
          <w:szCs w:val="20"/>
        </w:rPr>
        <w:t xml:space="preserve"> EDR</w:t>
      </w:r>
      <w:r w:rsidR="00A241AC">
        <w:rPr>
          <w:rFonts w:ascii="Calibri" w:hAnsi="Calibri" w:cs="Calibri"/>
          <w:bCs/>
          <w:sz w:val="20"/>
          <w:szCs w:val="20"/>
        </w:rPr>
        <w:t>´s</w:t>
      </w:r>
      <w:r w:rsidR="00E71730">
        <w:rPr>
          <w:rFonts w:ascii="Calibri" w:hAnsi="Calibri" w:cs="Calibri"/>
          <w:bCs/>
          <w:sz w:val="20"/>
          <w:szCs w:val="20"/>
        </w:rPr>
        <w:t xml:space="preserve">, </w:t>
      </w:r>
      <w:r w:rsidRPr="005C7E6D">
        <w:rPr>
          <w:rFonts w:ascii="Calibri" w:hAnsi="Calibri" w:cs="Calibri"/>
          <w:bCs/>
          <w:sz w:val="20"/>
          <w:szCs w:val="20"/>
        </w:rPr>
        <w:t>de acuerdo a lo establecido en el formulario de presentación de propuestas, planos y/o instrucciones del SUPERVISOR DE OBRA. Esta actividad se iniciará una vez concluidos y aceptados los</w:t>
      </w:r>
      <w:r>
        <w:rPr>
          <w:rFonts w:ascii="Calibri" w:hAnsi="Calibri" w:cs="Calibri"/>
          <w:bCs/>
          <w:sz w:val="20"/>
          <w:szCs w:val="20"/>
        </w:rPr>
        <w:t xml:space="preserve"> trabajos de tendido de tubería</w:t>
      </w:r>
      <w:r w:rsidRPr="005C7E6D">
        <w:rPr>
          <w:rFonts w:ascii="Calibri" w:hAnsi="Calibri" w:cs="Calibri"/>
          <w:bCs/>
          <w:sz w:val="20"/>
          <w:szCs w:val="20"/>
        </w:rPr>
        <w:t>.</w:t>
      </w:r>
    </w:p>
    <w:p w14:paraId="3C1F4BE9" w14:textId="77777777" w:rsidR="00A43524" w:rsidRPr="005C7E6D" w:rsidRDefault="00A43524" w:rsidP="00A43524">
      <w:pPr>
        <w:jc w:val="both"/>
        <w:rPr>
          <w:rFonts w:ascii="Calibri" w:hAnsi="Calibri" w:cs="Calibri"/>
          <w:bCs/>
          <w:sz w:val="20"/>
          <w:szCs w:val="20"/>
        </w:rPr>
      </w:pPr>
    </w:p>
    <w:p w14:paraId="17AFFB2B" w14:textId="77777777" w:rsidR="00A43524" w:rsidRPr="006D2679" w:rsidRDefault="00A43524" w:rsidP="00A43524">
      <w:pPr>
        <w:jc w:val="both"/>
        <w:rPr>
          <w:rFonts w:asciiTheme="minorHAnsi" w:hAnsiTheme="minorHAnsi" w:cstheme="minorHAnsi"/>
          <w:sz w:val="20"/>
          <w:szCs w:val="20"/>
        </w:rPr>
      </w:pPr>
      <w:bookmarkStart w:id="18" w:name="_Toc314666663"/>
      <w:r w:rsidRPr="006D2679">
        <w:rPr>
          <w:rFonts w:asciiTheme="minorHAnsi" w:hAnsiTheme="minorHAnsi" w:cstheme="minorHAnsi"/>
          <w:sz w:val="20"/>
          <w:szCs w:val="20"/>
        </w:rPr>
        <w:t>Específicamente se refiere al empleo de tierra común o seleccionada, echada por capas, cada una debidamente compactada con máquina.</w:t>
      </w:r>
      <w:bookmarkEnd w:id="18"/>
    </w:p>
    <w:p w14:paraId="55436C13" w14:textId="77777777" w:rsidR="00A43524" w:rsidRDefault="00A43524" w:rsidP="00A43524">
      <w:pPr>
        <w:pStyle w:val="Estilo1"/>
        <w:rPr>
          <w:rFonts w:ascii="Calibri" w:hAnsi="Calibri" w:cs="Calibri"/>
          <w:b w:val="0"/>
          <w:bCs/>
          <w:sz w:val="20"/>
          <w:szCs w:val="20"/>
        </w:rPr>
      </w:pPr>
    </w:p>
    <w:p w14:paraId="1695EB5F" w14:textId="77777777" w:rsidR="00A43524" w:rsidRDefault="00A43524" w:rsidP="00A43524">
      <w:pPr>
        <w:pStyle w:val="Estilo1"/>
        <w:rPr>
          <w:rFonts w:ascii="Calibri" w:hAnsi="Calibri" w:cs="Calibri"/>
          <w:b w:val="0"/>
          <w:bCs/>
          <w:sz w:val="20"/>
          <w:szCs w:val="20"/>
        </w:rPr>
      </w:pPr>
      <w:r>
        <w:rPr>
          <w:rFonts w:ascii="Calibri" w:hAnsi="Calibri" w:cs="Calibri"/>
          <w:b w:val="0"/>
          <w:bCs/>
          <w:sz w:val="20"/>
          <w:szCs w:val="20"/>
        </w:rPr>
        <w:t>Esta actividad incluye la provisión y colocado</w:t>
      </w:r>
      <w:r w:rsidRPr="00270CAA">
        <w:rPr>
          <w:rFonts w:ascii="Calibri" w:hAnsi="Calibri" w:cs="Calibri"/>
          <w:b w:val="0"/>
          <w:bCs/>
          <w:sz w:val="20"/>
          <w:szCs w:val="20"/>
        </w:rPr>
        <w:t xml:space="preserve"> de cinta de señalización, que </w:t>
      </w:r>
      <w:r w:rsidRPr="001F1072">
        <w:rPr>
          <w:rFonts w:ascii="Calibri" w:hAnsi="Calibri" w:cs="Calibri"/>
          <w:b w:val="0"/>
          <w:bCs/>
          <w:sz w:val="20"/>
          <w:szCs w:val="20"/>
        </w:rPr>
        <w:t>debe</w:t>
      </w:r>
      <w:r>
        <w:rPr>
          <w:rFonts w:ascii="Calibri" w:hAnsi="Calibri" w:cs="Calibri"/>
          <w:b w:val="0"/>
          <w:bCs/>
          <w:sz w:val="20"/>
          <w:szCs w:val="20"/>
        </w:rPr>
        <w:t>rá</w:t>
      </w:r>
      <w:r w:rsidRPr="001F1072">
        <w:rPr>
          <w:rFonts w:ascii="Calibri" w:hAnsi="Calibri" w:cs="Calibri"/>
          <w:b w:val="0"/>
          <w:bCs/>
          <w:sz w:val="20"/>
          <w:szCs w:val="20"/>
        </w:rPr>
        <w:t xml:space="preserve"> ser ubicada </w:t>
      </w:r>
      <w:r>
        <w:rPr>
          <w:rFonts w:ascii="Calibri" w:hAnsi="Calibri" w:cs="Calibri"/>
          <w:b w:val="0"/>
          <w:bCs/>
          <w:sz w:val="20"/>
          <w:szCs w:val="20"/>
        </w:rPr>
        <w:t>a 3</w:t>
      </w:r>
      <w:r w:rsidRPr="001F1072">
        <w:rPr>
          <w:rFonts w:ascii="Calibri" w:hAnsi="Calibri" w:cs="Calibri"/>
          <w:b w:val="0"/>
          <w:bCs/>
          <w:sz w:val="20"/>
          <w:szCs w:val="20"/>
        </w:rPr>
        <w:t>0 cm antes del nivel superior de la zanja</w:t>
      </w:r>
      <w:r>
        <w:rPr>
          <w:rFonts w:ascii="Calibri" w:hAnsi="Calibri" w:cs="Calibri"/>
          <w:b w:val="0"/>
          <w:bCs/>
          <w:sz w:val="20"/>
          <w:szCs w:val="20"/>
        </w:rPr>
        <w:t>.</w:t>
      </w:r>
    </w:p>
    <w:p w14:paraId="10736685" w14:textId="77777777" w:rsidR="00A241AC" w:rsidRDefault="00A241AC" w:rsidP="00A43524">
      <w:pPr>
        <w:pStyle w:val="Estilo1"/>
        <w:rPr>
          <w:rFonts w:ascii="Calibri" w:hAnsi="Calibri" w:cs="Calibri"/>
          <w:b w:val="0"/>
          <w:bCs/>
          <w:sz w:val="20"/>
          <w:szCs w:val="20"/>
        </w:rPr>
      </w:pPr>
    </w:p>
    <w:p w14:paraId="3630A8F9" w14:textId="77777777" w:rsidR="00A43524" w:rsidRDefault="00A43524" w:rsidP="00275119">
      <w:pPr>
        <w:pStyle w:val="Estilo1"/>
        <w:numPr>
          <w:ilvl w:val="1"/>
          <w:numId w:val="15"/>
        </w:numPr>
        <w:ind w:left="357" w:hanging="357"/>
        <w:rPr>
          <w:rFonts w:asciiTheme="minorHAnsi" w:hAnsiTheme="minorHAnsi" w:cstheme="minorHAnsi"/>
          <w:sz w:val="20"/>
          <w:szCs w:val="20"/>
        </w:rPr>
      </w:pPr>
      <w:r w:rsidRPr="00920A4F">
        <w:rPr>
          <w:rFonts w:asciiTheme="minorHAnsi" w:hAnsiTheme="minorHAnsi" w:cstheme="minorHAnsi"/>
          <w:sz w:val="20"/>
          <w:szCs w:val="20"/>
        </w:rPr>
        <w:t>MA</w:t>
      </w:r>
      <w:r>
        <w:rPr>
          <w:rFonts w:asciiTheme="minorHAnsi" w:hAnsiTheme="minorHAnsi" w:cstheme="minorHAnsi"/>
          <w:sz w:val="20"/>
          <w:szCs w:val="20"/>
        </w:rPr>
        <w:t>TERIALES, HERRAMIENTAS Y EQUIPO</w:t>
      </w:r>
    </w:p>
    <w:p w14:paraId="03CF3C31" w14:textId="77777777" w:rsidR="00A43524" w:rsidRDefault="00A43524" w:rsidP="00A43524">
      <w:pPr>
        <w:pStyle w:val="Estilo1"/>
        <w:rPr>
          <w:rFonts w:asciiTheme="minorHAnsi" w:hAnsiTheme="minorHAnsi" w:cstheme="minorHAnsi"/>
          <w:sz w:val="20"/>
          <w:szCs w:val="20"/>
        </w:rPr>
      </w:pPr>
    </w:p>
    <w:p w14:paraId="4044CE36" w14:textId="77777777" w:rsidR="00A43524" w:rsidRDefault="00A43524" w:rsidP="00A43524">
      <w:pPr>
        <w:pStyle w:val="Default"/>
        <w:contextualSpacing/>
        <w:jc w:val="both"/>
        <w:rPr>
          <w:rFonts w:asciiTheme="minorHAnsi" w:hAnsiTheme="minorHAnsi" w:cstheme="minorHAnsi"/>
          <w:sz w:val="20"/>
          <w:szCs w:val="20"/>
          <w:lang w:eastAsia="es-BO"/>
        </w:rPr>
      </w:pPr>
      <w:r w:rsidRPr="005C7E6D">
        <w:rPr>
          <w:rFonts w:asciiTheme="minorHAnsi" w:hAnsiTheme="minorHAnsi" w:cstheme="minorHAnsi"/>
          <w:sz w:val="20"/>
          <w:szCs w:val="20"/>
          <w:lang w:eastAsia="es-BO"/>
        </w:rPr>
        <w:t>El CONTRATISTA proporcionará todos los materiales, herramientas y equipos necesarios (cinta de señalización, compactadora mecánica, etc.) para la ejecución de los trabajos, los mismos deberán ser aprobados por el SUPERVISOR</w:t>
      </w:r>
      <w:r>
        <w:rPr>
          <w:rFonts w:asciiTheme="minorHAnsi" w:hAnsiTheme="minorHAnsi" w:cstheme="minorHAnsi"/>
          <w:sz w:val="20"/>
          <w:szCs w:val="20"/>
          <w:lang w:eastAsia="es-BO"/>
        </w:rPr>
        <w:t xml:space="preserve"> al i</w:t>
      </w:r>
      <w:r w:rsidRPr="005C7E6D">
        <w:rPr>
          <w:rFonts w:asciiTheme="minorHAnsi" w:hAnsiTheme="minorHAnsi" w:cstheme="minorHAnsi"/>
          <w:sz w:val="20"/>
          <w:szCs w:val="20"/>
          <w:lang w:eastAsia="es-BO"/>
        </w:rPr>
        <w:t>nicio de la actividad. El material de relleno, será provisto de la misma excavación. El material de relleno a emplearse será preferentemente el mismo suelo extraído de la excavación, libre de pedrones y material orgánico. En caso de que no se pueda utilizar dicho material de la excavación el CONTRATISTA propo</w:t>
      </w:r>
      <w:r>
        <w:rPr>
          <w:rFonts w:asciiTheme="minorHAnsi" w:hAnsiTheme="minorHAnsi" w:cstheme="minorHAnsi"/>
          <w:sz w:val="20"/>
          <w:szCs w:val="20"/>
          <w:lang w:eastAsia="es-BO"/>
        </w:rPr>
        <w:t>rcionará</w:t>
      </w:r>
      <w:r w:rsidRPr="005C7E6D">
        <w:rPr>
          <w:rFonts w:asciiTheme="minorHAnsi" w:hAnsiTheme="minorHAnsi" w:cstheme="minorHAnsi"/>
          <w:sz w:val="20"/>
          <w:szCs w:val="20"/>
          <w:lang w:eastAsia="es-BO"/>
        </w:rPr>
        <w:t xml:space="preserve"> el material necesario autorizado por el SUPERVISOR DE OBRA.</w:t>
      </w:r>
    </w:p>
    <w:p w14:paraId="2AA7C01D" w14:textId="77777777" w:rsidR="001C0516" w:rsidRDefault="001C0516" w:rsidP="00A43524">
      <w:pPr>
        <w:pStyle w:val="Default"/>
        <w:contextualSpacing/>
        <w:jc w:val="both"/>
        <w:rPr>
          <w:rFonts w:asciiTheme="minorHAnsi" w:hAnsiTheme="minorHAnsi" w:cstheme="minorHAnsi"/>
          <w:sz w:val="20"/>
          <w:szCs w:val="20"/>
          <w:lang w:eastAsia="es-BO"/>
        </w:rPr>
      </w:pPr>
    </w:p>
    <w:p w14:paraId="0081F1DB" w14:textId="77777777" w:rsidR="00A43524" w:rsidRDefault="00A43524" w:rsidP="00A43524">
      <w:pPr>
        <w:pStyle w:val="Default"/>
        <w:contextualSpacing/>
        <w:jc w:val="both"/>
        <w:rPr>
          <w:rFonts w:asciiTheme="minorHAnsi" w:hAnsiTheme="minorHAnsi" w:cstheme="minorHAnsi"/>
          <w:sz w:val="20"/>
          <w:szCs w:val="20"/>
          <w:lang w:eastAsia="es-BO"/>
        </w:rPr>
      </w:pPr>
      <w:r w:rsidRPr="005C7E6D">
        <w:rPr>
          <w:rFonts w:asciiTheme="minorHAnsi" w:hAnsiTheme="minorHAnsi" w:cstheme="minorHAnsi"/>
          <w:sz w:val="20"/>
          <w:szCs w:val="20"/>
          <w:lang w:eastAsia="es-BO"/>
        </w:rPr>
        <w:lastRenderedPageBreak/>
        <w:t xml:space="preserve">No se permitirá la utilización de suelos con excesivo contenido de humedad, considerándose como tales, aquéllos que igualen o </w:t>
      </w:r>
      <w:r w:rsidR="005E320D" w:rsidRPr="005C7E6D">
        <w:rPr>
          <w:rFonts w:asciiTheme="minorHAnsi" w:hAnsiTheme="minorHAnsi" w:cstheme="minorHAnsi"/>
          <w:sz w:val="20"/>
          <w:szCs w:val="20"/>
          <w:lang w:eastAsia="es-BO"/>
        </w:rPr>
        <w:t>sobrepasen el</w:t>
      </w:r>
      <w:r w:rsidRPr="005C7E6D">
        <w:rPr>
          <w:rFonts w:asciiTheme="minorHAnsi" w:hAnsiTheme="minorHAnsi" w:cstheme="minorHAnsi"/>
          <w:sz w:val="20"/>
          <w:szCs w:val="20"/>
          <w:lang w:eastAsia="es-BO"/>
        </w:rPr>
        <w:t xml:space="preserve"> límite plástico del suelo. Igualmente se prohíbe el empleo de suelos con piedras mayores a 8 cm. de diámetro.</w:t>
      </w:r>
    </w:p>
    <w:p w14:paraId="1427FF75" w14:textId="77777777" w:rsidR="00A43524" w:rsidRPr="005C7E6D" w:rsidRDefault="00A43524" w:rsidP="00A43524">
      <w:pPr>
        <w:pStyle w:val="Default"/>
        <w:contextualSpacing/>
        <w:jc w:val="both"/>
        <w:rPr>
          <w:rFonts w:asciiTheme="minorHAnsi" w:hAnsiTheme="minorHAnsi" w:cstheme="minorHAnsi"/>
          <w:sz w:val="20"/>
          <w:szCs w:val="20"/>
          <w:lang w:eastAsia="es-BO"/>
        </w:rPr>
      </w:pPr>
    </w:p>
    <w:p w14:paraId="5D7FD504" w14:textId="77777777" w:rsidR="00A43524" w:rsidRDefault="00A43524" w:rsidP="00A43524">
      <w:pPr>
        <w:pStyle w:val="Estilo1"/>
        <w:rPr>
          <w:rFonts w:asciiTheme="minorHAnsi" w:hAnsiTheme="minorHAnsi" w:cstheme="minorHAnsi"/>
          <w:b w:val="0"/>
          <w:sz w:val="20"/>
          <w:szCs w:val="20"/>
          <w:lang w:val="es-BO" w:eastAsia="es-BO"/>
        </w:rPr>
      </w:pPr>
      <w:r w:rsidRPr="005C7E6D">
        <w:rPr>
          <w:rFonts w:asciiTheme="minorHAnsi" w:hAnsiTheme="minorHAnsi" w:cstheme="minorHAnsi"/>
          <w:b w:val="0"/>
          <w:sz w:val="20"/>
          <w:szCs w:val="20"/>
          <w:lang w:val="es-BO" w:eastAsia="es-BO"/>
        </w:rPr>
        <w:t>Para efectuar el relleno, el CONTRATISTA deberá proveer y colocar primeramente la cinta de señalización de acuerdo a las longitudes que se requiera en la obra. El proponente deberá considerar que el material a ser provisto sea nuevo y deberá disponer en obra del número suficiente de compactadoras mecánicas exigido por el SUPERVISOR DE OBRA, en función a la longitud de la obra.</w:t>
      </w:r>
    </w:p>
    <w:p w14:paraId="0C1BD190" w14:textId="77777777" w:rsidR="00204065" w:rsidRDefault="00204065" w:rsidP="00A43524">
      <w:pPr>
        <w:pStyle w:val="Estilo1"/>
        <w:rPr>
          <w:rFonts w:asciiTheme="minorHAnsi" w:hAnsiTheme="minorHAnsi" w:cstheme="minorHAnsi"/>
          <w:b w:val="0"/>
          <w:sz w:val="20"/>
          <w:szCs w:val="20"/>
          <w:lang w:val="es-BO" w:eastAsia="es-BO"/>
        </w:rPr>
      </w:pPr>
    </w:p>
    <w:p w14:paraId="224327AE" w14:textId="77777777" w:rsidR="00A43524" w:rsidRDefault="00A43524" w:rsidP="00275119">
      <w:pPr>
        <w:pStyle w:val="Estilo1"/>
        <w:numPr>
          <w:ilvl w:val="1"/>
          <w:numId w:val="15"/>
        </w:numPr>
        <w:ind w:left="357" w:hanging="357"/>
        <w:rPr>
          <w:rFonts w:asciiTheme="minorHAnsi" w:hAnsiTheme="minorHAnsi" w:cstheme="minorHAnsi"/>
          <w:sz w:val="20"/>
          <w:szCs w:val="20"/>
        </w:rPr>
      </w:pPr>
      <w:r>
        <w:rPr>
          <w:rFonts w:asciiTheme="minorHAnsi" w:hAnsiTheme="minorHAnsi" w:cstheme="minorHAnsi"/>
          <w:sz w:val="20"/>
          <w:szCs w:val="20"/>
        </w:rPr>
        <w:t>PROCEDIMIENTO PARA LA EJECUCIÓN</w:t>
      </w:r>
    </w:p>
    <w:p w14:paraId="0555F1B1" w14:textId="77777777" w:rsidR="00A43524" w:rsidRDefault="00A43524" w:rsidP="00A43524">
      <w:pPr>
        <w:pStyle w:val="Prrafodelista"/>
        <w:ind w:left="0"/>
        <w:jc w:val="both"/>
        <w:rPr>
          <w:rFonts w:asciiTheme="minorHAnsi" w:hAnsiTheme="minorHAnsi" w:cstheme="minorHAnsi"/>
          <w:sz w:val="20"/>
          <w:szCs w:val="20"/>
          <w:lang w:val="es-ES_tradnl" w:eastAsia="es-BO"/>
        </w:rPr>
      </w:pPr>
    </w:p>
    <w:p w14:paraId="4D25BE9C" w14:textId="77777777" w:rsidR="00A43524" w:rsidRDefault="00A43524" w:rsidP="00A43524">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t>Los trabajos de provisión y colocado de cinta de señalización, relleno y compactado de zanja serán autorizados por el SUPERVISOR, siempre y cuando se verifique en zanja lo siguiente:</w:t>
      </w:r>
    </w:p>
    <w:p w14:paraId="3C0E4010" w14:textId="77777777" w:rsidR="00A43524" w:rsidRPr="005C7E6D" w:rsidRDefault="00A43524" w:rsidP="00A43524">
      <w:pPr>
        <w:pStyle w:val="Prrafodelista"/>
        <w:ind w:left="0"/>
        <w:jc w:val="both"/>
        <w:rPr>
          <w:rFonts w:asciiTheme="minorHAnsi" w:hAnsiTheme="minorHAnsi" w:cstheme="minorHAnsi"/>
          <w:sz w:val="20"/>
          <w:szCs w:val="20"/>
          <w:lang w:val="es-BO" w:eastAsia="es-BO"/>
        </w:rPr>
      </w:pPr>
    </w:p>
    <w:p w14:paraId="09BC740B" w14:textId="77777777" w:rsidR="00A43524" w:rsidRDefault="00A43524" w:rsidP="00A43524">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t>La zanja deberá estar perfilada, libre de cualquier escombro o cualquier otro elemento que pueda dañar la tubería.</w:t>
      </w:r>
    </w:p>
    <w:p w14:paraId="1DBC6F63" w14:textId="77777777" w:rsidR="00A43524" w:rsidRPr="005C7E6D" w:rsidRDefault="00A43524" w:rsidP="00A43524">
      <w:pPr>
        <w:pStyle w:val="Prrafodelista"/>
        <w:ind w:left="0"/>
        <w:jc w:val="both"/>
        <w:rPr>
          <w:rFonts w:asciiTheme="minorHAnsi" w:hAnsiTheme="minorHAnsi" w:cstheme="minorHAnsi"/>
          <w:sz w:val="20"/>
          <w:szCs w:val="20"/>
          <w:lang w:val="es-BO"/>
        </w:rPr>
      </w:pPr>
      <w:r w:rsidRPr="005C7E6D">
        <w:rPr>
          <w:rFonts w:asciiTheme="minorHAnsi" w:hAnsiTheme="minorHAnsi" w:cstheme="minorHAnsi"/>
          <w:sz w:val="20"/>
          <w:szCs w:val="20"/>
          <w:lang w:val="es-BO" w:eastAsia="es-BO"/>
        </w:rPr>
        <w:t xml:space="preserve"> </w:t>
      </w:r>
    </w:p>
    <w:p w14:paraId="6109F4F1" w14:textId="77777777" w:rsidR="00A43524" w:rsidRDefault="00A43524" w:rsidP="00A43524">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t>A partir de la capa de relleno con tierra cernida</w:t>
      </w:r>
      <w:r>
        <w:rPr>
          <w:rFonts w:asciiTheme="minorHAnsi" w:hAnsiTheme="minorHAnsi" w:cstheme="minorHAnsi"/>
          <w:sz w:val="20"/>
          <w:szCs w:val="20"/>
          <w:lang w:val="es-BO" w:eastAsia="es-BO"/>
        </w:rPr>
        <w:t xml:space="preserve"> de 0,35 m de espesor</w:t>
      </w:r>
      <w:r w:rsidRPr="005C7E6D">
        <w:rPr>
          <w:rFonts w:asciiTheme="minorHAnsi" w:hAnsiTheme="minorHAnsi" w:cstheme="minorHAnsi"/>
          <w:sz w:val="20"/>
          <w:szCs w:val="20"/>
          <w:lang w:val="es-BO" w:eastAsia="es-BO"/>
        </w:rPr>
        <w:t xml:space="preserve">, se colocará material de relleno (tierra común), en </w:t>
      </w:r>
      <w:r>
        <w:rPr>
          <w:rFonts w:asciiTheme="minorHAnsi" w:hAnsiTheme="minorHAnsi" w:cstheme="minorHAnsi"/>
          <w:sz w:val="20"/>
          <w:szCs w:val="20"/>
          <w:lang w:val="es-BO" w:eastAsia="es-BO"/>
        </w:rPr>
        <w:t>la</w:t>
      </w:r>
      <w:r w:rsidRPr="005C7E6D">
        <w:rPr>
          <w:rFonts w:asciiTheme="minorHAnsi" w:hAnsiTheme="minorHAnsi" w:cstheme="minorHAnsi"/>
          <w:sz w:val="20"/>
          <w:szCs w:val="20"/>
          <w:lang w:val="es-BO" w:eastAsia="es-BO"/>
        </w:rPr>
        <w:t xml:space="preserve"> </w:t>
      </w:r>
      <w:r>
        <w:rPr>
          <w:rFonts w:asciiTheme="minorHAnsi" w:hAnsiTheme="minorHAnsi" w:cstheme="minorHAnsi"/>
          <w:sz w:val="20"/>
          <w:szCs w:val="20"/>
          <w:lang w:val="es-BO" w:eastAsia="es-BO"/>
        </w:rPr>
        <w:t>cantidad suficiente, según la profundidad de la excavación</w:t>
      </w:r>
      <w:r w:rsidRPr="005C7E6D">
        <w:rPr>
          <w:rFonts w:asciiTheme="minorHAnsi" w:hAnsiTheme="minorHAnsi" w:cstheme="minorHAnsi"/>
          <w:sz w:val="20"/>
          <w:szCs w:val="20"/>
          <w:lang w:val="es-BO" w:eastAsia="es-BO"/>
        </w:rPr>
        <w:t>.</w:t>
      </w:r>
    </w:p>
    <w:p w14:paraId="5606A26F" w14:textId="77777777" w:rsidR="00A43524" w:rsidRPr="005C7E6D" w:rsidRDefault="00A43524" w:rsidP="00A43524">
      <w:pPr>
        <w:pStyle w:val="Prrafodelista"/>
        <w:ind w:left="0"/>
        <w:jc w:val="both"/>
        <w:rPr>
          <w:rFonts w:asciiTheme="minorHAnsi" w:hAnsiTheme="minorHAnsi" w:cstheme="minorHAnsi"/>
          <w:sz w:val="20"/>
          <w:szCs w:val="20"/>
          <w:lang w:val="es-BO"/>
        </w:rPr>
      </w:pPr>
    </w:p>
    <w:p w14:paraId="579250D8" w14:textId="77777777" w:rsidR="00A43524" w:rsidRDefault="00A43524" w:rsidP="00A43524">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t xml:space="preserve">En caso de presentarse daños en los servicios básicos existentes, el CONTRATISTA deberá realizar las reparaciones necesarias o las gestiones necesarias con la entidad correspondiente si el daño así lo amerita. </w:t>
      </w:r>
    </w:p>
    <w:p w14:paraId="2334441D" w14:textId="77777777" w:rsidR="00A43524" w:rsidRPr="005C7E6D" w:rsidRDefault="00A43524" w:rsidP="00A43524">
      <w:pPr>
        <w:pStyle w:val="Prrafodelista"/>
        <w:ind w:left="0"/>
        <w:jc w:val="both"/>
        <w:rPr>
          <w:rFonts w:asciiTheme="minorHAnsi" w:hAnsiTheme="minorHAnsi" w:cstheme="minorHAnsi"/>
          <w:sz w:val="20"/>
          <w:szCs w:val="20"/>
        </w:rPr>
      </w:pPr>
    </w:p>
    <w:p w14:paraId="2725D79D" w14:textId="77777777" w:rsidR="00A43524" w:rsidRDefault="00A43524" w:rsidP="00A43524">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t>La cinta de señalización será ubicada en todos los tramos de tendido de red con la longitud y disposición previamente ap</w:t>
      </w:r>
      <w:r w:rsidR="00DB2671">
        <w:rPr>
          <w:rFonts w:asciiTheme="minorHAnsi" w:hAnsiTheme="minorHAnsi" w:cstheme="minorHAnsi"/>
          <w:sz w:val="20"/>
          <w:szCs w:val="20"/>
          <w:lang w:val="es-BO" w:eastAsia="es-BO"/>
        </w:rPr>
        <w:t>robada por el Supervisor de Obra</w:t>
      </w:r>
      <w:r w:rsidRPr="005C7E6D">
        <w:rPr>
          <w:rFonts w:asciiTheme="minorHAnsi" w:hAnsiTheme="minorHAnsi" w:cstheme="minorHAnsi"/>
          <w:sz w:val="20"/>
          <w:szCs w:val="20"/>
          <w:lang w:val="es-BO" w:eastAsia="es-BO"/>
        </w:rPr>
        <w:t>.</w:t>
      </w:r>
    </w:p>
    <w:p w14:paraId="71CD7C05" w14:textId="77777777" w:rsidR="00A43524" w:rsidRPr="005C7E6D" w:rsidRDefault="00A43524" w:rsidP="00A43524">
      <w:pPr>
        <w:pStyle w:val="Prrafodelista"/>
        <w:ind w:left="0"/>
        <w:jc w:val="both"/>
        <w:rPr>
          <w:rFonts w:asciiTheme="minorHAnsi" w:hAnsiTheme="minorHAnsi" w:cstheme="minorHAnsi"/>
          <w:b/>
          <w:sz w:val="20"/>
          <w:szCs w:val="20"/>
          <w:lang w:val="es-BO" w:eastAsia="es-BO"/>
        </w:rPr>
      </w:pPr>
    </w:p>
    <w:p w14:paraId="731BD1C9" w14:textId="77777777" w:rsidR="00A43524" w:rsidRDefault="00A43524" w:rsidP="00A43524">
      <w:pPr>
        <w:pStyle w:val="Prrafodelista"/>
        <w:ind w:left="0"/>
        <w:jc w:val="both"/>
        <w:rPr>
          <w:rFonts w:asciiTheme="minorHAnsi" w:hAnsiTheme="minorHAnsi" w:cstheme="minorHAnsi"/>
          <w:sz w:val="20"/>
          <w:szCs w:val="20"/>
        </w:rPr>
      </w:pPr>
      <w:r w:rsidRPr="005C7E6D">
        <w:rPr>
          <w:rFonts w:asciiTheme="minorHAnsi" w:hAnsiTheme="minorHAnsi" w:cstheme="minorHAnsi"/>
          <w:sz w:val="20"/>
          <w:szCs w:val="20"/>
          <w:lang w:val="es-BO" w:eastAsia="es-BO"/>
        </w:rPr>
        <w:t>La cinta de señalización debe cumplir con las siguientes características técnicas, de carácter enunciativo pero no limitativo</w:t>
      </w:r>
      <w:r w:rsidRPr="005C7E6D">
        <w:rPr>
          <w:rFonts w:asciiTheme="minorHAnsi" w:hAnsiTheme="minorHAnsi" w:cstheme="minorHAnsi"/>
          <w:sz w:val="20"/>
          <w:szCs w:val="20"/>
        </w:rPr>
        <w:t>:</w:t>
      </w:r>
    </w:p>
    <w:p w14:paraId="0D4C0389" w14:textId="77777777" w:rsidR="00A43524" w:rsidRPr="005C7E6D" w:rsidRDefault="00A43524" w:rsidP="00A43524">
      <w:pPr>
        <w:pStyle w:val="Prrafodelista"/>
        <w:ind w:left="0"/>
        <w:jc w:val="both"/>
        <w:rPr>
          <w:rFonts w:asciiTheme="minorHAnsi" w:hAnsiTheme="minorHAnsi" w:cstheme="minorHAnsi"/>
          <w:sz w:val="20"/>
          <w:szCs w:val="20"/>
        </w:rPr>
      </w:pPr>
    </w:p>
    <w:p w14:paraId="38304775" w14:textId="77777777" w:rsidR="00A43524" w:rsidRPr="005C7E6D" w:rsidRDefault="00A43524" w:rsidP="00275119">
      <w:pPr>
        <w:numPr>
          <w:ilvl w:val="2"/>
          <w:numId w:val="9"/>
        </w:numPr>
        <w:contextualSpacing/>
        <w:jc w:val="both"/>
        <w:rPr>
          <w:rFonts w:asciiTheme="minorHAnsi" w:hAnsiTheme="minorHAnsi" w:cstheme="minorHAnsi"/>
          <w:sz w:val="20"/>
          <w:szCs w:val="20"/>
        </w:rPr>
      </w:pPr>
      <w:r w:rsidRPr="005C7E6D">
        <w:rPr>
          <w:rFonts w:asciiTheme="minorHAnsi" w:hAnsiTheme="minorHAnsi" w:cstheme="minorHAnsi"/>
          <w:sz w:val="20"/>
          <w:szCs w:val="20"/>
        </w:rPr>
        <w:t>Cinta de señalización de 50 micrones (de carácter obligatorio)</w:t>
      </w:r>
    </w:p>
    <w:p w14:paraId="2F321F2F" w14:textId="77777777" w:rsidR="00A43524" w:rsidRPr="005C7E6D" w:rsidRDefault="00A43524" w:rsidP="00275119">
      <w:pPr>
        <w:numPr>
          <w:ilvl w:val="2"/>
          <w:numId w:val="9"/>
        </w:numPr>
        <w:contextualSpacing/>
        <w:jc w:val="both"/>
        <w:rPr>
          <w:rFonts w:asciiTheme="minorHAnsi" w:hAnsiTheme="minorHAnsi" w:cstheme="minorHAnsi"/>
          <w:sz w:val="20"/>
          <w:szCs w:val="20"/>
        </w:rPr>
      </w:pPr>
      <w:r w:rsidRPr="005C7E6D">
        <w:rPr>
          <w:rFonts w:asciiTheme="minorHAnsi" w:hAnsiTheme="minorHAnsi" w:cstheme="minorHAnsi"/>
          <w:sz w:val="20"/>
          <w:szCs w:val="20"/>
        </w:rPr>
        <w:t>Ancho de la cinta de 35 cm. (como mínimo)</w:t>
      </w:r>
    </w:p>
    <w:p w14:paraId="30E31316" w14:textId="77777777" w:rsidR="00A43524" w:rsidRPr="005C7E6D" w:rsidRDefault="00A43524" w:rsidP="00275119">
      <w:pPr>
        <w:numPr>
          <w:ilvl w:val="2"/>
          <w:numId w:val="9"/>
        </w:numPr>
        <w:contextualSpacing/>
        <w:jc w:val="both"/>
        <w:rPr>
          <w:rFonts w:asciiTheme="minorHAnsi" w:hAnsiTheme="minorHAnsi" w:cstheme="minorHAnsi"/>
          <w:sz w:val="20"/>
          <w:szCs w:val="20"/>
        </w:rPr>
      </w:pPr>
      <w:r w:rsidRPr="005C7E6D">
        <w:rPr>
          <w:rFonts w:asciiTheme="minorHAnsi" w:hAnsiTheme="minorHAnsi" w:cstheme="minorHAnsi"/>
          <w:sz w:val="20"/>
          <w:szCs w:val="20"/>
        </w:rPr>
        <w:t>Color amarillo</w:t>
      </w:r>
    </w:p>
    <w:p w14:paraId="125FF1A3" w14:textId="77777777" w:rsidR="00A43524" w:rsidRDefault="00A43524" w:rsidP="00275119">
      <w:pPr>
        <w:numPr>
          <w:ilvl w:val="2"/>
          <w:numId w:val="9"/>
        </w:numPr>
        <w:contextualSpacing/>
        <w:jc w:val="both"/>
        <w:rPr>
          <w:rFonts w:asciiTheme="minorHAnsi" w:hAnsiTheme="minorHAnsi" w:cstheme="minorHAnsi"/>
          <w:sz w:val="20"/>
          <w:szCs w:val="20"/>
        </w:rPr>
      </w:pPr>
      <w:r w:rsidRPr="005C7E6D">
        <w:rPr>
          <w:rFonts w:asciiTheme="minorHAnsi" w:hAnsiTheme="minorHAnsi" w:cstheme="minorHAnsi"/>
          <w:sz w:val="20"/>
          <w:szCs w:val="20"/>
        </w:rPr>
        <w:t xml:space="preserve">Texto: </w:t>
      </w:r>
      <w:r>
        <w:rPr>
          <w:rFonts w:asciiTheme="minorHAnsi" w:hAnsiTheme="minorHAnsi" w:cstheme="minorHAnsi"/>
          <w:sz w:val="20"/>
          <w:szCs w:val="20"/>
        </w:rPr>
        <w:t>“PELIGRO GAS”</w:t>
      </w:r>
      <w:r w:rsidRPr="005C7E6D">
        <w:rPr>
          <w:rFonts w:asciiTheme="minorHAnsi" w:hAnsiTheme="minorHAnsi" w:cstheme="minorHAnsi"/>
          <w:sz w:val="20"/>
          <w:szCs w:val="20"/>
        </w:rPr>
        <w:t>.</w:t>
      </w:r>
    </w:p>
    <w:p w14:paraId="05C5A800" w14:textId="77777777" w:rsidR="00204065" w:rsidRDefault="00204065" w:rsidP="00A43524">
      <w:pPr>
        <w:tabs>
          <w:tab w:val="left" w:pos="1140"/>
        </w:tabs>
        <w:ind w:left="1108"/>
        <w:contextualSpacing/>
        <w:jc w:val="center"/>
        <w:rPr>
          <w:rFonts w:ascii="Calibri" w:hAnsi="Calibri"/>
          <w:b/>
        </w:rPr>
      </w:pPr>
    </w:p>
    <w:p w14:paraId="0ACABACE" w14:textId="77777777" w:rsidR="00BA43A0" w:rsidRDefault="00BA43A0" w:rsidP="00A43524">
      <w:pPr>
        <w:tabs>
          <w:tab w:val="left" w:pos="1140"/>
        </w:tabs>
        <w:ind w:left="1108"/>
        <w:contextualSpacing/>
        <w:jc w:val="center"/>
        <w:rPr>
          <w:rFonts w:ascii="Calibri" w:hAnsi="Calibri"/>
          <w:b/>
        </w:rPr>
      </w:pPr>
    </w:p>
    <w:p w14:paraId="1E6D2A29" w14:textId="77777777" w:rsidR="00BA43A0" w:rsidRDefault="00BA43A0" w:rsidP="00A43524">
      <w:pPr>
        <w:tabs>
          <w:tab w:val="left" w:pos="1140"/>
        </w:tabs>
        <w:ind w:left="1108"/>
        <w:contextualSpacing/>
        <w:jc w:val="center"/>
        <w:rPr>
          <w:rFonts w:ascii="Calibri" w:hAnsi="Calibri"/>
          <w:b/>
        </w:rPr>
      </w:pPr>
    </w:p>
    <w:p w14:paraId="5CF718A5" w14:textId="77777777" w:rsidR="00BA43A0" w:rsidRDefault="00BA43A0" w:rsidP="00A43524">
      <w:pPr>
        <w:tabs>
          <w:tab w:val="left" w:pos="1140"/>
        </w:tabs>
        <w:ind w:left="1108"/>
        <w:contextualSpacing/>
        <w:jc w:val="center"/>
        <w:rPr>
          <w:rFonts w:ascii="Calibri" w:hAnsi="Calibri"/>
          <w:b/>
        </w:rPr>
      </w:pPr>
    </w:p>
    <w:p w14:paraId="7C42BB17" w14:textId="77777777" w:rsidR="00743A8B" w:rsidRDefault="00743A8B" w:rsidP="00A43524">
      <w:pPr>
        <w:tabs>
          <w:tab w:val="left" w:pos="1140"/>
        </w:tabs>
        <w:ind w:left="1108"/>
        <w:contextualSpacing/>
        <w:jc w:val="center"/>
        <w:rPr>
          <w:rFonts w:ascii="Calibri" w:hAnsi="Calibri"/>
          <w:b/>
        </w:rPr>
      </w:pPr>
    </w:p>
    <w:p w14:paraId="62335496" w14:textId="77777777" w:rsidR="00743A8B" w:rsidRDefault="00743A8B" w:rsidP="00A43524">
      <w:pPr>
        <w:tabs>
          <w:tab w:val="left" w:pos="1140"/>
        </w:tabs>
        <w:ind w:left="1108"/>
        <w:contextualSpacing/>
        <w:jc w:val="center"/>
        <w:rPr>
          <w:rFonts w:ascii="Calibri" w:hAnsi="Calibri"/>
          <w:b/>
        </w:rPr>
      </w:pPr>
    </w:p>
    <w:p w14:paraId="15164ED3" w14:textId="77777777" w:rsidR="00743A8B" w:rsidRDefault="00743A8B" w:rsidP="00A43524">
      <w:pPr>
        <w:tabs>
          <w:tab w:val="left" w:pos="1140"/>
        </w:tabs>
        <w:ind w:left="1108"/>
        <w:contextualSpacing/>
        <w:jc w:val="center"/>
        <w:rPr>
          <w:rFonts w:ascii="Calibri" w:hAnsi="Calibri"/>
          <w:b/>
        </w:rPr>
      </w:pPr>
    </w:p>
    <w:p w14:paraId="0E796329" w14:textId="77777777" w:rsidR="00BA43A0" w:rsidRDefault="00BA43A0" w:rsidP="00A43524">
      <w:pPr>
        <w:tabs>
          <w:tab w:val="left" w:pos="1140"/>
        </w:tabs>
        <w:ind w:left="1108"/>
        <w:contextualSpacing/>
        <w:jc w:val="center"/>
        <w:rPr>
          <w:rFonts w:ascii="Calibri" w:hAnsi="Calibri"/>
          <w:b/>
        </w:rPr>
      </w:pPr>
    </w:p>
    <w:p w14:paraId="61DDE0FA" w14:textId="77777777" w:rsidR="006F01F3" w:rsidRDefault="006F01F3" w:rsidP="00A43524">
      <w:pPr>
        <w:tabs>
          <w:tab w:val="left" w:pos="1140"/>
        </w:tabs>
        <w:ind w:left="1108"/>
        <w:contextualSpacing/>
        <w:jc w:val="center"/>
        <w:rPr>
          <w:rFonts w:ascii="Calibri" w:hAnsi="Calibri"/>
          <w:b/>
        </w:rPr>
      </w:pPr>
    </w:p>
    <w:p w14:paraId="180CC2CB" w14:textId="77777777" w:rsidR="00BA43A0" w:rsidRDefault="00BA43A0" w:rsidP="00A43524">
      <w:pPr>
        <w:tabs>
          <w:tab w:val="left" w:pos="1140"/>
        </w:tabs>
        <w:ind w:left="1108"/>
        <w:contextualSpacing/>
        <w:jc w:val="center"/>
        <w:rPr>
          <w:del w:id="19" w:author="Ana Tapia" w:date="2016-11-30T04:21:00Z"/>
          <w:rFonts w:ascii="Calibri" w:hAnsi="Calibri"/>
          <w:b/>
        </w:rPr>
      </w:pPr>
    </w:p>
    <w:p w14:paraId="3C99B5C5" w14:textId="77777777" w:rsidR="00A43524" w:rsidRPr="00204065" w:rsidRDefault="00A43524" w:rsidP="00A43524">
      <w:pPr>
        <w:tabs>
          <w:tab w:val="left" w:pos="1140"/>
        </w:tabs>
        <w:ind w:left="1108"/>
        <w:contextualSpacing/>
        <w:jc w:val="center"/>
        <w:rPr>
          <w:rFonts w:ascii="Calibri" w:hAnsi="Calibri"/>
          <w:b/>
        </w:rPr>
      </w:pPr>
      <w:r w:rsidRPr="00204065">
        <w:rPr>
          <w:rFonts w:ascii="Calibri" w:hAnsi="Calibri"/>
          <w:b/>
        </w:rPr>
        <w:t>GRAFICO 1 (Dimensiones)</w:t>
      </w:r>
    </w:p>
    <w:p w14:paraId="6FDF201A" w14:textId="77777777" w:rsidR="00204065" w:rsidRDefault="00204065" w:rsidP="00A43524">
      <w:pPr>
        <w:tabs>
          <w:tab w:val="left" w:pos="3960"/>
        </w:tabs>
        <w:contextualSpacing/>
        <w:jc w:val="center"/>
      </w:pPr>
      <w:r w:rsidRPr="00FA4584">
        <w:rPr>
          <w:rFonts w:asciiTheme="minorHAnsi" w:hAnsiTheme="minorHAnsi" w:cstheme="minorHAnsi"/>
          <w:noProof/>
          <w:lang w:val="es-BO" w:eastAsia="es-BO"/>
        </w:rPr>
        <w:drawing>
          <wp:anchor distT="0" distB="0" distL="114300" distR="114300" simplePos="0" relativeHeight="251661824" behindDoc="0" locked="0" layoutInCell="1" allowOverlap="1" wp14:anchorId="0AFD5E06" wp14:editId="350CB132">
            <wp:simplePos x="0" y="0"/>
            <wp:positionH relativeFrom="column">
              <wp:posOffset>1914998</wp:posOffset>
            </wp:positionH>
            <wp:positionV relativeFrom="paragraph">
              <wp:posOffset>42545</wp:posOffset>
            </wp:positionV>
            <wp:extent cx="2376752" cy="1552575"/>
            <wp:effectExtent l="0" t="0" r="5080" b="0"/>
            <wp:wrapNone/>
            <wp:docPr id="112" name="Imagen 112" descr="IMG-20160212-WA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20160212-WA001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76752" cy="1552575"/>
                    </a:xfrm>
                    <a:prstGeom prst="rect">
                      <a:avLst/>
                    </a:prstGeom>
                    <a:noFill/>
                    <a:ln>
                      <a:noFill/>
                    </a:ln>
                  </pic:spPr>
                </pic:pic>
              </a:graphicData>
            </a:graphic>
            <wp14:sizeRelH relativeFrom="page">
              <wp14:pctWidth>0</wp14:pctWidth>
            </wp14:sizeRelH>
            <wp14:sizeRelV relativeFrom="page">
              <wp14:pctHeight>0</wp14:pctHeight>
            </wp14:sizeRelV>
          </wp:anchor>
        </w:drawing>
      </w:r>
      <w:r w:rsidR="00A43524">
        <w:rPr>
          <w:noProof/>
          <w:lang w:val="es-BO" w:eastAsia="es-BO"/>
        </w:rPr>
        <mc:AlternateContent>
          <mc:Choice Requires="wps">
            <w:drawing>
              <wp:anchor distT="0" distB="0" distL="114299" distR="114299" simplePos="0" relativeHeight="251654656" behindDoc="0" locked="0" layoutInCell="1" allowOverlap="1" wp14:anchorId="0C63E8B6" wp14:editId="6FE34017">
                <wp:simplePos x="0" y="0"/>
                <wp:positionH relativeFrom="column">
                  <wp:posOffset>4577393</wp:posOffset>
                </wp:positionH>
                <wp:positionV relativeFrom="paragraph">
                  <wp:posOffset>41580</wp:posOffset>
                </wp:positionV>
                <wp:extent cx="0" cy="1440180"/>
                <wp:effectExtent l="76200" t="38100" r="57150" b="64770"/>
                <wp:wrapNone/>
                <wp:docPr id="114"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44018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2DDDF79" id="_x0000_t32" coordsize="21600,21600" o:spt="32" o:oned="t" path="m,l21600,21600e" filled="f">
                <v:path arrowok="t" fillok="f" o:connecttype="none"/>
                <o:lock v:ext="edit" shapetype="t"/>
              </v:shapetype>
              <v:shape id="Conector recto de flecha 6" o:spid="_x0000_s1026" type="#_x0000_t32" style="position:absolute;margin-left:360.4pt;margin-top:3.25pt;width:0;height:113.4pt;flip:y;z-index:2516546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">
                <v:stroke startarrow="block" endarrow="block"/>
              </v:shape>
            </w:pict>
          </mc:Fallback>
        </mc:AlternateContent>
      </w:r>
    </w:p>
    <w:p w14:paraId="5DDF87F8" w14:textId="77777777" w:rsidR="00204065" w:rsidRDefault="00204065" w:rsidP="00A43524">
      <w:pPr>
        <w:tabs>
          <w:tab w:val="left" w:pos="3960"/>
        </w:tabs>
        <w:contextualSpacing/>
        <w:jc w:val="center"/>
      </w:pPr>
    </w:p>
    <w:p w14:paraId="63701F1E" w14:textId="77777777" w:rsidR="00A43524" w:rsidRDefault="00A43524" w:rsidP="00A43524">
      <w:pPr>
        <w:tabs>
          <w:tab w:val="left" w:pos="3960"/>
        </w:tabs>
        <w:contextualSpacing/>
        <w:jc w:val="center"/>
      </w:pPr>
    </w:p>
    <w:p w14:paraId="5F669C8F" w14:textId="77777777" w:rsidR="00A43524" w:rsidRDefault="00A43524" w:rsidP="00A43524">
      <w:pPr>
        <w:tabs>
          <w:tab w:val="left" w:pos="3960"/>
        </w:tabs>
        <w:contextualSpacing/>
        <w:jc w:val="center"/>
      </w:pPr>
    </w:p>
    <w:p w14:paraId="7E9111E8" w14:textId="77777777" w:rsidR="00A43524" w:rsidRDefault="00A43524" w:rsidP="00A43524">
      <w:pPr>
        <w:tabs>
          <w:tab w:val="left" w:pos="3960"/>
        </w:tabs>
        <w:contextualSpacing/>
        <w:jc w:val="center"/>
      </w:pPr>
      <w:r>
        <w:rPr>
          <w:noProof/>
          <w:lang w:val="es-BO" w:eastAsia="es-BO"/>
        </w:rPr>
        <mc:AlternateContent>
          <mc:Choice Requires="wps">
            <w:drawing>
              <wp:anchor distT="0" distB="0" distL="114300" distR="114300" simplePos="0" relativeHeight="251658752" behindDoc="0" locked="0" layoutInCell="1" allowOverlap="1" wp14:anchorId="7C1EB879" wp14:editId="4197FF8E">
                <wp:simplePos x="0" y="0"/>
                <wp:positionH relativeFrom="column">
                  <wp:posOffset>4594597</wp:posOffset>
                </wp:positionH>
                <wp:positionV relativeFrom="paragraph">
                  <wp:posOffset>11809</wp:posOffset>
                </wp:positionV>
                <wp:extent cx="744855" cy="412115"/>
                <wp:effectExtent l="0" t="0" r="17145" b="26670"/>
                <wp:wrapNone/>
                <wp:docPr id="11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412115"/>
                        </a:xfrm>
                        <a:prstGeom prst="rect">
                          <a:avLst/>
                        </a:prstGeom>
                        <a:solidFill>
                          <a:srgbClr val="FFFFFF"/>
                        </a:solidFill>
                        <a:ln w="9525">
                          <a:solidFill>
                            <a:srgbClr val="FFFFFF"/>
                          </a:solidFill>
                          <a:miter lim="800000"/>
                          <a:headEnd/>
                          <a:tailEnd/>
                        </a:ln>
                      </wps:spPr>
                      <wps:txbx>
                        <w:txbxContent>
                          <w:p w14:paraId="3F2FE1B4" w14:textId="77777777" w:rsidR="00B53299" w:rsidRPr="00300F13" w:rsidRDefault="00B53299" w:rsidP="00A43524">
                            <w:pPr>
                              <w:rPr>
                                <w:rFonts w:asciiTheme="minorHAnsi" w:hAnsiTheme="minorHAnsi"/>
                                <w:b/>
                                <w:sz w:val="22"/>
                                <w:szCs w:val="22"/>
                              </w:rPr>
                            </w:pPr>
                            <w:r w:rsidRPr="00300F13">
                              <w:rPr>
                                <w:rFonts w:asciiTheme="minorHAnsi" w:hAnsiTheme="minorHAnsi"/>
                                <w:b/>
                                <w:sz w:val="22"/>
                                <w:szCs w:val="22"/>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C1EB879" id="_x0000_t202" coordsize="21600,21600" o:spt="202" path="m,l,21600r21600,l21600,xe">
                <v:stroke joinstyle="miter"/>
                <v:path gradientshapeok="t" o:connecttype="rect"/>
              </v:shapetype>
              <v:shape id="Cuadro de texto 5" o:spid="_x0000_s1026" type="#_x0000_t202" style="position:absolute;left:0;text-align:left;margin-left:361.8pt;margin-top:.95pt;width:58.65pt;height:32.45pt;z-index:2516587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" strokecolor="white">
                <v:textbox style="mso-fit-shape-to-text:t">
                  <w:txbxContent>
                    <w:p w14:paraId="3F2FE1B4" w14:textId="77777777" w:rsidR="00B53299" w:rsidRPr="00300F13" w:rsidRDefault="00B53299" w:rsidP="00A43524">
                      <w:pPr>
                        <w:rPr>
                          <w:rFonts w:asciiTheme="minorHAnsi" w:hAnsiTheme="minorHAnsi"/>
                          <w:b/>
                          <w:sz w:val="22"/>
                          <w:szCs w:val="22"/>
                        </w:rPr>
                      </w:pPr>
                      <w:r w:rsidRPr="00300F13">
                        <w:rPr>
                          <w:rFonts w:asciiTheme="minorHAnsi" w:hAnsiTheme="minorHAnsi"/>
                          <w:b/>
                          <w:sz w:val="22"/>
                          <w:szCs w:val="22"/>
                        </w:rPr>
                        <w:t>35 (cm)</w:t>
                      </w:r>
                    </w:p>
                  </w:txbxContent>
                </v:textbox>
              </v:shape>
            </w:pict>
          </mc:Fallback>
        </mc:AlternateContent>
      </w:r>
    </w:p>
    <w:p w14:paraId="1E68EA11" w14:textId="77777777" w:rsidR="00A43524" w:rsidRDefault="00A43524" w:rsidP="00A43524">
      <w:pPr>
        <w:tabs>
          <w:tab w:val="left" w:pos="3960"/>
        </w:tabs>
        <w:contextualSpacing/>
        <w:jc w:val="center"/>
      </w:pPr>
    </w:p>
    <w:p w14:paraId="39E86086" w14:textId="77777777" w:rsidR="00A43524" w:rsidRDefault="00A43524" w:rsidP="00A43524">
      <w:pPr>
        <w:tabs>
          <w:tab w:val="left" w:pos="3960"/>
        </w:tabs>
        <w:contextualSpacing/>
        <w:jc w:val="center"/>
      </w:pPr>
    </w:p>
    <w:p w14:paraId="22CBC00F" w14:textId="77777777" w:rsidR="00A43524" w:rsidRDefault="00A43524" w:rsidP="00A43524">
      <w:pPr>
        <w:tabs>
          <w:tab w:val="left" w:pos="3960"/>
        </w:tabs>
        <w:contextualSpacing/>
        <w:jc w:val="center"/>
      </w:pPr>
    </w:p>
    <w:p w14:paraId="7D93CEF2" w14:textId="77777777" w:rsidR="00A43524" w:rsidRDefault="00A43524" w:rsidP="00A43524">
      <w:pPr>
        <w:tabs>
          <w:tab w:val="left" w:pos="3960"/>
        </w:tabs>
        <w:contextualSpacing/>
        <w:jc w:val="center"/>
      </w:pPr>
    </w:p>
    <w:p w14:paraId="2A770F67" w14:textId="77777777" w:rsidR="00A43524" w:rsidRPr="007D462C" w:rsidRDefault="00A43524" w:rsidP="00A43524">
      <w:pPr>
        <w:tabs>
          <w:tab w:val="left" w:pos="3960"/>
        </w:tabs>
        <w:contextualSpacing/>
        <w:jc w:val="center"/>
      </w:pPr>
      <w:r>
        <w:rPr>
          <w:noProof/>
          <w:lang w:val="es-BO" w:eastAsia="es-BO"/>
        </w:rPr>
        <mc:AlternateContent>
          <mc:Choice Requires="wps">
            <w:drawing>
              <wp:anchor distT="0" distB="0" distL="114300" distR="114300" simplePos="0" relativeHeight="251649536" behindDoc="0" locked="0" layoutInCell="1" allowOverlap="1" wp14:anchorId="7F33BF54" wp14:editId="7F3FE40F">
                <wp:simplePos x="0" y="0"/>
                <wp:positionH relativeFrom="column">
                  <wp:posOffset>1892300</wp:posOffset>
                </wp:positionH>
                <wp:positionV relativeFrom="paragraph">
                  <wp:posOffset>78105</wp:posOffset>
                </wp:positionV>
                <wp:extent cx="2422525" cy="10795"/>
                <wp:effectExtent l="38100" t="76200" r="15875" b="103505"/>
                <wp:wrapNone/>
                <wp:docPr id="116"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22525" cy="10795"/>
                        </a:xfrm>
                        <a:prstGeom prst="straightConnector1">
                          <a:avLst/>
                        </a:prstGeom>
                        <a:noFill/>
                        <a:ln w="63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230FE9" id="Conector recto de flecha 7" o:spid="_x0000_s1026" type="#_x0000_t32" style="position:absolute;margin-left:149pt;margin-top:6.15pt;width:190.75pt;height:.85pt;flip:y;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" strokeweight=".5pt">
                <v:stroke startarrow="block" endarrow="block"/>
              </v:shape>
            </w:pict>
          </mc:Fallback>
        </mc:AlternateContent>
      </w:r>
    </w:p>
    <w:p w14:paraId="3496B511" w14:textId="77777777" w:rsidR="00A43524" w:rsidRPr="00300F13" w:rsidRDefault="00A43524" w:rsidP="00A43524">
      <w:pPr>
        <w:contextualSpacing/>
        <w:jc w:val="center"/>
        <w:rPr>
          <w:rFonts w:asciiTheme="minorHAnsi" w:hAnsiTheme="minorHAnsi"/>
          <w:b/>
          <w:sz w:val="22"/>
          <w:szCs w:val="22"/>
        </w:rPr>
      </w:pPr>
      <w:r w:rsidRPr="00300F13">
        <w:rPr>
          <w:rFonts w:asciiTheme="minorHAnsi" w:hAnsiTheme="minorHAnsi"/>
          <w:sz w:val="22"/>
          <w:szCs w:val="22"/>
        </w:rPr>
        <w:t xml:space="preserve">                 </w:t>
      </w:r>
      <w:r w:rsidRPr="00300F13">
        <w:rPr>
          <w:rFonts w:asciiTheme="minorHAnsi" w:hAnsiTheme="minorHAnsi"/>
          <w:b/>
          <w:sz w:val="22"/>
          <w:szCs w:val="22"/>
        </w:rPr>
        <w:t>500 metros</w:t>
      </w:r>
    </w:p>
    <w:p w14:paraId="14AD0E11" w14:textId="77777777" w:rsidR="00A43524" w:rsidRDefault="00A43524" w:rsidP="00A43524">
      <w:pPr>
        <w:contextualSpacing/>
        <w:jc w:val="center"/>
      </w:pPr>
    </w:p>
    <w:p w14:paraId="4E016131" w14:textId="77777777" w:rsidR="00A43524" w:rsidRDefault="00A43524" w:rsidP="00A43524">
      <w:pPr>
        <w:widowControl w:val="0"/>
        <w:autoSpaceDE w:val="0"/>
        <w:autoSpaceDN w:val="0"/>
        <w:adjustRightInd w:val="0"/>
        <w:contextualSpacing/>
        <w:jc w:val="both"/>
        <w:rPr>
          <w:rFonts w:asciiTheme="minorHAnsi" w:hAnsiTheme="minorHAnsi" w:cstheme="minorHAnsi"/>
          <w:sz w:val="20"/>
          <w:szCs w:val="20"/>
        </w:rPr>
      </w:pPr>
      <w:r w:rsidRPr="005C7E6D">
        <w:rPr>
          <w:rFonts w:asciiTheme="minorHAnsi" w:hAnsiTheme="minorHAnsi" w:cstheme="minorHAnsi"/>
          <w:sz w:val="20"/>
          <w:szCs w:val="20"/>
        </w:rPr>
        <w:t>La cinta de señalización debe ser ubicada 30 cm antes del nivel superior de la zanja indicando “</w:t>
      </w:r>
      <w:r>
        <w:rPr>
          <w:rFonts w:asciiTheme="minorHAnsi" w:hAnsiTheme="minorHAnsi" w:cstheme="minorHAnsi"/>
          <w:sz w:val="20"/>
          <w:szCs w:val="20"/>
        </w:rPr>
        <w:t xml:space="preserve">PELIGRO </w:t>
      </w:r>
      <w:r w:rsidR="00204065">
        <w:rPr>
          <w:rFonts w:asciiTheme="minorHAnsi" w:hAnsiTheme="minorHAnsi" w:cstheme="minorHAnsi"/>
          <w:sz w:val="20"/>
          <w:szCs w:val="20"/>
        </w:rPr>
        <w:t xml:space="preserve">- </w:t>
      </w:r>
      <w:r w:rsidR="00204065" w:rsidRPr="005C7E6D">
        <w:rPr>
          <w:rFonts w:asciiTheme="minorHAnsi" w:hAnsiTheme="minorHAnsi" w:cstheme="minorHAnsi"/>
          <w:sz w:val="20"/>
          <w:szCs w:val="20"/>
        </w:rPr>
        <w:t>GAS</w:t>
      </w:r>
      <w:r w:rsidRPr="005C7E6D">
        <w:rPr>
          <w:rFonts w:asciiTheme="minorHAnsi" w:hAnsiTheme="minorHAnsi" w:cstheme="minorHAnsi"/>
          <w:sz w:val="20"/>
          <w:szCs w:val="20"/>
        </w:rPr>
        <w:t>”</w:t>
      </w:r>
      <w:r w:rsidR="00C36B11">
        <w:rPr>
          <w:rFonts w:asciiTheme="minorHAnsi" w:hAnsiTheme="minorHAnsi" w:cstheme="minorHAnsi"/>
          <w:sz w:val="20"/>
          <w:szCs w:val="20"/>
        </w:rPr>
        <w:t>.</w:t>
      </w:r>
    </w:p>
    <w:p w14:paraId="25FA656D" w14:textId="77777777" w:rsidR="00C36B11" w:rsidRDefault="00C36B11" w:rsidP="00A43524">
      <w:pPr>
        <w:widowControl w:val="0"/>
        <w:autoSpaceDE w:val="0"/>
        <w:autoSpaceDN w:val="0"/>
        <w:adjustRightInd w:val="0"/>
        <w:contextualSpacing/>
        <w:jc w:val="both"/>
        <w:rPr>
          <w:rFonts w:asciiTheme="minorHAnsi" w:hAnsiTheme="minorHAnsi" w:cstheme="minorHAnsi"/>
          <w:sz w:val="20"/>
          <w:szCs w:val="20"/>
        </w:rPr>
      </w:pPr>
    </w:p>
    <w:p w14:paraId="1211CB29" w14:textId="77777777" w:rsidR="00A43524" w:rsidRDefault="00A43524" w:rsidP="00A43524">
      <w:pPr>
        <w:widowControl w:val="0"/>
        <w:autoSpaceDE w:val="0"/>
        <w:autoSpaceDN w:val="0"/>
        <w:adjustRightInd w:val="0"/>
        <w:contextualSpacing/>
        <w:jc w:val="both"/>
        <w:rPr>
          <w:rFonts w:asciiTheme="minorHAnsi" w:hAnsiTheme="minorHAnsi" w:cstheme="minorHAnsi"/>
          <w:sz w:val="20"/>
          <w:szCs w:val="20"/>
        </w:rPr>
      </w:pPr>
      <w:r w:rsidRPr="005C7E6D">
        <w:rPr>
          <w:rFonts w:asciiTheme="minorHAnsi" w:hAnsiTheme="minorHAnsi" w:cstheme="minorHAnsi"/>
          <w:sz w:val="20"/>
          <w:szCs w:val="20"/>
        </w:rPr>
        <w:t>Se debe tener especial cuidado en no rasgar o doblar la cinta al momento de la compactación, esta cinta no podrá ser usada por el contratista para señalizar un área de trabajo.</w:t>
      </w:r>
    </w:p>
    <w:p w14:paraId="4FAB9F16" w14:textId="77777777" w:rsidR="00A43524" w:rsidRDefault="00A43524" w:rsidP="00A43524">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p>
    <w:p w14:paraId="0602FBDE" w14:textId="77777777" w:rsidR="00A43524" w:rsidRPr="005C7E6D" w:rsidRDefault="00A43524" w:rsidP="00A43524">
      <w:pPr>
        <w:pStyle w:val="Prrafodelista"/>
        <w:ind w:left="0"/>
        <w:jc w:val="both"/>
        <w:rPr>
          <w:rFonts w:asciiTheme="minorHAnsi" w:hAnsiTheme="minorHAnsi" w:cstheme="minorHAnsi"/>
          <w:sz w:val="20"/>
          <w:szCs w:val="20"/>
          <w:lang w:val="es-BO" w:eastAsia="es-BO"/>
        </w:rPr>
      </w:pPr>
    </w:p>
    <w:p w14:paraId="3B852434" w14:textId="77777777" w:rsidR="00A43524" w:rsidRDefault="00A43524" w:rsidP="00A43524">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t xml:space="preserve">El material de relleno deberá colocarse en capas no mayores a 20 cm., con un contenido óptimo de humedad, procediéndose al compactado. El grado de compactación para vías con tráfico vehicular deberá ser de 95% del </w:t>
      </w:r>
      <w:r w:rsidR="002A5DFB">
        <w:rPr>
          <w:rFonts w:asciiTheme="minorHAnsi" w:hAnsiTheme="minorHAnsi" w:cstheme="minorHAnsi"/>
          <w:sz w:val="20"/>
          <w:szCs w:val="20"/>
          <w:lang w:val="es-BO" w:eastAsia="es-BO"/>
        </w:rPr>
        <w:t xml:space="preserve">ensayo </w:t>
      </w:r>
      <w:r w:rsidRPr="005C7E6D">
        <w:rPr>
          <w:rFonts w:asciiTheme="minorHAnsi" w:hAnsiTheme="minorHAnsi" w:cstheme="minorHAnsi"/>
          <w:sz w:val="20"/>
          <w:szCs w:val="20"/>
          <w:lang w:val="es-BO" w:eastAsia="es-BO"/>
        </w:rPr>
        <w:t>Proctor modificado. Y en el caso de veredas deberá ser del orden del 90% mínimo del Proctor modificado.</w:t>
      </w:r>
    </w:p>
    <w:p w14:paraId="7DCAAD56" w14:textId="77777777" w:rsidR="00A43524" w:rsidRPr="005C7E6D" w:rsidRDefault="00A43524" w:rsidP="00A43524">
      <w:pPr>
        <w:pStyle w:val="Prrafodelista"/>
        <w:ind w:left="0"/>
        <w:jc w:val="both"/>
        <w:rPr>
          <w:rFonts w:asciiTheme="minorHAnsi" w:hAnsiTheme="minorHAnsi" w:cstheme="minorHAnsi"/>
          <w:sz w:val="20"/>
          <w:szCs w:val="20"/>
          <w:lang w:val="es-BO"/>
        </w:rPr>
      </w:pPr>
    </w:p>
    <w:p w14:paraId="6368C343" w14:textId="77777777" w:rsidR="00A43524" w:rsidRDefault="00A43524" w:rsidP="00A43524">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t xml:space="preserve">El SUPERVISOR DE OBRA exigirá la ejecución de pruebas de densidad calicatas en sitio a </w:t>
      </w:r>
      <w:r>
        <w:rPr>
          <w:rFonts w:asciiTheme="minorHAnsi" w:hAnsiTheme="minorHAnsi" w:cstheme="minorHAnsi"/>
          <w:sz w:val="20"/>
          <w:szCs w:val="20"/>
          <w:lang w:val="es-BO" w:eastAsia="es-BO"/>
        </w:rPr>
        <w:t>diferentes niveles del relleno</w:t>
      </w:r>
      <w:r w:rsidRPr="005C7E6D">
        <w:rPr>
          <w:rFonts w:asciiTheme="minorHAnsi" w:hAnsiTheme="minorHAnsi" w:cstheme="minorHAnsi"/>
          <w:sz w:val="20"/>
          <w:szCs w:val="20"/>
          <w:lang w:val="es-BO" w:eastAsia="es-BO"/>
        </w:rPr>
        <w:t>,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el CONTRATISTA deberá repetir el trabajo por su cuenta y riesgo.</w:t>
      </w:r>
    </w:p>
    <w:p w14:paraId="4517C778" w14:textId="77777777" w:rsidR="00A43524" w:rsidRPr="005C7E6D" w:rsidRDefault="00A43524" w:rsidP="00A43524">
      <w:pPr>
        <w:pStyle w:val="Prrafodelista"/>
        <w:ind w:left="0"/>
        <w:jc w:val="both"/>
        <w:rPr>
          <w:rFonts w:asciiTheme="minorHAnsi" w:hAnsiTheme="minorHAnsi" w:cstheme="minorHAnsi"/>
          <w:sz w:val="20"/>
          <w:szCs w:val="20"/>
          <w:lang w:val="es-BO"/>
        </w:rPr>
      </w:pPr>
    </w:p>
    <w:p w14:paraId="3C4C102D" w14:textId="77777777" w:rsidR="00A43524" w:rsidRDefault="00A43524" w:rsidP="00A43524">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t xml:space="preserve">Las pruebas de laboratorio de suelos serán llevados a cabo por un laboratorio especializado, quedando a cargo del CONTRATISTA el costo de los mismos. </w:t>
      </w:r>
    </w:p>
    <w:p w14:paraId="4D15500F" w14:textId="77777777" w:rsidR="00A43524" w:rsidRPr="005C7E6D" w:rsidRDefault="00A43524" w:rsidP="00A43524">
      <w:pPr>
        <w:pStyle w:val="Prrafodelista"/>
        <w:ind w:left="0"/>
        <w:jc w:val="both"/>
        <w:rPr>
          <w:rFonts w:asciiTheme="minorHAnsi" w:hAnsiTheme="minorHAnsi" w:cstheme="minorHAnsi"/>
          <w:sz w:val="20"/>
          <w:szCs w:val="20"/>
          <w:lang w:val="es-BO"/>
        </w:rPr>
      </w:pPr>
    </w:p>
    <w:p w14:paraId="45AD34C1" w14:textId="77777777" w:rsidR="00A43524" w:rsidRDefault="00A43524" w:rsidP="00A43524">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t>En caso de ser necesaria la utilización de agua para la compactación del suelo, la operación deberá ser previamente autorizada por la Supervisión.</w:t>
      </w:r>
    </w:p>
    <w:p w14:paraId="20CD99C5" w14:textId="77777777" w:rsidR="00A43524" w:rsidRPr="005C7E6D" w:rsidRDefault="00A43524" w:rsidP="00A43524">
      <w:pPr>
        <w:pStyle w:val="Prrafodelista"/>
        <w:ind w:left="0"/>
        <w:jc w:val="both"/>
        <w:rPr>
          <w:rFonts w:asciiTheme="minorHAnsi" w:hAnsiTheme="minorHAnsi" w:cstheme="minorHAnsi"/>
          <w:sz w:val="20"/>
          <w:szCs w:val="20"/>
          <w:lang w:val="es-BO"/>
        </w:rPr>
      </w:pPr>
    </w:p>
    <w:p w14:paraId="0A90E340" w14:textId="77777777" w:rsidR="00A43524" w:rsidRDefault="00A43524" w:rsidP="00A43524">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t>La tierra sobrante del tapado de zanjas, deberá ser retirada de inmediato, tan pronto como haya sido repuesto el contra</w:t>
      </w:r>
      <w:r>
        <w:rPr>
          <w:rFonts w:asciiTheme="minorHAnsi" w:hAnsiTheme="minorHAnsi" w:cstheme="minorHAnsi"/>
          <w:sz w:val="20"/>
          <w:szCs w:val="20"/>
          <w:lang w:val="es-BO" w:eastAsia="es-BO"/>
        </w:rPr>
        <w:t xml:space="preserve"> </w:t>
      </w:r>
      <w:r w:rsidRPr="005C7E6D">
        <w:rPr>
          <w:rFonts w:asciiTheme="minorHAnsi" w:hAnsiTheme="minorHAnsi" w:cstheme="minorHAnsi"/>
          <w:sz w:val="20"/>
          <w:szCs w:val="20"/>
          <w:lang w:val="es-BO" w:eastAsia="es-BO"/>
        </w:rPr>
        <w:t>piso de la vereda o la base de la calzada.</w:t>
      </w:r>
    </w:p>
    <w:p w14:paraId="736AC911" w14:textId="77777777" w:rsidR="00A43524" w:rsidRPr="005C7E6D" w:rsidRDefault="00A43524" w:rsidP="00A43524">
      <w:pPr>
        <w:pStyle w:val="Prrafodelista"/>
        <w:ind w:left="0"/>
        <w:jc w:val="both"/>
        <w:rPr>
          <w:rFonts w:asciiTheme="minorHAnsi" w:hAnsiTheme="minorHAnsi" w:cstheme="minorHAnsi"/>
          <w:sz w:val="20"/>
          <w:szCs w:val="20"/>
          <w:lang w:val="es-BO"/>
        </w:rPr>
      </w:pPr>
    </w:p>
    <w:p w14:paraId="62B08191" w14:textId="77777777" w:rsidR="00A43524" w:rsidRDefault="00A43524" w:rsidP="00A43524">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lastRenderedPageBreak/>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p>
    <w:p w14:paraId="28678333" w14:textId="77777777" w:rsidR="00A43524" w:rsidRPr="005C7E6D" w:rsidRDefault="00A43524" w:rsidP="00A43524">
      <w:pPr>
        <w:pStyle w:val="Prrafodelista"/>
        <w:ind w:left="0"/>
        <w:jc w:val="both"/>
        <w:rPr>
          <w:rFonts w:asciiTheme="minorHAnsi" w:hAnsiTheme="minorHAnsi" w:cstheme="minorHAnsi"/>
          <w:sz w:val="20"/>
          <w:szCs w:val="20"/>
          <w:lang w:val="es-BO"/>
        </w:rPr>
      </w:pPr>
    </w:p>
    <w:p w14:paraId="2621081B" w14:textId="77777777" w:rsidR="00A43524" w:rsidRDefault="00A43524" w:rsidP="00A43524">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t>Todas las áreas comprendidas en el trabajo deberán nivelarse en forma uniforme. La superficie final deberá entregarse libre de irregularidades.</w:t>
      </w:r>
    </w:p>
    <w:p w14:paraId="5C40BFB6" w14:textId="77777777" w:rsidR="00A43524" w:rsidRPr="005C7E6D" w:rsidRDefault="00A43524" w:rsidP="00A43524">
      <w:pPr>
        <w:pStyle w:val="Prrafodelista"/>
        <w:ind w:left="0"/>
        <w:jc w:val="both"/>
        <w:rPr>
          <w:rFonts w:asciiTheme="minorHAnsi" w:hAnsiTheme="minorHAnsi" w:cstheme="minorHAnsi"/>
          <w:sz w:val="20"/>
          <w:szCs w:val="20"/>
          <w:lang w:val="es-BO"/>
        </w:rPr>
      </w:pPr>
    </w:p>
    <w:p w14:paraId="3B078308" w14:textId="77777777" w:rsidR="00A43524" w:rsidRDefault="00A43524" w:rsidP="00A43524">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t>En todo momento los bordes de la zanja deberán tener un espacio libre de 20 cm; para evitar que el material excavado u otros elementos perjudiciales caigan a la zanja.</w:t>
      </w:r>
    </w:p>
    <w:p w14:paraId="2A3AA28C" w14:textId="77777777" w:rsidR="00A43524" w:rsidRPr="005C7E6D" w:rsidRDefault="00A43524" w:rsidP="00A43524">
      <w:pPr>
        <w:pStyle w:val="Prrafodelista"/>
        <w:ind w:left="0"/>
        <w:jc w:val="both"/>
        <w:rPr>
          <w:rFonts w:asciiTheme="minorHAnsi" w:hAnsiTheme="minorHAnsi" w:cstheme="minorHAnsi"/>
          <w:sz w:val="20"/>
          <w:szCs w:val="20"/>
          <w:lang w:val="es-BO"/>
        </w:rPr>
      </w:pPr>
      <w:r w:rsidRPr="005C7E6D">
        <w:rPr>
          <w:rFonts w:asciiTheme="minorHAnsi" w:hAnsiTheme="minorHAnsi" w:cstheme="minorHAnsi"/>
          <w:sz w:val="20"/>
          <w:szCs w:val="20"/>
          <w:lang w:val="es-BO" w:eastAsia="es-BO"/>
        </w:rPr>
        <w:t xml:space="preserve">  </w:t>
      </w:r>
    </w:p>
    <w:p w14:paraId="267AAA21" w14:textId="77777777" w:rsidR="00A43524" w:rsidRDefault="00A43524" w:rsidP="00A43524">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t>Tan pronto como se haya culminado con el relleno y compactado, el CONTRATISTA una vez finalizada esta actividad deberá proceder al:</w:t>
      </w:r>
    </w:p>
    <w:p w14:paraId="4ADD8296" w14:textId="77777777" w:rsidR="00A43524" w:rsidRPr="005C7E6D" w:rsidRDefault="00A43524" w:rsidP="00A43524">
      <w:pPr>
        <w:pStyle w:val="Prrafodelista"/>
        <w:ind w:left="0"/>
        <w:jc w:val="both"/>
        <w:rPr>
          <w:rFonts w:asciiTheme="minorHAnsi" w:hAnsiTheme="minorHAnsi" w:cstheme="minorHAnsi"/>
          <w:sz w:val="20"/>
          <w:szCs w:val="20"/>
          <w:lang w:val="es-BO"/>
        </w:rPr>
      </w:pPr>
    </w:p>
    <w:p w14:paraId="2EE7A316" w14:textId="77777777" w:rsidR="00C36B11" w:rsidRDefault="00A43524" w:rsidP="00275119">
      <w:pPr>
        <w:numPr>
          <w:ilvl w:val="0"/>
          <w:numId w:val="18"/>
        </w:numPr>
        <w:contextualSpacing/>
        <w:jc w:val="both"/>
        <w:rPr>
          <w:rFonts w:asciiTheme="minorHAnsi" w:hAnsiTheme="minorHAnsi" w:cstheme="minorHAnsi"/>
          <w:sz w:val="20"/>
          <w:szCs w:val="20"/>
        </w:rPr>
      </w:pPr>
      <w:r w:rsidRPr="00C36B11">
        <w:rPr>
          <w:rFonts w:asciiTheme="minorHAnsi" w:hAnsiTheme="minorHAnsi" w:cstheme="minorHAnsi"/>
          <w:sz w:val="20"/>
          <w:szCs w:val="20"/>
        </w:rPr>
        <w:t>Retiro de todos los escombros y materiales en exceso o rechazados.</w:t>
      </w:r>
    </w:p>
    <w:p w14:paraId="076860BB" w14:textId="77777777" w:rsidR="00A43524" w:rsidRPr="00C36B11" w:rsidRDefault="00A43524" w:rsidP="00275119">
      <w:pPr>
        <w:numPr>
          <w:ilvl w:val="0"/>
          <w:numId w:val="18"/>
        </w:numPr>
        <w:contextualSpacing/>
        <w:jc w:val="both"/>
        <w:rPr>
          <w:rFonts w:asciiTheme="minorHAnsi" w:hAnsiTheme="minorHAnsi" w:cstheme="minorHAnsi"/>
          <w:sz w:val="20"/>
          <w:szCs w:val="20"/>
        </w:rPr>
      </w:pPr>
      <w:r w:rsidRPr="00C36B11">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14:paraId="4A53A253" w14:textId="77777777" w:rsidR="00A43524" w:rsidRPr="005C7E6D" w:rsidRDefault="00A43524" w:rsidP="00275119">
      <w:pPr>
        <w:numPr>
          <w:ilvl w:val="0"/>
          <w:numId w:val="18"/>
        </w:numPr>
        <w:contextualSpacing/>
        <w:jc w:val="both"/>
        <w:rPr>
          <w:rFonts w:asciiTheme="minorHAnsi" w:hAnsiTheme="minorHAnsi" w:cstheme="minorHAnsi"/>
          <w:sz w:val="20"/>
          <w:szCs w:val="20"/>
        </w:rPr>
      </w:pPr>
      <w:r w:rsidRPr="005C7E6D">
        <w:rPr>
          <w:rFonts w:asciiTheme="minorHAnsi" w:hAnsiTheme="minorHAnsi" w:cstheme="minorHAnsi"/>
          <w:sz w:val="20"/>
          <w:szCs w:val="20"/>
        </w:rPr>
        <w:t>Limpieza y retiro de todos los escombros incluyendo rocas de gran tamaño, que serán llevados a sitios autorizados.</w:t>
      </w:r>
    </w:p>
    <w:p w14:paraId="0587336E" w14:textId="77777777" w:rsidR="00A43524" w:rsidRPr="005C7E6D" w:rsidRDefault="00A43524" w:rsidP="00275119">
      <w:pPr>
        <w:numPr>
          <w:ilvl w:val="0"/>
          <w:numId w:val="18"/>
        </w:numPr>
        <w:contextualSpacing/>
        <w:jc w:val="both"/>
        <w:rPr>
          <w:rFonts w:asciiTheme="minorHAnsi" w:hAnsiTheme="minorHAnsi" w:cstheme="minorHAnsi"/>
          <w:sz w:val="20"/>
          <w:szCs w:val="20"/>
        </w:rPr>
      </w:pPr>
      <w:r w:rsidRPr="005C7E6D">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14:paraId="2ECCBE4E" w14:textId="77777777" w:rsidR="00A43524" w:rsidRDefault="00A43524" w:rsidP="00275119">
      <w:pPr>
        <w:numPr>
          <w:ilvl w:val="0"/>
          <w:numId w:val="18"/>
        </w:numPr>
        <w:contextualSpacing/>
        <w:jc w:val="both"/>
        <w:rPr>
          <w:rFonts w:asciiTheme="minorHAnsi" w:hAnsiTheme="minorHAnsi" w:cstheme="minorHAnsi"/>
          <w:sz w:val="20"/>
          <w:szCs w:val="20"/>
        </w:rPr>
      </w:pPr>
      <w:r w:rsidRPr="005C7E6D">
        <w:rPr>
          <w:rFonts w:asciiTheme="minorHAnsi" w:hAnsiTheme="minorHAnsi" w:cstheme="minorHAnsi"/>
          <w:sz w:val="20"/>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14:paraId="7FAD8AC7" w14:textId="77777777" w:rsidR="00A43524" w:rsidRPr="005C7E6D" w:rsidRDefault="00A43524" w:rsidP="00A43524">
      <w:pPr>
        <w:contextualSpacing/>
        <w:jc w:val="both"/>
        <w:rPr>
          <w:rFonts w:asciiTheme="minorHAnsi" w:hAnsiTheme="minorHAnsi" w:cstheme="minorHAnsi"/>
          <w:sz w:val="20"/>
          <w:szCs w:val="20"/>
        </w:rPr>
      </w:pPr>
    </w:p>
    <w:p w14:paraId="3FB1E955" w14:textId="77777777" w:rsidR="00A43524" w:rsidRDefault="00A43524" w:rsidP="00275119">
      <w:pPr>
        <w:pStyle w:val="Estilo1"/>
        <w:numPr>
          <w:ilvl w:val="1"/>
          <w:numId w:val="15"/>
        </w:numPr>
        <w:ind w:left="357" w:hanging="357"/>
        <w:rPr>
          <w:rFonts w:asciiTheme="minorHAnsi" w:hAnsiTheme="minorHAnsi" w:cstheme="minorHAnsi"/>
          <w:sz w:val="20"/>
          <w:szCs w:val="20"/>
        </w:rPr>
      </w:pPr>
      <w:r w:rsidRPr="001F1072">
        <w:rPr>
          <w:rFonts w:asciiTheme="minorHAnsi" w:hAnsiTheme="minorHAnsi" w:cstheme="minorHAnsi"/>
          <w:sz w:val="20"/>
          <w:szCs w:val="20"/>
        </w:rPr>
        <w:t>MEDIDAS DE MITIGACION AMBIENTAL</w:t>
      </w:r>
    </w:p>
    <w:p w14:paraId="2751313B" w14:textId="77777777" w:rsidR="00A43524" w:rsidRPr="001F1072" w:rsidRDefault="00A43524" w:rsidP="00A43524">
      <w:pPr>
        <w:pStyle w:val="Estilo1"/>
        <w:rPr>
          <w:rFonts w:asciiTheme="minorHAnsi" w:hAnsiTheme="minorHAnsi" w:cstheme="minorHAnsi"/>
          <w:sz w:val="20"/>
          <w:szCs w:val="20"/>
        </w:rPr>
      </w:pPr>
    </w:p>
    <w:p w14:paraId="70DA659E" w14:textId="77777777" w:rsidR="00A43524" w:rsidRPr="00920A4F" w:rsidRDefault="00A43524" w:rsidP="00A43524">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05795FA7" w14:textId="77777777" w:rsidR="00A43524" w:rsidRPr="00920A4F" w:rsidRDefault="00A43524" w:rsidP="00A43524">
      <w:pPr>
        <w:contextualSpacing/>
        <w:jc w:val="both"/>
        <w:rPr>
          <w:rFonts w:asciiTheme="minorHAnsi" w:hAnsiTheme="minorHAnsi" w:cstheme="minorHAnsi"/>
          <w:kern w:val="28"/>
          <w:sz w:val="20"/>
          <w:szCs w:val="20"/>
        </w:rPr>
      </w:pPr>
    </w:p>
    <w:p w14:paraId="1C5749E2" w14:textId="77777777" w:rsidR="00A43524" w:rsidRPr="00920A4F" w:rsidRDefault="00A43524" w:rsidP="00A43524">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5BBA3020" w14:textId="77777777" w:rsidR="00A43524" w:rsidRPr="00920A4F" w:rsidRDefault="00A43524" w:rsidP="00A43524">
      <w:pPr>
        <w:contextualSpacing/>
        <w:jc w:val="both"/>
        <w:rPr>
          <w:rFonts w:asciiTheme="minorHAnsi" w:hAnsiTheme="minorHAnsi" w:cstheme="minorHAnsi"/>
          <w:kern w:val="28"/>
          <w:sz w:val="20"/>
          <w:szCs w:val="20"/>
        </w:rPr>
      </w:pPr>
    </w:p>
    <w:p w14:paraId="10D53157" w14:textId="77777777" w:rsidR="00A43524" w:rsidRPr="00920A4F" w:rsidRDefault="00A43524" w:rsidP="00A43524">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5DD297CB" w14:textId="77777777" w:rsidR="00A43524" w:rsidRPr="00920A4F" w:rsidRDefault="00A43524" w:rsidP="00A43524">
      <w:pPr>
        <w:contextualSpacing/>
        <w:jc w:val="both"/>
        <w:rPr>
          <w:rFonts w:asciiTheme="minorHAnsi" w:hAnsiTheme="minorHAnsi" w:cstheme="minorHAnsi"/>
          <w:kern w:val="28"/>
          <w:sz w:val="20"/>
          <w:szCs w:val="20"/>
        </w:rPr>
      </w:pPr>
    </w:p>
    <w:p w14:paraId="731621A2" w14:textId="77777777" w:rsidR="00A43524" w:rsidRDefault="00A43524" w:rsidP="00A43524">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14:paraId="33152A5B" w14:textId="77777777" w:rsidR="00DB2671" w:rsidRDefault="00DB2671" w:rsidP="00A43524">
      <w:pPr>
        <w:contextualSpacing/>
        <w:jc w:val="both"/>
        <w:rPr>
          <w:rFonts w:asciiTheme="minorHAnsi" w:hAnsiTheme="minorHAnsi" w:cstheme="minorHAnsi"/>
          <w:kern w:val="28"/>
          <w:sz w:val="20"/>
          <w:szCs w:val="20"/>
        </w:rPr>
      </w:pPr>
    </w:p>
    <w:p w14:paraId="4E06AB1E" w14:textId="77777777" w:rsidR="00A43524" w:rsidRDefault="00A43524" w:rsidP="00275119">
      <w:pPr>
        <w:pStyle w:val="Estilo1"/>
        <w:numPr>
          <w:ilvl w:val="1"/>
          <w:numId w:val="15"/>
        </w:numPr>
        <w:ind w:left="357" w:hanging="357"/>
        <w:rPr>
          <w:rFonts w:asciiTheme="minorHAnsi" w:hAnsiTheme="minorHAnsi" w:cstheme="minorHAnsi"/>
          <w:sz w:val="20"/>
          <w:szCs w:val="20"/>
        </w:rPr>
      </w:pPr>
      <w:r>
        <w:rPr>
          <w:rFonts w:asciiTheme="minorHAnsi" w:hAnsiTheme="minorHAnsi" w:cstheme="minorHAnsi"/>
          <w:sz w:val="20"/>
          <w:szCs w:val="20"/>
        </w:rPr>
        <w:t>MEDICIÓN Y FORMA DE PAGO</w:t>
      </w:r>
    </w:p>
    <w:p w14:paraId="70DF715E" w14:textId="77777777" w:rsidR="00A43524" w:rsidRDefault="00A43524" w:rsidP="00A43524">
      <w:pPr>
        <w:pStyle w:val="Prrafodelista"/>
        <w:ind w:left="0"/>
        <w:jc w:val="both"/>
        <w:rPr>
          <w:rFonts w:asciiTheme="minorHAnsi" w:hAnsiTheme="minorHAnsi" w:cstheme="minorHAnsi"/>
          <w:sz w:val="20"/>
          <w:szCs w:val="20"/>
          <w:lang w:val="es-BO" w:eastAsia="es-BO"/>
        </w:rPr>
      </w:pPr>
    </w:p>
    <w:p w14:paraId="470D0A53" w14:textId="77777777" w:rsidR="00DB2671" w:rsidRPr="00DB2671" w:rsidRDefault="00DB2671" w:rsidP="00DB2671">
      <w:pPr>
        <w:jc w:val="both"/>
        <w:rPr>
          <w:rFonts w:asciiTheme="minorHAnsi" w:hAnsiTheme="minorHAnsi" w:cstheme="minorHAnsi"/>
          <w:sz w:val="20"/>
          <w:szCs w:val="20"/>
          <w:lang w:val="es-BO" w:eastAsia="es-BO"/>
        </w:rPr>
      </w:pPr>
      <w:r>
        <w:rPr>
          <w:rFonts w:asciiTheme="minorHAnsi" w:hAnsiTheme="minorHAnsi" w:cstheme="minorHAnsi"/>
          <w:sz w:val="20"/>
          <w:szCs w:val="20"/>
          <w:lang w:val="es-BO" w:eastAsia="es-BO"/>
        </w:rPr>
        <w:t>El</w:t>
      </w:r>
      <w:r w:rsidR="00A43524" w:rsidRPr="005C7E6D">
        <w:rPr>
          <w:rFonts w:asciiTheme="minorHAnsi" w:hAnsiTheme="minorHAnsi" w:cstheme="minorHAnsi"/>
          <w:sz w:val="20"/>
          <w:szCs w:val="20"/>
          <w:lang w:val="es-BO" w:eastAsia="es-BO"/>
        </w:rPr>
        <w:t xml:space="preserve"> relleno y compactado con </w:t>
      </w:r>
      <w:r>
        <w:rPr>
          <w:rFonts w:asciiTheme="minorHAnsi" w:hAnsiTheme="minorHAnsi" w:cstheme="minorHAnsi"/>
          <w:sz w:val="20"/>
          <w:szCs w:val="20"/>
          <w:lang w:val="es-BO" w:eastAsia="es-BO"/>
        </w:rPr>
        <w:t>material</w:t>
      </w:r>
      <w:r w:rsidR="00A43524" w:rsidRPr="005C7E6D">
        <w:rPr>
          <w:rFonts w:asciiTheme="minorHAnsi" w:hAnsiTheme="minorHAnsi" w:cstheme="minorHAnsi"/>
          <w:sz w:val="20"/>
          <w:szCs w:val="20"/>
          <w:lang w:val="es-BO" w:eastAsia="es-BO"/>
        </w:rPr>
        <w:t xml:space="preserve"> común será medido en metros cúbicos, de acuerdo a la geometría del espacio rellenado y compactado en su posición final. Secciones que serán aprobadas por el SUPERVISOR. </w:t>
      </w:r>
      <w:r w:rsidRPr="00DB2671">
        <w:rPr>
          <w:rFonts w:asciiTheme="minorHAnsi" w:hAnsiTheme="minorHAnsi" w:cstheme="minorHAnsi"/>
          <w:sz w:val="20"/>
          <w:szCs w:val="20"/>
          <w:lang w:val="es-BO" w:eastAsia="es-BO"/>
        </w:rPr>
        <w:t>En la medición se deberá considerar que el material provisto será de la misma excavación y por tanto el volumen rellenado  y compactado en su posición final será el mismo volumen de excavación, descontando en los casos que correspondan los volúmenes de tierra que desplacen estructuras y otros que la SUPERVISIÓN considere necesario.</w:t>
      </w:r>
    </w:p>
    <w:p w14:paraId="5A51F0A3" w14:textId="77777777" w:rsidR="00A43524" w:rsidRPr="005C7E6D" w:rsidRDefault="00A43524" w:rsidP="00A43524">
      <w:pPr>
        <w:pStyle w:val="Prrafodelista"/>
        <w:ind w:left="0"/>
        <w:jc w:val="both"/>
        <w:rPr>
          <w:rFonts w:asciiTheme="minorHAnsi" w:hAnsiTheme="minorHAnsi" w:cstheme="minorHAnsi"/>
          <w:sz w:val="20"/>
          <w:szCs w:val="20"/>
          <w:lang w:val="es-BO"/>
        </w:rPr>
      </w:pPr>
    </w:p>
    <w:p w14:paraId="148978EE" w14:textId="77777777" w:rsidR="00A43524" w:rsidRDefault="00A43524" w:rsidP="00A43524">
      <w:pPr>
        <w:pStyle w:val="Estilo1"/>
        <w:rPr>
          <w:rFonts w:asciiTheme="minorHAnsi" w:hAnsiTheme="minorHAnsi" w:cstheme="minorHAnsi"/>
          <w:b w:val="0"/>
          <w:sz w:val="20"/>
          <w:szCs w:val="20"/>
          <w:lang w:val="es-ES"/>
        </w:rPr>
      </w:pPr>
      <w:r w:rsidRPr="001F1072">
        <w:rPr>
          <w:rFonts w:asciiTheme="minorHAnsi" w:hAnsiTheme="minorHAnsi" w:cstheme="minorHAnsi"/>
          <w:b w:val="0"/>
          <w:sz w:val="20"/>
          <w:szCs w:val="20"/>
        </w:rPr>
        <w:t>Este ítem ejecutado en un todo de acuerdo con los planos y las presentes especificaciones, medido según lo señalado y aprobado por el SUPERVISOR DE OBRA</w:t>
      </w:r>
      <w:r>
        <w:rPr>
          <w:rFonts w:asciiTheme="minorHAnsi" w:hAnsiTheme="minorHAnsi" w:cstheme="minorHAnsi"/>
          <w:b w:val="0"/>
          <w:sz w:val="20"/>
          <w:szCs w:val="20"/>
        </w:rPr>
        <w:t>,</w:t>
      </w:r>
      <w:r w:rsidRPr="005D5531">
        <w:rPr>
          <w:rFonts w:asciiTheme="minorHAnsi" w:hAnsiTheme="minorHAnsi" w:cstheme="minorHAnsi"/>
          <w:b w:val="0"/>
          <w:sz w:val="20"/>
          <w:szCs w:val="20"/>
          <w:lang w:val="es-ES"/>
        </w:rPr>
        <w:t xml:space="preserve"> será pagado al precio uni</w:t>
      </w:r>
      <w:r>
        <w:rPr>
          <w:rFonts w:asciiTheme="minorHAnsi" w:hAnsiTheme="minorHAnsi" w:cstheme="minorHAnsi"/>
          <w:b w:val="0"/>
          <w:sz w:val="20"/>
          <w:szCs w:val="20"/>
          <w:lang w:val="es-ES"/>
        </w:rPr>
        <w:t>tario de la propuesta aceptada.</w:t>
      </w:r>
    </w:p>
    <w:p w14:paraId="78F10285" w14:textId="26B06360" w:rsidR="00A43524" w:rsidRDefault="00A43524" w:rsidP="00A43524">
      <w:pPr>
        <w:pStyle w:val="Estilo1"/>
        <w:rPr>
          <w:rFonts w:asciiTheme="minorHAnsi" w:hAnsiTheme="minorHAnsi" w:cstheme="minorHAnsi"/>
          <w:b w:val="0"/>
          <w:sz w:val="20"/>
          <w:szCs w:val="20"/>
          <w:lang w:val="es-ES"/>
        </w:rPr>
      </w:pPr>
      <w:r w:rsidRPr="005D5531">
        <w:rPr>
          <w:rFonts w:asciiTheme="minorHAnsi" w:hAnsiTheme="minorHAnsi" w:cstheme="minorHAnsi"/>
          <w:b w:val="0"/>
          <w:sz w:val="20"/>
          <w:szCs w:val="20"/>
          <w:lang w:val="es-ES"/>
        </w:rPr>
        <w:t>Dicho precio será compensación total por los materiales, mano de obra, herramientas, equipo y otros gastos que sean necesarios para la adecuada y corr</w:t>
      </w:r>
      <w:r>
        <w:rPr>
          <w:rFonts w:asciiTheme="minorHAnsi" w:hAnsiTheme="minorHAnsi" w:cstheme="minorHAnsi"/>
          <w:b w:val="0"/>
          <w:sz w:val="20"/>
          <w:szCs w:val="20"/>
          <w:lang w:val="es-ES"/>
        </w:rPr>
        <w:t xml:space="preserve">ecta ejecución de los trabajos. </w:t>
      </w:r>
      <w:r w:rsidRPr="005D5531">
        <w:rPr>
          <w:rFonts w:asciiTheme="minorHAnsi" w:hAnsiTheme="minorHAnsi" w:cstheme="minorHAnsi"/>
          <w:b w:val="0"/>
          <w:sz w:val="20"/>
          <w:szCs w:val="20"/>
          <w:lang w:val="es-ES"/>
        </w:rPr>
        <w:t xml:space="preserve">Si el SUPERVISOR DE OBRA de YPFB no indicara lo contrario, correrá a cargo del CONTRATISTA, sin remuneración especial alguna tanto la desviación de las aguas pluviales, como las instalaciones para el agotamiento </w:t>
      </w:r>
      <w:r w:rsidR="00DB2671">
        <w:rPr>
          <w:rFonts w:asciiTheme="minorHAnsi" w:hAnsiTheme="minorHAnsi" w:cstheme="minorHAnsi"/>
          <w:b w:val="0"/>
          <w:sz w:val="20"/>
          <w:szCs w:val="20"/>
          <w:lang w:val="es-ES"/>
        </w:rPr>
        <w:t>cuando</w:t>
      </w:r>
      <w:r w:rsidRPr="005D5531">
        <w:rPr>
          <w:rFonts w:asciiTheme="minorHAnsi" w:hAnsiTheme="minorHAnsi" w:cstheme="minorHAnsi"/>
          <w:b w:val="0"/>
          <w:sz w:val="20"/>
          <w:szCs w:val="20"/>
          <w:lang w:val="es-ES"/>
        </w:rPr>
        <w:t xml:space="preserve"> correspond</w:t>
      </w:r>
      <w:r w:rsidR="00DB2671">
        <w:rPr>
          <w:rFonts w:asciiTheme="minorHAnsi" w:hAnsiTheme="minorHAnsi" w:cstheme="minorHAnsi"/>
          <w:b w:val="0"/>
          <w:sz w:val="20"/>
          <w:szCs w:val="20"/>
          <w:lang w:val="es-ES"/>
        </w:rPr>
        <w:t>a</w:t>
      </w:r>
      <w:r w:rsidRPr="005D5531">
        <w:rPr>
          <w:rFonts w:asciiTheme="minorHAnsi" w:hAnsiTheme="minorHAnsi" w:cstheme="minorHAnsi"/>
          <w:b w:val="0"/>
          <w:sz w:val="20"/>
          <w:szCs w:val="20"/>
          <w:lang w:val="es-ES"/>
        </w:rPr>
        <w:t>.</w:t>
      </w:r>
    </w:p>
    <w:p w14:paraId="50FAB422" w14:textId="77777777" w:rsidR="00BA43A0" w:rsidRDefault="00BA43A0" w:rsidP="00A43524">
      <w:pPr>
        <w:pStyle w:val="Estilo1"/>
        <w:rPr>
          <w:rFonts w:asciiTheme="minorHAnsi" w:hAnsiTheme="minorHAnsi" w:cstheme="minorHAnsi"/>
          <w:b w:val="0"/>
          <w:sz w:val="20"/>
          <w:szCs w:val="20"/>
          <w:lang w:val="es-ES"/>
        </w:rPr>
      </w:pPr>
    </w:p>
    <w:p w14:paraId="3CDD5418" w14:textId="77777777" w:rsidR="00BA43A0" w:rsidRPr="00BB18CF" w:rsidRDefault="00BA43A0" w:rsidP="00BA43A0">
      <w:pPr>
        <w:pStyle w:val="Prrafodelista"/>
        <w:keepNext/>
        <w:keepLines/>
        <w:numPr>
          <w:ilvl w:val="0"/>
          <w:numId w:val="15"/>
        </w:numPr>
        <w:spacing w:before="40"/>
        <w:jc w:val="both"/>
        <w:outlineLvl w:val="1"/>
        <w:rPr>
          <w:rFonts w:asciiTheme="minorHAnsi" w:eastAsiaTheme="majorEastAsia" w:hAnsiTheme="minorHAnsi" w:cstheme="minorHAnsi"/>
          <w:b/>
          <w:sz w:val="20"/>
          <w:szCs w:val="20"/>
        </w:rPr>
      </w:pPr>
      <w:r w:rsidRPr="00BB18CF">
        <w:rPr>
          <w:rFonts w:asciiTheme="minorHAnsi" w:eastAsiaTheme="majorEastAsia" w:hAnsiTheme="minorHAnsi" w:cstheme="minorHAnsi"/>
          <w:b/>
          <w:sz w:val="20"/>
          <w:szCs w:val="20"/>
        </w:rPr>
        <w:t>REPOSICIÓN DE LADRILLO DE ALTO TRÁFICO</w:t>
      </w:r>
    </w:p>
    <w:p w14:paraId="11EFEB19" w14:textId="77777777" w:rsidR="00BA43A0" w:rsidRPr="00BB18CF" w:rsidRDefault="00BA43A0" w:rsidP="00BA43A0">
      <w:pPr>
        <w:rPr>
          <w:rFonts w:asciiTheme="minorHAnsi" w:hAnsiTheme="minorHAnsi" w:cstheme="minorHAnsi"/>
          <w:b/>
          <w:sz w:val="20"/>
          <w:szCs w:val="20"/>
        </w:rPr>
      </w:pPr>
      <w:r w:rsidRPr="00BB18CF">
        <w:rPr>
          <w:rFonts w:asciiTheme="minorHAnsi" w:hAnsiTheme="minorHAnsi" w:cstheme="minorHAnsi"/>
          <w:b/>
          <w:sz w:val="20"/>
          <w:szCs w:val="20"/>
        </w:rPr>
        <w:t>UNIDAD: Metro Cuadrado (m2)</w:t>
      </w:r>
    </w:p>
    <w:p w14:paraId="2F210F25" w14:textId="3E032991" w:rsidR="007F6285" w:rsidRPr="007F6285" w:rsidRDefault="007F6285" w:rsidP="007F6285">
      <w:pPr>
        <w:pStyle w:val="Prrafodelista"/>
        <w:numPr>
          <w:ilvl w:val="1"/>
          <w:numId w:val="15"/>
        </w:numPr>
        <w:spacing w:before="100" w:beforeAutospacing="1" w:after="100" w:afterAutospacing="1" w:line="276" w:lineRule="auto"/>
        <w:jc w:val="both"/>
        <w:rPr>
          <w:rFonts w:asciiTheme="minorHAnsi" w:hAnsiTheme="minorHAnsi" w:cstheme="minorHAnsi"/>
          <w:b/>
          <w:sz w:val="20"/>
          <w:szCs w:val="20"/>
        </w:rPr>
      </w:pPr>
      <w:r>
        <w:rPr>
          <w:rFonts w:asciiTheme="minorHAnsi" w:hAnsiTheme="minorHAnsi" w:cstheme="minorHAnsi"/>
          <w:b/>
          <w:sz w:val="20"/>
          <w:szCs w:val="20"/>
        </w:rPr>
        <w:t>DEFINICIÓN.</w:t>
      </w:r>
    </w:p>
    <w:p w14:paraId="6BE06CE1" w14:textId="77777777" w:rsidR="00BA43A0" w:rsidRPr="00BB18CF" w:rsidRDefault="00BA43A0" w:rsidP="00BA43A0">
      <w:pPr>
        <w:jc w:val="both"/>
        <w:rPr>
          <w:rFonts w:asciiTheme="minorHAnsi" w:hAnsiTheme="minorHAnsi" w:cstheme="minorHAnsi"/>
          <w:sz w:val="20"/>
          <w:szCs w:val="20"/>
        </w:rPr>
      </w:pPr>
      <w:bookmarkStart w:id="20" w:name="_Toc314666695"/>
      <w:r w:rsidRPr="00BB18CF">
        <w:rPr>
          <w:rFonts w:asciiTheme="minorHAnsi" w:hAnsiTheme="minorHAnsi" w:cstheme="minorHAnsi"/>
          <w:sz w:val="20"/>
          <w:szCs w:val="20"/>
        </w:rPr>
        <w:t xml:space="preserve">Este ítem se refiere a la colocación de ladrillo cerámico denominado comercialmente PAVIC, incluyéndose juntas con arena, tierra cernida u otro material por el cual estaba constituida en un inicio de las </w:t>
      </w:r>
      <w:bookmarkEnd w:id="20"/>
      <w:r w:rsidRPr="00BB18CF">
        <w:rPr>
          <w:rFonts w:asciiTheme="minorHAnsi" w:hAnsiTheme="minorHAnsi" w:cstheme="minorHAnsi"/>
          <w:sz w:val="20"/>
          <w:szCs w:val="20"/>
        </w:rPr>
        <w:t>faenas.</w:t>
      </w:r>
    </w:p>
    <w:p w14:paraId="1BBDD55F" w14:textId="77777777" w:rsidR="00BA43A0" w:rsidRDefault="00BA43A0" w:rsidP="00BA43A0">
      <w:pPr>
        <w:pStyle w:val="Prrafodelista"/>
        <w:numPr>
          <w:ilvl w:val="1"/>
          <w:numId w:val="15"/>
        </w:numPr>
        <w:spacing w:before="100" w:beforeAutospacing="1" w:after="100" w:afterAutospacing="1" w:line="276" w:lineRule="auto"/>
        <w:jc w:val="both"/>
        <w:rPr>
          <w:rFonts w:asciiTheme="minorHAnsi" w:hAnsiTheme="minorHAnsi" w:cstheme="minorHAnsi"/>
          <w:b/>
          <w:sz w:val="20"/>
          <w:szCs w:val="20"/>
        </w:rPr>
      </w:pPr>
      <w:r w:rsidRPr="00BB18CF">
        <w:rPr>
          <w:rFonts w:asciiTheme="minorHAnsi" w:hAnsiTheme="minorHAnsi" w:cstheme="minorHAnsi"/>
          <w:b/>
          <w:sz w:val="20"/>
          <w:szCs w:val="20"/>
        </w:rPr>
        <w:t xml:space="preserve">MATERIAL HERRAMIENTAS Y EQUIPO. </w:t>
      </w:r>
    </w:p>
    <w:p w14:paraId="5E17AD4E" w14:textId="77777777" w:rsidR="00CD7DC7" w:rsidRPr="00BB18CF" w:rsidRDefault="00CD7DC7" w:rsidP="00BA43A0">
      <w:pPr>
        <w:pStyle w:val="Prrafodelista"/>
        <w:numPr>
          <w:ilvl w:val="1"/>
          <w:numId w:val="15"/>
        </w:numPr>
        <w:spacing w:before="100" w:beforeAutospacing="1" w:after="100" w:afterAutospacing="1" w:line="276" w:lineRule="auto"/>
        <w:jc w:val="both"/>
        <w:rPr>
          <w:rFonts w:asciiTheme="minorHAnsi" w:hAnsiTheme="minorHAnsi" w:cstheme="minorHAnsi"/>
          <w:b/>
          <w:sz w:val="20"/>
          <w:szCs w:val="20"/>
        </w:rPr>
      </w:pPr>
    </w:p>
    <w:p w14:paraId="5CAF6B10" w14:textId="77777777" w:rsidR="00BA43A0" w:rsidRPr="00BB18CF" w:rsidRDefault="00BA43A0" w:rsidP="00BA43A0">
      <w:pPr>
        <w:jc w:val="both"/>
        <w:rPr>
          <w:rFonts w:asciiTheme="minorHAnsi" w:hAnsiTheme="minorHAnsi" w:cstheme="minorHAnsi"/>
          <w:sz w:val="20"/>
          <w:szCs w:val="20"/>
        </w:rPr>
      </w:pPr>
      <w:bookmarkStart w:id="21" w:name="_Toc314666696"/>
      <w:r w:rsidRPr="00BB18CF">
        <w:rPr>
          <w:rFonts w:asciiTheme="minorHAnsi" w:hAnsiTheme="minorHAnsi" w:cstheme="minorHAnsi"/>
          <w:sz w:val="20"/>
          <w:szCs w:val="20"/>
        </w:rPr>
        <w:t>El CONTRATISTA suministrará todos los materiales, herramientas, equipos necesarios y apropiados, de acuerdo a su propuesta.</w:t>
      </w:r>
      <w:bookmarkEnd w:id="21"/>
    </w:p>
    <w:p w14:paraId="50AB1E93" w14:textId="77777777" w:rsidR="00BA43A0" w:rsidRPr="00BB18CF" w:rsidRDefault="00BA43A0" w:rsidP="00BA43A0">
      <w:pPr>
        <w:jc w:val="both"/>
        <w:rPr>
          <w:rFonts w:asciiTheme="minorHAnsi" w:hAnsiTheme="minorHAnsi" w:cstheme="minorHAnsi"/>
          <w:sz w:val="20"/>
          <w:szCs w:val="20"/>
        </w:rPr>
      </w:pPr>
    </w:p>
    <w:p w14:paraId="4FC0DE78" w14:textId="7350B013" w:rsidR="00BA43A0" w:rsidRPr="00BB18CF" w:rsidRDefault="00BA43A0" w:rsidP="00BA43A0">
      <w:pPr>
        <w:jc w:val="both"/>
        <w:rPr>
          <w:rFonts w:asciiTheme="minorHAnsi" w:hAnsiTheme="minorHAnsi" w:cstheme="minorHAnsi"/>
          <w:sz w:val="20"/>
          <w:szCs w:val="20"/>
        </w:rPr>
      </w:pPr>
      <w:bookmarkStart w:id="22" w:name="_Toc314666697"/>
      <w:r w:rsidRPr="00BB18CF">
        <w:rPr>
          <w:rFonts w:asciiTheme="minorHAnsi" w:hAnsiTheme="minorHAnsi" w:cstheme="minorHAnsi"/>
          <w:sz w:val="20"/>
          <w:szCs w:val="20"/>
        </w:rPr>
        <w:t xml:space="preserve">El ladrillo cerámico </w:t>
      </w:r>
      <w:r w:rsidR="00F96875">
        <w:rPr>
          <w:rFonts w:asciiTheme="minorHAnsi" w:hAnsiTheme="minorHAnsi" w:cstheme="minorHAnsi"/>
          <w:sz w:val="20"/>
          <w:szCs w:val="20"/>
        </w:rPr>
        <w:t xml:space="preserve">retirado para el tendido de la red primaria </w:t>
      </w:r>
      <w:r w:rsidR="008A4427">
        <w:rPr>
          <w:rFonts w:asciiTheme="minorHAnsi" w:hAnsiTheme="minorHAnsi" w:cstheme="minorHAnsi"/>
          <w:sz w:val="20"/>
          <w:szCs w:val="20"/>
        </w:rPr>
        <w:t>será</w:t>
      </w:r>
      <w:r w:rsidR="00F96875">
        <w:rPr>
          <w:rFonts w:asciiTheme="minorHAnsi" w:hAnsiTheme="minorHAnsi" w:cstheme="minorHAnsi"/>
          <w:sz w:val="20"/>
          <w:szCs w:val="20"/>
        </w:rPr>
        <w:t xml:space="preserve"> colocado, pero si fuese dañado, la CONTRATISTA conseguirá</w:t>
      </w:r>
      <w:r w:rsidRPr="00BB18CF">
        <w:rPr>
          <w:rFonts w:asciiTheme="minorHAnsi" w:hAnsiTheme="minorHAnsi" w:cstheme="minorHAnsi"/>
          <w:sz w:val="20"/>
          <w:szCs w:val="20"/>
        </w:rPr>
        <w:t xml:space="preserve"> de la misma calidad, dureza y grado de plasticidad del material que se retire y se encuentre en el sector.</w:t>
      </w:r>
      <w:bookmarkEnd w:id="22"/>
    </w:p>
    <w:p w14:paraId="35237F1B" w14:textId="77777777" w:rsidR="00BA43A0" w:rsidRPr="00BB18CF" w:rsidRDefault="00BA43A0" w:rsidP="00BA43A0">
      <w:pPr>
        <w:jc w:val="both"/>
        <w:rPr>
          <w:rFonts w:asciiTheme="minorHAnsi" w:hAnsiTheme="minorHAnsi" w:cstheme="minorHAnsi"/>
          <w:sz w:val="20"/>
          <w:szCs w:val="20"/>
        </w:rPr>
      </w:pPr>
      <w:bookmarkStart w:id="23" w:name="_Toc314666711"/>
    </w:p>
    <w:p w14:paraId="2DCFFCA9" w14:textId="77777777" w:rsidR="00BA43A0" w:rsidRPr="00BB18CF" w:rsidRDefault="00BA43A0" w:rsidP="00BA43A0">
      <w:pPr>
        <w:jc w:val="both"/>
        <w:rPr>
          <w:rFonts w:asciiTheme="minorHAnsi" w:hAnsiTheme="minorHAnsi" w:cstheme="minorHAnsi"/>
          <w:sz w:val="20"/>
          <w:szCs w:val="20"/>
        </w:rPr>
      </w:pPr>
      <w:r w:rsidRPr="00BB18CF">
        <w:rPr>
          <w:rFonts w:asciiTheme="minorHAnsi" w:hAnsiTheme="minorHAnsi" w:cstheme="minorHAnsi"/>
          <w:sz w:val="20"/>
          <w:szCs w:val="20"/>
        </w:rPr>
        <w:t>El ladrillo cerámico a emplearse será de la misma forma y dimensiones de las piezas de ladrillo cerámico removidas</w:t>
      </w:r>
      <w:bookmarkEnd w:id="23"/>
      <w:r w:rsidRPr="00BB18CF">
        <w:rPr>
          <w:rFonts w:asciiTheme="minorHAnsi" w:hAnsiTheme="minorHAnsi" w:cstheme="minorHAnsi"/>
          <w:sz w:val="20"/>
          <w:szCs w:val="20"/>
        </w:rPr>
        <w:t>, coloc</w:t>
      </w:r>
      <w:r>
        <w:rPr>
          <w:rFonts w:asciiTheme="minorHAnsi" w:hAnsiTheme="minorHAnsi" w:cstheme="minorHAnsi"/>
          <w:sz w:val="20"/>
          <w:szCs w:val="20"/>
        </w:rPr>
        <w:t>ar características del material.</w:t>
      </w:r>
    </w:p>
    <w:p w14:paraId="1F1CAEAC" w14:textId="77777777" w:rsidR="00BA43A0" w:rsidRPr="00BB18CF" w:rsidRDefault="00BA43A0" w:rsidP="00BA43A0">
      <w:pPr>
        <w:pStyle w:val="Prrafodelista"/>
        <w:numPr>
          <w:ilvl w:val="1"/>
          <w:numId w:val="15"/>
        </w:numPr>
        <w:spacing w:before="100" w:beforeAutospacing="1" w:after="100" w:afterAutospacing="1" w:line="276" w:lineRule="auto"/>
        <w:jc w:val="both"/>
        <w:rPr>
          <w:rFonts w:asciiTheme="minorHAnsi" w:hAnsiTheme="minorHAnsi" w:cstheme="minorHAnsi"/>
          <w:b/>
          <w:sz w:val="20"/>
          <w:szCs w:val="20"/>
        </w:rPr>
      </w:pPr>
      <w:r w:rsidRPr="00BB18CF">
        <w:rPr>
          <w:rFonts w:asciiTheme="minorHAnsi" w:hAnsiTheme="minorHAnsi" w:cstheme="minorHAnsi"/>
          <w:b/>
          <w:sz w:val="20"/>
          <w:szCs w:val="20"/>
        </w:rPr>
        <w:t>PROCEDIMIENTO PARA LA EJECUCIÓN.</w:t>
      </w:r>
    </w:p>
    <w:p w14:paraId="2A65B6B5" w14:textId="77777777" w:rsidR="00BA43A0" w:rsidRPr="00BB18CF" w:rsidRDefault="00BA43A0" w:rsidP="00BA43A0">
      <w:pPr>
        <w:jc w:val="both"/>
        <w:rPr>
          <w:rFonts w:asciiTheme="minorHAnsi" w:hAnsiTheme="minorHAnsi" w:cstheme="minorHAnsi"/>
          <w:sz w:val="20"/>
          <w:szCs w:val="20"/>
        </w:rPr>
      </w:pPr>
      <w:bookmarkStart w:id="24" w:name="_Toc314666698"/>
      <w:r w:rsidRPr="00BB18CF">
        <w:rPr>
          <w:rFonts w:asciiTheme="minorHAnsi" w:hAnsiTheme="minorHAnsi" w:cstheme="minorHAnsi"/>
          <w:sz w:val="20"/>
          <w:szCs w:val="20"/>
        </w:rPr>
        <w:t>Se debe conservar el bombeo de acuerdo al diseño original de la vía.</w:t>
      </w:r>
      <w:bookmarkEnd w:id="24"/>
    </w:p>
    <w:p w14:paraId="1B1EF667" w14:textId="77777777" w:rsidR="00BA43A0" w:rsidRPr="00BB18CF" w:rsidRDefault="00BA43A0" w:rsidP="00BA43A0">
      <w:pPr>
        <w:jc w:val="both"/>
        <w:rPr>
          <w:rFonts w:asciiTheme="minorHAnsi" w:hAnsiTheme="minorHAnsi" w:cstheme="minorHAnsi"/>
          <w:sz w:val="20"/>
          <w:szCs w:val="20"/>
        </w:rPr>
      </w:pPr>
    </w:p>
    <w:p w14:paraId="0DDF8D2F" w14:textId="77777777" w:rsidR="00BA43A0" w:rsidRPr="00BB18CF" w:rsidRDefault="00BA43A0" w:rsidP="00BA43A0">
      <w:pPr>
        <w:jc w:val="both"/>
        <w:rPr>
          <w:rFonts w:asciiTheme="minorHAnsi" w:hAnsiTheme="minorHAnsi" w:cstheme="minorHAnsi"/>
          <w:sz w:val="20"/>
          <w:szCs w:val="20"/>
        </w:rPr>
      </w:pPr>
      <w:bookmarkStart w:id="25" w:name="_Toc314666699"/>
      <w:r w:rsidRPr="00BB18CF">
        <w:rPr>
          <w:rFonts w:asciiTheme="minorHAnsi" w:hAnsiTheme="minorHAnsi" w:cstheme="minorHAnsi"/>
          <w:sz w:val="20"/>
          <w:szCs w:val="20"/>
        </w:rPr>
        <w:t>En caso de ser necesario se realizará una mejora de la subrasante a un CBR mínimo de 10. Luego se construirá una sub-base, donde irá apoyado el ladrillo cerámico.</w:t>
      </w:r>
      <w:bookmarkEnd w:id="25"/>
      <w:r w:rsidRPr="00BB18CF">
        <w:rPr>
          <w:rFonts w:asciiTheme="minorHAnsi" w:hAnsiTheme="minorHAnsi" w:cstheme="minorHAnsi"/>
          <w:sz w:val="20"/>
          <w:szCs w:val="20"/>
        </w:rPr>
        <w:tab/>
      </w:r>
    </w:p>
    <w:p w14:paraId="54380DA7" w14:textId="77777777" w:rsidR="00BA43A0" w:rsidRPr="00BB18CF" w:rsidRDefault="00BA43A0" w:rsidP="00BA43A0">
      <w:pPr>
        <w:jc w:val="both"/>
        <w:rPr>
          <w:rFonts w:asciiTheme="minorHAnsi" w:hAnsiTheme="minorHAnsi" w:cstheme="minorHAnsi"/>
          <w:sz w:val="20"/>
          <w:szCs w:val="20"/>
        </w:rPr>
      </w:pPr>
    </w:p>
    <w:p w14:paraId="0570A7BF" w14:textId="44E9A663" w:rsidR="00BA43A0" w:rsidRPr="00BB18CF" w:rsidRDefault="00BA43A0" w:rsidP="00BA43A0">
      <w:pPr>
        <w:jc w:val="both"/>
        <w:rPr>
          <w:rFonts w:asciiTheme="minorHAnsi" w:hAnsiTheme="minorHAnsi" w:cstheme="minorHAnsi"/>
          <w:sz w:val="20"/>
          <w:szCs w:val="20"/>
        </w:rPr>
      </w:pPr>
      <w:bookmarkStart w:id="26" w:name="_Toc314666700"/>
      <w:r w:rsidRPr="00BB18CF">
        <w:rPr>
          <w:rFonts w:asciiTheme="minorHAnsi" w:hAnsiTheme="minorHAnsi" w:cstheme="minorHAnsi"/>
          <w:sz w:val="20"/>
          <w:szCs w:val="20"/>
        </w:rPr>
        <w:t xml:space="preserve">Una vez nivelado el terreno y consolidada la subrasante se extenderá </w:t>
      </w:r>
      <w:r w:rsidR="00CD7DC7">
        <w:rPr>
          <w:rFonts w:asciiTheme="minorHAnsi" w:hAnsiTheme="minorHAnsi" w:cstheme="minorHAnsi"/>
          <w:sz w:val="20"/>
          <w:szCs w:val="20"/>
        </w:rPr>
        <w:t xml:space="preserve">una capa del material </w:t>
      </w:r>
      <w:r w:rsidR="00214A91">
        <w:rPr>
          <w:rFonts w:asciiTheme="minorHAnsi" w:hAnsiTheme="minorHAnsi" w:cstheme="minorHAnsi"/>
          <w:sz w:val="20"/>
          <w:szCs w:val="20"/>
        </w:rPr>
        <w:t xml:space="preserve">(material que se tenía antes de la faenas) </w:t>
      </w:r>
      <w:r w:rsidR="00CD7DC7">
        <w:rPr>
          <w:rFonts w:asciiTheme="minorHAnsi" w:hAnsiTheme="minorHAnsi" w:cstheme="minorHAnsi"/>
          <w:sz w:val="20"/>
          <w:szCs w:val="20"/>
        </w:rPr>
        <w:t xml:space="preserve">del espesor necesario para llegar al nivel </w:t>
      </w:r>
      <w:r w:rsidR="00214A91">
        <w:rPr>
          <w:rFonts w:asciiTheme="minorHAnsi" w:hAnsiTheme="minorHAnsi" w:cstheme="minorHAnsi"/>
          <w:sz w:val="20"/>
          <w:szCs w:val="20"/>
        </w:rPr>
        <w:t xml:space="preserve">del resto de los ladrillos no removidos.  </w:t>
      </w:r>
      <w:bookmarkEnd w:id="26"/>
    </w:p>
    <w:p w14:paraId="4DE00953" w14:textId="77777777" w:rsidR="00BA43A0" w:rsidRPr="00BB18CF" w:rsidRDefault="00BA43A0" w:rsidP="00BA43A0">
      <w:pPr>
        <w:jc w:val="both"/>
        <w:rPr>
          <w:rFonts w:asciiTheme="minorHAnsi" w:hAnsiTheme="minorHAnsi" w:cstheme="minorHAnsi"/>
          <w:sz w:val="20"/>
          <w:szCs w:val="20"/>
        </w:rPr>
      </w:pPr>
    </w:p>
    <w:p w14:paraId="26D2A52C" w14:textId="3E10A3D5" w:rsidR="00BA43A0" w:rsidRPr="00BB18CF" w:rsidRDefault="00F96875" w:rsidP="00BA43A0">
      <w:pPr>
        <w:jc w:val="both"/>
        <w:rPr>
          <w:rFonts w:asciiTheme="minorHAnsi" w:hAnsiTheme="minorHAnsi" w:cstheme="minorHAnsi"/>
          <w:sz w:val="20"/>
          <w:szCs w:val="20"/>
        </w:rPr>
      </w:pPr>
      <w:bookmarkStart w:id="27" w:name="_Toc314666701"/>
      <w:r>
        <w:rPr>
          <w:rFonts w:asciiTheme="minorHAnsi" w:hAnsiTheme="minorHAnsi" w:cstheme="minorHAnsi"/>
          <w:sz w:val="20"/>
          <w:szCs w:val="20"/>
        </w:rPr>
        <w:t>Encima de la capa</w:t>
      </w:r>
      <w:r w:rsidR="00BA43A0" w:rsidRPr="00BB18CF">
        <w:rPr>
          <w:rFonts w:asciiTheme="minorHAnsi" w:hAnsiTheme="minorHAnsi" w:cstheme="minorHAnsi"/>
          <w:sz w:val="20"/>
          <w:szCs w:val="20"/>
        </w:rPr>
        <w:t xml:space="preserve"> se colocarán los ladrillos cerámicos  debidamente nivelados y limpiados empezando por las maestras longitudinales y transversales, las mismas que servirán de referencia para dar o definir el perfil longitudinal y el bombeo  conforme a la cercha correspondiente.</w:t>
      </w:r>
      <w:bookmarkEnd w:id="27"/>
    </w:p>
    <w:p w14:paraId="7A1751A9" w14:textId="77777777" w:rsidR="00BA43A0" w:rsidRPr="00BB18CF" w:rsidRDefault="00BA43A0" w:rsidP="00BA43A0">
      <w:pPr>
        <w:jc w:val="both"/>
        <w:rPr>
          <w:rFonts w:asciiTheme="minorHAnsi" w:hAnsiTheme="minorHAnsi" w:cstheme="minorHAnsi"/>
          <w:sz w:val="20"/>
          <w:szCs w:val="20"/>
        </w:rPr>
      </w:pPr>
    </w:p>
    <w:p w14:paraId="6BA4C7F0" w14:textId="77777777" w:rsidR="00BA43A0" w:rsidRPr="00BB18CF" w:rsidRDefault="00BA43A0" w:rsidP="00BA43A0">
      <w:pPr>
        <w:jc w:val="both"/>
        <w:rPr>
          <w:rFonts w:asciiTheme="minorHAnsi" w:hAnsiTheme="minorHAnsi" w:cstheme="minorHAnsi"/>
          <w:sz w:val="20"/>
          <w:szCs w:val="20"/>
        </w:rPr>
      </w:pPr>
      <w:bookmarkStart w:id="28" w:name="_Toc314666702"/>
      <w:r w:rsidRPr="00BB18CF">
        <w:rPr>
          <w:rFonts w:asciiTheme="minorHAnsi" w:hAnsiTheme="minorHAnsi" w:cstheme="minorHAnsi"/>
          <w:sz w:val="20"/>
          <w:szCs w:val="20"/>
        </w:rPr>
        <w:t>En seguida se procederá  a la colocación de los ladrillos cerámicos en filas transversales completas, longitudinales u horizontales completas según sea el caso, continuando el esquema existente en la disposición de los ladrillos, golpeándolos hasta dejarlos a nivel entre dos maestras transversales consecutivas.</w:t>
      </w:r>
      <w:bookmarkEnd w:id="28"/>
    </w:p>
    <w:p w14:paraId="2B9732A8" w14:textId="77777777" w:rsidR="00BA43A0" w:rsidRPr="00BB18CF" w:rsidRDefault="00BA43A0" w:rsidP="00BA43A0">
      <w:pPr>
        <w:jc w:val="both"/>
        <w:rPr>
          <w:rFonts w:asciiTheme="minorHAnsi" w:hAnsiTheme="minorHAnsi" w:cstheme="minorHAnsi"/>
          <w:sz w:val="20"/>
          <w:szCs w:val="20"/>
        </w:rPr>
      </w:pPr>
    </w:p>
    <w:p w14:paraId="627F233B" w14:textId="77777777" w:rsidR="00BA43A0" w:rsidRPr="00BB18CF" w:rsidRDefault="00BA43A0" w:rsidP="00BA43A0">
      <w:pPr>
        <w:jc w:val="both"/>
        <w:rPr>
          <w:rFonts w:asciiTheme="minorHAnsi" w:hAnsiTheme="minorHAnsi" w:cstheme="minorHAnsi"/>
          <w:sz w:val="20"/>
          <w:szCs w:val="20"/>
        </w:rPr>
      </w:pPr>
      <w:bookmarkStart w:id="29" w:name="_Toc314666703"/>
      <w:r w:rsidRPr="00BB18CF">
        <w:rPr>
          <w:rFonts w:asciiTheme="minorHAnsi" w:hAnsiTheme="minorHAnsi" w:cstheme="minorHAnsi"/>
          <w:sz w:val="20"/>
          <w:szCs w:val="20"/>
        </w:rPr>
        <w:t>A fin de lograr la trabazón necesaria con los cordones de acera y conseguir que las juntas entre ladrillos cerámicos no sean continuos, se intercalarán medios ladrillos al principio y al final de cada hilera, o de acuerdo al diseño original</w:t>
      </w:r>
      <w:bookmarkEnd w:id="29"/>
    </w:p>
    <w:p w14:paraId="42778439" w14:textId="77777777" w:rsidR="00BA43A0" w:rsidRPr="00BB18CF" w:rsidRDefault="00BA43A0" w:rsidP="00BA43A0">
      <w:pPr>
        <w:jc w:val="both"/>
        <w:rPr>
          <w:rFonts w:asciiTheme="minorHAnsi" w:hAnsiTheme="minorHAnsi" w:cstheme="minorHAnsi"/>
          <w:sz w:val="20"/>
          <w:szCs w:val="20"/>
        </w:rPr>
      </w:pPr>
    </w:p>
    <w:p w14:paraId="7E1846DC" w14:textId="4A469B6E" w:rsidR="00BA43A0" w:rsidRPr="00BB18CF" w:rsidRDefault="00BA43A0" w:rsidP="00BA43A0">
      <w:pPr>
        <w:jc w:val="both"/>
        <w:rPr>
          <w:rFonts w:asciiTheme="minorHAnsi" w:hAnsiTheme="minorHAnsi" w:cstheme="minorHAnsi"/>
          <w:sz w:val="20"/>
          <w:szCs w:val="20"/>
        </w:rPr>
      </w:pPr>
      <w:bookmarkStart w:id="30" w:name="_Toc314666704"/>
      <w:r w:rsidRPr="00BB18CF">
        <w:rPr>
          <w:rFonts w:asciiTheme="minorHAnsi" w:hAnsiTheme="minorHAnsi" w:cstheme="minorHAnsi"/>
          <w:sz w:val="20"/>
          <w:szCs w:val="20"/>
        </w:rPr>
        <w:t xml:space="preserve">Se dejará un espacio igual al existente entre ladrillos cerámicos, el mismo que deberá rellenarse y calafatearse con </w:t>
      </w:r>
      <w:r w:rsidR="00F96875">
        <w:rPr>
          <w:rFonts w:asciiTheme="minorHAnsi" w:hAnsiTheme="minorHAnsi" w:cstheme="minorHAnsi"/>
          <w:sz w:val="20"/>
          <w:szCs w:val="20"/>
        </w:rPr>
        <w:t>material existente antes de la faenas</w:t>
      </w:r>
      <w:r w:rsidRPr="00BB18CF">
        <w:rPr>
          <w:rFonts w:asciiTheme="minorHAnsi" w:hAnsiTheme="minorHAnsi" w:cstheme="minorHAnsi"/>
          <w:sz w:val="20"/>
          <w:szCs w:val="20"/>
        </w:rPr>
        <w:t>, golpeando primero con punzones y fierro redondo y finalmente con láminas de fierro platino de 1/4" de espesor.</w:t>
      </w:r>
      <w:bookmarkEnd w:id="30"/>
    </w:p>
    <w:p w14:paraId="0463630E" w14:textId="77777777" w:rsidR="00BA43A0" w:rsidRPr="00BB18CF" w:rsidRDefault="00BA43A0" w:rsidP="00BA43A0">
      <w:pPr>
        <w:jc w:val="both"/>
        <w:rPr>
          <w:rFonts w:asciiTheme="minorHAnsi" w:hAnsiTheme="minorHAnsi" w:cstheme="minorHAnsi"/>
          <w:sz w:val="20"/>
          <w:szCs w:val="20"/>
        </w:rPr>
      </w:pPr>
    </w:p>
    <w:p w14:paraId="73DBD0BF" w14:textId="77777777" w:rsidR="00BA43A0" w:rsidRPr="00BB18CF" w:rsidRDefault="00BA43A0" w:rsidP="00BA43A0">
      <w:pPr>
        <w:jc w:val="both"/>
        <w:rPr>
          <w:rFonts w:asciiTheme="minorHAnsi" w:hAnsiTheme="minorHAnsi" w:cstheme="minorHAnsi"/>
          <w:sz w:val="20"/>
          <w:szCs w:val="20"/>
        </w:rPr>
      </w:pPr>
      <w:bookmarkStart w:id="31" w:name="_Toc314666705"/>
      <w:r w:rsidRPr="00BB18CF">
        <w:rPr>
          <w:rFonts w:asciiTheme="minorHAnsi" w:hAnsiTheme="minorHAnsi" w:cstheme="minorHAnsi"/>
          <w:sz w:val="20"/>
          <w:szCs w:val="20"/>
        </w:rPr>
        <w:t>En calles de excesiva pendiente y cuando así lo determine el SUPERVISOR DE OBRA se colocarán los ladrillos cerámicos  diagonalmente con una  inclinación de 45° grados con respecto a al eje longitudinal.</w:t>
      </w:r>
      <w:bookmarkEnd w:id="31"/>
    </w:p>
    <w:p w14:paraId="52E42639" w14:textId="77777777" w:rsidR="00BA43A0" w:rsidRPr="00BB18CF" w:rsidRDefault="00BA43A0" w:rsidP="00BA43A0">
      <w:pPr>
        <w:jc w:val="both"/>
        <w:rPr>
          <w:rFonts w:asciiTheme="minorHAnsi" w:hAnsiTheme="minorHAnsi" w:cstheme="minorHAnsi"/>
          <w:sz w:val="20"/>
          <w:szCs w:val="20"/>
        </w:rPr>
      </w:pPr>
    </w:p>
    <w:p w14:paraId="159B35D9" w14:textId="77777777" w:rsidR="00BA43A0" w:rsidRPr="00BB18CF" w:rsidRDefault="00BA43A0" w:rsidP="00BA43A0">
      <w:pPr>
        <w:jc w:val="both"/>
        <w:rPr>
          <w:rFonts w:asciiTheme="minorHAnsi" w:hAnsiTheme="minorHAnsi" w:cstheme="minorHAnsi"/>
          <w:sz w:val="20"/>
          <w:szCs w:val="20"/>
        </w:rPr>
      </w:pPr>
      <w:bookmarkStart w:id="32" w:name="_Toc314666706"/>
      <w:r w:rsidRPr="00BB18CF">
        <w:rPr>
          <w:rFonts w:asciiTheme="minorHAnsi" w:hAnsiTheme="minorHAnsi" w:cstheme="minorHAnsi"/>
          <w:sz w:val="20"/>
          <w:szCs w:val="20"/>
        </w:rPr>
        <w:t>Si a la conclusión de la reposición del ladrillo cerámico faltare el material, por razones de robo, mal acopio, deterioro, pérdida o por cualquier naturaleza, el CONTRATISTA se verá obligado a reponer el material de reposición de la vía bajo su costo sin esperar retribución monetaria por parte de YPFB.</w:t>
      </w:r>
      <w:bookmarkEnd w:id="32"/>
    </w:p>
    <w:p w14:paraId="7E6D70D6" w14:textId="77777777" w:rsidR="00BA43A0" w:rsidRPr="00BB18CF" w:rsidRDefault="00BA43A0" w:rsidP="00BA43A0">
      <w:pPr>
        <w:pStyle w:val="Prrafodelista"/>
        <w:numPr>
          <w:ilvl w:val="1"/>
          <w:numId w:val="15"/>
        </w:numPr>
        <w:spacing w:before="100" w:beforeAutospacing="1" w:after="100" w:afterAutospacing="1" w:line="276" w:lineRule="auto"/>
        <w:jc w:val="both"/>
        <w:rPr>
          <w:rFonts w:asciiTheme="minorHAnsi" w:eastAsia="Arial Unicode MS" w:hAnsiTheme="minorHAnsi" w:cstheme="minorHAnsi"/>
          <w:b/>
          <w:iCs/>
          <w:sz w:val="20"/>
          <w:szCs w:val="20"/>
          <w:lang w:val="es-ES_tradnl"/>
        </w:rPr>
      </w:pPr>
      <w:r w:rsidRPr="00BB18CF">
        <w:rPr>
          <w:rFonts w:asciiTheme="minorHAnsi" w:eastAsia="Arial Unicode MS" w:hAnsiTheme="minorHAnsi" w:cstheme="minorHAnsi"/>
          <w:b/>
          <w:iCs/>
          <w:sz w:val="20"/>
          <w:szCs w:val="20"/>
          <w:lang w:val="es-ES_tradnl"/>
        </w:rPr>
        <w:t>MEDIDAS DE MITIGACION AMBIENTAL</w:t>
      </w:r>
    </w:p>
    <w:p w14:paraId="478ECBFC" w14:textId="77777777" w:rsidR="00BA43A0" w:rsidRPr="00BB18CF" w:rsidRDefault="00BA43A0" w:rsidP="00BA43A0">
      <w:pPr>
        <w:contextualSpacing/>
        <w:jc w:val="both"/>
        <w:rPr>
          <w:rFonts w:asciiTheme="minorHAnsi" w:hAnsiTheme="minorHAnsi" w:cstheme="minorHAnsi"/>
          <w:kern w:val="28"/>
          <w:sz w:val="20"/>
          <w:szCs w:val="20"/>
        </w:rPr>
      </w:pPr>
      <w:r w:rsidRPr="00BB18C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BB18CF">
        <w:rPr>
          <w:rFonts w:asciiTheme="minorHAnsi" w:hAnsiTheme="minorHAnsi" w:cstheme="minorHAnsi"/>
          <w:kern w:val="28"/>
          <w:sz w:val="20"/>
          <w:szCs w:val="20"/>
        </w:rPr>
        <w:lastRenderedPageBreak/>
        <w:t>efluentes que se produzcan como resultado de sus actividades no excedan los valores señalados en las Especificaciones o dispuestas por las leyes aplicables.</w:t>
      </w:r>
    </w:p>
    <w:p w14:paraId="4C346155" w14:textId="77777777" w:rsidR="00BA43A0" w:rsidRPr="00BB18CF" w:rsidRDefault="00BA43A0" w:rsidP="00BA43A0">
      <w:pPr>
        <w:contextualSpacing/>
        <w:jc w:val="both"/>
        <w:rPr>
          <w:rFonts w:asciiTheme="minorHAnsi" w:hAnsiTheme="minorHAnsi" w:cstheme="minorHAnsi"/>
          <w:kern w:val="28"/>
          <w:sz w:val="20"/>
          <w:szCs w:val="20"/>
        </w:rPr>
      </w:pPr>
    </w:p>
    <w:p w14:paraId="1086CB1B" w14:textId="77777777" w:rsidR="00BA43A0" w:rsidRPr="00BB18CF" w:rsidRDefault="00BA43A0" w:rsidP="00BA43A0">
      <w:pPr>
        <w:contextualSpacing/>
        <w:jc w:val="both"/>
        <w:rPr>
          <w:rFonts w:asciiTheme="minorHAnsi" w:hAnsiTheme="minorHAnsi" w:cstheme="minorHAnsi"/>
          <w:kern w:val="28"/>
          <w:sz w:val="20"/>
          <w:szCs w:val="20"/>
        </w:rPr>
      </w:pPr>
      <w:r w:rsidRPr="00BB18C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1E2A7A64" w14:textId="77777777" w:rsidR="00BA43A0" w:rsidRPr="00BB18CF" w:rsidRDefault="00BA43A0" w:rsidP="00BA43A0">
      <w:pPr>
        <w:contextualSpacing/>
        <w:jc w:val="both"/>
        <w:rPr>
          <w:rFonts w:asciiTheme="minorHAnsi" w:hAnsiTheme="minorHAnsi" w:cstheme="minorHAnsi"/>
          <w:kern w:val="28"/>
          <w:sz w:val="20"/>
          <w:szCs w:val="20"/>
        </w:rPr>
      </w:pPr>
    </w:p>
    <w:p w14:paraId="5EA60EEA" w14:textId="77777777" w:rsidR="00BA43A0" w:rsidRPr="00BB18CF" w:rsidRDefault="00BA43A0" w:rsidP="00BA43A0">
      <w:pPr>
        <w:contextualSpacing/>
        <w:jc w:val="both"/>
        <w:rPr>
          <w:rFonts w:asciiTheme="minorHAnsi" w:hAnsiTheme="minorHAnsi" w:cstheme="minorHAnsi"/>
          <w:kern w:val="28"/>
          <w:sz w:val="20"/>
          <w:szCs w:val="20"/>
        </w:rPr>
      </w:pPr>
      <w:r w:rsidRPr="00BB18C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239716E1" w14:textId="77777777" w:rsidR="00BA43A0" w:rsidRPr="00BB18CF" w:rsidRDefault="00BA43A0" w:rsidP="00BA43A0">
      <w:pPr>
        <w:contextualSpacing/>
        <w:jc w:val="both"/>
        <w:rPr>
          <w:rFonts w:asciiTheme="minorHAnsi" w:hAnsiTheme="minorHAnsi" w:cstheme="minorHAnsi"/>
          <w:kern w:val="28"/>
          <w:sz w:val="20"/>
          <w:szCs w:val="20"/>
        </w:rPr>
      </w:pPr>
    </w:p>
    <w:p w14:paraId="7655707B" w14:textId="77777777" w:rsidR="00BA43A0" w:rsidRPr="00BB18CF" w:rsidRDefault="00BA43A0" w:rsidP="00BA43A0">
      <w:pPr>
        <w:contextualSpacing/>
        <w:jc w:val="both"/>
        <w:rPr>
          <w:rFonts w:asciiTheme="minorHAnsi" w:hAnsiTheme="minorHAnsi" w:cstheme="minorHAnsi"/>
          <w:kern w:val="28"/>
          <w:sz w:val="20"/>
          <w:szCs w:val="20"/>
        </w:rPr>
      </w:pPr>
      <w:r w:rsidRPr="00BB18C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14:paraId="46C9081C" w14:textId="77777777" w:rsidR="00BA43A0" w:rsidRPr="00BB18CF" w:rsidRDefault="00BA43A0" w:rsidP="00BA43A0">
      <w:pPr>
        <w:pStyle w:val="Prrafodelista"/>
        <w:numPr>
          <w:ilvl w:val="1"/>
          <w:numId w:val="15"/>
        </w:numPr>
        <w:spacing w:before="100" w:beforeAutospacing="1" w:after="100" w:afterAutospacing="1" w:line="276" w:lineRule="auto"/>
        <w:jc w:val="both"/>
        <w:rPr>
          <w:rFonts w:asciiTheme="minorHAnsi" w:hAnsiTheme="minorHAnsi" w:cstheme="minorHAnsi"/>
          <w:b/>
          <w:sz w:val="20"/>
          <w:szCs w:val="20"/>
        </w:rPr>
      </w:pPr>
      <w:r w:rsidRPr="00BB18CF">
        <w:rPr>
          <w:rFonts w:asciiTheme="minorHAnsi" w:hAnsiTheme="minorHAnsi" w:cstheme="minorHAnsi"/>
          <w:b/>
          <w:sz w:val="20"/>
          <w:szCs w:val="20"/>
        </w:rPr>
        <w:t>MEDICIÓN Y FORMA DE PAGO.</w:t>
      </w:r>
    </w:p>
    <w:p w14:paraId="2948E387" w14:textId="77777777" w:rsidR="00BA43A0" w:rsidRPr="00BB18CF" w:rsidRDefault="00BA43A0" w:rsidP="00BA43A0">
      <w:pPr>
        <w:autoSpaceDE w:val="0"/>
        <w:autoSpaceDN w:val="0"/>
        <w:adjustRightInd w:val="0"/>
        <w:jc w:val="both"/>
        <w:rPr>
          <w:rFonts w:asciiTheme="minorHAnsi" w:hAnsiTheme="minorHAnsi" w:cstheme="minorHAnsi"/>
          <w:sz w:val="20"/>
          <w:szCs w:val="20"/>
        </w:rPr>
      </w:pPr>
      <w:bookmarkStart w:id="33" w:name="_Toc314666707"/>
      <w:r w:rsidRPr="00BB18CF">
        <w:rPr>
          <w:rFonts w:asciiTheme="minorHAnsi" w:hAnsiTheme="minorHAnsi" w:cstheme="minorHAnsi"/>
          <w:sz w:val="20"/>
          <w:szCs w:val="20"/>
        </w:rPr>
        <w:t>El ítem de reposición de ladrillo cerámico denominado comercialmente PAVIC, será medido en metros cuadrados.</w:t>
      </w:r>
      <w:bookmarkEnd w:id="33"/>
    </w:p>
    <w:p w14:paraId="6C4D8536" w14:textId="77777777" w:rsidR="00BA43A0" w:rsidRPr="00BB18CF" w:rsidRDefault="00BA43A0" w:rsidP="00BA43A0">
      <w:pPr>
        <w:jc w:val="both"/>
        <w:rPr>
          <w:rFonts w:asciiTheme="minorHAnsi" w:hAnsiTheme="minorHAnsi" w:cstheme="minorHAnsi"/>
          <w:kern w:val="28"/>
          <w:sz w:val="20"/>
          <w:szCs w:val="20"/>
          <w:lang w:val="es-ES_tradnl"/>
        </w:rPr>
      </w:pPr>
    </w:p>
    <w:p w14:paraId="74FC5A48" w14:textId="77777777" w:rsidR="00BA43A0" w:rsidRPr="00BB18CF" w:rsidRDefault="00BA43A0" w:rsidP="00BA43A0">
      <w:pPr>
        <w:autoSpaceDE w:val="0"/>
        <w:autoSpaceDN w:val="0"/>
        <w:adjustRightInd w:val="0"/>
        <w:jc w:val="both"/>
        <w:rPr>
          <w:rFonts w:asciiTheme="minorHAnsi" w:hAnsiTheme="minorHAnsi" w:cstheme="minorHAnsi"/>
          <w:sz w:val="20"/>
          <w:szCs w:val="20"/>
        </w:rPr>
      </w:pPr>
      <w:bookmarkStart w:id="34" w:name="_Toc314666708"/>
      <w:r w:rsidRPr="00BB18CF">
        <w:rPr>
          <w:rFonts w:asciiTheme="minorHAnsi" w:hAnsiTheme="minorHAnsi" w:cstheme="minorHAnsi"/>
          <w:sz w:val="20"/>
          <w:szCs w:val="20"/>
        </w:rPr>
        <w:t>El trabajo ejecutado tal como lo prescribe este ítem y medido en la forma indicada en el anterior acápite, será pagado por metros cuadrados, según el precio cotizado en la propuesta aceptada. En este precio global están comprendidos todas las herramientas, mano de obra y transporte necesarios para la ejecución total de este ítem.</w:t>
      </w:r>
      <w:bookmarkEnd w:id="34"/>
    </w:p>
    <w:p w14:paraId="10206B21" w14:textId="77777777" w:rsidR="00BA43A0" w:rsidRDefault="00BA43A0" w:rsidP="00A43524">
      <w:pPr>
        <w:pStyle w:val="Estilo1"/>
        <w:rPr>
          <w:rFonts w:asciiTheme="minorHAnsi" w:hAnsiTheme="minorHAnsi" w:cstheme="minorHAnsi"/>
          <w:b w:val="0"/>
          <w:sz w:val="20"/>
          <w:szCs w:val="20"/>
          <w:lang w:val="es-ES"/>
        </w:rPr>
      </w:pPr>
    </w:p>
    <w:p w14:paraId="46BA84EA" w14:textId="77777777" w:rsidR="00A43524" w:rsidRDefault="00A43524" w:rsidP="00A43524">
      <w:pPr>
        <w:pStyle w:val="Estilo1"/>
        <w:rPr>
          <w:rFonts w:asciiTheme="minorHAnsi" w:hAnsiTheme="minorHAnsi" w:cstheme="minorHAnsi"/>
          <w:b w:val="0"/>
          <w:sz w:val="20"/>
          <w:szCs w:val="20"/>
          <w:lang w:val="es-ES"/>
        </w:rPr>
      </w:pPr>
    </w:p>
    <w:p w14:paraId="7C89DA1F" w14:textId="6AA01F63" w:rsidR="002A5DFB" w:rsidRPr="00406884" w:rsidRDefault="006F5CC8" w:rsidP="00275119">
      <w:pPr>
        <w:pStyle w:val="Ttulo2"/>
        <w:numPr>
          <w:ilvl w:val="0"/>
          <w:numId w:val="15"/>
        </w:numPr>
        <w:spacing w:before="0"/>
        <w:rPr>
          <w:rFonts w:asciiTheme="minorHAnsi" w:hAnsiTheme="minorHAnsi" w:cstheme="minorHAnsi"/>
          <w:b/>
          <w:color w:val="auto"/>
          <w:sz w:val="20"/>
          <w:szCs w:val="20"/>
        </w:rPr>
      </w:pPr>
      <w:r>
        <w:rPr>
          <w:rFonts w:asciiTheme="minorHAnsi" w:hAnsiTheme="minorHAnsi" w:cstheme="minorHAnsi"/>
          <w:b/>
          <w:color w:val="auto"/>
          <w:sz w:val="20"/>
          <w:szCs w:val="20"/>
        </w:rPr>
        <w:t>SOPORTE PARA</w:t>
      </w:r>
      <w:r w:rsidR="002A5DFB" w:rsidRPr="00406884">
        <w:rPr>
          <w:rFonts w:asciiTheme="minorHAnsi" w:hAnsiTheme="minorHAnsi" w:cstheme="minorHAnsi"/>
          <w:b/>
          <w:color w:val="auto"/>
          <w:sz w:val="20"/>
          <w:szCs w:val="20"/>
        </w:rPr>
        <w:t xml:space="preserve"> TUBERÍA DN 2”</w:t>
      </w:r>
    </w:p>
    <w:p w14:paraId="4F81E4A7" w14:textId="77777777" w:rsidR="002A5DFB" w:rsidRDefault="002A5DFB" w:rsidP="002A5DFB">
      <w:pPr>
        <w:jc w:val="both"/>
        <w:rPr>
          <w:rFonts w:asciiTheme="minorHAnsi" w:hAnsiTheme="minorHAnsi" w:cstheme="minorHAnsi"/>
          <w:b/>
          <w:sz w:val="20"/>
          <w:szCs w:val="20"/>
        </w:rPr>
      </w:pPr>
      <w:r w:rsidRPr="00406884">
        <w:rPr>
          <w:rFonts w:asciiTheme="minorHAnsi" w:hAnsiTheme="minorHAnsi" w:cstheme="minorHAnsi"/>
          <w:b/>
          <w:sz w:val="20"/>
          <w:szCs w:val="20"/>
        </w:rPr>
        <w:t>UNIDAD: Pieza (Pza.)</w:t>
      </w:r>
    </w:p>
    <w:p w14:paraId="452DAB37" w14:textId="77777777" w:rsidR="002A5DFB" w:rsidRDefault="002A5DFB" w:rsidP="002A5DFB">
      <w:pPr>
        <w:contextualSpacing/>
        <w:jc w:val="both"/>
        <w:rPr>
          <w:rFonts w:asciiTheme="minorHAnsi" w:hAnsiTheme="minorHAnsi" w:cstheme="minorHAnsi"/>
          <w:b/>
          <w:sz w:val="20"/>
          <w:szCs w:val="20"/>
        </w:rPr>
      </w:pPr>
    </w:p>
    <w:p w14:paraId="040E40F0" w14:textId="77777777" w:rsidR="002A5DFB" w:rsidRPr="00EF3D3D" w:rsidRDefault="002A5DFB" w:rsidP="00275119">
      <w:pPr>
        <w:pStyle w:val="Prrafodelista"/>
        <w:numPr>
          <w:ilvl w:val="0"/>
          <w:numId w:val="15"/>
        </w:numPr>
        <w:jc w:val="both"/>
        <w:rPr>
          <w:rFonts w:asciiTheme="minorHAnsi" w:eastAsia="Arial Unicode MS" w:hAnsiTheme="minorHAnsi" w:cstheme="minorHAnsi"/>
          <w:b/>
          <w:vanish/>
          <w:sz w:val="20"/>
          <w:szCs w:val="20"/>
          <w:lang w:val="es-ES_tradnl"/>
        </w:rPr>
      </w:pPr>
    </w:p>
    <w:p w14:paraId="31DDF681" w14:textId="79B4C48E" w:rsidR="002A5DFB" w:rsidRDefault="002A5DFB" w:rsidP="00743A8B">
      <w:pPr>
        <w:pStyle w:val="Estilo1"/>
        <w:numPr>
          <w:ilvl w:val="1"/>
          <w:numId w:val="41"/>
        </w:numPr>
        <w:rPr>
          <w:rFonts w:asciiTheme="minorHAnsi" w:hAnsiTheme="minorHAnsi" w:cstheme="minorHAnsi"/>
          <w:sz w:val="20"/>
          <w:szCs w:val="20"/>
        </w:rPr>
      </w:pPr>
      <w:r>
        <w:rPr>
          <w:rFonts w:asciiTheme="minorHAnsi" w:hAnsiTheme="minorHAnsi" w:cstheme="minorHAnsi"/>
          <w:sz w:val="20"/>
          <w:szCs w:val="20"/>
        </w:rPr>
        <w:t>DEFINICIÓN</w:t>
      </w:r>
    </w:p>
    <w:p w14:paraId="2B4678FF" w14:textId="77777777" w:rsidR="002A5DFB" w:rsidRDefault="002A5DFB" w:rsidP="002A5DFB">
      <w:pPr>
        <w:pStyle w:val="Estilo1"/>
        <w:rPr>
          <w:rFonts w:asciiTheme="minorHAnsi" w:hAnsiTheme="minorHAnsi" w:cstheme="minorHAnsi"/>
          <w:sz w:val="20"/>
          <w:szCs w:val="20"/>
        </w:rPr>
      </w:pPr>
    </w:p>
    <w:p w14:paraId="499CA913" w14:textId="77777777" w:rsidR="002A5DFB" w:rsidRDefault="002A5DFB" w:rsidP="002A5DFB">
      <w:pPr>
        <w:jc w:val="both"/>
        <w:rPr>
          <w:rFonts w:ascii="Calibri" w:eastAsia="Arial Unicode MS" w:hAnsi="Calibri"/>
          <w:sz w:val="20"/>
          <w:szCs w:val="22"/>
        </w:rPr>
      </w:pPr>
      <w:r w:rsidRPr="00834D9D">
        <w:rPr>
          <w:rFonts w:ascii="Calibri" w:hAnsi="Calibri" w:cs="Calibri"/>
          <w:bCs/>
          <w:sz w:val="20"/>
          <w:szCs w:val="20"/>
        </w:rPr>
        <w:t xml:space="preserve">Este trabajo consiste en la construcción de </w:t>
      </w:r>
      <w:r>
        <w:rPr>
          <w:rFonts w:ascii="Calibri" w:hAnsi="Calibri" w:cs="Calibri"/>
          <w:bCs/>
          <w:sz w:val="20"/>
          <w:szCs w:val="20"/>
        </w:rPr>
        <w:t xml:space="preserve">una estructura </w:t>
      </w:r>
      <w:r w:rsidRPr="00834D9D">
        <w:rPr>
          <w:rFonts w:ascii="Calibri" w:hAnsi="Calibri" w:cs="Calibri"/>
          <w:bCs/>
          <w:sz w:val="20"/>
          <w:szCs w:val="20"/>
        </w:rPr>
        <w:t xml:space="preserve">de hormigón armado que servirá de </w:t>
      </w:r>
      <w:r>
        <w:rPr>
          <w:rFonts w:ascii="Calibri" w:hAnsi="Calibri" w:cs="Calibri"/>
          <w:bCs/>
          <w:sz w:val="20"/>
          <w:szCs w:val="20"/>
        </w:rPr>
        <w:t>asiento</w:t>
      </w:r>
      <w:r w:rsidRPr="00834D9D">
        <w:rPr>
          <w:rFonts w:ascii="Calibri" w:hAnsi="Calibri" w:cs="Calibri"/>
          <w:bCs/>
          <w:sz w:val="20"/>
          <w:szCs w:val="20"/>
        </w:rPr>
        <w:t xml:space="preserve"> al </w:t>
      </w:r>
      <w:r>
        <w:rPr>
          <w:rFonts w:ascii="Calibri" w:hAnsi="Calibri" w:cs="Calibri"/>
          <w:bCs/>
          <w:sz w:val="20"/>
          <w:szCs w:val="20"/>
        </w:rPr>
        <w:t>soporte de tubería, válvulas y otros equipos e instrumentos</w:t>
      </w:r>
      <w:r w:rsidRPr="00834D9D">
        <w:rPr>
          <w:rFonts w:ascii="Calibri" w:hAnsi="Calibri" w:cs="Calibri"/>
          <w:bCs/>
          <w:sz w:val="20"/>
          <w:szCs w:val="20"/>
        </w:rPr>
        <w:t>. La f</w:t>
      </w:r>
      <w:r>
        <w:rPr>
          <w:rFonts w:ascii="Calibri" w:hAnsi="Calibri" w:cs="Calibri"/>
          <w:bCs/>
          <w:sz w:val="20"/>
          <w:szCs w:val="20"/>
        </w:rPr>
        <w:t>undación de hormigón armado para el soporte de tubería consistirá en</w:t>
      </w:r>
      <w:r w:rsidRPr="00834D9D">
        <w:rPr>
          <w:rFonts w:ascii="Calibri" w:hAnsi="Calibri" w:cs="Calibri"/>
          <w:bCs/>
          <w:sz w:val="20"/>
          <w:szCs w:val="20"/>
        </w:rPr>
        <w:t xml:space="preserve"> </w:t>
      </w:r>
      <w:r>
        <w:rPr>
          <w:rFonts w:ascii="Calibri" w:hAnsi="Calibri" w:cs="Calibri"/>
          <w:bCs/>
          <w:sz w:val="20"/>
          <w:szCs w:val="20"/>
        </w:rPr>
        <w:t>una zapata cuadrada de 0,50</w:t>
      </w:r>
      <w:r w:rsidRPr="00834D9D">
        <w:rPr>
          <w:rFonts w:ascii="Calibri" w:hAnsi="Calibri" w:cs="Calibri"/>
          <w:bCs/>
          <w:sz w:val="20"/>
          <w:szCs w:val="20"/>
        </w:rPr>
        <w:t xml:space="preserve"> m de </w:t>
      </w:r>
      <w:r>
        <w:rPr>
          <w:rFonts w:ascii="Calibri" w:hAnsi="Calibri" w:cs="Calibri"/>
          <w:bCs/>
          <w:sz w:val="20"/>
          <w:szCs w:val="20"/>
        </w:rPr>
        <w:t>lado</w:t>
      </w:r>
      <w:r w:rsidRPr="00834D9D">
        <w:rPr>
          <w:rFonts w:ascii="Calibri" w:hAnsi="Calibri" w:cs="Calibri"/>
          <w:bCs/>
          <w:sz w:val="20"/>
          <w:szCs w:val="20"/>
        </w:rPr>
        <w:t xml:space="preserve"> por </w:t>
      </w:r>
      <w:r>
        <w:rPr>
          <w:rFonts w:ascii="Calibri" w:hAnsi="Calibri" w:cs="Calibri"/>
          <w:bCs/>
          <w:sz w:val="20"/>
          <w:szCs w:val="20"/>
        </w:rPr>
        <w:t>0,25</w:t>
      </w:r>
      <w:r w:rsidRPr="00834D9D">
        <w:rPr>
          <w:rFonts w:ascii="Calibri" w:hAnsi="Calibri" w:cs="Calibri"/>
          <w:bCs/>
          <w:sz w:val="20"/>
          <w:szCs w:val="20"/>
        </w:rPr>
        <w:t xml:space="preserve"> m de </w:t>
      </w:r>
      <w:r>
        <w:rPr>
          <w:rFonts w:ascii="Calibri" w:hAnsi="Calibri" w:cs="Calibri"/>
          <w:bCs/>
          <w:sz w:val="20"/>
          <w:szCs w:val="20"/>
        </w:rPr>
        <w:t>altura</w:t>
      </w:r>
      <w:r w:rsidRPr="00834D9D">
        <w:rPr>
          <w:rFonts w:ascii="Calibri" w:hAnsi="Calibri" w:cs="Calibri"/>
          <w:bCs/>
          <w:sz w:val="20"/>
          <w:szCs w:val="20"/>
        </w:rPr>
        <w:t xml:space="preserve">, </w:t>
      </w:r>
      <w:r>
        <w:rPr>
          <w:rFonts w:ascii="Calibri" w:hAnsi="Calibri" w:cs="Calibri"/>
          <w:bCs/>
          <w:sz w:val="20"/>
          <w:szCs w:val="20"/>
        </w:rPr>
        <w:t xml:space="preserve">el cuello de la zapata será de 0,30 m x 0,30 m con una altura de 0,50 m </w:t>
      </w:r>
      <w:r w:rsidRPr="00834D9D">
        <w:rPr>
          <w:rFonts w:ascii="Calibri" w:hAnsi="Calibri" w:cs="Calibri"/>
          <w:bCs/>
          <w:sz w:val="20"/>
          <w:szCs w:val="20"/>
        </w:rPr>
        <w:t>como se muestra en los planos constructivos y deberá ser construida en estricto acuerdo con las líneas, cotas, niveles, rasantes y tolerancias señaladas en los planos aprobados por la Supervisión y de conformidad con las presentes especificaciones.</w:t>
      </w:r>
      <w:r>
        <w:rPr>
          <w:rFonts w:ascii="Calibri" w:hAnsi="Calibri" w:cs="Calibri"/>
          <w:bCs/>
          <w:sz w:val="20"/>
          <w:szCs w:val="20"/>
        </w:rPr>
        <w:t xml:space="preserve"> </w:t>
      </w:r>
      <w:r w:rsidRPr="008F7279">
        <w:rPr>
          <w:rFonts w:ascii="Calibri" w:eastAsia="Arial Unicode MS" w:hAnsi="Calibri"/>
          <w:sz w:val="20"/>
          <w:szCs w:val="22"/>
        </w:rPr>
        <w:t>El hecho que el Contratista no presente objeción a la ubicación</w:t>
      </w:r>
      <w:r>
        <w:rPr>
          <w:rFonts w:ascii="Calibri" w:eastAsia="Arial Unicode MS" w:hAnsi="Calibri"/>
          <w:sz w:val="20"/>
          <w:szCs w:val="22"/>
        </w:rPr>
        <w:t>, dimensiones</w:t>
      </w:r>
      <w:r w:rsidRPr="008F7279">
        <w:rPr>
          <w:rFonts w:ascii="Calibri" w:eastAsia="Arial Unicode MS" w:hAnsi="Calibri"/>
          <w:sz w:val="20"/>
          <w:szCs w:val="22"/>
        </w:rPr>
        <w:t xml:space="preserve"> o tipo de estructura, significará que asume la total responsabilidad tanto de la estabilidad como del sitio de </w:t>
      </w:r>
      <w:r>
        <w:rPr>
          <w:rFonts w:ascii="Calibri" w:eastAsia="Arial Unicode MS" w:hAnsi="Calibri"/>
          <w:sz w:val="20"/>
          <w:szCs w:val="22"/>
        </w:rPr>
        <w:t>emplazamiento</w:t>
      </w:r>
      <w:r w:rsidRPr="008F7279">
        <w:rPr>
          <w:rFonts w:ascii="Calibri" w:eastAsia="Arial Unicode MS" w:hAnsi="Calibri"/>
          <w:sz w:val="20"/>
          <w:szCs w:val="22"/>
        </w:rPr>
        <w:t xml:space="preserve"> de </w:t>
      </w:r>
      <w:r>
        <w:rPr>
          <w:rFonts w:ascii="Calibri" w:eastAsia="Arial Unicode MS" w:hAnsi="Calibri"/>
          <w:sz w:val="20"/>
          <w:szCs w:val="22"/>
        </w:rPr>
        <w:t>la</w:t>
      </w:r>
      <w:r w:rsidRPr="008F7279">
        <w:rPr>
          <w:rFonts w:ascii="Calibri" w:eastAsia="Arial Unicode MS" w:hAnsi="Calibri"/>
          <w:sz w:val="20"/>
          <w:szCs w:val="22"/>
        </w:rPr>
        <w:t xml:space="preserve"> estructura.</w:t>
      </w:r>
    </w:p>
    <w:p w14:paraId="1A0F20F6" w14:textId="77777777" w:rsidR="002A5DFB" w:rsidRPr="00FE014E" w:rsidRDefault="002A5DFB" w:rsidP="002A5DFB">
      <w:pPr>
        <w:jc w:val="both"/>
        <w:rPr>
          <w:rFonts w:ascii="Calibri" w:hAnsi="Calibri" w:cs="Calibri"/>
          <w:bCs/>
          <w:sz w:val="20"/>
          <w:szCs w:val="20"/>
        </w:rPr>
      </w:pPr>
    </w:p>
    <w:p w14:paraId="517035CA" w14:textId="77777777" w:rsidR="002A5DFB" w:rsidRPr="00EA1B53" w:rsidRDefault="002A5DFB" w:rsidP="002A5DFB">
      <w:pPr>
        <w:contextualSpacing/>
        <w:jc w:val="both"/>
        <w:rPr>
          <w:rFonts w:asciiTheme="minorHAnsi" w:eastAsia="Arial Unicode MS" w:hAnsiTheme="minorHAnsi" w:cs="Calibri"/>
          <w:bCs/>
          <w:sz w:val="20"/>
          <w:szCs w:val="20"/>
          <w:lang w:val="es-MX" w:eastAsia="en-US"/>
        </w:rPr>
      </w:pPr>
      <w:r w:rsidRPr="00DA058D">
        <w:rPr>
          <w:rFonts w:asciiTheme="minorHAnsi" w:hAnsiTheme="minorHAnsi" w:cs="Calibri"/>
          <w:bCs/>
          <w:sz w:val="20"/>
          <w:szCs w:val="20"/>
        </w:rPr>
        <w:t xml:space="preserve">El CONSTRATISTA podrá proponer otro modelo de </w:t>
      </w:r>
      <w:r>
        <w:rPr>
          <w:rFonts w:asciiTheme="minorHAnsi" w:hAnsiTheme="minorHAnsi" w:cs="Calibri"/>
          <w:bCs/>
          <w:sz w:val="20"/>
          <w:szCs w:val="20"/>
        </w:rPr>
        <w:t>soporte</w:t>
      </w:r>
      <w:r w:rsidRPr="00DA058D">
        <w:rPr>
          <w:rFonts w:asciiTheme="minorHAnsi" w:hAnsiTheme="minorHAnsi" w:cs="Calibri"/>
          <w:bCs/>
          <w:sz w:val="20"/>
          <w:szCs w:val="20"/>
        </w:rPr>
        <w:t xml:space="preserve"> que cumpla con las normas nacionales e internacionales vigentes, previa autorización del Supervisor de Obra. Para ello deberá presentar </w:t>
      </w:r>
      <w:r>
        <w:rPr>
          <w:rFonts w:asciiTheme="minorHAnsi" w:hAnsiTheme="minorHAnsi" w:cs="Calibri"/>
          <w:bCs/>
          <w:sz w:val="20"/>
          <w:szCs w:val="20"/>
        </w:rPr>
        <w:t>el</w:t>
      </w:r>
      <w:r w:rsidRPr="00DA058D">
        <w:rPr>
          <w:rFonts w:asciiTheme="minorHAnsi" w:hAnsiTheme="minorHAnsi" w:cs="Calibri"/>
          <w:bCs/>
          <w:sz w:val="20"/>
          <w:szCs w:val="20"/>
        </w:rPr>
        <w:t xml:space="preserve"> plano </w:t>
      </w:r>
      <w:r>
        <w:rPr>
          <w:rFonts w:asciiTheme="minorHAnsi" w:hAnsiTheme="minorHAnsi" w:cs="Calibri"/>
          <w:bCs/>
          <w:sz w:val="20"/>
          <w:szCs w:val="20"/>
        </w:rPr>
        <w:t>del soporte propuesto a detalle al Supervisor de Obra para su correspondiente aprobación</w:t>
      </w:r>
      <w:r w:rsidRPr="00DA058D">
        <w:rPr>
          <w:rFonts w:asciiTheme="minorHAnsi" w:hAnsiTheme="minorHAnsi" w:cs="Calibri"/>
          <w:bCs/>
          <w:sz w:val="20"/>
          <w:szCs w:val="20"/>
        </w:rPr>
        <w:t>.</w:t>
      </w:r>
      <w:r>
        <w:rPr>
          <w:rFonts w:asciiTheme="minorHAnsi" w:hAnsiTheme="minorHAnsi" w:cs="Calibri"/>
          <w:bCs/>
          <w:sz w:val="20"/>
          <w:szCs w:val="20"/>
        </w:rPr>
        <w:t xml:space="preserve"> </w:t>
      </w:r>
      <w:r w:rsidRPr="00EA1B53">
        <w:rPr>
          <w:rFonts w:asciiTheme="minorHAnsi" w:eastAsia="Arial Unicode MS" w:hAnsiTheme="minorHAnsi" w:cs="Calibri"/>
          <w:bCs/>
          <w:sz w:val="20"/>
          <w:szCs w:val="20"/>
          <w:lang w:val="es-MX" w:eastAsia="en-US"/>
        </w:rPr>
        <w:t>Cualquier cambio de la ubicación o tipo de estructura deben ser aprobados por el Supervisor de Obra, previo a la presentación por parte de la Contratista de su propuesta debidamente justificada. Esta aprobación no eximirá al CONTRATISTA de las responsabilidades que hubiera lugar en caso de presentarse desperfectos posteriores.</w:t>
      </w:r>
    </w:p>
    <w:p w14:paraId="58CC579B" w14:textId="77777777" w:rsidR="002A5DFB" w:rsidRPr="00EA1B53" w:rsidRDefault="002A5DFB" w:rsidP="002A5DFB">
      <w:pPr>
        <w:contextualSpacing/>
        <w:jc w:val="both"/>
        <w:rPr>
          <w:rFonts w:asciiTheme="minorHAnsi" w:eastAsia="Arial Unicode MS" w:hAnsiTheme="minorHAnsi" w:cs="Calibri"/>
          <w:bCs/>
          <w:sz w:val="20"/>
          <w:szCs w:val="20"/>
          <w:lang w:val="es-MX" w:eastAsia="en-US"/>
        </w:rPr>
      </w:pPr>
      <w:r w:rsidRPr="00EA1B53">
        <w:rPr>
          <w:rFonts w:asciiTheme="minorHAnsi" w:eastAsia="Arial Unicode MS" w:hAnsiTheme="minorHAnsi" w:cs="Calibri"/>
          <w:bCs/>
          <w:sz w:val="20"/>
          <w:szCs w:val="20"/>
          <w:lang w:val="es-MX" w:eastAsia="en-US"/>
        </w:rPr>
        <w:t>Lo señalado en las presentes especificaciones</w:t>
      </w:r>
      <w:r>
        <w:rPr>
          <w:rFonts w:asciiTheme="minorHAnsi" w:eastAsia="Arial Unicode MS" w:hAnsiTheme="minorHAnsi" w:cs="Calibri"/>
          <w:bCs/>
          <w:sz w:val="20"/>
          <w:szCs w:val="20"/>
          <w:lang w:val="es-MX" w:eastAsia="en-US"/>
        </w:rPr>
        <w:t xml:space="preserve">, planos </w:t>
      </w:r>
      <w:r w:rsidRPr="00EA1B53">
        <w:rPr>
          <w:rFonts w:asciiTheme="minorHAnsi" w:eastAsia="Arial Unicode MS" w:hAnsiTheme="minorHAnsi" w:cs="Calibri"/>
          <w:bCs/>
          <w:sz w:val="20"/>
          <w:szCs w:val="20"/>
          <w:lang w:val="es-MX" w:eastAsia="en-US"/>
        </w:rPr>
        <w:t xml:space="preserve">o lo instruido por el Supervisor de Obra no exime al CONTRATISTA de la responsabilidad en caso de encontrarse cualquier defecto en forma posterior, por lo que el Contratista está en la obligación de verificar y validar </w:t>
      </w:r>
      <w:r>
        <w:rPr>
          <w:rFonts w:asciiTheme="minorHAnsi" w:eastAsia="Arial Unicode MS" w:hAnsiTheme="minorHAnsi" w:cs="Calibri"/>
          <w:bCs/>
          <w:sz w:val="20"/>
          <w:szCs w:val="20"/>
          <w:lang w:val="es-MX" w:eastAsia="en-US"/>
        </w:rPr>
        <w:t>las dimensiones, ubicación y tipo de estructura</w:t>
      </w:r>
      <w:r w:rsidRPr="00EA1B53">
        <w:rPr>
          <w:rFonts w:asciiTheme="minorHAnsi" w:eastAsia="Arial Unicode MS" w:hAnsiTheme="minorHAnsi" w:cs="Calibri"/>
          <w:bCs/>
          <w:sz w:val="20"/>
          <w:szCs w:val="20"/>
          <w:lang w:val="es-MX" w:eastAsia="en-US"/>
        </w:rPr>
        <w:t>,</w:t>
      </w:r>
      <w:r>
        <w:rPr>
          <w:rFonts w:asciiTheme="minorHAnsi" w:eastAsia="Arial Unicode MS" w:hAnsiTheme="minorHAnsi" w:cs="Calibri"/>
          <w:bCs/>
          <w:sz w:val="20"/>
          <w:szCs w:val="20"/>
          <w:lang w:val="es-MX" w:eastAsia="en-US"/>
        </w:rPr>
        <w:t xml:space="preserve"> </w:t>
      </w:r>
      <w:r w:rsidRPr="00EA1B53">
        <w:rPr>
          <w:rFonts w:asciiTheme="minorHAnsi" w:eastAsia="Arial Unicode MS" w:hAnsiTheme="minorHAnsi" w:cs="Calibri"/>
          <w:bCs/>
          <w:sz w:val="20"/>
          <w:szCs w:val="20"/>
          <w:lang w:val="es-MX" w:eastAsia="en-US"/>
        </w:rPr>
        <w:t xml:space="preserve">realizando los estudios y cálculos que sean necesarios para la correcta ejecución de las actividades. </w:t>
      </w:r>
    </w:p>
    <w:p w14:paraId="3249AB41" w14:textId="77777777" w:rsidR="002A5DFB" w:rsidRPr="00834D9D" w:rsidRDefault="002A5DFB" w:rsidP="002A5DFB">
      <w:pPr>
        <w:jc w:val="both"/>
        <w:rPr>
          <w:rFonts w:ascii="Calibri" w:hAnsi="Calibri" w:cs="Calibri"/>
          <w:bCs/>
          <w:sz w:val="20"/>
          <w:szCs w:val="20"/>
        </w:rPr>
      </w:pPr>
      <w:r w:rsidRPr="00834D9D">
        <w:rPr>
          <w:rFonts w:ascii="Calibri" w:hAnsi="Calibri" w:cs="Calibri"/>
          <w:bCs/>
          <w:sz w:val="20"/>
          <w:szCs w:val="20"/>
        </w:rPr>
        <w:t xml:space="preserve"> </w:t>
      </w:r>
    </w:p>
    <w:p w14:paraId="4F3B9D33" w14:textId="77777777" w:rsidR="002A5DFB" w:rsidRDefault="002A5DFB" w:rsidP="002A5DFB">
      <w:pPr>
        <w:jc w:val="both"/>
        <w:rPr>
          <w:rFonts w:ascii="Calibri" w:hAnsi="Calibri" w:cs="Calibri"/>
          <w:bCs/>
          <w:sz w:val="20"/>
          <w:szCs w:val="20"/>
        </w:rPr>
      </w:pPr>
      <w:r w:rsidRPr="00834D9D">
        <w:rPr>
          <w:rFonts w:ascii="Calibri" w:hAnsi="Calibri" w:cs="Calibri"/>
          <w:bCs/>
          <w:sz w:val="20"/>
          <w:szCs w:val="20"/>
        </w:rPr>
        <w:t xml:space="preserve">El </w:t>
      </w:r>
      <w:r w:rsidRPr="003E04F5">
        <w:rPr>
          <w:rFonts w:ascii="Calibri" w:hAnsi="Calibri" w:cs="Calibri"/>
          <w:bCs/>
          <w:sz w:val="20"/>
          <w:szCs w:val="20"/>
        </w:rPr>
        <w:t xml:space="preserve">trabajo incluirá </w:t>
      </w:r>
      <w:r>
        <w:rPr>
          <w:rFonts w:ascii="Calibri" w:hAnsi="Calibri" w:cs="Calibri"/>
          <w:bCs/>
          <w:sz w:val="20"/>
          <w:szCs w:val="20"/>
        </w:rPr>
        <w:t>el corte, remoción y reposición de las coberturas existentes (acera, planchada, ripio u otro) en el lugar de emplazamiento del soporte de tubería</w:t>
      </w:r>
      <w:r w:rsidRPr="003E04F5">
        <w:rPr>
          <w:rFonts w:ascii="Calibri" w:hAnsi="Calibri" w:cs="Calibri"/>
          <w:bCs/>
          <w:sz w:val="20"/>
          <w:szCs w:val="20"/>
        </w:rPr>
        <w:t xml:space="preserve">, </w:t>
      </w:r>
      <w:r>
        <w:rPr>
          <w:rFonts w:ascii="Calibri" w:hAnsi="Calibri" w:cs="Calibri"/>
          <w:bCs/>
          <w:sz w:val="20"/>
          <w:szCs w:val="20"/>
        </w:rPr>
        <w:t>dejando las instalaciones existentes en las mismas o mejores condiciones que antes de la ejecución de las actividades</w:t>
      </w:r>
      <w:r w:rsidRPr="003E04F5">
        <w:rPr>
          <w:rFonts w:ascii="Calibri" w:hAnsi="Calibri" w:cs="Calibri"/>
          <w:bCs/>
          <w:sz w:val="20"/>
          <w:szCs w:val="20"/>
        </w:rPr>
        <w:t>.</w:t>
      </w:r>
    </w:p>
    <w:p w14:paraId="3D0A9D65" w14:textId="77777777" w:rsidR="002A5DFB" w:rsidRDefault="002A5DFB" w:rsidP="002A5DFB">
      <w:pPr>
        <w:jc w:val="both"/>
        <w:rPr>
          <w:rFonts w:ascii="Calibri" w:hAnsi="Calibri" w:cs="Calibri"/>
          <w:bCs/>
          <w:sz w:val="20"/>
          <w:szCs w:val="20"/>
        </w:rPr>
      </w:pPr>
    </w:p>
    <w:p w14:paraId="5B450CCC" w14:textId="77777777" w:rsidR="002A5DFB" w:rsidRDefault="002A5DFB" w:rsidP="00743A8B">
      <w:pPr>
        <w:pStyle w:val="Estilo1"/>
        <w:numPr>
          <w:ilvl w:val="1"/>
          <w:numId w:val="41"/>
        </w:numPr>
        <w:ind w:left="357" w:hanging="357"/>
        <w:rPr>
          <w:rFonts w:asciiTheme="minorHAnsi" w:hAnsiTheme="minorHAnsi" w:cstheme="minorHAnsi"/>
          <w:sz w:val="20"/>
          <w:szCs w:val="20"/>
        </w:rPr>
      </w:pPr>
      <w:r w:rsidRPr="00920A4F">
        <w:rPr>
          <w:rFonts w:asciiTheme="minorHAnsi" w:hAnsiTheme="minorHAnsi" w:cstheme="minorHAnsi"/>
          <w:sz w:val="20"/>
          <w:szCs w:val="20"/>
        </w:rPr>
        <w:t>MA</w:t>
      </w:r>
      <w:r>
        <w:rPr>
          <w:rFonts w:asciiTheme="minorHAnsi" w:hAnsiTheme="minorHAnsi" w:cstheme="minorHAnsi"/>
          <w:sz w:val="20"/>
          <w:szCs w:val="20"/>
        </w:rPr>
        <w:t>TERIALES, HERRAMIENTAS Y EQUIPO</w:t>
      </w:r>
    </w:p>
    <w:p w14:paraId="0308D78A" w14:textId="77777777" w:rsidR="002A5DFB" w:rsidRDefault="002A5DFB" w:rsidP="002A5DFB">
      <w:pPr>
        <w:pStyle w:val="Estilo1"/>
        <w:rPr>
          <w:rFonts w:asciiTheme="minorHAnsi" w:hAnsiTheme="minorHAnsi" w:cstheme="minorHAnsi"/>
          <w:sz w:val="20"/>
          <w:szCs w:val="20"/>
        </w:rPr>
      </w:pPr>
    </w:p>
    <w:p w14:paraId="05416C0E" w14:textId="77777777" w:rsidR="002A5DFB" w:rsidRPr="00834D9D" w:rsidRDefault="002A5DFB" w:rsidP="002A5DFB">
      <w:pPr>
        <w:jc w:val="both"/>
        <w:rPr>
          <w:rFonts w:asciiTheme="minorHAnsi" w:hAnsiTheme="minorHAnsi" w:cstheme="minorHAnsi"/>
          <w:sz w:val="20"/>
          <w:szCs w:val="20"/>
        </w:rPr>
      </w:pPr>
      <w:r w:rsidRPr="00834D9D">
        <w:rPr>
          <w:rFonts w:asciiTheme="minorHAnsi" w:hAnsiTheme="minorHAnsi" w:cstheme="minorHAnsi"/>
          <w:sz w:val="20"/>
          <w:szCs w:val="20"/>
        </w:rPr>
        <w:t>Las especificaciones de los materiales no podrán ser alteradas por el contratista, en caso de no proveer el material aquí especificado se deberá presentar una justificación técnica para que sea aprobada por el Supervisor antes de la adquisición de los mismos.</w:t>
      </w:r>
    </w:p>
    <w:p w14:paraId="39DAFAEE" w14:textId="77777777" w:rsidR="002A5DFB" w:rsidRPr="00834D9D" w:rsidRDefault="002A5DFB" w:rsidP="002A5DFB">
      <w:pPr>
        <w:jc w:val="both"/>
        <w:rPr>
          <w:rFonts w:asciiTheme="minorHAnsi" w:hAnsiTheme="minorHAnsi" w:cstheme="minorHAnsi"/>
          <w:sz w:val="20"/>
          <w:szCs w:val="20"/>
        </w:rPr>
      </w:pPr>
    </w:p>
    <w:p w14:paraId="20D93C84" w14:textId="77777777" w:rsidR="002A5DFB" w:rsidRDefault="002A5DFB" w:rsidP="00275119">
      <w:pPr>
        <w:pStyle w:val="Prrafodelista"/>
        <w:numPr>
          <w:ilvl w:val="0"/>
          <w:numId w:val="19"/>
        </w:numPr>
        <w:spacing w:after="120"/>
        <w:ind w:left="714" w:hanging="357"/>
        <w:jc w:val="both"/>
        <w:rPr>
          <w:rFonts w:asciiTheme="minorHAnsi" w:hAnsiTheme="minorHAnsi" w:cstheme="minorHAnsi"/>
          <w:sz w:val="20"/>
          <w:szCs w:val="20"/>
        </w:rPr>
      </w:pPr>
      <w:r w:rsidRPr="00DA058D">
        <w:rPr>
          <w:rFonts w:asciiTheme="minorHAnsi" w:hAnsiTheme="minorHAnsi" w:cstheme="minorHAnsi"/>
          <w:b/>
          <w:sz w:val="20"/>
          <w:szCs w:val="20"/>
        </w:rPr>
        <w:t>Cemento.</w:t>
      </w:r>
      <w:r w:rsidRPr="00DA058D">
        <w:rPr>
          <w:rFonts w:asciiTheme="minorHAnsi" w:hAnsiTheme="minorHAnsi" w:cstheme="minorHAnsi"/>
          <w:sz w:val="20"/>
          <w:szCs w:val="20"/>
        </w:rPr>
        <w:t xml:space="preserve"> Este material debe cumplir con la última versión de la norma ASTM C-150 para Cemento Portland. El contratista debe presentar los certificados de calidad del</w:t>
      </w:r>
      <w:r>
        <w:rPr>
          <w:rFonts w:asciiTheme="minorHAnsi" w:hAnsiTheme="minorHAnsi" w:cstheme="minorHAnsi"/>
          <w:sz w:val="20"/>
          <w:szCs w:val="20"/>
        </w:rPr>
        <w:t xml:space="preserve"> cemento por partida de fábrica</w:t>
      </w:r>
    </w:p>
    <w:p w14:paraId="48F36A1F" w14:textId="77777777" w:rsidR="002A5DFB" w:rsidRDefault="002A5DFB" w:rsidP="00275119">
      <w:pPr>
        <w:pStyle w:val="Prrafodelista"/>
        <w:numPr>
          <w:ilvl w:val="0"/>
          <w:numId w:val="19"/>
        </w:numPr>
        <w:spacing w:after="120"/>
        <w:ind w:left="714" w:hanging="357"/>
        <w:jc w:val="both"/>
        <w:rPr>
          <w:rFonts w:asciiTheme="minorHAnsi" w:hAnsiTheme="minorHAnsi" w:cstheme="minorHAnsi"/>
          <w:sz w:val="20"/>
          <w:szCs w:val="20"/>
        </w:rPr>
      </w:pPr>
      <w:r w:rsidRPr="00DA058D">
        <w:rPr>
          <w:rFonts w:asciiTheme="minorHAnsi" w:hAnsiTheme="minorHAnsi" w:cstheme="minorHAnsi"/>
          <w:b/>
          <w:sz w:val="20"/>
          <w:szCs w:val="20"/>
        </w:rPr>
        <w:t>Agregados.</w:t>
      </w:r>
      <w:r w:rsidRPr="00DA058D">
        <w:rPr>
          <w:rFonts w:asciiTheme="minorHAnsi" w:hAnsiTheme="minorHAnsi" w:cstheme="minorHAnsi"/>
          <w:sz w:val="20"/>
          <w:szCs w:val="20"/>
        </w:rPr>
        <w:t xml:space="preserve"> Este material debe cumplir con la norma ASTM C 33 76 A para agregados de hormigón armado. La procedencia de estos agregados debe ser especificada por el contratista.</w:t>
      </w:r>
    </w:p>
    <w:p w14:paraId="3D3AFCC1" w14:textId="77777777" w:rsidR="002A5DFB" w:rsidRDefault="002A5DFB" w:rsidP="00275119">
      <w:pPr>
        <w:pStyle w:val="Prrafodelista"/>
        <w:numPr>
          <w:ilvl w:val="0"/>
          <w:numId w:val="19"/>
        </w:numPr>
        <w:spacing w:after="120"/>
        <w:ind w:left="714" w:hanging="357"/>
        <w:jc w:val="both"/>
        <w:rPr>
          <w:rFonts w:asciiTheme="minorHAnsi" w:hAnsiTheme="minorHAnsi" w:cstheme="minorHAnsi"/>
          <w:sz w:val="20"/>
          <w:szCs w:val="20"/>
        </w:rPr>
      </w:pPr>
      <w:r w:rsidRPr="00DA058D">
        <w:rPr>
          <w:rFonts w:asciiTheme="minorHAnsi" w:hAnsiTheme="minorHAnsi" w:cstheme="minorHAnsi"/>
          <w:b/>
          <w:sz w:val="20"/>
          <w:szCs w:val="20"/>
        </w:rPr>
        <w:t>Agua.</w:t>
      </w:r>
      <w:r w:rsidRPr="00DA058D">
        <w:rPr>
          <w:rFonts w:asciiTheme="minorHAnsi" w:hAnsiTheme="minorHAnsi" w:cstheme="minorHAnsi"/>
          <w:sz w:val="20"/>
          <w:szCs w:val="20"/>
        </w:rPr>
        <w:t xml:space="preserve"> El agua de amasado debe ser limpia, libre de aceites y material orgánico y con los límites de dureza aceptables, los cuales serán sometidos a la aprobación del Supervisor previo a su utilización. En caso de que el agua no sea adecuada para la preparación del hormigón, el contratista será responsable de adecuarla por medio de plantas de tratamiento y filtrado o transportándola de algún sitio cercano adecuado por su cuenta.</w:t>
      </w:r>
    </w:p>
    <w:p w14:paraId="1AFF5B9F" w14:textId="77777777" w:rsidR="002A5DFB" w:rsidRDefault="002A5DFB" w:rsidP="00275119">
      <w:pPr>
        <w:pStyle w:val="Prrafodelista"/>
        <w:numPr>
          <w:ilvl w:val="0"/>
          <w:numId w:val="19"/>
        </w:numPr>
        <w:spacing w:after="120"/>
        <w:ind w:left="714" w:hanging="357"/>
        <w:jc w:val="both"/>
        <w:rPr>
          <w:rFonts w:asciiTheme="minorHAnsi" w:hAnsiTheme="minorHAnsi" w:cstheme="minorHAnsi"/>
          <w:sz w:val="20"/>
          <w:szCs w:val="20"/>
        </w:rPr>
      </w:pPr>
      <w:r w:rsidRPr="00DA058D">
        <w:rPr>
          <w:rFonts w:asciiTheme="minorHAnsi" w:hAnsiTheme="minorHAnsi" w:cstheme="minorHAnsi"/>
          <w:b/>
          <w:sz w:val="20"/>
          <w:szCs w:val="20"/>
        </w:rPr>
        <w:t>Pernos de Anclaje y Material Embebido</w:t>
      </w:r>
      <w:r w:rsidRPr="00DA058D">
        <w:rPr>
          <w:rFonts w:asciiTheme="minorHAnsi" w:hAnsiTheme="minorHAnsi" w:cstheme="minorHAnsi"/>
          <w:sz w:val="20"/>
          <w:szCs w:val="20"/>
        </w:rPr>
        <w:t>. Los pernos de anclaje deben ser de la calidad y dimensiones indicadas en cada plano. Es responsabilidad del contratista la verificación de las dimensiones y provisión de este material, antes de su compra</w:t>
      </w:r>
    </w:p>
    <w:p w14:paraId="516A9EA1" w14:textId="77777777" w:rsidR="002A5DFB" w:rsidRDefault="002A5DFB" w:rsidP="00275119">
      <w:pPr>
        <w:pStyle w:val="Prrafodelista"/>
        <w:numPr>
          <w:ilvl w:val="0"/>
          <w:numId w:val="19"/>
        </w:numPr>
        <w:spacing w:after="120"/>
        <w:ind w:left="714" w:hanging="357"/>
        <w:jc w:val="both"/>
        <w:rPr>
          <w:rFonts w:asciiTheme="minorHAnsi" w:hAnsiTheme="minorHAnsi" w:cstheme="minorHAnsi"/>
          <w:sz w:val="20"/>
          <w:szCs w:val="20"/>
        </w:rPr>
      </w:pPr>
      <w:r>
        <w:rPr>
          <w:rFonts w:asciiTheme="minorHAnsi" w:hAnsiTheme="minorHAnsi" w:cstheme="minorHAnsi"/>
          <w:b/>
          <w:sz w:val="20"/>
          <w:szCs w:val="20"/>
        </w:rPr>
        <w:t>Tubo de acero negro para soporte de tubería</w:t>
      </w:r>
      <w:r w:rsidRPr="006901F9">
        <w:rPr>
          <w:rFonts w:asciiTheme="minorHAnsi" w:hAnsiTheme="minorHAnsi" w:cstheme="minorHAnsi"/>
          <w:sz w:val="20"/>
          <w:szCs w:val="20"/>
        </w:rPr>
        <w:t>.</w:t>
      </w:r>
      <w:r>
        <w:rPr>
          <w:rFonts w:asciiTheme="minorHAnsi" w:hAnsiTheme="minorHAnsi" w:cstheme="minorHAnsi"/>
          <w:sz w:val="20"/>
          <w:szCs w:val="20"/>
        </w:rPr>
        <w:t xml:space="preserve"> El material empleado para el soporte de tubería deberá ser de acero negro al carbono, recubierto con pintura anticorrosiva y pintura sintética de acabado</w:t>
      </w:r>
    </w:p>
    <w:p w14:paraId="0254655A" w14:textId="77777777" w:rsidR="002A5DFB" w:rsidRDefault="002A5DFB" w:rsidP="00275119">
      <w:pPr>
        <w:pStyle w:val="Prrafodelista"/>
        <w:numPr>
          <w:ilvl w:val="0"/>
          <w:numId w:val="19"/>
        </w:numPr>
        <w:jc w:val="both"/>
        <w:rPr>
          <w:rFonts w:asciiTheme="minorHAnsi" w:hAnsiTheme="minorHAnsi" w:cstheme="minorHAnsi"/>
          <w:sz w:val="20"/>
          <w:szCs w:val="20"/>
        </w:rPr>
      </w:pPr>
      <w:r>
        <w:rPr>
          <w:rFonts w:asciiTheme="minorHAnsi" w:hAnsiTheme="minorHAnsi" w:cstheme="minorHAnsi"/>
          <w:b/>
          <w:sz w:val="20"/>
          <w:szCs w:val="20"/>
        </w:rPr>
        <w:t xml:space="preserve">Placas de acero para abrazadera. </w:t>
      </w:r>
      <w:r>
        <w:rPr>
          <w:rFonts w:asciiTheme="minorHAnsi" w:hAnsiTheme="minorHAnsi" w:cstheme="minorHAnsi"/>
          <w:sz w:val="20"/>
          <w:szCs w:val="20"/>
        </w:rPr>
        <w:t>Las placas de acero a emplearse en la fabricación de las abrazaderas de sujeción de la tubería deberán ser de acero ASTM A56, del espesor mínimo detallado en los planos proporcionados por YPFB</w:t>
      </w:r>
    </w:p>
    <w:p w14:paraId="7AC0DF85" w14:textId="77777777" w:rsidR="002A5DFB" w:rsidRDefault="002A5DFB" w:rsidP="002A5DFB">
      <w:pPr>
        <w:rPr>
          <w:rFonts w:asciiTheme="minorHAnsi" w:hAnsiTheme="minorHAnsi" w:cstheme="minorHAnsi"/>
          <w:sz w:val="20"/>
          <w:szCs w:val="20"/>
        </w:rPr>
      </w:pPr>
    </w:p>
    <w:p w14:paraId="544BE981" w14:textId="77777777" w:rsidR="002A5DFB" w:rsidRPr="002A5DFB" w:rsidRDefault="002A5DFB" w:rsidP="002A5DFB">
      <w:pPr>
        <w:pStyle w:val="Estilo1"/>
        <w:rPr>
          <w:rFonts w:ascii="Calibri" w:hAnsi="Calibri" w:cs="Calibri"/>
          <w:b w:val="0"/>
          <w:bCs/>
          <w:sz w:val="20"/>
          <w:szCs w:val="20"/>
        </w:rPr>
      </w:pPr>
      <w:r w:rsidRPr="003E04F5">
        <w:rPr>
          <w:rFonts w:ascii="Calibri" w:hAnsi="Calibri" w:cs="Calibri"/>
          <w:b w:val="0"/>
          <w:bCs/>
          <w:sz w:val="20"/>
          <w:szCs w:val="20"/>
        </w:rPr>
        <w:lastRenderedPageBreak/>
        <w:t>El acero de refuerzo deberá tener una tensión mínima de flue</w:t>
      </w:r>
      <w:r>
        <w:rPr>
          <w:rFonts w:ascii="Calibri" w:hAnsi="Calibri" w:cs="Calibri"/>
          <w:b w:val="0"/>
          <w:bCs/>
          <w:sz w:val="20"/>
          <w:szCs w:val="20"/>
        </w:rPr>
        <w:t>ncia de Fyk=5.000 kg/cm2 y el h</w:t>
      </w:r>
      <w:r w:rsidRPr="003E04F5">
        <w:rPr>
          <w:rFonts w:ascii="Calibri" w:hAnsi="Calibri" w:cs="Calibri"/>
          <w:b w:val="0"/>
          <w:bCs/>
          <w:sz w:val="20"/>
          <w:szCs w:val="20"/>
        </w:rPr>
        <w:t>ormigón una resistencia característica a los 28 días de Fck=210 kg/cm2. El contenido del cemento no deberá ser menor a lo indicado en la</w:t>
      </w:r>
      <w:r>
        <w:rPr>
          <w:rFonts w:ascii="Calibri" w:hAnsi="Calibri" w:cs="Calibri"/>
          <w:b w:val="0"/>
          <w:bCs/>
          <w:sz w:val="20"/>
          <w:szCs w:val="20"/>
        </w:rPr>
        <w:t>s</w:t>
      </w:r>
      <w:r w:rsidRPr="003E04F5">
        <w:rPr>
          <w:rFonts w:ascii="Calibri" w:hAnsi="Calibri" w:cs="Calibri"/>
          <w:b w:val="0"/>
          <w:bCs/>
          <w:sz w:val="20"/>
          <w:szCs w:val="20"/>
        </w:rPr>
        <w:t xml:space="preserve"> norma</w:t>
      </w:r>
      <w:r>
        <w:rPr>
          <w:rFonts w:ascii="Calibri" w:hAnsi="Calibri" w:cs="Calibri"/>
          <w:b w:val="0"/>
          <w:bCs/>
          <w:sz w:val="20"/>
          <w:szCs w:val="20"/>
        </w:rPr>
        <w:t>s</w:t>
      </w:r>
      <w:r w:rsidRPr="003E04F5">
        <w:rPr>
          <w:rFonts w:ascii="Calibri" w:hAnsi="Calibri" w:cs="Calibri"/>
          <w:b w:val="0"/>
          <w:bCs/>
          <w:sz w:val="20"/>
          <w:szCs w:val="20"/>
        </w:rPr>
        <w:t xml:space="preserve"> CBH 87</w:t>
      </w:r>
      <w:r w:rsidRPr="00956A78">
        <w:rPr>
          <w:rFonts w:ascii="Calibri" w:hAnsi="Calibri" w:cs="Calibri"/>
          <w:b w:val="0"/>
          <w:bCs/>
          <w:sz w:val="20"/>
          <w:szCs w:val="20"/>
        </w:rPr>
        <w:t xml:space="preserve"> y NB 1225001</w:t>
      </w:r>
      <w:r w:rsidRPr="003E04F5">
        <w:rPr>
          <w:rFonts w:ascii="Calibri" w:hAnsi="Calibri" w:cs="Calibri"/>
          <w:b w:val="0"/>
          <w:bCs/>
          <w:sz w:val="20"/>
          <w:szCs w:val="20"/>
        </w:rPr>
        <w:t>.</w:t>
      </w:r>
    </w:p>
    <w:p w14:paraId="7F49D1E7" w14:textId="77777777" w:rsidR="002A5DFB" w:rsidRPr="005A12F1" w:rsidRDefault="002A5DFB" w:rsidP="002A5DFB">
      <w:pPr>
        <w:rPr>
          <w:rFonts w:asciiTheme="minorHAnsi" w:hAnsiTheme="minorHAnsi" w:cstheme="minorHAnsi"/>
          <w:sz w:val="20"/>
          <w:szCs w:val="20"/>
          <w:lang w:val="es-ES_tradnl"/>
        </w:rPr>
      </w:pPr>
    </w:p>
    <w:p w14:paraId="4E06752A" w14:textId="77777777" w:rsidR="002A5DFB" w:rsidRPr="00DA058D" w:rsidRDefault="002A5DFB" w:rsidP="00743A8B">
      <w:pPr>
        <w:pStyle w:val="Estilo1"/>
        <w:numPr>
          <w:ilvl w:val="1"/>
          <w:numId w:val="41"/>
        </w:numPr>
        <w:ind w:left="357" w:hanging="357"/>
        <w:rPr>
          <w:rFonts w:asciiTheme="minorHAnsi" w:hAnsiTheme="minorHAnsi" w:cstheme="minorHAnsi"/>
          <w:sz w:val="20"/>
          <w:szCs w:val="20"/>
        </w:rPr>
      </w:pPr>
      <w:r w:rsidRPr="00920A4F">
        <w:rPr>
          <w:rFonts w:asciiTheme="minorHAnsi" w:hAnsiTheme="minorHAnsi" w:cstheme="minorHAnsi"/>
          <w:sz w:val="20"/>
          <w:szCs w:val="20"/>
        </w:rPr>
        <w:t>PRO</w:t>
      </w:r>
      <w:r>
        <w:rPr>
          <w:rFonts w:asciiTheme="minorHAnsi" w:hAnsiTheme="minorHAnsi" w:cstheme="minorHAnsi"/>
          <w:sz w:val="20"/>
          <w:szCs w:val="20"/>
        </w:rPr>
        <w:t>CEDIMIENTO PARA LA EJECUCIÓN</w:t>
      </w:r>
    </w:p>
    <w:p w14:paraId="68C9BBF9" w14:textId="77777777" w:rsidR="002A5DFB" w:rsidRPr="00834D9D" w:rsidRDefault="002A5DFB" w:rsidP="002A5DFB">
      <w:pPr>
        <w:pStyle w:val="Estilo1"/>
        <w:ind w:left="420"/>
        <w:jc w:val="left"/>
        <w:rPr>
          <w:rFonts w:asciiTheme="minorHAnsi" w:hAnsiTheme="minorHAnsi" w:cstheme="minorHAnsi"/>
          <w:kern w:val="28"/>
          <w:sz w:val="20"/>
          <w:szCs w:val="20"/>
        </w:rPr>
      </w:pPr>
    </w:p>
    <w:p w14:paraId="1E3D38FE" w14:textId="77777777" w:rsidR="002A5DFB" w:rsidRPr="00956A78" w:rsidRDefault="002A5DFB" w:rsidP="00275119">
      <w:pPr>
        <w:pStyle w:val="Prrafodelista"/>
        <w:numPr>
          <w:ilvl w:val="0"/>
          <w:numId w:val="37"/>
        </w:numPr>
        <w:jc w:val="both"/>
        <w:rPr>
          <w:rFonts w:asciiTheme="minorHAnsi" w:eastAsia="Arial Unicode MS" w:hAnsiTheme="minorHAnsi" w:cstheme="minorHAnsi"/>
          <w:b/>
          <w:sz w:val="20"/>
          <w:szCs w:val="20"/>
          <w:lang w:eastAsia="en-US"/>
        </w:rPr>
      </w:pPr>
      <w:r w:rsidRPr="00956A78">
        <w:rPr>
          <w:rFonts w:asciiTheme="minorHAnsi" w:eastAsia="Arial Unicode MS" w:hAnsiTheme="minorHAnsi" w:cstheme="minorHAnsi"/>
          <w:b/>
          <w:sz w:val="20"/>
          <w:szCs w:val="20"/>
          <w:lang w:eastAsia="en-US"/>
        </w:rPr>
        <w:t>Encofrados</w:t>
      </w:r>
    </w:p>
    <w:p w14:paraId="2DC03394" w14:textId="77777777" w:rsidR="002A5DFB" w:rsidRPr="00834D9D" w:rsidRDefault="002A5DFB" w:rsidP="002A5DFB">
      <w:pPr>
        <w:jc w:val="both"/>
        <w:rPr>
          <w:rFonts w:asciiTheme="minorHAnsi" w:eastAsia="Arial Unicode MS" w:hAnsiTheme="minorHAnsi" w:cstheme="minorHAnsi"/>
          <w:sz w:val="20"/>
          <w:szCs w:val="20"/>
          <w:lang w:eastAsia="en-US"/>
        </w:rPr>
      </w:pPr>
    </w:p>
    <w:p w14:paraId="41877D4C" w14:textId="77777777" w:rsidR="002A5DFB" w:rsidRDefault="002A5DFB" w:rsidP="002A5DF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Los encofrados podrán ser de madera, metálicos u otro material lo suficientemente rígido para soportar las cargas del concreto fresco. Tendrán las formas, dimensiones y estabilidad necesarias para resistir el peso del concreto líquido, la manipulación del personal de construcción y la vibración que sufre el hormigón luego del vaciado en situ.</w:t>
      </w:r>
    </w:p>
    <w:p w14:paraId="05DE9FDC" w14:textId="77777777" w:rsidR="002A5DFB" w:rsidRPr="00834D9D" w:rsidRDefault="002A5DFB" w:rsidP="002A5DFB">
      <w:pPr>
        <w:jc w:val="both"/>
        <w:rPr>
          <w:rFonts w:asciiTheme="minorHAnsi" w:eastAsia="Arial Unicode MS" w:hAnsiTheme="minorHAnsi" w:cstheme="minorHAnsi"/>
          <w:sz w:val="20"/>
          <w:szCs w:val="20"/>
          <w:lang w:eastAsia="en-US"/>
        </w:rPr>
      </w:pPr>
    </w:p>
    <w:p w14:paraId="48A766D4" w14:textId="77777777" w:rsidR="002A5DFB" w:rsidRDefault="002A5DFB" w:rsidP="002A5DF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Deberán ser montados de tal manera que sus deformaciones sean lo suficientemente pequeñas como para no afectar al aspecto de la obra terminada.  Deberán ser estancos a fin de evitar el empobrecimiento del hormigón por escurrimiento del agua. </w:t>
      </w:r>
    </w:p>
    <w:p w14:paraId="5920BDCA" w14:textId="77777777" w:rsidR="002A5DFB" w:rsidRPr="00834D9D" w:rsidRDefault="002A5DFB" w:rsidP="002A5DFB">
      <w:pPr>
        <w:jc w:val="both"/>
        <w:rPr>
          <w:rFonts w:asciiTheme="minorHAnsi" w:eastAsia="Arial Unicode MS" w:hAnsiTheme="minorHAnsi" w:cstheme="minorHAnsi"/>
          <w:sz w:val="20"/>
          <w:szCs w:val="20"/>
          <w:lang w:eastAsia="en-US"/>
        </w:rPr>
      </w:pPr>
    </w:p>
    <w:p w14:paraId="581DC200" w14:textId="77777777" w:rsidR="002A5DFB" w:rsidRPr="00834D9D" w:rsidRDefault="002A5DFB" w:rsidP="002A5DF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En todos los ángulos de los encofrados se colocarán molduras o filetes triangulares cepillados para darle el “chanfle” a las esquinas.  Este chanfle será de 1 pulgada. Con Autorización del Supervisor de obra se podrá cambiar esta dimensión o eliminarla donde no se la pueda aplicar. </w:t>
      </w:r>
    </w:p>
    <w:p w14:paraId="08A86F1E" w14:textId="77777777" w:rsidR="002A5DFB" w:rsidRPr="00834D9D" w:rsidRDefault="002A5DFB" w:rsidP="002A5DFB">
      <w:pPr>
        <w:jc w:val="both"/>
        <w:rPr>
          <w:rFonts w:asciiTheme="minorHAnsi" w:eastAsia="Arial Unicode MS" w:hAnsiTheme="minorHAnsi" w:cstheme="minorHAnsi"/>
          <w:sz w:val="20"/>
          <w:szCs w:val="20"/>
          <w:lang w:eastAsia="en-US"/>
        </w:rPr>
      </w:pPr>
    </w:p>
    <w:p w14:paraId="40BB81B4" w14:textId="77777777" w:rsidR="002A5DFB" w:rsidRDefault="002A5DFB" w:rsidP="002A5DF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Para el hormigón visto, se utilizarán tablones cepillados del lado interior. En este caso, el encofrado deberá ser realizado con suma prolijidad.</w:t>
      </w:r>
    </w:p>
    <w:p w14:paraId="746BABE2" w14:textId="77777777" w:rsidR="002A5DFB" w:rsidRPr="00834D9D" w:rsidRDefault="002A5DFB" w:rsidP="002A5DFB">
      <w:pPr>
        <w:jc w:val="both"/>
        <w:rPr>
          <w:rFonts w:asciiTheme="minorHAnsi" w:eastAsia="Arial Unicode MS" w:hAnsiTheme="minorHAnsi" w:cstheme="minorHAnsi"/>
          <w:sz w:val="20"/>
          <w:szCs w:val="20"/>
          <w:lang w:eastAsia="en-US"/>
        </w:rPr>
      </w:pPr>
    </w:p>
    <w:p w14:paraId="61ADE09B" w14:textId="77777777" w:rsidR="002A5DFB" w:rsidRPr="00834D9D" w:rsidRDefault="002A5DFB" w:rsidP="002A5DF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Cuando el Supervisor de Obra compruebe que los encofrados presentan defectos, interrumpirá las operaciones de vaciado hasta que las deficiencias sean corregidas. </w:t>
      </w:r>
    </w:p>
    <w:p w14:paraId="668E7C8A" w14:textId="77777777" w:rsidR="002A5DFB" w:rsidRPr="00834D9D" w:rsidRDefault="002A5DFB" w:rsidP="002A5DFB">
      <w:pPr>
        <w:jc w:val="both"/>
        <w:rPr>
          <w:rFonts w:asciiTheme="minorHAnsi" w:eastAsia="Arial Unicode MS" w:hAnsiTheme="minorHAnsi" w:cstheme="minorHAnsi"/>
          <w:sz w:val="20"/>
          <w:szCs w:val="20"/>
          <w:lang w:eastAsia="en-US"/>
        </w:rPr>
      </w:pPr>
    </w:p>
    <w:p w14:paraId="034C98FF" w14:textId="77777777" w:rsidR="002A5DFB" w:rsidRPr="00834D9D" w:rsidRDefault="002A5DFB" w:rsidP="002A5DF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Como medida previa a la colocación del hormigón se procederá a la limpieza y humedecimiento de los encofrados, no debiendo sin embargo quedar películas de agua sobre la superficie.</w:t>
      </w:r>
    </w:p>
    <w:p w14:paraId="2C962077" w14:textId="77777777" w:rsidR="002A5DFB" w:rsidRPr="00834D9D" w:rsidRDefault="002A5DFB" w:rsidP="002A5DFB">
      <w:pPr>
        <w:jc w:val="both"/>
        <w:rPr>
          <w:rFonts w:asciiTheme="minorHAnsi" w:eastAsia="Arial Unicode MS" w:hAnsiTheme="minorHAnsi" w:cstheme="minorHAnsi"/>
          <w:sz w:val="20"/>
          <w:szCs w:val="20"/>
          <w:lang w:eastAsia="en-US"/>
        </w:rPr>
      </w:pPr>
    </w:p>
    <w:p w14:paraId="1668470F" w14:textId="77777777" w:rsidR="002A5DFB" w:rsidRPr="00834D9D" w:rsidRDefault="002A5DFB" w:rsidP="00275119">
      <w:pPr>
        <w:pStyle w:val="Prrafodelista"/>
        <w:numPr>
          <w:ilvl w:val="0"/>
          <w:numId w:val="37"/>
        </w:numPr>
        <w:jc w:val="both"/>
        <w:rPr>
          <w:rFonts w:asciiTheme="minorHAnsi" w:eastAsia="Arial Unicode MS" w:hAnsiTheme="minorHAnsi" w:cstheme="minorHAnsi"/>
          <w:b/>
          <w:sz w:val="20"/>
          <w:szCs w:val="20"/>
          <w:lang w:eastAsia="en-US"/>
        </w:rPr>
      </w:pPr>
      <w:r>
        <w:rPr>
          <w:rFonts w:asciiTheme="minorHAnsi" w:eastAsia="Arial Unicode MS" w:hAnsiTheme="minorHAnsi" w:cstheme="minorHAnsi"/>
          <w:b/>
          <w:sz w:val="20"/>
          <w:szCs w:val="20"/>
          <w:lang w:eastAsia="en-US"/>
        </w:rPr>
        <w:t>Mezclado del Hormigón</w:t>
      </w:r>
    </w:p>
    <w:p w14:paraId="397ABC0D" w14:textId="77777777" w:rsidR="002A5DFB" w:rsidRPr="00834D9D" w:rsidRDefault="002A5DFB" w:rsidP="002A5DFB">
      <w:pPr>
        <w:jc w:val="both"/>
        <w:rPr>
          <w:rFonts w:asciiTheme="minorHAnsi" w:eastAsia="Arial Unicode MS" w:hAnsiTheme="minorHAnsi" w:cstheme="minorHAnsi"/>
          <w:sz w:val="20"/>
          <w:szCs w:val="20"/>
          <w:lang w:eastAsia="en-US"/>
        </w:rPr>
      </w:pPr>
    </w:p>
    <w:p w14:paraId="348D2201" w14:textId="77777777" w:rsidR="002A5DFB" w:rsidRPr="00834D9D" w:rsidRDefault="002A5DFB" w:rsidP="002A5DF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El hormigón preparado en obra será mezclado mecánicamente y respetando estrictamente las cantidades establecidas en el Procedimiento de preparado del Hormigón, documento a ser entregado por el contratista antes de iniciar cualquier trabajo de mezclado y cumplir con las especificaciones en los planos de construcción de las fundaciones.</w:t>
      </w:r>
    </w:p>
    <w:p w14:paraId="255E4DB1" w14:textId="77777777" w:rsidR="002A5DFB" w:rsidRPr="00834D9D" w:rsidRDefault="002A5DFB" w:rsidP="002A5DFB">
      <w:pPr>
        <w:jc w:val="both"/>
        <w:rPr>
          <w:rFonts w:asciiTheme="minorHAnsi" w:eastAsia="Arial Unicode MS" w:hAnsiTheme="minorHAnsi" w:cstheme="minorHAnsi"/>
          <w:sz w:val="20"/>
          <w:szCs w:val="20"/>
          <w:lang w:eastAsia="en-US"/>
        </w:rPr>
      </w:pPr>
    </w:p>
    <w:p w14:paraId="2DD74429" w14:textId="77777777" w:rsidR="002A5DFB" w:rsidRPr="00834D9D" w:rsidRDefault="002A5DFB" w:rsidP="002A5DF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Este diseño debe ser presentado con la firma de un profesional calificado y en un laboratorio de acuerdo a lo descrito en el Código Boliviano del Hormigón (CBH-87). El agua, el cemento y los agregados deben ser los que se utilizarán en obra.</w:t>
      </w:r>
    </w:p>
    <w:p w14:paraId="365EAFF6" w14:textId="77777777" w:rsidR="002A5DFB" w:rsidRPr="00600C9E" w:rsidRDefault="002A5DFB" w:rsidP="002A5DFB">
      <w:pPr>
        <w:jc w:val="both"/>
        <w:rPr>
          <w:rFonts w:asciiTheme="minorHAnsi" w:eastAsia="Arial Unicode MS" w:hAnsiTheme="minorHAnsi" w:cstheme="minorHAnsi"/>
          <w:lang w:eastAsia="en-US"/>
        </w:rPr>
      </w:pPr>
    </w:p>
    <w:p w14:paraId="69914CC0" w14:textId="77777777" w:rsidR="002A5DFB" w:rsidRPr="00834D9D" w:rsidRDefault="002A5DFB" w:rsidP="002A5DF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Se utilizará una mezcladora de capacidad suficiente para la realización de los trabajos requeridos. </w:t>
      </w:r>
    </w:p>
    <w:p w14:paraId="063A6088" w14:textId="77777777" w:rsidR="002A5DFB" w:rsidRPr="00834D9D" w:rsidRDefault="002A5DFB" w:rsidP="002A5DFB">
      <w:pPr>
        <w:jc w:val="both"/>
        <w:rPr>
          <w:rFonts w:asciiTheme="minorHAnsi" w:eastAsia="Arial Unicode MS" w:hAnsiTheme="minorHAnsi" w:cstheme="minorHAnsi"/>
          <w:sz w:val="20"/>
          <w:szCs w:val="20"/>
          <w:lang w:eastAsia="en-US"/>
        </w:rPr>
      </w:pPr>
    </w:p>
    <w:p w14:paraId="089601C6" w14:textId="77777777" w:rsidR="002A5DFB" w:rsidRPr="00834D9D" w:rsidRDefault="002A5DFB" w:rsidP="002A5DF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lastRenderedPageBreak/>
        <w:t>Se comprobará el contenido de humedad de los áridos, especialmente de la arena para corregir en caso necesario la cantidad de agua vertida en la hormigonera. De otro modo, habrá que contar esta como parte de la cantidad de agua requerida por la mezcla.</w:t>
      </w:r>
    </w:p>
    <w:p w14:paraId="7DCEBD87" w14:textId="77777777" w:rsidR="002A5DFB" w:rsidRPr="00834D9D" w:rsidRDefault="002A5DFB" w:rsidP="002A5DFB">
      <w:pPr>
        <w:jc w:val="both"/>
        <w:rPr>
          <w:rFonts w:asciiTheme="minorHAnsi" w:eastAsia="Arial Unicode MS" w:hAnsiTheme="minorHAnsi" w:cstheme="minorHAnsi"/>
          <w:sz w:val="20"/>
          <w:szCs w:val="20"/>
          <w:lang w:eastAsia="en-US"/>
        </w:rPr>
      </w:pPr>
    </w:p>
    <w:p w14:paraId="7F49D182" w14:textId="77777777" w:rsidR="002A5DFB" w:rsidRPr="00834D9D" w:rsidRDefault="002A5DFB" w:rsidP="002A5DF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El hormigón se amasará de manera que se obtenga una distribución uniforme de los componentes (en particular de los aditivos) y una consistencia uniforme de la mezcla.</w:t>
      </w:r>
    </w:p>
    <w:p w14:paraId="4DF776F7" w14:textId="77777777" w:rsidR="002A5DFB" w:rsidRPr="00834D9D" w:rsidRDefault="002A5DFB" w:rsidP="002A5DFB">
      <w:pPr>
        <w:jc w:val="both"/>
        <w:rPr>
          <w:rFonts w:asciiTheme="minorHAnsi" w:eastAsia="Arial Unicode MS" w:hAnsiTheme="minorHAnsi" w:cstheme="minorHAnsi"/>
          <w:sz w:val="20"/>
          <w:szCs w:val="20"/>
          <w:lang w:eastAsia="en-US"/>
        </w:rPr>
      </w:pPr>
    </w:p>
    <w:p w14:paraId="299BBC9F" w14:textId="77777777" w:rsidR="002A5DFB" w:rsidRPr="00834D9D" w:rsidRDefault="002A5DFB" w:rsidP="002A5DF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El tiempo mínimo de mezclado será de 1.5 minutos por cada metro cúbico o menos. El tiempo máximo de mezclado será tal que no se produzca la disgregación de los agregados.</w:t>
      </w:r>
    </w:p>
    <w:p w14:paraId="569FDFE6" w14:textId="77777777" w:rsidR="002A5DFB" w:rsidRPr="00834D9D" w:rsidRDefault="002A5DFB" w:rsidP="002A5DFB">
      <w:pPr>
        <w:jc w:val="both"/>
        <w:rPr>
          <w:rFonts w:asciiTheme="minorHAnsi" w:eastAsia="Arial Unicode MS" w:hAnsiTheme="minorHAnsi" w:cstheme="minorHAnsi"/>
          <w:sz w:val="20"/>
          <w:szCs w:val="20"/>
          <w:lang w:eastAsia="en-US"/>
        </w:rPr>
      </w:pPr>
    </w:p>
    <w:p w14:paraId="4E5D66FA" w14:textId="77777777" w:rsidR="002A5DFB" w:rsidRPr="00834D9D" w:rsidRDefault="002A5DFB" w:rsidP="00275119">
      <w:pPr>
        <w:pStyle w:val="Prrafodelista"/>
        <w:numPr>
          <w:ilvl w:val="0"/>
          <w:numId w:val="37"/>
        </w:num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t>Transporte</w:t>
      </w:r>
    </w:p>
    <w:p w14:paraId="7044584A" w14:textId="77777777" w:rsidR="002A5DFB" w:rsidRPr="00834D9D" w:rsidRDefault="002A5DFB" w:rsidP="002A5DFB">
      <w:pPr>
        <w:jc w:val="both"/>
        <w:rPr>
          <w:rFonts w:asciiTheme="minorHAnsi" w:eastAsia="Arial Unicode MS" w:hAnsiTheme="minorHAnsi" w:cstheme="minorHAnsi"/>
          <w:sz w:val="20"/>
          <w:szCs w:val="20"/>
          <w:lang w:eastAsia="en-US"/>
        </w:rPr>
      </w:pPr>
    </w:p>
    <w:p w14:paraId="08FBF610" w14:textId="77777777" w:rsidR="002A5DFB" w:rsidRPr="00834D9D" w:rsidRDefault="002A5DFB" w:rsidP="002A5DF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Para el transporte se utilizarán procedimientos concordantes con la composición del hormigón fresco, con el fin de que la mezcla llegue al lugar de su colocación sin experimentar variación de las características que poseía recién amasada, es decir, sin presentar disgregación, introducción de cuerpos extraños ni cambios en el contenido de agua.</w:t>
      </w:r>
    </w:p>
    <w:p w14:paraId="451B7BEF" w14:textId="77777777" w:rsidR="002A5DFB" w:rsidRPr="00834D9D" w:rsidRDefault="002A5DFB" w:rsidP="002A5DFB">
      <w:pPr>
        <w:jc w:val="both"/>
        <w:rPr>
          <w:rFonts w:asciiTheme="minorHAnsi" w:eastAsia="Arial Unicode MS" w:hAnsiTheme="minorHAnsi" w:cstheme="minorHAnsi"/>
          <w:sz w:val="20"/>
          <w:szCs w:val="20"/>
          <w:lang w:eastAsia="en-US"/>
        </w:rPr>
      </w:pPr>
    </w:p>
    <w:p w14:paraId="4A6E5B89" w14:textId="77777777" w:rsidR="002A5DFB" w:rsidRDefault="002A5DFB" w:rsidP="002A5DF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Se deberá evitar que la mezcla llegue a secarse de modo que impida o dificulte su puesta en obra y vibrado. En ningún caso se debe añadir agua a la mezcla una vez sacada de la hormigonera. Para los medios corrientes de transporte, el hormigón debe colocarse en su posición definitiva dentro de los encofrados, antes de que transcurran 30 minutos desde su preparación.</w:t>
      </w:r>
    </w:p>
    <w:p w14:paraId="06BA7D33" w14:textId="77777777" w:rsidR="002A5DFB" w:rsidRPr="00834D9D" w:rsidRDefault="002A5DFB" w:rsidP="002A5DFB">
      <w:pPr>
        <w:jc w:val="both"/>
        <w:rPr>
          <w:rFonts w:asciiTheme="minorHAnsi" w:eastAsia="Arial Unicode MS" w:hAnsiTheme="minorHAnsi" w:cstheme="minorHAnsi"/>
          <w:sz w:val="20"/>
          <w:szCs w:val="20"/>
          <w:lang w:eastAsia="en-US"/>
        </w:rPr>
      </w:pPr>
    </w:p>
    <w:p w14:paraId="3B61CC9E" w14:textId="77777777" w:rsidR="002A5DFB" w:rsidRPr="00834D9D" w:rsidRDefault="002A5DFB" w:rsidP="00275119">
      <w:pPr>
        <w:pStyle w:val="Prrafodelista"/>
        <w:numPr>
          <w:ilvl w:val="0"/>
          <w:numId w:val="37"/>
        </w:num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t>Vaciado</w:t>
      </w:r>
    </w:p>
    <w:p w14:paraId="31F3A0FE" w14:textId="77777777" w:rsidR="002A5DFB" w:rsidRPr="00834D9D" w:rsidRDefault="002A5DFB" w:rsidP="002A5DFB">
      <w:pPr>
        <w:jc w:val="both"/>
        <w:rPr>
          <w:rFonts w:asciiTheme="minorHAnsi" w:eastAsia="Arial Unicode MS" w:hAnsiTheme="minorHAnsi" w:cstheme="minorHAnsi"/>
          <w:sz w:val="20"/>
          <w:szCs w:val="20"/>
          <w:lang w:eastAsia="en-US"/>
        </w:rPr>
      </w:pPr>
    </w:p>
    <w:p w14:paraId="6A73F0B6" w14:textId="77777777" w:rsidR="002A5DFB" w:rsidRPr="00834D9D" w:rsidRDefault="002A5DFB" w:rsidP="002A5DF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No se procederá al vaciado de los elementos estructurales sin antes contar con la autorización de la Supervisión, el vaciado del hormigón se realizará de acuerdo a un plan de trabajo organizado, teniendo en cuenta que el hormigón correspondiente a cada elemento estructural debe ser vaciado en forma continua. La temperatura de vaciado será mayor a 5°C.</w:t>
      </w:r>
    </w:p>
    <w:p w14:paraId="7CE6580C" w14:textId="77777777" w:rsidR="002A5DFB" w:rsidRPr="00834D9D" w:rsidRDefault="002A5DFB" w:rsidP="002A5DFB">
      <w:pPr>
        <w:jc w:val="both"/>
        <w:rPr>
          <w:rFonts w:asciiTheme="minorHAnsi" w:eastAsia="Arial Unicode MS" w:hAnsiTheme="minorHAnsi" w:cstheme="minorHAnsi"/>
          <w:sz w:val="20"/>
          <w:szCs w:val="20"/>
          <w:lang w:eastAsia="en-US"/>
        </w:rPr>
      </w:pPr>
    </w:p>
    <w:p w14:paraId="2BCCADB6" w14:textId="77777777" w:rsidR="002A5DFB" w:rsidRPr="00834D9D" w:rsidRDefault="002A5DFB" w:rsidP="002A5DF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No podrá efectuarse el vaciado durante la lluvia. En los lugares donde el vibrado se haga difícil, antes del vaciado se colocará una capa de mortero de cemento y arena con la misma proporción que la correspondiente al hormigón o se podrá usar un aditivo plastificante o fluidificante del hormigón, previa aprobación por parte del Supervisor. No será permitido disponer de grandes cantidades de hormigón en un solo lugar para esparcirlo posteriormente. </w:t>
      </w:r>
    </w:p>
    <w:p w14:paraId="6630E194" w14:textId="77777777" w:rsidR="002A5DFB" w:rsidRPr="00834D9D" w:rsidRDefault="002A5DFB" w:rsidP="002A5DFB">
      <w:pPr>
        <w:jc w:val="both"/>
        <w:rPr>
          <w:rFonts w:asciiTheme="minorHAnsi" w:eastAsia="Arial Unicode MS" w:hAnsiTheme="minorHAnsi" w:cstheme="minorHAnsi"/>
          <w:sz w:val="20"/>
          <w:szCs w:val="20"/>
          <w:lang w:eastAsia="en-US"/>
        </w:rPr>
      </w:pPr>
    </w:p>
    <w:p w14:paraId="7C4AC906" w14:textId="77777777" w:rsidR="002A5DFB" w:rsidRPr="00834D9D" w:rsidRDefault="002A5DFB" w:rsidP="002A5DF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El espesor máximo de la capa de hormigón no deberá exceder a 50 cm. para permitir una compactación eficaz. La velocidad del vaciado será la suficiente para garantizar que el hormigón se mantenga plástico en todo momento y así pueda ocupar los espacios entre armaduras y encofrados. </w:t>
      </w:r>
    </w:p>
    <w:p w14:paraId="5C0ED859" w14:textId="77777777" w:rsidR="002A5DFB" w:rsidRPr="00834D9D" w:rsidRDefault="002A5DFB" w:rsidP="002A5DF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La compactación de los hormigones se realizará mediante vibrado de manera tal que se eliminen los espacios vacíos o burbujas de aire en el interior de la masa, evitando la disgregación de los agregados.</w:t>
      </w:r>
    </w:p>
    <w:p w14:paraId="408EC133" w14:textId="77777777" w:rsidR="002A5DFB" w:rsidRPr="00600C9E" w:rsidRDefault="002A5DFB" w:rsidP="002A5DFB">
      <w:pPr>
        <w:jc w:val="both"/>
        <w:rPr>
          <w:rFonts w:asciiTheme="minorHAnsi" w:eastAsia="Arial Unicode MS" w:hAnsiTheme="minorHAnsi" w:cstheme="minorHAnsi"/>
          <w:lang w:eastAsia="en-US"/>
        </w:rPr>
      </w:pPr>
    </w:p>
    <w:p w14:paraId="3F968676" w14:textId="77777777" w:rsidR="002A5DFB" w:rsidRPr="00834D9D" w:rsidRDefault="002A5DFB" w:rsidP="002A5DF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El vibrado será realizado mediante vibradoras de inmersión y alta frecuencia que deberán ser manejadas por obreros especializados. De ninguna manera se permitirá el uso de las vibradoras para el transporte de la mezcla. </w:t>
      </w:r>
    </w:p>
    <w:p w14:paraId="0CB13AE8" w14:textId="77777777" w:rsidR="002A5DFB" w:rsidRPr="00834D9D" w:rsidRDefault="002A5DFB" w:rsidP="002A5DFB">
      <w:pPr>
        <w:jc w:val="both"/>
        <w:rPr>
          <w:rFonts w:asciiTheme="minorHAnsi" w:eastAsia="Arial Unicode MS" w:hAnsiTheme="minorHAnsi" w:cstheme="minorHAnsi"/>
          <w:sz w:val="20"/>
          <w:szCs w:val="20"/>
          <w:lang w:eastAsia="en-US"/>
        </w:rPr>
      </w:pPr>
    </w:p>
    <w:p w14:paraId="062D8830" w14:textId="77777777" w:rsidR="002A5DFB" w:rsidRPr="00834D9D" w:rsidRDefault="002A5DFB" w:rsidP="002A5DF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En ningún caso se iniciará el vaciado si no se cuenta por lo menos con dos vibradoras en perfecto estado. Las vibradoras serán introducidas en puntos equidistantes a 45 cm. entre sí y durante 5 a 15 segundos para evitar la disgregación. Las vibradoras se introducirán y retirarán lentamente y en posición vertical o ligeramente inclinadas. El vibrado mecánico se completará con un apisonado del hormigón y un golpeteo de los encofrados. Queda prohibido el vibrado en las armaduras.</w:t>
      </w:r>
    </w:p>
    <w:p w14:paraId="1BCE4BDE" w14:textId="77777777" w:rsidR="002A5DFB" w:rsidRPr="00834D9D" w:rsidRDefault="002A5DFB" w:rsidP="002A5DFB">
      <w:pPr>
        <w:jc w:val="both"/>
        <w:rPr>
          <w:rFonts w:asciiTheme="minorHAnsi" w:eastAsia="Arial Unicode MS" w:hAnsiTheme="minorHAnsi" w:cstheme="minorHAnsi"/>
          <w:sz w:val="20"/>
          <w:szCs w:val="20"/>
          <w:lang w:eastAsia="en-US"/>
        </w:rPr>
      </w:pPr>
    </w:p>
    <w:p w14:paraId="5441407D" w14:textId="77777777" w:rsidR="002A5DFB" w:rsidRPr="00834D9D" w:rsidRDefault="002A5DFB" w:rsidP="00275119">
      <w:pPr>
        <w:pStyle w:val="Prrafodelista"/>
        <w:numPr>
          <w:ilvl w:val="0"/>
          <w:numId w:val="37"/>
        </w:num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t>Desencofrado</w:t>
      </w:r>
    </w:p>
    <w:p w14:paraId="6653E821" w14:textId="77777777" w:rsidR="002A5DFB" w:rsidRPr="00834D9D" w:rsidRDefault="002A5DFB" w:rsidP="002A5DFB">
      <w:pPr>
        <w:jc w:val="both"/>
        <w:rPr>
          <w:rFonts w:asciiTheme="minorHAnsi" w:eastAsia="Arial Unicode MS" w:hAnsiTheme="minorHAnsi" w:cstheme="minorHAnsi"/>
          <w:sz w:val="20"/>
          <w:szCs w:val="20"/>
          <w:lang w:eastAsia="en-US"/>
        </w:rPr>
      </w:pPr>
    </w:p>
    <w:p w14:paraId="3BFD2955" w14:textId="77777777" w:rsidR="002A5DFB" w:rsidRPr="00834D9D" w:rsidRDefault="002A5DFB" w:rsidP="002A5DF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La remoción de los encofrados se realizará de acuerdo a un plan, que será el más conveniente para evitar que se produzcan efectos anormales en determinadas secciones de la estructura. Dicho plan deberá ser previamente aprobado por el Supervisor de Obra. </w:t>
      </w:r>
    </w:p>
    <w:p w14:paraId="7A277891" w14:textId="77777777" w:rsidR="002A5DFB" w:rsidRPr="00834D9D" w:rsidRDefault="002A5DFB" w:rsidP="002A5DFB">
      <w:pPr>
        <w:jc w:val="both"/>
        <w:rPr>
          <w:rFonts w:asciiTheme="minorHAnsi" w:eastAsia="Arial Unicode MS" w:hAnsiTheme="minorHAnsi" w:cstheme="minorHAnsi"/>
          <w:sz w:val="20"/>
          <w:szCs w:val="20"/>
          <w:lang w:eastAsia="en-US"/>
        </w:rPr>
      </w:pPr>
    </w:p>
    <w:p w14:paraId="574958F2" w14:textId="77777777" w:rsidR="002A5DFB" w:rsidRPr="00834D9D" w:rsidRDefault="002A5DFB" w:rsidP="002A5DF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Los encofrados se retirarán progresivamente y sin golpes, ni sacudidas ni vibraciones en la estructura. El desencofrado no se realizará hasta que el hormigón haya alcanzado la resistencia necesaria para soportar con suficiente seguridad y sin deformaciones excesivas, los esfuerzos a que va a estar sometido durante y después del desencofrado.</w:t>
      </w:r>
    </w:p>
    <w:p w14:paraId="33E628F0" w14:textId="77777777" w:rsidR="002A5DFB" w:rsidRPr="00834D9D" w:rsidRDefault="002A5DFB" w:rsidP="002A5DFB">
      <w:pPr>
        <w:jc w:val="both"/>
        <w:rPr>
          <w:rFonts w:asciiTheme="minorHAnsi" w:eastAsia="Arial Unicode MS" w:hAnsiTheme="minorHAnsi" w:cstheme="minorHAnsi"/>
          <w:sz w:val="20"/>
          <w:szCs w:val="20"/>
          <w:lang w:eastAsia="en-US"/>
        </w:rPr>
      </w:pPr>
    </w:p>
    <w:p w14:paraId="1FBD3DAE" w14:textId="77777777" w:rsidR="002A5DFB" w:rsidRPr="00834D9D" w:rsidRDefault="002A5DFB" w:rsidP="002A5DF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Durante la construcción, queda prohibido aplicar cargas, acumular materiales o maquinarias que signifiquen un peligro en la estabilidad de la estructura.</w:t>
      </w:r>
    </w:p>
    <w:p w14:paraId="39F4026B" w14:textId="77777777" w:rsidR="002A5DFB" w:rsidRPr="00834D9D" w:rsidRDefault="002A5DFB" w:rsidP="002A5DFB">
      <w:pPr>
        <w:jc w:val="both"/>
        <w:rPr>
          <w:rFonts w:asciiTheme="minorHAnsi" w:eastAsia="Arial Unicode MS" w:hAnsiTheme="minorHAnsi" w:cstheme="minorHAnsi"/>
          <w:sz w:val="20"/>
          <w:szCs w:val="20"/>
          <w:lang w:eastAsia="en-US"/>
        </w:rPr>
      </w:pPr>
    </w:p>
    <w:p w14:paraId="610DA447" w14:textId="77777777" w:rsidR="002A5DFB" w:rsidRPr="00834D9D" w:rsidRDefault="002A5DFB" w:rsidP="002A5DF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Los plazos mínimos de desencofrados serán los siguientes:</w:t>
      </w:r>
    </w:p>
    <w:p w14:paraId="636416BA" w14:textId="77777777" w:rsidR="002A5DFB" w:rsidRPr="00834D9D" w:rsidRDefault="002A5DFB" w:rsidP="002A5DFB">
      <w:pPr>
        <w:jc w:val="both"/>
        <w:rPr>
          <w:rFonts w:asciiTheme="minorHAnsi" w:eastAsia="Arial Unicode MS" w:hAnsiTheme="minorHAnsi" w:cstheme="minorHAnsi"/>
          <w:sz w:val="20"/>
          <w:szCs w:val="20"/>
          <w:lang w:eastAsia="en-US"/>
        </w:rPr>
      </w:pPr>
    </w:p>
    <w:p w14:paraId="11C8BCBB" w14:textId="77777777" w:rsidR="002A5DFB" w:rsidRPr="00834D9D" w:rsidRDefault="002A5DFB" w:rsidP="002A5DF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w:t>
      </w:r>
      <w:r w:rsidRPr="00834D9D">
        <w:rPr>
          <w:rFonts w:asciiTheme="minorHAnsi" w:eastAsia="Arial Unicode MS" w:hAnsiTheme="minorHAnsi" w:cstheme="minorHAnsi"/>
          <w:sz w:val="20"/>
          <w:szCs w:val="20"/>
          <w:lang w:eastAsia="en-US"/>
        </w:rPr>
        <w:tab/>
        <w:t xml:space="preserve">Encofrados verticales </w:t>
      </w:r>
      <w:r w:rsidRPr="00834D9D">
        <w:rPr>
          <w:rFonts w:asciiTheme="minorHAnsi" w:eastAsia="Arial Unicode MS" w:hAnsiTheme="minorHAnsi" w:cstheme="minorHAnsi"/>
          <w:sz w:val="20"/>
          <w:szCs w:val="20"/>
          <w:lang w:eastAsia="en-US"/>
        </w:rPr>
        <w:tab/>
      </w:r>
      <w:r>
        <w:rPr>
          <w:rFonts w:asciiTheme="minorHAnsi" w:eastAsia="Arial Unicode MS" w:hAnsiTheme="minorHAnsi" w:cstheme="minorHAnsi"/>
          <w:sz w:val="20"/>
          <w:szCs w:val="20"/>
          <w:lang w:eastAsia="en-US"/>
        </w:rPr>
        <w:tab/>
      </w:r>
      <w:r w:rsidRPr="00834D9D">
        <w:rPr>
          <w:rFonts w:asciiTheme="minorHAnsi" w:eastAsia="Arial Unicode MS" w:hAnsiTheme="minorHAnsi" w:cstheme="minorHAnsi"/>
          <w:sz w:val="20"/>
          <w:szCs w:val="20"/>
          <w:lang w:eastAsia="en-US"/>
        </w:rPr>
        <w:t>1 día</w:t>
      </w:r>
    </w:p>
    <w:p w14:paraId="5CFD1FA2" w14:textId="77777777" w:rsidR="002A5DFB" w:rsidRPr="00834D9D" w:rsidRDefault="002A5DFB" w:rsidP="002A5DF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w:t>
      </w:r>
      <w:r w:rsidRPr="00834D9D">
        <w:rPr>
          <w:rFonts w:asciiTheme="minorHAnsi" w:eastAsia="Arial Unicode MS" w:hAnsiTheme="minorHAnsi" w:cstheme="minorHAnsi"/>
          <w:sz w:val="20"/>
          <w:szCs w:val="20"/>
          <w:lang w:eastAsia="en-US"/>
        </w:rPr>
        <w:tab/>
        <w:t xml:space="preserve">Encofrados de Fundaciones </w:t>
      </w:r>
      <w:r w:rsidRPr="00834D9D">
        <w:rPr>
          <w:rFonts w:asciiTheme="minorHAnsi" w:eastAsia="Arial Unicode MS" w:hAnsiTheme="minorHAnsi" w:cstheme="minorHAnsi"/>
          <w:sz w:val="20"/>
          <w:szCs w:val="20"/>
          <w:lang w:eastAsia="en-US"/>
        </w:rPr>
        <w:tab/>
        <w:t>5 días</w:t>
      </w:r>
    </w:p>
    <w:p w14:paraId="75B3718D" w14:textId="77777777" w:rsidR="002A5DFB" w:rsidRPr="00834D9D" w:rsidRDefault="002A5DFB" w:rsidP="002A5DFB">
      <w:pPr>
        <w:jc w:val="both"/>
        <w:rPr>
          <w:rFonts w:asciiTheme="minorHAnsi" w:eastAsia="Arial Unicode MS" w:hAnsiTheme="minorHAnsi" w:cstheme="minorHAnsi"/>
          <w:sz w:val="20"/>
          <w:szCs w:val="20"/>
          <w:lang w:eastAsia="en-US"/>
        </w:rPr>
      </w:pPr>
    </w:p>
    <w:p w14:paraId="0018170D" w14:textId="77777777" w:rsidR="002A5DFB" w:rsidRPr="00834D9D" w:rsidRDefault="002A5DFB" w:rsidP="002A5DF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Para el desencofrado de elementos estructurales importantes o de grandes luces, se requerirá la autorización del Supervisor.</w:t>
      </w:r>
    </w:p>
    <w:p w14:paraId="373905B2" w14:textId="77777777" w:rsidR="002A5DFB" w:rsidRPr="00834D9D" w:rsidRDefault="002A5DFB" w:rsidP="002A5DFB">
      <w:pPr>
        <w:jc w:val="both"/>
        <w:rPr>
          <w:rFonts w:asciiTheme="minorHAnsi" w:eastAsia="Arial Unicode MS" w:hAnsiTheme="minorHAnsi" w:cstheme="minorHAnsi"/>
          <w:sz w:val="20"/>
          <w:szCs w:val="20"/>
          <w:lang w:eastAsia="en-US"/>
        </w:rPr>
      </w:pPr>
    </w:p>
    <w:p w14:paraId="219C4B71" w14:textId="77777777" w:rsidR="002A5DFB" w:rsidRPr="00834D9D" w:rsidRDefault="002A5DFB" w:rsidP="00275119">
      <w:pPr>
        <w:pStyle w:val="Prrafodelista"/>
        <w:numPr>
          <w:ilvl w:val="0"/>
          <w:numId w:val="37"/>
        </w:num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t>Reparación del Hormigón Armado</w:t>
      </w:r>
    </w:p>
    <w:p w14:paraId="040703FF" w14:textId="77777777" w:rsidR="002A5DFB" w:rsidRPr="00834D9D" w:rsidRDefault="002A5DFB" w:rsidP="002A5DFB">
      <w:pPr>
        <w:jc w:val="both"/>
        <w:rPr>
          <w:rFonts w:asciiTheme="minorHAnsi" w:eastAsia="Arial Unicode MS" w:hAnsiTheme="minorHAnsi" w:cstheme="minorHAnsi"/>
          <w:sz w:val="20"/>
          <w:szCs w:val="20"/>
          <w:lang w:eastAsia="en-US"/>
        </w:rPr>
      </w:pPr>
    </w:p>
    <w:p w14:paraId="1C310E3A" w14:textId="77777777" w:rsidR="002A5DFB" w:rsidRPr="00834D9D" w:rsidRDefault="002A5DFB" w:rsidP="002A5DF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El Supervisor de Obra podrá aceptar ciertas zonas defectuosas siempre que su importancia y magnitud no afecten la resistencia y estabilidad de la obra. Los defectos superficiales, tales como las cangrejeras serán reparados en forma inmediata al desencofrado previa autorización por el Supervisor. Estas cangrejeras no deberán tener profundidades mayores al centímetro.</w:t>
      </w:r>
    </w:p>
    <w:p w14:paraId="20FB9094" w14:textId="77777777" w:rsidR="002A5DFB" w:rsidRPr="00834D9D" w:rsidRDefault="002A5DFB" w:rsidP="002A5DFB">
      <w:pPr>
        <w:jc w:val="both"/>
        <w:rPr>
          <w:rFonts w:asciiTheme="minorHAnsi" w:eastAsia="Arial Unicode MS" w:hAnsiTheme="minorHAnsi" w:cstheme="minorHAnsi"/>
          <w:sz w:val="20"/>
          <w:szCs w:val="20"/>
          <w:lang w:eastAsia="en-US"/>
        </w:rPr>
      </w:pPr>
    </w:p>
    <w:p w14:paraId="6DE63882" w14:textId="77777777" w:rsidR="002A5DFB" w:rsidRPr="00834D9D" w:rsidRDefault="002A5DFB" w:rsidP="002A5DF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El hormigón defectuoso será eliminado en la profundidad necesaria sin afectar la estabilidad de la estructura.  Cuando las armaduras resulten afectadas por la cavidad, el hormigón se eliminará hasta que quede un espesor mínimo de 2.5 cm. alrededor de la barra. La reparación se realizará con hormigón cuando se afecten las armaduras, en todos los demás casos se utilizará mortero.</w:t>
      </w:r>
    </w:p>
    <w:p w14:paraId="3412BCA7" w14:textId="77777777" w:rsidR="002A5DFB" w:rsidRPr="00600C9E" w:rsidRDefault="002A5DFB" w:rsidP="002A5DFB">
      <w:pPr>
        <w:jc w:val="both"/>
        <w:rPr>
          <w:rFonts w:asciiTheme="minorHAnsi" w:eastAsia="Arial Unicode MS" w:hAnsiTheme="minorHAnsi" w:cstheme="minorHAnsi"/>
          <w:lang w:eastAsia="en-US"/>
        </w:rPr>
      </w:pPr>
    </w:p>
    <w:p w14:paraId="4DDC1C06" w14:textId="77777777" w:rsidR="002A5DFB" w:rsidRPr="00834D9D" w:rsidRDefault="002A5DFB" w:rsidP="002A5DF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Las rebabas y protuberancias serán totalmente eliminadas y las superficies desgastadas hasta condicionarlas con las zonas vecinas. La mezcla de parchado deberá ser de los mismos materiales y proporciones del </w:t>
      </w:r>
      <w:r w:rsidRPr="00834D9D">
        <w:rPr>
          <w:rFonts w:asciiTheme="minorHAnsi" w:eastAsia="Arial Unicode MS" w:hAnsiTheme="minorHAnsi" w:cstheme="minorHAnsi"/>
          <w:sz w:val="20"/>
          <w:szCs w:val="20"/>
          <w:lang w:eastAsia="en-US"/>
        </w:rPr>
        <w:lastRenderedPageBreak/>
        <w:t>hormigón excepto que será omitido el agregado grueso y el mortero deberá constituir de no más de una parte de cemento y una o dos partes de arena.</w:t>
      </w:r>
    </w:p>
    <w:p w14:paraId="102BE55A" w14:textId="77777777" w:rsidR="002A5DFB" w:rsidRPr="00834D9D" w:rsidRDefault="002A5DFB" w:rsidP="002A5DFB">
      <w:pPr>
        <w:jc w:val="both"/>
        <w:rPr>
          <w:rFonts w:asciiTheme="minorHAnsi" w:eastAsia="Arial Unicode MS" w:hAnsiTheme="minorHAnsi" w:cstheme="minorHAnsi"/>
          <w:sz w:val="20"/>
          <w:szCs w:val="20"/>
          <w:lang w:eastAsia="en-US"/>
        </w:rPr>
      </w:pPr>
    </w:p>
    <w:p w14:paraId="7F0A78FF" w14:textId="77777777" w:rsidR="002A5DFB" w:rsidRPr="00834D9D" w:rsidRDefault="002A5DFB" w:rsidP="002A5DF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El área parchada deberá ser mantenida húmeda por siete días.</w:t>
      </w:r>
    </w:p>
    <w:p w14:paraId="4FD0BD88" w14:textId="77777777" w:rsidR="002A5DFB" w:rsidRPr="00834D9D" w:rsidRDefault="002A5DFB" w:rsidP="002A5DFB">
      <w:pPr>
        <w:jc w:val="both"/>
        <w:rPr>
          <w:rFonts w:asciiTheme="minorHAnsi" w:eastAsia="Arial Unicode MS" w:hAnsiTheme="minorHAnsi" w:cstheme="minorHAnsi"/>
          <w:sz w:val="20"/>
          <w:szCs w:val="20"/>
          <w:lang w:eastAsia="en-US"/>
        </w:rPr>
      </w:pPr>
    </w:p>
    <w:p w14:paraId="1603DDA8" w14:textId="77777777" w:rsidR="002A5DFB" w:rsidRPr="00834D9D" w:rsidRDefault="002A5DFB" w:rsidP="00275119">
      <w:pPr>
        <w:pStyle w:val="Prrafodelista"/>
        <w:numPr>
          <w:ilvl w:val="0"/>
          <w:numId w:val="37"/>
        </w:num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t>Ensayos</w:t>
      </w:r>
    </w:p>
    <w:p w14:paraId="2D5B21F1" w14:textId="77777777" w:rsidR="002A5DFB" w:rsidRPr="00834D9D" w:rsidRDefault="002A5DFB" w:rsidP="002A5DFB">
      <w:pPr>
        <w:jc w:val="both"/>
        <w:rPr>
          <w:rFonts w:asciiTheme="minorHAnsi" w:eastAsia="Arial Unicode MS" w:hAnsiTheme="minorHAnsi" w:cstheme="minorHAnsi"/>
          <w:sz w:val="20"/>
          <w:szCs w:val="20"/>
          <w:lang w:eastAsia="en-US"/>
        </w:rPr>
      </w:pPr>
    </w:p>
    <w:p w14:paraId="1C31DEF6" w14:textId="77777777" w:rsidR="002A5DFB" w:rsidRPr="00F506D3" w:rsidRDefault="002A5DFB" w:rsidP="002A5DFB">
      <w:pPr>
        <w:pStyle w:val="Norma"/>
        <w:spacing w:after="120" w:line="240" w:lineRule="auto"/>
        <w:jc w:val="both"/>
        <w:rPr>
          <w:rFonts w:asciiTheme="minorHAnsi" w:hAnsiTheme="minorHAnsi" w:cstheme="minorHAnsi"/>
          <w:sz w:val="20"/>
          <w:szCs w:val="20"/>
        </w:rPr>
      </w:pPr>
      <w:r w:rsidRPr="00F506D3">
        <w:rPr>
          <w:rFonts w:asciiTheme="minorHAnsi" w:hAnsiTheme="minorHAnsi" w:cstheme="minorHAnsi"/>
          <w:sz w:val="20"/>
          <w:szCs w:val="20"/>
        </w:rPr>
        <w:t>Antes de la autorización de vaciado se verificará el encofrado y disposición de la armadura de fierro estructural, con antecedente en el libro de órdenes. Seguidamente, se verificará la calidad de hormigón mediante los siguientes ensayos:</w:t>
      </w:r>
    </w:p>
    <w:p w14:paraId="404356FD" w14:textId="77777777" w:rsidR="002A5DFB" w:rsidRPr="00F506D3" w:rsidRDefault="002A5DFB" w:rsidP="00275119">
      <w:pPr>
        <w:pStyle w:val="Prrafodelista"/>
        <w:numPr>
          <w:ilvl w:val="0"/>
          <w:numId w:val="26"/>
        </w:numPr>
        <w:spacing w:after="120"/>
        <w:ind w:left="425" w:hanging="425"/>
        <w:jc w:val="both"/>
        <w:rPr>
          <w:rFonts w:asciiTheme="minorHAnsi" w:hAnsiTheme="minorHAnsi" w:cs="Calibri"/>
          <w:bCs/>
          <w:sz w:val="20"/>
          <w:szCs w:val="20"/>
        </w:rPr>
      </w:pPr>
      <w:r w:rsidRPr="00F506D3">
        <w:rPr>
          <w:rFonts w:asciiTheme="minorHAnsi" w:hAnsiTheme="minorHAnsi" w:cs="Calibri"/>
          <w:bCs/>
          <w:sz w:val="20"/>
          <w:szCs w:val="20"/>
        </w:rPr>
        <w:t>Prueba de Cono de Abrams para determinar la consistencia del hormigón y cantidad de agua requerida</w:t>
      </w:r>
      <w:r>
        <w:rPr>
          <w:rFonts w:asciiTheme="minorHAnsi" w:hAnsiTheme="minorHAnsi" w:cs="Calibri"/>
          <w:bCs/>
          <w:sz w:val="20"/>
          <w:szCs w:val="20"/>
        </w:rPr>
        <w:t>, realizado de acuerdo a lo especificado en las normas CBH-87 y NB 1225001</w:t>
      </w:r>
    </w:p>
    <w:p w14:paraId="726CF6A8" w14:textId="77777777" w:rsidR="002A5DFB" w:rsidRDefault="002A5DFB" w:rsidP="00275119">
      <w:pPr>
        <w:pStyle w:val="Prrafodelista"/>
        <w:numPr>
          <w:ilvl w:val="0"/>
          <w:numId w:val="26"/>
        </w:numPr>
        <w:ind w:left="426" w:hanging="426"/>
        <w:jc w:val="both"/>
        <w:rPr>
          <w:rFonts w:asciiTheme="minorHAnsi" w:hAnsiTheme="minorHAnsi" w:cs="Calibri"/>
          <w:bCs/>
          <w:sz w:val="20"/>
          <w:szCs w:val="20"/>
        </w:rPr>
      </w:pPr>
      <w:r w:rsidRPr="00F506D3">
        <w:rPr>
          <w:rFonts w:asciiTheme="minorHAnsi" w:hAnsiTheme="minorHAnsi" w:cs="Calibri"/>
          <w:bCs/>
          <w:sz w:val="20"/>
          <w:szCs w:val="20"/>
        </w:rPr>
        <w:t>Probetas de Hormigón para verificar que la misma alcance la resistencia mecánica especificada. En caso de no cumplir con la resistencia mecánica especificada la Empresa Contratista correrá con los costos de</w:t>
      </w:r>
      <w:r>
        <w:rPr>
          <w:rFonts w:asciiTheme="minorHAnsi" w:hAnsiTheme="minorHAnsi" w:cs="Calibri"/>
          <w:bCs/>
          <w:sz w:val="20"/>
          <w:szCs w:val="20"/>
        </w:rPr>
        <w:t xml:space="preserve"> demolición y reconstrucción del elemento estructural</w:t>
      </w:r>
    </w:p>
    <w:p w14:paraId="593F8790" w14:textId="77777777" w:rsidR="002A5DFB" w:rsidRPr="002A5510" w:rsidRDefault="002A5DFB" w:rsidP="002A5DFB">
      <w:pPr>
        <w:jc w:val="both"/>
        <w:rPr>
          <w:rFonts w:asciiTheme="minorHAnsi" w:hAnsiTheme="minorHAnsi" w:cs="Calibri"/>
          <w:bCs/>
          <w:sz w:val="20"/>
          <w:szCs w:val="20"/>
        </w:rPr>
      </w:pPr>
    </w:p>
    <w:p w14:paraId="754074F4" w14:textId="77777777" w:rsidR="002A5DFB" w:rsidRPr="00834D9D" w:rsidRDefault="002A5DFB" w:rsidP="002A5DF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Todos los materiales y operaciones de la Obra deberán ser ensayados e inspeccionados durante la construcción, no eximiéndose la responsabilidad del Contratista en caso de encontrarse cualquier defecto en forma posterior.</w:t>
      </w:r>
    </w:p>
    <w:p w14:paraId="44D3A615" w14:textId="77777777" w:rsidR="002A5DFB" w:rsidRDefault="002A5DFB" w:rsidP="002A5DFB">
      <w:pPr>
        <w:jc w:val="both"/>
        <w:rPr>
          <w:rFonts w:asciiTheme="minorHAnsi" w:eastAsia="Arial Unicode MS" w:hAnsiTheme="minorHAnsi" w:cstheme="minorHAnsi"/>
          <w:sz w:val="20"/>
          <w:szCs w:val="20"/>
          <w:lang w:eastAsia="en-US"/>
        </w:rPr>
      </w:pPr>
    </w:p>
    <w:p w14:paraId="06974DC5" w14:textId="77777777" w:rsidR="002A5DFB" w:rsidRPr="00834D9D" w:rsidRDefault="002A5DFB" w:rsidP="00275119">
      <w:pPr>
        <w:pStyle w:val="Prrafodelista"/>
        <w:numPr>
          <w:ilvl w:val="0"/>
          <w:numId w:val="37"/>
        </w:num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t>Laboratorio</w:t>
      </w:r>
    </w:p>
    <w:p w14:paraId="758F45BF" w14:textId="77777777" w:rsidR="002A5DFB" w:rsidRPr="00834D9D" w:rsidRDefault="002A5DFB" w:rsidP="002A5DFB">
      <w:pPr>
        <w:jc w:val="both"/>
        <w:rPr>
          <w:rFonts w:asciiTheme="minorHAnsi" w:eastAsia="Arial Unicode MS" w:hAnsiTheme="minorHAnsi" w:cstheme="minorHAnsi"/>
          <w:sz w:val="20"/>
          <w:szCs w:val="20"/>
          <w:lang w:eastAsia="en-US"/>
        </w:rPr>
      </w:pPr>
    </w:p>
    <w:p w14:paraId="14739FA9" w14:textId="77777777" w:rsidR="002A5DFB" w:rsidRPr="00834D9D" w:rsidRDefault="002A5DFB" w:rsidP="002A5DF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Todos los ensayos se realizarán en un laboratorio de reconocida solvencia técnica debidamente aprobado por la Supervisión</w:t>
      </w:r>
    </w:p>
    <w:p w14:paraId="32C0BFD5" w14:textId="77777777" w:rsidR="002A5DFB" w:rsidRPr="00834D9D" w:rsidRDefault="002A5DFB" w:rsidP="002A5DFB">
      <w:pPr>
        <w:jc w:val="both"/>
        <w:rPr>
          <w:rFonts w:asciiTheme="minorHAnsi" w:eastAsia="Arial Unicode MS" w:hAnsiTheme="minorHAnsi" w:cstheme="minorHAnsi"/>
          <w:sz w:val="20"/>
          <w:szCs w:val="20"/>
          <w:lang w:eastAsia="en-US"/>
        </w:rPr>
      </w:pPr>
    </w:p>
    <w:p w14:paraId="278C1304" w14:textId="77777777" w:rsidR="002A5DFB" w:rsidRPr="00834D9D" w:rsidRDefault="002A5DFB" w:rsidP="00275119">
      <w:pPr>
        <w:pStyle w:val="Prrafodelista"/>
        <w:numPr>
          <w:ilvl w:val="0"/>
          <w:numId w:val="37"/>
        </w:num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t>Frecuencia de los ensayos</w:t>
      </w:r>
    </w:p>
    <w:p w14:paraId="43C2429D" w14:textId="77777777" w:rsidR="002A5DFB" w:rsidRDefault="002A5DFB" w:rsidP="002A5DFB">
      <w:pPr>
        <w:jc w:val="both"/>
        <w:rPr>
          <w:rFonts w:asciiTheme="minorHAnsi" w:eastAsia="Arial Unicode MS" w:hAnsiTheme="minorHAnsi" w:cstheme="minorHAnsi"/>
          <w:sz w:val="20"/>
          <w:szCs w:val="20"/>
          <w:lang w:eastAsia="en-US"/>
        </w:rPr>
      </w:pPr>
    </w:p>
    <w:p w14:paraId="0E8269CA" w14:textId="77777777" w:rsidR="002A5DFB" w:rsidRDefault="002A5DFB" w:rsidP="002A5DF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Cuando se trate de fundaciones con tamaños menores de 2 metros cúbicos se deben tomar un juego de probetas (3) por cada elemento estructural. El contratista deberá tomar 1 juego de probetas adicionales como medida de seguridad y realizar el análisis en otro laboratorio autorizado.</w:t>
      </w:r>
    </w:p>
    <w:p w14:paraId="3C211B50" w14:textId="77777777" w:rsidR="002A5DFB" w:rsidRPr="00834D9D" w:rsidRDefault="002A5DFB" w:rsidP="002A5DFB">
      <w:pPr>
        <w:jc w:val="both"/>
        <w:rPr>
          <w:rFonts w:asciiTheme="minorHAnsi" w:eastAsia="Arial Unicode MS" w:hAnsiTheme="minorHAnsi" w:cstheme="minorHAnsi"/>
          <w:sz w:val="20"/>
          <w:szCs w:val="20"/>
          <w:lang w:eastAsia="en-US"/>
        </w:rPr>
      </w:pPr>
    </w:p>
    <w:p w14:paraId="5D2196FD" w14:textId="77777777" w:rsidR="002A5DFB" w:rsidRDefault="002A5DFB" w:rsidP="002A5DF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Las probetas deben estar debidamente etiquetadas con la fecha del vaciado y la fundación a la que pertenecen. El Contratista deberá proveer los medios y mano de obra para realizar los ensayos.</w:t>
      </w:r>
    </w:p>
    <w:p w14:paraId="6CAA5A53" w14:textId="77777777" w:rsidR="002A5DFB" w:rsidRPr="00834D9D" w:rsidRDefault="002A5DFB" w:rsidP="002A5DFB">
      <w:pPr>
        <w:jc w:val="both"/>
        <w:rPr>
          <w:rFonts w:asciiTheme="minorHAnsi" w:eastAsia="Arial Unicode MS" w:hAnsiTheme="minorHAnsi" w:cstheme="minorHAnsi"/>
          <w:sz w:val="20"/>
          <w:szCs w:val="20"/>
          <w:lang w:eastAsia="en-US"/>
        </w:rPr>
      </w:pPr>
    </w:p>
    <w:p w14:paraId="5E580A00" w14:textId="77777777" w:rsidR="002A5DFB" w:rsidRPr="00834D9D" w:rsidRDefault="002A5DFB" w:rsidP="002A5DF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Es responsabilidad del contratista el demostrar que sus equipos de laboratorio estén calibrados y certificados. La supervisión de obra podrá solicitar probetas para ser ensayadas en otros laboratorios.</w:t>
      </w:r>
    </w:p>
    <w:p w14:paraId="728498E9" w14:textId="77777777" w:rsidR="002A5DFB" w:rsidRDefault="002A5DFB" w:rsidP="002A5DFB">
      <w:pPr>
        <w:jc w:val="both"/>
        <w:rPr>
          <w:rFonts w:asciiTheme="minorHAnsi" w:eastAsia="Arial Unicode MS" w:hAnsiTheme="minorHAnsi" w:cstheme="minorHAnsi"/>
          <w:sz w:val="20"/>
          <w:szCs w:val="20"/>
          <w:lang w:eastAsia="en-US"/>
        </w:rPr>
      </w:pPr>
    </w:p>
    <w:p w14:paraId="63EB0699" w14:textId="77777777" w:rsidR="002A5DFB" w:rsidRPr="00834D9D" w:rsidRDefault="002A5DFB" w:rsidP="00275119">
      <w:pPr>
        <w:pStyle w:val="Prrafodelista"/>
        <w:numPr>
          <w:ilvl w:val="0"/>
          <w:numId w:val="37"/>
        </w:num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t>Evaluación y aceptación del hormigón</w:t>
      </w:r>
    </w:p>
    <w:p w14:paraId="4A690169" w14:textId="77777777" w:rsidR="002A5DFB" w:rsidRPr="00834D9D" w:rsidRDefault="002A5DFB" w:rsidP="002A5DFB">
      <w:pPr>
        <w:jc w:val="both"/>
        <w:rPr>
          <w:rFonts w:asciiTheme="minorHAnsi" w:eastAsia="Arial Unicode MS" w:hAnsiTheme="minorHAnsi" w:cstheme="minorHAnsi"/>
          <w:sz w:val="20"/>
          <w:szCs w:val="20"/>
          <w:lang w:eastAsia="en-US"/>
        </w:rPr>
      </w:pPr>
    </w:p>
    <w:p w14:paraId="3967ED37" w14:textId="77777777" w:rsidR="002A5DFB" w:rsidRPr="00600C9E" w:rsidRDefault="002A5DFB" w:rsidP="002A5DFB">
      <w:pPr>
        <w:jc w:val="both"/>
        <w:rPr>
          <w:rFonts w:asciiTheme="minorHAnsi" w:eastAsia="Arial Unicode MS" w:hAnsiTheme="minorHAnsi" w:cstheme="minorHAnsi"/>
          <w:lang w:eastAsia="en-US"/>
        </w:rPr>
      </w:pPr>
      <w:r w:rsidRPr="00834D9D">
        <w:rPr>
          <w:rFonts w:asciiTheme="minorHAnsi" w:eastAsia="Arial Unicode MS" w:hAnsiTheme="minorHAnsi" w:cstheme="minorHAnsi"/>
          <w:sz w:val="20"/>
          <w:szCs w:val="20"/>
          <w:lang w:eastAsia="en-US"/>
        </w:rPr>
        <w:t>Los resultados serán evaluados en forma separada para cada mezcla que estará representada por lo menos por 3 probetas. Se podrá aceptar el hormigón, cuando dos de</w:t>
      </w:r>
      <w:r w:rsidRPr="002C30C2">
        <w:rPr>
          <w:rFonts w:asciiTheme="minorHAnsi" w:eastAsia="Arial Unicode MS" w:hAnsiTheme="minorHAnsi" w:cstheme="minorHAnsi"/>
          <w:sz w:val="20"/>
          <w:szCs w:val="20"/>
          <w:lang w:eastAsia="en-US"/>
        </w:rPr>
        <w:t xml:space="preserve"> tres ensayos consecutivos (7, 14 y 28 días) sean iguales o excedan las resistencias especificadas líneas arriba.</w:t>
      </w:r>
    </w:p>
    <w:p w14:paraId="6304292D" w14:textId="77777777" w:rsidR="002A5DFB" w:rsidRPr="00834D9D" w:rsidRDefault="002A5DFB" w:rsidP="002A5DFB">
      <w:pPr>
        <w:jc w:val="both"/>
        <w:rPr>
          <w:rFonts w:asciiTheme="minorHAnsi" w:eastAsia="Arial Unicode MS" w:hAnsiTheme="minorHAnsi" w:cstheme="minorHAnsi"/>
          <w:sz w:val="20"/>
          <w:szCs w:val="20"/>
          <w:lang w:eastAsia="en-US"/>
        </w:rPr>
      </w:pPr>
    </w:p>
    <w:p w14:paraId="31AC8727" w14:textId="77777777" w:rsidR="002A5DFB" w:rsidRPr="00834D9D" w:rsidRDefault="002A5DFB" w:rsidP="00275119">
      <w:pPr>
        <w:pStyle w:val="Prrafodelista"/>
        <w:numPr>
          <w:ilvl w:val="0"/>
          <w:numId w:val="37"/>
        </w:num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lastRenderedPageBreak/>
        <w:t>Aceptación de la estructura</w:t>
      </w:r>
    </w:p>
    <w:p w14:paraId="42C9BAE9" w14:textId="77777777" w:rsidR="002A5DFB" w:rsidRPr="00834D9D" w:rsidRDefault="002A5DFB" w:rsidP="002A5DFB">
      <w:pPr>
        <w:jc w:val="both"/>
        <w:rPr>
          <w:rFonts w:asciiTheme="minorHAnsi" w:eastAsia="Arial Unicode MS" w:hAnsiTheme="minorHAnsi" w:cstheme="minorHAnsi"/>
          <w:sz w:val="20"/>
          <w:szCs w:val="20"/>
          <w:lang w:eastAsia="en-US"/>
        </w:rPr>
      </w:pPr>
    </w:p>
    <w:p w14:paraId="50144B05" w14:textId="77777777" w:rsidR="002A5DFB" w:rsidRPr="00834D9D" w:rsidRDefault="002A5DFB" w:rsidP="002A5DF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Todo el hormigón que cumpla las especificaciones será aceptado, si los resultados son menores a la resistencia especificada, se considerarán los siguientes casos:</w:t>
      </w:r>
    </w:p>
    <w:p w14:paraId="358ED882" w14:textId="77777777" w:rsidR="002A5DFB" w:rsidRDefault="002A5DFB" w:rsidP="002A5DFB">
      <w:pPr>
        <w:jc w:val="both"/>
        <w:rPr>
          <w:rFonts w:asciiTheme="minorHAnsi" w:eastAsia="Arial Unicode MS" w:hAnsiTheme="minorHAnsi" w:cstheme="minorHAnsi"/>
          <w:sz w:val="20"/>
          <w:szCs w:val="20"/>
          <w:lang w:eastAsia="en-US"/>
        </w:rPr>
      </w:pPr>
    </w:p>
    <w:p w14:paraId="4414B6F6" w14:textId="77777777" w:rsidR="002A5DFB" w:rsidRDefault="002A5DFB" w:rsidP="00275119">
      <w:pPr>
        <w:pStyle w:val="Prrafodelista"/>
        <w:numPr>
          <w:ilvl w:val="0"/>
          <w:numId w:val="20"/>
        </w:numPr>
        <w:spacing w:after="120"/>
        <w:ind w:left="714" w:hanging="357"/>
        <w:jc w:val="both"/>
        <w:rPr>
          <w:rFonts w:asciiTheme="minorHAnsi" w:eastAsia="Arial Unicode MS" w:hAnsiTheme="minorHAnsi" w:cstheme="minorHAnsi"/>
          <w:sz w:val="20"/>
          <w:szCs w:val="20"/>
          <w:lang w:eastAsia="en-US"/>
        </w:rPr>
      </w:pPr>
      <w:r w:rsidRPr="00FE014E">
        <w:rPr>
          <w:rFonts w:asciiTheme="minorHAnsi" w:eastAsia="Arial Unicode MS" w:hAnsiTheme="minorHAnsi" w:cstheme="minorHAnsi"/>
          <w:sz w:val="20"/>
          <w:szCs w:val="20"/>
          <w:lang w:eastAsia="en-US"/>
        </w:rPr>
        <w:t>Resistencia mayor o igual 90 %:</w:t>
      </w:r>
    </w:p>
    <w:p w14:paraId="69BBDCFF" w14:textId="77777777" w:rsidR="002A5DFB" w:rsidRPr="00A01520" w:rsidRDefault="002A5DFB" w:rsidP="00275119">
      <w:pPr>
        <w:pStyle w:val="Prrafodelista"/>
        <w:numPr>
          <w:ilvl w:val="0"/>
          <w:numId w:val="21"/>
        </w:numPr>
        <w:jc w:val="both"/>
        <w:rPr>
          <w:rFonts w:asciiTheme="minorHAnsi" w:eastAsia="Arial Unicode MS" w:hAnsiTheme="minorHAnsi" w:cstheme="minorHAnsi"/>
          <w:sz w:val="20"/>
          <w:szCs w:val="20"/>
          <w:lang w:eastAsia="en-US"/>
        </w:rPr>
      </w:pPr>
      <w:r w:rsidRPr="00A01520">
        <w:rPr>
          <w:rFonts w:asciiTheme="minorHAnsi" w:eastAsia="Arial Unicode MS" w:hAnsiTheme="minorHAnsi" w:cstheme="minorHAnsi"/>
          <w:sz w:val="20"/>
          <w:szCs w:val="20"/>
          <w:lang w:eastAsia="en-US"/>
        </w:rPr>
        <w:t>Ensayo con esclerómetro, senos copio u otro no destructivo.</w:t>
      </w:r>
    </w:p>
    <w:p w14:paraId="671A1679" w14:textId="77777777" w:rsidR="002A5DFB" w:rsidRPr="00A01520" w:rsidRDefault="002A5DFB" w:rsidP="00275119">
      <w:pPr>
        <w:pStyle w:val="Prrafodelista"/>
        <w:numPr>
          <w:ilvl w:val="0"/>
          <w:numId w:val="21"/>
        </w:numPr>
        <w:jc w:val="both"/>
        <w:rPr>
          <w:rFonts w:asciiTheme="minorHAnsi" w:eastAsia="Arial Unicode MS" w:hAnsiTheme="minorHAnsi" w:cstheme="minorHAnsi"/>
          <w:sz w:val="20"/>
          <w:szCs w:val="20"/>
          <w:lang w:eastAsia="en-US"/>
        </w:rPr>
      </w:pPr>
      <w:r w:rsidRPr="00A01520">
        <w:rPr>
          <w:rFonts w:asciiTheme="minorHAnsi" w:eastAsia="Arial Unicode MS" w:hAnsiTheme="minorHAnsi" w:cstheme="minorHAnsi"/>
          <w:sz w:val="20"/>
          <w:szCs w:val="20"/>
          <w:lang w:eastAsia="en-US"/>
        </w:rPr>
        <w:t>Carga directa según normas y precauciones previstas. En caso de obtener resultados satisfactorios, será aceptada la estructura.</w:t>
      </w:r>
    </w:p>
    <w:p w14:paraId="6EDD191D" w14:textId="77777777" w:rsidR="002A5DFB" w:rsidRPr="00834D9D" w:rsidRDefault="002A5DFB" w:rsidP="002A5DFB">
      <w:pPr>
        <w:jc w:val="both"/>
        <w:rPr>
          <w:rFonts w:asciiTheme="minorHAnsi" w:eastAsia="Arial Unicode MS" w:hAnsiTheme="minorHAnsi" w:cstheme="minorHAnsi"/>
          <w:sz w:val="20"/>
          <w:szCs w:val="20"/>
          <w:lang w:eastAsia="en-US"/>
        </w:rPr>
      </w:pPr>
    </w:p>
    <w:p w14:paraId="331962B9" w14:textId="77777777" w:rsidR="002A5DFB" w:rsidRDefault="002A5DFB" w:rsidP="00275119">
      <w:pPr>
        <w:pStyle w:val="Prrafodelista"/>
        <w:numPr>
          <w:ilvl w:val="0"/>
          <w:numId w:val="20"/>
        </w:numPr>
        <w:spacing w:after="120"/>
        <w:ind w:left="714" w:hanging="357"/>
        <w:jc w:val="both"/>
        <w:rPr>
          <w:rFonts w:asciiTheme="minorHAnsi" w:eastAsia="Arial Unicode MS" w:hAnsiTheme="minorHAnsi" w:cstheme="minorHAnsi"/>
          <w:sz w:val="20"/>
          <w:szCs w:val="20"/>
          <w:lang w:eastAsia="en-US"/>
        </w:rPr>
      </w:pPr>
      <w:r w:rsidRPr="00FE014E">
        <w:rPr>
          <w:rFonts w:asciiTheme="minorHAnsi" w:eastAsia="Arial Unicode MS" w:hAnsiTheme="minorHAnsi" w:cstheme="minorHAnsi"/>
          <w:sz w:val="20"/>
          <w:szCs w:val="20"/>
          <w:lang w:eastAsia="en-US"/>
        </w:rPr>
        <w:t>Resistencia inferior al 90 %.</w:t>
      </w:r>
    </w:p>
    <w:p w14:paraId="6FED3057" w14:textId="77777777" w:rsidR="002A5DFB" w:rsidRPr="00A01520" w:rsidRDefault="002A5DFB" w:rsidP="00275119">
      <w:pPr>
        <w:pStyle w:val="Prrafodelista"/>
        <w:numPr>
          <w:ilvl w:val="0"/>
          <w:numId w:val="22"/>
        </w:numPr>
        <w:jc w:val="both"/>
        <w:rPr>
          <w:rFonts w:asciiTheme="minorHAnsi" w:eastAsia="Arial Unicode MS" w:hAnsiTheme="minorHAnsi" w:cstheme="minorHAnsi"/>
          <w:sz w:val="20"/>
          <w:szCs w:val="20"/>
          <w:lang w:eastAsia="en-US"/>
        </w:rPr>
      </w:pPr>
      <w:r w:rsidRPr="00A01520">
        <w:rPr>
          <w:rFonts w:asciiTheme="minorHAnsi" w:eastAsia="Arial Unicode MS" w:hAnsiTheme="minorHAnsi" w:cstheme="minorHAnsi"/>
          <w:sz w:val="20"/>
          <w:szCs w:val="20"/>
          <w:lang w:eastAsia="en-US"/>
        </w:rPr>
        <w:t>El Contratista procederá a la demolición y reemplazo de los elementos estructurales afectados. Todos los ensayos, pruebas, demoliciones, reemplazos necesarios serán por cuenta del Contratista.</w:t>
      </w:r>
    </w:p>
    <w:p w14:paraId="79647156" w14:textId="77777777" w:rsidR="002A5DFB" w:rsidRDefault="002A5DFB" w:rsidP="002A5DFB">
      <w:pPr>
        <w:jc w:val="both"/>
        <w:rPr>
          <w:rFonts w:asciiTheme="minorHAnsi" w:eastAsia="Arial Unicode MS" w:hAnsiTheme="minorHAnsi" w:cstheme="minorHAnsi"/>
          <w:sz w:val="20"/>
          <w:szCs w:val="20"/>
          <w:lang w:eastAsia="en-US"/>
        </w:rPr>
      </w:pPr>
    </w:p>
    <w:p w14:paraId="1D5CFAA3" w14:textId="77777777" w:rsidR="002A5DFB" w:rsidRPr="00834D9D" w:rsidRDefault="002A5DFB" w:rsidP="002A5DFB">
      <w:pPr>
        <w:jc w:val="both"/>
        <w:rPr>
          <w:rFonts w:asciiTheme="minorHAnsi" w:eastAsia="Arial Unicode MS" w:hAnsiTheme="minorHAnsi" w:cstheme="minorHAnsi"/>
          <w:sz w:val="20"/>
          <w:szCs w:val="20"/>
          <w:lang w:eastAsia="en-US"/>
        </w:rPr>
      </w:pPr>
    </w:p>
    <w:p w14:paraId="13080593" w14:textId="77777777" w:rsidR="002A5DFB" w:rsidRPr="00834D9D" w:rsidRDefault="002A5DFB" w:rsidP="00275119">
      <w:pPr>
        <w:pStyle w:val="Prrafodelista"/>
        <w:numPr>
          <w:ilvl w:val="0"/>
          <w:numId w:val="37"/>
        </w:num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t>Armaduras</w:t>
      </w:r>
    </w:p>
    <w:p w14:paraId="35CAA162" w14:textId="77777777" w:rsidR="002A5DFB" w:rsidRPr="00834D9D" w:rsidRDefault="002A5DFB" w:rsidP="002A5DFB">
      <w:pPr>
        <w:jc w:val="both"/>
        <w:rPr>
          <w:rFonts w:asciiTheme="minorHAnsi" w:eastAsia="Arial Unicode MS" w:hAnsiTheme="minorHAnsi" w:cstheme="minorHAnsi"/>
          <w:sz w:val="20"/>
          <w:szCs w:val="20"/>
          <w:lang w:eastAsia="en-US"/>
        </w:rPr>
      </w:pPr>
    </w:p>
    <w:p w14:paraId="399E034B" w14:textId="77777777" w:rsidR="002A5DFB" w:rsidRPr="00DA058D" w:rsidRDefault="002A5DFB" w:rsidP="00275119">
      <w:pPr>
        <w:pStyle w:val="Prrafodelista"/>
        <w:numPr>
          <w:ilvl w:val="0"/>
          <w:numId w:val="36"/>
        </w:numPr>
        <w:jc w:val="both"/>
        <w:rPr>
          <w:rFonts w:asciiTheme="minorHAnsi" w:eastAsia="Arial Unicode MS" w:hAnsiTheme="minorHAnsi" w:cstheme="minorHAnsi"/>
          <w:b/>
          <w:sz w:val="20"/>
          <w:szCs w:val="20"/>
          <w:lang w:eastAsia="en-US"/>
        </w:rPr>
      </w:pPr>
      <w:r w:rsidRPr="00DA058D">
        <w:rPr>
          <w:rFonts w:asciiTheme="minorHAnsi" w:eastAsia="Arial Unicode MS" w:hAnsiTheme="minorHAnsi" w:cstheme="minorHAnsi"/>
          <w:b/>
          <w:sz w:val="20"/>
          <w:szCs w:val="20"/>
          <w:lang w:eastAsia="en-US"/>
        </w:rPr>
        <w:t>Disposiciones del Orden Constructivo y Doblado de las Armaduras</w:t>
      </w:r>
    </w:p>
    <w:p w14:paraId="7DF13427" w14:textId="77777777" w:rsidR="002A5DFB" w:rsidRPr="00834D9D" w:rsidRDefault="002A5DFB" w:rsidP="002A5DFB">
      <w:pPr>
        <w:jc w:val="both"/>
        <w:rPr>
          <w:rFonts w:asciiTheme="minorHAnsi" w:eastAsia="Arial Unicode MS" w:hAnsiTheme="minorHAnsi" w:cstheme="minorHAnsi"/>
          <w:sz w:val="20"/>
          <w:szCs w:val="20"/>
          <w:lang w:eastAsia="en-US"/>
        </w:rPr>
      </w:pPr>
    </w:p>
    <w:p w14:paraId="296AA931" w14:textId="77777777" w:rsidR="002A5DFB" w:rsidRPr="00834D9D" w:rsidRDefault="002A5DFB" w:rsidP="002A5DF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Los aceros de distintos tipos o características se almacenarán separadamente, a fin de evitar toda posibilidad de intercambio de barras.</w:t>
      </w:r>
    </w:p>
    <w:p w14:paraId="7BE97B5D" w14:textId="77777777" w:rsidR="002A5DFB" w:rsidRPr="00834D9D" w:rsidRDefault="002A5DFB" w:rsidP="002A5DFB">
      <w:pPr>
        <w:jc w:val="both"/>
        <w:rPr>
          <w:rFonts w:asciiTheme="minorHAnsi" w:eastAsia="Arial Unicode MS" w:hAnsiTheme="minorHAnsi" w:cstheme="minorHAnsi"/>
          <w:sz w:val="20"/>
          <w:szCs w:val="20"/>
          <w:lang w:eastAsia="en-US"/>
        </w:rPr>
      </w:pPr>
    </w:p>
    <w:p w14:paraId="472E9253" w14:textId="77777777" w:rsidR="002A5DFB" w:rsidRPr="00834D9D" w:rsidRDefault="002A5DFB" w:rsidP="002A5DF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Queda terminantemente prohibido el empleo de aceros de diferentes tipos en una sección.</w:t>
      </w:r>
    </w:p>
    <w:p w14:paraId="60B05796" w14:textId="77777777" w:rsidR="002A5DFB" w:rsidRPr="00834D9D" w:rsidRDefault="002A5DFB" w:rsidP="002A5DFB">
      <w:pPr>
        <w:jc w:val="both"/>
        <w:rPr>
          <w:rFonts w:asciiTheme="minorHAnsi" w:eastAsia="Arial Unicode MS" w:hAnsiTheme="minorHAnsi" w:cstheme="minorHAnsi"/>
          <w:sz w:val="20"/>
          <w:szCs w:val="20"/>
          <w:lang w:eastAsia="en-US"/>
        </w:rPr>
      </w:pPr>
    </w:p>
    <w:p w14:paraId="681D02BC" w14:textId="77777777" w:rsidR="002A5DFB" w:rsidRPr="00834D9D" w:rsidRDefault="002A5DFB" w:rsidP="002A5DF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Las barras se cortarán y doblarán, ajustándose a las dimensiones y formas indicadas en los planos y las planillas, las mismas que deberán ser verificadas por el Contratista antes de su utilización.</w:t>
      </w:r>
    </w:p>
    <w:p w14:paraId="3BFEE00E" w14:textId="77777777" w:rsidR="002A5DFB" w:rsidRPr="00834D9D" w:rsidRDefault="002A5DFB" w:rsidP="002A5DFB">
      <w:pPr>
        <w:jc w:val="both"/>
        <w:rPr>
          <w:rFonts w:asciiTheme="minorHAnsi" w:eastAsia="Arial Unicode MS" w:hAnsiTheme="minorHAnsi" w:cstheme="minorHAnsi"/>
          <w:sz w:val="20"/>
          <w:szCs w:val="20"/>
          <w:lang w:eastAsia="en-US"/>
        </w:rPr>
      </w:pPr>
    </w:p>
    <w:p w14:paraId="3BE6594B" w14:textId="77777777" w:rsidR="002A5DFB" w:rsidRPr="00834D9D" w:rsidRDefault="002A5DFB" w:rsidP="002A5DF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El doblado de las barras se realizará en frío mediante equipo adecuado y velocidad limitada, sin golpes ni choques.   </w:t>
      </w:r>
    </w:p>
    <w:p w14:paraId="0EFC74C8" w14:textId="77777777" w:rsidR="002A5DFB" w:rsidRPr="00834D9D" w:rsidRDefault="002A5DFB" w:rsidP="002A5DFB">
      <w:pPr>
        <w:jc w:val="both"/>
        <w:rPr>
          <w:rFonts w:asciiTheme="minorHAnsi" w:eastAsia="Arial Unicode MS" w:hAnsiTheme="minorHAnsi" w:cstheme="minorHAnsi"/>
          <w:sz w:val="20"/>
          <w:szCs w:val="20"/>
          <w:lang w:eastAsia="en-US"/>
        </w:rPr>
      </w:pPr>
    </w:p>
    <w:p w14:paraId="0618CAAB" w14:textId="77777777" w:rsidR="002A5DFB" w:rsidRPr="00834D9D" w:rsidRDefault="002A5DFB" w:rsidP="002A5DF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Queda prohibido el corte y el doblado en caliente.</w:t>
      </w:r>
    </w:p>
    <w:p w14:paraId="0023A378" w14:textId="77777777" w:rsidR="002A5DFB" w:rsidRPr="00834D9D" w:rsidRDefault="002A5DFB" w:rsidP="002A5DFB">
      <w:pPr>
        <w:jc w:val="both"/>
        <w:rPr>
          <w:rFonts w:asciiTheme="minorHAnsi" w:eastAsia="Arial Unicode MS" w:hAnsiTheme="minorHAnsi" w:cstheme="minorHAnsi"/>
          <w:sz w:val="20"/>
          <w:szCs w:val="20"/>
          <w:lang w:eastAsia="en-US"/>
        </w:rPr>
      </w:pPr>
    </w:p>
    <w:p w14:paraId="7242DF8C" w14:textId="77777777" w:rsidR="002A5DFB" w:rsidRPr="00834D9D" w:rsidRDefault="002A5DFB" w:rsidP="002A5DF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Las barras que han sido dobladas no deberán enderezarse, ni podrán ser utilizadas nuevamente, sin antes eliminar la zona doblada.</w:t>
      </w:r>
    </w:p>
    <w:p w14:paraId="0A86FD78" w14:textId="77777777" w:rsidR="002A5DFB" w:rsidRPr="00834D9D" w:rsidRDefault="002A5DFB" w:rsidP="002A5DFB">
      <w:pPr>
        <w:jc w:val="both"/>
        <w:rPr>
          <w:rFonts w:asciiTheme="minorHAnsi" w:eastAsia="Arial Unicode MS" w:hAnsiTheme="minorHAnsi" w:cstheme="minorHAnsi"/>
          <w:sz w:val="20"/>
          <w:szCs w:val="20"/>
          <w:lang w:eastAsia="en-US"/>
        </w:rPr>
      </w:pPr>
    </w:p>
    <w:p w14:paraId="77B68CFA" w14:textId="77777777" w:rsidR="002A5DFB" w:rsidRPr="00DA058D" w:rsidRDefault="002A5DFB" w:rsidP="00275119">
      <w:pPr>
        <w:pStyle w:val="Prrafodelista"/>
        <w:numPr>
          <w:ilvl w:val="0"/>
          <w:numId w:val="36"/>
        </w:numPr>
        <w:jc w:val="both"/>
        <w:rPr>
          <w:rFonts w:asciiTheme="minorHAnsi" w:eastAsia="Arial Unicode MS" w:hAnsiTheme="minorHAnsi" w:cstheme="minorHAnsi"/>
          <w:b/>
          <w:sz w:val="20"/>
          <w:szCs w:val="20"/>
          <w:lang w:eastAsia="en-US"/>
        </w:rPr>
      </w:pPr>
      <w:r w:rsidRPr="00DA058D">
        <w:rPr>
          <w:rFonts w:asciiTheme="minorHAnsi" w:eastAsia="Arial Unicode MS" w:hAnsiTheme="minorHAnsi" w:cstheme="minorHAnsi"/>
          <w:b/>
          <w:sz w:val="20"/>
          <w:szCs w:val="20"/>
          <w:lang w:eastAsia="en-US"/>
        </w:rPr>
        <w:t>Limpieza y colocación de las armaduras</w:t>
      </w:r>
    </w:p>
    <w:p w14:paraId="314B4F5A" w14:textId="77777777" w:rsidR="002A5DFB" w:rsidRPr="00834D9D" w:rsidRDefault="002A5DFB" w:rsidP="002A5DFB">
      <w:pPr>
        <w:jc w:val="both"/>
        <w:rPr>
          <w:rFonts w:asciiTheme="minorHAnsi" w:eastAsia="Arial Unicode MS" w:hAnsiTheme="minorHAnsi" w:cstheme="minorHAnsi"/>
          <w:sz w:val="20"/>
          <w:szCs w:val="20"/>
          <w:lang w:eastAsia="en-US"/>
        </w:rPr>
      </w:pPr>
    </w:p>
    <w:p w14:paraId="31300557" w14:textId="77777777" w:rsidR="002A5DFB" w:rsidRPr="00834D9D" w:rsidRDefault="002A5DFB" w:rsidP="002A5DF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Antes de introducir las armaduras en los encofrados, se limpiarán adecuadamente, librándolas de polvo, barro, grasa, pinturas y todo aquello capaz de disminuir su adherencia.</w:t>
      </w:r>
    </w:p>
    <w:p w14:paraId="1A49A5B0" w14:textId="77777777" w:rsidR="002A5DFB" w:rsidRPr="00834D9D" w:rsidRDefault="002A5DFB" w:rsidP="002A5DFB">
      <w:pPr>
        <w:jc w:val="both"/>
        <w:rPr>
          <w:rFonts w:asciiTheme="minorHAnsi" w:eastAsia="Arial Unicode MS" w:hAnsiTheme="minorHAnsi" w:cstheme="minorHAnsi"/>
          <w:sz w:val="20"/>
          <w:szCs w:val="20"/>
          <w:lang w:eastAsia="en-US"/>
        </w:rPr>
      </w:pPr>
    </w:p>
    <w:p w14:paraId="16660491" w14:textId="77777777" w:rsidR="002A5DFB" w:rsidRPr="00834D9D" w:rsidRDefault="002A5DFB" w:rsidP="002A5DF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Si en el momento de colocar el hormigón existen barras con mortero u hormigón endurecido, estos se deberán eliminar completamente.</w:t>
      </w:r>
    </w:p>
    <w:p w14:paraId="62C9E7EB" w14:textId="77777777" w:rsidR="002A5DFB" w:rsidRPr="00600C9E" w:rsidRDefault="002A5DFB" w:rsidP="002A5DFB">
      <w:pPr>
        <w:jc w:val="both"/>
        <w:rPr>
          <w:rFonts w:asciiTheme="minorHAnsi" w:eastAsia="Arial Unicode MS" w:hAnsiTheme="minorHAnsi" w:cstheme="minorHAnsi"/>
          <w:lang w:eastAsia="en-US"/>
        </w:rPr>
      </w:pPr>
    </w:p>
    <w:p w14:paraId="76D319E1" w14:textId="77777777" w:rsidR="002A5DFB" w:rsidRPr="00834D9D" w:rsidRDefault="002A5DFB" w:rsidP="002A5DF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Todas las armaduras se colocarán en las posiciones precisas y de acuerdo a los planos. Las barras de la armadura principal se vincularán firmemente con los estribos, barras de repartición y demás armaduras.</w:t>
      </w:r>
    </w:p>
    <w:p w14:paraId="1B94C214" w14:textId="77777777" w:rsidR="002A5DFB" w:rsidRPr="00834D9D" w:rsidRDefault="002A5DFB" w:rsidP="002A5DFB">
      <w:pPr>
        <w:jc w:val="both"/>
        <w:rPr>
          <w:rFonts w:asciiTheme="minorHAnsi" w:eastAsia="Arial Unicode MS" w:hAnsiTheme="minorHAnsi" w:cstheme="minorHAnsi"/>
          <w:sz w:val="20"/>
          <w:szCs w:val="20"/>
          <w:lang w:eastAsia="en-US"/>
        </w:rPr>
      </w:pPr>
    </w:p>
    <w:p w14:paraId="34E63E20" w14:textId="77777777" w:rsidR="002A5DFB" w:rsidRPr="00834D9D" w:rsidRDefault="002A5DFB" w:rsidP="002A5DF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Para sostener y separar las armaduras, se emplearán soportes de mortero con ataduras metálicas, que se construirán con la debida anticipación, de manera que tengan formas, espesores y resistencia adecuados.  Se colocarán en número suficiente, para conseguir las posiciones adecuadas.  Queda terminantemente prohibido el uso de piedra como separadores.</w:t>
      </w:r>
    </w:p>
    <w:p w14:paraId="7FEA28B0" w14:textId="77777777" w:rsidR="002A5DFB" w:rsidRPr="00834D9D" w:rsidRDefault="002A5DFB" w:rsidP="002A5DFB">
      <w:pPr>
        <w:jc w:val="both"/>
        <w:rPr>
          <w:rFonts w:asciiTheme="minorHAnsi" w:eastAsia="Arial Unicode MS" w:hAnsiTheme="minorHAnsi" w:cstheme="minorHAnsi"/>
          <w:sz w:val="20"/>
          <w:szCs w:val="20"/>
          <w:lang w:eastAsia="en-US"/>
        </w:rPr>
      </w:pPr>
    </w:p>
    <w:p w14:paraId="5527EAB0" w14:textId="77777777" w:rsidR="002A5DFB" w:rsidRPr="00834D9D" w:rsidRDefault="002A5DFB" w:rsidP="002A5DF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Se cuidará especialmente que todas las armaduras queden protegidas mediante los recubrimientos mínimos especificados en los planos. Todos los cruces de barras deberán atarse en forma adecuada.</w:t>
      </w:r>
    </w:p>
    <w:p w14:paraId="77633A6D" w14:textId="77777777" w:rsidR="002A5DFB" w:rsidRPr="00834D9D" w:rsidRDefault="002A5DFB" w:rsidP="002A5DFB">
      <w:pPr>
        <w:jc w:val="both"/>
        <w:rPr>
          <w:rFonts w:asciiTheme="minorHAnsi" w:eastAsia="Arial Unicode MS" w:hAnsiTheme="minorHAnsi" w:cstheme="minorHAnsi"/>
          <w:sz w:val="20"/>
          <w:szCs w:val="20"/>
          <w:lang w:eastAsia="en-US"/>
        </w:rPr>
      </w:pPr>
    </w:p>
    <w:p w14:paraId="34C5554B" w14:textId="77777777" w:rsidR="002A5DFB" w:rsidRPr="00A01520" w:rsidRDefault="002A5DFB" w:rsidP="00275119">
      <w:pPr>
        <w:pStyle w:val="Prrafodelista"/>
        <w:numPr>
          <w:ilvl w:val="0"/>
          <w:numId w:val="36"/>
        </w:numPr>
        <w:jc w:val="both"/>
        <w:rPr>
          <w:rFonts w:asciiTheme="minorHAnsi" w:eastAsia="Arial Unicode MS" w:hAnsiTheme="minorHAnsi" w:cstheme="minorHAnsi"/>
          <w:b/>
          <w:sz w:val="20"/>
          <w:szCs w:val="20"/>
          <w:lang w:eastAsia="en-US"/>
        </w:rPr>
      </w:pPr>
      <w:r w:rsidRPr="00A01520">
        <w:rPr>
          <w:rFonts w:asciiTheme="minorHAnsi" w:eastAsia="Arial Unicode MS" w:hAnsiTheme="minorHAnsi" w:cstheme="minorHAnsi"/>
          <w:b/>
          <w:sz w:val="20"/>
          <w:szCs w:val="20"/>
          <w:lang w:eastAsia="en-US"/>
        </w:rPr>
        <w:t>Recubrimiento mínimo de las armaduras</w:t>
      </w:r>
    </w:p>
    <w:p w14:paraId="1165F517" w14:textId="77777777" w:rsidR="002A5DFB" w:rsidRPr="00834D9D" w:rsidRDefault="002A5DFB" w:rsidP="002A5DFB">
      <w:pPr>
        <w:jc w:val="both"/>
        <w:rPr>
          <w:rFonts w:asciiTheme="minorHAnsi" w:eastAsia="Arial Unicode MS" w:hAnsiTheme="minorHAnsi" w:cstheme="minorHAnsi"/>
          <w:sz w:val="20"/>
          <w:szCs w:val="20"/>
          <w:lang w:eastAsia="en-US"/>
        </w:rPr>
      </w:pPr>
    </w:p>
    <w:p w14:paraId="0F783AD7" w14:textId="77777777" w:rsidR="002A5DFB" w:rsidRPr="00834D9D" w:rsidRDefault="002A5DFB" w:rsidP="002A5DF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Serán los indicados en los planos respectivos, en caso de no estarlo se sobrentenderán los siguientes recubrimientos: </w:t>
      </w:r>
    </w:p>
    <w:p w14:paraId="12760886" w14:textId="77777777" w:rsidR="002A5DFB" w:rsidRPr="00834D9D" w:rsidRDefault="002A5DFB" w:rsidP="002A5DFB">
      <w:pPr>
        <w:jc w:val="both"/>
        <w:rPr>
          <w:rFonts w:asciiTheme="minorHAnsi" w:eastAsia="Arial Unicode MS" w:hAnsiTheme="minorHAnsi" w:cstheme="minorHAnsi"/>
          <w:sz w:val="20"/>
          <w:szCs w:val="20"/>
          <w:lang w:eastAsia="en-US"/>
        </w:rPr>
      </w:pPr>
    </w:p>
    <w:p w14:paraId="5531BBEB" w14:textId="77777777" w:rsidR="002A5DFB" w:rsidRPr="00834D9D" w:rsidRDefault="002A5DFB" w:rsidP="002A5DF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Ambientes interiores</w:t>
      </w:r>
      <w:r w:rsidRPr="00834D9D">
        <w:rPr>
          <w:rFonts w:asciiTheme="minorHAnsi" w:eastAsia="Arial Unicode MS" w:hAnsiTheme="minorHAnsi" w:cstheme="minorHAnsi"/>
          <w:sz w:val="20"/>
          <w:szCs w:val="20"/>
          <w:lang w:eastAsia="en-US"/>
        </w:rPr>
        <w:tab/>
      </w:r>
      <w:r w:rsidRPr="00834D9D">
        <w:rPr>
          <w:rFonts w:asciiTheme="minorHAnsi" w:eastAsia="Arial Unicode MS" w:hAnsiTheme="minorHAnsi" w:cstheme="minorHAnsi"/>
          <w:sz w:val="20"/>
          <w:szCs w:val="20"/>
          <w:lang w:eastAsia="en-US"/>
        </w:rPr>
        <w:tab/>
      </w:r>
      <w:r w:rsidRPr="00834D9D">
        <w:rPr>
          <w:rFonts w:asciiTheme="minorHAnsi" w:eastAsia="Arial Unicode MS" w:hAnsiTheme="minorHAnsi" w:cstheme="minorHAnsi"/>
          <w:sz w:val="20"/>
          <w:szCs w:val="20"/>
          <w:lang w:eastAsia="en-US"/>
        </w:rPr>
        <w:tab/>
      </w:r>
      <w:r w:rsidRPr="00834D9D">
        <w:rPr>
          <w:rFonts w:asciiTheme="minorHAnsi" w:eastAsia="Arial Unicode MS" w:hAnsiTheme="minorHAnsi" w:cstheme="minorHAnsi"/>
          <w:sz w:val="20"/>
          <w:szCs w:val="20"/>
          <w:lang w:eastAsia="en-US"/>
        </w:rPr>
        <w:tab/>
      </w:r>
      <w:r w:rsidRPr="00834D9D">
        <w:rPr>
          <w:rFonts w:asciiTheme="minorHAnsi" w:eastAsia="Arial Unicode MS" w:hAnsiTheme="minorHAnsi" w:cstheme="minorHAnsi"/>
          <w:sz w:val="20"/>
          <w:szCs w:val="20"/>
          <w:lang w:eastAsia="en-US"/>
        </w:rPr>
        <w:tab/>
        <w:t>1 a 1.5 cm</w:t>
      </w:r>
    </w:p>
    <w:p w14:paraId="70030BE5" w14:textId="77777777" w:rsidR="002A5DFB" w:rsidRPr="00834D9D" w:rsidRDefault="002A5DFB" w:rsidP="002A5DF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Elementos expuestos a la atmósfera húmeda</w:t>
      </w:r>
      <w:r w:rsidRPr="00834D9D">
        <w:rPr>
          <w:rFonts w:asciiTheme="minorHAnsi" w:eastAsia="Arial Unicode MS" w:hAnsiTheme="minorHAnsi" w:cstheme="minorHAnsi"/>
          <w:sz w:val="20"/>
          <w:szCs w:val="20"/>
          <w:lang w:eastAsia="en-US"/>
        </w:rPr>
        <w:tab/>
      </w:r>
      <w:r w:rsidRPr="00834D9D">
        <w:rPr>
          <w:rFonts w:asciiTheme="minorHAnsi" w:eastAsia="Arial Unicode MS" w:hAnsiTheme="minorHAnsi" w:cstheme="minorHAnsi"/>
          <w:sz w:val="20"/>
          <w:szCs w:val="20"/>
          <w:lang w:eastAsia="en-US"/>
        </w:rPr>
        <w:tab/>
        <w:t>1.5 a 2 cm</w:t>
      </w:r>
    </w:p>
    <w:p w14:paraId="3FEC551D" w14:textId="77777777" w:rsidR="002A5DFB" w:rsidRPr="00834D9D" w:rsidRDefault="002A5DFB" w:rsidP="002A5DFB">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Elementos expuestos a la atmósfera corrosiva</w:t>
      </w:r>
      <w:r w:rsidRPr="00834D9D">
        <w:rPr>
          <w:rFonts w:asciiTheme="minorHAnsi" w:eastAsia="Arial Unicode MS" w:hAnsiTheme="minorHAnsi" w:cstheme="minorHAnsi"/>
          <w:sz w:val="20"/>
          <w:szCs w:val="20"/>
          <w:lang w:eastAsia="en-US"/>
        </w:rPr>
        <w:tab/>
      </w:r>
      <w:r w:rsidRPr="00834D9D">
        <w:rPr>
          <w:rFonts w:asciiTheme="minorHAnsi" w:eastAsia="Arial Unicode MS" w:hAnsiTheme="minorHAnsi" w:cstheme="minorHAnsi"/>
          <w:sz w:val="20"/>
          <w:szCs w:val="20"/>
          <w:lang w:eastAsia="en-US"/>
        </w:rPr>
        <w:tab/>
        <w:t>4 a 7 cm</w:t>
      </w:r>
    </w:p>
    <w:p w14:paraId="688A1C5D" w14:textId="77777777" w:rsidR="002A5DFB" w:rsidRPr="00834D9D" w:rsidRDefault="002A5DFB" w:rsidP="002A5DFB">
      <w:pPr>
        <w:jc w:val="both"/>
        <w:rPr>
          <w:rFonts w:asciiTheme="minorHAnsi" w:eastAsia="Arial Unicode MS" w:hAnsiTheme="minorHAnsi" w:cstheme="minorHAnsi"/>
          <w:sz w:val="20"/>
          <w:szCs w:val="20"/>
          <w:lang w:eastAsia="en-US"/>
        </w:rPr>
      </w:pPr>
    </w:p>
    <w:p w14:paraId="156F0C08" w14:textId="77777777" w:rsidR="002A5DFB" w:rsidRPr="00956A78" w:rsidRDefault="002A5DFB" w:rsidP="00275119">
      <w:pPr>
        <w:pStyle w:val="Prrafodelista"/>
        <w:numPr>
          <w:ilvl w:val="0"/>
          <w:numId w:val="36"/>
        </w:numPr>
        <w:jc w:val="both"/>
        <w:rPr>
          <w:rFonts w:asciiTheme="minorHAnsi" w:eastAsia="Arial Unicode MS" w:hAnsiTheme="minorHAnsi" w:cstheme="minorHAnsi"/>
          <w:b/>
          <w:sz w:val="20"/>
          <w:szCs w:val="20"/>
          <w:lang w:eastAsia="en-US"/>
        </w:rPr>
      </w:pPr>
      <w:r w:rsidRPr="00956A78">
        <w:rPr>
          <w:rFonts w:asciiTheme="minorHAnsi" w:eastAsia="Arial Unicode MS" w:hAnsiTheme="minorHAnsi" w:cstheme="minorHAnsi"/>
          <w:b/>
          <w:sz w:val="20"/>
          <w:szCs w:val="20"/>
          <w:lang w:eastAsia="en-US"/>
        </w:rPr>
        <w:t>Soporte de tubería</w:t>
      </w:r>
    </w:p>
    <w:p w14:paraId="602D4620" w14:textId="77777777" w:rsidR="002A5DFB" w:rsidRDefault="002A5DFB" w:rsidP="002A5DFB">
      <w:pPr>
        <w:jc w:val="both"/>
        <w:rPr>
          <w:rFonts w:asciiTheme="minorHAnsi" w:eastAsia="Arial Unicode MS" w:hAnsiTheme="minorHAnsi" w:cstheme="minorHAnsi"/>
          <w:sz w:val="20"/>
          <w:szCs w:val="20"/>
          <w:lang w:eastAsia="en-US"/>
        </w:rPr>
      </w:pPr>
    </w:p>
    <w:p w14:paraId="43E834CF" w14:textId="77777777" w:rsidR="002A5DFB" w:rsidRDefault="002A5DFB" w:rsidP="002A5DFB">
      <w:pPr>
        <w:jc w:val="both"/>
        <w:rPr>
          <w:rFonts w:asciiTheme="minorHAnsi" w:hAnsiTheme="minorHAnsi" w:cs="Calibri"/>
          <w:bCs/>
          <w:sz w:val="20"/>
          <w:szCs w:val="20"/>
        </w:rPr>
      </w:pPr>
      <w:r>
        <w:rPr>
          <w:rFonts w:asciiTheme="minorHAnsi" w:eastAsia="Arial Unicode MS" w:hAnsiTheme="minorHAnsi" w:cstheme="minorHAnsi"/>
          <w:sz w:val="20"/>
          <w:szCs w:val="20"/>
          <w:lang w:eastAsia="en-US"/>
        </w:rPr>
        <w:t xml:space="preserve">La estructura metálica para el soporte de tubería estará compuesta por un tubo de acero negro de 2” DN y una abrazadera de placa de acero ASTM A56, </w:t>
      </w:r>
      <w:r>
        <w:rPr>
          <w:rFonts w:asciiTheme="minorHAnsi" w:hAnsiTheme="minorHAnsi" w:cs="Calibri"/>
          <w:bCs/>
          <w:sz w:val="20"/>
          <w:szCs w:val="20"/>
        </w:rPr>
        <w:t>fabricados</w:t>
      </w:r>
      <w:r w:rsidRPr="00DA058D">
        <w:rPr>
          <w:rFonts w:asciiTheme="minorHAnsi" w:hAnsiTheme="minorHAnsi" w:cs="Calibri"/>
          <w:bCs/>
          <w:sz w:val="20"/>
          <w:szCs w:val="20"/>
        </w:rPr>
        <w:t xml:space="preserve"> y ensamblad</w:t>
      </w:r>
      <w:r>
        <w:rPr>
          <w:rFonts w:asciiTheme="minorHAnsi" w:hAnsiTheme="minorHAnsi" w:cs="Calibri"/>
          <w:bCs/>
          <w:sz w:val="20"/>
          <w:szCs w:val="20"/>
        </w:rPr>
        <w:t>os</w:t>
      </w:r>
      <w:r w:rsidRPr="00DA058D">
        <w:rPr>
          <w:rFonts w:asciiTheme="minorHAnsi" w:hAnsiTheme="minorHAnsi" w:cs="Calibri"/>
          <w:bCs/>
          <w:sz w:val="20"/>
          <w:szCs w:val="20"/>
        </w:rPr>
        <w:t xml:space="preserve"> conforme se detalla en los planos adjuntos</w:t>
      </w:r>
      <w:r>
        <w:rPr>
          <w:rFonts w:asciiTheme="minorHAnsi" w:hAnsiTheme="minorHAnsi" w:cs="Calibri"/>
          <w:bCs/>
          <w:sz w:val="20"/>
          <w:szCs w:val="20"/>
        </w:rPr>
        <w:t>.</w:t>
      </w:r>
    </w:p>
    <w:p w14:paraId="3E3EB45A" w14:textId="77777777" w:rsidR="002A5DFB" w:rsidRDefault="002A5DFB" w:rsidP="002A5DFB">
      <w:pPr>
        <w:jc w:val="both"/>
        <w:rPr>
          <w:rFonts w:asciiTheme="minorHAnsi" w:hAnsiTheme="minorHAnsi" w:cs="Calibri"/>
          <w:bCs/>
          <w:sz w:val="20"/>
          <w:szCs w:val="20"/>
        </w:rPr>
      </w:pPr>
    </w:p>
    <w:p w14:paraId="0699C1A8" w14:textId="77777777" w:rsidR="002A5DFB" w:rsidRDefault="002A5DFB" w:rsidP="002A5DFB">
      <w:pPr>
        <w:jc w:val="both"/>
        <w:rPr>
          <w:rFonts w:asciiTheme="minorHAnsi" w:hAnsiTheme="minorHAnsi" w:cs="Calibri"/>
          <w:bCs/>
          <w:sz w:val="20"/>
          <w:szCs w:val="20"/>
        </w:rPr>
      </w:pPr>
      <w:r>
        <w:rPr>
          <w:rFonts w:asciiTheme="minorHAnsi" w:hAnsiTheme="minorHAnsi" w:cs="Calibri"/>
          <w:bCs/>
          <w:sz w:val="20"/>
          <w:szCs w:val="20"/>
        </w:rPr>
        <w:t>E</w:t>
      </w:r>
      <w:r w:rsidRPr="00DA058D">
        <w:rPr>
          <w:rFonts w:asciiTheme="minorHAnsi" w:hAnsiTheme="minorHAnsi" w:cs="Calibri"/>
          <w:bCs/>
          <w:sz w:val="20"/>
          <w:szCs w:val="20"/>
        </w:rPr>
        <w:t xml:space="preserve">l contratista podrá encargar a una empresa especializada en la fabricación de </w:t>
      </w:r>
      <w:r>
        <w:rPr>
          <w:rFonts w:asciiTheme="minorHAnsi" w:hAnsiTheme="minorHAnsi" w:cs="Calibri"/>
          <w:bCs/>
          <w:sz w:val="20"/>
          <w:szCs w:val="20"/>
        </w:rPr>
        <w:t xml:space="preserve">las </w:t>
      </w:r>
      <w:r w:rsidRPr="00DA058D">
        <w:rPr>
          <w:rFonts w:asciiTheme="minorHAnsi" w:hAnsiTheme="minorHAnsi" w:cs="Calibri"/>
          <w:bCs/>
          <w:sz w:val="20"/>
          <w:szCs w:val="20"/>
        </w:rPr>
        <w:t xml:space="preserve">secciones de acero de reconocido prestigio y que se encuentre legalmente establecido en el país, o bien en el exterior. La empresa en la cual se fabricarán las secciones de acero deberá ser expresamente aprobada por el Supervisor.  </w:t>
      </w:r>
    </w:p>
    <w:p w14:paraId="53A6FF28" w14:textId="77777777" w:rsidR="002A5DFB" w:rsidRDefault="002A5DFB" w:rsidP="002A5DFB">
      <w:pPr>
        <w:jc w:val="both"/>
        <w:rPr>
          <w:rFonts w:asciiTheme="minorHAnsi" w:hAnsiTheme="minorHAnsi" w:cs="Calibri"/>
          <w:bCs/>
          <w:sz w:val="20"/>
          <w:szCs w:val="20"/>
        </w:rPr>
      </w:pPr>
    </w:p>
    <w:p w14:paraId="4897730E" w14:textId="77777777" w:rsidR="002A5DFB" w:rsidRDefault="002A5DFB" w:rsidP="002A5DFB">
      <w:pPr>
        <w:pStyle w:val="Norma"/>
        <w:spacing w:after="0" w:line="240" w:lineRule="auto"/>
        <w:jc w:val="both"/>
        <w:rPr>
          <w:rFonts w:asciiTheme="minorHAnsi" w:eastAsia="Arial Unicode MS" w:hAnsiTheme="minorHAnsi" w:cstheme="minorHAnsi"/>
          <w:sz w:val="20"/>
          <w:szCs w:val="20"/>
          <w:lang w:val="es-BO" w:eastAsia="es-BO"/>
        </w:rPr>
      </w:pPr>
      <w:r w:rsidRPr="00DA058D">
        <w:rPr>
          <w:rFonts w:asciiTheme="minorHAnsi" w:eastAsia="Arial Unicode MS" w:hAnsiTheme="minorHAnsi" w:cstheme="minorHAnsi"/>
          <w:sz w:val="20"/>
          <w:szCs w:val="20"/>
          <w:lang w:val="es-BO" w:eastAsia="es-BO"/>
        </w:rPr>
        <w:t>Todo el acero estructural, incluyendo placas, perfiles, barras tuberías, pernos y otros no deberán presentar abolladuras, muescas, rebabas o resquebrajaduras.</w:t>
      </w:r>
    </w:p>
    <w:p w14:paraId="7525AB89" w14:textId="77777777" w:rsidR="002A5DFB" w:rsidRDefault="002A5DFB" w:rsidP="002A5DFB">
      <w:pPr>
        <w:pStyle w:val="Norma"/>
        <w:spacing w:after="0" w:line="240" w:lineRule="auto"/>
        <w:jc w:val="both"/>
        <w:rPr>
          <w:rFonts w:asciiTheme="minorHAnsi" w:eastAsia="Arial Unicode MS" w:hAnsiTheme="minorHAnsi" w:cstheme="minorHAnsi"/>
          <w:sz w:val="20"/>
          <w:szCs w:val="20"/>
          <w:lang w:val="es-BO" w:eastAsia="es-BO"/>
        </w:rPr>
      </w:pPr>
      <w:r w:rsidRPr="00DA058D">
        <w:rPr>
          <w:rFonts w:asciiTheme="minorHAnsi" w:eastAsia="Arial Unicode MS" w:hAnsiTheme="minorHAnsi" w:cstheme="minorHAnsi"/>
          <w:sz w:val="20"/>
          <w:szCs w:val="20"/>
          <w:lang w:val="es-BO" w:eastAsia="es-BO"/>
        </w:rPr>
        <w:t xml:space="preserve">Las piezas estructurales de acero se fabricarán en taller y serán soldadas o empernadas según se indique en los planos de construcción. Todas las conexiones de montaje deberán ser empernadas. </w:t>
      </w:r>
    </w:p>
    <w:p w14:paraId="4132A39A" w14:textId="77777777" w:rsidR="002A5DFB" w:rsidRPr="00DA058D" w:rsidRDefault="002A5DFB" w:rsidP="002A5DFB">
      <w:pPr>
        <w:pStyle w:val="Norma"/>
        <w:spacing w:after="0" w:line="240" w:lineRule="auto"/>
        <w:jc w:val="both"/>
        <w:rPr>
          <w:rFonts w:asciiTheme="minorHAnsi" w:eastAsia="Arial Unicode MS" w:hAnsiTheme="minorHAnsi" w:cstheme="minorHAnsi"/>
          <w:sz w:val="20"/>
          <w:szCs w:val="20"/>
        </w:rPr>
      </w:pPr>
    </w:p>
    <w:p w14:paraId="4EBB1619" w14:textId="77777777" w:rsidR="002A5DFB" w:rsidRPr="00DA058D" w:rsidRDefault="002A5DFB" w:rsidP="002A5DFB">
      <w:pPr>
        <w:pStyle w:val="Norma"/>
        <w:spacing w:after="0" w:line="240" w:lineRule="auto"/>
        <w:jc w:val="both"/>
        <w:rPr>
          <w:rFonts w:asciiTheme="minorHAnsi" w:hAnsiTheme="minorHAnsi" w:cstheme="minorHAnsi"/>
          <w:sz w:val="20"/>
          <w:szCs w:val="20"/>
        </w:rPr>
      </w:pPr>
      <w:r w:rsidRPr="00DA058D">
        <w:rPr>
          <w:rFonts w:asciiTheme="minorHAnsi" w:eastAsia="Arial Unicode MS" w:hAnsiTheme="minorHAnsi" w:cstheme="minorHAnsi"/>
          <w:sz w:val="20"/>
          <w:szCs w:val="20"/>
          <w:lang w:val="es-BO" w:eastAsia="es-BO"/>
        </w:rPr>
        <w:t>Todos los filos y rugosidades deberán ser cepillados y pulidos y todos los agujeros para conexiones empernadas deberán ser taladrados. Para las conexiones soldadas, los electrodos y los procedimientos de soldadura se adaptarán a la clase de material a soldar, espesores y formas de las juntas que deben estar indicadas en los planos o señaladas por el Supervisor y a las posiciones en que las soldaduras deban realizarse para garantizar que el metal quede</w:t>
      </w:r>
      <w:r w:rsidRPr="00DA058D">
        <w:rPr>
          <w:rFonts w:asciiTheme="minorHAnsi" w:hAnsiTheme="minorHAnsi" w:cstheme="minorHAnsi"/>
          <w:sz w:val="20"/>
          <w:szCs w:val="20"/>
        </w:rPr>
        <w:t xml:space="preserve"> depositado satisfactoriamente en toda la longitud y en todo el espesor de la junta y reduzcan al mínimo las distorsiones y los esfuerzos por la retracción del material. Las soldaduras deberán cumplir con la última versión de la Norma de la AWS D1-1.</w:t>
      </w:r>
    </w:p>
    <w:p w14:paraId="7A4B9E09" w14:textId="77777777" w:rsidR="002A5DFB" w:rsidRDefault="002A5DFB" w:rsidP="002A5DFB">
      <w:pPr>
        <w:jc w:val="both"/>
        <w:rPr>
          <w:rFonts w:asciiTheme="minorHAnsi" w:hAnsiTheme="minorHAnsi" w:cs="Calibri"/>
          <w:bCs/>
          <w:sz w:val="20"/>
          <w:szCs w:val="20"/>
        </w:rPr>
      </w:pPr>
    </w:p>
    <w:p w14:paraId="41FAC11F" w14:textId="77777777" w:rsidR="002A5DFB" w:rsidRDefault="002A5DFB" w:rsidP="002A5DFB">
      <w:pPr>
        <w:jc w:val="both"/>
        <w:rPr>
          <w:rFonts w:asciiTheme="minorHAnsi" w:hAnsiTheme="minorHAnsi" w:cs="Calibri"/>
          <w:bCs/>
          <w:sz w:val="20"/>
          <w:szCs w:val="20"/>
        </w:rPr>
      </w:pPr>
      <w:r>
        <w:rPr>
          <w:rFonts w:asciiTheme="minorHAnsi" w:hAnsiTheme="minorHAnsi" w:cs="Calibri"/>
          <w:bCs/>
          <w:sz w:val="20"/>
          <w:szCs w:val="20"/>
        </w:rPr>
        <w:lastRenderedPageBreak/>
        <w:t>El tubo metálico deberá estar fijamente anclado</w:t>
      </w:r>
      <w:r w:rsidRPr="00DA058D">
        <w:rPr>
          <w:rFonts w:asciiTheme="minorHAnsi" w:hAnsiTheme="minorHAnsi" w:cs="Calibri"/>
          <w:bCs/>
          <w:sz w:val="20"/>
          <w:szCs w:val="20"/>
        </w:rPr>
        <w:t xml:space="preserve"> a </w:t>
      </w:r>
      <w:r>
        <w:rPr>
          <w:rFonts w:asciiTheme="minorHAnsi" w:hAnsiTheme="minorHAnsi" w:cs="Calibri"/>
          <w:bCs/>
          <w:sz w:val="20"/>
          <w:szCs w:val="20"/>
        </w:rPr>
        <w:t>la estructura</w:t>
      </w:r>
      <w:r w:rsidRPr="00DA058D">
        <w:rPr>
          <w:rFonts w:asciiTheme="minorHAnsi" w:hAnsiTheme="minorHAnsi" w:cs="Calibri"/>
          <w:bCs/>
          <w:sz w:val="20"/>
          <w:szCs w:val="20"/>
        </w:rPr>
        <w:t xml:space="preserve"> </w:t>
      </w:r>
      <w:r>
        <w:rPr>
          <w:rFonts w:asciiTheme="minorHAnsi" w:hAnsiTheme="minorHAnsi" w:cs="Calibri"/>
          <w:bCs/>
          <w:sz w:val="20"/>
          <w:szCs w:val="20"/>
        </w:rPr>
        <w:t xml:space="preserve">de hormigón armado </w:t>
      </w:r>
      <w:r w:rsidRPr="00DA058D">
        <w:rPr>
          <w:rFonts w:asciiTheme="minorHAnsi" w:hAnsiTheme="minorHAnsi" w:cs="Calibri"/>
          <w:bCs/>
          <w:sz w:val="20"/>
          <w:szCs w:val="20"/>
        </w:rPr>
        <w:t xml:space="preserve">mediante </w:t>
      </w:r>
      <w:r>
        <w:rPr>
          <w:rFonts w:asciiTheme="minorHAnsi" w:hAnsiTheme="minorHAnsi" w:cs="Calibri"/>
          <w:bCs/>
          <w:sz w:val="20"/>
          <w:szCs w:val="20"/>
        </w:rPr>
        <w:t xml:space="preserve">placas y </w:t>
      </w:r>
      <w:r w:rsidRPr="00DA058D">
        <w:rPr>
          <w:rFonts w:asciiTheme="minorHAnsi" w:hAnsiTheme="minorHAnsi" w:cs="Calibri"/>
          <w:bCs/>
          <w:sz w:val="20"/>
          <w:szCs w:val="20"/>
        </w:rPr>
        <w:t xml:space="preserve">pernos de anclaje del diámetro especificado </w:t>
      </w:r>
      <w:r>
        <w:rPr>
          <w:rFonts w:asciiTheme="minorHAnsi" w:hAnsiTheme="minorHAnsi" w:cs="Calibri"/>
          <w:bCs/>
          <w:sz w:val="20"/>
          <w:szCs w:val="20"/>
        </w:rPr>
        <w:t>en los planos adjuntos e instrucciones del Supervisor de Obra</w:t>
      </w:r>
      <w:r w:rsidRPr="00DA058D">
        <w:rPr>
          <w:rFonts w:asciiTheme="minorHAnsi" w:hAnsiTheme="minorHAnsi" w:cs="Calibri"/>
          <w:bCs/>
          <w:sz w:val="20"/>
          <w:szCs w:val="20"/>
        </w:rPr>
        <w:t>.</w:t>
      </w:r>
      <w:r>
        <w:rPr>
          <w:rFonts w:asciiTheme="minorHAnsi" w:hAnsiTheme="minorHAnsi" w:cs="Calibri"/>
          <w:bCs/>
          <w:sz w:val="20"/>
          <w:szCs w:val="20"/>
        </w:rPr>
        <w:t xml:space="preserve">  </w:t>
      </w:r>
    </w:p>
    <w:p w14:paraId="4BCF93DC" w14:textId="77777777" w:rsidR="002A5DFB" w:rsidRPr="00DA058D" w:rsidRDefault="002A5DFB" w:rsidP="002A5DFB">
      <w:pPr>
        <w:jc w:val="both"/>
        <w:rPr>
          <w:rFonts w:asciiTheme="minorHAnsi" w:hAnsiTheme="minorHAnsi" w:cs="Calibri"/>
          <w:bCs/>
          <w:sz w:val="20"/>
          <w:szCs w:val="20"/>
        </w:rPr>
      </w:pPr>
    </w:p>
    <w:p w14:paraId="75683157" w14:textId="77777777" w:rsidR="002A5DFB" w:rsidRDefault="002A5DFB" w:rsidP="002A5DFB">
      <w:pPr>
        <w:jc w:val="both"/>
        <w:rPr>
          <w:rFonts w:asciiTheme="minorHAnsi" w:hAnsiTheme="minorHAnsi" w:cs="Calibri"/>
          <w:bCs/>
          <w:sz w:val="20"/>
          <w:szCs w:val="20"/>
        </w:rPr>
      </w:pPr>
      <w:r w:rsidRPr="00DA058D">
        <w:rPr>
          <w:rFonts w:asciiTheme="minorHAnsi" w:hAnsiTheme="minorHAnsi" w:cs="Calibri"/>
          <w:bCs/>
          <w:sz w:val="20"/>
          <w:szCs w:val="20"/>
        </w:rPr>
        <w:t>Incluye lo</w:t>
      </w:r>
      <w:r>
        <w:rPr>
          <w:rFonts w:asciiTheme="minorHAnsi" w:hAnsiTheme="minorHAnsi" w:cs="Calibri"/>
          <w:bCs/>
          <w:sz w:val="20"/>
          <w:szCs w:val="20"/>
        </w:rPr>
        <w:t>s trabajos de arenado y pintado de las estructuras metálicas.</w:t>
      </w:r>
      <w:r w:rsidRPr="00DA058D">
        <w:rPr>
          <w:rFonts w:asciiTheme="minorHAnsi" w:hAnsiTheme="minorHAnsi" w:cs="Calibri"/>
          <w:bCs/>
          <w:sz w:val="20"/>
          <w:szCs w:val="20"/>
        </w:rPr>
        <w:t xml:space="preserve"> </w:t>
      </w:r>
      <w:r>
        <w:rPr>
          <w:rFonts w:asciiTheme="minorHAnsi" w:hAnsiTheme="minorHAnsi" w:cs="Calibri"/>
          <w:bCs/>
          <w:sz w:val="20"/>
          <w:szCs w:val="20"/>
        </w:rPr>
        <w:t>L</w:t>
      </w:r>
      <w:r w:rsidRPr="00DA058D">
        <w:rPr>
          <w:rFonts w:asciiTheme="minorHAnsi" w:hAnsiTheme="minorHAnsi" w:cs="Calibri"/>
          <w:bCs/>
          <w:sz w:val="20"/>
          <w:szCs w:val="20"/>
        </w:rPr>
        <w:t>as estructuras a pintar deberán estar perfectamente limpias de grasa, aceites, virutas, óxidos, etc. Para tal efecto deben de ser arenadas cumpliendo con la norma SSPC-SP-6 y la pintura base epóxica y terminación con pintura de polihuretano.</w:t>
      </w:r>
    </w:p>
    <w:p w14:paraId="3939CF51" w14:textId="77777777" w:rsidR="002A5DFB" w:rsidRDefault="002A5DFB" w:rsidP="002A5DFB">
      <w:pPr>
        <w:jc w:val="both"/>
        <w:rPr>
          <w:rFonts w:asciiTheme="minorHAnsi" w:hAnsiTheme="minorHAnsi" w:cs="Calibri"/>
          <w:bCs/>
          <w:sz w:val="20"/>
          <w:szCs w:val="20"/>
        </w:rPr>
      </w:pPr>
    </w:p>
    <w:p w14:paraId="79D321E0" w14:textId="77777777" w:rsidR="002A5DFB" w:rsidRDefault="002A5DFB" w:rsidP="00743A8B">
      <w:pPr>
        <w:pStyle w:val="Estilo1"/>
        <w:numPr>
          <w:ilvl w:val="1"/>
          <w:numId w:val="41"/>
        </w:numPr>
        <w:ind w:left="357" w:hanging="357"/>
        <w:rPr>
          <w:rFonts w:asciiTheme="minorHAnsi" w:hAnsiTheme="minorHAnsi" w:cstheme="minorHAnsi"/>
          <w:sz w:val="20"/>
          <w:szCs w:val="20"/>
        </w:rPr>
      </w:pPr>
      <w:r w:rsidRPr="00DA058D">
        <w:rPr>
          <w:rFonts w:asciiTheme="minorHAnsi" w:hAnsiTheme="minorHAnsi" w:cstheme="minorHAnsi"/>
          <w:sz w:val="20"/>
          <w:szCs w:val="20"/>
        </w:rPr>
        <w:t>MEDIDAS DE MITIGACION AMBIENTAL</w:t>
      </w:r>
    </w:p>
    <w:p w14:paraId="33C78B35" w14:textId="77777777" w:rsidR="002A5DFB" w:rsidRPr="00DA058D" w:rsidRDefault="002A5DFB" w:rsidP="002A5DFB">
      <w:pPr>
        <w:pStyle w:val="Estilo1"/>
        <w:rPr>
          <w:rFonts w:asciiTheme="minorHAnsi" w:hAnsiTheme="minorHAnsi" w:cstheme="minorHAnsi"/>
          <w:sz w:val="20"/>
          <w:szCs w:val="20"/>
        </w:rPr>
      </w:pPr>
    </w:p>
    <w:p w14:paraId="09343B69" w14:textId="77777777" w:rsidR="002A5DFB" w:rsidRPr="00920A4F" w:rsidRDefault="002A5DFB" w:rsidP="002A5DF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33D7E5BD" w14:textId="77777777" w:rsidR="002A5DFB" w:rsidRPr="00920A4F" w:rsidRDefault="002A5DFB" w:rsidP="002A5DFB">
      <w:pPr>
        <w:contextualSpacing/>
        <w:jc w:val="both"/>
        <w:rPr>
          <w:rFonts w:asciiTheme="minorHAnsi" w:hAnsiTheme="minorHAnsi" w:cstheme="minorHAnsi"/>
          <w:kern w:val="28"/>
          <w:sz w:val="20"/>
          <w:szCs w:val="20"/>
        </w:rPr>
      </w:pPr>
    </w:p>
    <w:p w14:paraId="7C955F25" w14:textId="77777777" w:rsidR="002A5DFB" w:rsidRPr="00920A4F" w:rsidRDefault="002A5DFB" w:rsidP="002A5DF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09700655" w14:textId="77777777" w:rsidR="002A5DFB" w:rsidRPr="00920A4F" w:rsidRDefault="002A5DFB" w:rsidP="002A5DFB">
      <w:pPr>
        <w:contextualSpacing/>
        <w:jc w:val="both"/>
        <w:rPr>
          <w:rFonts w:asciiTheme="minorHAnsi" w:hAnsiTheme="minorHAnsi" w:cstheme="minorHAnsi"/>
          <w:kern w:val="28"/>
          <w:sz w:val="20"/>
          <w:szCs w:val="20"/>
        </w:rPr>
      </w:pPr>
    </w:p>
    <w:p w14:paraId="29AF8FF8" w14:textId="77777777" w:rsidR="002A5DFB" w:rsidRPr="00920A4F" w:rsidRDefault="002A5DFB" w:rsidP="002A5DF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4F32F38F" w14:textId="77777777" w:rsidR="002A5DFB" w:rsidRPr="00920A4F" w:rsidRDefault="002A5DFB" w:rsidP="002A5DFB">
      <w:pPr>
        <w:contextualSpacing/>
        <w:jc w:val="both"/>
        <w:rPr>
          <w:rFonts w:asciiTheme="minorHAnsi" w:hAnsiTheme="minorHAnsi" w:cstheme="minorHAnsi"/>
          <w:kern w:val="28"/>
          <w:sz w:val="20"/>
          <w:szCs w:val="20"/>
        </w:rPr>
      </w:pPr>
    </w:p>
    <w:p w14:paraId="70B6A650" w14:textId="77777777" w:rsidR="002A5DFB" w:rsidRDefault="002A5DFB" w:rsidP="002A5DF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14:paraId="2A174473" w14:textId="77777777" w:rsidR="002A5DFB" w:rsidRDefault="002A5DFB" w:rsidP="002A5DFB">
      <w:pPr>
        <w:contextualSpacing/>
        <w:jc w:val="both"/>
        <w:rPr>
          <w:rFonts w:asciiTheme="minorHAnsi" w:hAnsiTheme="minorHAnsi" w:cstheme="minorHAnsi"/>
          <w:kern w:val="28"/>
          <w:sz w:val="20"/>
          <w:szCs w:val="20"/>
        </w:rPr>
      </w:pPr>
    </w:p>
    <w:p w14:paraId="59A9AD24" w14:textId="77777777" w:rsidR="002A5DFB" w:rsidRDefault="002A5DFB" w:rsidP="00743A8B">
      <w:pPr>
        <w:pStyle w:val="Estilo1"/>
        <w:numPr>
          <w:ilvl w:val="1"/>
          <w:numId w:val="41"/>
        </w:numPr>
        <w:ind w:left="357" w:hanging="357"/>
        <w:rPr>
          <w:rFonts w:asciiTheme="minorHAnsi" w:hAnsiTheme="minorHAnsi" w:cstheme="minorHAnsi"/>
          <w:sz w:val="20"/>
          <w:szCs w:val="20"/>
        </w:rPr>
      </w:pPr>
      <w:r w:rsidRPr="00920A4F">
        <w:rPr>
          <w:rFonts w:asciiTheme="minorHAnsi" w:hAnsiTheme="minorHAnsi" w:cstheme="minorHAnsi"/>
          <w:sz w:val="20"/>
          <w:szCs w:val="20"/>
        </w:rPr>
        <w:t xml:space="preserve">MEDICIÓN Y FORMA DE </w:t>
      </w:r>
      <w:r>
        <w:rPr>
          <w:rFonts w:asciiTheme="minorHAnsi" w:hAnsiTheme="minorHAnsi" w:cstheme="minorHAnsi"/>
          <w:sz w:val="20"/>
          <w:szCs w:val="20"/>
        </w:rPr>
        <w:t>PAGO</w:t>
      </w:r>
    </w:p>
    <w:p w14:paraId="5D643536" w14:textId="77777777" w:rsidR="002A5DFB" w:rsidRDefault="002A5DFB" w:rsidP="002A5DFB">
      <w:pPr>
        <w:pStyle w:val="Estilo1"/>
        <w:rPr>
          <w:rFonts w:asciiTheme="minorHAnsi" w:hAnsiTheme="minorHAnsi" w:cstheme="minorHAnsi"/>
          <w:sz w:val="20"/>
          <w:szCs w:val="20"/>
        </w:rPr>
      </w:pPr>
    </w:p>
    <w:p w14:paraId="685A5179" w14:textId="77777777" w:rsidR="002A5DFB" w:rsidRDefault="002A5DFB" w:rsidP="002A5DFB">
      <w:pPr>
        <w:pStyle w:val="Estilo1"/>
        <w:rPr>
          <w:rFonts w:asciiTheme="minorHAnsi" w:hAnsiTheme="minorHAnsi" w:cs="Calibri"/>
          <w:b w:val="0"/>
          <w:bCs/>
          <w:sz w:val="20"/>
          <w:szCs w:val="20"/>
        </w:rPr>
      </w:pPr>
      <w:r w:rsidRPr="00DA058D">
        <w:rPr>
          <w:rFonts w:asciiTheme="minorHAnsi" w:hAnsiTheme="minorHAnsi" w:cs="Calibri"/>
          <w:b w:val="0"/>
          <w:bCs/>
          <w:sz w:val="20"/>
          <w:szCs w:val="20"/>
        </w:rPr>
        <w:t xml:space="preserve">Este ítem será pagado por pieza de acuerdo a los precios unitarios establecidos en el contrato, el mismo será </w:t>
      </w:r>
      <w:r w:rsidRPr="00406884">
        <w:rPr>
          <w:rFonts w:asciiTheme="minorHAnsi" w:hAnsiTheme="minorHAnsi" w:cs="Calibri"/>
          <w:b w:val="0"/>
          <w:bCs/>
          <w:sz w:val="20"/>
          <w:szCs w:val="20"/>
        </w:rPr>
        <w:t>considerado como concluido una vez que el Supervisor compruebe que el soporte de tubería responde a las especificaciones solicitadas. Estos precios serán la compensación total por concepto de mano de obra, materiales, equipos y herramientas. Cualquier imprevisto correrá por cuenta del CONTRATISTA.</w:t>
      </w:r>
    </w:p>
    <w:p w14:paraId="6BF48EA2" w14:textId="77777777" w:rsidR="00E019F2" w:rsidRPr="00E019F2" w:rsidRDefault="00E019F2" w:rsidP="00E019F2">
      <w:pPr>
        <w:rPr>
          <w:lang w:val="es-BO" w:eastAsia="en-US"/>
        </w:rPr>
      </w:pPr>
    </w:p>
    <w:p w14:paraId="2010CA79" w14:textId="77777777" w:rsidR="006058F6" w:rsidRPr="001F1072" w:rsidRDefault="006058F6" w:rsidP="00743A8B">
      <w:pPr>
        <w:pStyle w:val="Ttulo2"/>
        <w:numPr>
          <w:ilvl w:val="0"/>
          <w:numId w:val="41"/>
        </w:numPr>
        <w:spacing w:before="0"/>
        <w:jc w:val="both"/>
        <w:rPr>
          <w:rFonts w:asciiTheme="minorHAnsi" w:hAnsiTheme="minorHAnsi" w:cstheme="minorHAnsi"/>
          <w:b/>
          <w:color w:val="auto"/>
          <w:sz w:val="20"/>
          <w:szCs w:val="20"/>
        </w:rPr>
      </w:pPr>
      <w:r w:rsidRPr="001F1072">
        <w:rPr>
          <w:rFonts w:asciiTheme="minorHAnsi" w:hAnsiTheme="minorHAnsi" w:cstheme="minorHAnsi"/>
          <w:b/>
          <w:color w:val="auto"/>
          <w:sz w:val="20"/>
          <w:szCs w:val="20"/>
        </w:rPr>
        <w:t>MURO PERIMETRAL DE LADRILLO GAMBOTE VISTO</w:t>
      </w:r>
    </w:p>
    <w:p w14:paraId="3F3453E8" w14:textId="77777777" w:rsidR="006058F6" w:rsidRDefault="006058F6" w:rsidP="006058F6">
      <w:pPr>
        <w:jc w:val="both"/>
        <w:rPr>
          <w:rFonts w:asciiTheme="minorHAnsi" w:hAnsiTheme="minorHAnsi" w:cstheme="minorHAnsi"/>
          <w:b/>
          <w:sz w:val="20"/>
          <w:szCs w:val="20"/>
        </w:rPr>
      </w:pPr>
      <w:r w:rsidRPr="001F1072">
        <w:rPr>
          <w:rFonts w:asciiTheme="minorHAnsi" w:hAnsiTheme="minorHAnsi" w:cstheme="minorHAnsi"/>
          <w:b/>
          <w:sz w:val="20"/>
          <w:szCs w:val="20"/>
        </w:rPr>
        <w:t>UNIDAD</w:t>
      </w:r>
      <w:r>
        <w:rPr>
          <w:rFonts w:asciiTheme="minorHAnsi" w:hAnsiTheme="minorHAnsi" w:cstheme="minorHAnsi"/>
          <w:b/>
          <w:sz w:val="20"/>
          <w:szCs w:val="20"/>
        </w:rPr>
        <w:t xml:space="preserve">: Metro cuadrado </w:t>
      </w:r>
      <w:r w:rsidR="002971B9" w:rsidRPr="00920A4F">
        <w:rPr>
          <w:rFonts w:asciiTheme="minorHAnsi" w:hAnsiTheme="minorHAnsi" w:cstheme="minorHAnsi"/>
          <w:b/>
          <w:sz w:val="20"/>
          <w:szCs w:val="20"/>
        </w:rPr>
        <w:t>(m</w:t>
      </w:r>
      <w:r w:rsidR="002971B9">
        <w:rPr>
          <w:rFonts w:asciiTheme="minorHAnsi" w:hAnsiTheme="minorHAnsi" w:cstheme="minorHAnsi"/>
          <w:b/>
          <w:sz w:val="20"/>
          <w:szCs w:val="20"/>
          <w:vertAlign w:val="superscript"/>
        </w:rPr>
        <w:t>2</w:t>
      </w:r>
      <w:r w:rsidR="002971B9" w:rsidRPr="00920A4F">
        <w:rPr>
          <w:rFonts w:asciiTheme="minorHAnsi" w:hAnsiTheme="minorHAnsi" w:cstheme="minorHAnsi"/>
          <w:b/>
          <w:sz w:val="20"/>
          <w:szCs w:val="20"/>
        </w:rPr>
        <w:t>)</w:t>
      </w:r>
    </w:p>
    <w:p w14:paraId="5583BDDA" w14:textId="77777777" w:rsidR="00EF3D3D" w:rsidRDefault="00EF3D3D" w:rsidP="00EF3D3D">
      <w:pPr>
        <w:contextualSpacing/>
        <w:jc w:val="both"/>
        <w:rPr>
          <w:rFonts w:asciiTheme="minorHAnsi" w:hAnsiTheme="minorHAnsi" w:cstheme="minorHAnsi"/>
          <w:b/>
          <w:sz w:val="20"/>
          <w:szCs w:val="20"/>
        </w:rPr>
      </w:pPr>
    </w:p>
    <w:p w14:paraId="3A17347B" w14:textId="77777777" w:rsidR="006058F6" w:rsidRDefault="006058F6" w:rsidP="00743A8B">
      <w:pPr>
        <w:pStyle w:val="Estilo1"/>
        <w:numPr>
          <w:ilvl w:val="1"/>
          <w:numId w:val="41"/>
        </w:numPr>
        <w:ind w:left="357" w:hanging="357"/>
        <w:rPr>
          <w:rFonts w:asciiTheme="minorHAnsi" w:hAnsiTheme="minorHAnsi" w:cstheme="minorHAnsi"/>
          <w:sz w:val="20"/>
          <w:szCs w:val="20"/>
        </w:rPr>
      </w:pPr>
      <w:r>
        <w:rPr>
          <w:rFonts w:asciiTheme="minorHAnsi" w:hAnsiTheme="minorHAnsi" w:cstheme="minorHAnsi"/>
          <w:sz w:val="20"/>
          <w:szCs w:val="20"/>
        </w:rPr>
        <w:t>DEFINICIÓN</w:t>
      </w:r>
    </w:p>
    <w:p w14:paraId="274515D2" w14:textId="77777777" w:rsidR="006058F6" w:rsidRDefault="006058F6" w:rsidP="006058F6">
      <w:pPr>
        <w:pStyle w:val="Estilo1"/>
        <w:rPr>
          <w:rFonts w:asciiTheme="minorHAnsi" w:hAnsiTheme="minorHAnsi" w:cstheme="minorHAnsi"/>
          <w:sz w:val="20"/>
          <w:szCs w:val="20"/>
        </w:rPr>
      </w:pPr>
    </w:p>
    <w:p w14:paraId="2062E98A" w14:textId="77777777" w:rsidR="006058F6" w:rsidRDefault="006058F6" w:rsidP="006058F6">
      <w:pPr>
        <w:pStyle w:val="Estilo1"/>
        <w:rPr>
          <w:rFonts w:ascii="Calibri" w:hAnsi="Calibri" w:cs="Calibri"/>
          <w:b w:val="0"/>
          <w:bCs/>
          <w:sz w:val="20"/>
          <w:szCs w:val="20"/>
          <w:lang w:val="es-ES"/>
        </w:rPr>
      </w:pPr>
      <w:r w:rsidRPr="00C00F73">
        <w:rPr>
          <w:rFonts w:ascii="Calibri" w:hAnsi="Calibri" w:cs="Calibri"/>
          <w:b w:val="0"/>
          <w:bCs/>
          <w:sz w:val="20"/>
          <w:szCs w:val="20"/>
          <w:lang w:val="es-ES"/>
        </w:rPr>
        <w:t>Este ítem se refiere a la provisión y levantamiento del muro perimetral de ladrillo gambote visto, el cual incluye desde la construcción de los cimientos de hormigón ciclópeo, sobre cimientos e impermeabilización a lo largo del perímetro del cerramiento, columnas de arriostre</w:t>
      </w:r>
      <w:r w:rsidR="00F53160">
        <w:rPr>
          <w:rFonts w:ascii="Calibri" w:hAnsi="Calibri" w:cs="Calibri"/>
          <w:b w:val="0"/>
          <w:bCs/>
          <w:sz w:val="20"/>
          <w:szCs w:val="20"/>
          <w:lang w:val="es-ES"/>
        </w:rPr>
        <w:t xml:space="preserve"> de hormigón armado</w:t>
      </w:r>
      <w:r w:rsidRPr="00C00F73">
        <w:rPr>
          <w:rFonts w:ascii="Calibri" w:hAnsi="Calibri" w:cs="Calibri"/>
          <w:b w:val="0"/>
          <w:bCs/>
          <w:sz w:val="20"/>
          <w:szCs w:val="20"/>
          <w:lang w:val="es-ES"/>
        </w:rPr>
        <w:t>, muro de ladri</w:t>
      </w:r>
      <w:r w:rsidR="00C36B11">
        <w:rPr>
          <w:rFonts w:ascii="Calibri" w:hAnsi="Calibri" w:cs="Calibri"/>
          <w:b w:val="0"/>
          <w:bCs/>
          <w:sz w:val="20"/>
          <w:szCs w:val="20"/>
          <w:lang w:val="es-ES"/>
        </w:rPr>
        <w:t>llo gambote visto, botaguas,</w:t>
      </w:r>
      <w:r w:rsidRPr="00C00F73">
        <w:rPr>
          <w:rFonts w:ascii="Calibri" w:hAnsi="Calibri" w:cs="Calibri"/>
          <w:b w:val="0"/>
          <w:bCs/>
          <w:sz w:val="20"/>
          <w:szCs w:val="20"/>
          <w:lang w:val="es-ES"/>
        </w:rPr>
        <w:t xml:space="preserve"> la provisión y colocado de </w:t>
      </w:r>
      <w:r>
        <w:rPr>
          <w:rFonts w:ascii="Calibri" w:hAnsi="Calibri" w:cs="Calibri"/>
          <w:b w:val="0"/>
          <w:bCs/>
          <w:sz w:val="20"/>
          <w:szCs w:val="20"/>
          <w:lang w:val="es-ES"/>
        </w:rPr>
        <w:t>las rejillas de ventilación</w:t>
      </w:r>
      <w:r w:rsidRPr="00C00F73">
        <w:rPr>
          <w:rFonts w:ascii="Calibri" w:hAnsi="Calibri" w:cs="Calibri"/>
          <w:b w:val="0"/>
          <w:bCs/>
          <w:sz w:val="20"/>
          <w:szCs w:val="20"/>
          <w:lang w:val="es-ES"/>
        </w:rPr>
        <w:t xml:space="preserve"> en la parte superior del muro</w:t>
      </w:r>
      <w:r w:rsidR="00C36B11">
        <w:rPr>
          <w:rFonts w:ascii="Calibri" w:hAnsi="Calibri" w:cs="Calibri"/>
          <w:b w:val="0"/>
          <w:bCs/>
          <w:sz w:val="20"/>
          <w:szCs w:val="20"/>
          <w:lang w:val="es-ES"/>
        </w:rPr>
        <w:t xml:space="preserve"> para los recintos de la Estaci</w:t>
      </w:r>
      <w:r w:rsidR="001F3FC1">
        <w:rPr>
          <w:rFonts w:ascii="Calibri" w:hAnsi="Calibri" w:cs="Calibri"/>
          <w:b w:val="0"/>
          <w:bCs/>
          <w:sz w:val="20"/>
          <w:szCs w:val="20"/>
          <w:lang w:val="es-ES"/>
        </w:rPr>
        <w:t>ones Distritales de Regulación</w:t>
      </w:r>
      <w:r w:rsidR="00C36B11">
        <w:rPr>
          <w:rFonts w:ascii="Calibri" w:hAnsi="Calibri" w:cs="Calibri"/>
          <w:b w:val="0"/>
          <w:bCs/>
          <w:sz w:val="20"/>
          <w:szCs w:val="20"/>
          <w:lang w:val="es-ES"/>
        </w:rPr>
        <w:t xml:space="preserve">, como </w:t>
      </w:r>
      <w:r>
        <w:rPr>
          <w:rFonts w:ascii="Calibri" w:hAnsi="Calibri" w:cs="Calibri"/>
          <w:b w:val="0"/>
          <w:bCs/>
          <w:sz w:val="20"/>
          <w:szCs w:val="20"/>
          <w:lang w:val="es-ES"/>
        </w:rPr>
        <w:t>se detalla en</w:t>
      </w:r>
      <w:r w:rsidR="00C54FAC">
        <w:rPr>
          <w:rFonts w:ascii="Calibri" w:hAnsi="Calibri" w:cs="Calibri"/>
          <w:b w:val="0"/>
          <w:bCs/>
          <w:sz w:val="20"/>
          <w:szCs w:val="20"/>
          <w:lang w:val="es-ES"/>
        </w:rPr>
        <w:t xml:space="preserve"> las especificaciones técnicas y </w:t>
      </w:r>
      <w:r>
        <w:rPr>
          <w:rFonts w:ascii="Calibri" w:hAnsi="Calibri" w:cs="Calibri"/>
          <w:b w:val="0"/>
          <w:bCs/>
          <w:sz w:val="20"/>
          <w:szCs w:val="20"/>
          <w:lang w:val="es-ES"/>
        </w:rPr>
        <w:t xml:space="preserve"> los planos adjuntos</w:t>
      </w:r>
      <w:r w:rsidRPr="00C00F73">
        <w:rPr>
          <w:rFonts w:ascii="Calibri" w:hAnsi="Calibri" w:cs="Calibri"/>
          <w:b w:val="0"/>
          <w:bCs/>
          <w:sz w:val="20"/>
          <w:szCs w:val="20"/>
          <w:lang w:val="es-ES"/>
        </w:rPr>
        <w:t xml:space="preserve">. </w:t>
      </w:r>
    </w:p>
    <w:p w14:paraId="0DA61B38" w14:textId="77777777" w:rsidR="002C30C2" w:rsidRDefault="002C30C2" w:rsidP="006058F6">
      <w:pPr>
        <w:pStyle w:val="Estilo1"/>
        <w:rPr>
          <w:rFonts w:ascii="Calibri" w:hAnsi="Calibri" w:cs="Calibri"/>
          <w:bCs/>
          <w:lang w:val="es-ES"/>
        </w:rPr>
      </w:pPr>
    </w:p>
    <w:p w14:paraId="386EDCC8" w14:textId="77777777" w:rsidR="00D01AF8" w:rsidRPr="00C00F73" w:rsidRDefault="00D01AF8" w:rsidP="006058F6">
      <w:pPr>
        <w:pStyle w:val="Estilo1"/>
        <w:rPr>
          <w:rFonts w:asciiTheme="minorHAnsi" w:hAnsiTheme="minorHAnsi" w:cstheme="minorHAnsi"/>
          <w:b w:val="0"/>
          <w:sz w:val="20"/>
          <w:szCs w:val="20"/>
          <w:lang w:val="es-ES"/>
        </w:rPr>
      </w:pPr>
    </w:p>
    <w:p w14:paraId="1018A94B" w14:textId="77777777" w:rsidR="006058F6" w:rsidRDefault="006058F6" w:rsidP="00743A8B">
      <w:pPr>
        <w:pStyle w:val="Estilo1"/>
        <w:numPr>
          <w:ilvl w:val="1"/>
          <w:numId w:val="41"/>
        </w:numPr>
        <w:ind w:left="357" w:hanging="357"/>
        <w:rPr>
          <w:rFonts w:asciiTheme="minorHAnsi" w:hAnsiTheme="minorHAnsi" w:cstheme="minorHAnsi"/>
          <w:sz w:val="20"/>
          <w:szCs w:val="20"/>
        </w:rPr>
      </w:pPr>
      <w:r w:rsidRPr="00920A4F">
        <w:rPr>
          <w:rFonts w:asciiTheme="minorHAnsi" w:hAnsiTheme="minorHAnsi" w:cstheme="minorHAnsi"/>
          <w:sz w:val="20"/>
          <w:szCs w:val="20"/>
        </w:rPr>
        <w:t>MA</w:t>
      </w:r>
      <w:r>
        <w:rPr>
          <w:rFonts w:asciiTheme="minorHAnsi" w:hAnsiTheme="minorHAnsi" w:cstheme="minorHAnsi"/>
          <w:sz w:val="20"/>
          <w:szCs w:val="20"/>
        </w:rPr>
        <w:t>TERIALES, HERRAMIENTAS Y EQUIPO</w:t>
      </w:r>
    </w:p>
    <w:p w14:paraId="1D236469" w14:textId="77777777" w:rsidR="006058F6" w:rsidRDefault="006058F6" w:rsidP="006058F6">
      <w:pPr>
        <w:pStyle w:val="Estilo1"/>
        <w:rPr>
          <w:rFonts w:asciiTheme="minorHAnsi" w:hAnsiTheme="minorHAnsi" w:cstheme="minorHAnsi"/>
          <w:sz w:val="20"/>
          <w:szCs w:val="20"/>
        </w:rPr>
      </w:pPr>
    </w:p>
    <w:p w14:paraId="71CFD287" w14:textId="77777777" w:rsidR="006058F6" w:rsidRDefault="006058F6" w:rsidP="006058F6">
      <w:pPr>
        <w:pStyle w:val="Estilo1"/>
        <w:rPr>
          <w:rFonts w:asciiTheme="minorHAnsi" w:hAnsiTheme="minorHAnsi" w:cstheme="minorHAnsi"/>
          <w:sz w:val="22"/>
          <w:szCs w:val="22"/>
          <w:lang w:val="es-BO" w:eastAsia="es-BO"/>
        </w:rPr>
      </w:pPr>
      <w:r w:rsidRPr="00C00F73">
        <w:rPr>
          <w:rFonts w:asciiTheme="minorHAnsi" w:hAnsiTheme="minorHAnsi" w:cstheme="minorHAnsi"/>
          <w:b w:val="0"/>
          <w:sz w:val="20"/>
          <w:szCs w:val="20"/>
          <w:lang w:val="es-BO" w:eastAsia="es-BO"/>
        </w:rPr>
        <w:t>Para el levantamiento del muro perimetral</w:t>
      </w:r>
      <w:r w:rsidR="001F3FC1">
        <w:rPr>
          <w:rFonts w:asciiTheme="minorHAnsi" w:hAnsiTheme="minorHAnsi" w:cstheme="minorHAnsi"/>
          <w:b w:val="0"/>
          <w:sz w:val="20"/>
          <w:szCs w:val="20"/>
          <w:lang w:val="es-BO" w:eastAsia="es-BO"/>
        </w:rPr>
        <w:t xml:space="preserve"> de</w:t>
      </w:r>
      <w:r w:rsidR="00BD5CED">
        <w:rPr>
          <w:rFonts w:asciiTheme="minorHAnsi" w:hAnsiTheme="minorHAnsi" w:cstheme="minorHAnsi"/>
          <w:b w:val="0"/>
          <w:sz w:val="20"/>
          <w:szCs w:val="20"/>
          <w:lang w:val="es-BO" w:eastAsia="es-BO"/>
        </w:rPr>
        <w:t xml:space="preserve"> </w:t>
      </w:r>
      <w:r w:rsidR="00BD5CED" w:rsidRPr="00406884">
        <w:rPr>
          <w:rFonts w:asciiTheme="minorHAnsi" w:hAnsiTheme="minorHAnsi" w:cstheme="minorHAnsi"/>
          <w:b w:val="0"/>
          <w:sz w:val="20"/>
          <w:szCs w:val="20"/>
          <w:lang w:val="es-BO" w:eastAsia="es-BO"/>
        </w:rPr>
        <w:t xml:space="preserve">los </w:t>
      </w:r>
      <w:r w:rsidR="00B36AE7" w:rsidRPr="00406884">
        <w:rPr>
          <w:rFonts w:asciiTheme="minorHAnsi" w:hAnsiTheme="minorHAnsi" w:cstheme="minorHAnsi"/>
          <w:b w:val="0"/>
          <w:sz w:val="20"/>
          <w:szCs w:val="20"/>
          <w:lang w:val="es-BO" w:eastAsia="es-BO"/>
        </w:rPr>
        <w:t>recintos para el</w:t>
      </w:r>
      <w:r w:rsidR="00BD5CED" w:rsidRPr="00406884">
        <w:rPr>
          <w:rFonts w:asciiTheme="minorHAnsi" w:hAnsiTheme="minorHAnsi" w:cstheme="minorHAnsi"/>
          <w:b w:val="0"/>
          <w:sz w:val="20"/>
          <w:szCs w:val="20"/>
          <w:lang w:val="es-BO" w:eastAsia="es-BO"/>
        </w:rPr>
        <w:t xml:space="preserve"> EDR</w:t>
      </w:r>
      <w:r w:rsidRPr="00406884">
        <w:rPr>
          <w:rFonts w:asciiTheme="minorHAnsi" w:hAnsiTheme="minorHAnsi" w:cstheme="minorHAnsi"/>
          <w:b w:val="0"/>
          <w:sz w:val="20"/>
          <w:szCs w:val="20"/>
          <w:lang w:val="es-BO" w:eastAsia="es-BO"/>
        </w:rPr>
        <w:t>,</w:t>
      </w:r>
      <w:r w:rsidRPr="00C00F73">
        <w:rPr>
          <w:rFonts w:asciiTheme="minorHAnsi" w:hAnsiTheme="minorHAnsi" w:cstheme="minorHAnsi"/>
          <w:b w:val="0"/>
          <w:sz w:val="20"/>
          <w:szCs w:val="20"/>
          <w:lang w:val="es-BO" w:eastAsia="es-BO"/>
        </w:rPr>
        <w:t xml:space="preserve"> será provisto por </w:t>
      </w:r>
      <w:r w:rsidR="00F53160">
        <w:rPr>
          <w:rFonts w:asciiTheme="minorHAnsi" w:hAnsiTheme="minorHAnsi" w:cstheme="minorHAnsi"/>
          <w:b w:val="0"/>
          <w:sz w:val="20"/>
          <w:szCs w:val="20"/>
          <w:lang w:val="es-BO" w:eastAsia="es-BO"/>
        </w:rPr>
        <w:t>e</w:t>
      </w:r>
      <w:r w:rsidRPr="00C00F73">
        <w:rPr>
          <w:rFonts w:asciiTheme="minorHAnsi" w:hAnsiTheme="minorHAnsi" w:cstheme="minorHAnsi"/>
          <w:b w:val="0"/>
          <w:sz w:val="20"/>
          <w:szCs w:val="20"/>
          <w:lang w:val="es-BO" w:eastAsia="es-BO"/>
        </w:rPr>
        <w:t xml:space="preserve">l CONTRATISTA todo el material, herramientas y equipo necesario para la construcción de los cimientos y sobre cimientos, columnas de arriostre </w:t>
      </w:r>
      <w:r w:rsidR="00F53160">
        <w:rPr>
          <w:rFonts w:asciiTheme="minorHAnsi" w:hAnsiTheme="minorHAnsi" w:cstheme="minorHAnsi"/>
          <w:b w:val="0"/>
          <w:sz w:val="20"/>
          <w:szCs w:val="20"/>
          <w:lang w:val="es-BO" w:eastAsia="es-BO"/>
        </w:rPr>
        <w:t xml:space="preserve">de hormigón armado </w:t>
      </w:r>
      <w:r w:rsidRPr="00C00F73">
        <w:rPr>
          <w:rFonts w:asciiTheme="minorHAnsi" w:hAnsiTheme="minorHAnsi" w:cstheme="minorHAnsi"/>
          <w:b w:val="0"/>
          <w:sz w:val="20"/>
          <w:szCs w:val="20"/>
          <w:lang w:val="es-BO" w:eastAsia="es-BO"/>
        </w:rPr>
        <w:t>y del propio muro. Para ello deberá contar con cemento portland que cumpla con la resistencia solicitada, arena, piedra, arena fina, grava, gravilla, madera de encofrado, acero estructural, alambre de amarre, clavos, ladrillo gambote de 18 huecos en la cantidad requerida, alquitrán, polietileno, impermeabilizante sika 1</w:t>
      </w:r>
      <w:r>
        <w:rPr>
          <w:rFonts w:asciiTheme="minorHAnsi" w:hAnsiTheme="minorHAnsi" w:cstheme="minorHAnsi"/>
          <w:b w:val="0"/>
          <w:sz w:val="20"/>
          <w:szCs w:val="20"/>
          <w:lang w:val="es-BO" w:eastAsia="es-BO"/>
        </w:rPr>
        <w:t xml:space="preserve"> o similar</w:t>
      </w:r>
      <w:r w:rsidRPr="00C00F73">
        <w:rPr>
          <w:rFonts w:asciiTheme="minorHAnsi" w:hAnsiTheme="minorHAnsi" w:cstheme="minorHAnsi"/>
          <w:b w:val="0"/>
          <w:sz w:val="20"/>
          <w:szCs w:val="20"/>
          <w:lang w:val="es-BO" w:eastAsia="es-BO"/>
        </w:rPr>
        <w:t xml:space="preserve">, </w:t>
      </w:r>
      <w:r>
        <w:rPr>
          <w:rFonts w:asciiTheme="minorHAnsi" w:hAnsiTheme="minorHAnsi" w:cstheme="minorHAnsi"/>
          <w:b w:val="0"/>
          <w:sz w:val="20"/>
          <w:szCs w:val="20"/>
          <w:lang w:val="es-BO" w:eastAsia="es-BO"/>
        </w:rPr>
        <w:t>perfil de sección angular, fierro corrugado</w:t>
      </w:r>
      <w:r w:rsidR="00BD5CED">
        <w:rPr>
          <w:rFonts w:asciiTheme="minorHAnsi" w:hAnsiTheme="minorHAnsi" w:cstheme="minorHAnsi"/>
          <w:b w:val="0"/>
          <w:sz w:val="20"/>
          <w:szCs w:val="20"/>
          <w:lang w:val="es-BO" w:eastAsia="es-BO"/>
        </w:rPr>
        <w:t>,</w:t>
      </w:r>
      <w:r>
        <w:rPr>
          <w:rFonts w:asciiTheme="minorHAnsi" w:hAnsiTheme="minorHAnsi" w:cstheme="minorHAnsi"/>
          <w:b w:val="0"/>
          <w:sz w:val="20"/>
          <w:szCs w:val="20"/>
          <w:lang w:val="es-BO" w:eastAsia="es-BO"/>
        </w:rPr>
        <w:t xml:space="preserve"> malla olímpica galvanizada para las rejillas de ventilación</w:t>
      </w:r>
      <w:r w:rsidR="00B36AE7">
        <w:rPr>
          <w:rFonts w:asciiTheme="minorHAnsi" w:hAnsiTheme="minorHAnsi" w:cstheme="minorHAnsi"/>
          <w:b w:val="0"/>
          <w:sz w:val="20"/>
          <w:szCs w:val="20"/>
          <w:lang w:val="es-BO" w:eastAsia="es-BO"/>
        </w:rPr>
        <w:t>,</w:t>
      </w:r>
      <w:r w:rsidR="00BD5CED">
        <w:rPr>
          <w:rFonts w:asciiTheme="minorHAnsi" w:hAnsiTheme="minorHAnsi" w:cstheme="minorHAnsi"/>
          <w:b w:val="0"/>
          <w:sz w:val="20"/>
          <w:szCs w:val="20"/>
          <w:lang w:val="es-BO" w:eastAsia="es-BO"/>
        </w:rPr>
        <w:t xml:space="preserve"> </w:t>
      </w:r>
      <w:r w:rsidRPr="00C00F73">
        <w:rPr>
          <w:rFonts w:asciiTheme="minorHAnsi" w:hAnsiTheme="minorHAnsi" w:cstheme="minorHAnsi"/>
          <w:b w:val="0"/>
          <w:sz w:val="20"/>
          <w:szCs w:val="20"/>
          <w:lang w:val="es-BO" w:eastAsia="es-BO"/>
        </w:rPr>
        <w:t>mezcladoras</w:t>
      </w:r>
      <w:r w:rsidR="00BD5CED">
        <w:rPr>
          <w:rFonts w:asciiTheme="minorHAnsi" w:hAnsiTheme="minorHAnsi" w:cstheme="minorHAnsi"/>
          <w:b w:val="0"/>
          <w:sz w:val="20"/>
          <w:szCs w:val="20"/>
          <w:lang w:val="es-BO" w:eastAsia="es-BO"/>
        </w:rPr>
        <w:t>,</w:t>
      </w:r>
      <w:r w:rsidRPr="00C00F73">
        <w:rPr>
          <w:rFonts w:asciiTheme="minorHAnsi" w:hAnsiTheme="minorHAnsi" w:cstheme="minorHAnsi"/>
          <w:b w:val="0"/>
          <w:sz w:val="20"/>
          <w:szCs w:val="20"/>
          <w:lang w:val="es-BO" w:eastAsia="es-BO"/>
        </w:rPr>
        <w:t xml:space="preserve"> vibradoras</w:t>
      </w:r>
      <w:r w:rsidR="00BD5CED">
        <w:rPr>
          <w:rFonts w:asciiTheme="minorHAnsi" w:hAnsiTheme="minorHAnsi" w:cstheme="minorHAnsi"/>
          <w:b w:val="0"/>
          <w:sz w:val="20"/>
          <w:szCs w:val="20"/>
          <w:lang w:val="es-BO" w:eastAsia="es-BO"/>
        </w:rPr>
        <w:t xml:space="preserve"> y otros, sujetos a la aprobación por parte del Supervisor al inicio de la obra</w:t>
      </w:r>
      <w:r w:rsidRPr="006F01C1">
        <w:rPr>
          <w:rFonts w:asciiTheme="minorHAnsi" w:hAnsiTheme="minorHAnsi" w:cstheme="minorHAnsi"/>
          <w:sz w:val="22"/>
          <w:szCs w:val="22"/>
          <w:lang w:val="es-BO" w:eastAsia="es-BO"/>
        </w:rPr>
        <w:t xml:space="preserve">.  </w:t>
      </w:r>
    </w:p>
    <w:p w14:paraId="4CCC82B2" w14:textId="77777777" w:rsidR="00F53160" w:rsidRDefault="00F53160" w:rsidP="006058F6">
      <w:pPr>
        <w:pStyle w:val="Estilo1"/>
        <w:rPr>
          <w:rFonts w:asciiTheme="minorHAnsi" w:hAnsiTheme="minorHAnsi" w:cstheme="minorHAnsi"/>
          <w:sz w:val="22"/>
          <w:szCs w:val="22"/>
          <w:lang w:val="es-BO" w:eastAsia="es-BO"/>
        </w:rPr>
      </w:pPr>
    </w:p>
    <w:p w14:paraId="5CBED807" w14:textId="77777777" w:rsidR="006058F6" w:rsidRDefault="006058F6" w:rsidP="00743A8B">
      <w:pPr>
        <w:pStyle w:val="Estilo1"/>
        <w:numPr>
          <w:ilvl w:val="1"/>
          <w:numId w:val="41"/>
        </w:numPr>
        <w:ind w:left="357" w:hanging="357"/>
        <w:rPr>
          <w:rFonts w:asciiTheme="minorHAnsi" w:hAnsiTheme="minorHAnsi" w:cstheme="minorHAnsi"/>
          <w:sz w:val="20"/>
          <w:szCs w:val="20"/>
        </w:rPr>
      </w:pPr>
      <w:r>
        <w:rPr>
          <w:rFonts w:asciiTheme="minorHAnsi" w:hAnsiTheme="minorHAnsi" w:cstheme="minorHAnsi"/>
          <w:sz w:val="20"/>
          <w:szCs w:val="20"/>
        </w:rPr>
        <w:t>PROCEDIMIENTO PARA LA EJECUCIÓN</w:t>
      </w:r>
    </w:p>
    <w:p w14:paraId="20727DEE" w14:textId="77777777" w:rsidR="006058F6" w:rsidRPr="001F1072" w:rsidRDefault="006058F6" w:rsidP="006058F6">
      <w:pPr>
        <w:pStyle w:val="Estilo1"/>
        <w:rPr>
          <w:rFonts w:asciiTheme="minorHAnsi" w:hAnsiTheme="minorHAnsi" w:cstheme="minorHAnsi"/>
          <w:sz w:val="20"/>
          <w:szCs w:val="20"/>
        </w:rPr>
      </w:pPr>
    </w:p>
    <w:p w14:paraId="6355D0D3" w14:textId="77777777" w:rsidR="006058F6" w:rsidRDefault="006058F6" w:rsidP="006058F6">
      <w:pPr>
        <w:jc w:val="both"/>
        <w:rPr>
          <w:rFonts w:ascii="Calibri" w:hAnsi="Calibri" w:cs="Calibri"/>
          <w:bCs/>
          <w:sz w:val="20"/>
          <w:szCs w:val="20"/>
        </w:rPr>
      </w:pPr>
      <w:r w:rsidRPr="00C00F73">
        <w:rPr>
          <w:rFonts w:ascii="Calibri" w:hAnsi="Calibri" w:cs="Calibri"/>
          <w:bCs/>
          <w:sz w:val="20"/>
          <w:szCs w:val="20"/>
        </w:rPr>
        <w:t>Los cimientos y sobre cimientos para el muro perimetral serán construidos en hormigón ciclópeo, el cual será preparado empleando hormigón y piedras desplazadoras, cuyo volumen será establecido en los planos, especificaciones técnicas o por el Supervisor</w:t>
      </w:r>
      <w:r>
        <w:rPr>
          <w:rFonts w:ascii="Calibri" w:hAnsi="Calibri" w:cs="Calibri"/>
          <w:bCs/>
          <w:sz w:val="20"/>
          <w:szCs w:val="20"/>
        </w:rPr>
        <w:t xml:space="preserve"> e Obra</w:t>
      </w:r>
      <w:r w:rsidRPr="00C00F73">
        <w:rPr>
          <w:rFonts w:ascii="Calibri" w:hAnsi="Calibri" w:cs="Calibri"/>
          <w:bCs/>
          <w:sz w:val="20"/>
          <w:szCs w:val="20"/>
        </w:rPr>
        <w:t>, y en ningún caso será mayor al 33% del volumen total de la parte de trabajo en la cual dichas piedras deben ser colocadas.</w:t>
      </w:r>
    </w:p>
    <w:p w14:paraId="6E3925C9" w14:textId="77777777" w:rsidR="006058F6" w:rsidRPr="00C00F73" w:rsidRDefault="006058F6" w:rsidP="006058F6">
      <w:pPr>
        <w:jc w:val="both"/>
        <w:rPr>
          <w:rFonts w:ascii="Calibri" w:hAnsi="Calibri" w:cs="Calibri"/>
          <w:bCs/>
          <w:sz w:val="20"/>
          <w:szCs w:val="20"/>
        </w:rPr>
      </w:pPr>
    </w:p>
    <w:p w14:paraId="216B88E2" w14:textId="77777777" w:rsidR="006058F6" w:rsidRDefault="006058F6" w:rsidP="006058F6">
      <w:pPr>
        <w:jc w:val="both"/>
        <w:rPr>
          <w:rFonts w:ascii="Calibri" w:hAnsi="Calibri" w:cs="Calibri"/>
          <w:bCs/>
          <w:sz w:val="20"/>
          <w:szCs w:val="20"/>
        </w:rPr>
      </w:pPr>
      <w:r w:rsidRPr="00C00F73">
        <w:rPr>
          <w:rFonts w:ascii="Calibri" w:hAnsi="Calibri" w:cs="Calibri"/>
          <w:bCs/>
          <w:sz w:val="20"/>
          <w:szCs w:val="20"/>
        </w:rPr>
        <w:t>Las piedras desplazadoras deberán colocarse cuidadosamente sin dejarlas caer, ni lanzarlas, evitando daños al encofrado, debiendo distribuirse de modo que queden completamente envueltas por el hormigón, no tengan contacto con piedras adyacentes y no posibiliten la formación de vacíos.  Deberán quedar como mínimo, cinco centímetros apartadas de los encofrados.</w:t>
      </w:r>
    </w:p>
    <w:p w14:paraId="356EF921" w14:textId="77777777" w:rsidR="006058F6" w:rsidRPr="00C00F73" w:rsidRDefault="006058F6" w:rsidP="006058F6">
      <w:pPr>
        <w:jc w:val="both"/>
        <w:rPr>
          <w:rFonts w:ascii="Calibri" w:hAnsi="Calibri" w:cs="Calibri"/>
          <w:bCs/>
          <w:sz w:val="20"/>
          <w:szCs w:val="20"/>
        </w:rPr>
      </w:pPr>
    </w:p>
    <w:p w14:paraId="7D583536" w14:textId="77777777" w:rsidR="006058F6" w:rsidRDefault="006058F6" w:rsidP="006058F6">
      <w:pPr>
        <w:jc w:val="both"/>
        <w:rPr>
          <w:rFonts w:ascii="Calibri" w:hAnsi="Calibri" w:cs="Calibri"/>
          <w:bCs/>
          <w:sz w:val="20"/>
          <w:szCs w:val="20"/>
        </w:rPr>
      </w:pPr>
      <w:r w:rsidRPr="00C00F73">
        <w:rPr>
          <w:rFonts w:ascii="Calibri" w:hAnsi="Calibri" w:cs="Calibri"/>
          <w:bCs/>
          <w:sz w:val="20"/>
          <w:szCs w:val="20"/>
        </w:rPr>
        <w:t>Los cimientos para el cerramiento de ladrillo serán de 0,</w:t>
      </w:r>
      <w:r>
        <w:rPr>
          <w:rFonts w:ascii="Calibri" w:hAnsi="Calibri" w:cs="Calibri"/>
          <w:bCs/>
          <w:sz w:val="20"/>
          <w:szCs w:val="20"/>
        </w:rPr>
        <w:t>4</w:t>
      </w:r>
      <w:r w:rsidRPr="00C00F73">
        <w:rPr>
          <w:rFonts w:ascii="Calibri" w:hAnsi="Calibri" w:cs="Calibri"/>
          <w:bCs/>
          <w:sz w:val="20"/>
          <w:szCs w:val="20"/>
        </w:rPr>
        <w:t>0 m de ancho por 0,</w:t>
      </w:r>
      <w:r>
        <w:rPr>
          <w:rFonts w:ascii="Calibri" w:hAnsi="Calibri" w:cs="Calibri"/>
          <w:bCs/>
          <w:sz w:val="20"/>
          <w:szCs w:val="20"/>
        </w:rPr>
        <w:t>4</w:t>
      </w:r>
      <w:r w:rsidRPr="00C00F73">
        <w:rPr>
          <w:rFonts w:ascii="Calibri" w:hAnsi="Calibri" w:cs="Calibri"/>
          <w:bCs/>
          <w:sz w:val="20"/>
          <w:szCs w:val="20"/>
        </w:rPr>
        <w:t>0 m de altura, con un s</w:t>
      </w:r>
      <w:r>
        <w:rPr>
          <w:rFonts w:ascii="Calibri" w:hAnsi="Calibri" w:cs="Calibri"/>
          <w:bCs/>
          <w:sz w:val="20"/>
          <w:szCs w:val="20"/>
        </w:rPr>
        <w:t>obre cimiento por encima de 0,15</w:t>
      </w:r>
      <w:r w:rsidRPr="00C00F73">
        <w:rPr>
          <w:rFonts w:ascii="Calibri" w:hAnsi="Calibri" w:cs="Calibri"/>
          <w:bCs/>
          <w:sz w:val="20"/>
          <w:szCs w:val="20"/>
        </w:rPr>
        <w:t xml:space="preserve"> m de ancho por 0,30 m de altura como se indica en los planos constructivos. </w:t>
      </w:r>
    </w:p>
    <w:p w14:paraId="3BFE4ABC" w14:textId="77777777" w:rsidR="00F53160" w:rsidRDefault="00F53160" w:rsidP="006058F6">
      <w:pPr>
        <w:jc w:val="both"/>
        <w:rPr>
          <w:rFonts w:ascii="Calibri" w:hAnsi="Calibri" w:cs="Calibri"/>
          <w:bCs/>
          <w:sz w:val="20"/>
          <w:szCs w:val="20"/>
        </w:rPr>
      </w:pPr>
    </w:p>
    <w:p w14:paraId="2585DA5A" w14:textId="77777777" w:rsidR="006058F6" w:rsidRDefault="006058F6" w:rsidP="006058F6">
      <w:pPr>
        <w:jc w:val="both"/>
        <w:rPr>
          <w:rFonts w:ascii="Calibri" w:hAnsi="Calibri" w:cs="Calibri"/>
          <w:bCs/>
          <w:sz w:val="20"/>
          <w:szCs w:val="20"/>
        </w:rPr>
      </w:pPr>
      <w:r w:rsidRPr="00C00F73">
        <w:rPr>
          <w:rFonts w:ascii="Calibri" w:hAnsi="Calibri" w:cs="Calibri"/>
          <w:bCs/>
          <w:sz w:val="20"/>
          <w:szCs w:val="20"/>
        </w:rPr>
        <w:t>Se aplicarán aditivos en el hormigón para impermeabilizar los sobre cimientos, que consistirá en el empleo de hidrófugos o bloqueadores como el Sika 1</w:t>
      </w:r>
      <w:r>
        <w:rPr>
          <w:rFonts w:ascii="Calibri" w:hAnsi="Calibri" w:cs="Calibri"/>
          <w:bCs/>
          <w:sz w:val="20"/>
          <w:szCs w:val="20"/>
        </w:rPr>
        <w:t xml:space="preserve"> u otro de similares características</w:t>
      </w:r>
      <w:r w:rsidRPr="00C00F73">
        <w:rPr>
          <w:rFonts w:ascii="Calibri" w:hAnsi="Calibri" w:cs="Calibri"/>
          <w:bCs/>
          <w:sz w:val="20"/>
          <w:szCs w:val="20"/>
        </w:rPr>
        <w:t>, con una dosificación de 1 kg por bolsa de cemento (por cada 50 kg de cemento)</w:t>
      </w:r>
      <w:r>
        <w:rPr>
          <w:rFonts w:ascii="Calibri" w:hAnsi="Calibri" w:cs="Calibri"/>
          <w:bCs/>
          <w:sz w:val="20"/>
          <w:szCs w:val="20"/>
        </w:rPr>
        <w:t xml:space="preserve"> o en la proporción indicada por el fabricante</w:t>
      </w:r>
      <w:r w:rsidRPr="00C00F73">
        <w:rPr>
          <w:rFonts w:ascii="Calibri" w:hAnsi="Calibri" w:cs="Calibri"/>
          <w:bCs/>
          <w:sz w:val="20"/>
          <w:szCs w:val="20"/>
        </w:rPr>
        <w:t>.</w:t>
      </w:r>
    </w:p>
    <w:p w14:paraId="1B16702F" w14:textId="77777777" w:rsidR="006058F6" w:rsidRPr="00C00F73" w:rsidRDefault="006058F6" w:rsidP="006058F6">
      <w:pPr>
        <w:jc w:val="both"/>
        <w:rPr>
          <w:rFonts w:ascii="Calibri" w:hAnsi="Calibri" w:cs="Calibri"/>
          <w:bCs/>
          <w:sz w:val="20"/>
          <w:szCs w:val="20"/>
        </w:rPr>
      </w:pPr>
    </w:p>
    <w:p w14:paraId="46DA8B79" w14:textId="77777777" w:rsidR="006058F6" w:rsidRDefault="006058F6" w:rsidP="006058F6">
      <w:pPr>
        <w:jc w:val="both"/>
        <w:rPr>
          <w:rFonts w:ascii="Calibri" w:hAnsi="Calibri" w:cs="Calibri"/>
          <w:bCs/>
          <w:sz w:val="20"/>
          <w:szCs w:val="20"/>
        </w:rPr>
      </w:pPr>
      <w:r>
        <w:rPr>
          <w:rFonts w:ascii="Calibri" w:hAnsi="Calibri" w:cs="Calibri"/>
          <w:bCs/>
          <w:sz w:val="20"/>
          <w:szCs w:val="20"/>
        </w:rPr>
        <w:t>Por encima de</w:t>
      </w:r>
      <w:r w:rsidRPr="00C00F73">
        <w:rPr>
          <w:rFonts w:ascii="Calibri" w:hAnsi="Calibri" w:cs="Calibri"/>
          <w:bCs/>
          <w:sz w:val="20"/>
          <w:szCs w:val="20"/>
        </w:rPr>
        <w:t xml:space="preserve"> los sobre cimientos, se deberá aplicar la impermeabilización de los muros, con el objeto de evitar que el ascenso capilar del agua a través de los muros deteriore los mismos. Para ello, el Contratista deberá proporcionar todos los materiales, herramientas y equipo necesarios para la ejecución de este ítem. En el trabajo de impermeabilización se emplearán alquitrán o pintura bituminosa, polietileno de 200 micrones, </w:t>
      </w:r>
      <w:r w:rsidRPr="00C00F73">
        <w:rPr>
          <w:rFonts w:ascii="Calibri" w:hAnsi="Calibri" w:cs="Calibri"/>
          <w:bCs/>
          <w:sz w:val="20"/>
          <w:szCs w:val="20"/>
        </w:rPr>
        <w:lastRenderedPageBreak/>
        <w:t>cartón asfáltico, lamiplast y otros materiales impermeabilizantes que existen en el mercado, previa aprobación del Supervisor de Obra.</w:t>
      </w:r>
    </w:p>
    <w:p w14:paraId="492576F9" w14:textId="77777777" w:rsidR="006058F6" w:rsidRPr="00C00F73" w:rsidRDefault="006058F6" w:rsidP="006058F6">
      <w:pPr>
        <w:jc w:val="both"/>
        <w:rPr>
          <w:rFonts w:ascii="Calibri" w:hAnsi="Calibri" w:cs="Calibri"/>
          <w:bCs/>
          <w:sz w:val="20"/>
          <w:szCs w:val="20"/>
        </w:rPr>
      </w:pPr>
    </w:p>
    <w:p w14:paraId="3D521C61" w14:textId="77777777" w:rsidR="006058F6" w:rsidRDefault="006058F6" w:rsidP="006058F6">
      <w:pPr>
        <w:jc w:val="both"/>
        <w:rPr>
          <w:rFonts w:ascii="Calibri" w:hAnsi="Calibri" w:cs="Calibri"/>
          <w:bCs/>
          <w:sz w:val="20"/>
          <w:szCs w:val="20"/>
        </w:rPr>
      </w:pPr>
      <w:r w:rsidRPr="00C00F73">
        <w:rPr>
          <w:rFonts w:ascii="Calibri" w:hAnsi="Calibri" w:cs="Calibri"/>
          <w:bCs/>
          <w:sz w:val="20"/>
          <w:szCs w:val="20"/>
        </w:rPr>
        <w:t xml:space="preserve">El polietileno deberá tener un ancho mayor en 2 cm. al de los sobre cimientos, extendiéndolo a lo largo de toda la superficie y será colocado sobre una primera capa de alquitrán diluido o pintura bituminosa o una capa de alquitrán mezclado con arena fina, una vez se seque y limpie la superficie del sobre cimiento. Los traslapes longitudinales no deberán ser menores a 10 cm. </w:t>
      </w:r>
    </w:p>
    <w:p w14:paraId="12177AA0" w14:textId="77777777" w:rsidR="006058F6" w:rsidRPr="00C00F73" w:rsidRDefault="006058F6" w:rsidP="006058F6">
      <w:pPr>
        <w:jc w:val="both"/>
        <w:rPr>
          <w:rFonts w:ascii="Calibri" w:hAnsi="Calibri" w:cs="Calibri"/>
          <w:bCs/>
          <w:sz w:val="20"/>
          <w:szCs w:val="20"/>
        </w:rPr>
      </w:pPr>
    </w:p>
    <w:p w14:paraId="29C8073F" w14:textId="77777777" w:rsidR="004531A8" w:rsidRDefault="006058F6" w:rsidP="004531A8">
      <w:pPr>
        <w:jc w:val="both"/>
        <w:rPr>
          <w:rFonts w:ascii="Calibri" w:hAnsi="Calibri" w:cs="Calibri"/>
          <w:bCs/>
          <w:sz w:val="20"/>
          <w:szCs w:val="20"/>
        </w:rPr>
      </w:pPr>
      <w:r w:rsidRPr="00C00F73">
        <w:rPr>
          <w:rFonts w:ascii="Calibri" w:hAnsi="Calibri" w:cs="Calibri"/>
          <w:bCs/>
          <w:sz w:val="20"/>
          <w:szCs w:val="20"/>
        </w:rPr>
        <w:t xml:space="preserve">Posteriormente se colocará una capa de mortero de cemento para comenzar con la primera hilada de ladrillos que conforman los muros. Éstos serán de ladrillo gambote de 18 huecos con un aparejo tipo soguilla, de dimensiones y anchos determinados en los planos respectivos. </w:t>
      </w:r>
      <w:r w:rsidR="004531A8" w:rsidRPr="00C00F73">
        <w:rPr>
          <w:rFonts w:ascii="Calibri" w:hAnsi="Calibri" w:cs="Calibri"/>
          <w:bCs/>
          <w:sz w:val="20"/>
          <w:szCs w:val="20"/>
        </w:rPr>
        <w:t xml:space="preserve">La altura mampostería de ladrillo será </w:t>
      </w:r>
      <w:r w:rsidR="004531A8">
        <w:rPr>
          <w:rFonts w:ascii="Calibri" w:hAnsi="Calibri" w:cs="Calibri"/>
          <w:bCs/>
          <w:sz w:val="20"/>
          <w:szCs w:val="20"/>
        </w:rPr>
        <w:t>como mínimo de</w:t>
      </w:r>
      <w:r w:rsidR="004531A8" w:rsidRPr="00C00F73">
        <w:rPr>
          <w:rFonts w:ascii="Calibri" w:hAnsi="Calibri" w:cs="Calibri"/>
          <w:bCs/>
          <w:sz w:val="20"/>
          <w:szCs w:val="20"/>
        </w:rPr>
        <w:t xml:space="preserve"> 2,50 m</w:t>
      </w:r>
      <w:r w:rsidR="004531A8">
        <w:rPr>
          <w:rFonts w:ascii="Calibri" w:hAnsi="Calibri" w:cs="Calibri"/>
          <w:bCs/>
          <w:sz w:val="20"/>
          <w:szCs w:val="20"/>
        </w:rPr>
        <w:t>, como se muestran en los planos adjuntos</w:t>
      </w:r>
      <w:r w:rsidR="004531A8" w:rsidRPr="00C00F73">
        <w:rPr>
          <w:rFonts w:ascii="Calibri" w:hAnsi="Calibri" w:cs="Calibri"/>
          <w:bCs/>
          <w:sz w:val="20"/>
          <w:szCs w:val="20"/>
        </w:rPr>
        <w:t xml:space="preserve">. </w:t>
      </w:r>
    </w:p>
    <w:p w14:paraId="79CABB6C" w14:textId="77777777" w:rsidR="00AC7036" w:rsidRDefault="00AC7036" w:rsidP="006058F6">
      <w:pPr>
        <w:jc w:val="both"/>
        <w:rPr>
          <w:rFonts w:ascii="Calibri" w:hAnsi="Calibri" w:cs="Calibri"/>
          <w:bCs/>
          <w:sz w:val="20"/>
          <w:szCs w:val="20"/>
        </w:rPr>
      </w:pPr>
    </w:p>
    <w:p w14:paraId="71851FA2" w14:textId="77777777" w:rsidR="006058F6" w:rsidRDefault="006058F6" w:rsidP="006058F6">
      <w:pPr>
        <w:jc w:val="both"/>
        <w:rPr>
          <w:rFonts w:ascii="Calibri" w:hAnsi="Calibri" w:cs="Calibri"/>
          <w:bCs/>
          <w:sz w:val="20"/>
          <w:szCs w:val="20"/>
        </w:rPr>
      </w:pPr>
      <w:r w:rsidRPr="00C00F73">
        <w:rPr>
          <w:rFonts w:ascii="Calibri" w:hAnsi="Calibri" w:cs="Calibri"/>
          <w:bCs/>
          <w:sz w:val="20"/>
          <w:szCs w:val="20"/>
        </w:rPr>
        <w:t>Los ladrillos serán de dimensiones comerciales, los cuales deberán ser de buena calidad y toda partida deberá merecer la aprobación del Supervisor de Obra. Deberán estar bien cocidos, emitiendo al golpe un sonido metálico. Deberán tener un color uniforme y estarán libres de cualquier rajadura o desportilladura.</w:t>
      </w:r>
    </w:p>
    <w:p w14:paraId="1B1B7E5E" w14:textId="77777777" w:rsidR="006058F6" w:rsidRPr="00C00F73" w:rsidRDefault="006058F6" w:rsidP="006058F6">
      <w:pPr>
        <w:jc w:val="both"/>
        <w:rPr>
          <w:rFonts w:ascii="Calibri" w:hAnsi="Calibri" w:cs="Calibri"/>
          <w:bCs/>
          <w:sz w:val="20"/>
          <w:szCs w:val="20"/>
        </w:rPr>
      </w:pPr>
    </w:p>
    <w:p w14:paraId="08CBA103" w14:textId="77777777" w:rsidR="006058F6" w:rsidRDefault="006058F6" w:rsidP="006058F6">
      <w:pPr>
        <w:jc w:val="both"/>
        <w:rPr>
          <w:rFonts w:ascii="Calibri" w:hAnsi="Calibri" w:cs="Calibri"/>
          <w:bCs/>
          <w:sz w:val="20"/>
          <w:szCs w:val="20"/>
        </w:rPr>
      </w:pPr>
      <w:r w:rsidRPr="00C00F73">
        <w:rPr>
          <w:rFonts w:ascii="Calibri" w:hAnsi="Calibri" w:cs="Calibri"/>
          <w:bCs/>
          <w:sz w:val="20"/>
          <w:szCs w:val="20"/>
        </w:rPr>
        <w:t>El mortero será preparado con cemento Pórtland y arena fina para una mejor adherencia en la proporción 1: 4, con un contenido mínimo de cemento de 340 kilogramos por metro cúbico de mortero. Se rechazará todo mortero que tenga treinta minutos o más, a partir del momento de mezclado.</w:t>
      </w:r>
    </w:p>
    <w:p w14:paraId="06ECA0CC" w14:textId="77777777" w:rsidR="006058F6" w:rsidRPr="00C00F73" w:rsidRDefault="006058F6" w:rsidP="006058F6">
      <w:pPr>
        <w:jc w:val="both"/>
        <w:rPr>
          <w:rFonts w:ascii="Calibri" w:hAnsi="Calibri" w:cs="Calibri"/>
          <w:bCs/>
          <w:sz w:val="20"/>
          <w:szCs w:val="20"/>
        </w:rPr>
      </w:pPr>
    </w:p>
    <w:p w14:paraId="3EE16822" w14:textId="77777777" w:rsidR="006058F6" w:rsidRDefault="006058F6" w:rsidP="006058F6">
      <w:pPr>
        <w:jc w:val="both"/>
        <w:rPr>
          <w:rFonts w:ascii="Calibri" w:hAnsi="Calibri" w:cs="Calibri"/>
          <w:bCs/>
          <w:sz w:val="20"/>
          <w:szCs w:val="20"/>
        </w:rPr>
      </w:pPr>
      <w:r w:rsidRPr="00C00F73">
        <w:rPr>
          <w:rFonts w:ascii="Calibri" w:hAnsi="Calibri" w:cs="Calibri"/>
          <w:bCs/>
          <w:sz w:val="20"/>
          <w:szCs w:val="20"/>
        </w:rPr>
        <w:t>Los ladrillos se mojarán abundantemente antes de su colocación e igualmente antes de la aplicación del mortero sobre ellos, colocándose en hiladas perfectamente horizontales y a plomada.</w:t>
      </w:r>
    </w:p>
    <w:p w14:paraId="6864B8C4" w14:textId="77777777" w:rsidR="00AC7036" w:rsidRDefault="00AC7036" w:rsidP="006058F6">
      <w:pPr>
        <w:jc w:val="both"/>
        <w:rPr>
          <w:rFonts w:ascii="Calibri" w:hAnsi="Calibri" w:cs="Calibri"/>
          <w:bCs/>
          <w:sz w:val="20"/>
          <w:szCs w:val="20"/>
        </w:rPr>
      </w:pPr>
    </w:p>
    <w:p w14:paraId="7B111DED" w14:textId="77777777" w:rsidR="006058F6" w:rsidRDefault="006058F6" w:rsidP="006058F6">
      <w:pPr>
        <w:jc w:val="both"/>
        <w:rPr>
          <w:rFonts w:ascii="Calibri" w:hAnsi="Calibri" w:cs="Calibri"/>
          <w:bCs/>
          <w:sz w:val="20"/>
          <w:szCs w:val="20"/>
        </w:rPr>
      </w:pPr>
      <w:r w:rsidRPr="00C00F73">
        <w:rPr>
          <w:rFonts w:ascii="Calibri" w:hAnsi="Calibri" w:cs="Calibri"/>
          <w:bCs/>
          <w:sz w:val="20"/>
          <w:szCs w:val="20"/>
        </w:rPr>
        <w:t xml:space="preserve">El espesor de las juntas de mortero tanto vertical como horizontal deberá ser de 2,00 cm. Los ladrillos deberán tener una trabazón adecuada en las hiladas sucesivas, de tal manera de evitar </w:t>
      </w:r>
      <w:r w:rsidR="00EF3D3D" w:rsidRPr="00C00F73">
        <w:rPr>
          <w:rFonts w:ascii="Calibri" w:hAnsi="Calibri" w:cs="Calibri"/>
          <w:bCs/>
          <w:sz w:val="20"/>
          <w:szCs w:val="20"/>
        </w:rPr>
        <w:t>la continuidad</w:t>
      </w:r>
      <w:r w:rsidRPr="00C00F73">
        <w:rPr>
          <w:rFonts w:ascii="Calibri" w:hAnsi="Calibri" w:cs="Calibri"/>
          <w:bCs/>
          <w:sz w:val="20"/>
          <w:szCs w:val="20"/>
        </w:rPr>
        <w:t xml:space="preserve"> de las juntas verticales.</w:t>
      </w:r>
    </w:p>
    <w:p w14:paraId="5AB60E6C" w14:textId="77777777" w:rsidR="006058F6" w:rsidRPr="00C00F73" w:rsidRDefault="006058F6" w:rsidP="006058F6">
      <w:pPr>
        <w:jc w:val="both"/>
        <w:rPr>
          <w:rFonts w:ascii="Calibri" w:hAnsi="Calibri" w:cs="Calibri"/>
          <w:bCs/>
          <w:sz w:val="20"/>
          <w:szCs w:val="20"/>
        </w:rPr>
      </w:pPr>
    </w:p>
    <w:p w14:paraId="155432DB" w14:textId="77777777" w:rsidR="006058F6" w:rsidRDefault="00CF2886" w:rsidP="006058F6">
      <w:pPr>
        <w:jc w:val="both"/>
        <w:rPr>
          <w:rFonts w:ascii="Calibri" w:hAnsi="Calibri" w:cs="Calibri"/>
          <w:bCs/>
          <w:sz w:val="20"/>
          <w:szCs w:val="20"/>
        </w:rPr>
      </w:pPr>
      <w:r>
        <w:rPr>
          <w:rFonts w:ascii="Calibri" w:hAnsi="Calibri" w:cs="Calibri"/>
          <w:bCs/>
          <w:sz w:val="20"/>
          <w:szCs w:val="20"/>
        </w:rPr>
        <w:t>El cerramiento de ladrillo</w:t>
      </w:r>
      <w:r w:rsidR="006058F6" w:rsidRPr="00C00F73">
        <w:rPr>
          <w:rFonts w:ascii="Calibri" w:hAnsi="Calibri" w:cs="Calibri"/>
          <w:bCs/>
          <w:sz w:val="20"/>
          <w:szCs w:val="20"/>
        </w:rPr>
        <w:t xml:space="preserve"> deberá </w:t>
      </w:r>
      <w:r>
        <w:rPr>
          <w:rFonts w:ascii="Calibri" w:hAnsi="Calibri" w:cs="Calibri"/>
          <w:bCs/>
          <w:sz w:val="20"/>
          <w:szCs w:val="20"/>
        </w:rPr>
        <w:t>contar con</w:t>
      </w:r>
      <w:r w:rsidR="006058F6" w:rsidRPr="00C00F73">
        <w:rPr>
          <w:rFonts w:ascii="Calibri" w:hAnsi="Calibri" w:cs="Calibri"/>
          <w:bCs/>
          <w:sz w:val="20"/>
          <w:szCs w:val="20"/>
        </w:rPr>
        <w:t xml:space="preserve"> botaguas de </w:t>
      </w:r>
      <w:r>
        <w:rPr>
          <w:rFonts w:ascii="Calibri" w:hAnsi="Calibri" w:cs="Calibri"/>
          <w:bCs/>
          <w:sz w:val="20"/>
          <w:szCs w:val="20"/>
        </w:rPr>
        <w:t>hormigón armado en la parte inferior de las rejillas de ventilación</w:t>
      </w:r>
      <w:r w:rsidR="004531A8">
        <w:rPr>
          <w:rFonts w:ascii="Calibri" w:hAnsi="Calibri" w:cs="Calibri"/>
          <w:bCs/>
          <w:sz w:val="20"/>
          <w:szCs w:val="20"/>
        </w:rPr>
        <w:t xml:space="preserve">, </w:t>
      </w:r>
      <w:r w:rsidR="006058F6" w:rsidRPr="00C00F73">
        <w:rPr>
          <w:rFonts w:ascii="Calibri" w:hAnsi="Calibri" w:cs="Calibri"/>
          <w:bCs/>
          <w:sz w:val="20"/>
          <w:szCs w:val="20"/>
        </w:rPr>
        <w:t>de acuerdo a las dimensiones y diseño determinados en los planos de construcción y/o instrucciones del Supervisor de Obra.</w:t>
      </w:r>
    </w:p>
    <w:p w14:paraId="5A2FCB6E" w14:textId="77777777" w:rsidR="004531A8" w:rsidRPr="00C00F73" w:rsidRDefault="004531A8" w:rsidP="006058F6">
      <w:pPr>
        <w:jc w:val="both"/>
        <w:rPr>
          <w:rFonts w:ascii="Calibri" w:hAnsi="Calibri" w:cs="Calibri"/>
          <w:bCs/>
          <w:sz w:val="20"/>
          <w:szCs w:val="20"/>
        </w:rPr>
      </w:pPr>
    </w:p>
    <w:p w14:paraId="769C2CED" w14:textId="77777777" w:rsidR="006058F6" w:rsidRDefault="006058F6" w:rsidP="006058F6">
      <w:pPr>
        <w:jc w:val="both"/>
        <w:rPr>
          <w:rFonts w:ascii="Calibri" w:hAnsi="Calibri" w:cs="Calibri"/>
          <w:bCs/>
          <w:sz w:val="20"/>
          <w:szCs w:val="20"/>
        </w:rPr>
      </w:pPr>
      <w:r w:rsidRPr="00C00F73">
        <w:rPr>
          <w:rFonts w:ascii="Calibri" w:hAnsi="Calibri" w:cs="Calibri"/>
          <w:bCs/>
          <w:sz w:val="20"/>
          <w:szCs w:val="20"/>
        </w:rPr>
        <w:t xml:space="preserve">El cerramiento contará con columnas de hormigón armado para brindar estabilidad a la estructura, así como </w:t>
      </w:r>
      <w:r w:rsidR="00EF3D3D" w:rsidRPr="00C00F73">
        <w:rPr>
          <w:rFonts w:ascii="Calibri" w:hAnsi="Calibri" w:cs="Calibri"/>
          <w:bCs/>
          <w:sz w:val="20"/>
          <w:szCs w:val="20"/>
        </w:rPr>
        <w:t>para soportar</w:t>
      </w:r>
      <w:r w:rsidRPr="00C00F73">
        <w:rPr>
          <w:rFonts w:ascii="Calibri" w:hAnsi="Calibri" w:cs="Calibri"/>
          <w:bCs/>
          <w:sz w:val="20"/>
          <w:szCs w:val="20"/>
        </w:rPr>
        <w:t xml:space="preserve"> los portones de ingreso. Las columnas serán de sección cuadrada de </w:t>
      </w:r>
      <w:r w:rsidR="003B3604">
        <w:rPr>
          <w:rFonts w:ascii="Calibri" w:hAnsi="Calibri" w:cs="Calibri"/>
          <w:bCs/>
          <w:sz w:val="20"/>
          <w:szCs w:val="20"/>
        </w:rPr>
        <w:t>las dimensiones señaladas en los planos adjuntos,</w:t>
      </w:r>
      <w:r w:rsidRPr="00C00F73">
        <w:rPr>
          <w:rFonts w:ascii="Calibri" w:hAnsi="Calibri" w:cs="Calibri"/>
          <w:bCs/>
          <w:sz w:val="20"/>
          <w:szCs w:val="20"/>
        </w:rPr>
        <w:t xml:space="preserve"> con cuatro fierros de refuerzo de acero corrugado de ½” (13 mm) anclados a los cimientos del cerramiento y estribos de ¼” (6 mm) colocados cada 15 cm tal como se muestra en los planos constructivos.</w:t>
      </w:r>
      <w:r w:rsidR="00CF2886">
        <w:rPr>
          <w:rFonts w:ascii="Calibri" w:hAnsi="Calibri" w:cs="Calibri"/>
          <w:bCs/>
          <w:sz w:val="20"/>
          <w:szCs w:val="20"/>
        </w:rPr>
        <w:t xml:space="preserve"> De igual manera el cerramiento contará con una viga cadena de las dimensiones y refuerzo de acero detallados en los planos </w:t>
      </w:r>
      <w:r w:rsidR="003B3604">
        <w:rPr>
          <w:rFonts w:ascii="Calibri" w:hAnsi="Calibri" w:cs="Calibri"/>
          <w:bCs/>
          <w:sz w:val="20"/>
          <w:szCs w:val="20"/>
        </w:rPr>
        <w:t>correspondientes</w:t>
      </w:r>
      <w:r w:rsidR="00CF2886">
        <w:rPr>
          <w:rFonts w:ascii="Calibri" w:hAnsi="Calibri" w:cs="Calibri"/>
          <w:bCs/>
          <w:sz w:val="20"/>
          <w:szCs w:val="20"/>
        </w:rPr>
        <w:t>.</w:t>
      </w:r>
    </w:p>
    <w:p w14:paraId="60746480" w14:textId="77777777" w:rsidR="006058F6" w:rsidRPr="00F10BFE" w:rsidRDefault="006058F6" w:rsidP="006058F6">
      <w:pPr>
        <w:jc w:val="both"/>
        <w:rPr>
          <w:rFonts w:ascii="Calibri" w:hAnsi="Calibri" w:cs="Calibri"/>
          <w:bCs/>
          <w:sz w:val="20"/>
          <w:szCs w:val="20"/>
        </w:rPr>
      </w:pPr>
    </w:p>
    <w:p w14:paraId="6C406B9F" w14:textId="77777777" w:rsidR="006058F6" w:rsidRDefault="006058F6" w:rsidP="006058F6">
      <w:pPr>
        <w:pStyle w:val="Estilo1"/>
        <w:rPr>
          <w:rFonts w:ascii="Calibri" w:eastAsia="Times New Roman" w:hAnsi="Calibri" w:cs="Calibri"/>
          <w:b w:val="0"/>
          <w:bCs/>
          <w:sz w:val="20"/>
          <w:szCs w:val="20"/>
          <w:lang w:val="es-ES"/>
        </w:rPr>
      </w:pPr>
      <w:r w:rsidRPr="00F10BFE">
        <w:rPr>
          <w:rFonts w:ascii="Calibri" w:hAnsi="Calibri" w:cs="Calibri"/>
          <w:b w:val="0"/>
          <w:bCs/>
          <w:sz w:val="20"/>
          <w:szCs w:val="20"/>
        </w:rPr>
        <w:t xml:space="preserve">El muro perimetral </w:t>
      </w:r>
      <w:r w:rsidR="00CF2886">
        <w:rPr>
          <w:rFonts w:ascii="Calibri" w:hAnsi="Calibri" w:cs="Calibri"/>
          <w:b w:val="0"/>
          <w:bCs/>
          <w:sz w:val="20"/>
          <w:szCs w:val="20"/>
        </w:rPr>
        <w:t xml:space="preserve">contará </w:t>
      </w:r>
      <w:r w:rsidR="003D566B">
        <w:rPr>
          <w:rFonts w:ascii="Calibri" w:hAnsi="Calibri" w:cs="Calibri"/>
          <w:b w:val="0"/>
          <w:bCs/>
          <w:sz w:val="20"/>
          <w:szCs w:val="20"/>
        </w:rPr>
        <w:t xml:space="preserve">también </w:t>
      </w:r>
      <w:r w:rsidR="00CF2886">
        <w:rPr>
          <w:rFonts w:ascii="Calibri" w:hAnsi="Calibri" w:cs="Calibri"/>
          <w:b w:val="0"/>
          <w:bCs/>
          <w:sz w:val="20"/>
          <w:szCs w:val="20"/>
        </w:rPr>
        <w:t xml:space="preserve">con rejillas para ventilación como se detalla en los planos constructivos, fabricado con marcos de perfil </w:t>
      </w:r>
      <w:r w:rsidR="00CF2886" w:rsidRPr="00CF2886">
        <w:rPr>
          <w:rFonts w:ascii="Calibri" w:eastAsia="Times New Roman" w:hAnsi="Calibri" w:cs="Calibri"/>
          <w:b w:val="0"/>
          <w:bCs/>
          <w:sz w:val="20"/>
          <w:szCs w:val="20"/>
          <w:lang w:val="es-ES"/>
        </w:rPr>
        <w:t>de acero A36 de sección angular, fierro corrugado y alambre galvanizado de 5 cm x 5 cm, BWG. 12, de alta resistencia a la corrosión con 260 a 245 gr/m2 de zinc, de bajo contenido carbono según norma ASTM 641.</w:t>
      </w:r>
    </w:p>
    <w:p w14:paraId="7E6DACE4" w14:textId="77777777" w:rsidR="003B3604" w:rsidRDefault="003B3604" w:rsidP="006058F6">
      <w:pPr>
        <w:pStyle w:val="Estilo1"/>
        <w:rPr>
          <w:rFonts w:ascii="Calibri" w:eastAsia="Times New Roman" w:hAnsi="Calibri" w:cs="Calibri"/>
          <w:b w:val="0"/>
          <w:bCs/>
          <w:sz w:val="20"/>
          <w:szCs w:val="20"/>
          <w:lang w:val="es-ES"/>
        </w:rPr>
      </w:pPr>
    </w:p>
    <w:p w14:paraId="508EAA07" w14:textId="77777777" w:rsidR="006058F6" w:rsidRDefault="006058F6" w:rsidP="00743A8B">
      <w:pPr>
        <w:pStyle w:val="Estilo1"/>
        <w:numPr>
          <w:ilvl w:val="1"/>
          <w:numId w:val="41"/>
        </w:numPr>
        <w:ind w:left="357" w:hanging="357"/>
        <w:rPr>
          <w:rFonts w:asciiTheme="minorHAnsi" w:hAnsiTheme="minorHAnsi" w:cstheme="minorHAnsi"/>
          <w:sz w:val="20"/>
          <w:szCs w:val="20"/>
        </w:rPr>
      </w:pPr>
      <w:r w:rsidRPr="00F10BFE">
        <w:rPr>
          <w:rFonts w:asciiTheme="minorHAnsi" w:hAnsiTheme="minorHAnsi" w:cstheme="minorHAnsi"/>
          <w:sz w:val="20"/>
          <w:szCs w:val="20"/>
        </w:rPr>
        <w:lastRenderedPageBreak/>
        <w:t>MEDIDAS DE MITIGACION AMBIENTAL</w:t>
      </w:r>
    </w:p>
    <w:p w14:paraId="0C1DAA7C" w14:textId="77777777" w:rsidR="006058F6" w:rsidRPr="00F10BFE" w:rsidRDefault="006058F6" w:rsidP="006058F6">
      <w:pPr>
        <w:pStyle w:val="Estilo1"/>
        <w:rPr>
          <w:rFonts w:asciiTheme="minorHAnsi" w:hAnsiTheme="minorHAnsi" w:cstheme="minorHAnsi"/>
          <w:sz w:val="20"/>
          <w:szCs w:val="20"/>
        </w:rPr>
      </w:pPr>
    </w:p>
    <w:p w14:paraId="692205A6" w14:textId="77777777" w:rsidR="006058F6" w:rsidRPr="00920A4F" w:rsidRDefault="006058F6" w:rsidP="006058F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593FB0C2" w14:textId="77777777" w:rsidR="006058F6" w:rsidRPr="00920A4F" w:rsidRDefault="006058F6" w:rsidP="006058F6">
      <w:pPr>
        <w:contextualSpacing/>
        <w:jc w:val="both"/>
        <w:rPr>
          <w:rFonts w:asciiTheme="minorHAnsi" w:hAnsiTheme="minorHAnsi" w:cstheme="minorHAnsi"/>
          <w:kern w:val="28"/>
          <w:sz w:val="20"/>
          <w:szCs w:val="20"/>
        </w:rPr>
      </w:pPr>
    </w:p>
    <w:p w14:paraId="7B6CDB30" w14:textId="77777777" w:rsidR="006058F6" w:rsidRPr="00920A4F" w:rsidRDefault="006058F6" w:rsidP="006058F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1A21C30A" w14:textId="77777777" w:rsidR="006058F6" w:rsidRPr="00920A4F" w:rsidRDefault="006058F6" w:rsidP="006058F6">
      <w:pPr>
        <w:contextualSpacing/>
        <w:jc w:val="both"/>
        <w:rPr>
          <w:rFonts w:asciiTheme="minorHAnsi" w:hAnsiTheme="minorHAnsi" w:cstheme="minorHAnsi"/>
          <w:kern w:val="28"/>
          <w:sz w:val="20"/>
          <w:szCs w:val="20"/>
        </w:rPr>
      </w:pPr>
    </w:p>
    <w:p w14:paraId="1C442130" w14:textId="77777777" w:rsidR="006058F6" w:rsidRPr="00920A4F" w:rsidRDefault="006058F6" w:rsidP="006058F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7CB9FE02" w14:textId="77777777" w:rsidR="006058F6" w:rsidRPr="00920A4F" w:rsidRDefault="006058F6" w:rsidP="006058F6">
      <w:pPr>
        <w:contextualSpacing/>
        <w:jc w:val="both"/>
        <w:rPr>
          <w:rFonts w:asciiTheme="minorHAnsi" w:hAnsiTheme="minorHAnsi" w:cstheme="minorHAnsi"/>
          <w:kern w:val="28"/>
          <w:sz w:val="20"/>
          <w:szCs w:val="20"/>
        </w:rPr>
      </w:pPr>
    </w:p>
    <w:p w14:paraId="06528F30" w14:textId="77777777" w:rsidR="006058F6" w:rsidRDefault="006058F6" w:rsidP="006058F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14:paraId="284BCCAD" w14:textId="77777777" w:rsidR="006058F6" w:rsidRDefault="006058F6" w:rsidP="006058F6">
      <w:pPr>
        <w:contextualSpacing/>
        <w:jc w:val="both"/>
        <w:rPr>
          <w:rFonts w:asciiTheme="minorHAnsi" w:hAnsiTheme="minorHAnsi" w:cstheme="minorHAnsi"/>
          <w:kern w:val="28"/>
          <w:sz w:val="20"/>
          <w:szCs w:val="20"/>
        </w:rPr>
      </w:pPr>
    </w:p>
    <w:p w14:paraId="7EF7D113" w14:textId="77777777" w:rsidR="006058F6" w:rsidRDefault="006058F6" w:rsidP="00743A8B">
      <w:pPr>
        <w:pStyle w:val="Estilo1"/>
        <w:numPr>
          <w:ilvl w:val="1"/>
          <w:numId w:val="41"/>
        </w:numPr>
        <w:ind w:left="357" w:hanging="357"/>
        <w:rPr>
          <w:rFonts w:asciiTheme="minorHAnsi" w:hAnsiTheme="minorHAnsi" w:cstheme="minorHAnsi"/>
          <w:sz w:val="20"/>
          <w:szCs w:val="20"/>
        </w:rPr>
      </w:pPr>
      <w:r w:rsidRPr="00920A4F">
        <w:rPr>
          <w:rFonts w:asciiTheme="minorHAnsi" w:hAnsiTheme="minorHAnsi" w:cstheme="minorHAnsi"/>
          <w:sz w:val="20"/>
          <w:szCs w:val="20"/>
        </w:rPr>
        <w:t>MEDICIÓN Y FORMA DE PAGO</w:t>
      </w:r>
    </w:p>
    <w:p w14:paraId="041CCA01" w14:textId="77777777" w:rsidR="006058F6" w:rsidRDefault="006058F6" w:rsidP="006058F6">
      <w:pPr>
        <w:pStyle w:val="Estilo1"/>
        <w:rPr>
          <w:rFonts w:ascii="Calibri" w:hAnsi="Calibri" w:cs="Calibri"/>
          <w:b w:val="0"/>
          <w:bCs/>
          <w:sz w:val="20"/>
          <w:szCs w:val="20"/>
        </w:rPr>
      </w:pPr>
    </w:p>
    <w:p w14:paraId="5F7E44D4" w14:textId="77777777" w:rsidR="006058F6" w:rsidRDefault="006058F6" w:rsidP="006058F6">
      <w:pPr>
        <w:pStyle w:val="Estilo1"/>
        <w:rPr>
          <w:rFonts w:asciiTheme="minorHAnsi" w:hAnsiTheme="minorHAnsi" w:cstheme="minorHAnsi"/>
          <w:b w:val="0"/>
          <w:sz w:val="20"/>
          <w:szCs w:val="20"/>
          <w:lang w:val="es-ES"/>
        </w:rPr>
      </w:pPr>
      <w:r w:rsidRPr="00C00F73">
        <w:rPr>
          <w:rFonts w:ascii="Calibri" w:hAnsi="Calibri" w:cs="Calibri"/>
          <w:b w:val="0"/>
          <w:bCs/>
          <w:sz w:val="20"/>
          <w:szCs w:val="20"/>
        </w:rPr>
        <w:t>El ítem de muro perimetral de ladrillo gambote vis</w:t>
      </w:r>
      <w:r>
        <w:rPr>
          <w:rFonts w:ascii="Calibri" w:hAnsi="Calibri" w:cs="Calibri"/>
          <w:b w:val="0"/>
          <w:bCs/>
          <w:sz w:val="20"/>
          <w:szCs w:val="20"/>
        </w:rPr>
        <w:t>to será medido por metro</w:t>
      </w:r>
      <w:r w:rsidR="0069783A">
        <w:rPr>
          <w:rFonts w:ascii="Calibri" w:hAnsi="Calibri" w:cs="Calibri"/>
          <w:b w:val="0"/>
          <w:bCs/>
          <w:sz w:val="20"/>
          <w:szCs w:val="20"/>
        </w:rPr>
        <w:t xml:space="preserve"> cuadrado (m</w:t>
      </w:r>
      <w:r w:rsidR="00AC7036">
        <w:rPr>
          <w:rFonts w:ascii="Calibri" w:hAnsi="Calibri" w:cs="Calibri"/>
          <w:b w:val="0"/>
          <w:bCs/>
          <w:sz w:val="20"/>
          <w:szCs w:val="20"/>
        </w:rPr>
        <w:t>²</w:t>
      </w:r>
      <w:r w:rsidR="0069783A">
        <w:rPr>
          <w:rFonts w:ascii="Calibri" w:hAnsi="Calibri" w:cs="Calibri"/>
          <w:b w:val="0"/>
          <w:bCs/>
          <w:sz w:val="20"/>
          <w:szCs w:val="20"/>
        </w:rPr>
        <w:t>)</w:t>
      </w:r>
      <w:r w:rsidRPr="00C00F73">
        <w:rPr>
          <w:rFonts w:ascii="Calibri" w:hAnsi="Calibri" w:cs="Calibri"/>
          <w:b w:val="0"/>
          <w:bCs/>
          <w:sz w:val="20"/>
          <w:szCs w:val="20"/>
        </w:rPr>
        <w:t>, de acuerdo a las dimensiones y especificaciones establecidas en los planos adjuntos y en las  presentes especificaciones técnicas, las cuales serán aprobadas por el SUPERVISOR.</w:t>
      </w:r>
      <w:r>
        <w:rPr>
          <w:rFonts w:asciiTheme="minorHAnsi" w:hAnsiTheme="minorHAnsi" w:cstheme="minorHAnsi"/>
          <w:b w:val="0"/>
          <w:sz w:val="20"/>
          <w:szCs w:val="20"/>
        </w:rPr>
        <w:t xml:space="preserve"> </w:t>
      </w:r>
      <w:r w:rsidRPr="00C00F73">
        <w:rPr>
          <w:rFonts w:asciiTheme="minorHAnsi" w:hAnsiTheme="minorHAnsi" w:cstheme="minorHAnsi"/>
          <w:b w:val="0"/>
          <w:sz w:val="20"/>
          <w:szCs w:val="20"/>
          <w:lang w:val="es-ES"/>
        </w:rPr>
        <w:t>La forma de pago se efectuará de acuerdo al precio unitario de la propuesta aceptada, cualquier imprevisto correrá por cuenta del CONTRATISTA.</w:t>
      </w:r>
    </w:p>
    <w:p w14:paraId="0A236943" w14:textId="77777777" w:rsidR="006058F6" w:rsidRPr="00C00F73" w:rsidRDefault="006058F6" w:rsidP="006058F6">
      <w:pPr>
        <w:pStyle w:val="Estilo1"/>
        <w:rPr>
          <w:rFonts w:asciiTheme="minorHAnsi" w:hAnsiTheme="minorHAnsi" w:cstheme="minorHAnsi"/>
          <w:b w:val="0"/>
          <w:sz w:val="20"/>
          <w:szCs w:val="20"/>
        </w:rPr>
      </w:pPr>
    </w:p>
    <w:p w14:paraId="0B89E691" w14:textId="77777777" w:rsidR="006058F6" w:rsidRDefault="006058F6" w:rsidP="006058F6">
      <w:pPr>
        <w:pStyle w:val="Estilo1"/>
        <w:rPr>
          <w:rFonts w:asciiTheme="minorHAnsi" w:hAnsiTheme="minorHAnsi" w:cstheme="minorHAnsi"/>
          <w:b w:val="0"/>
          <w:sz w:val="20"/>
          <w:szCs w:val="20"/>
          <w:lang w:val="es-ES"/>
        </w:rPr>
      </w:pPr>
      <w:r w:rsidRPr="00C00F73">
        <w:rPr>
          <w:rFonts w:asciiTheme="minorHAnsi" w:hAnsiTheme="minorHAnsi" w:cstheme="minorHAnsi"/>
          <w:b w:val="0"/>
          <w:sz w:val="20"/>
          <w:szCs w:val="20"/>
          <w:lang w:val="es-ES"/>
        </w:rPr>
        <w:t>Dicho pago será la compensación total por los materiales, mano de obra, herramientas, equipo y otros gastos que sean necesarios para la adecuada y correcta ejecución de los trabajos.</w:t>
      </w:r>
    </w:p>
    <w:p w14:paraId="445EF722" w14:textId="77777777" w:rsidR="003B3604" w:rsidRDefault="003B3604" w:rsidP="006058F6">
      <w:pPr>
        <w:pStyle w:val="Estilo1"/>
        <w:rPr>
          <w:rFonts w:asciiTheme="minorHAnsi" w:hAnsiTheme="minorHAnsi" w:cstheme="minorHAnsi"/>
          <w:b w:val="0"/>
          <w:sz w:val="20"/>
          <w:szCs w:val="20"/>
          <w:lang w:val="es-ES"/>
        </w:rPr>
      </w:pPr>
    </w:p>
    <w:p w14:paraId="0A3B9E82" w14:textId="77777777" w:rsidR="006058F6" w:rsidRDefault="006058F6" w:rsidP="006058F6">
      <w:pPr>
        <w:pStyle w:val="Estilo1"/>
        <w:rPr>
          <w:rFonts w:asciiTheme="minorHAnsi" w:hAnsiTheme="minorHAnsi" w:cstheme="minorHAnsi"/>
          <w:b w:val="0"/>
          <w:sz w:val="20"/>
          <w:szCs w:val="20"/>
          <w:lang w:val="es-ES"/>
        </w:rPr>
      </w:pPr>
    </w:p>
    <w:p w14:paraId="2C3C9BD2" w14:textId="77777777" w:rsidR="006058F6" w:rsidRPr="00DB10B1" w:rsidRDefault="006058F6" w:rsidP="00743A8B">
      <w:pPr>
        <w:pStyle w:val="Ttulo2"/>
        <w:numPr>
          <w:ilvl w:val="0"/>
          <w:numId w:val="41"/>
        </w:numPr>
        <w:spacing w:before="0"/>
        <w:ind w:left="708" w:hanging="708"/>
        <w:jc w:val="both"/>
        <w:rPr>
          <w:rFonts w:asciiTheme="minorHAnsi" w:hAnsiTheme="minorHAnsi" w:cstheme="minorHAnsi"/>
          <w:b/>
          <w:color w:val="auto"/>
          <w:sz w:val="20"/>
          <w:szCs w:val="20"/>
        </w:rPr>
      </w:pPr>
      <w:r w:rsidRPr="00DB10B1">
        <w:rPr>
          <w:rFonts w:asciiTheme="minorHAnsi" w:hAnsiTheme="minorHAnsi" w:cstheme="minorHAnsi"/>
          <w:b/>
          <w:color w:val="auto"/>
          <w:sz w:val="20"/>
          <w:szCs w:val="20"/>
        </w:rPr>
        <w:t>PROVISION Y COLOCADO DE PORTONES DE INGRESO</w:t>
      </w:r>
    </w:p>
    <w:p w14:paraId="2C32A2C7" w14:textId="77777777" w:rsidR="006058F6" w:rsidRDefault="006058F6" w:rsidP="006058F6">
      <w:pPr>
        <w:jc w:val="both"/>
        <w:rPr>
          <w:rFonts w:asciiTheme="minorHAnsi" w:hAnsiTheme="minorHAnsi" w:cstheme="minorHAnsi"/>
          <w:b/>
          <w:sz w:val="20"/>
          <w:szCs w:val="20"/>
        </w:rPr>
      </w:pPr>
      <w:r w:rsidRPr="00920A4F">
        <w:rPr>
          <w:rFonts w:asciiTheme="minorHAnsi" w:hAnsiTheme="minorHAnsi" w:cstheme="minorHAnsi"/>
          <w:b/>
          <w:sz w:val="20"/>
          <w:szCs w:val="20"/>
        </w:rPr>
        <w:t>UNIDAD: Metro Cuadrado (m</w:t>
      </w:r>
      <w:r>
        <w:rPr>
          <w:rFonts w:asciiTheme="minorHAnsi" w:hAnsiTheme="minorHAnsi" w:cstheme="minorHAnsi"/>
          <w:b/>
          <w:sz w:val="20"/>
          <w:szCs w:val="20"/>
          <w:vertAlign w:val="superscript"/>
        </w:rPr>
        <w:t>2</w:t>
      </w:r>
      <w:r w:rsidRPr="00920A4F">
        <w:rPr>
          <w:rFonts w:asciiTheme="minorHAnsi" w:hAnsiTheme="minorHAnsi" w:cstheme="minorHAnsi"/>
          <w:b/>
          <w:sz w:val="20"/>
          <w:szCs w:val="20"/>
        </w:rPr>
        <w:t>)</w:t>
      </w:r>
    </w:p>
    <w:p w14:paraId="2D9B7DD1" w14:textId="77777777" w:rsidR="00EF3D3D" w:rsidRDefault="00EF3D3D" w:rsidP="006058F6">
      <w:pPr>
        <w:jc w:val="both"/>
        <w:rPr>
          <w:rFonts w:asciiTheme="minorHAnsi" w:hAnsiTheme="minorHAnsi" w:cstheme="minorHAnsi"/>
          <w:b/>
          <w:sz w:val="20"/>
          <w:szCs w:val="20"/>
        </w:rPr>
      </w:pPr>
    </w:p>
    <w:p w14:paraId="41368661" w14:textId="77777777" w:rsidR="00EF3D3D" w:rsidRDefault="00EF3D3D" w:rsidP="006058F6">
      <w:pPr>
        <w:jc w:val="both"/>
        <w:rPr>
          <w:rFonts w:asciiTheme="minorHAnsi" w:hAnsiTheme="minorHAnsi" w:cstheme="minorHAnsi"/>
          <w:b/>
          <w:sz w:val="20"/>
          <w:szCs w:val="20"/>
        </w:rPr>
      </w:pPr>
    </w:p>
    <w:p w14:paraId="63CE0DB4" w14:textId="77777777" w:rsidR="006058F6" w:rsidRPr="00F10BFE" w:rsidRDefault="006058F6" w:rsidP="00743A8B">
      <w:pPr>
        <w:pStyle w:val="Estilo1"/>
        <w:numPr>
          <w:ilvl w:val="1"/>
          <w:numId w:val="41"/>
        </w:numPr>
        <w:ind w:left="357" w:hanging="357"/>
        <w:rPr>
          <w:rFonts w:asciiTheme="minorHAnsi" w:hAnsiTheme="minorHAnsi" w:cstheme="minorHAnsi"/>
          <w:sz w:val="20"/>
          <w:szCs w:val="20"/>
        </w:rPr>
      </w:pPr>
      <w:r w:rsidRPr="00F10BFE">
        <w:rPr>
          <w:rFonts w:asciiTheme="minorHAnsi" w:hAnsiTheme="minorHAnsi" w:cstheme="minorHAnsi"/>
          <w:sz w:val="20"/>
          <w:szCs w:val="20"/>
        </w:rPr>
        <w:t xml:space="preserve">   DEFINICIÓN</w:t>
      </w:r>
    </w:p>
    <w:p w14:paraId="72F0A3C1" w14:textId="77777777" w:rsidR="006058F6" w:rsidRPr="00834D9D" w:rsidRDefault="006058F6" w:rsidP="006058F6">
      <w:pPr>
        <w:rPr>
          <w:rFonts w:asciiTheme="minorHAnsi" w:hAnsiTheme="minorHAnsi" w:cstheme="minorHAnsi"/>
          <w:sz w:val="20"/>
          <w:szCs w:val="20"/>
          <w:lang w:val="es-ES_tradnl"/>
        </w:rPr>
      </w:pPr>
    </w:p>
    <w:p w14:paraId="14C71C80" w14:textId="77777777" w:rsidR="000C322F" w:rsidRPr="000C322F" w:rsidRDefault="000C322F" w:rsidP="000C322F">
      <w:pPr>
        <w:jc w:val="both"/>
        <w:rPr>
          <w:rFonts w:asciiTheme="minorHAnsi" w:hAnsiTheme="minorHAnsi" w:cstheme="minorHAnsi"/>
          <w:sz w:val="20"/>
          <w:szCs w:val="20"/>
          <w:lang w:val="es-ES_tradnl"/>
        </w:rPr>
      </w:pPr>
      <w:r w:rsidRPr="000C322F">
        <w:rPr>
          <w:rFonts w:asciiTheme="minorHAnsi" w:hAnsiTheme="minorHAnsi" w:cstheme="minorHAnsi"/>
          <w:sz w:val="20"/>
          <w:szCs w:val="20"/>
          <w:lang w:val="es-ES_tradnl"/>
        </w:rPr>
        <w:lastRenderedPageBreak/>
        <w:t xml:space="preserve">Este ítem consiste en la fabricación y colocado de las puertas de ingreso al recinto del EDR, las cuales serán de malla olímpica con marco tubular de cañería galvanizada de 2 1/2” de diámetro. El portón ingreso al EDR será de dos hojas de 1,75 metros de ancho por 2,50 metros de altura cada una, provistos de barras diagonales en cada marco, como se indica en los planos adjuntos.  </w:t>
      </w:r>
    </w:p>
    <w:p w14:paraId="359D17DE" w14:textId="77777777" w:rsidR="00BC1CEA" w:rsidRDefault="00BC1CEA" w:rsidP="006058F6">
      <w:pPr>
        <w:jc w:val="both"/>
        <w:rPr>
          <w:rFonts w:asciiTheme="minorHAnsi" w:hAnsiTheme="minorHAnsi" w:cstheme="minorHAnsi"/>
          <w:sz w:val="20"/>
          <w:szCs w:val="20"/>
          <w:lang w:val="es-ES_tradnl"/>
        </w:rPr>
      </w:pPr>
    </w:p>
    <w:p w14:paraId="66A9706B" w14:textId="77777777" w:rsidR="006058F6" w:rsidRPr="00F10BFE" w:rsidRDefault="006058F6" w:rsidP="00743A8B">
      <w:pPr>
        <w:pStyle w:val="Estilo1"/>
        <w:numPr>
          <w:ilvl w:val="1"/>
          <w:numId w:val="41"/>
        </w:numPr>
        <w:ind w:left="357" w:hanging="357"/>
        <w:rPr>
          <w:rFonts w:asciiTheme="minorHAnsi" w:hAnsiTheme="minorHAnsi" w:cstheme="minorHAnsi"/>
          <w:sz w:val="20"/>
          <w:szCs w:val="20"/>
        </w:rPr>
      </w:pPr>
      <w:r w:rsidRPr="00F10BFE">
        <w:rPr>
          <w:rFonts w:asciiTheme="minorHAnsi" w:hAnsiTheme="minorHAnsi" w:cstheme="minorHAnsi"/>
          <w:sz w:val="20"/>
          <w:szCs w:val="20"/>
        </w:rPr>
        <w:t xml:space="preserve">   MATERIALES, HERRAMIENTAS Y EQUIPO</w:t>
      </w:r>
    </w:p>
    <w:p w14:paraId="0D4AB1BC" w14:textId="77777777" w:rsidR="006058F6" w:rsidRDefault="006058F6" w:rsidP="006058F6">
      <w:pPr>
        <w:rPr>
          <w:lang w:val="es-ES_tradnl"/>
        </w:rPr>
      </w:pPr>
    </w:p>
    <w:p w14:paraId="05912C41" w14:textId="77777777" w:rsidR="006058F6" w:rsidRDefault="006058F6" w:rsidP="006A1C7A">
      <w:pPr>
        <w:jc w:val="both"/>
        <w:rPr>
          <w:rFonts w:asciiTheme="minorHAnsi" w:eastAsia="Arial Unicode MS" w:hAnsiTheme="minorHAnsi" w:cstheme="minorHAnsi"/>
          <w:sz w:val="20"/>
          <w:szCs w:val="20"/>
        </w:rPr>
      </w:pPr>
      <w:r w:rsidRPr="00834D9D">
        <w:rPr>
          <w:rFonts w:asciiTheme="minorHAnsi" w:eastAsia="Arial Unicode MS" w:hAnsiTheme="minorHAnsi" w:cstheme="minorHAnsi"/>
          <w:sz w:val="20"/>
          <w:szCs w:val="20"/>
        </w:rPr>
        <w:t>La empresa CONTRATISTA deberá proporcionar todos los materiales, herramientas y equipos necesarios para la fabricación de los portones metálicos con malla olímpica. Deberá proveer la cañería galvanizada de 2 ½” de diámetro, malla olímpica galvanizada Nro 12, bisagras, además de seguro para colocado de candado</w:t>
      </w:r>
      <w:r w:rsidR="00DB10B1">
        <w:rPr>
          <w:rFonts w:asciiTheme="minorHAnsi" w:eastAsia="Arial Unicode MS" w:hAnsiTheme="minorHAnsi" w:cstheme="minorHAnsi"/>
          <w:sz w:val="20"/>
          <w:szCs w:val="20"/>
        </w:rPr>
        <w:t>.</w:t>
      </w:r>
    </w:p>
    <w:p w14:paraId="2D5B5A82" w14:textId="77777777" w:rsidR="006058F6" w:rsidRPr="001F4151" w:rsidRDefault="006058F6" w:rsidP="006058F6">
      <w:pPr>
        <w:rPr>
          <w:lang w:val="es-ES_tradnl"/>
        </w:rPr>
      </w:pPr>
    </w:p>
    <w:p w14:paraId="24ABFD1A" w14:textId="77777777" w:rsidR="006058F6" w:rsidRPr="003E04F5" w:rsidRDefault="006058F6" w:rsidP="00743A8B">
      <w:pPr>
        <w:pStyle w:val="Estilo1"/>
        <w:numPr>
          <w:ilvl w:val="1"/>
          <w:numId w:val="41"/>
        </w:numPr>
        <w:ind w:left="357" w:hanging="357"/>
        <w:rPr>
          <w:rFonts w:asciiTheme="minorHAnsi" w:hAnsiTheme="minorHAnsi" w:cstheme="minorHAnsi"/>
          <w:sz w:val="20"/>
          <w:szCs w:val="20"/>
        </w:rPr>
      </w:pPr>
      <w:r w:rsidRPr="003E04F5">
        <w:rPr>
          <w:rFonts w:asciiTheme="minorHAnsi" w:hAnsiTheme="minorHAnsi" w:cstheme="minorHAnsi"/>
          <w:sz w:val="20"/>
          <w:szCs w:val="20"/>
        </w:rPr>
        <w:t>PROCEDIMIENTO PARA LA EJECUCIÓN</w:t>
      </w:r>
    </w:p>
    <w:p w14:paraId="75199A0C" w14:textId="77777777" w:rsidR="006058F6" w:rsidRPr="00920A4F" w:rsidRDefault="006058F6" w:rsidP="006058F6">
      <w:pPr>
        <w:autoSpaceDE w:val="0"/>
        <w:autoSpaceDN w:val="0"/>
        <w:adjustRightInd w:val="0"/>
        <w:jc w:val="both"/>
        <w:rPr>
          <w:rFonts w:asciiTheme="minorHAnsi" w:hAnsiTheme="minorHAnsi" w:cstheme="minorHAnsi"/>
          <w:b/>
          <w:iCs/>
          <w:sz w:val="20"/>
          <w:szCs w:val="20"/>
          <w:lang w:val="es-ES_tradnl"/>
        </w:rPr>
      </w:pPr>
    </w:p>
    <w:p w14:paraId="7237A2C3" w14:textId="77777777" w:rsidR="006058F6" w:rsidRDefault="006058F6" w:rsidP="006058F6">
      <w:pPr>
        <w:jc w:val="both"/>
        <w:rPr>
          <w:rFonts w:ascii="Calibri" w:hAnsi="Calibri" w:cs="Calibri"/>
          <w:bCs/>
          <w:sz w:val="20"/>
          <w:szCs w:val="20"/>
        </w:rPr>
      </w:pPr>
      <w:r w:rsidRPr="00834D9D">
        <w:rPr>
          <w:rFonts w:ascii="Calibri" w:hAnsi="Calibri" w:cs="Calibri"/>
          <w:bCs/>
          <w:sz w:val="20"/>
          <w:szCs w:val="20"/>
        </w:rPr>
        <w:t xml:space="preserve">Durante la fabricación de los marcos para los portones, </w:t>
      </w:r>
      <w:r w:rsidR="00DB10B1" w:rsidRPr="00834D9D">
        <w:rPr>
          <w:rFonts w:ascii="Calibri" w:hAnsi="Calibri" w:cs="Calibri"/>
          <w:bCs/>
          <w:sz w:val="20"/>
          <w:szCs w:val="20"/>
        </w:rPr>
        <w:t>tanto para el ingreso peatonal como vehicular</w:t>
      </w:r>
      <w:r w:rsidR="00DB10B1">
        <w:rPr>
          <w:rFonts w:ascii="Calibri" w:hAnsi="Calibri" w:cs="Calibri"/>
          <w:bCs/>
          <w:sz w:val="20"/>
          <w:szCs w:val="20"/>
        </w:rPr>
        <w:t>,</w:t>
      </w:r>
      <w:r w:rsidR="00DB10B1" w:rsidRPr="00834D9D">
        <w:rPr>
          <w:rFonts w:ascii="Calibri" w:hAnsi="Calibri" w:cs="Calibri"/>
          <w:bCs/>
          <w:sz w:val="20"/>
          <w:szCs w:val="20"/>
        </w:rPr>
        <w:t xml:space="preserve"> </w:t>
      </w:r>
      <w:r w:rsidRPr="00834D9D">
        <w:rPr>
          <w:rFonts w:ascii="Calibri" w:hAnsi="Calibri" w:cs="Calibri"/>
          <w:bCs/>
          <w:sz w:val="20"/>
          <w:szCs w:val="20"/>
        </w:rPr>
        <w:t xml:space="preserve">los electrodos y los procedimientos de soldadura se deberán adaptar a la clase de material a soldar, espesores y formas de las juntas que deben estar indicadas en los planos o señaladas por el Supervisor de obra y a las posiciones en que las soldaduras deban realizarse para garantizar que el metal quede depositado satisfactoriamente en toda la longitud y en todo el espesor de la junta y reduzcan al mínimo las distorsiones y los esfuerzos por la retracción del material. Las soldaduras deben cumplir con la última versión de la Norma de la AWS D1-1. </w:t>
      </w:r>
    </w:p>
    <w:p w14:paraId="5B6BFBF7" w14:textId="77777777" w:rsidR="006058F6" w:rsidRPr="00834D9D" w:rsidRDefault="006058F6" w:rsidP="006058F6">
      <w:pPr>
        <w:jc w:val="both"/>
        <w:rPr>
          <w:rFonts w:ascii="Calibri" w:hAnsi="Calibri" w:cs="Calibri"/>
          <w:bCs/>
          <w:sz w:val="20"/>
          <w:szCs w:val="20"/>
        </w:rPr>
      </w:pPr>
    </w:p>
    <w:p w14:paraId="58AE0693" w14:textId="77777777" w:rsidR="006058F6" w:rsidRDefault="006058F6" w:rsidP="006058F6">
      <w:pPr>
        <w:jc w:val="both"/>
        <w:rPr>
          <w:rFonts w:ascii="Calibri" w:hAnsi="Calibri" w:cs="Calibri"/>
          <w:bCs/>
          <w:sz w:val="20"/>
          <w:szCs w:val="20"/>
        </w:rPr>
      </w:pPr>
      <w:r w:rsidRPr="00834D9D">
        <w:rPr>
          <w:rFonts w:ascii="Calibri" w:hAnsi="Calibri" w:cs="Calibri"/>
          <w:bCs/>
          <w:sz w:val="20"/>
          <w:szCs w:val="20"/>
        </w:rPr>
        <w:t>La malla será de alambre galvanizado de 5 cm x 5 cm, BWG. 12, de alta resistencia a la corrosión con 260 a 245 gr/m2 de zinc, de bajo contenido carbono según norma ASTM 641</w:t>
      </w:r>
      <w:r>
        <w:rPr>
          <w:rFonts w:ascii="Calibri" w:hAnsi="Calibri" w:cs="Calibri"/>
          <w:bCs/>
          <w:sz w:val="20"/>
          <w:szCs w:val="20"/>
        </w:rPr>
        <w:t>.</w:t>
      </w:r>
    </w:p>
    <w:p w14:paraId="273F190F" w14:textId="77777777" w:rsidR="006058F6" w:rsidRPr="00834D9D" w:rsidRDefault="006058F6" w:rsidP="006058F6">
      <w:pPr>
        <w:jc w:val="both"/>
        <w:rPr>
          <w:rFonts w:ascii="Calibri" w:hAnsi="Calibri" w:cs="Calibri"/>
          <w:bCs/>
          <w:sz w:val="20"/>
          <w:szCs w:val="20"/>
        </w:rPr>
      </w:pPr>
    </w:p>
    <w:p w14:paraId="3AB11E41" w14:textId="77777777" w:rsidR="000C322F" w:rsidRDefault="000C322F" w:rsidP="000C322F">
      <w:pPr>
        <w:jc w:val="both"/>
        <w:rPr>
          <w:rFonts w:ascii="Calibri" w:hAnsi="Calibri" w:cs="Calibri"/>
          <w:bCs/>
          <w:sz w:val="20"/>
          <w:szCs w:val="20"/>
        </w:rPr>
      </w:pPr>
      <w:r w:rsidRPr="00834D9D">
        <w:rPr>
          <w:rFonts w:ascii="Calibri" w:hAnsi="Calibri" w:cs="Calibri"/>
          <w:bCs/>
          <w:sz w:val="20"/>
          <w:szCs w:val="20"/>
        </w:rPr>
        <w:t xml:space="preserve">Los elementos de fijación y rotación deben garantizar la apertura suave y silenciosa de la puerta con mínimo mantenimiento. Las puertas deben montarse y desmontarse fácilmente y a la vez, ser robustas y con suficientes elementos de fijación, mínimamente 4 bisagras por marco, que garanticen una adecuada resistencia a los intentos de violación. Los marcos para el portón de ingreso vehicular serán de </w:t>
      </w:r>
      <w:r>
        <w:rPr>
          <w:rFonts w:ascii="Calibri" w:hAnsi="Calibri" w:cs="Calibri"/>
          <w:bCs/>
          <w:sz w:val="20"/>
          <w:szCs w:val="20"/>
        </w:rPr>
        <w:t>1,75</w:t>
      </w:r>
      <w:r w:rsidRPr="00834D9D">
        <w:rPr>
          <w:rFonts w:ascii="Calibri" w:hAnsi="Calibri" w:cs="Calibri"/>
          <w:bCs/>
          <w:sz w:val="20"/>
          <w:szCs w:val="20"/>
        </w:rPr>
        <w:t xml:space="preserve"> m x 2,50 m de altura cada hoja.</w:t>
      </w:r>
    </w:p>
    <w:p w14:paraId="37E27A3B" w14:textId="77777777" w:rsidR="006058F6" w:rsidRPr="00834D9D" w:rsidRDefault="006058F6" w:rsidP="006058F6">
      <w:pPr>
        <w:jc w:val="both"/>
        <w:rPr>
          <w:rFonts w:ascii="Calibri" w:hAnsi="Calibri" w:cs="Calibri"/>
          <w:bCs/>
          <w:sz w:val="20"/>
          <w:szCs w:val="20"/>
        </w:rPr>
      </w:pPr>
    </w:p>
    <w:p w14:paraId="06780261" w14:textId="77777777" w:rsidR="006058F6" w:rsidRPr="00834D9D" w:rsidRDefault="0041572F" w:rsidP="006058F6">
      <w:pPr>
        <w:autoSpaceDE w:val="0"/>
        <w:autoSpaceDN w:val="0"/>
        <w:adjustRightInd w:val="0"/>
        <w:jc w:val="both"/>
        <w:rPr>
          <w:rFonts w:asciiTheme="minorHAnsi" w:hAnsiTheme="minorHAnsi" w:cstheme="minorHAnsi"/>
          <w:iCs/>
          <w:sz w:val="20"/>
          <w:szCs w:val="20"/>
          <w:lang w:val="es-ES_tradnl"/>
        </w:rPr>
      </w:pPr>
      <w:r>
        <w:rPr>
          <w:rFonts w:ascii="Calibri" w:hAnsi="Calibri" w:cs="Calibri"/>
          <w:bCs/>
          <w:sz w:val="20"/>
          <w:szCs w:val="20"/>
        </w:rPr>
        <w:t>Todos l</w:t>
      </w:r>
      <w:r w:rsidR="006A1C7A">
        <w:rPr>
          <w:rFonts w:ascii="Calibri" w:hAnsi="Calibri" w:cs="Calibri"/>
          <w:bCs/>
          <w:sz w:val="20"/>
          <w:szCs w:val="20"/>
        </w:rPr>
        <w:t xml:space="preserve">os </w:t>
      </w:r>
      <w:r w:rsidR="006058F6" w:rsidRPr="00834D9D">
        <w:rPr>
          <w:rFonts w:ascii="Calibri" w:hAnsi="Calibri" w:cs="Calibri"/>
          <w:bCs/>
          <w:sz w:val="20"/>
          <w:szCs w:val="20"/>
        </w:rPr>
        <w:t>portones deberán incluir además un seguro para colocado de candado.</w:t>
      </w:r>
    </w:p>
    <w:p w14:paraId="44FFE7A7" w14:textId="77777777" w:rsidR="006058F6" w:rsidRDefault="006058F6" w:rsidP="006058F6">
      <w:pPr>
        <w:autoSpaceDE w:val="0"/>
        <w:autoSpaceDN w:val="0"/>
        <w:adjustRightInd w:val="0"/>
        <w:jc w:val="both"/>
        <w:rPr>
          <w:rFonts w:asciiTheme="minorHAnsi" w:hAnsiTheme="minorHAnsi" w:cstheme="minorHAnsi"/>
          <w:iCs/>
          <w:sz w:val="20"/>
          <w:szCs w:val="20"/>
          <w:lang w:val="es-ES_tradnl"/>
        </w:rPr>
      </w:pPr>
    </w:p>
    <w:p w14:paraId="2866D626" w14:textId="77777777" w:rsidR="006058F6" w:rsidRPr="003E04F5" w:rsidRDefault="006058F6" w:rsidP="00743A8B">
      <w:pPr>
        <w:pStyle w:val="Estilo1"/>
        <w:numPr>
          <w:ilvl w:val="1"/>
          <w:numId w:val="41"/>
        </w:numPr>
        <w:ind w:left="357" w:hanging="357"/>
        <w:rPr>
          <w:rFonts w:asciiTheme="minorHAnsi" w:hAnsiTheme="minorHAnsi" w:cstheme="minorHAnsi"/>
          <w:sz w:val="20"/>
          <w:szCs w:val="20"/>
        </w:rPr>
      </w:pPr>
      <w:r w:rsidRPr="003E04F5">
        <w:rPr>
          <w:rFonts w:asciiTheme="minorHAnsi" w:hAnsiTheme="minorHAnsi" w:cstheme="minorHAnsi"/>
          <w:sz w:val="20"/>
          <w:szCs w:val="20"/>
        </w:rPr>
        <w:t>MEDIDAS DE MITIGACION AMBIENTAL</w:t>
      </w:r>
    </w:p>
    <w:p w14:paraId="0C32398A" w14:textId="77777777" w:rsidR="006058F6" w:rsidRPr="00834D9D" w:rsidRDefault="006058F6" w:rsidP="006058F6">
      <w:pPr>
        <w:pStyle w:val="Prrafodelista"/>
        <w:autoSpaceDE w:val="0"/>
        <w:autoSpaceDN w:val="0"/>
        <w:adjustRightInd w:val="0"/>
        <w:ind w:left="360"/>
        <w:jc w:val="both"/>
        <w:rPr>
          <w:rFonts w:asciiTheme="minorHAnsi" w:hAnsiTheme="minorHAnsi" w:cstheme="minorHAnsi"/>
          <w:b/>
          <w:iCs/>
          <w:sz w:val="20"/>
          <w:szCs w:val="20"/>
          <w:lang w:val="es-ES_tradnl"/>
        </w:rPr>
      </w:pPr>
    </w:p>
    <w:p w14:paraId="7DD60C6A" w14:textId="77777777" w:rsidR="006058F6" w:rsidRDefault="006058F6" w:rsidP="006058F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w:t>
      </w:r>
      <w:r w:rsidR="00DB10B1">
        <w:rPr>
          <w:rFonts w:asciiTheme="minorHAnsi" w:hAnsiTheme="minorHAnsi" w:cstheme="minorHAnsi"/>
          <w:kern w:val="28"/>
          <w:sz w:val="20"/>
          <w:szCs w:val="20"/>
        </w:rPr>
        <w:t>e (tanto dentro como fuera del l</w:t>
      </w:r>
      <w:r w:rsidRPr="00920A4F">
        <w:rPr>
          <w:rFonts w:asciiTheme="minorHAnsi" w:hAnsiTheme="minorHAnsi" w:cstheme="minorHAnsi"/>
          <w:kern w:val="28"/>
          <w:sz w:val="20"/>
          <w:szCs w:val="20"/>
        </w:rPr>
        <w:t>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17A741EF" w14:textId="77777777" w:rsidR="00BC1CEA" w:rsidRDefault="00BC1CEA" w:rsidP="006058F6">
      <w:pPr>
        <w:contextualSpacing/>
        <w:jc w:val="both"/>
        <w:rPr>
          <w:rFonts w:asciiTheme="minorHAnsi" w:hAnsiTheme="minorHAnsi" w:cstheme="minorHAnsi"/>
          <w:kern w:val="28"/>
          <w:sz w:val="20"/>
          <w:szCs w:val="20"/>
        </w:rPr>
      </w:pPr>
    </w:p>
    <w:p w14:paraId="06993862" w14:textId="77777777" w:rsidR="006058F6" w:rsidRDefault="006058F6" w:rsidP="006058F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w:t>
      </w:r>
      <w:r w:rsidRPr="00920A4F">
        <w:rPr>
          <w:rFonts w:asciiTheme="minorHAnsi" w:hAnsiTheme="minorHAnsi" w:cstheme="minorHAnsi"/>
          <w:kern w:val="28"/>
          <w:sz w:val="20"/>
          <w:szCs w:val="20"/>
        </w:rPr>
        <w:lastRenderedPageBreak/>
        <w:t xml:space="preserve">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3F14B0D0" w14:textId="77777777" w:rsidR="00D01AF8" w:rsidRPr="00920A4F" w:rsidRDefault="00D01AF8" w:rsidP="006058F6">
      <w:pPr>
        <w:contextualSpacing/>
        <w:jc w:val="both"/>
        <w:rPr>
          <w:rFonts w:asciiTheme="minorHAnsi" w:hAnsiTheme="minorHAnsi" w:cstheme="minorHAnsi"/>
          <w:kern w:val="28"/>
          <w:sz w:val="20"/>
          <w:szCs w:val="20"/>
        </w:rPr>
      </w:pPr>
    </w:p>
    <w:p w14:paraId="17CFF1A8" w14:textId="77777777" w:rsidR="006058F6" w:rsidRPr="00920A4F" w:rsidRDefault="006058F6" w:rsidP="006058F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1F76888F" w14:textId="77777777" w:rsidR="006058F6" w:rsidRPr="00920A4F" w:rsidRDefault="006058F6" w:rsidP="006058F6">
      <w:pPr>
        <w:contextualSpacing/>
        <w:jc w:val="both"/>
        <w:rPr>
          <w:rFonts w:asciiTheme="minorHAnsi" w:hAnsiTheme="minorHAnsi" w:cstheme="minorHAnsi"/>
          <w:kern w:val="28"/>
          <w:sz w:val="20"/>
          <w:szCs w:val="20"/>
        </w:rPr>
      </w:pPr>
    </w:p>
    <w:p w14:paraId="21619737" w14:textId="77777777" w:rsidR="006058F6" w:rsidRDefault="006058F6" w:rsidP="006058F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14:paraId="37F2D479" w14:textId="77777777" w:rsidR="006058F6" w:rsidRDefault="006058F6" w:rsidP="006058F6">
      <w:pPr>
        <w:autoSpaceDE w:val="0"/>
        <w:autoSpaceDN w:val="0"/>
        <w:adjustRightInd w:val="0"/>
        <w:jc w:val="both"/>
        <w:rPr>
          <w:rFonts w:asciiTheme="minorHAnsi" w:hAnsiTheme="minorHAnsi" w:cstheme="minorHAnsi"/>
          <w:iCs/>
          <w:sz w:val="20"/>
          <w:szCs w:val="20"/>
          <w:lang w:val="es-ES_tradnl"/>
        </w:rPr>
      </w:pPr>
    </w:p>
    <w:p w14:paraId="79CE0856" w14:textId="77777777" w:rsidR="006058F6" w:rsidRPr="003E04F5" w:rsidRDefault="006058F6" w:rsidP="00743A8B">
      <w:pPr>
        <w:pStyle w:val="Estilo1"/>
        <w:numPr>
          <w:ilvl w:val="1"/>
          <w:numId w:val="41"/>
        </w:numPr>
        <w:ind w:left="357" w:hanging="357"/>
        <w:rPr>
          <w:rFonts w:asciiTheme="minorHAnsi" w:hAnsiTheme="minorHAnsi" w:cstheme="minorHAnsi"/>
          <w:sz w:val="20"/>
          <w:szCs w:val="20"/>
        </w:rPr>
      </w:pPr>
      <w:r w:rsidRPr="003E04F5">
        <w:rPr>
          <w:rFonts w:asciiTheme="minorHAnsi" w:hAnsiTheme="minorHAnsi" w:cstheme="minorHAnsi"/>
          <w:sz w:val="20"/>
          <w:szCs w:val="20"/>
        </w:rPr>
        <w:t>MEDICIÓN Y FORMA DE PAGO</w:t>
      </w:r>
    </w:p>
    <w:p w14:paraId="7022B809" w14:textId="77777777" w:rsidR="006058F6" w:rsidRPr="001F4151" w:rsidRDefault="006058F6" w:rsidP="006058F6">
      <w:pPr>
        <w:autoSpaceDE w:val="0"/>
        <w:autoSpaceDN w:val="0"/>
        <w:adjustRightInd w:val="0"/>
        <w:jc w:val="both"/>
        <w:rPr>
          <w:rFonts w:asciiTheme="minorHAnsi" w:hAnsiTheme="minorHAnsi" w:cstheme="minorHAnsi"/>
          <w:iCs/>
          <w:sz w:val="20"/>
          <w:szCs w:val="20"/>
          <w:lang w:val="es-ES_tradnl"/>
        </w:rPr>
      </w:pPr>
    </w:p>
    <w:p w14:paraId="7EFB2794" w14:textId="77777777" w:rsidR="006058F6" w:rsidRDefault="006058F6" w:rsidP="006058F6">
      <w:pPr>
        <w:autoSpaceDE w:val="0"/>
        <w:autoSpaceDN w:val="0"/>
        <w:adjustRightInd w:val="0"/>
        <w:jc w:val="both"/>
        <w:rPr>
          <w:rFonts w:asciiTheme="minorHAnsi" w:hAnsiTheme="minorHAnsi" w:cstheme="minorHAnsi"/>
          <w:iCs/>
          <w:sz w:val="20"/>
          <w:szCs w:val="20"/>
          <w:lang w:val="es-ES_tradnl"/>
        </w:rPr>
      </w:pPr>
      <w:r w:rsidRPr="00834D9D">
        <w:rPr>
          <w:rFonts w:asciiTheme="minorHAnsi" w:hAnsiTheme="minorHAnsi" w:cstheme="minorHAnsi"/>
          <w:iCs/>
          <w:sz w:val="20"/>
          <w:szCs w:val="20"/>
          <w:lang w:val="es-ES_tradnl"/>
        </w:rPr>
        <w:t>La provisión y colocado de los portones de ingreso será medido en metros cuadrados, de acuerdo a las dimensiones especificadas en los planos respectivos, las cuales serán aprobadas por el SUPERVISOR</w:t>
      </w:r>
      <w:r>
        <w:rPr>
          <w:rFonts w:asciiTheme="minorHAnsi" w:hAnsiTheme="minorHAnsi" w:cstheme="minorHAnsi"/>
          <w:iCs/>
          <w:sz w:val="20"/>
          <w:szCs w:val="20"/>
          <w:lang w:val="es-ES_tradnl"/>
        </w:rPr>
        <w:t xml:space="preserve">. </w:t>
      </w:r>
      <w:r w:rsidRPr="00834D9D">
        <w:rPr>
          <w:rFonts w:asciiTheme="minorHAnsi" w:hAnsiTheme="minorHAnsi" w:cstheme="minorHAnsi"/>
          <w:iCs/>
          <w:sz w:val="20"/>
          <w:szCs w:val="20"/>
          <w:lang w:val="es-ES_tradnl"/>
        </w:rPr>
        <w:t xml:space="preserve">Este Ítem será pagado de acuerdo al precio unitario de la propuesta aceptada. </w:t>
      </w:r>
    </w:p>
    <w:p w14:paraId="042A51C7" w14:textId="77777777" w:rsidR="006A1C7A" w:rsidRPr="00834D9D" w:rsidRDefault="006A1C7A" w:rsidP="006058F6">
      <w:pPr>
        <w:autoSpaceDE w:val="0"/>
        <w:autoSpaceDN w:val="0"/>
        <w:adjustRightInd w:val="0"/>
        <w:jc w:val="both"/>
        <w:rPr>
          <w:rFonts w:asciiTheme="minorHAnsi" w:hAnsiTheme="minorHAnsi" w:cstheme="minorHAnsi"/>
          <w:iCs/>
          <w:sz w:val="20"/>
          <w:szCs w:val="20"/>
          <w:lang w:val="es-ES_tradnl"/>
        </w:rPr>
      </w:pPr>
    </w:p>
    <w:p w14:paraId="66900041" w14:textId="77777777" w:rsidR="006058F6" w:rsidRDefault="006058F6" w:rsidP="006058F6">
      <w:pPr>
        <w:autoSpaceDE w:val="0"/>
        <w:autoSpaceDN w:val="0"/>
        <w:adjustRightInd w:val="0"/>
        <w:jc w:val="both"/>
        <w:rPr>
          <w:rFonts w:asciiTheme="minorHAnsi" w:hAnsiTheme="minorHAnsi" w:cstheme="minorHAnsi"/>
          <w:iCs/>
          <w:sz w:val="20"/>
          <w:szCs w:val="20"/>
          <w:lang w:val="es-ES_tradnl"/>
        </w:rPr>
      </w:pPr>
      <w:r w:rsidRPr="00834D9D">
        <w:rPr>
          <w:rFonts w:asciiTheme="minorHAnsi" w:hAnsiTheme="minorHAnsi" w:cstheme="minorHAnsi"/>
          <w:iCs/>
          <w:sz w:val="20"/>
          <w:szCs w:val="20"/>
          <w:lang w:val="es-ES_tradnl"/>
        </w:rPr>
        <w:t>Dicho precio será en compensación total por los materiales, mano de obra, herramientas, equipo y otros gastos que sean necesarios para la adecuada y correcta ejecución de los trabajos.</w:t>
      </w:r>
    </w:p>
    <w:p w14:paraId="3D66A9F6" w14:textId="77777777" w:rsidR="006058F6" w:rsidRDefault="006058F6" w:rsidP="00321EEC">
      <w:pPr>
        <w:contextualSpacing/>
        <w:jc w:val="both"/>
        <w:rPr>
          <w:rFonts w:asciiTheme="minorHAnsi" w:hAnsiTheme="minorHAnsi" w:cstheme="minorHAnsi"/>
          <w:sz w:val="20"/>
          <w:szCs w:val="20"/>
        </w:rPr>
      </w:pPr>
    </w:p>
    <w:p w14:paraId="26930EDF" w14:textId="77777777" w:rsidR="007C3294" w:rsidRDefault="007C3294" w:rsidP="00EF3D3D">
      <w:pPr>
        <w:pStyle w:val="Estilo1"/>
        <w:rPr>
          <w:rFonts w:ascii="Calibri" w:hAnsi="Calibri" w:cs="Calibri"/>
          <w:b w:val="0"/>
          <w:bCs/>
          <w:sz w:val="20"/>
          <w:szCs w:val="20"/>
        </w:rPr>
      </w:pPr>
    </w:p>
    <w:p w14:paraId="72AE45F1" w14:textId="77777777" w:rsidR="007C3294" w:rsidRPr="00DA058D" w:rsidRDefault="007C3294" w:rsidP="00743A8B">
      <w:pPr>
        <w:pStyle w:val="Ttulo2"/>
        <w:numPr>
          <w:ilvl w:val="0"/>
          <w:numId w:val="41"/>
        </w:numPr>
        <w:spacing w:before="0"/>
        <w:ind w:left="708" w:hanging="708"/>
        <w:jc w:val="both"/>
        <w:rPr>
          <w:rFonts w:asciiTheme="minorHAnsi" w:hAnsiTheme="minorHAnsi" w:cstheme="minorHAnsi"/>
          <w:b/>
          <w:color w:val="auto"/>
          <w:sz w:val="20"/>
          <w:szCs w:val="20"/>
        </w:rPr>
      </w:pPr>
      <w:r w:rsidRPr="00DA058D">
        <w:rPr>
          <w:rFonts w:asciiTheme="minorHAnsi" w:hAnsiTheme="minorHAnsi" w:cstheme="minorHAnsi"/>
          <w:b/>
          <w:color w:val="auto"/>
          <w:sz w:val="20"/>
          <w:szCs w:val="20"/>
        </w:rPr>
        <w:t>BASES DE HORMIGON ARMADO H-21</w:t>
      </w:r>
    </w:p>
    <w:p w14:paraId="22BE32F4" w14:textId="77777777" w:rsidR="007C3294" w:rsidRDefault="007C3294" w:rsidP="007C3294">
      <w:pPr>
        <w:jc w:val="both"/>
        <w:rPr>
          <w:rFonts w:asciiTheme="minorHAnsi" w:hAnsiTheme="minorHAnsi" w:cstheme="minorHAnsi"/>
          <w:b/>
          <w:sz w:val="20"/>
          <w:szCs w:val="20"/>
        </w:rPr>
      </w:pPr>
      <w:r w:rsidRPr="00DA058D">
        <w:rPr>
          <w:rFonts w:asciiTheme="minorHAnsi" w:hAnsiTheme="minorHAnsi" w:cstheme="minorHAnsi"/>
          <w:b/>
          <w:sz w:val="20"/>
          <w:szCs w:val="20"/>
        </w:rPr>
        <w:t xml:space="preserve">UNIDAD: </w:t>
      </w:r>
      <w:r>
        <w:rPr>
          <w:rFonts w:asciiTheme="minorHAnsi" w:hAnsiTheme="minorHAnsi" w:cstheme="minorHAnsi"/>
          <w:b/>
          <w:sz w:val="20"/>
          <w:szCs w:val="20"/>
        </w:rPr>
        <w:t>Metro cúbico (</w:t>
      </w:r>
      <w:r w:rsidRPr="00DA058D">
        <w:rPr>
          <w:rFonts w:asciiTheme="minorHAnsi" w:hAnsiTheme="minorHAnsi" w:cstheme="minorHAnsi"/>
          <w:b/>
          <w:sz w:val="20"/>
          <w:szCs w:val="20"/>
        </w:rPr>
        <w:t>m</w:t>
      </w:r>
      <w:r w:rsidRPr="00DA058D">
        <w:rPr>
          <w:rFonts w:asciiTheme="minorHAnsi" w:hAnsiTheme="minorHAnsi" w:cstheme="minorHAnsi"/>
          <w:b/>
          <w:sz w:val="20"/>
          <w:szCs w:val="20"/>
          <w:vertAlign w:val="superscript"/>
        </w:rPr>
        <w:t>3</w:t>
      </w:r>
      <w:r>
        <w:rPr>
          <w:rFonts w:asciiTheme="minorHAnsi" w:hAnsiTheme="minorHAnsi" w:cstheme="minorHAnsi"/>
          <w:b/>
          <w:sz w:val="20"/>
          <w:szCs w:val="20"/>
        </w:rPr>
        <w:t>)</w:t>
      </w:r>
    </w:p>
    <w:p w14:paraId="75B56C9D" w14:textId="77777777" w:rsidR="00F11D20" w:rsidRDefault="00F11D20" w:rsidP="00F11D20">
      <w:pPr>
        <w:contextualSpacing/>
        <w:jc w:val="both"/>
        <w:rPr>
          <w:rFonts w:asciiTheme="minorHAnsi" w:hAnsiTheme="minorHAnsi" w:cstheme="minorHAnsi"/>
          <w:b/>
          <w:sz w:val="20"/>
          <w:szCs w:val="20"/>
        </w:rPr>
      </w:pPr>
    </w:p>
    <w:p w14:paraId="4C14C928" w14:textId="77777777" w:rsidR="008B152E" w:rsidRPr="008B152E" w:rsidRDefault="008B152E" w:rsidP="00743A8B">
      <w:pPr>
        <w:pStyle w:val="Prrafodelista"/>
        <w:numPr>
          <w:ilvl w:val="0"/>
          <w:numId w:val="41"/>
        </w:numPr>
        <w:jc w:val="both"/>
        <w:rPr>
          <w:rFonts w:asciiTheme="minorHAnsi" w:eastAsia="Arial Unicode MS" w:hAnsiTheme="minorHAnsi" w:cstheme="minorHAnsi"/>
          <w:b/>
          <w:vanish/>
          <w:sz w:val="20"/>
          <w:szCs w:val="20"/>
          <w:lang w:val="es-ES_tradnl"/>
        </w:rPr>
      </w:pPr>
    </w:p>
    <w:p w14:paraId="5475E2C4" w14:textId="77777777" w:rsidR="008B152E" w:rsidRPr="008B152E" w:rsidRDefault="008B152E" w:rsidP="00743A8B">
      <w:pPr>
        <w:pStyle w:val="Prrafodelista"/>
        <w:numPr>
          <w:ilvl w:val="0"/>
          <w:numId w:val="41"/>
        </w:numPr>
        <w:jc w:val="both"/>
        <w:rPr>
          <w:rFonts w:asciiTheme="minorHAnsi" w:eastAsia="Arial Unicode MS" w:hAnsiTheme="minorHAnsi" w:cstheme="minorHAnsi"/>
          <w:b/>
          <w:vanish/>
          <w:sz w:val="20"/>
          <w:szCs w:val="20"/>
          <w:lang w:val="es-ES_tradnl"/>
        </w:rPr>
      </w:pPr>
    </w:p>
    <w:p w14:paraId="49894DDF" w14:textId="77777777" w:rsidR="008B152E" w:rsidRPr="008B152E" w:rsidRDefault="008B152E" w:rsidP="00743A8B">
      <w:pPr>
        <w:pStyle w:val="Prrafodelista"/>
        <w:numPr>
          <w:ilvl w:val="0"/>
          <w:numId w:val="41"/>
        </w:numPr>
        <w:jc w:val="both"/>
        <w:rPr>
          <w:rFonts w:asciiTheme="minorHAnsi" w:eastAsia="Arial Unicode MS" w:hAnsiTheme="minorHAnsi" w:cstheme="minorHAnsi"/>
          <w:b/>
          <w:vanish/>
          <w:sz w:val="20"/>
          <w:szCs w:val="20"/>
          <w:lang w:val="es-ES_tradnl"/>
        </w:rPr>
      </w:pPr>
    </w:p>
    <w:p w14:paraId="337D4798" w14:textId="77777777" w:rsidR="008B152E" w:rsidRPr="008B152E" w:rsidRDefault="008B152E" w:rsidP="00743A8B">
      <w:pPr>
        <w:pStyle w:val="Prrafodelista"/>
        <w:numPr>
          <w:ilvl w:val="0"/>
          <w:numId w:val="41"/>
        </w:numPr>
        <w:jc w:val="both"/>
        <w:rPr>
          <w:rFonts w:asciiTheme="minorHAnsi" w:eastAsia="Arial Unicode MS" w:hAnsiTheme="minorHAnsi" w:cstheme="minorHAnsi"/>
          <w:b/>
          <w:vanish/>
          <w:sz w:val="20"/>
          <w:szCs w:val="20"/>
          <w:lang w:val="es-ES_tradnl"/>
        </w:rPr>
      </w:pPr>
    </w:p>
    <w:p w14:paraId="6830550D" w14:textId="77777777" w:rsidR="008B152E" w:rsidRPr="008B152E" w:rsidRDefault="008B152E" w:rsidP="00743A8B">
      <w:pPr>
        <w:pStyle w:val="Prrafodelista"/>
        <w:numPr>
          <w:ilvl w:val="0"/>
          <w:numId w:val="41"/>
        </w:numPr>
        <w:jc w:val="both"/>
        <w:rPr>
          <w:rFonts w:asciiTheme="minorHAnsi" w:eastAsia="Arial Unicode MS" w:hAnsiTheme="minorHAnsi" w:cstheme="minorHAnsi"/>
          <w:b/>
          <w:vanish/>
          <w:sz w:val="20"/>
          <w:szCs w:val="20"/>
          <w:lang w:val="es-ES_tradnl"/>
        </w:rPr>
      </w:pPr>
    </w:p>
    <w:p w14:paraId="213BD4D4" w14:textId="77777777" w:rsidR="008B152E" w:rsidRPr="008B152E" w:rsidRDefault="008B152E" w:rsidP="00743A8B">
      <w:pPr>
        <w:pStyle w:val="Prrafodelista"/>
        <w:numPr>
          <w:ilvl w:val="0"/>
          <w:numId w:val="41"/>
        </w:numPr>
        <w:jc w:val="both"/>
        <w:rPr>
          <w:rFonts w:asciiTheme="minorHAnsi" w:eastAsia="Arial Unicode MS" w:hAnsiTheme="minorHAnsi" w:cstheme="minorHAnsi"/>
          <w:b/>
          <w:vanish/>
          <w:sz w:val="20"/>
          <w:szCs w:val="20"/>
          <w:lang w:val="es-ES_tradnl"/>
        </w:rPr>
      </w:pPr>
    </w:p>
    <w:p w14:paraId="0F607B39" w14:textId="77777777" w:rsidR="008B152E" w:rsidRPr="008B152E" w:rsidRDefault="008B152E" w:rsidP="00743A8B">
      <w:pPr>
        <w:pStyle w:val="Prrafodelista"/>
        <w:numPr>
          <w:ilvl w:val="0"/>
          <w:numId w:val="41"/>
        </w:numPr>
        <w:jc w:val="both"/>
        <w:rPr>
          <w:rFonts w:asciiTheme="minorHAnsi" w:eastAsia="Arial Unicode MS" w:hAnsiTheme="minorHAnsi" w:cstheme="minorHAnsi"/>
          <w:b/>
          <w:vanish/>
          <w:sz w:val="20"/>
          <w:szCs w:val="20"/>
          <w:lang w:val="es-ES_tradnl"/>
        </w:rPr>
      </w:pPr>
    </w:p>
    <w:p w14:paraId="0363E1A6" w14:textId="77777777" w:rsidR="008B152E" w:rsidRPr="008B152E" w:rsidRDefault="008B152E" w:rsidP="00743A8B">
      <w:pPr>
        <w:pStyle w:val="Prrafodelista"/>
        <w:numPr>
          <w:ilvl w:val="0"/>
          <w:numId w:val="41"/>
        </w:numPr>
        <w:jc w:val="both"/>
        <w:rPr>
          <w:rFonts w:asciiTheme="minorHAnsi" w:eastAsia="Arial Unicode MS" w:hAnsiTheme="minorHAnsi" w:cstheme="minorHAnsi"/>
          <w:b/>
          <w:vanish/>
          <w:sz w:val="20"/>
          <w:szCs w:val="20"/>
          <w:lang w:val="es-ES_tradnl"/>
        </w:rPr>
      </w:pPr>
    </w:p>
    <w:p w14:paraId="29D449AA" w14:textId="77777777" w:rsidR="008B152E" w:rsidRPr="008B152E" w:rsidRDefault="008B152E" w:rsidP="00743A8B">
      <w:pPr>
        <w:pStyle w:val="Prrafodelista"/>
        <w:numPr>
          <w:ilvl w:val="0"/>
          <w:numId w:val="41"/>
        </w:numPr>
        <w:jc w:val="both"/>
        <w:rPr>
          <w:rFonts w:asciiTheme="minorHAnsi" w:eastAsia="Arial Unicode MS" w:hAnsiTheme="minorHAnsi" w:cstheme="minorHAnsi"/>
          <w:b/>
          <w:vanish/>
          <w:sz w:val="20"/>
          <w:szCs w:val="20"/>
          <w:lang w:val="es-ES_tradnl"/>
        </w:rPr>
      </w:pPr>
    </w:p>
    <w:p w14:paraId="501AC69D" w14:textId="77777777" w:rsidR="008B152E" w:rsidRPr="008B152E" w:rsidRDefault="008B152E" w:rsidP="00743A8B">
      <w:pPr>
        <w:pStyle w:val="Prrafodelista"/>
        <w:numPr>
          <w:ilvl w:val="0"/>
          <w:numId w:val="41"/>
        </w:numPr>
        <w:jc w:val="both"/>
        <w:rPr>
          <w:rFonts w:asciiTheme="minorHAnsi" w:eastAsia="Arial Unicode MS" w:hAnsiTheme="minorHAnsi" w:cstheme="minorHAnsi"/>
          <w:b/>
          <w:vanish/>
          <w:sz w:val="20"/>
          <w:szCs w:val="20"/>
          <w:lang w:val="es-ES_tradnl"/>
        </w:rPr>
      </w:pPr>
    </w:p>
    <w:p w14:paraId="2E42564B" w14:textId="77777777" w:rsidR="008B152E" w:rsidRPr="008B152E" w:rsidRDefault="008B152E" w:rsidP="00743A8B">
      <w:pPr>
        <w:pStyle w:val="Prrafodelista"/>
        <w:numPr>
          <w:ilvl w:val="0"/>
          <w:numId w:val="41"/>
        </w:numPr>
        <w:jc w:val="both"/>
        <w:rPr>
          <w:rFonts w:asciiTheme="minorHAnsi" w:eastAsia="Arial Unicode MS" w:hAnsiTheme="minorHAnsi" w:cstheme="minorHAnsi"/>
          <w:b/>
          <w:vanish/>
          <w:sz w:val="20"/>
          <w:szCs w:val="20"/>
          <w:lang w:val="es-ES_tradnl"/>
        </w:rPr>
      </w:pPr>
    </w:p>
    <w:p w14:paraId="41F54C3E" w14:textId="77777777" w:rsidR="008B152E" w:rsidRPr="008B152E" w:rsidRDefault="008B152E" w:rsidP="00743A8B">
      <w:pPr>
        <w:pStyle w:val="Prrafodelista"/>
        <w:numPr>
          <w:ilvl w:val="0"/>
          <w:numId w:val="41"/>
        </w:numPr>
        <w:jc w:val="both"/>
        <w:rPr>
          <w:rFonts w:asciiTheme="minorHAnsi" w:eastAsia="Arial Unicode MS" w:hAnsiTheme="minorHAnsi" w:cstheme="minorHAnsi"/>
          <w:b/>
          <w:vanish/>
          <w:sz w:val="20"/>
          <w:szCs w:val="20"/>
          <w:lang w:val="es-ES_tradnl"/>
        </w:rPr>
      </w:pPr>
    </w:p>
    <w:p w14:paraId="7A7ACDEC" w14:textId="77777777" w:rsidR="008B152E" w:rsidRPr="008B152E" w:rsidRDefault="008B152E" w:rsidP="00743A8B">
      <w:pPr>
        <w:pStyle w:val="Prrafodelista"/>
        <w:numPr>
          <w:ilvl w:val="0"/>
          <w:numId w:val="41"/>
        </w:numPr>
        <w:jc w:val="both"/>
        <w:rPr>
          <w:rFonts w:asciiTheme="minorHAnsi" w:eastAsia="Arial Unicode MS" w:hAnsiTheme="minorHAnsi" w:cstheme="minorHAnsi"/>
          <w:b/>
          <w:vanish/>
          <w:sz w:val="20"/>
          <w:szCs w:val="20"/>
          <w:lang w:val="es-ES_tradnl"/>
        </w:rPr>
      </w:pPr>
    </w:p>
    <w:p w14:paraId="543ACA0C" w14:textId="77777777" w:rsidR="008B152E" w:rsidRPr="008B152E" w:rsidRDefault="008B152E" w:rsidP="00743A8B">
      <w:pPr>
        <w:pStyle w:val="Prrafodelista"/>
        <w:numPr>
          <w:ilvl w:val="0"/>
          <w:numId w:val="41"/>
        </w:numPr>
        <w:jc w:val="both"/>
        <w:rPr>
          <w:rFonts w:asciiTheme="minorHAnsi" w:eastAsia="Arial Unicode MS" w:hAnsiTheme="minorHAnsi" w:cstheme="minorHAnsi"/>
          <w:b/>
          <w:vanish/>
          <w:sz w:val="20"/>
          <w:szCs w:val="20"/>
          <w:lang w:val="es-ES_tradnl"/>
        </w:rPr>
      </w:pPr>
    </w:p>
    <w:p w14:paraId="6E661D2D" w14:textId="77777777" w:rsidR="008B152E" w:rsidRPr="008B152E" w:rsidRDefault="008B152E" w:rsidP="00743A8B">
      <w:pPr>
        <w:pStyle w:val="Prrafodelista"/>
        <w:numPr>
          <w:ilvl w:val="0"/>
          <w:numId w:val="41"/>
        </w:numPr>
        <w:jc w:val="both"/>
        <w:rPr>
          <w:rFonts w:asciiTheme="minorHAnsi" w:eastAsia="Arial Unicode MS" w:hAnsiTheme="minorHAnsi" w:cstheme="minorHAnsi"/>
          <w:b/>
          <w:vanish/>
          <w:sz w:val="20"/>
          <w:szCs w:val="20"/>
          <w:lang w:val="es-ES_tradnl"/>
        </w:rPr>
      </w:pPr>
    </w:p>
    <w:p w14:paraId="5E7A39FD" w14:textId="77777777" w:rsidR="00B630BC" w:rsidRPr="00B630BC" w:rsidRDefault="00B630BC" w:rsidP="00275119">
      <w:pPr>
        <w:pStyle w:val="Prrafodelista"/>
        <w:numPr>
          <w:ilvl w:val="0"/>
          <w:numId w:val="30"/>
        </w:numPr>
        <w:jc w:val="both"/>
        <w:rPr>
          <w:rFonts w:asciiTheme="minorHAnsi" w:eastAsia="Arial Unicode MS" w:hAnsiTheme="minorHAnsi" w:cstheme="minorHAnsi"/>
          <w:b/>
          <w:vanish/>
          <w:sz w:val="20"/>
          <w:szCs w:val="20"/>
          <w:lang w:val="es-ES_tradnl"/>
        </w:rPr>
      </w:pPr>
    </w:p>
    <w:p w14:paraId="120F7575" w14:textId="77777777" w:rsidR="00B630BC" w:rsidRPr="00B630BC" w:rsidRDefault="00B630BC" w:rsidP="00275119">
      <w:pPr>
        <w:pStyle w:val="Prrafodelista"/>
        <w:numPr>
          <w:ilvl w:val="0"/>
          <w:numId w:val="30"/>
        </w:numPr>
        <w:jc w:val="both"/>
        <w:rPr>
          <w:rFonts w:asciiTheme="minorHAnsi" w:eastAsia="Arial Unicode MS" w:hAnsiTheme="minorHAnsi" w:cstheme="minorHAnsi"/>
          <w:b/>
          <w:vanish/>
          <w:sz w:val="20"/>
          <w:szCs w:val="20"/>
          <w:lang w:val="es-ES_tradnl"/>
        </w:rPr>
      </w:pPr>
    </w:p>
    <w:p w14:paraId="7619B51C" w14:textId="77777777" w:rsidR="00B630BC" w:rsidRPr="00B630BC" w:rsidRDefault="00B630BC" w:rsidP="00275119">
      <w:pPr>
        <w:pStyle w:val="Prrafodelista"/>
        <w:numPr>
          <w:ilvl w:val="0"/>
          <w:numId w:val="30"/>
        </w:numPr>
        <w:jc w:val="both"/>
        <w:rPr>
          <w:rFonts w:asciiTheme="minorHAnsi" w:eastAsia="Arial Unicode MS" w:hAnsiTheme="minorHAnsi" w:cstheme="minorHAnsi"/>
          <w:b/>
          <w:vanish/>
          <w:sz w:val="20"/>
          <w:szCs w:val="20"/>
          <w:lang w:val="es-ES_tradnl"/>
        </w:rPr>
      </w:pPr>
    </w:p>
    <w:p w14:paraId="5345E86F" w14:textId="77777777" w:rsidR="00B630BC" w:rsidRPr="00B630BC" w:rsidRDefault="00B630BC" w:rsidP="00275119">
      <w:pPr>
        <w:pStyle w:val="Prrafodelista"/>
        <w:numPr>
          <w:ilvl w:val="0"/>
          <w:numId w:val="30"/>
        </w:numPr>
        <w:jc w:val="both"/>
        <w:rPr>
          <w:rFonts w:asciiTheme="minorHAnsi" w:eastAsia="Arial Unicode MS" w:hAnsiTheme="minorHAnsi" w:cstheme="minorHAnsi"/>
          <w:b/>
          <w:vanish/>
          <w:sz w:val="20"/>
          <w:szCs w:val="20"/>
          <w:lang w:val="es-ES_tradnl"/>
        </w:rPr>
      </w:pPr>
    </w:p>
    <w:p w14:paraId="3BF2CE81" w14:textId="77777777" w:rsidR="00B630BC" w:rsidRPr="00B630BC" w:rsidRDefault="00B630BC" w:rsidP="00275119">
      <w:pPr>
        <w:pStyle w:val="Prrafodelista"/>
        <w:numPr>
          <w:ilvl w:val="0"/>
          <w:numId w:val="30"/>
        </w:numPr>
        <w:jc w:val="both"/>
        <w:rPr>
          <w:rFonts w:asciiTheme="minorHAnsi" w:eastAsia="Arial Unicode MS" w:hAnsiTheme="minorHAnsi" w:cstheme="minorHAnsi"/>
          <w:b/>
          <w:vanish/>
          <w:sz w:val="20"/>
          <w:szCs w:val="20"/>
          <w:lang w:val="es-ES_tradnl"/>
        </w:rPr>
      </w:pPr>
    </w:p>
    <w:p w14:paraId="6C3A6BB6" w14:textId="77777777" w:rsidR="00743A8B" w:rsidRPr="00743A8B" w:rsidRDefault="00743A8B" w:rsidP="00743A8B">
      <w:pPr>
        <w:pStyle w:val="Prrafodelista"/>
        <w:numPr>
          <w:ilvl w:val="0"/>
          <w:numId w:val="39"/>
        </w:numPr>
        <w:jc w:val="both"/>
        <w:rPr>
          <w:rFonts w:asciiTheme="minorHAnsi" w:eastAsia="Arial Unicode MS" w:hAnsiTheme="minorHAnsi" w:cstheme="minorHAnsi"/>
          <w:b/>
          <w:vanish/>
          <w:sz w:val="20"/>
          <w:szCs w:val="20"/>
          <w:lang w:val="es-ES_tradnl"/>
        </w:rPr>
      </w:pPr>
    </w:p>
    <w:p w14:paraId="5F0D79CC" w14:textId="77777777" w:rsidR="00743A8B" w:rsidRPr="00743A8B" w:rsidRDefault="00743A8B" w:rsidP="00743A8B">
      <w:pPr>
        <w:pStyle w:val="Prrafodelista"/>
        <w:numPr>
          <w:ilvl w:val="0"/>
          <w:numId w:val="39"/>
        </w:numPr>
        <w:jc w:val="both"/>
        <w:rPr>
          <w:rFonts w:asciiTheme="minorHAnsi" w:eastAsia="Arial Unicode MS" w:hAnsiTheme="minorHAnsi" w:cstheme="minorHAnsi"/>
          <w:b/>
          <w:vanish/>
          <w:sz w:val="20"/>
          <w:szCs w:val="20"/>
          <w:lang w:val="es-ES_tradnl"/>
        </w:rPr>
      </w:pPr>
    </w:p>
    <w:p w14:paraId="4B2BC920" w14:textId="77777777" w:rsidR="00743A8B" w:rsidRPr="00743A8B" w:rsidRDefault="00743A8B" w:rsidP="00743A8B">
      <w:pPr>
        <w:pStyle w:val="Prrafodelista"/>
        <w:numPr>
          <w:ilvl w:val="0"/>
          <w:numId w:val="39"/>
        </w:numPr>
        <w:jc w:val="both"/>
        <w:rPr>
          <w:rFonts w:asciiTheme="minorHAnsi" w:eastAsia="Arial Unicode MS" w:hAnsiTheme="minorHAnsi" w:cstheme="minorHAnsi"/>
          <w:b/>
          <w:vanish/>
          <w:sz w:val="20"/>
          <w:szCs w:val="20"/>
          <w:lang w:val="es-ES_tradnl"/>
        </w:rPr>
      </w:pPr>
    </w:p>
    <w:p w14:paraId="6CE8FF15" w14:textId="23067E66" w:rsidR="004B5EC0" w:rsidRDefault="004B5EC0" w:rsidP="00743A8B">
      <w:pPr>
        <w:pStyle w:val="Estilo1"/>
        <w:numPr>
          <w:ilvl w:val="1"/>
          <w:numId w:val="39"/>
        </w:numPr>
        <w:rPr>
          <w:rFonts w:asciiTheme="minorHAnsi" w:hAnsiTheme="minorHAnsi" w:cstheme="minorHAnsi"/>
          <w:sz w:val="20"/>
          <w:szCs w:val="20"/>
        </w:rPr>
      </w:pPr>
      <w:r>
        <w:rPr>
          <w:rFonts w:asciiTheme="minorHAnsi" w:hAnsiTheme="minorHAnsi" w:cstheme="minorHAnsi"/>
          <w:sz w:val="20"/>
          <w:szCs w:val="20"/>
        </w:rPr>
        <w:t>DEFINICIÓN</w:t>
      </w:r>
    </w:p>
    <w:p w14:paraId="418EA8C3" w14:textId="77777777" w:rsidR="004B1328" w:rsidRDefault="004B1328" w:rsidP="004B1328">
      <w:pPr>
        <w:pStyle w:val="Estilo1"/>
        <w:rPr>
          <w:rFonts w:asciiTheme="minorHAnsi" w:hAnsiTheme="minorHAnsi" w:cstheme="minorHAnsi"/>
          <w:sz w:val="20"/>
          <w:szCs w:val="20"/>
        </w:rPr>
      </w:pPr>
    </w:p>
    <w:p w14:paraId="18ED1C7B" w14:textId="77777777" w:rsidR="00EC01E5" w:rsidRPr="00EC01E5" w:rsidRDefault="00EC01E5" w:rsidP="00EC01E5">
      <w:pPr>
        <w:jc w:val="both"/>
        <w:rPr>
          <w:rFonts w:ascii="Calibri" w:hAnsi="Calibri" w:cs="Calibri"/>
          <w:bCs/>
          <w:sz w:val="20"/>
          <w:szCs w:val="20"/>
        </w:rPr>
      </w:pPr>
      <w:r w:rsidRPr="00EC01E5">
        <w:rPr>
          <w:rFonts w:ascii="Calibri" w:hAnsi="Calibri" w:cs="Calibri"/>
          <w:bCs/>
          <w:sz w:val="20"/>
          <w:szCs w:val="20"/>
        </w:rPr>
        <w:t>Este trabajo consiste en la construcción de la estructura de hormigón armado que servirá de asiento al EDR. La base de fundación de hormigón armado del EDR será mínimamente de las dimensiones señaladas en los planos constructivos, dependiendo del tamaño y capacidad del EDR a instalar, en estricto acuerdo con las líneas, cotas, niveles, rasantes y tolerancias señalados por el Supervisor de Obra y de conformidad con las presentes especificaciones técnicas. El hecho que el Contratista no presente objeción a la ubicación, tipo de estructura profundidad de cimentación o dimensiones, tanto de las columnas y vigas como de las zapatas, significará que asume la total responsabilidad tanto de la estabilidad como del sitio de emplazamiento de la estructura.</w:t>
      </w:r>
    </w:p>
    <w:p w14:paraId="5B6A53C7" w14:textId="77777777" w:rsidR="00EC01E5" w:rsidRPr="00EC01E5" w:rsidRDefault="00EC01E5" w:rsidP="00EC01E5">
      <w:pPr>
        <w:jc w:val="both"/>
        <w:rPr>
          <w:rFonts w:ascii="Calibri" w:hAnsi="Calibri" w:cs="Calibri"/>
          <w:bCs/>
          <w:sz w:val="20"/>
          <w:szCs w:val="20"/>
        </w:rPr>
      </w:pPr>
    </w:p>
    <w:p w14:paraId="191CE2DF" w14:textId="77777777" w:rsidR="00EC01E5" w:rsidRPr="00EC01E5" w:rsidRDefault="00EC01E5" w:rsidP="00EC01E5">
      <w:pPr>
        <w:jc w:val="both"/>
        <w:rPr>
          <w:rFonts w:ascii="Calibri" w:hAnsi="Calibri" w:cs="Calibri"/>
          <w:bCs/>
          <w:sz w:val="20"/>
          <w:szCs w:val="20"/>
          <w:lang w:val="es-MX"/>
        </w:rPr>
      </w:pPr>
      <w:r w:rsidRPr="00EC01E5">
        <w:rPr>
          <w:rFonts w:ascii="Calibri" w:hAnsi="Calibri" w:cs="Calibri"/>
          <w:bCs/>
          <w:sz w:val="20"/>
          <w:szCs w:val="20"/>
        </w:rPr>
        <w:t xml:space="preserve">El CONSTRATISTA podrá proponer otro modelo de estructura que cumpla con las normas nacionales e internacionales vigentes, previa autorización del Supervisor de Obra, en función de las dimensiones del equipo a ser entregado por YPFB al momento de la ejecución del proyecto. Para ello deberá presentar el cálculo y plano correspondiente. </w:t>
      </w:r>
      <w:r w:rsidRPr="00EC01E5">
        <w:rPr>
          <w:rFonts w:ascii="Calibri" w:hAnsi="Calibri" w:cs="Calibri"/>
          <w:bCs/>
          <w:sz w:val="20"/>
          <w:szCs w:val="20"/>
          <w:lang w:val="es-MX"/>
        </w:rPr>
        <w:t xml:space="preserve">Cualquier cambio de la ubicación o tipo de estructura debe ser aprobado por el Supervisor de Obra, previo a la presentación por parte de la Contratista de su propuesta debidamente </w:t>
      </w:r>
      <w:r w:rsidRPr="00EC01E5">
        <w:rPr>
          <w:rFonts w:ascii="Calibri" w:hAnsi="Calibri" w:cs="Calibri"/>
          <w:bCs/>
          <w:sz w:val="20"/>
          <w:szCs w:val="20"/>
          <w:lang w:val="es-MX"/>
        </w:rPr>
        <w:lastRenderedPageBreak/>
        <w:t>justificada. Esta aprobación no eximirá al CONTRATISTA de las responsabilidades que hubiera lugar en caso de presentarse desperfectos posteriores.</w:t>
      </w:r>
    </w:p>
    <w:p w14:paraId="043835DE" w14:textId="77777777" w:rsidR="00EC01E5" w:rsidRPr="00EC01E5" w:rsidRDefault="00EC01E5" w:rsidP="00EC01E5">
      <w:pPr>
        <w:jc w:val="both"/>
        <w:rPr>
          <w:rFonts w:ascii="Calibri" w:hAnsi="Calibri" w:cs="Calibri"/>
          <w:bCs/>
          <w:sz w:val="20"/>
          <w:szCs w:val="20"/>
        </w:rPr>
      </w:pPr>
    </w:p>
    <w:p w14:paraId="7B77499B" w14:textId="77777777" w:rsidR="00EC01E5" w:rsidRPr="00EC01E5" w:rsidRDefault="00EC01E5" w:rsidP="00EC01E5">
      <w:pPr>
        <w:jc w:val="both"/>
        <w:rPr>
          <w:rFonts w:ascii="Calibri" w:hAnsi="Calibri" w:cs="Calibri"/>
          <w:bCs/>
          <w:sz w:val="20"/>
          <w:szCs w:val="20"/>
          <w:lang w:val="es-MX"/>
        </w:rPr>
      </w:pPr>
      <w:r w:rsidRPr="00EC01E5">
        <w:rPr>
          <w:rFonts w:ascii="Calibri" w:hAnsi="Calibri" w:cs="Calibri"/>
          <w:bCs/>
          <w:sz w:val="20"/>
          <w:szCs w:val="20"/>
          <w:lang w:val="es-MX"/>
        </w:rPr>
        <w:t xml:space="preserve">Lo señalado en las presentes especificaciones, planos o lo instruido por el Supervisor de Obra no exime al CONTRATISTA de la responsabilidad en caso de encontrarse cualquier defecto en forma posterior, por lo que el Contratista está en la obligación de verificar y validar las dimensiones, ubicación, profundidad de cimentación y tipo de estructura, realizando los estudios y cálculos que sean necesarios para la correcta ejecución de las actividades. </w:t>
      </w:r>
    </w:p>
    <w:p w14:paraId="2A4FB5D9" w14:textId="77777777" w:rsidR="00EC01E5" w:rsidRPr="00EC01E5" w:rsidRDefault="00EC01E5" w:rsidP="00EC01E5">
      <w:pPr>
        <w:jc w:val="both"/>
        <w:rPr>
          <w:rFonts w:ascii="Calibri" w:hAnsi="Calibri" w:cs="Calibri"/>
          <w:bCs/>
          <w:sz w:val="20"/>
          <w:szCs w:val="20"/>
        </w:rPr>
      </w:pPr>
      <w:r w:rsidRPr="00EC01E5">
        <w:rPr>
          <w:rFonts w:ascii="Calibri" w:hAnsi="Calibri" w:cs="Calibri"/>
          <w:bCs/>
          <w:sz w:val="20"/>
          <w:szCs w:val="20"/>
        </w:rPr>
        <w:t xml:space="preserve"> </w:t>
      </w:r>
    </w:p>
    <w:p w14:paraId="4F000718" w14:textId="77777777" w:rsidR="00EC01E5" w:rsidRPr="00EC01E5" w:rsidRDefault="00EC01E5" w:rsidP="00EC01E5">
      <w:pPr>
        <w:jc w:val="both"/>
        <w:rPr>
          <w:rFonts w:ascii="Calibri" w:hAnsi="Calibri" w:cs="Calibri"/>
          <w:bCs/>
          <w:sz w:val="20"/>
          <w:szCs w:val="20"/>
        </w:rPr>
      </w:pPr>
      <w:r w:rsidRPr="00EC01E5">
        <w:rPr>
          <w:rFonts w:ascii="Calibri" w:hAnsi="Calibri" w:cs="Calibri"/>
          <w:bCs/>
          <w:sz w:val="20"/>
          <w:szCs w:val="20"/>
        </w:rPr>
        <w:t>El trabajo incluirá la ejecución de aberturas para instalaciones, juntas, acabados, remoción de encofrados y cimbras, además de otros detalles requeridos en los planos de construcción.</w:t>
      </w:r>
    </w:p>
    <w:p w14:paraId="4F1D0593" w14:textId="77777777" w:rsidR="00EC01E5" w:rsidRPr="00EC01E5" w:rsidRDefault="00EC01E5" w:rsidP="00EC01E5">
      <w:pPr>
        <w:jc w:val="both"/>
        <w:rPr>
          <w:rFonts w:ascii="Calibri" w:hAnsi="Calibri" w:cs="Calibri"/>
          <w:bCs/>
          <w:sz w:val="20"/>
          <w:szCs w:val="20"/>
        </w:rPr>
      </w:pPr>
    </w:p>
    <w:p w14:paraId="276BBAC9" w14:textId="77777777" w:rsidR="00EC01E5" w:rsidRPr="00EC01E5" w:rsidRDefault="00EC01E5" w:rsidP="00EC01E5">
      <w:pPr>
        <w:jc w:val="both"/>
        <w:rPr>
          <w:rFonts w:ascii="Calibri" w:hAnsi="Calibri" w:cs="Calibri"/>
          <w:bCs/>
          <w:sz w:val="20"/>
          <w:szCs w:val="20"/>
          <w:lang w:val="es-BO"/>
        </w:rPr>
      </w:pPr>
      <w:r w:rsidRPr="00EC01E5">
        <w:rPr>
          <w:rFonts w:ascii="Calibri" w:hAnsi="Calibri" w:cs="Calibri"/>
          <w:bCs/>
          <w:sz w:val="20"/>
          <w:szCs w:val="20"/>
        </w:rPr>
        <w:t xml:space="preserve">En el ítem se incluye </w:t>
      </w:r>
      <w:r w:rsidRPr="00EC01E5">
        <w:rPr>
          <w:rFonts w:ascii="Calibri" w:hAnsi="Calibri" w:cs="Calibri"/>
          <w:bCs/>
          <w:sz w:val="20"/>
          <w:szCs w:val="20"/>
          <w:lang w:val="es-BO"/>
        </w:rPr>
        <w:t>la preparación y vaciado de una capa de hormigón de limpieza de 5,0 cm de espesor para mantener limpia de tierra la superficie de hormigonado de las fundaciones y estructuras de hormigón armado, según se muestra en los planos constructivos aprobados por la Supervisión.</w:t>
      </w:r>
    </w:p>
    <w:p w14:paraId="6AE97773" w14:textId="77777777" w:rsidR="00B630BC" w:rsidRDefault="00B630BC" w:rsidP="004B1328">
      <w:pPr>
        <w:jc w:val="both"/>
        <w:rPr>
          <w:rFonts w:ascii="Calibri" w:hAnsi="Calibri" w:cs="Calibri"/>
          <w:bCs/>
          <w:sz w:val="20"/>
          <w:szCs w:val="20"/>
        </w:rPr>
      </w:pPr>
    </w:p>
    <w:p w14:paraId="19986D17" w14:textId="77777777" w:rsidR="004B1328" w:rsidRDefault="004B1328" w:rsidP="00275119">
      <w:pPr>
        <w:pStyle w:val="Estilo1"/>
        <w:numPr>
          <w:ilvl w:val="1"/>
          <w:numId w:val="39"/>
        </w:numPr>
        <w:ind w:left="709" w:hanging="709"/>
        <w:rPr>
          <w:rFonts w:asciiTheme="minorHAnsi" w:hAnsiTheme="minorHAnsi" w:cstheme="minorHAnsi"/>
          <w:sz w:val="20"/>
          <w:szCs w:val="20"/>
        </w:rPr>
      </w:pPr>
      <w:r w:rsidRPr="00920A4F">
        <w:rPr>
          <w:rFonts w:asciiTheme="minorHAnsi" w:hAnsiTheme="minorHAnsi" w:cstheme="minorHAnsi"/>
          <w:sz w:val="20"/>
          <w:szCs w:val="20"/>
        </w:rPr>
        <w:t>MA</w:t>
      </w:r>
      <w:r>
        <w:rPr>
          <w:rFonts w:asciiTheme="minorHAnsi" w:hAnsiTheme="minorHAnsi" w:cstheme="minorHAnsi"/>
          <w:sz w:val="20"/>
          <w:szCs w:val="20"/>
        </w:rPr>
        <w:t>TERIALES, HERRAMIENTAS Y EQUIPO</w:t>
      </w:r>
    </w:p>
    <w:p w14:paraId="079DDE01" w14:textId="77777777" w:rsidR="004B1328" w:rsidRDefault="004B1328" w:rsidP="004B1328">
      <w:pPr>
        <w:pStyle w:val="Estilo1"/>
        <w:rPr>
          <w:rFonts w:asciiTheme="minorHAnsi" w:hAnsiTheme="minorHAnsi" w:cstheme="minorHAnsi"/>
          <w:sz w:val="20"/>
          <w:szCs w:val="20"/>
        </w:rPr>
      </w:pPr>
    </w:p>
    <w:p w14:paraId="4E5A8D40" w14:textId="77777777" w:rsidR="004B1328" w:rsidRPr="00834D9D" w:rsidRDefault="004B1328" w:rsidP="004B1328">
      <w:pPr>
        <w:jc w:val="both"/>
        <w:rPr>
          <w:rFonts w:asciiTheme="minorHAnsi" w:hAnsiTheme="minorHAnsi" w:cstheme="minorHAnsi"/>
          <w:sz w:val="20"/>
          <w:szCs w:val="20"/>
        </w:rPr>
      </w:pPr>
      <w:r w:rsidRPr="00834D9D">
        <w:rPr>
          <w:rFonts w:asciiTheme="minorHAnsi" w:hAnsiTheme="minorHAnsi" w:cstheme="minorHAnsi"/>
          <w:sz w:val="20"/>
          <w:szCs w:val="20"/>
        </w:rPr>
        <w:t>Las especificaciones de los materiales no podrán ser alteradas por el contratista, en caso de no proveer el material aquí especificado se deberá presentar una justificación técnica para que sea aprobada por el Supervisor antes de la adquisición de los mismos.</w:t>
      </w:r>
    </w:p>
    <w:p w14:paraId="02E9B5A2" w14:textId="77777777" w:rsidR="004B1328" w:rsidRPr="00834D9D" w:rsidRDefault="004B1328" w:rsidP="004B1328">
      <w:pPr>
        <w:rPr>
          <w:rFonts w:asciiTheme="minorHAnsi" w:hAnsiTheme="minorHAnsi" w:cstheme="minorHAnsi"/>
          <w:sz w:val="20"/>
          <w:szCs w:val="20"/>
        </w:rPr>
      </w:pPr>
    </w:p>
    <w:p w14:paraId="5AE9B21C" w14:textId="77777777" w:rsidR="004B1328" w:rsidRDefault="004B1328" w:rsidP="00275119">
      <w:pPr>
        <w:pStyle w:val="Prrafodelista"/>
        <w:numPr>
          <w:ilvl w:val="0"/>
          <w:numId w:val="19"/>
        </w:numPr>
        <w:spacing w:after="120"/>
        <w:ind w:left="714" w:hanging="357"/>
        <w:rPr>
          <w:rFonts w:asciiTheme="minorHAnsi" w:hAnsiTheme="minorHAnsi" w:cstheme="minorHAnsi"/>
          <w:sz w:val="20"/>
          <w:szCs w:val="20"/>
        </w:rPr>
      </w:pPr>
      <w:r w:rsidRPr="00DA058D">
        <w:rPr>
          <w:rFonts w:asciiTheme="minorHAnsi" w:hAnsiTheme="minorHAnsi" w:cstheme="minorHAnsi"/>
          <w:b/>
          <w:sz w:val="20"/>
          <w:szCs w:val="20"/>
        </w:rPr>
        <w:t>Cemento.</w:t>
      </w:r>
      <w:r w:rsidRPr="00DA058D">
        <w:rPr>
          <w:rFonts w:asciiTheme="minorHAnsi" w:hAnsiTheme="minorHAnsi" w:cstheme="minorHAnsi"/>
          <w:sz w:val="20"/>
          <w:szCs w:val="20"/>
        </w:rPr>
        <w:t xml:space="preserve"> Este material debe cumplir con la última versión de la norma ASTM C-150 para Cemento Portland. El contratista debe presentar los certificados de calidad del</w:t>
      </w:r>
      <w:r>
        <w:rPr>
          <w:rFonts w:asciiTheme="minorHAnsi" w:hAnsiTheme="minorHAnsi" w:cstheme="minorHAnsi"/>
          <w:sz w:val="20"/>
          <w:szCs w:val="20"/>
        </w:rPr>
        <w:t xml:space="preserve"> cemento por partida de fábrica</w:t>
      </w:r>
    </w:p>
    <w:p w14:paraId="5262C719" w14:textId="77777777" w:rsidR="004B1328" w:rsidRDefault="004B1328" w:rsidP="00275119">
      <w:pPr>
        <w:pStyle w:val="Prrafodelista"/>
        <w:numPr>
          <w:ilvl w:val="0"/>
          <w:numId w:val="19"/>
        </w:numPr>
        <w:spacing w:after="120"/>
        <w:ind w:left="714" w:hanging="357"/>
        <w:rPr>
          <w:rFonts w:asciiTheme="minorHAnsi" w:hAnsiTheme="minorHAnsi" w:cstheme="minorHAnsi"/>
          <w:sz w:val="20"/>
          <w:szCs w:val="20"/>
        </w:rPr>
      </w:pPr>
      <w:r w:rsidRPr="00DA058D">
        <w:rPr>
          <w:rFonts w:asciiTheme="minorHAnsi" w:hAnsiTheme="minorHAnsi" w:cstheme="minorHAnsi"/>
          <w:b/>
          <w:sz w:val="20"/>
          <w:szCs w:val="20"/>
        </w:rPr>
        <w:t>Agregados.</w:t>
      </w:r>
      <w:r w:rsidRPr="00DA058D">
        <w:rPr>
          <w:rFonts w:asciiTheme="minorHAnsi" w:hAnsiTheme="minorHAnsi" w:cstheme="minorHAnsi"/>
          <w:sz w:val="20"/>
          <w:szCs w:val="20"/>
        </w:rPr>
        <w:t xml:space="preserve"> Este material debe cumplir con la norma ASTM C 33 76 A para agregados de hormigón armado. La procedencia de estos agregados debe ser especificada por el contratista.</w:t>
      </w:r>
    </w:p>
    <w:p w14:paraId="327CDC48" w14:textId="77777777" w:rsidR="004B1328" w:rsidRDefault="004B1328" w:rsidP="00275119">
      <w:pPr>
        <w:pStyle w:val="Prrafodelista"/>
        <w:numPr>
          <w:ilvl w:val="0"/>
          <w:numId w:val="19"/>
        </w:numPr>
        <w:spacing w:after="120"/>
        <w:ind w:left="714" w:hanging="357"/>
        <w:rPr>
          <w:rFonts w:asciiTheme="minorHAnsi" w:hAnsiTheme="minorHAnsi" w:cstheme="minorHAnsi"/>
          <w:sz w:val="20"/>
          <w:szCs w:val="20"/>
        </w:rPr>
      </w:pPr>
      <w:r w:rsidRPr="00DA058D">
        <w:rPr>
          <w:rFonts w:asciiTheme="minorHAnsi" w:hAnsiTheme="minorHAnsi" w:cstheme="minorHAnsi"/>
          <w:b/>
          <w:sz w:val="20"/>
          <w:szCs w:val="20"/>
        </w:rPr>
        <w:t>Agua.</w:t>
      </w:r>
      <w:r w:rsidRPr="00DA058D">
        <w:rPr>
          <w:rFonts w:asciiTheme="minorHAnsi" w:hAnsiTheme="minorHAnsi" w:cstheme="minorHAnsi"/>
          <w:sz w:val="20"/>
          <w:szCs w:val="20"/>
        </w:rPr>
        <w:t xml:space="preserve"> El agua de amasado debe ser limpia, libre de aceites y material orgánico y con los límites de dureza aceptables, los cuales serán sometidos a la aprobación del Supervisor previo a su utilización. En caso de que el agua no sea adecuada para la preparación del hormigón, el contratista será responsable de adecuarla por medio de plantas de tratamiento y filtrado o transportándola de algún sitio cercano adecuado por su cuenta.</w:t>
      </w:r>
    </w:p>
    <w:p w14:paraId="7B1B7398" w14:textId="77777777" w:rsidR="004B1328" w:rsidRDefault="004B1328" w:rsidP="00275119">
      <w:pPr>
        <w:pStyle w:val="Prrafodelista"/>
        <w:numPr>
          <w:ilvl w:val="0"/>
          <w:numId w:val="19"/>
        </w:numPr>
        <w:rPr>
          <w:rFonts w:asciiTheme="minorHAnsi" w:hAnsiTheme="minorHAnsi" w:cstheme="minorHAnsi"/>
          <w:sz w:val="20"/>
          <w:szCs w:val="20"/>
        </w:rPr>
      </w:pPr>
      <w:r w:rsidRPr="00DA058D">
        <w:rPr>
          <w:rFonts w:asciiTheme="minorHAnsi" w:hAnsiTheme="minorHAnsi" w:cstheme="minorHAnsi"/>
          <w:b/>
          <w:sz w:val="20"/>
          <w:szCs w:val="20"/>
        </w:rPr>
        <w:t>Pernos de Anclaje y Material Embebido</w:t>
      </w:r>
      <w:r w:rsidRPr="00DA058D">
        <w:rPr>
          <w:rFonts w:asciiTheme="minorHAnsi" w:hAnsiTheme="minorHAnsi" w:cstheme="minorHAnsi"/>
          <w:sz w:val="20"/>
          <w:szCs w:val="20"/>
        </w:rPr>
        <w:t>. Los pernos de anclaje deben ser de la calidad y dimensiones indicadas en cada plano. Es responsabilidad del contratista la verificación de las dimensiones y provisión de este material, antes de su compra.</w:t>
      </w:r>
    </w:p>
    <w:p w14:paraId="672E8C52" w14:textId="77777777" w:rsidR="004B1328" w:rsidRDefault="004B1328" w:rsidP="004B1328">
      <w:pPr>
        <w:rPr>
          <w:rFonts w:asciiTheme="minorHAnsi" w:hAnsiTheme="minorHAnsi" w:cstheme="minorHAnsi"/>
          <w:sz w:val="20"/>
          <w:szCs w:val="20"/>
        </w:rPr>
      </w:pPr>
    </w:p>
    <w:p w14:paraId="7FCA1A99" w14:textId="77777777" w:rsidR="004B1328" w:rsidRDefault="004B1328" w:rsidP="004B1328">
      <w:pPr>
        <w:pStyle w:val="Estilo1"/>
        <w:rPr>
          <w:rFonts w:ascii="Calibri" w:hAnsi="Calibri" w:cs="Calibri"/>
          <w:b w:val="0"/>
          <w:bCs/>
          <w:sz w:val="20"/>
          <w:szCs w:val="20"/>
        </w:rPr>
      </w:pPr>
      <w:r w:rsidRPr="003E04F5">
        <w:rPr>
          <w:rFonts w:ascii="Calibri" w:hAnsi="Calibri" w:cs="Calibri"/>
          <w:b w:val="0"/>
          <w:bCs/>
          <w:sz w:val="20"/>
          <w:szCs w:val="20"/>
        </w:rPr>
        <w:t>El acero de refuerzo deberá tener una tensión mínima de flue</w:t>
      </w:r>
      <w:r>
        <w:rPr>
          <w:rFonts w:ascii="Calibri" w:hAnsi="Calibri" w:cs="Calibri"/>
          <w:b w:val="0"/>
          <w:bCs/>
          <w:sz w:val="20"/>
          <w:szCs w:val="20"/>
        </w:rPr>
        <w:t>ncia de Fyk=5.000 kg/cm2 y el h</w:t>
      </w:r>
      <w:r w:rsidRPr="003E04F5">
        <w:rPr>
          <w:rFonts w:ascii="Calibri" w:hAnsi="Calibri" w:cs="Calibri"/>
          <w:b w:val="0"/>
          <w:bCs/>
          <w:sz w:val="20"/>
          <w:szCs w:val="20"/>
        </w:rPr>
        <w:t>ormigón una resistencia característica a los 28 días de Fck=210 kg/cm2. El contenido del cemento no deberá ser menor a lo indicado en la norma CBH 87.</w:t>
      </w:r>
    </w:p>
    <w:p w14:paraId="076B669B" w14:textId="77777777" w:rsidR="004B1328" w:rsidRDefault="004B1328" w:rsidP="004B1328">
      <w:pPr>
        <w:rPr>
          <w:rFonts w:asciiTheme="minorHAnsi" w:hAnsiTheme="minorHAnsi" w:cstheme="minorHAnsi"/>
          <w:sz w:val="20"/>
          <w:szCs w:val="20"/>
          <w:lang w:val="es-ES_tradnl"/>
        </w:rPr>
      </w:pPr>
    </w:p>
    <w:p w14:paraId="3E4C0813" w14:textId="77777777" w:rsidR="004B1328" w:rsidRPr="00DA058D" w:rsidRDefault="004B1328" w:rsidP="00275119">
      <w:pPr>
        <w:pStyle w:val="Estilo1"/>
        <w:numPr>
          <w:ilvl w:val="1"/>
          <w:numId w:val="39"/>
        </w:numPr>
        <w:rPr>
          <w:rFonts w:asciiTheme="minorHAnsi" w:hAnsiTheme="minorHAnsi" w:cstheme="minorHAnsi"/>
          <w:sz w:val="20"/>
          <w:szCs w:val="20"/>
        </w:rPr>
      </w:pPr>
      <w:r w:rsidRPr="00920A4F">
        <w:rPr>
          <w:rFonts w:asciiTheme="minorHAnsi" w:hAnsiTheme="minorHAnsi" w:cstheme="minorHAnsi"/>
          <w:sz w:val="20"/>
          <w:szCs w:val="20"/>
        </w:rPr>
        <w:t>PRO</w:t>
      </w:r>
      <w:r>
        <w:rPr>
          <w:rFonts w:asciiTheme="minorHAnsi" w:hAnsiTheme="minorHAnsi" w:cstheme="minorHAnsi"/>
          <w:sz w:val="20"/>
          <w:szCs w:val="20"/>
        </w:rPr>
        <w:t>CEDIMIENTO PARA LA EJECUCIÓN</w:t>
      </w:r>
    </w:p>
    <w:p w14:paraId="05DE8A7C" w14:textId="77777777" w:rsidR="009730EF" w:rsidRDefault="009730EF" w:rsidP="009730EF">
      <w:pPr>
        <w:jc w:val="both"/>
        <w:rPr>
          <w:rFonts w:asciiTheme="minorHAnsi" w:hAnsiTheme="minorHAnsi" w:cs="Calibri"/>
          <w:bCs/>
          <w:sz w:val="20"/>
          <w:szCs w:val="20"/>
        </w:rPr>
      </w:pPr>
    </w:p>
    <w:p w14:paraId="457378C2" w14:textId="77777777" w:rsidR="00EC01E5" w:rsidRDefault="00EC01E5" w:rsidP="00275119">
      <w:pPr>
        <w:pStyle w:val="Prrafodelista"/>
        <w:numPr>
          <w:ilvl w:val="0"/>
          <w:numId w:val="38"/>
        </w:numPr>
        <w:jc w:val="both"/>
        <w:rPr>
          <w:rFonts w:asciiTheme="minorHAnsi" w:eastAsia="Arial Unicode MS" w:hAnsiTheme="minorHAnsi" w:cstheme="minorHAnsi"/>
          <w:b/>
          <w:sz w:val="20"/>
          <w:szCs w:val="20"/>
          <w:lang w:eastAsia="en-US"/>
        </w:rPr>
      </w:pPr>
      <w:r>
        <w:rPr>
          <w:rFonts w:asciiTheme="minorHAnsi" w:eastAsia="Arial Unicode MS" w:hAnsiTheme="minorHAnsi" w:cstheme="minorHAnsi"/>
          <w:b/>
          <w:sz w:val="20"/>
          <w:szCs w:val="20"/>
          <w:lang w:eastAsia="en-US"/>
        </w:rPr>
        <w:lastRenderedPageBreak/>
        <w:t>Hormigón de limpieza</w:t>
      </w:r>
    </w:p>
    <w:p w14:paraId="79EC8FC7" w14:textId="77777777" w:rsidR="00EC01E5" w:rsidRDefault="00EC01E5" w:rsidP="00EC01E5">
      <w:pPr>
        <w:jc w:val="both"/>
        <w:rPr>
          <w:rFonts w:asciiTheme="minorHAnsi" w:eastAsia="Arial Unicode MS" w:hAnsiTheme="minorHAnsi" w:cstheme="minorHAnsi"/>
          <w:b/>
          <w:sz w:val="20"/>
          <w:szCs w:val="20"/>
          <w:lang w:eastAsia="en-US"/>
        </w:rPr>
      </w:pPr>
    </w:p>
    <w:p w14:paraId="0354B551" w14:textId="77777777" w:rsidR="00EC01E5" w:rsidRDefault="00EC01E5" w:rsidP="00EC01E5">
      <w:pPr>
        <w:jc w:val="both"/>
        <w:rPr>
          <w:rFonts w:ascii="Calibri" w:hAnsi="Calibri" w:cs="Calibri"/>
          <w:bCs/>
          <w:sz w:val="20"/>
          <w:szCs w:val="20"/>
        </w:rPr>
      </w:pPr>
      <w:r w:rsidRPr="00834D9D">
        <w:rPr>
          <w:rFonts w:ascii="Calibri" w:hAnsi="Calibri" w:cs="Calibri"/>
          <w:bCs/>
          <w:sz w:val="20"/>
          <w:szCs w:val="20"/>
        </w:rPr>
        <w:t xml:space="preserve">Se deberá disponer una capa de hormigón pobre, no estructural, de unos 5,0 cm de espesor, que permita dotar de rigidez, limpieza, uniformidad y nivelación adecuada a la superficie inferior de las cimentaciones. </w:t>
      </w:r>
    </w:p>
    <w:p w14:paraId="63BC86D1" w14:textId="77777777" w:rsidR="00EC01E5" w:rsidRPr="00834D9D" w:rsidRDefault="00EC01E5" w:rsidP="00EC01E5">
      <w:pPr>
        <w:jc w:val="both"/>
        <w:rPr>
          <w:rFonts w:ascii="Calibri" w:hAnsi="Calibri" w:cs="Calibri"/>
          <w:bCs/>
          <w:sz w:val="20"/>
          <w:szCs w:val="20"/>
        </w:rPr>
      </w:pPr>
    </w:p>
    <w:p w14:paraId="528CE814" w14:textId="77777777" w:rsidR="00EC01E5" w:rsidRDefault="00EC01E5" w:rsidP="00EC01E5">
      <w:pPr>
        <w:jc w:val="both"/>
        <w:rPr>
          <w:rFonts w:ascii="Calibri" w:hAnsi="Calibri" w:cs="Calibri"/>
          <w:bCs/>
          <w:sz w:val="20"/>
          <w:szCs w:val="20"/>
        </w:rPr>
      </w:pPr>
      <w:r w:rsidRPr="00834D9D">
        <w:rPr>
          <w:rFonts w:ascii="Calibri" w:hAnsi="Calibri" w:cs="Calibri"/>
          <w:bCs/>
          <w:sz w:val="20"/>
          <w:szCs w:val="20"/>
        </w:rPr>
        <w:t xml:space="preserve">La capa de hormigón pobre deberá mantener limpia de tierra la superficie de hormigonado para que el hormigón del recubrimiento de las cimentaciones esté en perfecto estado, sin mezclarse con el terreno. Además se deberá garantizar una rigidez adecuada de la superficie inferior para que por un lado la superficie de apoyo de la cimentación sea homogénea y, por otro, los separadores apoyen sobre una superficie dura sin clavarse. </w:t>
      </w:r>
    </w:p>
    <w:p w14:paraId="02B0242E" w14:textId="77777777" w:rsidR="00EC01E5" w:rsidRPr="00834D9D" w:rsidRDefault="00EC01E5" w:rsidP="00EC01E5">
      <w:pPr>
        <w:jc w:val="both"/>
        <w:rPr>
          <w:rFonts w:ascii="Calibri" w:hAnsi="Calibri" w:cs="Calibri"/>
          <w:bCs/>
          <w:sz w:val="20"/>
          <w:szCs w:val="20"/>
        </w:rPr>
      </w:pPr>
    </w:p>
    <w:p w14:paraId="3A68B52E" w14:textId="77777777" w:rsidR="00EC01E5" w:rsidRDefault="00EC01E5" w:rsidP="00EC01E5">
      <w:pPr>
        <w:jc w:val="both"/>
        <w:rPr>
          <w:rFonts w:ascii="Calibri" w:hAnsi="Calibri" w:cs="Calibri"/>
          <w:bCs/>
          <w:sz w:val="20"/>
          <w:szCs w:val="20"/>
        </w:rPr>
      </w:pPr>
      <w:r w:rsidRPr="00834D9D">
        <w:rPr>
          <w:rFonts w:ascii="Calibri" w:hAnsi="Calibri" w:cs="Calibri"/>
          <w:bCs/>
          <w:sz w:val="20"/>
          <w:szCs w:val="20"/>
        </w:rPr>
        <w:t xml:space="preserve">El contratista deberá realizar un adecuado control de calidad </w:t>
      </w:r>
      <w:r>
        <w:rPr>
          <w:rFonts w:ascii="Calibri" w:hAnsi="Calibri" w:cs="Calibri"/>
          <w:bCs/>
          <w:sz w:val="20"/>
          <w:szCs w:val="20"/>
        </w:rPr>
        <w:t>en el vaciado de hormigó</w:t>
      </w:r>
      <w:r w:rsidRPr="00834D9D">
        <w:rPr>
          <w:rFonts w:ascii="Calibri" w:hAnsi="Calibri" w:cs="Calibri"/>
          <w:bCs/>
          <w:sz w:val="20"/>
          <w:szCs w:val="20"/>
        </w:rPr>
        <w:t>n de limpieza con el fin de obtener una superficie homogénea y nivelada, algo más horizontal y uniforme que la superficie que resulta de la excavación</w:t>
      </w:r>
      <w:r>
        <w:rPr>
          <w:rFonts w:ascii="Calibri" w:hAnsi="Calibri" w:cs="Calibri"/>
          <w:bCs/>
          <w:sz w:val="20"/>
          <w:szCs w:val="20"/>
        </w:rPr>
        <w:t>.</w:t>
      </w:r>
    </w:p>
    <w:p w14:paraId="5DFB6F97" w14:textId="77777777" w:rsidR="00EC01E5" w:rsidRDefault="00EC01E5" w:rsidP="00EC01E5">
      <w:pPr>
        <w:jc w:val="both"/>
        <w:rPr>
          <w:rFonts w:asciiTheme="minorHAnsi" w:eastAsia="Arial Unicode MS" w:hAnsiTheme="minorHAnsi" w:cstheme="minorHAnsi"/>
          <w:b/>
          <w:sz w:val="20"/>
          <w:szCs w:val="20"/>
          <w:lang w:eastAsia="en-US"/>
        </w:rPr>
      </w:pPr>
    </w:p>
    <w:p w14:paraId="11F4E872" w14:textId="77777777" w:rsidR="00EC01E5" w:rsidRPr="00E641C0" w:rsidRDefault="00EC01E5" w:rsidP="00275119">
      <w:pPr>
        <w:pStyle w:val="Prrafodelista"/>
        <w:numPr>
          <w:ilvl w:val="0"/>
          <w:numId w:val="38"/>
        </w:numPr>
        <w:jc w:val="both"/>
        <w:rPr>
          <w:rFonts w:asciiTheme="minorHAnsi" w:eastAsia="Arial Unicode MS" w:hAnsiTheme="minorHAnsi" w:cstheme="minorHAnsi"/>
          <w:b/>
          <w:sz w:val="20"/>
          <w:szCs w:val="20"/>
          <w:lang w:eastAsia="en-US"/>
        </w:rPr>
      </w:pPr>
      <w:r w:rsidRPr="00E641C0">
        <w:rPr>
          <w:rFonts w:asciiTheme="minorHAnsi" w:eastAsia="Arial Unicode MS" w:hAnsiTheme="minorHAnsi" w:cstheme="minorHAnsi"/>
          <w:b/>
          <w:sz w:val="20"/>
          <w:szCs w:val="20"/>
          <w:lang w:eastAsia="en-US"/>
        </w:rPr>
        <w:t>Encofrados</w:t>
      </w:r>
    </w:p>
    <w:p w14:paraId="7B86292A" w14:textId="77777777" w:rsidR="00EC01E5" w:rsidRPr="00E641C0" w:rsidRDefault="00EC01E5" w:rsidP="00EC01E5">
      <w:pPr>
        <w:pStyle w:val="Prrafodelista"/>
        <w:ind w:left="1065"/>
        <w:jc w:val="both"/>
        <w:rPr>
          <w:rFonts w:asciiTheme="minorHAnsi" w:eastAsia="Arial Unicode MS" w:hAnsiTheme="minorHAnsi" w:cstheme="minorHAnsi"/>
          <w:b/>
          <w:sz w:val="20"/>
          <w:szCs w:val="20"/>
          <w:lang w:eastAsia="en-US"/>
        </w:rPr>
      </w:pPr>
    </w:p>
    <w:p w14:paraId="64E62299" w14:textId="77777777" w:rsidR="00EC01E5" w:rsidRDefault="00EC01E5" w:rsidP="00EC01E5">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Los encofrados podrán ser de madera, metálicos u otro material lo suficientemente rígido para soportar las cargas del concreto fresco. Tendrán las formas, dimensiones y estabilidad necesarias para resistir el peso del concreto líquido, la manipulación del personal de construcción y la vibración que sufre el hormigón luego del vaciado en situ.</w:t>
      </w:r>
    </w:p>
    <w:p w14:paraId="6BCA289D" w14:textId="77777777" w:rsidR="00EC01E5" w:rsidRPr="00834D9D" w:rsidRDefault="00EC01E5" w:rsidP="00EC01E5">
      <w:pPr>
        <w:jc w:val="both"/>
        <w:rPr>
          <w:rFonts w:asciiTheme="minorHAnsi" w:eastAsia="Arial Unicode MS" w:hAnsiTheme="minorHAnsi" w:cstheme="minorHAnsi"/>
          <w:sz w:val="20"/>
          <w:szCs w:val="20"/>
          <w:lang w:eastAsia="en-US"/>
        </w:rPr>
      </w:pPr>
    </w:p>
    <w:p w14:paraId="4584F17E" w14:textId="77777777" w:rsidR="00EC01E5" w:rsidRPr="00834D9D" w:rsidRDefault="00EC01E5" w:rsidP="00EC01E5">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Deberán ser montados de tal manera que sus deformaciones sean lo suficientemente pequeñas como para no afectar al aspecto de la obra terminada.  Deberán ser estancos a fin de evitar el empobrecimiento del hormigón por escurrimiento del agua. </w:t>
      </w:r>
    </w:p>
    <w:p w14:paraId="18313C54" w14:textId="77777777" w:rsidR="00EC01E5" w:rsidRPr="00834D9D" w:rsidRDefault="00EC01E5" w:rsidP="00EC01E5">
      <w:pPr>
        <w:jc w:val="both"/>
        <w:rPr>
          <w:rFonts w:asciiTheme="minorHAnsi" w:eastAsia="Arial Unicode MS" w:hAnsiTheme="minorHAnsi" w:cstheme="minorHAnsi"/>
          <w:sz w:val="20"/>
          <w:szCs w:val="20"/>
          <w:lang w:eastAsia="en-US"/>
        </w:rPr>
      </w:pPr>
    </w:p>
    <w:p w14:paraId="33E415EB" w14:textId="77777777" w:rsidR="00EC01E5" w:rsidRPr="00834D9D" w:rsidRDefault="00EC01E5" w:rsidP="00EC01E5">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En todos los ángulos de los encofrados se colocarán molduras o filetes triangulares cepillados para darle el “chanfle” a las esquinas.  Este chanfle será de 1 pulgada. Con Autorización del Supervisor de obra se podrá cambiar esta dimensión ó eliminarla donde no se la pueda aplicar. </w:t>
      </w:r>
    </w:p>
    <w:p w14:paraId="5029A313" w14:textId="77777777" w:rsidR="00EC01E5" w:rsidRPr="00834D9D" w:rsidRDefault="00EC01E5" w:rsidP="00EC01E5">
      <w:pPr>
        <w:jc w:val="both"/>
        <w:rPr>
          <w:rFonts w:asciiTheme="minorHAnsi" w:eastAsia="Arial Unicode MS" w:hAnsiTheme="minorHAnsi" w:cstheme="minorHAnsi"/>
          <w:sz w:val="20"/>
          <w:szCs w:val="20"/>
          <w:lang w:eastAsia="en-US"/>
        </w:rPr>
      </w:pPr>
    </w:p>
    <w:p w14:paraId="6861ED69" w14:textId="77777777" w:rsidR="00EC01E5" w:rsidRPr="00834D9D" w:rsidRDefault="00EC01E5" w:rsidP="00EC01E5">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Para el hormigón visto, se utilizarán tablones cepillados del lado interior. En este caso, el encofrado deberá ser realizado con suma prolijidad.</w:t>
      </w:r>
    </w:p>
    <w:p w14:paraId="0FDDC95D" w14:textId="77777777" w:rsidR="00EC01E5" w:rsidRPr="00834D9D" w:rsidRDefault="00EC01E5" w:rsidP="00EC01E5">
      <w:pPr>
        <w:jc w:val="both"/>
        <w:rPr>
          <w:rFonts w:asciiTheme="minorHAnsi" w:eastAsia="Arial Unicode MS" w:hAnsiTheme="minorHAnsi" w:cstheme="minorHAnsi"/>
          <w:sz w:val="20"/>
          <w:szCs w:val="20"/>
          <w:lang w:eastAsia="en-US"/>
        </w:rPr>
      </w:pPr>
    </w:p>
    <w:p w14:paraId="4A829DB2" w14:textId="77777777" w:rsidR="00EC01E5" w:rsidRPr="00834D9D" w:rsidRDefault="00EC01E5" w:rsidP="00EC01E5">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Cuando el Supervisor de Obra compruebe que los encofrados presentan defectos, interrumpirá las operaciones de vaciado hasta que las deficiencias sean corregidas. </w:t>
      </w:r>
    </w:p>
    <w:p w14:paraId="0FE89640" w14:textId="77777777" w:rsidR="00EC01E5" w:rsidRPr="00834D9D" w:rsidRDefault="00EC01E5" w:rsidP="00EC01E5">
      <w:pPr>
        <w:jc w:val="both"/>
        <w:rPr>
          <w:rFonts w:asciiTheme="minorHAnsi" w:eastAsia="Arial Unicode MS" w:hAnsiTheme="minorHAnsi" w:cstheme="minorHAnsi"/>
          <w:sz w:val="20"/>
          <w:szCs w:val="20"/>
          <w:lang w:eastAsia="en-US"/>
        </w:rPr>
      </w:pPr>
    </w:p>
    <w:p w14:paraId="68D8CDE5" w14:textId="77777777" w:rsidR="00EC01E5" w:rsidRPr="00834D9D" w:rsidRDefault="00EC01E5" w:rsidP="00EC01E5">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Como medida previa a la colocación del hormigón se procederá a la limpieza y humedecimiento de los encofrados, no debiendo sin embargo quedar películas de agua sobre la superficie.</w:t>
      </w:r>
    </w:p>
    <w:p w14:paraId="605FB051" w14:textId="77777777" w:rsidR="00EC01E5" w:rsidRDefault="00EC01E5" w:rsidP="00EC01E5">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Se deberán realizar los trabajos adecuados de encofrado </w:t>
      </w:r>
      <w:r>
        <w:rPr>
          <w:rFonts w:asciiTheme="minorHAnsi" w:eastAsia="Arial Unicode MS" w:hAnsiTheme="minorHAnsi" w:cstheme="minorHAnsi"/>
          <w:sz w:val="20"/>
          <w:szCs w:val="20"/>
          <w:lang w:eastAsia="en-US"/>
        </w:rPr>
        <w:t>de manera</w:t>
      </w:r>
      <w:r w:rsidRPr="00834D9D">
        <w:rPr>
          <w:rFonts w:asciiTheme="minorHAnsi" w:eastAsia="Arial Unicode MS" w:hAnsiTheme="minorHAnsi" w:cstheme="minorHAnsi"/>
          <w:sz w:val="20"/>
          <w:szCs w:val="20"/>
          <w:lang w:eastAsia="en-US"/>
        </w:rPr>
        <w:t xml:space="preserve"> que permita el paso de la tubería tanto a la entrada como a la salida del </w:t>
      </w:r>
      <w:r>
        <w:rPr>
          <w:rFonts w:asciiTheme="minorHAnsi" w:eastAsia="Arial Unicode MS" w:hAnsiTheme="minorHAnsi" w:cstheme="minorHAnsi"/>
          <w:sz w:val="20"/>
          <w:szCs w:val="20"/>
          <w:lang w:eastAsia="en-US"/>
        </w:rPr>
        <w:t>EDR.</w:t>
      </w:r>
      <w:r w:rsidRPr="00834D9D">
        <w:rPr>
          <w:rFonts w:asciiTheme="minorHAnsi" w:eastAsia="Arial Unicode MS" w:hAnsiTheme="minorHAnsi" w:cstheme="minorHAnsi"/>
          <w:sz w:val="20"/>
          <w:szCs w:val="20"/>
          <w:lang w:eastAsia="en-US"/>
        </w:rPr>
        <w:t xml:space="preserve">  </w:t>
      </w:r>
    </w:p>
    <w:p w14:paraId="51FC035E" w14:textId="77777777" w:rsidR="00EC01E5" w:rsidRPr="00834D9D" w:rsidRDefault="00EC01E5" w:rsidP="00EC01E5">
      <w:pPr>
        <w:jc w:val="both"/>
        <w:rPr>
          <w:rFonts w:asciiTheme="minorHAnsi" w:eastAsia="Arial Unicode MS" w:hAnsiTheme="minorHAnsi" w:cstheme="minorHAnsi"/>
          <w:sz w:val="20"/>
          <w:szCs w:val="20"/>
          <w:lang w:eastAsia="en-US"/>
        </w:rPr>
      </w:pPr>
    </w:p>
    <w:p w14:paraId="4C1A1539" w14:textId="77777777" w:rsidR="00EC01E5" w:rsidRPr="00834D9D" w:rsidRDefault="00EC01E5" w:rsidP="00275119">
      <w:pPr>
        <w:pStyle w:val="Prrafodelista"/>
        <w:numPr>
          <w:ilvl w:val="0"/>
          <w:numId w:val="38"/>
        </w:num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t>Mezclado del Hormigón.</w:t>
      </w:r>
    </w:p>
    <w:p w14:paraId="1FAD1103" w14:textId="77777777" w:rsidR="00EC01E5" w:rsidRDefault="00EC01E5" w:rsidP="00EC01E5">
      <w:pPr>
        <w:jc w:val="both"/>
        <w:rPr>
          <w:rFonts w:asciiTheme="minorHAnsi" w:eastAsia="Arial Unicode MS" w:hAnsiTheme="minorHAnsi" w:cstheme="minorHAnsi"/>
          <w:sz w:val="20"/>
          <w:szCs w:val="20"/>
          <w:lang w:eastAsia="en-US"/>
        </w:rPr>
      </w:pPr>
    </w:p>
    <w:p w14:paraId="4D7269BE" w14:textId="77777777" w:rsidR="00EC01E5" w:rsidRPr="00834D9D" w:rsidRDefault="00EC01E5" w:rsidP="00EC01E5">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lastRenderedPageBreak/>
        <w:t>El hormigón preparado en obra será mezclado mecánicamente y respetando estrictamente las cantidades establecidas en el Procedimiento de preparado del Hormigón, documento a ser entregado por el contratista antes de iniciar cualquier trabajo de mezclado y cumplir con las especificaciones en los planos de construcción de las fundaciones.</w:t>
      </w:r>
    </w:p>
    <w:p w14:paraId="394F8D11" w14:textId="77777777" w:rsidR="00EC01E5" w:rsidRPr="00834D9D" w:rsidRDefault="00EC01E5" w:rsidP="00EC01E5">
      <w:pPr>
        <w:jc w:val="both"/>
        <w:rPr>
          <w:rFonts w:asciiTheme="minorHAnsi" w:eastAsia="Arial Unicode MS" w:hAnsiTheme="minorHAnsi" w:cstheme="minorHAnsi"/>
          <w:sz w:val="20"/>
          <w:szCs w:val="20"/>
          <w:lang w:eastAsia="en-US"/>
        </w:rPr>
      </w:pPr>
    </w:p>
    <w:p w14:paraId="3BE3A65C" w14:textId="77777777" w:rsidR="00EC01E5" w:rsidRPr="00834D9D" w:rsidRDefault="00EC01E5" w:rsidP="00EC01E5">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Este diseño debe ser presentado con la firma de un profesional calificado y en un laboratorio de acuerdo a lo descrito en el Código Boliviano del Hormigón (CBH-87). El agua, el cemento y los agregados deben ser los que se utilizarán en obra.</w:t>
      </w:r>
    </w:p>
    <w:p w14:paraId="2771E174" w14:textId="77777777" w:rsidR="00EC01E5" w:rsidRPr="00600C9E" w:rsidRDefault="00EC01E5" w:rsidP="00EC01E5">
      <w:pPr>
        <w:jc w:val="both"/>
        <w:rPr>
          <w:rFonts w:asciiTheme="minorHAnsi" w:eastAsia="Arial Unicode MS" w:hAnsiTheme="minorHAnsi" w:cstheme="minorHAnsi"/>
          <w:lang w:eastAsia="en-US"/>
        </w:rPr>
      </w:pPr>
    </w:p>
    <w:p w14:paraId="56E2E44C" w14:textId="77777777" w:rsidR="00EC01E5" w:rsidRPr="00834D9D" w:rsidRDefault="00EC01E5" w:rsidP="00EC01E5">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Se utilizará una mezcladora de capacidad suficiente para la realización de los trabajos requeridos. </w:t>
      </w:r>
    </w:p>
    <w:p w14:paraId="595D2A8C" w14:textId="77777777" w:rsidR="00EC01E5" w:rsidRPr="00834D9D" w:rsidRDefault="00EC01E5" w:rsidP="00EC01E5">
      <w:pPr>
        <w:jc w:val="both"/>
        <w:rPr>
          <w:rFonts w:asciiTheme="minorHAnsi" w:eastAsia="Arial Unicode MS" w:hAnsiTheme="minorHAnsi" w:cstheme="minorHAnsi"/>
          <w:sz w:val="20"/>
          <w:szCs w:val="20"/>
          <w:lang w:eastAsia="en-US"/>
        </w:rPr>
      </w:pPr>
    </w:p>
    <w:p w14:paraId="66362F1F" w14:textId="77777777" w:rsidR="00EC01E5" w:rsidRPr="00834D9D" w:rsidRDefault="00EC01E5" w:rsidP="00EC01E5">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Se comprobará el contenido de humedad de los áridos, especialmente de la arena para corregir en caso necesario la cantidad de agua vertida en la hormigonera. De otro modo, habrá que contar esta como parte de la cantidad de agua requerida por la mezcla.</w:t>
      </w:r>
    </w:p>
    <w:p w14:paraId="47BAB88A" w14:textId="77777777" w:rsidR="00EC01E5" w:rsidRPr="00834D9D" w:rsidRDefault="00EC01E5" w:rsidP="00EC01E5">
      <w:pPr>
        <w:jc w:val="both"/>
        <w:rPr>
          <w:rFonts w:asciiTheme="minorHAnsi" w:eastAsia="Arial Unicode MS" w:hAnsiTheme="minorHAnsi" w:cstheme="minorHAnsi"/>
          <w:sz w:val="20"/>
          <w:szCs w:val="20"/>
          <w:lang w:eastAsia="en-US"/>
        </w:rPr>
      </w:pPr>
    </w:p>
    <w:p w14:paraId="61465EC5" w14:textId="77777777" w:rsidR="00EC01E5" w:rsidRPr="00834D9D" w:rsidRDefault="00EC01E5" w:rsidP="00EC01E5">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El hormigón se amasará de manera que se obtenga una distribución uniforme de los componentes (en particular de los aditivos) y una consistencia uniforme de la mezcla.</w:t>
      </w:r>
    </w:p>
    <w:p w14:paraId="63AEA732" w14:textId="77777777" w:rsidR="00EC01E5" w:rsidRPr="00834D9D" w:rsidRDefault="00EC01E5" w:rsidP="00EC01E5">
      <w:pPr>
        <w:jc w:val="both"/>
        <w:rPr>
          <w:rFonts w:asciiTheme="minorHAnsi" w:eastAsia="Arial Unicode MS" w:hAnsiTheme="minorHAnsi" w:cstheme="minorHAnsi"/>
          <w:sz w:val="20"/>
          <w:szCs w:val="20"/>
          <w:lang w:eastAsia="en-US"/>
        </w:rPr>
      </w:pPr>
    </w:p>
    <w:p w14:paraId="3E511E21" w14:textId="77777777" w:rsidR="00EC01E5" w:rsidRPr="00834D9D" w:rsidRDefault="00EC01E5" w:rsidP="00EC01E5">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El tiempo mínimo de mezclado será de 1.5 minutos por cada metro cúbico o menos. El tiempo máximo de mezclado será tal que no se produzca la disgregación de los agregados.</w:t>
      </w:r>
    </w:p>
    <w:p w14:paraId="48FDA038" w14:textId="77777777" w:rsidR="00EC01E5" w:rsidRPr="00834D9D" w:rsidRDefault="00EC01E5" w:rsidP="00EC01E5">
      <w:pPr>
        <w:jc w:val="both"/>
        <w:rPr>
          <w:rFonts w:asciiTheme="minorHAnsi" w:eastAsia="Arial Unicode MS" w:hAnsiTheme="minorHAnsi" w:cstheme="minorHAnsi"/>
          <w:sz w:val="20"/>
          <w:szCs w:val="20"/>
          <w:lang w:eastAsia="en-US"/>
        </w:rPr>
      </w:pPr>
    </w:p>
    <w:p w14:paraId="44F86214" w14:textId="77777777" w:rsidR="00EC01E5" w:rsidRPr="00834D9D" w:rsidRDefault="00EC01E5" w:rsidP="00275119">
      <w:pPr>
        <w:pStyle w:val="Prrafodelista"/>
        <w:numPr>
          <w:ilvl w:val="0"/>
          <w:numId w:val="38"/>
        </w:num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t>Transporte</w:t>
      </w:r>
    </w:p>
    <w:p w14:paraId="07D77C06" w14:textId="77777777" w:rsidR="00EC01E5" w:rsidRPr="00834D9D" w:rsidRDefault="00EC01E5" w:rsidP="00EC01E5">
      <w:pPr>
        <w:jc w:val="both"/>
        <w:rPr>
          <w:rFonts w:asciiTheme="minorHAnsi" w:eastAsia="Arial Unicode MS" w:hAnsiTheme="minorHAnsi" w:cstheme="minorHAnsi"/>
          <w:sz w:val="20"/>
          <w:szCs w:val="20"/>
          <w:lang w:eastAsia="en-US"/>
        </w:rPr>
      </w:pPr>
    </w:p>
    <w:p w14:paraId="70BDB517" w14:textId="77777777" w:rsidR="00EC01E5" w:rsidRPr="00834D9D" w:rsidRDefault="00EC01E5" w:rsidP="00EC01E5">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Para el transporte se utilizarán procedimientos concordantes con la composición del hormigón fresco, con el fin de que la mezcla llegue al lugar de su colocación sin experimentar variación de las características que poseía recién amasada, es decir, sin presentar disgregación, introducción de cuerpos extraños ni cambios en el contenido de agua.</w:t>
      </w:r>
    </w:p>
    <w:p w14:paraId="38D91510" w14:textId="77777777" w:rsidR="00EC01E5" w:rsidRPr="00834D9D" w:rsidRDefault="00EC01E5" w:rsidP="00EC01E5">
      <w:pPr>
        <w:jc w:val="both"/>
        <w:rPr>
          <w:rFonts w:asciiTheme="minorHAnsi" w:eastAsia="Arial Unicode MS" w:hAnsiTheme="minorHAnsi" w:cstheme="minorHAnsi"/>
          <w:sz w:val="20"/>
          <w:szCs w:val="20"/>
          <w:lang w:eastAsia="en-US"/>
        </w:rPr>
      </w:pPr>
    </w:p>
    <w:p w14:paraId="7B09DB41" w14:textId="77777777" w:rsidR="00EC01E5" w:rsidRPr="00834D9D" w:rsidRDefault="00EC01E5" w:rsidP="00EC01E5">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Se deberá evitar que la mezcla llegue a secarse de modo que impida o dificulte su puesta en obra y vibrado. En ningún caso se debe añadir agua a la mezcla una vez sacada de la hormigonera. Para los medios corrientes de transporte, el hormigón debe colocarse en su posición definitiva dentro de los encofrados, antes de que transcurran 30 minutos desde su preparación.</w:t>
      </w:r>
    </w:p>
    <w:p w14:paraId="442D41A7" w14:textId="77777777" w:rsidR="00EC01E5" w:rsidRPr="00834D9D" w:rsidRDefault="00EC01E5" w:rsidP="00EC01E5">
      <w:pPr>
        <w:jc w:val="both"/>
        <w:rPr>
          <w:rFonts w:asciiTheme="minorHAnsi" w:eastAsia="Arial Unicode MS" w:hAnsiTheme="minorHAnsi" w:cstheme="minorHAnsi"/>
          <w:sz w:val="20"/>
          <w:szCs w:val="20"/>
          <w:lang w:eastAsia="en-US"/>
        </w:rPr>
      </w:pPr>
    </w:p>
    <w:p w14:paraId="173C7305" w14:textId="77777777" w:rsidR="00EC01E5" w:rsidRPr="00834D9D" w:rsidRDefault="00EC01E5" w:rsidP="00275119">
      <w:pPr>
        <w:pStyle w:val="Prrafodelista"/>
        <w:numPr>
          <w:ilvl w:val="0"/>
          <w:numId w:val="38"/>
        </w:num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t>Vaciado</w:t>
      </w:r>
    </w:p>
    <w:p w14:paraId="05154802" w14:textId="77777777" w:rsidR="00EC01E5" w:rsidRPr="00834D9D" w:rsidRDefault="00EC01E5" w:rsidP="00EC01E5">
      <w:pPr>
        <w:jc w:val="both"/>
        <w:rPr>
          <w:rFonts w:asciiTheme="minorHAnsi" w:eastAsia="Arial Unicode MS" w:hAnsiTheme="minorHAnsi" w:cstheme="minorHAnsi"/>
          <w:sz w:val="20"/>
          <w:szCs w:val="20"/>
          <w:lang w:eastAsia="en-US"/>
        </w:rPr>
      </w:pPr>
    </w:p>
    <w:p w14:paraId="1C782941" w14:textId="77777777" w:rsidR="00EC01E5" w:rsidRDefault="00EC01E5" w:rsidP="00EC01E5">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No se procederá al vaciado de los elementos estructurales sin antes contar con la autorización de la Supervisión, el vaciado del hormigón se realizará de acuerdo a un plan de trabajo organizado, teniendo en cuenta que el hormigón correspondiente a cada elemento estructural debe ser vaciado en forma continua. La temperatura de vaciado será mayor a 5°C.</w:t>
      </w:r>
    </w:p>
    <w:p w14:paraId="48D362C0" w14:textId="77777777" w:rsidR="00EC01E5" w:rsidRPr="00834D9D" w:rsidRDefault="00EC01E5" w:rsidP="00EC01E5">
      <w:pPr>
        <w:jc w:val="both"/>
        <w:rPr>
          <w:rFonts w:asciiTheme="minorHAnsi" w:eastAsia="Arial Unicode MS" w:hAnsiTheme="minorHAnsi" w:cstheme="minorHAnsi"/>
          <w:sz w:val="20"/>
          <w:szCs w:val="20"/>
          <w:lang w:eastAsia="en-US"/>
        </w:rPr>
      </w:pPr>
    </w:p>
    <w:p w14:paraId="70804C2B" w14:textId="77777777" w:rsidR="00EC01E5" w:rsidRPr="00834D9D" w:rsidRDefault="00EC01E5" w:rsidP="00EC01E5">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No podrá efectuarse el vaciado durante la lluvia. En los lugares donde el vibrado se haga difícil, antes del vaciado se colocará una capa de mortero de cemento y arena con la misma proporción que la correspondiente al hormigón o se podrá usar un aditivo plastificante o fluidificante del hormigón, previa aprobación por parte </w:t>
      </w:r>
      <w:r w:rsidRPr="00834D9D">
        <w:rPr>
          <w:rFonts w:asciiTheme="minorHAnsi" w:eastAsia="Arial Unicode MS" w:hAnsiTheme="minorHAnsi" w:cstheme="minorHAnsi"/>
          <w:sz w:val="20"/>
          <w:szCs w:val="20"/>
          <w:lang w:eastAsia="en-US"/>
        </w:rPr>
        <w:lastRenderedPageBreak/>
        <w:t xml:space="preserve">del Supervisor. No será permitido disponer de grandes cantidades de hormigón en un solo lugar para esparcirlo posteriormente. </w:t>
      </w:r>
    </w:p>
    <w:p w14:paraId="04F70775" w14:textId="77777777" w:rsidR="00EC01E5" w:rsidRPr="00834D9D" w:rsidRDefault="00EC01E5" w:rsidP="00EC01E5">
      <w:pPr>
        <w:jc w:val="both"/>
        <w:rPr>
          <w:rFonts w:asciiTheme="minorHAnsi" w:eastAsia="Arial Unicode MS" w:hAnsiTheme="minorHAnsi" w:cstheme="minorHAnsi"/>
          <w:sz w:val="20"/>
          <w:szCs w:val="20"/>
          <w:lang w:eastAsia="en-US"/>
        </w:rPr>
      </w:pPr>
    </w:p>
    <w:p w14:paraId="13E5D478" w14:textId="77777777" w:rsidR="00EC01E5" w:rsidRPr="00834D9D" w:rsidRDefault="00EC01E5" w:rsidP="00EC01E5">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El espesor máximo de la capa de hormigón no deberá exceder a 50 cm. para permitir una compactación eficaz. La velocidad del vaciado será la suficiente para garantizar que el hormigón se mantenga plástico en todo momento y así pueda ocupar los espacios entre armaduras y encofrados. </w:t>
      </w:r>
    </w:p>
    <w:p w14:paraId="7314C593" w14:textId="77777777" w:rsidR="00EC01E5" w:rsidRPr="00834D9D" w:rsidRDefault="00EC01E5" w:rsidP="00EC01E5">
      <w:pPr>
        <w:jc w:val="both"/>
        <w:rPr>
          <w:rFonts w:asciiTheme="minorHAnsi" w:eastAsia="Arial Unicode MS" w:hAnsiTheme="minorHAnsi" w:cstheme="minorHAnsi"/>
          <w:sz w:val="20"/>
          <w:szCs w:val="20"/>
          <w:lang w:eastAsia="en-US"/>
        </w:rPr>
      </w:pPr>
    </w:p>
    <w:p w14:paraId="7EEC8B44" w14:textId="77777777" w:rsidR="00EC01E5" w:rsidRPr="00834D9D" w:rsidRDefault="00EC01E5" w:rsidP="00EC01E5">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La compactación de los hormigones se realizará mediante vibrado de manera tal que se eliminen los espacios vacíos o burbujas de aire en el interior de la masa, evitando la disgregación de los agregados.</w:t>
      </w:r>
    </w:p>
    <w:p w14:paraId="53A79B13" w14:textId="77777777" w:rsidR="00EC01E5" w:rsidRPr="00600C9E" w:rsidRDefault="00EC01E5" w:rsidP="00EC01E5">
      <w:pPr>
        <w:jc w:val="both"/>
        <w:rPr>
          <w:rFonts w:asciiTheme="minorHAnsi" w:eastAsia="Arial Unicode MS" w:hAnsiTheme="minorHAnsi" w:cstheme="minorHAnsi"/>
          <w:lang w:eastAsia="en-US"/>
        </w:rPr>
      </w:pPr>
    </w:p>
    <w:p w14:paraId="5FF50CFB" w14:textId="77777777" w:rsidR="00EC01E5" w:rsidRPr="00834D9D" w:rsidRDefault="00EC01E5" w:rsidP="00EC01E5">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El vibrado será realizado mediante vibradoras de inmersión y alta frecuencia que deberán ser manejadas por obreros especializados. De ninguna manera se permitirá el uso de las vibradoras para el transporte de la mezcla. </w:t>
      </w:r>
    </w:p>
    <w:p w14:paraId="56FFD44C" w14:textId="77777777" w:rsidR="00EC01E5" w:rsidRPr="00834D9D" w:rsidRDefault="00EC01E5" w:rsidP="00EC01E5">
      <w:pPr>
        <w:jc w:val="both"/>
        <w:rPr>
          <w:rFonts w:asciiTheme="minorHAnsi" w:eastAsia="Arial Unicode MS" w:hAnsiTheme="minorHAnsi" w:cstheme="minorHAnsi"/>
          <w:sz w:val="20"/>
          <w:szCs w:val="20"/>
          <w:lang w:eastAsia="en-US"/>
        </w:rPr>
      </w:pPr>
    </w:p>
    <w:p w14:paraId="2F803CA8" w14:textId="77777777" w:rsidR="00EC01E5" w:rsidRPr="00834D9D" w:rsidRDefault="00EC01E5" w:rsidP="00EC01E5">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En ningún caso se iniciará el vaciado si no se cuenta por lo menos con dos vibradoras en perfecto estado. Las vibradoras serán introducidas en puntos equidistantes a 45 cm. entre sí y durante 5 a 15 segundos para evitar la disgregación. Las vibradoras se introducirán y retirarán lentamente y en posición vertical o ligeramente inclinadas. El vibrado mecánico se completará con un apisonado del hormigón y un golpeteo de los encofrados. Queda prohibido el vibrado en las armaduras.</w:t>
      </w:r>
    </w:p>
    <w:p w14:paraId="65A3B2B9" w14:textId="77777777" w:rsidR="00EC01E5" w:rsidRPr="00834D9D" w:rsidRDefault="00EC01E5" w:rsidP="00EC01E5">
      <w:pPr>
        <w:jc w:val="both"/>
        <w:rPr>
          <w:rFonts w:asciiTheme="minorHAnsi" w:eastAsia="Arial Unicode MS" w:hAnsiTheme="minorHAnsi" w:cstheme="minorHAnsi"/>
          <w:sz w:val="20"/>
          <w:szCs w:val="20"/>
          <w:lang w:eastAsia="en-US"/>
        </w:rPr>
      </w:pPr>
    </w:p>
    <w:p w14:paraId="540C5E2A" w14:textId="77777777" w:rsidR="00EC01E5" w:rsidRPr="00834D9D" w:rsidRDefault="00EC01E5" w:rsidP="00275119">
      <w:pPr>
        <w:pStyle w:val="Prrafodelista"/>
        <w:numPr>
          <w:ilvl w:val="0"/>
          <w:numId w:val="38"/>
        </w:num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t>Desencofrado</w:t>
      </w:r>
    </w:p>
    <w:p w14:paraId="79854DDE" w14:textId="77777777" w:rsidR="00EC01E5" w:rsidRPr="00834D9D" w:rsidRDefault="00EC01E5" w:rsidP="00EC01E5">
      <w:pPr>
        <w:jc w:val="both"/>
        <w:rPr>
          <w:rFonts w:asciiTheme="minorHAnsi" w:eastAsia="Arial Unicode MS" w:hAnsiTheme="minorHAnsi" w:cstheme="minorHAnsi"/>
          <w:sz w:val="20"/>
          <w:szCs w:val="20"/>
          <w:lang w:eastAsia="en-US"/>
        </w:rPr>
      </w:pPr>
    </w:p>
    <w:p w14:paraId="0A092AF9" w14:textId="77777777" w:rsidR="00EC01E5" w:rsidRPr="00834D9D" w:rsidRDefault="00EC01E5" w:rsidP="00EC01E5">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La remoción de los encofrados se realizará de acuerdo a un plan, que será el más conveniente para evitar que se produzcan efectos anormales en determinadas secciones de la estructura. Dicho plan deberá ser previamente aprobado por el Supervisor de Obra. </w:t>
      </w:r>
    </w:p>
    <w:p w14:paraId="1CC24689" w14:textId="77777777" w:rsidR="00EC01E5" w:rsidRPr="00834D9D" w:rsidRDefault="00EC01E5" w:rsidP="00EC01E5">
      <w:pPr>
        <w:jc w:val="both"/>
        <w:rPr>
          <w:rFonts w:asciiTheme="minorHAnsi" w:eastAsia="Arial Unicode MS" w:hAnsiTheme="minorHAnsi" w:cstheme="minorHAnsi"/>
          <w:sz w:val="20"/>
          <w:szCs w:val="20"/>
          <w:lang w:eastAsia="en-US"/>
        </w:rPr>
      </w:pPr>
    </w:p>
    <w:p w14:paraId="6418B276" w14:textId="77777777" w:rsidR="00EC01E5" w:rsidRPr="00834D9D" w:rsidRDefault="00EC01E5" w:rsidP="00EC01E5">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Los encofrados se retirarán progresivamente y sin golpes, ni sacudidas ni vibraciones en la estructura. El desencofrado no se realizará hasta que el hormigón haya alcanzado la resistencia necesaria para soportar con suficiente seguridad y sin deformaciones excesivas, los esfuerzos a que va a estar sometido durante y después del desencofrado.</w:t>
      </w:r>
    </w:p>
    <w:p w14:paraId="228337A7" w14:textId="77777777" w:rsidR="00EC01E5" w:rsidRPr="00834D9D" w:rsidRDefault="00EC01E5" w:rsidP="00EC01E5">
      <w:pPr>
        <w:jc w:val="both"/>
        <w:rPr>
          <w:rFonts w:asciiTheme="minorHAnsi" w:eastAsia="Arial Unicode MS" w:hAnsiTheme="minorHAnsi" w:cstheme="minorHAnsi"/>
          <w:sz w:val="20"/>
          <w:szCs w:val="20"/>
          <w:lang w:eastAsia="en-US"/>
        </w:rPr>
      </w:pPr>
    </w:p>
    <w:p w14:paraId="1EFAD2E5" w14:textId="77777777" w:rsidR="00EC01E5" w:rsidRPr="00834D9D" w:rsidRDefault="00EC01E5" w:rsidP="00EC01E5">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Durante la construcción, queda prohibido aplicar cargas, acumular materiales o maquinarias que signifiquen un peligro en la estabilidad de la estructura.</w:t>
      </w:r>
    </w:p>
    <w:p w14:paraId="17794AC6" w14:textId="77777777" w:rsidR="00EC01E5" w:rsidRPr="00834D9D" w:rsidRDefault="00EC01E5" w:rsidP="00EC01E5">
      <w:pPr>
        <w:jc w:val="both"/>
        <w:rPr>
          <w:rFonts w:asciiTheme="minorHAnsi" w:eastAsia="Arial Unicode MS" w:hAnsiTheme="minorHAnsi" w:cstheme="minorHAnsi"/>
          <w:sz w:val="20"/>
          <w:szCs w:val="20"/>
          <w:lang w:eastAsia="en-US"/>
        </w:rPr>
      </w:pPr>
    </w:p>
    <w:p w14:paraId="23364E85" w14:textId="77777777" w:rsidR="00EC01E5" w:rsidRPr="00834D9D" w:rsidRDefault="00EC01E5" w:rsidP="00EC01E5">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Los plazos mínimos de desencofrados serán los siguientes:</w:t>
      </w:r>
    </w:p>
    <w:p w14:paraId="756F0DD1" w14:textId="77777777" w:rsidR="00EC01E5" w:rsidRPr="00834D9D" w:rsidRDefault="00EC01E5" w:rsidP="00EC01E5">
      <w:pPr>
        <w:jc w:val="both"/>
        <w:rPr>
          <w:rFonts w:asciiTheme="minorHAnsi" w:eastAsia="Arial Unicode MS" w:hAnsiTheme="minorHAnsi" w:cstheme="minorHAnsi"/>
          <w:sz w:val="20"/>
          <w:szCs w:val="20"/>
          <w:lang w:eastAsia="en-US"/>
        </w:rPr>
      </w:pPr>
    </w:p>
    <w:p w14:paraId="40721265" w14:textId="77777777" w:rsidR="00EC01E5" w:rsidRPr="00834D9D" w:rsidRDefault="00EC01E5" w:rsidP="00EC01E5">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w:t>
      </w:r>
      <w:r w:rsidRPr="00834D9D">
        <w:rPr>
          <w:rFonts w:asciiTheme="minorHAnsi" w:eastAsia="Arial Unicode MS" w:hAnsiTheme="minorHAnsi" w:cstheme="minorHAnsi"/>
          <w:sz w:val="20"/>
          <w:szCs w:val="20"/>
          <w:lang w:eastAsia="en-US"/>
        </w:rPr>
        <w:tab/>
        <w:t xml:space="preserve">Encofrados verticales </w:t>
      </w:r>
      <w:r w:rsidRPr="00834D9D">
        <w:rPr>
          <w:rFonts w:asciiTheme="minorHAnsi" w:eastAsia="Arial Unicode MS" w:hAnsiTheme="minorHAnsi" w:cstheme="minorHAnsi"/>
          <w:sz w:val="20"/>
          <w:szCs w:val="20"/>
          <w:lang w:eastAsia="en-US"/>
        </w:rPr>
        <w:tab/>
      </w:r>
      <w:r>
        <w:rPr>
          <w:rFonts w:asciiTheme="minorHAnsi" w:eastAsia="Arial Unicode MS" w:hAnsiTheme="minorHAnsi" w:cstheme="minorHAnsi"/>
          <w:sz w:val="20"/>
          <w:szCs w:val="20"/>
          <w:lang w:eastAsia="en-US"/>
        </w:rPr>
        <w:tab/>
      </w:r>
      <w:r w:rsidRPr="00834D9D">
        <w:rPr>
          <w:rFonts w:asciiTheme="minorHAnsi" w:eastAsia="Arial Unicode MS" w:hAnsiTheme="minorHAnsi" w:cstheme="minorHAnsi"/>
          <w:sz w:val="20"/>
          <w:szCs w:val="20"/>
          <w:lang w:eastAsia="en-US"/>
        </w:rPr>
        <w:t>1 día</w:t>
      </w:r>
    </w:p>
    <w:p w14:paraId="7338961D" w14:textId="77777777" w:rsidR="00EC01E5" w:rsidRPr="00834D9D" w:rsidRDefault="00EC01E5" w:rsidP="00EC01E5">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w:t>
      </w:r>
      <w:r w:rsidRPr="00834D9D">
        <w:rPr>
          <w:rFonts w:asciiTheme="minorHAnsi" w:eastAsia="Arial Unicode MS" w:hAnsiTheme="minorHAnsi" w:cstheme="minorHAnsi"/>
          <w:sz w:val="20"/>
          <w:szCs w:val="20"/>
          <w:lang w:eastAsia="en-US"/>
        </w:rPr>
        <w:tab/>
        <w:t xml:space="preserve">Encofrados de Fundaciones </w:t>
      </w:r>
      <w:r w:rsidRPr="00834D9D">
        <w:rPr>
          <w:rFonts w:asciiTheme="minorHAnsi" w:eastAsia="Arial Unicode MS" w:hAnsiTheme="minorHAnsi" w:cstheme="minorHAnsi"/>
          <w:sz w:val="20"/>
          <w:szCs w:val="20"/>
          <w:lang w:eastAsia="en-US"/>
        </w:rPr>
        <w:tab/>
        <w:t>5 días</w:t>
      </w:r>
    </w:p>
    <w:p w14:paraId="5CE3C62D" w14:textId="77777777" w:rsidR="00EC01E5" w:rsidRPr="00834D9D" w:rsidRDefault="00EC01E5" w:rsidP="00EC01E5">
      <w:pPr>
        <w:jc w:val="both"/>
        <w:rPr>
          <w:rFonts w:asciiTheme="minorHAnsi" w:eastAsia="Arial Unicode MS" w:hAnsiTheme="minorHAnsi" w:cstheme="minorHAnsi"/>
          <w:sz w:val="20"/>
          <w:szCs w:val="20"/>
          <w:lang w:eastAsia="en-US"/>
        </w:rPr>
      </w:pPr>
    </w:p>
    <w:p w14:paraId="29369F11" w14:textId="77777777" w:rsidR="004B1328" w:rsidRDefault="00EC01E5" w:rsidP="00EC01E5">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Para el desencofrado de elementos estructurales importantes o de grandes luces, se requerirá la autorización del Supervisor.</w:t>
      </w:r>
    </w:p>
    <w:p w14:paraId="2F81062D" w14:textId="77777777" w:rsidR="00EC01E5" w:rsidRPr="00834D9D" w:rsidRDefault="00EC01E5" w:rsidP="00275119">
      <w:pPr>
        <w:pStyle w:val="Prrafodelista"/>
        <w:numPr>
          <w:ilvl w:val="0"/>
          <w:numId w:val="38"/>
        </w:num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t>Reparación del Hormigón Armado</w:t>
      </w:r>
    </w:p>
    <w:p w14:paraId="03D6AC44" w14:textId="77777777" w:rsidR="00EC01E5" w:rsidRPr="00834D9D" w:rsidRDefault="00EC01E5" w:rsidP="00EC01E5">
      <w:pPr>
        <w:jc w:val="both"/>
        <w:rPr>
          <w:rFonts w:asciiTheme="minorHAnsi" w:eastAsia="Arial Unicode MS" w:hAnsiTheme="minorHAnsi" w:cstheme="minorHAnsi"/>
          <w:sz w:val="20"/>
          <w:szCs w:val="20"/>
          <w:lang w:eastAsia="en-US"/>
        </w:rPr>
      </w:pPr>
    </w:p>
    <w:p w14:paraId="5D9B5DDB" w14:textId="77777777" w:rsidR="00EC01E5" w:rsidRPr="00834D9D" w:rsidRDefault="00EC01E5" w:rsidP="00EC01E5">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lastRenderedPageBreak/>
        <w:t>El Supervisor de Obra podrá aceptar ciertas zonas defectuosas siempre que su importancia y magnitud no afecten la resistencia y estabilidad de la obra. Los defectos superficiales, tales como las cangrejeras serán reparados en forma inmediata al desencofrado previa autorización por el Supervisor. Estas cangrejeras no deberán tener profundidades mayores al centímetro.</w:t>
      </w:r>
    </w:p>
    <w:p w14:paraId="2C6C7A65" w14:textId="77777777" w:rsidR="00EC01E5" w:rsidRPr="00834D9D" w:rsidRDefault="00EC01E5" w:rsidP="00EC01E5">
      <w:pPr>
        <w:jc w:val="both"/>
        <w:rPr>
          <w:rFonts w:asciiTheme="minorHAnsi" w:eastAsia="Arial Unicode MS" w:hAnsiTheme="minorHAnsi" w:cstheme="minorHAnsi"/>
          <w:sz w:val="20"/>
          <w:szCs w:val="20"/>
          <w:lang w:eastAsia="en-US"/>
        </w:rPr>
      </w:pPr>
    </w:p>
    <w:p w14:paraId="58A03461" w14:textId="77777777" w:rsidR="00EC01E5" w:rsidRPr="00834D9D" w:rsidRDefault="00EC01E5" w:rsidP="00EC01E5">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El hormigón defectuoso será eliminado en la profundidad necesaria sin afectar la estabilidad de la estructura.  Cuando las armaduras resulten afectadas por la cavidad, el hormigón se eliminará hasta que quede un espesor mínimo de 2.5 cm. alrededor de la barra. La reparación se realizará con hormigón cuando se afecten las armaduras, en todos los demás casos se utilizará mortero.</w:t>
      </w:r>
    </w:p>
    <w:p w14:paraId="15065637" w14:textId="77777777" w:rsidR="00EC01E5" w:rsidRPr="00600C9E" w:rsidRDefault="00EC01E5" w:rsidP="00EC01E5">
      <w:pPr>
        <w:jc w:val="both"/>
        <w:rPr>
          <w:rFonts w:asciiTheme="minorHAnsi" w:eastAsia="Arial Unicode MS" w:hAnsiTheme="minorHAnsi" w:cstheme="minorHAnsi"/>
          <w:lang w:eastAsia="en-US"/>
        </w:rPr>
      </w:pPr>
    </w:p>
    <w:p w14:paraId="2F2641D1" w14:textId="77777777" w:rsidR="00EC01E5" w:rsidRPr="00834D9D" w:rsidRDefault="00EC01E5" w:rsidP="00EC01E5">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Las rebabas y protuberancias serán totalmente eliminadas y las superficies desgastadas hasta condicionarlas con las zonas vecinas. La mezcla de parchado deberá ser de los mismos materiales y proporciones del hormigón excepto que será omitido el agregado grueso y el mortero deberá constituir de no más de una parte de cemento y una o dos partes de arena.</w:t>
      </w:r>
    </w:p>
    <w:p w14:paraId="69B7AD7D" w14:textId="77777777" w:rsidR="00EC01E5" w:rsidRPr="00834D9D" w:rsidRDefault="00EC01E5" w:rsidP="00EC01E5">
      <w:pPr>
        <w:jc w:val="both"/>
        <w:rPr>
          <w:rFonts w:asciiTheme="minorHAnsi" w:eastAsia="Arial Unicode MS" w:hAnsiTheme="minorHAnsi" w:cstheme="minorHAnsi"/>
          <w:sz w:val="20"/>
          <w:szCs w:val="20"/>
          <w:lang w:eastAsia="en-US"/>
        </w:rPr>
      </w:pPr>
    </w:p>
    <w:p w14:paraId="468787F3" w14:textId="77777777" w:rsidR="00EC01E5" w:rsidRDefault="00EC01E5" w:rsidP="00EC01E5">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El área parchada deberá ser mantenida húmeda por siete días.</w:t>
      </w:r>
    </w:p>
    <w:p w14:paraId="58775290" w14:textId="77777777" w:rsidR="00EC01E5" w:rsidRPr="00834D9D" w:rsidRDefault="00EC01E5" w:rsidP="00EC01E5">
      <w:pPr>
        <w:jc w:val="both"/>
        <w:rPr>
          <w:rFonts w:asciiTheme="minorHAnsi" w:eastAsia="Arial Unicode MS" w:hAnsiTheme="minorHAnsi" w:cstheme="minorHAnsi"/>
          <w:sz w:val="20"/>
          <w:szCs w:val="20"/>
          <w:lang w:eastAsia="en-US"/>
        </w:rPr>
      </w:pPr>
    </w:p>
    <w:p w14:paraId="74A73D9E" w14:textId="77777777" w:rsidR="00EC01E5" w:rsidRPr="00834D9D" w:rsidRDefault="00EC01E5" w:rsidP="00275119">
      <w:pPr>
        <w:pStyle w:val="Prrafodelista"/>
        <w:numPr>
          <w:ilvl w:val="0"/>
          <w:numId w:val="38"/>
        </w:num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t>Ensayos</w:t>
      </w:r>
    </w:p>
    <w:p w14:paraId="4EF3D866" w14:textId="77777777" w:rsidR="00EC01E5" w:rsidRPr="00834D9D" w:rsidRDefault="00EC01E5" w:rsidP="00EC01E5">
      <w:pPr>
        <w:jc w:val="both"/>
        <w:rPr>
          <w:rFonts w:asciiTheme="minorHAnsi" w:eastAsia="Arial Unicode MS" w:hAnsiTheme="minorHAnsi" w:cstheme="minorHAnsi"/>
          <w:sz w:val="20"/>
          <w:szCs w:val="20"/>
          <w:lang w:eastAsia="en-US"/>
        </w:rPr>
      </w:pPr>
    </w:p>
    <w:p w14:paraId="7BC1A096" w14:textId="77777777" w:rsidR="00EC01E5" w:rsidRDefault="00EC01E5" w:rsidP="00EC01E5">
      <w:pPr>
        <w:jc w:val="both"/>
        <w:rPr>
          <w:rFonts w:asciiTheme="minorHAnsi" w:hAnsiTheme="minorHAnsi" w:cs="Calibri"/>
          <w:bCs/>
          <w:sz w:val="20"/>
          <w:szCs w:val="20"/>
        </w:rPr>
      </w:pPr>
      <w:r w:rsidRPr="00CB2407">
        <w:rPr>
          <w:rFonts w:asciiTheme="minorHAnsi" w:eastAsia="Arial Unicode MS" w:hAnsiTheme="minorHAnsi" w:cstheme="minorHAnsi"/>
          <w:sz w:val="20"/>
          <w:szCs w:val="20"/>
          <w:lang w:eastAsia="en-US"/>
        </w:rPr>
        <w:t>Previo al vaciado del hormigón en obra se</w:t>
      </w:r>
      <w:r>
        <w:rPr>
          <w:rFonts w:asciiTheme="minorHAnsi" w:eastAsia="Arial Unicode MS" w:hAnsiTheme="minorHAnsi" w:cstheme="minorHAnsi"/>
          <w:sz w:val="20"/>
          <w:szCs w:val="20"/>
          <w:lang w:eastAsia="en-US"/>
        </w:rPr>
        <w:t xml:space="preserve"> deberá realizar la</w:t>
      </w:r>
      <w:r w:rsidRPr="00CB2407">
        <w:rPr>
          <w:rFonts w:asciiTheme="minorHAnsi" w:eastAsia="Arial Unicode MS" w:hAnsiTheme="minorHAnsi" w:cstheme="minorHAnsi"/>
          <w:sz w:val="20"/>
          <w:szCs w:val="20"/>
          <w:lang w:eastAsia="en-US"/>
        </w:rPr>
        <w:t xml:space="preserve"> </w:t>
      </w:r>
      <w:r>
        <w:rPr>
          <w:rFonts w:asciiTheme="minorHAnsi" w:eastAsia="Arial Unicode MS" w:hAnsiTheme="minorHAnsi" w:cstheme="minorHAnsi"/>
          <w:sz w:val="20"/>
          <w:szCs w:val="20"/>
          <w:lang w:eastAsia="en-US"/>
        </w:rPr>
        <w:t>p</w:t>
      </w:r>
      <w:r w:rsidRPr="00CB2407">
        <w:rPr>
          <w:rFonts w:asciiTheme="minorHAnsi" w:hAnsiTheme="minorHAnsi" w:cs="Calibri"/>
          <w:bCs/>
          <w:sz w:val="20"/>
          <w:szCs w:val="20"/>
        </w:rPr>
        <w:t>rueba de Cono de Abrams para determinar la consistencia del hormigón y cantidad de agua requerida</w:t>
      </w:r>
      <w:r>
        <w:rPr>
          <w:rFonts w:asciiTheme="minorHAnsi" w:hAnsiTheme="minorHAnsi" w:cs="Calibri"/>
          <w:bCs/>
          <w:sz w:val="20"/>
          <w:szCs w:val="20"/>
        </w:rPr>
        <w:t>.</w:t>
      </w:r>
    </w:p>
    <w:p w14:paraId="4E3A8B09" w14:textId="77777777" w:rsidR="00EC01E5" w:rsidRPr="00CB2407" w:rsidRDefault="00EC01E5" w:rsidP="00EC01E5">
      <w:pPr>
        <w:jc w:val="both"/>
        <w:rPr>
          <w:rFonts w:asciiTheme="minorHAnsi" w:hAnsiTheme="minorHAnsi" w:cs="Calibri"/>
          <w:bCs/>
          <w:sz w:val="20"/>
          <w:szCs w:val="20"/>
        </w:rPr>
      </w:pPr>
    </w:p>
    <w:p w14:paraId="36F4AB84" w14:textId="77777777" w:rsidR="00EC01E5" w:rsidRPr="00834D9D" w:rsidRDefault="00EC01E5" w:rsidP="00EC01E5">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Todos los materiales y operaciones de la Obra deberán ser ensayados e inspeccionados durante la construcción, no eximiéndose la responsabilidad del Contratista en caso de encontrarse cualquier defecto en forma posterior.</w:t>
      </w:r>
    </w:p>
    <w:p w14:paraId="6364B939" w14:textId="77777777" w:rsidR="00EC01E5" w:rsidRDefault="00EC01E5" w:rsidP="00EC01E5">
      <w:pPr>
        <w:jc w:val="both"/>
        <w:rPr>
          <w:rFonts w:asciiTheme="minorHAnsi" w:eastAsia="Arial Unicode MS" w:hAnsiTheme="minorHAnsi" w:cstheme="minorHAnsi"/>
          <w:sz w:val="20"/>
          <w:szCs w:val="20"/>
          <w:lang w:eastAsia="en-US"/>
        </w:rPr>
      </w:pPr>
    </w:p>
    <w:p w14:paraId="2A22AA7B" w14:textId="77777777" w:rsidR="00EC01E5" w:rsidRPr="00834D9D" w:rsidRDefault="00EC01E5" w:rsidP="00275119">
      <w:pPr>
        <w:pStyle w:val="Prrafodelista"/>
        <w:numPr>
          <w:ilvl w:val="0"/>
          <w:numId w:val="38"/>
        </w:num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t>Laboratorio</w:t>
      </w:r>
    </w:p>
    <w:p w14:paraId="0EF3044F" w14:textId="77777777" w:rsidR="00EC01E5" w:rsidRPr="00834D9D" w:rsidRDefault="00EC01E5" w:rsidP="00EC01E5">
      <w:pPr>
        <w:jc w:val="both"/>
        <w:rPr>
          <w:rFonts w:asciiTheme="minorHAnsi" w:eastAsia="Arial Unicode MS" w:hAnsiTheme="minorHAnsi" w:cstheme="minorHAnsi"/>
          <w:sz w:val="20"/>
          <w:szCs w:val="20"/>
          <w:lang w:eastAsia="en-US"/>
        </w:rPr>
      </w:pPr>
    </w:p>
    <w:p w14:paraId="1BF8F317" w14:textId="77777777" w:rsidR="00EC01E5" w:rsidRPr="00834D9D" w:rsidRDefault="00EC01E5" w:rsidP="00EC01E5">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Todos los ensayos se realizarán en un laboratorio de reconocida solvencia técnica debidamente aprobado por la Supervisión</w:t>
      </w:r>
    </w:p>
    <w:p w14:paraId="38926929" w14:textId="77777777" w:rsidR="00EC01E5" w:rsidRPr="00834D9D" w:rsidRDefault="00EC01E5" w:rsidP="00EC01E5">
      <w:pPr>
        <w:jc w:val="both"/>
        <w:rPr>
          <w:rFonts w:asciiTheme="minorHAnsi" w:eastAsia="Arial Unicode MS" w:hAnsiTheme="minorHAnsi" w:cstheme="minorHAnsi"/>
          <w:sz w:val="20"/>
          <w:szCs w:val="20"/>
          <w:lang w:eastAsia="en-US"/>
        </w:rPr>
      </w:pPr>
    </w:p>
    <w:p w14:paraId="63D91F63" w14:textId="77777777" w:rsidR="00EC01E5" w:rsidRPr="00834D9D" w:rsidRDefault="00EC01E5" w:rsidP="00275119">
      <w:pPr>
        <w:pStyle w:val="Prrafodelista"/>
        <w:numPr>
          <w:ilvl w:val="0"/>
          <w:numId w:val="38"/>
        </w:num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t>Frecuencia de los ensayos</w:t>
      </w:r>
    </w:p>
    <w:p w14:paraId="1B95FC79" w14:textId="77777777" w:rsidR="00EC01E5" w:rsidRPr="00834D9D" w:rsidRDefault="00EC01E5" w:rsidP="00EC01E5">
      <w:pPr>
        <w:jc w:val="both"/>
        <w:rPr>
          <w:rFonts w:asciiTheme="minorHAnsi" w:eastAsia="Arial Unicode MS" w:hAnsiTheme="minorHAnsi" w:cstheme="minorHAnsi"/>
          <w:sz w:val="20"/>
          <w:szCs w:val="20"/>
          <w:lang w:eastAsia="en-US"/>
        </w:rPr>
      </w:pPr>
    </w:p>
    <w:p w14:paraId="640369D3" w14:textId="77777777" w:rsidR="00EC01E5" w:rsidRPr="00834D9D" w:rsidRDefault="00EC01E5" w:rsidP="00EC01E5">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Cuando se trate de fundaciones con tamaños menores de 2 metros cúbicos se deben tomar un juego de probetas (3) por cada  elemento estructural. El contratista deberá tomar 1 juego de probetas adicionales como medida de seguridad y realizar el análisis en otro laboratorio autorizado.</w:t>
      </w:r>
    </w:p>
    <w:p w14:paraId="71FFA282" w14:textId="77777777" w:rsidR="00EC01E5" w:rsidRPr="00834D9D" w:rsidRDefault="00EC01E5" w:rsidP="00EC01E5">
      <w:pPr>
        <w:jc w:val="both"/>
        <w:rPr>
          <w:rFonts w:asciiTheme="minorHAnsi" w:eastAsia="Arial Unicode MS" w:hAnsiTheme="minorHAnsi" w:cstheme="minorHAnsi"/>
          <w:sz w:val="20"/>
          <w:szCs w:val="20"/>
          <w:lang w:eastAsia="en-US"/>
        </w:rPr>
      </w:pPr>
    </w:p>
    <w:p w14:paraId="770A53C7" w14:textId="77777777" w:rsidR="00EC01E5" w:rsidRDefault="00EC01E5" w:rsidP="00EC01E5">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Las probetas deben estar debidamente etiquetadas con la fecha del vaciado y la fundación a la que pertenecen. El Contratista deberá proveer los medios y mano de obra para realizar los ensayos.</w:t>
      </w:r>
    </w:p>
    <w:p w14:paraId="623CF18D" w14:textId="77777777" w:rsidR="00EC01E5" w:rsidRPr="00834D9D" w:rsidRDefault="00EC01E5" w:rsidP="00EC01E5">
      <w:pPr>
        <w:jc w:val="both"/>
        <w:rPr>
          <w:rFonts w:asciiTheme="minorHAnsi" w:eastAsia="Arial Unicode MS" w:hAnsiTheme="minorHAnsi" w:cstheme="minorHAnsi"/>
          <w:sz w:val="20"/>
          <w:szCs w:val="20"/>
          <w:lang w:eastAsia="en-US"/>
        </w:rPr>
      </w:pPr>
    </w:p>
    <w:p w14:paraId="570B9C97" w14:textId="77777777" w:rsidR="00EC01E5" w:rsidRDefault="00EC01E5" w:rsidP="00EC01E5">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Es responsabilidad del contratista el demostrar que sus equipos de laboratorio estén calibrados y certificados. La supervisión de obra podrá solicitar probetas para ser ensayadas en otros laboratorios.</w:t>
      </w:r>
    </w:p>
    <w:p w14:paraId="73833C0C" w14:textId="77777777" w:rsidR="00EC01E5" w:rsidRPr="00834D9D" w:rsidRDefault="00EC01E5" w:rsidP="00EC01E5">
      <w:pPr>
        <w:jc w:val="both"/>
        <w:rPr>
          <w:rFonts w:asciiTheme="minorHAnsi" w:eastAsia="Arial Unicode MS" w:hAnsiTheme="minorHAnsi" w:cstheme="minorHAnsi"/>
          <w:sz w:val="20"/>
          <w:szCs w:val="20"/>
          <w:lang w:eastAsia="en-US"/>
        </w:rPr>
      </w:pPr>
    </w:p>
    <w:p w14:paraId="0CA3877B" w14:textId="77777777" w:rsidR="00EC01E5" w:rsidRPr="00834D9D" w:rsidRDefault="00EC01E5" w:rsidP="00275119">
      <w:pPr>
        <w:pStyle w:val="Prrafodelista"/>
        <w:numPr>
          <w:ilvl w:val="0"/>
          <w:numId w:val="38"/>
        </w:num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t>Evaluación y aceptación del hormigón</w:t>
      </w:r>
    </w:p>
    <w:p w14:paraId="78913B8B" w14:textId="77777777" w:rsidR="00EC01E5" w:rsidRPr="00834D9D" w:rsidRDefault="00EC01E5" w:rsidP="00EC01E5">
      <w:pPr>
        <w:jc w:val="both"/>
        <w:rPr>
          <w:rFonts w:asciiTheme="minorHAnsi" w:eastAsia="Arial Unicode MS" w:hAnsiTheme="minorHAnsi" w:cstheme="minorHAnsi"/>
          <w:sz w:val="20"/>
          <w:szCs w:val="20"/>
          <w:lang w:eastAsia="en-US"/>
        </w:rPr>
      </w:pPr>
    </w:p>
    <w:p w14:paraId="76A636BC" w14:textId="77777777" w:rsidR="00EC01E5" w:rsidRPr="00600C9E" w:rsidRDefault="00EC01E5" w:rsidP="00EC01E5">
      <w:pPr>
        <w:jc w:val="both"/>
        <w:rPr>
          <w:rFonts w:asciiTheme="minorHAnsi" w:eastAsia="Arial Unicode MS" w:hAnsiTheme="minorHAnsi" w:cstheme="minorHAnsi"/>
          <w:lang w:eastAsia="en-US"/>
        </w:rPr>
      </w:pPr>
      <w:r w:rsidRPr="00834D9D">
        <w:rPr>
          <w:rFonts w:asciiTheme="minorHAnsi" w:eastAsia="Arial Unicode MS" w:hAnsiTheme="minorHAnsi" w:cstheme="minorHAnsi"/>
          <w:sz w:val="20"/>
          <w:szCs w:val="20"/>
          <w:lang w:eastAsia="en-US"/>
        </w:rPr>
        <w:t xml:space="preserve">Los </w:t>
      </w:r>
      <w:r w:rsidRPr="001C0516">
        <w:rPr>
          <w:rFonts w:asciiTheme="minorHAnsi" w:eastAsia="Arial Unicode MS" w:hAnsiTheme="minorHAnsi" w:cstheme="minorHAnsi"/>
          <w:sz w:val="20"/>
          <w:szCs w:val="20"/>
          <w:lang w:eastAsia="en-US"/>
        </w:rPr>
        <w:t>resultados serán evaluados en forma separada para cada mezcla que estará representada por lo menos por 3 probetas. Se podrá aceptar el hormigón, cuando dos de tres ensayos consecutivos (7, 14 y 28 días) sean iguales o excedan las resistencias especificadas líneas arriba.</w:t>
      </w:r>
    </w:p>
    <w:p w14:paraId="618EB238" w14:textId="77777777" w:rsidR="00EC01E5" w:rsidRPr="00834D9D" w:rsidRDefault="00EC01E5" w:rsidP="00EC01E5">
      <w:pPr>
        <w:jc w:val="both"/>
        <w:rPr>
          <w:rFonts w:asciiTheme="minorHAnsi" w:eastAsia="Arial Unicode MS" w:hAnsiTheme="minorHAnsi" w:cstheme="minorHAnsi"/>
          <w:sz w:val="20"/>
          <w:szCs w:val="20"/>
          <w:lang w:eastAsia="en-US"/>
        </w:rPr>
      </w:pPr>
    </w:p>
    <w:p w14:paraId="3A580C26" w14:textId="77777777" w:rsidR="00EC01E5" w:rsidRPr="00834D9D" w:rsidRDefault="00EC01E5" w:rsidP="00275119">
      <w:pPr>
        <w:pStyle w:val="Prrafodelista"/>
        <w:numPr>
          <w:ilvl w:val="0"/>
          <w:numId w:val="38"/>
        </w:num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t>Aceptación de la estructura</w:t>
      </w:r>
    </w:p>
    <w:p w14:paraId="5ED6E6AB" w14:textId="77777777" w:rsidR="00EC01E5" w:rsidRPr="00834D9D" w:rsidRDefault="00EC01E5" w:rsidP="00EC01E5">
      <w:pPr>
        <w:jc w:val="both"/>
        <w:rPr>
          <w:rFonts w:asciiTheme="minorHAnsi" w:eastAsia="Arial Unicode MS" w:hAnsiTheme="minorHAnsi" w:cstheme="minorHAnsi"/>
          <w:sz w:val="20"/>
          <w:szCs w:val="20"/>
          <w:lang w:eastAsia="en-US"/>
        </w:rPr>
      </w:pPr>
    </w:p>
    <w:p w14:paraId="755C184B" w14:textId="77777777" w:rsidR="00EC01E5" w:rsidRPr="00834D9D" w:rsidRDefault="00EC01E5" w:rsidP="00EC01E5">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Todo el hormigón que cumpla las especificaciones será aceptado, si los resultados son menores a la resistencia especificada, se considerarán los siguientes casos:</w:t>
      </w:r>
    </w:p>
    <w:p w14:paraId="691CDDD8" w14:textId="77777777" w:rsidR="00EC01E5" w:rsidRPr="00834D9D" w:rsidRDefault="00EC01E5" w:rsidP="00EC01E5">
      <w:pPr>
        <w:jc w:val="both"/>
        <w:rPr>
          <w:rFonts w:asciiTheme="minorHAnsi" w:eastAsia="Arial Unicode MS" w:hAnsiTheme="minorHAnsi" w:cstheme="minorHAnsi"/>
          <w:sz w:val="20"/>
          <w:szCs w:val="20"/>
          <w:lang w:eastAsia="en-US"/>
        </w:rPr>
      </w:pPr>
    </w:p>
    <w:p w14:paraId="13779731" w14:textId="77777777" w:rsidR="00EC01E5" w:rsidRDefault="00EC01E5" w:rsidP="00275119">
      <w:pPr>
        <w:pStyle w:val="Prrafodelista"/>
        <w:numPr>
          <w:ilvl w:val="0"/>
          <w:numId w:val="20"/>
        </w:numPr>
        <w:jc w:val="both"/>
        <w:rPr>
          <w:rFonts w:asciiTheme="minorHAnsi" w:eastAsia="Arial Unicode MS" w:hAnsiTheme="minorHAnsi" w:cstheme="minorHAnsi"/>
          <w:sz w:val="20"/>
          <w:szCs w:val="20"/>
          <w:lang w:eastAsia="en-US"/>
        </w:rPr>
      </w:pPr>
      <w:r w:rsidRPr="00FE014E">
        <w:rPr>
          <w:rFonts w:asciiTheme="minorHAnsi" w:eastAsia="Arial Unicode MS" w:hAnsiTheme="minorHAnsi" w:cstheme="minorHAnsi"/>
          <w:sz w:val="20"/>
          <w:szCs w:val="20"/>
          <w:lang w:eastAsia="en-US"/>
        </w:rPr>
        <w:t>Resistencia mayor o igual 90 %:</w:t>
      </w:r>
    </w:p>
    <w:p w14:paraId="6DEFDF9B" w14:textId="77777777" w:rsidR="00EC01E5" w:rsidRPr="008B152E" w:rsidRDefault="00EC01E5" w:rsidP="00EC01E5">
      <w:pPr>
        <w:jc w:val="both"/>
        <w:rPr>
          <w:rFonts w:asciiTheme="minorHAnsi" w:eastAsia="Arial Unicode MS" w:hAnsiTheme="minorHAnsi" w:cstheme="minorHAnsi"/>
          <w:sz w:val="20"/>
          <w:szCs w:val="20"/>
          <w:lang w:eastAsia="en-US"/>
        </w:rPr>
      </w:pPr>
    </w:p>
    <w:p w14:paraId="26622EFA" w14:textId="77777777" w:rsidR="00EC01E5" w:rsidRPr="00A01520" w:rsidRDefault="00EC01E5" w:rsidP="00275119">
      <w:pPr>
        <w:pStyle w:val="Prrafodelista"/>
        <w:numPr>
          <w:ilvl w:val="0"/>
          <w:numId w:val="21"/>
        </w:numPr>
        <w:jc w:val="both"/>
        <w:rPr>
          <w:rFonts w:asciiTheme="minorHAnsi" w:eastAsia="Arial Unicode MS" w:hAnsiTheme="minorHAnsi" w:cstheme="minorHAnsi"/>
          <w:sz w:val="20"/>
          <w:szCs w:val="20"/>
          <w:lang w:eastAsia="en-US"/>
        </w:rPr>
      </w:pPr>
      <w:r w:rsidRPr="00A01520">
        <w:rPr>
          <w:rFonts w:asciiTheme="minorHAnsi" w:eastAsia="Arial Unicode MS" w:hAnsiTheme="minorHAnsi" w:cstheme="minorHAnsi"/>
          <w:sz w:val="20"/>
          <w:szCs w:val="20"/>
          <w:lang w:eastAsia="en-US"/>
        </w:rPr>
        <w:t>Ensayo con esclerómetro, senos copio u otro no destructivo.</w:t>
      </w:r>
    </w:p>
    <w:p w14:paraId="1FB0F56E" w14:textId="77777777" w:rsidR="00EC01E5" w:rsidRPr="00A01520" w:rsidRDefault="00EC01E5" w:rsidP="00275119">
      <w:pPr>
        <w:pStyle w:val="Prrafodelista"/>
        <w:numPr>
          <w:ilvl w:val="0"/>
          <w:numId w:val="21"/>
        </w:numPr>
        <w:jc w:val="both"/>
        <w:rPr>
          <w:rFonts w:asciiTheme="minorHAnsi" w:eastAsia="Arial Unicode MS" w:hAnsiTheme="minorHAnsi" w:cstheme="minorHAnsi"/>
          <w:sz w:val="20"/>
          <w:szCs w:val="20"/>
          <w:lang w:eastAsia="en-US"/>
        </w:rPr>
      </w:pPr>
      <w:r w:rsidRPr="00A01520">
        <w:rPr>
          <w:rFonts w:asciiTheme="minorHAnsi" w:eastAsia="Arial Unicode MS" w:hAnsiTheme="minorHAnsi" w:cstheme="minorHAnsi"/>
          <w:sz w:val="20"/>
          <w:szCs w:val="20"/>
          <w:lang w:eastAsia="en-US"/>
        </w:rPr>
        <w:t>Carga directa según normas y precauciones previstas. En caso de obtener resultados satisfactorios, será aceptada la estructura.</w:t>
      </w:r>
    </w:p>
    <w:p w14:paraId="62C430CF" w14:textId="77777777" w:rsidR="00EC01E5" w:rsidRDefault="00EC01E5" w:rsidP="00EC01E5">
      <w:pPr>
        <w:jc w:val="both"/>
        <w:rPr>
          <w:rFonts w:asciiTheme="minorHAnsi" w:eastAsia="Arial Unicode MS" w:hAnsiTheme="minorHAnsi" w:cstheme="minorHAnsi"/>
          <w:sz w:val="20"/>
          <w:szCs w:val="20"/>
          <w:lang w:eastAsia="en-US"/>
        </w:rPr>
      </w:pPr>
    </w:p>
    <w:p w14:paraId="1B9169B7" w14:textId="77777777" w:rsidR="00EC01E5" w:rsidRDefault="00EC01E5" w:rsidP="00275119">
      <w:pPr>
        <w:pStyle w:val="Prrafodelista"/>
        <w:numPr>
          <w:ilvl w:val="0"/>
          <w:numId w:val="20"/>
        </w:numPr>
        <w:jc w:val="both"/>
        <w:rPr>
          <w:rFonts w:asciiTheme="minorHAnsi" w:eastAsia="Arial Unicode MS" w:hAnsiTheme="minorHAnsi" w:cstheme="minorHAnsi"/>
          <w:sz w:val="20"/>
          <w:szCs w:val="20"/>
          <w:lang w:eastAsia="en-US"/>
        </w:rPr>
      </w:pPr>
      <w:r>
        <w:rPr>
          <w:rFonts w:asciiTheme="minorHAnsi" w:eastAsia="Arial Unicode MS" w:hAnsiTheme="minorHAnsi" w:cstheme="minorHAnsi"/>
          <w:sz w:val="20"/>
          <w:szCs w:val="20"/>
          <w:lang w:eastAsia="en-US"/>
        </w:rPr>
        <w:t>Resistencia inferior al 90 %</w:t>
      </w:r>
    </w:p>
    <w:p w14:paraId="34915644" w14:textId="77777777" w:rsidR="00EC01E5" w:rsidRPr="008B152E" w:rsidRDefault="00EC01E5" w:rsidP="00EC01E5">
      <w:pPr>
        <w:jc w:val="both"/>
        <w:rPr>
          <w:rFonts w:asciiTheme="minorHAnsi" w:eastAsia="Arial Unicode MS" w:hAnsiTheme="minorHAnsi" w:cstheme="minorHAnsi"/>
          <w:sz w:val="20"/>
          <w:szCs w:val="20"/>
          <w:lang w:eastAsia="en-US"/>
        </w:rPr>
      </w:pPr>
    </w:p>
    <w:p w14:paraId="46A73ECD" w14:textId="77777777" w:rsidR="00EC01E5" w:rsidRPr="00A01520" w:rsidRDefault="00EC01E5" w:rsidP="00275119">
      <w:pPr>
        <w:pStyle w:val="Prrafodelista"/>
        <w:numPr>
          <w:ilvl w:val="0"/>
          <w:numId w:val="22"/>
        </w:numPr>
        <w:jc w:val="both"/>
        <w:rPr>
          <w:rFonts w:asciiTheme="minorHAnsi" w:eastAsia="Arial Unicode MS" w:hAnsiTheme="minorHAnsi" w:cstheme="minorHAnsi"/>
          <w:sz w:val="20"/>
          <w:szCs w:val="20"/>
          <w:lang w:eastAsia="en-US"/>
        </w:rPr>
      </w:pPr>
      <w:r w:rsidRPr="00A01520">
        <w:rPr>
          <w:rFonts w:asciiTheme="minorHAnsi" w:eastAsia="Arial Unicode MS" w:hAnsiTheme="minorHAnsi" w:cstheme="minorHAnsi"/>
          <w:sz w:val="20"/>
          <w:szCs w:val="20"/>
          <w:lang w:eastAsia="en-US"/>
        </w:rPr>
        <w:t>El Contratista procederá a la demolición y reemplazo de los elementos estructurales afectados. Todos los ensayos, pruebas, demoliciones, reemplazos necesarios serán por cuenta del Contratista.</w:t>
      </w:r>
    </w:p>
    <w:p w14:paraId="19211EFC" w14:textId="77777777" w:rsidR="00EC01E5" w:rsidRPr="00834D9D" w:rsidRDefault="00EC01E5" w:rsidP="00EC01E5">
      <w:pPr>
        <w:jc w:val="both"/>
        <w:rPr>
          <w:rFonts w:asciiTheme="minorHAnsi" w:eastAsia="Arial Unicode MS" w:hAnsiTheme="minorHAnsi" w:cstheme="minorHAnsi"/>
          <w:sz w:val="20"/>
          <w:szCs w:val="20"/>
          <w:lang w:eastAsia="en-US"/>
        </w:rPr>
      </w:pPr>
    </w:p>
    <w:p w14:paraId="26AE5B3A" w14:textId="77777777" w:rsidR="00EC01E5" w:rsidRPr="00834D9D" w:rsidRDefault="00EC01E5" w:rsidP="00275119">
      <w:pPr>
        <w:pStyle w:val="Prrafodelista"/>
        <w:numPr>
          <w:ilvl w:val="0"/>
          <w:numId w:val="38"/>
        </w:num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t>Armaduras</w:t>
      </w:r>
    </w:p>
    <w:p w14:paraId="09EE83F5" w14:textId="77777777" w:rsidR="00EC01E5" w:rsidRPr="00834D9D" w:rsidRDefault="00EC01E5" w:rsidP="00EC01E5">
      <w:pPr>
        <w:jc w:val="both"/>
        <w:rPr>
          <w:rFonts w:asciiTheme="minorHAnsi" w:eastAsia="Arial Unicode MS" w:hAnsiTheme="minorHAnsi" w:cstheme="minorHAnsi"/>
          <w:sz w:val="20"/>
          <w:szCs w:val="20"/>
          <w:lang w:eastAsia="en-US"/>
        </w:rPr>
      </w:pPr>
    </w:p>
    <w:p w14:paraId="1E491736" w14:textId="77777777" w:rsidR="00EC01E5" w:rsidRPr="00DA058D" w:rsidRDefault="00EC01E5" w:rsidP="00EC01E5">
      <w:pPr>
        <w:jc w:val="both"/>
        <w:rPr>
          <w:rFonts w:asciiTheme="minorHAnsi" w:eastAsia="Arial Unicode MS" w:hAnsiTheme="minorHAnsi" w:cstheme="minorHAnsi"/>
          <w:b/>
          <w:sz w:val="20"/>
          <w:szCs w:val="20"/>
          <w:lang w:eastAsia="en-US"/>
        </w:rPr>
      </w:pPr>
      <w:r w:rsidRPr="00DA058D">
        <w:rPr>
          <w:rFonts w:asciiTheme="minorHAnsi" w:eastAsia="Arial Unicode MS" w:hAnsiTheme="minorHAnsi" w:cstheme="minorHAnsi"/>
          <w:b/>
          <w:sz w:val="20"/>
          <w:szCs w:val="20"/>
          <w:lang w:eastAsia="en-US"/>
        </w:rPr>
        <w:t>•</w:t>
      </w:r>
      <w:r w:rsidRPr="00DA058D">
        <w:rPr>
          <w:rFonts w:asciiTheme="minorHAnsi" w:eastAsia="Arial Unicode MS" w:hAnsiTheme="minorHAnsi" w:cstheme="minorHAnsi"/>
          <w:b/>
          <w:sz w:val="20"/>
          <w:szCs w:val="20"/>
          <w:lang w:eastAsia="en-US"/>
        </w:rPr>
        <w:tab/>
        <w:t>Disposiciones del Orden Constructivo y Doblado de las Armaduras</w:t>
      </w:r>
    </w:p>
    <w:p w14:paraId="750C37D9" w14:textId="77777777" w:rsidR="00EC01E5" w:rsidRPr="00834D9D" w:rsidRDefault="00EC01E5" w:rsidP="00EC01E5">
      <w:pPr>
        <w:jc w:val="both"/>
        <w:rPr>
          <w:rFonts w:asciiTheme="minorHAnsi" w:eastAsia="Arial Unicode MS" w:hAnsiTheme="minorHAnsi" w:cstheme="minorHAnsi"/>
          <w:sz w:val="20"/>
          <w:szCs w:val="20"/>
          <w:lang w:eastAsia="en-US"/>
        </w:rPr>
      </w:pPr>
    </w:p>
    <w:p w14:paraId="70C779BD" w14:textId="77777777" w:rsidR="00EC01E5" w:rsidRPr="00834D9D" w:rsidRDefault="00EC01E5" w:rsidP="00EC01E5">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Los aceros de distintos tipos o características se almacenarán separadamente, a fin de evitar toda posibilidad de intercambio de barras.</w:t>
      </w:r>
    </w:p>
    <w:p w14:paraId="2F9635E2" w14:textId="77777777" w:rsidR="00EC01E5" w:rsidRPr="00834D9D" w:rsidRDefault="00EC01E5" w:rsidP="00EC01E5">
      <w:pPr>
        <w:jc w:val="both"/>
        <w:rPr>
          <w:rFonts w:asciiTheme="minorHAnsi" w:eastAsia="Arial Unicode MS" w:hAnsiTheme="minorHAnsi" w:cstheme="minorHAnsi"/>
          <w:sz w:val="20"/>
          <w:szCs w:val="20"/>
          <w:lang w:eastAsia="en-US"/>
        </w:rPr>
      </w:pPr>
    </w:p>
    <w:p w14:paraId="309DDA12" w14:textId="77777777" w:rsidR="00EC01E5" w:rsidRPr="00834D9D" w:rsidRDefault="00EC01E5" w:rsidP="00EC01E5">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Queda terminantemente prohibido el empleo de aceros de diferentes tipos en una sección.</w:t>
      </w:r>
    </w:p>
    <w:p w14:paraId="32C3BC82" w14:textId="77777777" w:rsidR="00EC01E5" w:rsidRPr="00834D9D" w:rsidRDefault="00EC01E5" w:rsidP="00EC01E5">
      <w:pPr>
        <w:jc w:val="both"/>
        <w:rPr>
          <w:rFonts w:asciiTheme="minorHAnsi" w:eastAsia="Arial Unicode MS" w:hAnsiTheme="minorHAnsi" w:cstheme="minorHAnsi"/>
          <w:sz w:val="20"/>
          <w:szCs w:val="20"/>
          <w:lang w:eastAsia="en-US"/>
        </w:rPr>
      </w:pPr>
    </w:p>
    <w:p w14:paraId="1A238425" w14:textId="77777777" w:rsidR="00EC01E5" w:rsidRPr="00834D9D" w:rsidRDefault="00EC01E5" w:rsidP="00EC01E5">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Las barras se cortarán y doblarán, ajustándose a las dimensiones y formas indicadas en los planos y las planillas, las mismas que deberán ser verificadas por el Contratista antes de su utilización.</w:t>
      </w:r>
    </w:p>
    <w:p w14:paraId="5F914CC4" w14:textId="77777777" w:rsidR="00EC01E5" w:rsidRPr="00834D9D" w:rsidRDefault="00EC01E5" w:rsidP="00EC01E5">
      <w:pPr>
        <w:jc w:val="both"/>
        <w:rPr>
          <w:rFonts w:asciiTheme="minorHAnsi" w:eastAsia="Arial Unicode MS" w:hAnsiTheme="minorHAnsi" w:cstheme="minorHAnsi"/>
          <w:sz w:val="20"/>
          <w:szCs w:val="20"/>
          <w:lang w:eastAsia="en-US"/>
        </w:rPr>
      </w:pPr>
    </w:p>
    <w:p w14:paraId="643AE66C" w14:textId="77777777" w:rsidR="00EC01E5" w:rsidRPr="00834D9D" w:rsidRDefault="00EC01E5" w:rsidP="00EC01E5">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El doblado de las barras se realizará en frío mediante equipo adecuado y velocidad limitada, sin golpes ni choques.   </w:t>
      </w:r>
    </w:p>
    <w:p w14:paraId="42A6BAAA" w14:textId="77777777" w:rsidR="00EC01E5" w:rsidRPr="00834D9D" w:rsidRDefault="00EC01E5" w:rsidP="00EC01E5">
      <w:pPr>
        <w:jc w:val="both"/>
        <w:rPr>
          <w:rFonts w:asciiTheme="minorHAnsi" w:eastAsia="Arial Unicode MS" w:hAnsiTheme="minorHAnsi" w:cstheme="minorHAnsi"/>
          <w:sz w:val="20"/>
          <w:szCs w:val="20"/>
          <w:lang w:eastAsia="en-US"/>
        </w:rPr>
      </w:pPr>
    </w:p>
    <w:p w14:paraId="1153E826" w14:textId="77777777" w:rsidR="00EC01E5" w:rsidRPr="00834D9D" w:rsidRDefault="00EC01E5" w:rsidP="00EC01E5">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Queda prohibido el corte y el doblado en caliente.</w:t>
      </w:r>
    </w:p>
    <w:p w14:paraId="5AFDABDB" w14:textId="77777777" w:rsidR="00EC01E5" w:rsidRPr="00834D9D" w:rsidRDefault="00EC01E5" w:rsidP="00EC01E5">
      <w:pPr>
        <w:jc w:val="both"/>
        <w:rPr>
          <w:rFonts w:asciiTheme="minorHAnsi" w:eastAsia="Arial Unicode MS" w:hAnsiTheme="minorHAnsi" w:cstheme="minorHAnsi"/>
          <w:sz w:val="20"/>
          <w:szCs w:val="20"/>
          <w:lang w:eastAsia="en-US"/>
        </w:rPr>
      </w:pPr>
    </w:p>
    <w:p w14:paraId="50B6D749" w14:textId="77777777" w:rsidR="00EC01E5" w:rsidRPr="00834D9D" w:rsidRDefault="00EC01E5" w:rsidP="00EC01E5">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Las barras que han sido dobladas no deberán enderezarse, ni podrán ser utilizadas nuevamente, sin antes eliminar la zona doblada.</w:t>
      </w:r>
    </w:p>
    <w:p w14:paraId="116DE67C" w14:textId="77777777" w:rsidR="00EC01E5" w:rsidRDefault="00EC01E5" w:rsidP="00EC01E5">
      <w:pPr>
        <w:jc w:val="both"/>
        <w:rPr>
          <w:rFonts w:asciiTheme="minorHAnsi" w:eastAsia="Arial Unicode MS" w:hAnsiTheme="minorHAnsi" w:cstheme="minorHAnsi"/>
          <w:sz w:val="20"/>
          <w:szCs w:val="20"/>
          <w:lang w:eastAsia="en-US"/>
        </w:rPr>
      </w:pPr>
    </w:p>
    <w:p w14:paraId="402FEA27" w14:textId="77777777" w:rsidR="00EC01E5" w:rsidRPr="00834D9D" w:rsidRDefault="00EC01E5" w:rsidP="00EC01E5">
      <w:pPr>
        <w:jc w:val="both"/>
        <w:rPr>
          <w:rFonts w:asciiTheme="minorHAnsi" w:eastAsia="Arial Unicode MS" w:hAnsiTheme="minorHAnsi" w:cstheme="minorHAnsi"/>
          <w:sz w:val="20"/>
          <w:szCs w:val="20"/>
          <w:lang w:eastAsia="en-US"/>
        </w:rPr>
      </w:pPr>
    </w:p>
    <w:p w14:paraId="0936C279" w14:textId="77777777" w:rsidR="00EC01E5" w:rsidRPr="00DA058D" w:rsidRDefault="00EC01E5" w:rsidP="00EC01E5">
      <w:pPr>
        <w:jc w:val="both"/>
        <w:rPr>
          <w:rFonts w:asciiTheme="minorHAnsi" w:eastAsia="Arial Unicode MS" w:hAnsiTheme="minorHAnsi" w:cstheme="minorHAnsi"/>
          <w:b/>
          <w:sz w:val="20"/>
          <w:szCs w:val="20"/>
          <w:lang w:eastAsia="en-US"/>
        </w:rPr>
      </w:pPr>
      <w:r w:rsidRPr="00DA058D">
        <w:rPr>
          <w:rFonts w:asciiTheme="minorHAnsi" w:eastAsia="Arial Unicode MS" w:hAnsiTheme="minorHAnsi" w:cstheme="minorHAnsi"/>
          <w:b/>
          <w:sz w:val="20"/>
          <w:szCs w:val="20"/>
          <w:lang w:eastAsia="en-US"/>
        </w:rPr>
        <w:t>•</w:t>
      </w:r>
      <w:r w:rsidRPr="00DA058D">
        <w:rPr>
          <w:rFonts w:asciiTheme="minorHAnsi" w:eastAsia="Arial Unicode MS" w:hAnsiTheme="minorHAnsi" w:cstheme="minorHAnsi"/>
          <w:b/>
          <w:sz w:val="20"/>
          <w:szCs w:val="20"/>
          <w:lang w:eastAsia="en-US"/>
        </w:rPr>
        <w:tab/>
        <w:t>Limpieza y colocación de las armaduras</w:t>
      </w:r>
    </w:p>
    <w:p w14:paraId="14CF4971" w14:textId="77777777" w:rsidR="00EC01E5" w:rsidRPr="00834D9D" w:rsidRDefault="00EC01E5" w:rsidP="00EC01E5">
      <w:pPr>
        <w:jc w:val="both"/>
        <w:rPr>
          <w:rFonts w:asciiTheme="minorHAnsi" w:eastAsia="Arial Unicode MS" w:hAnsiTheme="minorHAnsi" w:cstheme="minorHAnsi"/>
          <w:sz w:val="20"/>
          <w:szCs w:val="20"/>
          <w:lang w:eastAsia="en-US"/>
        </w:rPr>
      </w:pPr>
    </w:p>
    <w:p w14:paraId="6F413157" w14:textId="77777777" w:rsidR="00EC01E5" w:rsidRPr="00834D9D" w:rsidRDefault="00EC01E5" w:rsidP="00EC01E5">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Antes de introducir las armaduras en los encofrados, se limpiarán adecuadamente, librándolas de polvo, barro, grasa, pinturas y todo aquello capaz de disminuir su adherencia.</w:t>
      </w:r>
    </w:p>
    <w:p w14:paraId="330EC6C6" w14:textId="77777777" w:rsidR="00EC01E5" w:rsidRPr="00834D9D" w:rsidRDefault="00EC01E5" w:rsidP="00EC01E5">
      <w:pPr>
        <w:jc w:val="both"/>
        <w:rPr>
          <w:rFonts w:asciiTheme="minorHAnsi" w:eastAsia="Arial Unicode MS" w:hAnsiTheme="minorHAnsi" w:cstheme="minorHAnsi"/>
          <w:sz w:val="20"/>
          <w:szCs w:val="20"/>
          <w:lang w:eastAsia="en-US"/>
        </w:rPr>
      </w:pPr>
    </w:p>
    <w:p w14:paraId="58EC709F" w14:textId="77777777" w:rsidR="00EC01E5" w:rsidRPr="00834D9D" w:rsidRDefault="00EC01E5" w:rsidP="00EC01E5">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Si en el momento de colocar el hormigón existen barras con mortero u hormigón endurecido, estos se deberán eliminar completamente.</w:t>
      </w:r>
    </w:p>
    <w:p w14:paraId="01A963AD" w14:textId="77777777" w:rsidR="00EC01E5" w:rsidRPr="00600C9E" w:rsidRDefault="00EC01E5" w:rsidP="00EC01E5">
      <w:pPr>
        <w:jc w:val="both"/>
        <w:rPr>
          <w:rFonts w:asciiTheme="minorHAnsi" w:eastAsia="Arial Unicode MS" w:hAnsiTheme="minorHAnsi" w:cstheme="minorHAnsi"/>
          <w:lang w:eastAsia="en-US"/>
        </w:rPr>
      </w:pPr>
    </w:p>
    <w:p w14:paraId="5A618424" w14:textId="77777777" w:rsidR="00EC01E5" w:rsidRPr="00834D9D" w:rsidRDefault="00EC01E5" w:rsidP="00EC01E5">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Todas las armaduras se colocarán en las posiciones precisas y de acuerdo a los planos. Las barras de la armadura principal se vincularán firmemente con los estribos, barras de repartición y demás armaduras.</w:t>
      </w:r>
    </w:p>
    <w:p w14:paraId="6A173DEE" w14:textId="77777777" w:rsidR="00EC01E5" w:rsidRPr="00834D9D" w:rsidRDefault="00EC01E5" w:rsidP="00EC01E5">
      <w:pPr>
        <w:jc w:val="both"/>
        <w:rPr>
          <w:rFonts w:asciiTheme="minorHAnsi" w:eastAsia="Arial Unicode MS" w:hAnsiTheme="minorHAnsi" w:cstheme="minorHAnsi"/>
          <w:sz w:val="20"/>
          <w:szCs w:val="20"/>
          <w:lang w:eastAsia="en-US"/>
        </w:rPr>
      </w:pPr>
    </w:p>
    <w:p w14:paraId="18AFCB80" w14:textId="77777777" w:rsidR="00EC01E5" w:rsidRPr="00834D9D" w:rsidRDefault="00EC01E5" w:rsidP="00EC01E5">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Para sostener y separar las armaduras, se emplearán soportes de mortero con ataduras metálicas, que se construirán con la debida anticipación, de manera que tengan formas, espesores y resistencia adecuados.  Se colocarán en número suficiente, para conseguir las posiciones adecuadas.  Queda terminantemente prohibido el uso de piedra como separadores.</w:t>
      </w:r>
    </w:p>
    <w:p w14:paraId="2B1EA087" w14:textId="77777777" w:rsidR="00EC01E5" w:rsidRPr="00834D9D" w:rsidRDefault="00EC01E5" w:rsidP="00EC01E5">
      <w:pPr>
        <w:jc w:val="both"/>
        <w:rPr>
          <w:rFonts w:asciiTheme="minorHAnsi" w:eastAsia="Arial Unicode MS" w:hAnsiTheme="minorHAnsi" w:cstheme="minorHAnsi"/>
          <w:sz w:val="20"/>
          <w:szCs w:val="20"/>
          <w:lang w:eastAsia="en-US"/>
        </w:rPr>
      </w:pPr>
    </w:p>
    <w:p w14:paraId="51012944" w14:textId="77777777" w:rsidR="00EC01E5" w:rsidRDefault="00EC01E5" w:rsidP="00EC01E5">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Se cuidará especialmente que todas las armaduras queden protegidas mediante los recubrimientos mínimos especificados en los planos. Todos los cruces de barras deberán atarse en forma adecuada.</w:t>
      </w:r>
    </w:p>
    <w:p w14:paraId="349907D2" w14:textId="77777777" w:rsidR="00EC01E5" w:rsidRPr="00834D9D" w:rsidRDefault="00EC01E5" w:rsidP="00EC01E5">
      <w:pPr>
        <w:jc w:val="both"/>
        <w:rPr>
          <w:rFonts w:asciiTheme="minorHAnsi" w:eastAsia="Arial Unicode MS" w:hAnsiTheme="minorHAnsi" w:cstheme="minorHAnsi"/>
          <w:sz w:val="20"/>
          <w:szCs w:val="20"/>
          <w:lang w:eastAsia="en-US"/>
        </w:rPr>
      </w:pPr>
    </w:p>
    <w:p w14:paraId="6DCDCF44" w14:textId="77777777" w:rsidR="00EC01E5" w:rsidRPr="00A01520" w:rsidRDefault="00EC01E5" w:rsidP="00EC01E5">
      <w:pPr>
        <w:jc w:val="both"/>
        <w:rPr>
          <w:rFonts w:asciiTheme="minorHAnsi" w:eastAsia="Arial Unicode MS" w:hAnsiTheme="minorHAnsi" w:cstheme="minorHAnsi"/>
          <w:b/>
          <w:sz w:val="20"/>
          <w:szCs w:val="20"/>
          <w:lang w:eastAsia="en-US"/>
        </w:rPr>
      </w:pPr>
      <w:r w:rsidRPr="00A01520">
        <w:rPr>
          <w:rFonts w:asciiTheme="minorHAnsi" w:eastAsia="Arial Unicode MS" w:hAnsiTheme="minorHAnsi" w:cstheme="minorHAnsi"/>
          <w:b/>
          <w:sz w:val="20"/>
          <w:szCs w:val="20"/>
          <w:lang w:eastAsia="en-US"/>
        </w:rPr>
        <w:t>•</w:t>
      </w:r>
      <w:r w:rsidRPr="00A01520">
        <w:rPr>
          <w:rFonts w:asciiTheme="minorHAnsi" w:eastAsia="Arial Unicode MS" w:hAnsiTheme="minorHAnsi" w:cstheme="minorHAnsi"/>
          <w:b/>
          <w:sz w:val="20"/>
          <w:szCs w:val="20"/>
          <w:lang w:eastAsia="en-US"/>
        </w:rPr>
        <w:tab/>
        <w:t>Recubrimiento mínimo de las armaduras</w:t>
      </w:r>
    </w:p>
    <w:p w14:paraId="0B954497" w14:textId="77777777" w:rsidR="00EC01E5" w:rsidRPr="00834D9D" w:rsidRDefault="00EC01E5" w:rsidP="00EC01E5">
      <w:pPr>
        <w:jc w:val="both"/>
        <w:rPr>
          <w:rFonts w:asciiTheme="minorHAnsi" w:eastAsia="Arial Unicode MS" w:hAnsiTheme="minorHAnsi" w:cstheme="minorHAnsi"/>
          <w:sz w:val="20"/>
          <w:szCs w:val="20"/>
          <w:lang w:eastAsia="en-US"/>
        </w:rPr>
      </w:pPr>
    </w:p>
    <w:p w14:paraId="78750315" w14:textId="77777777" w:rsidR="00EC01E5" w:rsidRPr="00834D9D" w:rsidRDefault="00EC01E5" w:rsidP="00EC01E5">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Serán los indicados en los planos respectivos, en caso de no estarlo se sobrentenderán los siguientes recubrimientos: </w:t>
      </w:r>
    </w:p>
    <w:p w14:paraId="3C043F9B" w14:textId="77777777" w:rsidR="00EC01E5" w:rsidRPr="00834D9D" w:rsidRDefault="00EC01E5" w:rsidP="00EC01E5">
      <w:pPr>
        <w:jc w:val="both"/>
        <w:rPr>
          <w:rFonts w:asciiTheme="minorHAnsi" w:eastAsia="Arial Unicode MS" w:hAnsiTheme="minorHAnsi" w:cstheme="minorHAnsi"/>
          <w:sz w:val="20"/>
          <w:szCs w:val="20"/>
          <w:lang w:eastAsia="en-US"/>
        </w:rPr>
      </w:pPr>
    </w:p>
    <w:p w14:paraId="0A08E445" w14:textId="77777777" w:rsidR="00EC01E5" w:rsidRPr="00834D9D" w:rsidRDefault="00EC01E5" w:rsidP="00EC01E5">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Ambientes interiores</w:t>
      </w:r>
      <w:r w:rsidRPr="00834D9D">
        <w:rPr>
          <w:rFonts w:asciiTheme="minorHAnsi" w:eastAsia="Arial Unicode MS" w:hAnsiTheme="minorHAnsi" w:cstheme="minorHAnsi"/>
          <w:sz w:val="20"/>
          <w:szCs w:val="20"/>
          <w:lang w:eastAsia="en-US"/>
        </w:rPr>
        <w:tab/>
      </w:r>
      <w:r w:rsidRPr="00834D9D">
        <w:rPr>
          <w:rFonts w:asciiTheme="minorHAnsi" w:eastAsia="Arial Unicode MS" w:hAnsiTheme="minorHAnsi" w:cstheme="minorHAnsi"/>
          <w:sz w:val="20"/>
          <w:szCs w:val="20"/>
          <w:lang w:eastAsia="en-US"/>
        </w:rPr>
        <w:tab/>
      </w:r>
      <w:r w:rsidRPr="00834D9D">
        <w:rPr>
          <w:rFonts w:asciiTheme="minorHAnsi" w:eastAsia="Arial Unicode MS" w:hAnsiTheme="minorHAnsi" w:cstheme="minorHAnsi"/>
          <w:sz w:val="20"/>
          <w:szCs w:val="20"/>
          <w:lang w:eastAsia="en-US"/>
        </w:rPr>
        <w:tab/>
      </w:r>
      <w:r w:rsidRPr="00834D9D">
        <w:rPr>
          <w:rFonts w:asciiTheme="minorHAnsi" w:eastAsia="Arial Unicode MS" w:hAnsiTheme="minorHAnsi" w:cstheme="minorHAnsi"/>
          <w:sz w:val="20"/>
          <w:szCs w:val="20"/>
          <w:lang w:eastAsia="en-US"/>
        </w:rPr>
        <w:tab/>
      </w:r>
      <w:r w:rsidRPr="00834D9D">
        <w:rPr>
          <w:rFonts w:asciiTheme="minorHAnsi" w:eastAsia="Arial Unicode MS" w:hAnsiTheme="minorHAnsi" w:cstheme="minorHAnsi"/>
          <w:sz w:val="20"/>
          <w:szCs w:val="20"/>
          <w:lang w:eastAsia="en-US"/>
        </w:rPr>
        <w:tab/>
        <w:t>1 a 1.5 cm</w:t>
      </w:r>
    </w:p>
    <w:p w14:paraId="1229DF12" w14:textId="77777777" w:rsidR="00EC01E5" w:rsidRPr="00834D9D" w:rsidRDefault="00EC01E5" w:rsidP="00EC01E5">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Elementos expuestos a la atmósfera húmeda</w:t>
      </w:r>
      <w:r w:rsidRPr="00834D9D">
        <w:rPr>
          <w:rFonts w:asciiTheme="minorHAnsi" w:eastAsia="Arial Unicode MS" w:hAnsiTheme="minorHAnsi" w:cstheme="minorHAnsi"/>
          <w:sz w:val="20"/>
          <w:szCs w:val="20"/>
          <w:lang w:eastAsia="en-US"/>
        </w:rPr>
        <w:tab/>
      </w:r>
      <w:r w:rsidRPr="00834D9D">
        <w:rPr>
          <w:rFonts w:asciiTheme="minorHAnsi" w:eastAsia="Arial Unicode MS" w:hAnsiTheme="minorHAnsi" w:cstheme="minorHAnsi"/>
          <w:sz w:val="20"/>
          <w:szCs w:val="20"/>
          <w:lang w:eastAsia="en-US"/>
        </w:rPr>
        <w:tab/>
        <w:t>1.5 a 2 cm</w:t>
      </w:r>
    </w:p>
    <w:p w14:paraId="6B5F6B43" w14:textId="77777777" w:rsidR="00EC01E5" w:rsidRPr="00834D9D" w:rsidRDefault="00EC01E5" w:rsidP="00EC01E5">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Elementos expuestos a la atmósfera corrosiva</w:t>
      </w:r>
      <w:r w:rsidRPr="00834D9D">
        <w:rPr>
          <w:rFonts w:asciiTheme="minorHAnsi" w:eastAsia="Arial Unicode MS" w:hAnsiTheme="minorHAnsi" w:cstheme="minorHAnsi"/>
          <w:sz w:val="20"/>
          <w:szCs w:val="20"/>
          <w:lang w:eastAsia="en-US"/>
        </w:rPr>
        <w:tab/>
      </w:r>
      <w:r w:rsidRPr="00834D9D">
        <w:rPr>
          <w:rFonts w:asciiTheme="minorHAnsi" w:eastAsia="Arial Unicode MS" w:hAnsiTheme="minorHAnsi" w:cstheme="minorHAnsi"/>
          <w:sz w:val="20"/>
          <w:szCs w:val="20"/>
          <w:lang w:eastAsia="en-US"/>
        </w:rPr>
        <w:tab/>
        <w:t>4 a 7 cm</w:t>
      </w:r>
    </w:p>
    <w:p w14:paraId="46A2CC3F" w14:textId="77777777" w:rsidR="00EC01E5" w:rsidRPr="00834D9D" w:rsidRDefault="00EC01E5" w:rsidP="00EC01E5">
      <w:pPr>
        <w:jc w:val="both"/>
        <w:rPr>
          <w:rFonts w:asciiTheme="minorHAnsi" w:eastAsia="Arial Unicode MS" w:hAnsiTheme="minorHAnsi" w:cstheme="minorHAnsi"/>
          <w:sz w:val="20"/>
          <w:szCs w:val="20"/>
          <w:lang w:eastAsia="en-US"/>
        </w:rPr>
      </w:pPr>
    </w:p>
    <w:p w14:paraId="6E825DBB" w14:textId="77777777" w:rsidR="004B1328" w:rsidRDefault="004B1328" w:rsidP="00275119">
      <w:pPr>
        <w:pStyle w:val="Estilo1"/>
        <w:numPr>
          <w:ilvl w:val="1"/>
          <w:numId w:val="39"/>
        </w:numPr>
        <w:ind w:left="709" w:hanging="709"/>
        <w:rPr>
          <w:rFonts w:asciiTheme="minorHAnsi" w:hAnsiTheme="minorHAnsi" w:cstheme="minorHAnsi"/>
          <w:sz w:val="20"/>
          <w:szCs w:val="20"/>
        </w:rPr>
      </w:pPr>
      <w:r w:rsidRPr="00DA058D">
        <w:rPr>
          <w:rFonts w:asciiTheme="minorHAnsi" w:hAnsiTheme="minorHAnsi" w:cstheme="minorHAnsi"/>
          <w:sz w:val="20"/>
          <w:szCs w:val="20"/>
        </w:rPr>
        <w:t>MEDIDAS DE MITIGACION AMBIENTAL</w:t>
      </w:r>
    </w:p>
    <w:p w14:paraId="1A52CEC4" w14:textId="77777777" w:rsidR="004B1328" w:rsidRPr="00DA058D" w:rsidRDefault="004B1328" w:rsidP="004B1328">
      <w:pPr>
        <w:pStyle w:val="Estilo1"/>
        <w:rPr>
          <w:rFonts w:asciiTheme="minorHAnsi" w:hAnsiTheme="minorHAnsi" w:cstheme="minorHAnsi"/>
          <w:sz w:val="20"/>
          <w:szCs w:val="20"/>
        </w:rPr>
      </w:pPr>
    </w:p>
    <w:p w14:paraId="75D2E42E" w14:textId="77777777" w:rsidR="004B1328" w:rsidRPr="00920A4F" w:rsidRDefault="004B1328" w:rsidP="004B132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3688B4A5" w14:textId="77777777" w:rsidR="004B1328" w:rsidRPr="00920A4F" w:rsidRDefault="004B1328" w:rsidP="004B1328">
      <w:pPr>
        <w:contextualSpacing/>
        <w:jc w:val="both"/>
        <w:rPr>
          <w:rFonts w:asciiTheme="minorHAnsi" w:hAnsiTheme="minorHAnsi" w:cstheme="minorHAnsi"/>
          <w:kern w:val="28"/>
          <w:sz w:val="20"/>
          <w:szCs w:val="20"/>
        </w:rPr>
      </w:pPr>
    </w:p>
    <w:p w14:paraId="3586E234" w14:textId="77777777" w:rsidR="004B1328" w:rsidRDefault="004B1328" w:rsidP="004B132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12A0AA94" w14:textId="77777777" w:rsidR="00411539" w:rsidRPr="00920A4F" w:rsidRDefault="00411539" w:rsidP="004B1328">
      <w:pPr>
        <w:contextualSpacing/>
        <w:jc w:val="both"/>
        <w:rPr>
          <w:rFonts w:asciiTheme="minorHAnsi" w:hAnsiTheme="minorHAnsi" w:cstheme="minorHAnsi"/>
          <w:kern w:val="28"/>
          <w:sz w:val="20"/>
          <w:szCs w:val="20"/>
        </w:rPr>
      </w:pPr>
    </w:p>
    <w:p w14:paraId="38BCA065" w14:textId="77777777" w:rsidR="004B1328" w:rsidRPr="00920A4F" w:rsidRDefault="004B1328" w:rsidP="004B132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3762181C" w14:textId="77777777" w:rsidR="004B1328" w:rsidRPr="00920A4F" w:rsidRDefault="004B1328" w:rsidP="004B1328">
      <w:pPr>
        <w:contextualSpacing/>
        <w:jc w:val="both"/>
        <w:rPr>
          <w:rFonts w:asciiTheme="minorHAnsi" w:hAnsiTheme="minorHAnsi" w:cstheme="minorHAnsi"/>
          <w:kern w:val="28"/>
          <w:sz w:val="20"/>
          <w:szCs w:val="20"/>
        </w:rPr>
      </w:pPr>
    </w:p>
    <w:p w14:paraId="4943C6B5" w14:textId="77777777" w:rsidR="004B1328" w:rsidRDefault="004B1328" w:rsidP="004B132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14:paraId="482AF41B" w14:textId="77777777" w:rsidR="00E86AF1" w:rsidRDefault="00E86AF1" w:rsidP="004B1328">
      <w:pPr>
        <w:contextualSpacing/>
        <w:jc w:val="both"/>
        <w:rPr>
          <w:rFonts w:asciiTheme="minorHAnsi" w:hAnsiTheme="minorHAnsi" w:cstheme="minorHAnsi"/>
          <w:kern w:val="28"/>
          <w:sz w:val="20"/>
          <w:szCs w:val="20"/>
        </w:rPr>
      </w:pPr>
    </w:p>
    <w:p w14:paraId="32E38E4B" w14:textId="77777777" w:rsidR="004B1328" w:rsidRDefault="004B1328" w:rsidP="00275119">
      <w:pPr>
        <w:pStyle w:val="Estilo1"/>
        <w:numPr>
          <w:ilvl w:val="1"/>
          <w:numId w:val="39"/>
        </w:numPr>
        <w:ind w:left="709" w:hanging="709"/>
        <w:rPr>
          <w:rFonts w:asciiTheme="minorHAnsi" w:hAnsiTheme="minorHAnsi" w:cstheme="minorHAnsi"/>
          <w:sz w:val="20"/>
          <w:szCs w:val="20"/>
        </w:rPr>
      </w:pPr>
      <w:r w:rsidRPr="00920A4F">
        <w:rPr>
          <w:rFonts w:asciiTheme="minorHAnsi" w:hAnsiTheme="minorHAnsi" w:cstheme="minorHAnsi"/>
          <w:sz w:val="20"/>
          <w:szCs w:val="20"/>
        </w:rPr>
        <w:t xml:space="preserve">MEDICIÓN Y FORMA DE </w:t>
      </w:r>
      <w:r>
        <w:rPr>
          <w:rFonts w:asciiTheme="minorHAnsi" w:hAnsiTheme="minorHAnsi" w:cstheme="minorHAnsi"/>
          <w:sz w:val="20"/>
          <w:szCs w:val="20"/>
        </w:rPr>
        <w:t>PAGO</w:t>
      </w:r>
    </w:p>
    <w:p w14:paraId="5ED6AEF5" w14:textId="77777777" w:rsidR="004B1328" w:rsidRDefault="004B1328" w:rsidP="004B1328">
      <w:pPr>
        <w:pStyle w:val="Estilo1"/>
        <w:rPr>
          <w:rFonts w:asciiTheme="minorHAnsi" w:hAnsiTheme="minorHAnsi" w:cstheme="minorHAnsi"/>
          <w:sz w:val="20"/>
          <w:szCs w:val="20"/>
        </w:rPr>
      </w:pPr>
    </w:p>
    <w:p w14:paraId="6D02D36E" w14:textId="77777777" w:rsidR="004B1328" w:rsidRDefault="001B6DEF" w:rsidP="004B1328">
      <w:pPr>
        <w:pStyle w:val="Estilo1"/>
        <w:rPr>
          <w:rFonts w:ascii="Calibri" w:hAnsi="Calibri" w:cs="Calibri"/>
          <w:b w:val="0"/>
          <w:bCs/>
          <w:sz w:val="20"/>
          <w:szCs w:val="20"/>
        </w:rPr>
      </w:pPr>
      <w:r>
        <w:rPr>
          <w:rFonts w:ascii="Calibri" w:hAnsi="Calibri" w:cs="Calibri"/>
          <w:b w:val="0"/>
          <w:bCs/>
          <w:sz w:val="20"/>
          <w:szCs w:val="20"/>
        </w:rPr>
        <w:t xml:space="preserve">El ítem de </w:t>
      </w:r>
      <w:r w:rsidR="00E86AF1">
        <w:rPr>
          <w:rFonts w:ascii="Calibri" w:hAnsi="Calibri" w:cs="Calibri"/>
          <w:b w:val="0"/>
          <w:bCs/>
          <w:sz w:val="20"/>
          <w:szCs w:val="20"/>
        </w:rPr>
        <w:t>base</w:t>
      </w:r>
      <w:r>
        <w:rPr>
          <w:rFonts w:ascii="Calibri" w:hAnsi="Calibri" w:cs="Calibri"/>
          <w:b w:val="0"/>
          <w:bCs/>
          <w:sz w:val="20"/>
          <w:szCs w:val="20"/>
        </w:rPr>
        <w:t>s</w:t>
      </w:r>
      <w:r w:rsidR="00E86AF1">
        <w:rPr>
          <w:rFonts w:ascii="Calibri" w:hAnsi="Calibri" w:cs="Calibri"/>
          <w:b w:val="0"/>
          <w:bCs/>
          <w:sz w:val="20"/>
          <w:szCs w:val="20"/>
        </w:rPr>
        <w:t xml:space="preserve"> </w:t>
      </w:r>
      <w:r w:rsidR="004B1328" w:rsidRPr="00782350">
        <w:rPr>
          <w:rFonts w:ascii="Calibri" w:hAnsi="Calibri" w:cs="Calibri"/>
          <w:b w:val="0"/>
          <w:bCs/>
          <w:sz w:val="20"/>
          <w:szCs w:val="20"/>
        </w:rPr>
        <w:t>de hormigón armado H-21 será medido en metros cúbicos, de acuerdo a las dimensiones netas ejecutadas y dimensiones establecidas en los planos y especificaciones técnicas, las cuales serán aprobadas por el SUPERVISOR.</w:t>
      </w:r>
      <w:r w:rsidR="004B1328">
        <w:rPr>
          <w:rFonts w:ascii="Calibri" w:hAnsi="Calibri" w:cs="Calibri"/>
          <w:b w:val="0"/>
          <w:bCs/>
          <w:sz w:val="20"/>
          <w:szCs w:val="20"/>
        </w:rPr>
        <w:t xml:space="preserve"> </w:t>
      </w:r>
      <w:r w:rsidR="004B1328" w:rsidRPr="00782350">
        <w:rPr>
          <w:rFonts w:ascii="Calibri" w:hAnsi="Calibri" w:cs="Calibri"/>
          <w:b w:val="0"/>
          <w:bCs/>
          <w:sz w:val="20"/>
          <w:szCs w:val="20"/>
        </w:rPr>
        <w:t>Las cantidades determinadas en l</w:t>
      </w:r>
      <w:r w:rsidR="004B1328">
        <w:rPr>
          <w:rFonts w:ascii="Calibri" w:hAnsi="Calibri" w:cs="Calibri"/>
          <w:b w:val="0"/>
          <w:bCs/>
          <w:sz w:val="20"/>
          <w:szCs w:val="20"/>
        </w:rPr>
        <w:t>a forma antes indicada se pagará</w:t>
      </w:r>
      <w:r w:rsidR="004B1328" w:rsidRPr="00782350">
        <w:rPr>
          <w:rFonts w:ascii="Calibri" w:hAnsi="Calibri" w:cs="Calibri"/>
          <w:b w:val="0"/>
          <w:bCs/>
          <w:sz w:val="20"/>
          <w:szCs w:val="20"/>
        </w:rPr>
        <w:t>n a los precios contractuales, por unidad de medición, cuyos precios y pagos serán en compensación total, por concepto de suministro y colocación de todos los materiales, incluyendo toda la mano de obra, equipo y herramientas necesarios para ejecutar la obra. Cualquier imprevisto correrá por cuenta del CONTRATISTA.</w:t>
      </w:r>
    </w:p>
    <w:p w14:paraId="2076086B" w14:textId="77777777" w:rsidR="001B6DEF" w:rsidRDefault="001B6DEF" w:rsidP="004B1328">
      <w:pPr>
        <w:pStyle w:val="Estilo1"/>
        <w:rPr>
          <w:rFonts w:ascii="Calibri" w:hAnsi="Calibri" w:cs="Calibri"/>
          <w:b w:val="0"/>
          <w:bCs/>
          <w:sz w:val="20"/>
          <w:szCs w:val="20"/>
        </w:rPr>
      </w:pPr>
    </w:p>
    <w:p w14:paraId="6B2DA23F" w14:textId="77777777" w:rsidR="00E23CAF" w:rsidRPr="002B2100" w:rsidRDefault="00E23CAF" w:rsidP="00743A8B">
      <w:pPr>
        <w:pStyle w:val="Ttulo2"/>
        <w:numPr>
          <w:ilvl w:val="0"/>
          <w:numId w:val="40"/>
        </w:numPr>
        <w:spacing w:before="0"/>
        <w:jc w:val="both"/>
        <w:rPr>
          <w:rFonts w:asciiTheme="minorHAnsi" w:hAnsiTheme="minorHAnsi" w:cstheme="minorHAnsi"/>
          <w:b/>
          <w:color w:val="auto"/>
          <w:sz w:val="20"/>
          <w:szCs w:val="20"/>
        </w:rPr>
      </w:pPr>
      <w:r w:rsidRPr="002B2100">
        <w:rPr>
          <w:rFonts w:asciiTheme="minorHAnsi" w:hAnsiTheme="minorHAnsi" w:cstheme="minorHAnsi"/>
          <w:b/>
          <w:color w:val="auto"/>
          <w:sz w:val="20"/>
          <w:szCs w:val="20"/>
        </w:rPr>
        <w:t>CUBIERTA METALICA CON CALAMINA TRAPEZOIDAL</w:t>
      </w:r>
    </w:p>
    <w:p w14:paraId="50B63FA0" w14:textId="77777777" w:rsidR="00E23CAF" w:rsidRDefault="00E23CAF" w:rsidP="00E23CAF">
      <w:pPr>
        <w:jc w:val="both"/>
        <w:rPr>
          <w:rFonts w:asciiTheme="minorHAnsi" w:hAnsiTheme="minorHAnsi" w:cstheme="minorHAnsi"/>
          <w:b/>
          <w:sz w:val="20"/>
          <w:szCs w:val="20"/>
        </w:rPr>
      </w:pPr>
      <w:r w:rsidRPr="00DA058D">
        <w:rPr>
          <w:rFonts w:asciiTheme="minorHAnsi" w:hAnsiTheme="minorHAnsi" w:cstheme="minorHAnsi"/>
          <w:b/>
          <w:sz w:val="20"/>
          <w:szCs w:val="20"/>
        </w:rPr>
        <w:t>UNIDAD: Metro Cuadrado (m</w:t>
      </w:r>
      <w:r w:rsidRPr="00DA058D">
        <w:rPr>
          <w:rFonts w:asciiTheme="minorHAnsi" w:hAnsiTheme="minorHAnsi" w:cstheme="minorHAnsi"/>
          <w:b/>
          <w:sz w:val="20"/>
          <w:szCs w:val="20"/>
          <w:vertAlign w:val="superscript"/>
        </w:rPr>
        <w:t>2</w:t>
      </w:r>
      <w:r w:rsidRPr="00DA058D">
        <w:rPr>
          <w:rFonts w:asciiTheme="minorHAnsi" w:hAnsiTheme="minorHAnsi" w:cstheme="minorHAnsi"/>
          <w:b/>
          <w:sz w:val="20"/>
          <w:szCs w:val="20"/>
        </w:rPr>
        <w:t>)</w:t>
      </w:r>
    </w:p>
    <w:p w14:paraId="7AB3B6F6" w14:textId="77777777" w:rsidR="00CA12C5" w:rsidRDefault="00CA12C5" w:rsidP="00E23CAF">
      <w:pPr>
        <w:jc w:val="both"/>
        <w:rPr>
          <w:rFonts w:asciiTheme="minorHAnsi" w:hAnsiTheme="minorHAnsi" w:cstheme="minorHAnsi"/>
          <w:b/>
          <w:sz w:val="20"/>
          <w:szCs w:val="20"/>
        </w:rPr>
      </w:pPr>
    </w:p>
    <w:p w14:paraId="5B7EF367" w14:textId="77777777" w:rsidR="00E23CAF" w:rsidRPr="00300108" w:rsidRDefault="00E23CAF" w:rsidP="00275119">
      <w:pPr>
        <w:pStyle w:val="Estilo1"/>
        <w:numPr>
          <w:ilvl w:val="1"/>
          <w:numId w:val="40"/>
        </w:numPr>
        <w:rPr>
          <w:rFonts w:asciiTheme="minorHAnsi" w:hAnsiTheme="minorHAnsi" w:cstheme="minorHAnsi"/>
          <w:sz w:val="20"/>
          <w:szCs w:val="20"/>
        </w:rPr>
      </w:pPr>
      <w:r w:rsidRPr="00300108">
        <w:rPr>
          <w:rFonts w:asciiTheme="minorHAnsi" w:hAnsiTheme="minorHAnsi" w:cstheme="minorHAnsi"/>
          <w:sz w:val="20"/>
          <w:szCs w:val="20"/>
        </w:rPr>
        <w:t>DEFINICIÓN</w:t>
      </w:r>
    </w:p>
    <w:p w14:paraId="304C8FF5" w14:textId="77777777" w:rsidR="00E23CAF" w:rsidRPr="00DA058D" w:rsidRDefault="00E23CAF" w:rsidP="00E23CAF">
      <w:pPr>
        <w:rPr>
          <w:rFonts w:asciiTheme="minorHAnsi" w:hAnsiTheme="minorHAnsi"/>
          <w:lang w:val="es-ES_tradnl"/>
        </w:rPr>
      </w:pPr>
    </w:p>
    <w:p w14:paraId="043B862B" w14:textId="77777777" w:rsidR="0033519A" w:rsidRDefault="0033519A" w:rsidP="0033519A">
      <w:pPr>
        <w:jc w:val="both"/>
        <w:rPr>
          <w:rFonts w:asciiTheme="minorHAnsi" w:hAnsiTheme="minorHAnsi" w:cs="Calibri"/>
          <w:bCs/>
          <w:sz w:val="20"/>
          <w:szCs w:val="20"/>
        </w:rPr>
      </w:pPr>
      <w:r w:rsidRPr="00DA058D">
        <w:rPr>
          <w:rFonts w:asciiTheme="minorHAnsi" w:hAnsiTheme="minorHAnsi" w:cs="Calibri"/>
          <w:bCs/>
          <w:sz w:val="20"/>
          <w:szCs w:val="20"/>
        </w:rPr>
        <w:t xml:space="preserve">Este trabajo comprende el suministro, fabricación, montaje y pintado de elementos de acero estructural, calamina galvanizada y elementos de unión que forman parte de la cubierta metálica que protegerá al </w:t>
      </w:r>
      <w:r>
        <w:rPr>
          <w:rFonts w:asciiTheme="minorHAnsi" w:hAnsiTheme="minorHAnsi" w:cs="Calibri"/>
          <w:bCs/>
          <w:sz w:val="20"/>
          <w:szCs w:val="20"/>
        </w:rPr>
        <w:t>EDR</w:t>
      </w:r>
      <w:r w:rsidRPr="00DA058D">
        <w:rPr>
          <w:rFonts w:asciiTheme="minorHAnsi" w:hAnsiTheme="minorHAnsi" w:cs="Calibri"/>
          <w:bCs/>
          <w:sz w:val="20"/>
          <w:szCs w:val="20"/>
        </w:rPr>
        <w:t xml:space="preserve"> </w:t>
      </w:r>
      <w:r>
        <w:rPr>
          <w:rFonts w:asciiTheme="minorHAnsi" w:hAnsiTheme="minorHAnsi" w:cs="Calibri"/>
          <w:bCs/>
          <w:sz w:val="20"/>
          <w:szCs w:val="20"/>
        </w:rPr>
        <w:t>y el recinto que lo contendrá</w:t>
      </w:r>
      <w:r w:rsidRPr="00DA058D">
        <w:rPr>
          <w:rFonts w:asciiTheme="minorHAnsi" w:hAnsiTheme="minorHAnsi" w:cs="Calibri"/>
          <w:bCs/>
          <w:sz w:val="20"/>
          <w:szCs w:val="20"/>
        </w:rPr>
        <w:t xml:space="preserve">, tal como lo indican los planos constructivos. La cubierta metálica deberá cubrir un área de </w:t>
      </w:r>
      <w:r>
        <w:rPr>
          <w:rFonts w:asciiTheme="minorHAnsi" w:hAnsiTheme="minorHAnsi" w:cs="Calibri"/>
          <w:bCs/>
          <w:sz w:val="20"/>
          <w:szCs w:val="20"/>
        </w:rPr>
        <w:t>4</w:t>
      </w:r>
      <w:r w:rsidRPr="00DA058D">
        <w:rPr>
          <w:rFonts w:asciiTheme="minorHAnsi" w:hAnsiTheme="minorHAnsi" w:cs="Calibri"/>
          <w:bCs/>
          <w:sz w:val="20"/>
          <w:szCs w:val="20"/>
        </w:rPr>
        <w:t>,5</w:t>
      </w:r>
      <w:r>
        <w:rPr>
          <w:rFonts w:asciiTheme="minorHAnsi" w:hAnsiTheme="minorHAnsi" w:cs="Calibri"/>
          <w:bCs/>
          <w:sz w:val="20"/>
          <w:szCs w:val="20"/>
        </w:rPr>
        <w:t>5</w:t>
      </w:r>
      <w:r w:rsidRPr="00DA058D">
        <w:rPr>
          <w:rFonts w:asciiTheme="minorHAnsi" w:hAnsiTheme="minorHAnsi" w:cs="Calibri"/>
          <w:bCs/>
          <w:sz w:val="20"/>
          <w:szCs w:val="20"/>
        </w:rPr>
        <w:t xml:space="preserve"> metros por </w:t>
      </w:r>
      <w:r>
        <w:rPr>
          <w:rFonts w:asciiTheme="minorHAnsi" w:hAnsiTheme="minorHAnsi" w:cs="Calibri"/>
          <w:bCs/>
          <w:sz w:val="20"/>
          <w:szCs w:val="20"/>
        </w:rPr>
        <w:t>4,85</w:t>
      </w:r>
      <w:r w:rsidRPr="00DA058D">
        <w:rPr>
          <w:rFonts w:asciiTheme="minorHAnsi" w:hAnsiTheme="minorHAnsi" w:cs="Calibri"/>
          <w:bCs/>
          <w:sz w:val="20"/>
          <w:szCs w:val="20"/>
        </w:rPr>
        <w:t xml:space="preserve"> metros.</w:t>
      </w:r>
    </w:p>
    <w:p w14:paraId="7A96E321" w14:textId="77777777" w:rsidR="00E23CAF" w:rsidRPr="00DA058D" w:rsidRDefault="00E23CAF" w:rsidP="00E23CAF">
      <w:pPr>
        <w:rPr>
          <w:rFonts w:asciiTheme="minorHAnsi" w:hAnsiTheme="minorHAnsi"/>
          <w:sz w:val="20"/>
          <w:szCs w:val="20"/>
          <w:lang w:val="es-ES_tradnl"/>
        </w:rPr>
      </w:pPr>
    </w:p>
    <w:p w14:paraId="09945C15" w14:textId="77777777" w:rsidR="00E23CAF" w:rsidRPr="00300108" w:rsidRDefault="00E23CAF" w:rsidP="00275119">
      <w:pPr>
        <w:pStyle w:val="Estilo1"/>
        <w:numPr>
          <w:ilvl w:val="1"/>
          <w:numId w:val="40"/>
        </w:numPr>
        <w:rPr>
          <w:rFonts w:asciiTheme="minorHAnsi" w:hAnsiTheme="minorHAnsi" w:cstheme="minorHAnsi"/>
          <w:sz w:val="20"/>
          <w:szCs w:val="20"/>
        </w:rPr>
      </w:pPr>
      <w:r w:rsidRPr="00300108">
        <w:rPr>
          <w:rFonts w:asciiTheme="minorHAnsi" w:hAnsiTheme="minorHAnsi" w:cstheme="minorHAnsi"/>
          <w:sz w:val="20"/>
          <w:szCs w:val="20"/>
        </w:rPr>
        <w:t xml:space="preserve">MATERIALES, HERRAMIENTAS Y EQUIPO </w:t>
      </w:r>
    </w:p>
    <w:p w14:paraId="1B9D451B" w14:textId="77777777" w:rsidR="00E23CAF" w:rsidRPr="00DA058D" w:rsidRDefault="00E23CAF" w:rsidP="00E23CAF">
      <w:pPr>
        <w:jc w:val="both"/>
        <w:rPr>
          <w:rFonts w:asciiTheme="minorHAnsi" w:hAnsiTheme="minorHAnsi" w:cstheme="minorHAnsi"/>
          <w:sz w:val="20"/>
          <w:szCs w:val="20"/>
          <w:lang w:val="es-ES_tradnl"/>
        </w:rPr>
      </w:pPr>
    </w:p>
    <w:p w14:paraId="7B70EE7A" w14:textId="77777777" w:rsidR="00E23CAF" w:rsidRDefault="00E23CAF" w:rsidP="00E23CAF">
      <w:pPr>
        <w:jc w:val="both"/>
        <w:rPr>
          <w:rFonts w:asciiTheme="minorHAnsi" w:eastAsia="Arial Unicode MS" w:hAnsiTheme="minorHAnsi" w:cstheme="minorHAnsi"/>
          <w:sz w:val="20"/>
          <w:szCs w:val="20"/>
        </w:rPr>
      </w:pPr>
      <w:r w:rsidRPr="00DA058D">
        <w:rPr>
          <w:rFonts w:asciiTheme="minorHAnsi" w:eastAsia="Arial Unicode MS" w:hAnsiTheme="minorHAnsi" w:cstheme="minorHAnsi"/>
          <w:sz w:val="20"/>
          <w:szCs w:val="20"/>
        </w:rPr>
        <w:t>La empresa CONTRATISTA deberá proporcionar todos los materiales, herramientas y equipos necesarios para la fabricación y montaje de la cubierta metálica. Deberá proveer los perfiles metálicos y secciones laminadas en frio de sección costanera de las dimensiones especificadas en los pl</w:t>
      </w:r>
      <w:r>
        <w:rPr>
          <w:rFonts w:asciiTheme="minorHAnsi" w:eastAsia="Arial Unicode MS" w:hAnsiTheme="minorHAnsi" w:cstheme="minorHAnsi"/>
          <w:sz w:val="20"/>
          <w:szCs w:val="20"/>
        </w:rPr>
        <w:t xml:space="preserve">anos constructivos, así como </w:t>
      </w:r>
      <w:r w:rsidRPr="00DA058D">
        <w:rPr>
          <w:rFonts w:asciiTheme="minorHAnsi" w:eastAsia="Arial Unicode MS" w:hAnsiTheme="minorHAnsi" w:cstheme="minorHAnsi"/>
          <w:sz w:val="20"/>
          <w:szCs w:val="20"/>
        </w:rPr>
        <w:t>calamina galvanizada Nro 26, tirafondos, pernos de anclaje, pintura anticorrosiva y todo el equipo necesario como máquina de soldar y camión grúa mediano para el montaje.</w:t>
      </w:r>
    </w:p>
    <w:p w14:paraId="3679BE13" w14:textId="77777777" w:rsidR="00E23CAF" w:rsidRPr="00DA058D" w:rsidRDefault="00E23CAF" w:rsidP="00E23CAF">
      <w:pPr>
        <w:jc w:val="both"/>
        <w:rPr>
          <w:rFonts w:asciiTheme="minorHAnsi" w:hAnsiTheme="minorHAnsi"/>
          <w:sz w:val="20"/>
          <w:szCs w:val="20"/>
          <w:lang w:val="es-ES_tradnl"/>
        </w:rPr>
      </w:pPr>
    </w:p>
    <w:p w14:paraId="777DAD33" w14:textId="77777777" w:rsidR="00E23CAF" w:rsidRPr="00E5685D" w:rsidRDefault="00E23CAF" w:rsidP="00275119">
      <w:pPr>
        <w:pStyle w:val="Estilo1"/>
        <w:numPr>
          <w:ilvl w:val="1"/>
          <w:numId w:val="40"/>
        </w:numPr>
        <w:ind w:hanging="735"/>
        <w:rPr>
          <w:rFonts w:asciiTheme="minorHAnsi" w:hAnsiTheme="minorHAnsi" w:cstheme="minorHAnsi"/>
          <w:sz w:val="20"/>
          <w:szCs w:val="20"/>
        </w:rPr>
      </w:pPr>
      <w:r w:rsidRPr="00E5685D">
        <w:rPr>
          <w:rFonts w:asciiTheme="minorHAnsi" w:hAnsiTheme="minorHAnsi" w:cstheme="minorHAnsi"/>
          <w:sz w:val="20"/>
          <w:szCs w:val="20"/>
        </w:rPr>
        <w:t xml:space="preserve">  PROCEDIMIENTO PARA LA EJECUCIÓN</w:t>
      </w:r>
    </w:p>
    <w:p w14:paraId="2B6A769D" w14:textId="77777777" w:rsidR="00E23CAF" w:rsidRPr="00DA058D" w:rsidRDefault="00E23CAF" w:rsidP="00E23CAF">
      <w:pPr>
        <w:rPr>
          <w:rFonts w:asciiTheme="minorHAnsi" w:hAnsiTheme="minorHAnsi"/>
          <w:lang w:val="es-ES_tradnl"/>
        </w:rPr>
      </w:pPr>
    </w:p>
    <w:p w14:paraId="2E552CE5" w14:textId="77777777" w:rsidR="0033519A" w:rsidRDefault="0033519A" w:rsidP="0033519A">
      <w:pPr>
        <w:jc w:val="both"/>
        <w:rPr>
          <w:rFonts w:ascii="Calibri" w:eastAsia="Arial Unicode MS" w:hAnsi="Calibri"/>
          <w:sz w:val="20"/>
          <w:szCs w:val="22"/>
        </w:rPr>
      </w:pPr>
      <w:r w:rsidRPr="00DA058D">
        <w:rPr>
          <w:rFonts w:asciiTheme="minorHAnsi" w:hAnsiTheme="minorHAnsi" w:cs="Calibri"/>
          <w:bCs/>
          <w:sz w:val="20"/>
          <w:szCs w:val="20"/>
        </w:rPr>
        <w:t xml:space="preserve">La estructura metálica para la cubierta será fabricada y ensamblada conforme se detalla en los planos adjuntos. </w:t>
      </w:r>
      <w:r w:rsidRPr="008F7279">
        <w:rPr>
          <w:rFonts w:ascii="Calibri" w:eastAsia="Arial Unicode MS" w:hAnsi="Calibri"/>
          <w:sz w:val="20"/>
          <w:szCs w:val="22"/>
        </w:rPr>
        <w:t>El hecho que el Contratista no presente objeción a la ubicación</w:t>
      </w:r>
      <w:r>
        <w:rPr>
          <w:rFonts w:ascii="Calibri" w:eastAsia="Arial Unicode MS" w:hAnsi="Calibri"/>
          <w:sz w:val="20"/>
          <w:szCs w:val="22"/>
        </w:rPr>
        <w:t xml:space="preserve">, dimensiones </w:t>
      </w:r>
      <w:r w:rsidRPr="008F7279">
        <w:rPr>
          <w:rFonts w:ascii="Calibri" w:eastAsia="Arial Unicode MS" w:hAnsi="Calibri"/>
          <w:sz w:val="20"/>
          <w:szCs w:val="22"/>
        </w:rPr>
        <w:t xml:space="preserve">o tipo de estructura, significará que asume la total responsabilidad tanto de la estabilidad como del sitio de </w:t>
      </w:r>
      <w:r>
        <w:rPr>
          <w:rFonts w:ascii="Calibri" w:eastAsia="Arial Unicode MS" w:hAnsi="Calibri"/>
          <w:sz w:val="20"/>
          <w:szCs w:val="22"/>
        </w:rPr>
        <w:t>emplazamiento</w:t>
      </w:r>
      <w:r w:rsidRPr="008F7279">
        <w:rPr>
          <w:rFonts w:ascii="Calibri" w:eastAsia="Arial Unicode MS" w:hAnsi="Calibri"/>
          <w:sz w:val="20"/>
          <w:szCs w:val="22"/>
        </w:rPr>
        <w:t xml:space="preserve"> de </w:t>
      </w:r>
      <w:r>
        <w:rPr>
          <w:rFonts w:ascii="Calibri" w:eastAsia="Arial Unicode MS" w:hAnsi="Calibri"/>
          <w:sz w:val="20"/>
          <w:szCs w:val="22"/>
        </w:rPr>
        <w:t>la</w:t>
      </w:r>
      <w:r w:rsidRPr="008F7279">
        <w:rPr>
          <w:rFonts w:ascii="Calibri" w:eastAsia="Arial Unicode MS" w:hAnsi="Calibri"/>
          <w:sz w:val="20"/>
          <w:szCs w:val="22"/>
        </w:rPr>
        <w:t xml:space="preserve"> estructura.</w:t>
      </w:r>
    </w:p>
    <w:p w14:paraId="14A80817" w14:textId="77777777" w:rsidR="0033519A" w:rsidRDefault="0033519A" w:rsidP="0033519A">
      <w:pPr>
        <w:jc w:val="both"/>
        <w:rPr>
          <w:rFonts w:ascii="Calibri" w:eastAsia="Arial Unicode MS" w:hAnsi="Calibri"/>
          <w:sz w:val="20"/>
          <w:szCs w:val="22"/>
        </w:rPr>
      </w:pPr>
    </w:p>
    <w:p w14:paraId="0D4B04FE" w14:textId="77777777" w:rsidR="0033519A" w:rsidRPr="00EA1B53" w:rsidRDefault="0033519A" w:rsidP="0033519A">
      <w:pPr>
        <w:contextualSpacing/>
        <w:jc w:val="both"/>
        <w:rPr>
          <w:rFonts w:asciiTheme="minorHAnsi" w:eastAsia="Arial Unicode MS" w:hAnsiTheme="minorHAnsi" w:cs="Calibri"/>
          <w:bCs/>
          <w:sz w:val="20"/>
          <w:szCs w:val="20"/>
          <w:lang w:val="es-MX" w:eastAsia="en-US"/>
        </w:rPr>
      </w:pPr>
      <w:r w:rsidRPr="00DA058D">
        <w:rPr>
          <w:rFonts w:asciiTheme="minorHAnsi" w:hAnsiTheme="minorHAnsi" w:cs="Calibri"/>
          <w:bCs/>
          <w:sz w:val="20"/>
          <w:szCs w:val="20"/>
        </w:rPr>
        <w:lastRenderedPageBreak/>
        <w:t>El CONSTRATISTA podrá proponer otro modelo de estructura metálica que cumpla con las normas nacionales e internacionales vigentes, previa autorización del Supervisor de Obra. Para ello deberá presentar el cálculo y plano correspondiente.</w:t>
      </w:r>
      <w:r>
        <w:rPr>
          <w:rFonts w:asciiTheme="minorHAnsi" w:hAnsiTheme="minorHAnsi" w:cs="Calibri"/>
          <w:bCs/>
          <w:sz w:val="20"/>
          <w:szCs w:val="20"/>
        </w:rPr>
        <w:t xml:space="preserve"> </w:t>
      </w:r>
      <w:r w:rsidRPr="00EA1B53">
        <w:rPr>
          <w:rFonts w:asciiTheme="minorHAnsi" w:eastAsia="Arial Unicode MS" w:hAnsiTheme="minorHAnsi" w:cs="Calibri"/>
          <w:bCs/>
          <w:sz w:val="20"/>
          <w:szCs w:val="20"/>
          <w:lang w:val="es-MX" w:eastAsia="en-US"/>
        </w:rPr>
        <w:t>Cualquier cambio de la ubicación o tipo de estructura deben ser aprobados por el Supervisor de Obra, previo a la presentación por parte de la Contratista de su propuesta debidamente justificada. Esta aprobación no eximirá al CONTRATISTA de las responsabilidades que hubiera lugar en caso de presentarse desperfectos posteriores.</w:t>
      </w:r>
    </w:p>
    <w:p w14:paraId="120B4550" w14:textId="77777777" w:rsidR="0033519A" w:rsidRDefault="0033519A" w:rsidP="0033519A">
      <w:pPr>
        <w:jc w:val="both"/>
        <w:rPr>
          <w:rFonts w:asciiTheme="minorHAnsi" w:hAnsiTheme="minorHAnsi" w:cs="Calibri"/>
          <w:bCs/>
          <w:sz w:val="20"/>
          <w:szCs w:val="20"/>
        </w:rPr>
      </w:pPr>
    </w:p>
    <w:p w14:paraId="556EDB03" w14:textId="77777777" w:rsidR="0033519A" w:rsidRPr="00EA1B53" w:rsidRDefault="0033519A" w:rsidP="0033519A">
      <w:pPr>
        <w:contextualSpacing/>
        <w:jc w:val="both"/>
        <w:rPr>
          <w:rFonts w:asciiTheme="minorHAnsi" w:eastAsia="Arial Unicode MS" w:hAnsiTheme="minorHAnsi" w:cs="Calibri"/>
          <w:bCs/>
          <w:sz w:val="20"/>
          <w:szCs w:val="20"/>
          <w:lang w:val="es-MX" w:eastAsia="en-US"/>
        </w:rPr>
      </w:pPr>
      <w:r w:rsidRPr="00EA1B53">
        <w:rPr>
          <w:rFonts w:asciiTheme="minorHAnsi" w:eastAsia="Arial Unicode MS" w:hAnsiTheme="minorHAnsi" w:cs="Calibri"/>
          <w:bCs/>
          <w:sz w:val="20"/>
          <w:szCs w:val="20"/>
          <w:lang w:val="es-MX" w:eastAsia="en-US"/>
        </w:rPr>
        <w:t>Lo señalado en las presentes especificaciones</w:t>
      </w:r>
      <w:r>
        <w:rPr>
          <w:rFonts w:asciiTheme="minorHAnsi" w:eastAsia="Arial Unicode MS" w:hAnsiTheme="minorHAnsi" w:cs="Calibri"/>
          <w:bCs/>
          <w:sz w:val="20"/>
          <w:szCs w:val="20"/>
          <w:lang w:val="es-MX" w:eastAsia="en-US"/>
        </w:rPr>
        <w:t xml:space="preserve">, planos </w:t>
      </w:r>
      <w:r w:rsidRPr="00EA1B53">
        <w:rPr>
          <w:rFonts w:asciiTheme="minorHAnsi" w:eastAsia="Arial Unicode MS" w:hAnsiTheme="minorHAnsi" w:cs="Calibri"/>
          <w:bCs/>
          <w:sz w:val="20"/>
          <w:szCs w:val="20"/>
          <w:lang w:val="es-MX" w:eastAsia="en-US"/>
        </w:rPr>
        <w:t xml:space="preserve">o lo instruido por el Supervisor de Obra no exime al CONTRATISTA de la responsabilidad en caso de encontrarse cualquier defecto en forma posterior, por lo que el Contratista está en la obligación de verificar y validar </w:t>
      </w:r>
      <w:r>
        <w:rPr>
          <w:rFonts w:asciiTheme="minorHAnsi" w:eastAsia="Arial Unicode MS" w:hAnsiTheme="minorHAnsi" w:cs="Calibri"/>
          <w:bCs/>
          <w:sz w:val="20"/>
          <w:szCs w:val="20"/>
          <w:lang w:val="es-MX" w:eastAsia="en-US"/>
        </w:rPr>
        <w:t>las dimensiones, ubicación y el tipo de estructura para la cubierta metálica</w:t>
      </w:r>
      <w:r w:rsidRPr="00EA1B53">
        <w:rPr>
          <w:rFonts w:asciiTheme="minorHAnsi" w:eastAsia="Arial Unicode MS" w:hAnsiTheme="minorHAnsi" w:cs="Calibri"/>
          <w:bCs/>
          <w:sz w:val="20"/>
          <w:szCs w:val="20"/>
          <w:lang w:val="es-MX" w:eastAsia="en-US"/>
        </w:rPr>
        <w:t>,</w:t>
      </w:r>
      <w:r>
        <w:rPr>
          <w:rFonts w:asciiTheme="minorHAnsi" w:eastAsia="Arial Unicode MS" w:hAnsiTheme="minorHAnsi" w:cs="Calibri"/>
          <w:bCs/>
          <w:sz w:val="20"/>
          <w:szCs w:val="20"/>
          <w:lang w:val="es-MX" w:eastAsia="en-US"/>
        </w:rPr>
        <w:t xml:space="preserve"> </w:t>
      </w:r>
      <w:r w:rsidRPr="00EA1B53">
        <w:rPr>
          <w:rFonts w:asciiTheme="minorHAnsi" w:eastAsia="Arial Unicode MS" w:hAnsiTheme="minorHAnsi" w:cs="Calibri"/>
          <w:bCs/>
          <w:sz w:val="20"/>
          <w:szCs w:val="20"/>
          <w:lang w:val="es-MX" w:eastAsia="en-US"/>
        </w:rPr>
        <w:t xml:space="preserve">realizando los estudios y cálculos que sean necesarios para la correcta ejecución de las actividades. </w:t>
      </w:r>
    </w:p>
    <w:p w14:paraId="18D4F0D6" w14:textId="77777777" w:rsidR="0033519A" w:rsidRPr="00EA1B53" w:rsidRDefault="0033519A" w:rsidP="0033519A">
      <w:pPr>
        <w:contextualSpacing/>
        <w:jc w:val="both"/>
        <w:rPr>
          <w:rFonts w:asciiTheme="minorHAnsi" w:eastAsia="Arial Unicode MS" w:hAnsiTheme="minorHAnsi" w:cs="Calibri"/>
          <w:bCs/>
          <w:sz w:val="20"/>
          <w:szCs w:val="20"/>
          <w:lang w:val="es-MX" w:eastAsia="en-US"/>
        </w:rPr>
      </w:pPr>
    </w:p>
    <w:p w14:paraId="3C28070D" w14:textId="77777777" w:rsidR="0033519A" w:rsidRDefault="0033519A" w:rsidP="0033519A">
      <w:pPr>
        <w:jc w:val="both"/>
        <w:rPr>
          <w:rFonts w:asciiTheme="minorHAnsi" w:hAnsiTheme="minorHAnsi" w:cs="Calibri"/>
          <w:bCs/>
          <w:sz w:val="20"/>
          <w:szCs w:val="20"/>
        </w:rPr>
      </w:pPr>
      <w:r w:rsidRPr="00DA058D">
        <w:rPr>
          <w:rFonts w:asciiTheme="minorHAnsi" w:hAnsiTheme="minorHAnsi" w:cs="Calibri"/>
          <w:bCs/>
          <w:sz w:val="20"/>
          <w:szCs w:val="20"/>
        </w:rPr>
        <w:t xml:space="preserve">Para este ítem, el contratista podrá encargar a una empresa especializada en la fabricación de secciones de acero de reconocido prestigio y que se encuentre legalmente establecido en el país, o bien en el exterior. La empresa en la cual se fabricarán las secciones de acero deberá ser expresamente aprobada por el Supervisor.  </w:t>
      </w:r>
    </w:p>
    <w:p w14:paraId="66A3583C" w14:textId="77777777" w:rsidR="0033519A" w:rsidRPr="00DA058D" w:rsidRDefault="0033519A" w:rsidP="0033519A">
      <w:pPr>
        <w:jc w:val="both"/>
        <w:rPr>
          <w:rFonts w:asciiTheme="minorHAnsi" w:hAnsiTheme="minorHAnsi" w:cs="Calibri"/>
          <w:bCs/>
          <w:sz w:val="20"/>
          <w:szCs w:val="20"/>
        </w:rPr>
      </w:pPr>
    </w:p>
    <w:p w14:paraId="237CDFD3" w14:textId="77777777" w:rsidR="0033519A" w:rsidRDefault="0033519A" w:rsidP="0033519A">
      <w:pPr>
        <w:jc w:val="both"/>
        <w:rPr>
          <w:rFonts w:asciiTheme="minorHAnsi" w:hAnsiTheme="minorHAnsi" w:cs="Calibri"/>
          <w:bCs/>
          <w:sz w:val="20"/>
          <w:szCs w:val="20"/>
        </w:rPr>
      </w:pPr>
      <w:r w:rsidRPr="00DA058D">
        <w:rPr>
          <w:rFonts w:asciiTheme="minorHAnsi" w:hAnsiTheme="minorHAnsi" w:cs="Calibri"/>
          <w:bCs/>
          <w:sz w:val="20"/>
          <w:szCs w:val="20"/>
        </w:rPr>
        <w:t xml:space="preserve">Posteriormente, estas secciones se trasladarán al lugar de emplazamiento y el Contratista, previa autorización del Supervisor, ensamblará y luego montará los diferentes elementos metálicos hasta colocarlos en su posición final de acuerdo con los planos constructivos. </w:t>
      </w:r>
    </w:p>
    <w:p w14:paraId="08A355F5" w14:textId="77777777" w:rsidR="0033519A" w:rsidRPr="00DA058D" w:rsidRDefault="0033519A" w:rsidP="0033519A">
      <w:pPr>
        <w:jc w:val="both"/>
        <w:rPr>
          <w:rFonts w:asciiTheme="minorHAnsi" w:hAnsiTheme="minorHAnsi" w:cs="Calibri"/>
          <w:bCs/>
          <w:sz w:val="20"/>
          <w:szCs w:val="20"/>
        </w:rPr>
      </w:pPr>
    </w:p>
    <w:p w14:paraId="7D25433C" w14:textId="77777777" w:rsidR="0033519A" w:rsidRDefault="0033519A" w:rsidP="0033519A">
      <w:pPr>
        <w:jc w:val="both"/>
        <w:rPr>
          <w:rFonts w:asciiTheme="minorHAnsi" w:hAnsiTheme="minorHAnsi" w:cs="Calibri"/>
          <w:bCs/>
          <w:sz w:val="20"/>
          <w:szCs w:val="20"/>
        </w:rPr>
      </w:pPr>
      <w:r w:rsidRPr="00DA058D">
        <w:rPr>
          <w:rFonts w:asciiTheme="minorHAnsi" w:hAnsiTheme="minorHAnsi" w:cs="Calibri"/>
          <w:bCs/>
          <w:sz w:val="20"/>
          <w:szCs w:val="20"/>
        </w:rPr>
        <w:t xml:space="preserve">La cubierta metálica del </w:t>
      </w:r>
      <w:r>
        <w:rPr>
          <w:rFonts w:asciiTheme="minorHAnsi" w:hAnsiTheme="minorHAnsi" w:cs="Calibri"/>
          <w:bCs/>
          <w:sz w:val="20"/>
          <w:szCs w:val="20"/>
        </w:rPr>
        <w:t>EDR</w:t>
      </w:r>
      <w:r w:rsidRPr="00DA058D">
        <w:rPr>
          <w:rFonts w:asciiTheme="minorHAnsi" w:hAnsiTheme="minorHAnsi" w:cs="Calibri"/>
          <w:bCs/>
          <w:sz w:val="20"/>
          <w:szCs w:val="20"/>
        </w:rPr>
        <w:t xml:space="preserve"> tendrá las dimensiones especificadas en los planos constructivos y será construido de tal manera </w:t>
      </w:r>
      <w:r>
        <w:rPr>
          <w:rFonts w:asciiTheme="minorHAnsi" w:hAnsiTheme="minorHAnsi" w:cs="Calibri"/>
          <w:bCs/>
          <w:sz w:val="20"/>
          <w:szCs w:val="20"/>
        </w:rPr>
        <w:t xml:space="preserve">de evitar la acumulación de GN. </w:t>
      </w:r>
      <w:r w:rsidRPr="00DA058D">
        <w:rPr>
          <w:rFonts w:asciiTheme="minorHAnsi" w:hAnsiTheme="minorHAnsi" w:cs="Calibri"/>
          <w:bCs/>
          <w:sz w:val="20"/>
          <w:szCs w:val="20"/>
        </w:rPr>
        <w:t xml:space="preserve">Tanto la estructura como la cubierta deberán ser de material incombustible. </w:t>
      </w:r>
    </w:p>
    <w:p w14:paraId="19914D95" w14:textId="77777777" w:rsidR="0033519A" w:rsidRPr="00DA058D" w:rsidRDefault="0033519A" w:rsidP="0033519A">
      <w:pPr>
        <w:jc w:val="both"/>
        <w:rPr>
          <w:rFonts w:asciiTheme="minorHAnsi" w:hAnsiTheme="minorHAnsi" w:cs="Calibri"/>
          <w:bCs/>
          <w:sz w:val="20"/>
          <w:szCs w:val="20"/>
        </w:rPr>
      </w:pPr>
    </w:p>
    <w:p w14:paraId="765A1F79" w14:textId="77777777" w:rsidR="0033519A" w:rsidRDefault="0033519A" w:rsidP="0033519A">
      <w:pPr>
        <w:jc w:val="both"/>
        <w:rPr>
          <w:rFonts w:asciiTheme="minorHAnsi" w:hAnsiTheme="minorHAnsi" w:cs="Calibri"/>
          <w:bCs/>
          <w:sz w:val="20"/>
          <w:szCs w:val="20"/>
        </w:rPr>
      </w:pPr>
      <w:r w:rsidRPr="00DA058D">
        <w:rPr>
          <w:rFonts w:asciiTheme="minorHAnsi" w:hAnsiTheme="minorHAnsi" w:cs="Calibri"/>
          <w:bCs/>
          <w:sz w:val="20"/>
          <w:szCs w:val="20"/>
        </w:rPr>
        <w:t>Para el caso de fabricación y montaje de las estructuras metálicas de la cubierta, éstas deberán ser del tipo desmontable en base a los planos aprobados, la fabricación de estas estructuras se deberá realizar en los talleres del CONTRATISTA para su posterior montaje en obra. Para ello, los elementos estructurales podrán ser  soldados o empernados y contarán con orejas de izaje.</w:t>
      </w:r>
    </w:p>
    <w:p w14:paraId="7A7656B2" w14:textId="77777777" w:rsidR="0033519A" w:rsidRPr="00DA058D" w:rsidRDefault="0033519A" w:rsidP="0033519A">
      <w:pPr>
        <w:jc w:val="both"/>
        <w:rPr>
          <w:rFonts w:asciiTheme="minorHAnsi" w:hAnsiTheme="minorHAnsi" w:cs="Calibri"/>
          <w:bCs/>
          <w:sz w:val="20"/>
          <w:szCs w:val="20"/>
        </w:rPr>
      </w:pPr>
      <w:r w:rsidRPr="00DA058D">
        <w:rPr>
          <w:rFonts w:asciiTheme="minorHAnsi" w:hAnsiTheme="minorHAnsi" w:cs="Calibri"/>
          <w:bCs/>
          <w:sz w:val="20"/>
          <w:szCs w:val="20"/>
        </w:rPr>
        <w:t xml:space="preserve"> </w:t>
      </w:r>
    </w:p>
    <w:p w14:paraId="28E8E0AE" w14:textId="77777777" w:rsidR="0033519A" w:rsidRDefault="0033519A" w:rsidP="0033519A">
      <w:pPr>
        <w:jc w:val="both"/>
        <w:rPr>
          <w:rFonts w:asciiTheme="minorHAnsi" w:hAnsiTheme="minorHAnsi" w:cs="Calibri"/>
          <w:bCs/>
          <w:sz w:val="20"/>
          <w:szCs w:val="20"/>
        </w:rPr>
      </w:pPr>
      <w:r w:rsidRPr="00DA058D">
        <w:rPr>
          <w:rFonts w:asciiTheme="minorHAnsi" w:hAnsiTheme="minorHAnsi" w:cs="Calibri"/>
          <w:bCs/>
          <w:sz w:val="20"/>
          <w:szCs w:val="20"/>
        </w:rPr>
        <w:t>Las calaminas para techos mínimamente deben ser galvanizadas No 26, de sección trapezoidal y deberá estar recubierta</w:t>
      </w:r>
      <w:r>
        <w:rPr>
          <w:rFonts w:asciiTheme="minorHAnsi" w:hAnsiTheme="minorHAnsi" w:cs="Calibri"/>
          <w:bCs/>
          <w:sz w:val="20"/>
          <w:szCs w:val="20"/>
        </w:rPr>
        <w:t>s</w:t>
      </w:r>
      <w:r w:rsidRPr="00DA058D">
        <w:rPr>
          <w:rFonts w:asciiTheme="minorHAnsi" w:hAnsiTheme="minorHAnsi" w:cs="Calibri"/>
          <w:bCs/>
          <w:sz w:val="20"/>
          <w:szCs w:val="20"/>
        </w:rPr>
        <w:t xml:space="preserve"> con esmalte a base de resina poliéster normal. La cubierta de calamina trapezoidal galvanizada será de dos caídas con </w:t>
      </w:r>
      <w:r>
        <w:rPr>
          <w:rFonts w:asciiTheme="minorHAnsi" w:hAnsiTheme="minorHAnsi" w:cs="Calibri"/>
          <w:bCs/>
          <w:sz w:val="20"/>
          <w:szCs w:val="20"/>
        </w:rPr>
        <w:t>16</w:t>
      </w:r>
      <w:r w:rsidRPr="00DA058D">
        <w:rPr>
          <w:rFonts w:asciiTheme="minorHAnsi" w:hAnsiTheme="minorHAnsi" w:cs="Calibri"/>
          <w:bCs/>
          <w:sz w:val="20"/>
          <w:szCs w:val="20"/>
        </w:rPr>
        <w:t>% de pendiente. El solapo entre chapas de calamina galvanizada deberá ser como mínimo de 30 cm entre chapas en sentido longitudinal y 1.5 canales en sentido lateral.</w:t>
      </w:r>
    </w:p>
    <w:p w14:paraId="090029FD" w14:textId="77777777" w:rsidR="0033519A" w:rsidRPr="00DA058D" w:rsidRDefault="0033519A" w:rsidP="0033519A">
      <w:pPr>
        <w:jc w:val="both"/>
        <w:rPr>
          <w:rFonts w:asciiTheme="minorHAnsi" w:hAnsiTheme="minorHAnsi" w:cs="Calibri"/>
          <w:bCs/>
          <w:sz w:val="20"/>
          <w:szCs w:val="20"/>
        </w:rPr>
      </w:pPr>
    </w:p>
    <w:p w14:paraId="665779EB" w14:textId="77777777" w:rsidR="0033519A" w:rsidRDefault="0033519A" w:rsidP="0033519A">
      <w:pPr>
        <w:jc w:val="both"/>
        <w:rPr>
          <w:rFonts w:asciiTheme="minorHAnsi" w:hAnsiTheme="minorHAnsi" w:cs="Calibri"/>
          <w:bCs/>
          <w:sz w:val="20"/>
          <w:szCs w:val="20"/>
        </w:rPr>
      </w:pPr>
      <w:r w:rsidRPr="00DA058D">
        <w:rPr>
          <w:rFonts w:asciiTheme="minorHAnsi" w:hAnsiTheme="minorHAnsi" w:cs="Calibri"/>
          <w:bCs/>
          <w:sz w:val="20"/>
          <w:szCs w:val="20"/>
        </w:rPr>
        <w:t xml:space="preserve">Para la instalación de calaminas, se debe tomar en cuenta todos los elementos de fijación  y la provisión de la cumbrera con sus respectivos anclajes. Una vez fijadas las calaminas se debe de proceder al sellado en cada uno de los puntos de fijación mediante método propuesto por el CONTRATISTA. </w:t>
      </w:r>
    </w:p>
    <w:p w14:paraId="44ED1040" w14:textId="77777777" w:rsidR="0033519A" w:rsidRPr="00DA058D" w:rsidRDefault="0033519A" w:rsidP="0033519A">
      <w:pPr>
        <w:jc w:val="both"/>
        <w:rPr>
          <w:rFonts w:asciiTheme="minorHAnsi" w:hAnsiTheme="minorHAnsi" w:cs="Calibri"/>
          <w:bCs/>
          <w:sz w:val="20"/>
          <w:szCs w:val="20"/>
        </w:rPr>
      </w:pPr>
    </w:p>
    <w:p w14:paraId="559545F5" w14:textId="77777777" w:rsidR="0033519A" w:rsidRDefault="0033519A" w:rsidP="0033519A">
      <w:pPr>
        <w:jc w:val="both"/>
        <w:rPr>
          <w:rFonts w:asciiTheme="minorHAnsi" w:hAnsiTheme="minorHAnsi" w:cs="Calibri"/>
          <w:bCs/>
          <w:sz w:val="20"/>
          <w:szCs w:val="20"/>
        </w:rPr>
      </w:pPr>
      <w:r w:rsidRPr="00DA058D">
        <w:rPr>
          <w:rFonts w:asciiTheme="minorHAnsi" w:hAnsiTheme="minorHAnsi" w:cs="Calibri"/>
          <w:bCs/>
          <w:sz w:val="20"/>
          <w:szCs w:val="20"/>
        </w:rPr>
        <w:t xml:space="preserve">La estructura metálica deberá estar fijamente anclada a </w:t>
      </w:r>
      <w:r>
        <w:rPr>
          <w:rFonts w:asciiTheme="minorHAnsi" w:hAnsiTheme="minorHAnsi" w:cs="Calibri"/>
          <w:bCs/>
          <w:sz w:val="20"/>
          <w:szCs w:val="20"/>
        </w:rPr>
        <w:t>la estructura</w:t>
      </w:r>
      <w:r w:rsidRPr="00DA058D">
        <w:rPr>
          <w:rFonts w:asciiTheme="minorHAnsi" w:hAnsiTheme="minorHAnsi" w:cs="Calibri"/>
          <w:bCs/>
          <w:sz w:val="20"/>
          <w:szCs w:val="20"/>
        </w:rPr>
        <w:t xml:space="preserve"> mediante pernos de anclaje del diámetro especificado </w:t>
      </w:r>
      <w:r>
        <w:rPr>
          <w:rFonts w:asciiTheme="minorHAnsi" w:hAnsiTheme="minorHAnsi" w:cs="Calibri"/>
          <w:bCs/>
          <w:sz w:val="20"/>
          <w:szCs w:val="20"/>
        </w:rPr>
        <w:t>por el Contratista</w:t>
      </w:r>
      <w:r w:rsidRPr="00DA058D">
        <w:rPr>
          <w:rFonts w:asciiTheme="minorHAnsi" w:hAnsiTheme="minorHAnsi" w:cs="Calibri"/>
          <w:bCs/>
          <w:sz w:val="20"/>
          <w:szCs w:val="20"/>
        </w:rPr>
        <w:t>.</w:t>
      </w:r>
      <w:r>
        <w:rPr>
          <w:rFonts w:asciiTheme="minorHAnsi" w:hAnsiTheme="minorHAnsi" w:cs="Calibri"/>
          <w:bCs/>
          <w:sz w:val="20"/>
          <w:szCs w:val="20"/>
        </w:rPr>
        <w:t xml:space="preserve"> </w:t>
      </w:r>
    </w:p>
    <w:p w14:paraId="5AA9B89F" w14:textId="77777777" w:rsidR="0033519A" w:rsidRPr="00DA058D" w:rsidRDefault="0033519A" w:rsidP="0033519A">
      <w:pPr>
        <w:jc w:val="both"/>
        <w:rPr>
          <w:rFonts w:asciiTheme="minorHAnsi" w:hAnsiTheme="minorHAnsi" w:cs="Calibri"/>
          <w:bCs/>
          <w:sz w:val="20"/>
          <w:szCs w:val="20"/>
        </w:rPr>
      </w:pPr>
    </w:p>
    <w:p w14:paraId="3C1C85D3" w14:textId="77777777" w:rsidR="0033519A" w:rsidRDefault="0033519A" w:rsidP="0033519A">
      <w:pPr>
        <w:jc w:val="both"/>
        <w:rPr>
          <w:rFonts w:asciiTheme="minorHAnsi" w:hAnsiTheme="minorHAnsi" w:cs="Calibri"/>
          <w:bCs/>
          <w:sz w:val="20"/>
          <w:szCs w:val="20"/>
        </w:rPr>
      </w:pPr>
      <w:r w:rsidRPr="00DA058D">
        <w:rPr>
          <w:rFonts w:asciiTheme="minorHAnsi" w:hAnsiTheme="minorHAnsi" w:cs="Calibri"/>
          <w:bCs/>
          <w:sz w:val="20"/>
          <w:szCs w:val="20"/>
        </w:rPr>
        <w:t>Asimismo, comprende la provisión, fabricación y montaje de cumbrera de calamina plana, canaletas y bajantes de calamina plana No 26.</w:t>
      </w:r>
    </w:p>
    <w:p w14:paraId="2D46D63B" w14:textId="77777777" w:rsidR="0033519A" w:rsidRDefault="0033519A" w:rsidP="0033519A">
      <w:pPr>
        <w:jc w:val="both"/>
        <w:rPr>
          <w:rFonts w:asciiTheme="minorHAnsi" w:hAnsiTheme="minorHAnsi" w:cs="Calibri"/>
          <w:bCs/>
          <w:sz w:val="20"/>
          <w:szCs w:val="20"/>
        </w:rPr>
      </w:pPr>
    </w:p>
    <w:p w14:paraId="11956277" w14:textId="77777777" w:rsidR="00E23CAF" w:rsidRDefault="0033519A" w:rsidP="0033519A">
      <w:pPr>
        <w:jc w:val="both"/>
        <w:rPr>
          <w:rFonts w:asciiTheme="minorHAnsi" w:hAnsiTheme="minorHAnsi" w:cs="Calibri"/>
          <w:bCs/>
          <w:sz w:val="20"/>
          <w:szCs w:val="20"/>
        </w:rPr>
      </w:pPr>
      <w:r w:rsidRPr="00DA058D">
        <w:rPr>
          <w:rFonts w:asciiTheme="minorHAnsi" w:hAnsiTheme="minorHAnsi" w:cs="Calibri"/>
          <w:bCs/>
          <w:sz w:val="20"/>
          <w:szCs w:val="20"/>
        </w:rPr>
        <w:t>Incluye lo</w:t>
      </w:r>
      <w:r>
        <w:rPr>
          <w:rFonts w:asciiTheme="minorHAnsi" w:hAnsiTheme="minorHAnsi" w:cs="Calibri"/>
          <w:bCs/>
          <w:sz w:val="20"/>
          <w:szCs w:val="20"/>
        </w:rPr>
        <w:t>s trabajos de arenado y pintado.</w:t>
      </w:r>
      <w:r w:rsidRPr="00DA058D">
        <w:rPr>
          <w:rFonts w:asciiTheme="minorHAnsi" w:hAnsiTheme="minorHAnsi" w:cs="Calibri"/>
          <w:bCs/>
          <w:sz w:val="20"/>
          <w:szCs w:val="20"/>
        </w:rPr>
        <w:t xml:space="preserve"> </w:t>
      </w:r>
      <w:r>
        <w:rPr>
          <w:rFonts w:asciiTheme="minorHAnsi" w:hAnsiTheme="minorHAnsi" w:cs="Calibri"/>
          <w:bCs/>
          <w:sz w:val="20"/>
          <w:szCs w:val="20"/>
        </w:rPr>
        <w:t>L</w:t>
      </w:r>
      <w:r w:rsidRPr="00DA058D">
        <w:rPr>
          <w:rFonts w:asciiTheme="minorHAnsi" w:hAnsiTheme="minorHAnsi" w:cs="Calibri"/>
          <w:bCs/>
          <w:sz w:val="20"/>
          <w:szCs w:val="20"/>
        </w:rPr>
        <w:t>as estructuras a pintar deberán estar perfectamente limpias de grasa, aceites, virutas, óxidos, etc. Para tal efecto deben de ser arenadas cumpliendo con la norma SSPC-SP-6 y la pintura base epóxica y terminación con pintura de polihuretano.</w:t>
      </w:r>
    </w:p>
    <w:p w14:paraId="2AEF1838" w14:textId="77777777" w:rsidR="00E23CAF" w:rsidRDefault="00E23CAF" w:rsidP="00E23CAF">
      <w:pPr>
        <w:rPr>
          <w:rFonts w:asciiTheme="minorHAnsi" w:hAnsiTheme="minorHAnsi"/>
          <w:sz w:val="20"/>
          <w:szCs w:val="20"/>
        </w:rPr>
      </w:pPr>
    </w:p>
    <w:p w14:paraId="3180DD88" w14:textId="77777777" w:rsidR="00E23CAF" w:rsidRPr="002D219D" w:rsidRDefault="00E23CAF" w:rsidP="00275119">
      <w:pPr>
        <w:pStyle w:val="Estilo1"/>
        <w:numPr>
          <w:ilvl w:val="1"/>
          <w:numId w:val="40"/>
        </w:numPr>
        <w:ind w:hanging="735"/>
        <w:rPr>
          <w:rFonts w:asciiTheme="minorHAnsi" w:hAnsiTheme="minorHAnsi" w:cstheme="minorHAnsi"/>
          <w:sz w:val="20"/>
          <w:szCs w:val="20"/>
        </w:rPr>
      </w:pPr>
      <w:r w:rsidRPr="002D219D">
        <w:rPr>
          <w:rFonts w:asciiTheme="minorHAnsi" w:hAnsiTheme="minorHAnsi" w:cstheme="minorHAnsi"/>
          <w:sz w:val="20"/>
          <w:szCs w:val="20"/>
        </w:rPr>
        <w:t>MEDIDAS DE MITIGACION AMBIENTAL</w:t>
      </w:r>
    </w:p>
    <w:p w14:paraId="37BF854C" w14:textId="77777777" w:rsidR="00E23CAF" w:rsidRPr="00DA058D" w:rsidRDefault="00E23CAF" w:rsidP="00E23CAF">
      <w:pPr>
        <w:rPr>
          <w:rFonts w:asciiTheme="minorHAnsi" w:hAnsiTheme="minorHAnsi"/>
          <w:lang w:val="es-ES_tradnl"/>
        </w:rPr>
      </w:pPr>
    </w:p>
    <w:p w14:paraId="496974BF" w14:textId="77777777" w:rsidR="00E23CAF" w:rsidRPr="00DA058D" w:rsidRDefault="00E23CAF" w:rsidP="00E23CAF">
      <w:pPr>
        <w:jc w:val="both"/>
        <w:rPr>
          <w:rFonts w:asciiTheme="minorHAnsi" w:hAnsiTheme="minorHAnsi" w:cstheme="minorHAnsi"/>
          <w:kern w:val="28"/>
          <w:sz w:val="20"/>
          <w:szCs w:val="20"/>
        </w:rPr>
      </w:pPr>
      <w:r w:rsidRPr="00DA058D">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6DB0AFCE" w14:textId="77777777" w:rsidR="00E23CAF" w:rsidRPr="00DA058D" w:rsidRDefault="00E23CAF" w:rsidP="00E23CAF">
      <w:pPr>
        <w:jc w:val="both"/>
        <w:rPr>
          <w:rFonts w:asciiTheme="minorHAnsi" w:hAnsiTheme="minorHAnsi" w:cstheme="minorHAnsi"/>
          <w:kern w:val="28"/>
          <w:sz w:val="20"/>
          <w:szCs w:val="20"/>
        </w:rPr>
      </w:pPr>
    </w:p>
    <w:p w14:paraId="2E556BAC" w14:textId="77777777" w:rsidR="00E23CAF" w:rsidRPr="00DA058D" w:rsidRDefault="00E23CAF" w:rsidP="00E23CAF">
      <w:pPr>
        <w:jc w:val="both"/>
        <w:rPr>
          <w:rFonts w:asciiTheme="minorHAnsi" w:hAnsiTheme="minorHAnsi" w:cstheme="minorHAnsi"/>
          <w:kern w:val="28"/>
          <w:sz w:val="20"/>
          <w:szCs w:val="20"/>
        </w:rPr>
      </w:pPr>
      <w:r w:rsidRPr="00DA058D">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1E106673" w14:textId="77777777" w:rsidR="00E23CAF" w:rsidRPr="00DA058D" w:rsidRDefault="00E23CAF" w:rsidP="00E23CAF">
      <w:pPr>
        <w:jc w:val="both"/>
        <w:rPr>
          <w:rFonts w:asciiTheme="minorHAnsi" w:hAnsiTheme="minorHAnsi" w:cstheme="minorHAnsi"/>
          <w:kern w:val="28"/>
          <w:sz w:val="20"/>
          <w:szCs w:val="20"/>
        </w:rPr>
      </w:pPr>
    </w:p>
    <w:p w14:paraId="76370FC2" w14:textId="77777777" w:rsidR="00E23CAF" w:rsidRPr="00DA058D" w:rsidRDefault="00E23CAF" w:rsidP="00E23CAF">
      <w:pPr>
        <w:jc w:val="both"/>
        <w:rPr>
          <w:rFonts w:asciiTheme="minorHAnsi" w:hAnsiTheme="minorHAnsi" w:cstheme="minorHAnsi"/>
          <w:kern w:val="28"/>
          <w:sz w:val="20"/>
          <w:szCs w:val="20"/>
        </w:rPr>
      </w:pPr>
      <w:r w:rsidRPr="00DA058D">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39647858" w14:textId="77777777" w:rsidR="00E23CAF" w:rsidRPr="00DA058D" w:rsidRDefault="00E23CAF" w:rsidP="00E23CAF">
      <w:pPr>
        <w:jc w:val="both"/>
        <w:rPr>
          <w:rFonts w:asciiTheme="minorHAnsi" w:hAnsiTheme="minorHAnsi" w:cstheme="minorHAnsi"/>
          <w:kern w:val="28"/>
          <w:sz w:val="20"/>
          <w:szCs w:val="20"/>
        </w:rPr>
      </w:pPr>
    </w:p>
    <w:p w14:paraId="5E698CFA" w14:textId="77777777" w:rsidR="00E23CAF" w:rsidRDefault="00E23CAF" w:rsidP="00E23CAF">
      <w:pPr>
        <w:jc w:val="both"/>
        <w:rPr>
          <w:rFonts w:asciiTheme="minorHAnsi" w:hAnsiTheme="minorHAnsi" w:cstheme="minorHAnsi"/>
          <w:kern w:val="28"/>
          <w:sz w:val="20"/>
          <w:szCs w:val="20"/>
        </w:rPr>
      </w:pPr>
      <w:r w:rsidRPr="00DA058D">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14:paraId="125237D4" w14:textId="77777777" w:rsidR="00E23CAF" w:rsidRPr="00DA058D" w:rsidRDefault="00E23CAF" w:rsidP="00E23CAF">
      <w:pPr>
        <w:jc w:val="both"/>
        <w:rPr>
          <w:rFonts w:asciiTheme="minorHAnsi" w:hAnsiTheme="minorHAnsi" w:cstheme="minorHAnsi"/>
          <w:kern w:val="28"/>
          <w:sz w:val="20"/>
          <w:szCs w:val="20"/>
        </w:rPr>
      </w:pPr>
    </w:p>
    <w:p w14:paraId="77346DCB" w14:textId="77777777" w:rsidR="00E23CAF" w:rsidRPr="002D219D" w:rsidRDefault="00E23CAF" w:rsidP="00275119">
      <w:pPr>
        <w:pStyle w:val="Estilo1"/>
        <w:numPr>
          <w:ilvl w:val="1"/>
          <w:numId w:val="40"/>
        </w:numPr>
        <w:ind w:hanging="735"/>
        <w:rPr>
          <w:rFonts w:asciiTheme="minorHAnsi" w:hAnsiTheme="minorHAnsi" w:cstheme="minorHAnsi"/>
          <w:sz w:val="20"/>
          <w:szCs w:val="20"/>
        </w:rPr>
      </w:pPr>
      <w:r w:rsidRPr="002D219D">
        <w:rPr>
          <w:rFonts w:asciiTheme="minorHAnsi" w:hAnsiTheme="minorHAnsi" w:cstheme="minorHAnsi"/>
          <w:sz w:val="20"/>
          <w:szCs w:val="20"/>
        </w:rPr>
        <w:t>MEDICIÓN Y FORMA DE PAGO</w:t>
      </w:r>
    </w:p>
    <w:p w14:paraId="31650446" w14:textId="77777777" w:rsidR="00E23CAF" w:rsidRPr="00DA058D" w:rsidRDefault="00E23CAF" w:rsidP="00E23CAF">
      <w:pPr>
        <w:rPr>
          <w:rFonts w:asciiTheme="minorHAnsi" w:hAnsiTheme="minorHAnsi"/>
          <w:lang w:val="es-ES_tradnl"/>
        </w:rPr>
      </w:pPr>
    </w:p>
    <w:p w14:paraId="0B61D144" w14:textId="77777777" w:rsidR="00E23CAF" w:rsidRDefault="00E23CAF" w:rsidP="00E23CAF">
      <w:pPr>
        <w:jc w:val="both"/>
        <w:rPr>
          <w:rFonts w:asciiTheme="minorHAnsi" w:hAnsiTheme="minorHAnsi" w:cs="Calibri"/>
          <w:bCs/>
          <w:sz w:val="20"/>
          <w:szCs w:val="20"/>
        </w:rPr>
      </w:pPr>
      <w:r w:rsidRPr="00DA058D">
        <w:rPr>
          <w:rFonts w:asciiTheme="minorHAnsi" w:hAnsiTheme="minorHAnsi" w:cs="Calibri"/>
          <w:bCs/>
          <w:sz w:val="20"/>
          <w:szCs w:val="20"/>
        </w:rPr>
        <w:t xml:space="preserve">El ítem </w:t>
      </w:r>
      <w:r>
        <w:rPr>
          <w:rFonts w:asciiTheme="minorHAnsi" w:hAnsiTheme="minorHAnsi" w:cs="Calibri"/>
          <w:bCs/>
          <w:sz w:val="20"/>
          <w:szCs w:val="20"/>
        </w:rPr>
        <w:t xml:space="preserve">de </w:t>
      </w:r>
      <w:r w:rsidRPr="00DA058D">
        <w:rPr>
          <w:rFonts w:asciiTheme="minorHAnsi" w:hAnsiTheme="minorHAnsi" w:cs="Calibri"/>
          <w:bCs/>
          <w:sz w:val="20"/>
          <w:szCs w:val="20"/>
        </w:rPr>
        <w:t>cubierta metálica con calamina trapezoidal será medido en metros cuadrados, de acuerdo a las dimensiones ejecutadas y detalladas en los planos y especificaciones técnicas, las cuales serán aprobadas por el SUPERVISOR. Las cantidades determinadas en la forma antes indicada se pagar</w:t>
      </w:r>
      <w:r w:rsidR="0026134B">
        <w:rPr>
          <w:rFonts w:asciiTheme="minorHAnsi" w:hAnsiTheme="minorHAnsi" w:cs="Calibri"/>
          <w:bCs/>
          <w:sz w:val="20"/>
          <w:szCs w:val="20"/>
        </w:rPr>
        <w:t>á</w:t>
      </w:r>
      <w:r w:rsidRPr="00DA058D">
        <w:rPr>
          <w:rFonts w:asciiTheme="minorHAnsi" w:hAnsiTheme="minorHAnsi" w:cs="Calibri"/>
          <w:bCs/>
          <w:sz w:val="20"/>
          <w:szCs w:val="20"/>
        </w:rPr>
        <w:t>n a los precios contractuales, por unidad de medición, cuyos precios y pagos serán en compensación total, por concepto de suministro, fabricación y montaje de todos los materiales y piezas de la estructura metálica, incluyendo toda la mano de obra, equipo, herramientas necesarios para ejecutar la obra. Cualquier imprevisto correrá por cuenta del CONTRATISTA.</w:t>
      </w:r>
    </w:p>
    <w:p w14:paraId="42A5DD64" w14:textId="77777777" w:rsidR="0050588C" w:rsidRDefault="0050588C" w:rsidP="00E23CAF">
      <w:pPr>
        <w:jc w:val="both"/>
        <w:rPr>
          <w:rFonts w:asciiTheme="minorHAnsi" w:hAnsiTheme="minorHAnsi" w:cstheme="minorHAnsi"/>
          <w:b/>
          <w:kern w:val="28"/>
          <w:sz w:val="20"/>
          <w:szCs w:val="20"/>
          <w:lang w:val="es-ES_tradnl"/>
        </w:rPr>
      </w:pPr>
    </w:p>
    <w:p w14:paraId="702B2E4D" w14:textId="77777777" w:rsidR="0050588C" w:rsidRPr="00D12180" w:rsidRDefault="0050588C" w:rsidP="00275119">
      <w:pPr>
        <w:pStyle w:val="Ttulo2"/>
        <w:numPr>
          <w:ilvl w:val="0"/>
          <w:numId w:val="40"/>
        </w:numPr>
        <w:spacing w:before="0"/>
        <w:ind w:left="426" w:hanging="426"/>
        <w:jc w:val="both"/>
        <w:rPr>
          <w:rFonts w:asciiTheme="minorHAnsi" w:hAnsiTheme="minorHAnsi" w:cstheme="minorHAnsi"/>
          <w:b/>
          <w:color w:val="auto"/>
          <w:sz w:val="20"/>
          <w:szCs w:val="20"/>
        </w:rPr>
      </w:pPr>
      <w:r w:rsidRPr="00D12180">
        <w:rPr>
          <w:rFonts w:asciiTheme="minorHAnsi" w:hAnsiTheme="minorHAnsi" w:cstheme="minorHAnsi"/>
          <w:b/>
          <w:color w:val="auto"/>
          <w:sz w:val="20"/>
          <w:szCs w:val="20"/>
        </w:rPr>
        <w:t xml:space="preserve">CONTRAPISO DE </w:t>
      </w:r>
      <w:r w:rsidR="00AF605E">
        <w:rPr>
          <w:rFonts w:asciiTheme="minorHAnsi" w:hAnsiTheme="minorHAnsi" w:cstheme="minorHAnsi"/>
          <w:b/>
          <w:color w:val="auto"/>
          <w:sz w:val="20"/>
          <w:szCs w:val="20"/>
        </w:rPr>
        <w:t xml:space="preserve">LADRILLO </w:t>
      </w:r>
      <w:r w:rsidRPr="00D12180">
        <w:rPr>
          <w:rFonts w:asciiTheme="minorHAnsi" w:hAnsiTheme="minorHAnsi" w:cstheme="minorHAnsi"/>
          <w:b/>
          <w:color w:val="auto"/>
          <w:sz w:val="20"/>
          <w:szCs w:val="20"/>
        </w:rPr>
        <w:t>CON CARPETA DE H° esp 5 cm</w:t>
      </w:r>
    </w:p>
    <w:p w14:paraId="439C2C2B" w14:textId="77777777" w:rsidR="0050588C" w:rsidRDefault="0050588C" w:rsidP="0050588C">
      <w:pPr>
        <w:jc w:val="both"/>
        <w:rPr>
          <w:rFonts w:asciiTheme="minorHAnsi" w:hAnsiTheme="minorHAnsi" w:cstheme="minorHAnsi"/>
          <w:b/>
          <w:sz w:val="20"/>
          <w:szCs w:val="20"/>
        </w:rPr>
      </w:pPr>
      <w:r w:rsidRPr="00DA058D">
        <w:rPr>
          <w:rFonts w:asciiTheme="minorHAnsi" w:hAnsiTheme="minorHAnsi" w:cstheme="minorHAnsi"/>
          <w:b/>
          <w:sz w:val="20"/>
          <w:szCs w:val="20"/>
        </w:rPr>
        <w:t>UNIDAD: Metro Cuadrado (m</w:t>
      </w:r>
      <w:r w:rsidRPr="00DA058D">
        <w:rPr>
          <w:rFonts w:asciiTheme="minorHAnsi" w:hAnsiTheme="minorHAnsi" w:cstheme="minorHAnsi"/>
          <w:b/>
          <w:sz w:val="20"/>
          <w:szCs w:val="20"/>
          <w:vertAlign w:val="superscript"/>
        </w:rPr>
        <w:t>2</w:t>
      </w:r>
      <w:r w:rsidRPr="00DA058D">
        <w:rPr>
          <w:rFonts w:asciiTheme="minorHAnsi" w:hAnsiTheme="minorHAnsi" w:cstheme="minorHAnsi"/>
          <w:b/>
          <w:sz w:val="20"/>
          <w:szCs w:val="20"/>
        </w:rPr>
        <w:t>).</w:t>
      </w:r>
    </w:p>
    <w:p w14:paraId="5957528C" w14:textId="77777777" w:rsidR="0050588C" w:rsidRDefault="0050588C" w:rsidP="0050588C">
      <w:pPr>
        <w:jc w:val="both"/>
        <w:rPr>
          <w:rFonts w:asciiTheme="minorHAnsi" w:hAnsiTheme="minorHAnsi" w:cstheme="minorHAnsi"/>
          <w:b/>
          <w:sz w:val="20"/>
          <w:szCs w:val="20"/>
        </w:rPr>
      </w:pPr>
    </w:p>
    <w:p w14:paraId="0606B867" w14:textId="77777777" w:rsidR="0050588C" w:rsidRDefault="0050588C" w:rsidP="00275119">
      <w:pPr>
        <w:pStyle w:val="Estilo1"/>
        <w:numPr>
          <w:ilvl w:val="1"/>
          <w:numId w:val="40"/>
        </w:numPr>
        <w:ind w:hanging="735"/>
        <w:rPr>
          <w:rFonts w:asciiTheme="minorHAnsi" w:hAnsiTheme="minorHAnsi" w:cstheme="minorHAnsi"/>
          <w:sz w:val="20"/>
          <w:szCs w:val="20"/>
        </w:rPr>
      </w:pPr>
      <w:r w:rsidRPr="00DA058D">
        <w:rPr>
          <w:rFonts w:asciiTheme="minorHAnsi" w:hAnsiTheme="minorHAnsi" w:cstheme="minorHAnsi"/>
          <w:sz w:val="20"/>
          <w:szCs w:val="20"/>
        </w:rPr>
        <w:lastRenderedPageBreak/>
        <w:t xml:space="preserve">DEFINICIÓN </w:t>
      </w:r>
    </w:p>
    <w:p w14:paraId="4ADCFE57" w14:textId="77777777" w:rsidR="0050588C" w:rsidRPr="00DA058D" w:rsidRDefault="0050588C" w:rsidP="0050588C">
      <w:pPr>
        <w:pStyle w:val="Estilo1"/>
        <w:rPr>
          <w:rFonts w:asciiTheme="minorHAnsi" w:hAnsiTheme="minorHAnsi" w:cstheme="minorHAnsi"/>
          <w:sz w:val="20"/>
          <w:szCs w:val="20"/>
        </w:rPr>
      </w:pPr>
    </w:p>
    <w:p w14:paraId="1B162EEB" w14:textId="77777777" w:rsidR="0050588C" w:rsidRDefault="0050588C" w:rsidP="0050588C">
      <w:pPr>
        <w:pStyle w:val="Estilo1"/>
        <w:rPr>
          <w:rFonts w:asciiTheme="minorHAnsi" w:hAnsiTheme="minorHAnsi" w:cs="Calibri"/>
          <w:b w:val="0"/>
          <w:bCs/>
          <w:sz w:val="20"/>
          <w:szCs w:val="20"/>
        </w:rPr>
      </w:pPr>
      <w:r w:rsidRPr="00DA058D">
        <w:rPr>
          <w:rFonts w:asciiTheme="minorHAnsi" w:hAnsiTheme="minorHAnsi" w:cs="Calibri"/>
          <w:b w:val="0"/>
          <w:bCs/>
          <w:sz w:val="20"/>
          <w:szCs w:val="20"/>
        </w:rPr>
        <w:t xml:space="preserve">Este trabajo comprende la provisión de materiales y construcción del contra piso de </w:t>
      </w:r>
      <w:r w:rsidR="007C21A0" w:rsidRPr="00DA058D">
        <w:rPr>
          <w:rFonts w:asciiTheme="minorHAnsi" w:hAnsiTheme="minorHAnsi" w:cs="Calibri"/>
          <w:b w:val="0"/>
          <w:bCs/>
          <w:sz w:val="20"/>
          <w:szCs w:val="20"/>
        </w:rPr>
        <w:t xml:space="preserve">ladrillo adobito </w:t>
      </w:r>
      <w:r w:rsidRPr="00DA058D">
        <w:rPr>
          <w:rFonts w:asciiTheme="minorHAnsi" w:hAnsiTheme="minorHAnsi" w:cs="Calibri"/>
          <w:b w:val="0"/>
          <w:bCs/>
          <w:sz w:val="20"/>
          <w:szCs w:val="20"/>
        </w:rPr>
        <w:t xml:space="preserve">con carpeta de hormigón de 5 cm de espesor y malla de acero estructural para el enlosado </w:t>
      </w:r>
      <w:r w:rsidR="007C21A0">
        <w:rPr>
          <w:rFonts w:asciiTheme="minorHAnsi" w:hAnsiTheme="minorHAnsi" w:cs="Calibri"/>
          <w:b w:val="0"/>
          <w:bCs/>
          <w:sz w:val="20"/>
          <w:szCs w:val="20"/>
        </w:rPr>
        <w:t xml:space="preserve">del </w:t>
      </w:r>
      <w:r w:rsidR="0033519A" w:rsidRPr="0033519A">
        <w:rPr>
          <w:rFonts w:asciiTheme="minorHAnsi" w:hAnsiTheme="minorHAnsi" w:cs="Calibri"/>
          <w:b w:val="0"/>
          <w:bCs/>
          <w:sz w:val="20"/>
          <w:szCs w:val="20"/>
        </w:rPr>
        <w:t>piso dentro de las instalaciones del recinto para el EDR, que corresponde a toda el área restante o circundante a las estructuras emplazadas, así como la acera alrededor del recinto, de acuerdo a los planos constructivos adjuntos.</w:t>
      </w:r>
    </w:p>
    <w:p w14:paraId="3D12A2A5" w14:textId="77777777" w:rsidR="0033519A" w:rsidRPr="00DA058D" w:rsidRDefault="0033519A" w:rsidP="0050588C">
      <w:pPr>
        <w:pStyle w:val="Estilo1"/>
        <w:rPr>
          <w:rFonts w:asciiTheme="minorHAnsi" w:hAnsiTheme="minorHAnsi" w:cstheme="minorHAnsi"/>
          <w:b w:val="0"/>
          <w:sz w:val="20"/>
          <w:szCs w:val="20"/>
        </w:rPr>
      </w:pPr>
    </w:p>
    <w:p w14:paraId="0EF67367" w14:textId="77777777" w:rsidR="0050588C" w:rsidRDefault="0050588C" w:rsidP="00275119">
      <w:pPr>
        <w:pStyle w:val="Estilo1"/>
        <w:numPr>
          <w:ilvl w:val="1"/>
          <w:numId w:val="40"/>
        </w:numPr>
        <w:ind w:hanging="735"/>
        <w:rPr>
          <w:rFonts w:asciiTheme="minorHAnsi" w:hAnsiTheme="minorHAnsi" w:cstheme="minorHAnsi"/>
          <w:sz w:val="20"/>
          <w:szCs w:val="20"/>
        </w:rPr>
      </w:pPr>
      <w:r w:rsidRPr="00DA058D">
        <w:rPr>
          <w:rFonts w:asciiTheme="minorHAnsi" w:hAnsiTheme="minorHAnsi" w:cstheme="minorHAnsi"/>
          <w:sz w:val="20"/>
          <w:szCs w:val="20"/>
        </w:rPr>
        <w:t>MATERIALES, HERRAMIENTAS Y EQUIPO</w:t>
      </w:r>
    </w:p>
    <w:p w14:paraId="1FB5F9A2" w14:textId="77777777" w:rsidR="0050588C" w:rsidRPr="00DA058D" w:rsidRDefault="0050588C" w:rsidP="0050588C">
      <w:pPr>
        <w:pStyle w:val="Estilo1"/>
        <w:rPr>
          <w:rFonts w:asciiTheme="minorHAnsi" w:hAnsiTheme="minorHAnsi" w:cstheme="minorHAnsi"/>
          <w:sz w:val="20"/>
          <w:szCs w:val="20"/>
        </w:rPr>
      </w:pPr>
    </w:p>
    <w:p w14:paraId="23366CB5" w14:textId="77777777" w:rsidR="0050588C" w:rsidRDefault="0050588C" w:rsidP="0050588C">
      <w:pPr>
        <w:pStyle w:val="Estilo1"/>
        <w:rPr>
          <w:rFonts w:asciiTheme="minorHAnsi" w:hAnsiTheme="minorHAnsi" w:cstheme="minorHAnsi"/>
          <w:b w:val="0"/>
          <w:sz w:val="20"/>
          <w:szCs w:val="20"/>
        </w:rPr>
      </w:pPr>
      <w:r w:rsidRPr="00DA058D">
        <w:rPr>
          <w:rFonts w:asciiTheme="minorHAnsi" w:hAnsiTheme="minorHAnsi" w:cstheme="minorHAnsi"/>
          <w:b w:val="0"/>
          <w:sz w:val="20"/>
          <w:szCs w:val="20"/>
        </w:rPr>
        <w:t>La empresa CONTRATISTA deberá proporcionar todos los materiales, herramientas y equipos necesarios para la ejecución de los trabajos de construcción del contra</w:t>
      </w:r>
      <w:r>
        <w:rPr>
          <w:rFonts w:asciiTheme="minorHAnsi" w:hAnsiTheme="minorHAnsi" w:cstheme="minorHAnsi"/>
          <w:b w:val="0"/>
          <w:sz w:val="20"/>
          <w:szCs w:val="20"/>
        </w:rPr>
        <w:t xml:space="preserve"> </w:t>
      </w:r>
      <w:r w:rsidRPr="00DA058D">
        <w:rPr>
          <w:rFonts w:asciiTheme="minorHAnsi" w:hAnsiTheme="minorHAnsi" w:cstheme="minorHAnsi"/>
          <w:b w:val="0"/>
          <w:sz w:val="20"/>
          <w:szCs w:val="20"/>
        </w:rPr>
        <w:t xml:space="preserve">piso de </w:t>
      </w:r>
      <w:r w:rsidR="007C21A0">
        <w:rPr>
          <w:rFonts w:asciiTheme="minorHAnsi" w:hAnsiTheme="minorHAnsi" w:cstheme="minorHAnsi"/>
          <w:b w:val="0"/>
          <w:sz w:val="20"/>
          <w:szCs w:val="20"/>
        </w:rPr>
        <w:t>ladrillo adobito</w:t>
      </w:r>
      <w:r w:rsidRPr="00DA058D">
        <w:rPr>
          <w:rFonts w:asciiTheme="minorHAnsi" w:hAnsiTheme="minorHAnsi" w:cstheme="minorHAnsi"/>
          <w:b w:val="0"/>
          <w:sz w:val="20"/>
          <w:szCs w:val="20"/>
        </w:rPr>
        <w:t xml:space="preserve"> con carpeta de hormigón. Para ello deberá proveer </w:t>
      </w:r>
      <w:r w:rsidR="007C21A0" w:rsidRPr="00DA058D">
        <w:rPr>
          <w:rFonts w:asciiTheme="minorHAnsi" w:hAnsiTheme="minorHAnsi" w:cstheme="minorHAnsi"/>
          <w:b w:val="0"/>
          <w:sz w:val="20"/>
          <w:szCs w:val="20"/>
        </w:rPr>
        <w:t>ladrillo adobito de primera</w:t>
      </w:r>
      <w:r w:rsidRPr="00DA058D">
        <w:rPr>
          <w:rFonts w:asciiTheme="minorHAnsi" w:hAnsiTheme="minorHAnsi" w:cstheme="minorHAnsi"/>
          <w:b w:val="0"/>
          <w:sz w:val="20"/>
          <w:szCs w:val="20"/>
        </w:rPr>
        <w:t>, cemento portland que garantice una adecuada resistencia y durabilidad, arena, barras de acero corrugado de 6 mm de diámetro, alambre de amarre, agua potable y mezcladoras</w:t>
      </w:r>
      <w:r>
        <w:rPr>
          <w:rFonts w:asciiTheme="minorHAnsi" w:hAnsiTheme="minorHAnsi" w:cstheme="minorHAnsi"/>
          <w:b w:val="0"/>
          <w:sz w:val="20"/>
          <w:szCs w:val="20"/>
        </w:rPr>
        <w:t>.</w:t>
      </w:r>
    </w:p>
    <w:p w14:paraId="79F51FB6" w14:textId="77777777" w:rsidR="0050588C" w:rsidRDefault="0050588C" w:rsidP="0050588C">
      <w:pPr>
        <w:pStyle w:val="Estilo1"/>
        <w:rPr>
          <w:rFonts w:asciiTheme="minorHAnsi" w:hAnsiTheme="minorHAnsi" w:cstheme="minorHAnsi"/>
          <w:b w:val="0"/>
          <w:sz w:val="20"/>
          <w:szCs w:val="20"/>
        </w:rPr>
      </w:pPr>
    </w:p>
    <w:p w14:paraId="4BCE7FA7" w14:textId="77777777" w:rsidR="0050588C" w:rsidRDefault="0050588C" w:rsidP="00275119">
      <w:pPr>
        <w:pStyle w:val="Estilo1"/>
        <w:numPr>
          <w:ilvl w:val="1"/>
          <w:numId w:val="40"/>
        </w:numPr>
        <w:ind w:hanging="735"/>
        <w:rPr>
          <w:rFonts w:asciiTheme="minorHAnsi" w:hAnsiTheme="minorHAnsi" w:cstheme="minorHAnsi"/>
          <w:sz w:val="20"/>
          <w:szCs w:val="20"/>
        </w:rPr>
      </w:pPr>
      <w:r w:rsidRPr="00DA058D">
        <w:rPr>
          <w:rFonts w:asciiTheme="minorHAnsi" w:hAnsiTheme="minorHAnsi" w:cstheme="minorHAnsi"/>
          <w:sz w:val="20"/>
          <w:szCs w:val="20"/>
        </w:rPr>
        <w:t>PROCEDIMIENTO PARA LA EJECUCIÓN</w:t>
      </w:r>
    </w:p>
    <w:p w14:paraId="4C04114B" w14:textId="77777777" w:rsidR="0050588C" w:rsidRPr="00DA058D" w:rsidRDefault="0050588C" w:rsidP="0050588C">
      <w:pPr>
        <w:pStyle w:val="Estilo1"/>
        <w:rPr>
          <w:rFonts w:asciiTheme="minorHAnsi" w:hAnsiTheme="minorHAnsi" w:cstheme="minorHAnsi"/>
          <w:sz w:val="20"/>
          <w:szCs w:val="20"/>
        </w:rPr>
      </w:pPr>
    </w:p>
    <w:p w14:paraId="53184C1A" w14:textId="77777777" w:rsidR="0050588C" w:rsidRDefault="0050588C" w:rsidP="0050588C">
      <w:pPr>
        <w:pStyle w:val="Estilo1"/>
        <w:tabs>
          <w:tab w:val="left" w:pos="1155"/>
        </w:tabs>
        <w:rPr>
          <w:rFonts w:asciiTheme="minorHAnsi" w:hAnsiTheme="minorHAnsi" w:cs="Calibri"/>
          <w:b w:val="0"/>
          <w:bCs/>
          <w:sz w:val="20"/>
          <w:szCs w:val="20"/>
          <w:lang w:val="es-ES"/>
        </w:rPr>
      </w:pPr>
      <w:r w:rsidRPr="00DA058D">
        <w:rPr>
          <w:rFonts w:asciiTheme="minorHAnsi" w:hAnsiTheme="minorHAnsi" w:cs="Calibri"/>
          <w:b w:val="0"/>
          <w:bCs/>
          <w:sz w:val="20"/>
          <w:szCs w:val="20"/>
          <w:lang w:val="es-ES"/>
        </w:rPr>
        <w:t>Previamente se procederá a retirar del área especificada todo material suelto y orgánico, reemplazándola hasta las cotas de nivelación por tierra arcillosa con contenido de arena del 30 % aproximadamente.</w:t>
      </w:r>
    </w:p>
    <w:p w14:paraId="662C63D3" w14:textId="77777777" w:rsidR="0050588C" w:rsidRPr="00DA058D" w:rsidRDefault="0050588C" w:rsidP="0050588C">
      <w:pPr>
        <w:pStyle w:val="Estilo1"/>
        <w:tabs>
          <w:tab w:val="left" w:pos="1155"/>
        </w:tabs>
        <w:rPr>
          <w:rFonts w:asciiTheme="minorHAnsi" w:hAnsiTheme="minorHAnsi" w:cstheme="minorHAnsi"/>
          <w:b w:val="0"/>
          <w:sz w:val="20"/>
          <w:szCs w:val="20"/>
        </w:rPr>
      </w:pPr>
    </w:p>
    <w:p w14:paraId="4FFE8273" w14:textId="77777777" w:rsidR="0050588C" w:rsidRPr="00DA058D" w:rsidRDefault="0050588C" w:rsidP="0050588C">
      <w:pPr>
        <w:jc w:val="both"/>
        <w:rPr>
          <w:rFonts w:asciiTheme="minorHAnsi" w:hAnsiTheme="minorHAnsi" w:cs="Calibri"/>
          <w:bCs/>
          <w:sz w:val="20"/>
          <w:szCs w:val="20"/>
        </w:rPr>
      </w:pPr>
      <w:r w:rsidRPr="00DA058D">
        <w:rPr>
          <w:rFonts w:asciiTheme="minorHAnsi" w:hAnsiTheme="minorHAnsi" w:cs="Calibri"/>
          <w:bCs/>
          <w:sz w:val="20"/>
          <w:szCs w:val="20"/>
        </w:rPr>
        <w:t>Sobre el terreno preparado según lo señalado anteriormente,</w:t>
      </w:r>
      <w:r w:rsidR="007C21A0">
        <w:rPr>
          <w:rFonts w:asciiTheme="minorHAnsi" w:hAnsiTheme="minorHAnsi" w:cs="Calibri"/>
          <w:bCs/>
          <w:sz w:val="20"/>
          <w:szCs w:val="20"/>
        </w:rPr>
        <w:t xml:space="preserve"> se procederá a la colocación del ladrillo adobito</w:t>
      </w:r>
      <w:r>
        <w:rPr>
          <w:rFonts w:asciiTheme="minorHAnsi" w:hAnsiTheme="minorHAnsi" w:cs="Calibri"/>
          <w:bCs/>
          <w:sz w:val="20"/>
          <w:szCs w:val="20"/>
        </w:rPr>
        <w:t>,</w:t>
      </w:r>
      <w:r w:rsidRPr="00DA058D">
        <w:rPr>
          <w:rFonts w:asciiTheme="minorHAnsi" w:hAnsiTheme="minorHAnsi" w:cs="Calibri"/>
          <w:bCs/>
          <w:sz w:val="20"/>
          <w:szCs w:val="20"/>
        </w:rPr>
        <w:t xml:space="preserve"> debidamente nivelado. Deberán mantenerse el nivel y la pendiente apropiada de acuerdo a lo señalado en los planos de detalle o instrucciones del Supervisor de Obra. </w:t>
      </w:r>
    </w:p>
    <w:p w14:paraId="71DF45B9" w14:textId="77777777" w:rsidR="0050588C" w:rsidRPr="00DA058D" w:rsidRDefault="0050588C" w:rsidP="0050588C">
      <w:pPr>
        <w:jc w:val="both"/>
        <w:rPr>
          <w:rFonts w:asciiTheme="minorHAnsi" w:hAnsiTheme="minorHAnsi" w:cs="Calibri"/>
          <w:bCs/>
          <w:sz w:val="20"/>
          <w:szCs w:val="20"/>
        </w:rPr>
      </w:pPr>
    </w:p>
    <w:p w14:paraId="1D82C325" w14:textId="77777777" w:rsidR="0050588C" w:rsidRDefault="0050588C" w:rsidP="0050588C">
      <w:pPr>
        <w:jc w:val="both"/>
        <w:rPr>
          <w:rFonts w:asciiTheme="minorHAnsi" w:hAnsiTheme="minorHAnsi" w:cs="Calibri"/>
          <w:bCs/>
          <w:sz w:val="20"/>
          <w:szCs w:val="20"/>
        </w:rPr>
      </w:pPr>
      <w:r w:rsidRPr="00DA058D">
        <w:rPr>
          <w:rFonts w:asciiTheme="minorHAnsi" w:hAnsiTheme="minorHAnsi" w:cs="Calibri"/>
          <w:bCs/>
          <w:sz w:val="20"/>
          <w:szCs w:val="20"/>
        </w:rPr>
        <w:t>Una vez terminado el colocado de</w:t>
      </w:r>
      <w:r>
        <w:rPr>
          <w:rFonts w:asciiTheme="minorHAnsi" w:hAnsiTheme="minorHAnsi" w:cs="Calibri"/>
          <w:bCs/>
          <w:sz w:val="20"/>
          <w:szCs w:val="20"/>
        </w:rPr>
        <w:t xml:space="preserve"> </w:t>
      </w:r>
      <w:r w:rsidRPr="00DA058D">
        <w:rPr>
          <w:rFonts w:asciiTheme="minorHAnsi" w:hAnsiTheme="minorHAnsi" w:cs="Calibri"/>
          <w:bCs/>
          <w:sz w:val="20"/>
          <w:szCs w:val="20"/>
        </w:rPr>
        <w:t>l</w:t>
      </w:r>
      <w:r>
        <w:rPr>
          <w:rFonts w:asciiTheme="minorHAnsi" w:hAnsiTheme="minorHAnsi" w:cs="Calibri"/>
          <w:bCs/>
          <w:sz w:val="20"/>
          <w:szCs w:val="20"/>
        </w:rPr>
        <w:t>a piedra manzana</w:t>
      </w:r>
      <w:r w:rsidRPr="00DA058D">
        <w:rPr>
          <w:rFonts w:asciiTheme="minorHAnsi" w:hAnsiTheme="minorHAnsi" w:cs="Calibri"/>
          <w:bCs/>
          <w:sz w:val="20"/>
          <w:szCs w:val="20"/>
        </w:rPr>
        <w:t xml:space="preserve"> de acuerdo al procedimiento señalado anteriormente se </w:t>
      </w:r>
      <w:r w:rsidR="00EA4027" w:rsidRPr="00DA058D">
        <w:rPr>
          <w:rFonts w:asciiTheme="minorHAnsi" w:hAnsiTheme="minorHAnsi" w:cs="Calibri"/>
          <w:bCs/>
          <w:sz w:val="20"/>
          <w:szCs w:val="20"/>
        </w:rPr>
        <w:t>deberá limpiar</w:t>
      </w:r>
      <w:r w:rsidRPr="00DA058D">
        <w:rPr>
          <w:rFonts w:asciiTheme="minorHAnsi" w:hAnsiTheme="minorHAnsi" w:cs="Calibri"/>
          <w:bCs/>
          <w:sz w:val="20"/>
          <w:szCs w:val="20"/>
        </w:rPr>
        <w:t xml:space="preserve"> la tierra, escombros y otros materiales sueltos. A continuación se procederá con el colocado de una malla de refuerzo conformado por barras de acero corrugado de 6 mm de diámetro separados cada 30 cm. Una vez colocado el refuerzo se vaciará una carpeta de hormigón simple de 5 cm. de espesor con una resistencia a la compresión de 120 Kg/cm2 como mínimo y un contenido de cemento de 280 kilogramos por metro cúbico de hormigón, teniendo especial cuidado de llenar y compactar (chucear con varillas de fierro) los espacios en</w:t>
      </w:r>
      <w:r>
        <w:rPr>
          <w:rFonts w:asciiTheme="minorHAnsi" w:hAnsiTheme="minorHAnsi" w:cs="Calibri"/>
          <w:bCs/>
          <w:sz w:val="20"/>
          <w:szCs w:val="20"/>
        </w:rPr>
        <w:t xml:space="preserve"> el empedrado</w:t>
      </w:r>
      <w:r w:rsidRPr="00DA058D">
        <w:rPr>
          <w:rFonts w:asciiTheme="minorHAnsi" w:hAnsiTheme="minorHAnsi" w:cs="Calibri"/>
          <w:bCs/>
          <w:sz w:val="20"/>
          <w:szCs w:val="20"/>
        </w:rPr>
        <w:t xml:space="preserve"> dejando una pendiente </w:t>
      </w:r>
      <w:r>
        <w:rPr>
          <w:rFonts w:asciiTheme="minorHAnsi" w:hAnsiTheme="minorHAnsi" w:cs="Calibri"/>
          <w:bCs/>
          <w:sz w:val="20"/>
          <w:szCs w:val="20"/>
        </w:rPr>
        <w:t>de al menos e</w:t>
      </w:r>
      <w:r w:rsidRPr="00DA058D">
        <w:rPr>
          <w:rFonts w:asciiTheme="minorHAnsi" w:hAnsiTheme="minorHAnsi" w:cs="Calibri"/>
          <w:bCs/>
          <w:sz w:val="20"/>
          <w:szCs w:val="20"/>
        </w:rPr>
        <w:t>l 0,5% de acuerdo a lo establecido en los planos de detalle o instrucciones del Supervisor de Obra. Previamente al vaciado de la carpeta deberá humedecerse toda la superficie de ladrillo.</w:t>
      </w:r>
    </w:p>
    <w:p w14:paraId="3C851C83" w14:textId="77777777" w:rsidR="007C21A0" w:rsidRDefault="007C21A0" w:rsidP="0050588C">
      <w:pPr>
        <w:pStyle w:val="Estilo1"/>
        <w:tabs>
          <w:tab w:val="left" w:pos="1155"/>
        </w:tabs>
        <w:rPr>
          <w:rFonts w:asciiTheme="minorHAnsi" w:hAnsiTheme="minorHAnsi" w:cs="Calibri"/>
          <w:b w:val="0"/>
          <w:bCs/>
          <w:sz w:val="20"/>
          <w:szCs w:val="20"/>
          <w:lang w:val="es-ES"/>
        </w:rPr>
      </w:pPr>
    </w:p>
    <w:p w14:paraId="59A39EA9" w14:textId="77777777" w:rsidR="0050588C" w:rsidRDefault="0050588C" w:rsidP="0050588C">
      <w:pPr>
        <w:pStyle w:val="Estilo1"/>
        <w:tabs>
          <w:tab w:val="left" w:pos="1155"/>
        </w:tabs>
        <w:rPr>
          <w:rFonts w:asciiTheme="minorHAnsi" w:hAnsiTheme="minorHAnsi" w:cs="Calibri"/>
          <w:b w:val="0"/>
          <w:bCs/>
          <w:sz w:val="20"/>
          <w:szCs w:val="20"/>
          <w:lang w:val="es-ES"/>
        </w:rPr>
      </w:pPr>
      <w:r w:rsidRPr="00DA058D">
        <w:rPr>
          <w:rFonts w:asciiTheme="minorHAnsi" w:hAnsiTheme="minorHAnsi" w:cs="Calibri"/>
          <w:b w:val="0"/>
          <w:bCs/>
          <w:sz w:val="20"/>
          <w:szCs w:val="20"/>
          <w:lang w:val="es-ES"/>
        </w:rPr>
        <w:t>Para la terminación del contra piso y la carpeta de hormigón se requerirá mortero, cemento bruñido, enlucido, frotachado, etc. según instrucciones y aprobación del Supervisor de Obra, que garantice una superficie rugosa.</w:t>
      </w:r>
    </w:p>
    <w:p w14:paraId="750AA7C3" w14:textId="77777777" w:rsidR="001C0516" w:rsidRDefault="001C0516" w:rsidP="0050588C">
      <w:pPr>
        <w:pStyle w:val="Estilo1"/>
        <w:tabs>
          <w:tab w:val="left" w:pos="1155"/>
        </w:tabs>
        <w:rPr>
          <w:rFonts w:asciiTheme="minorHAnsi" w:hAnsiTheme="minorHAnsi" w:cs="Calibri"/>
          <w:b w:val="0"/>
          <w:bCs/>
          <w:sz w:val="20"/>
          <w:szCs w:val="20"/>
          <w:lang w:val="es-ES"/>
        </w:rPr>
      </w:pPr>
    </w:p>
    <w:p w14:paraId="34D2D309" w14:textId="77777777" w:rsidR="0050588C" w:rsidRPr="00D12180" w:rsidRDefault="0050588C" w:rsidP="00275119">
      <w:pPr>
        <w:pStyle w:val="Estilo1"/>
        <w:numPr>
          <w:ilvl w:val="1"/>
          <w:numId w:val="40"/>
        </w:numPr>
        <w:ind w:hanging="735"/>
        <w:rPr>
          <w:rFonts w:asciiTheme="minorHAnsi" w:hAnsiTheme="minorHAnsi" w:cstheme="minorHAnsi"/>
          <w:sz w:val="20"/>
          <w:szCs w:val="20"/>
        </w:rPr>
      </w:pPr>
      <w:r w:rsidRPr="00D12180">
        <w:rPr>
          <w:rFonts w:asciiTheme="minorHAnsi" w:hAnsiTheme="minorHAnsi" w:cstheme="minorHAnsi"/>
          <w:sz w:val="20"/>
          <w:szCs w:val="20"/>
        </w:rPr>
        <w:t>MEDIDAS DE MITIGACION AMBIENTAL</w:t>
      </w:r>
    </w:p>
    <w:p w14:paraId="16F6C907" w14:textId="77777777" w:rsidR="0050588C" w:rsidRPr="00DA058D" w:rsidRDefault="0050588C" w:rsidP="0050588C">
      <w:pPr>
        <w:pStyle w:val="Estilo1"/>
        <w:rPr>
          <w:rFonts w:asciiTheme="minorHAnsi" w:hAnsiTheme="minorHAnsi" w:cstheme="minorHAnsi"/>
          <w:iCs/>
          <w:sz w:val="20"/>
          <w:szCs w:val="20"/>
        </w:rPr>
      </w:pPr>
    </w:p>
    <w:p w14:paraId="148AD355" w14:textId="77777777" w:rsidR="0050588C" w:rsidRPr="00DA058D" w:rsidRDefault="0050588C" w:rsidP="0050588C">
      <w:pPr>
        <w:jc w:val="both"/>
        <w:rPr>
          <w:rFonts w:asciiTheme="minorHAnsi" w:hAnsiTheme="minorHAnsi" w:cstheme="minorHAnsi"/>
          <w:kern w:val="28"/>
          <w:sz w:val="20"/>
          <w:szCs w:val="20"/>
        </w:rPr>
      </w:pPr>
      <w:r w:rsidRPr="00DA058D">
        <w:rPr>
          <w:rFonts w:asciiTheme="minorHAnsi" w:hAnsiTheme="minorHAnsi" w:cstheme="minorHAnsi"/>
          <w:kern w:val="28"/>
          <w:sz w:val="20"/>
          <w:szCs w:val="20"/>
        </w:rPr>
        <w:t>El Contratista tomará todas las medidas razonables para proteger el medio ambient</w:t>
      </w:r>
      <w:r>
        <w:rPr>
          <w:rFonts w:asciiTheme="minorHAnsi" w:hAnsiTheme="minorHAnsi" w:cstheme="minorHAnsi"/>
          <w:kern w:val="28"/>
          <w:sz w:val="20"/>
          <w:szCs w:val="20"/>
        </w:rPr>
        <w:t>e (tanto dentro como fuera del lugar de las o</w:t>
      </w:r>
      <w:r w:rsidRPr="00DA058D">
        <w:rPr>
          <w:rFonts w:asciiTheme="minorHAnsi" w:hAnsiTheme="minorHAnsi" w:cstheme="minorHAnsi"/>
          <w:kern w:val="28"/>
          <w:sz w:val="20"/>
          <w:szCs w:val="20"/>
        </w:rPr>
        <w:t xml:space="preserve">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DA058D">
        <w:rPr>
          <w:rFonts w:asciiTheme="minorHAnsi" w:hAnsiTheme="minorHAnsi" w:cstheme="minorHAnsi"/>
          <w:kern w:val="28"/>
          <w:sz w:val="20"/>
          <w:szCs w:val="20"/>
        </w:rPr>
        <w:lastRenderedPageBreak/>
        <w:t>efluentes que se produzcan como resultado de sus actividades no excedan los valores señalados en las Especificaciones o dispuestas por las leyes aplicables.</w:t>
      </w:r>
    </w:p>
    <w:p w14:paraId="2CDA29CA" w14:textId="77777777" w:rsidR="0050588C" w:rsidRPr="00DA058D" w:rsidRDefault="0050588C" w:rsidP="0050588C">
      <w:pPr>
        <w:jc w:val="both"/>
        <w:rPr>
          <w:rFonts w:asciiTheme="minorHAnsi" w:hAnsiTheme="minorHAnsi" w:cstheme="minorHAnsi"/>
          <w:kern w:val="28"/>
          <w:sz w:val="20"/>
          <w:szCs w:val="20"/>
        </w:rPr>
      </w:pPr>
    </w:p>
    <w:p w14:paraId="4881EFEB" w14:textId="77777777" w:rsidR="0050588C" w:rsidRPr="00DA058D" w:rsidRDefault="0050588C" w:rsidP="0050588C">
      <w:pPr>
        <w:jc w:val="both"/>
        <w:rPr>
          <w:rFonts w:asciiTheme="minorHAnsi" w:hAnsiTheme="minorHAnsi" w:cstheme="minorHAnsi"/>
          <w:kern w:val="28"/>
          <w:sz w:val="20"/>
          <w:szCs w:val="20"/>
        </w:rPr>
      </w:pPr>
      <w:r w:rsidRPr="00DA058D">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3BDDD36D" w14:textId="77777777" w:rsidR="0050588C" w:rsidRPr="00DA058D" w:rsidRDefault="0050588C" w:rsidP="0050588C">
      <w:pPr>
        <w:jc w:val="both"/>
        <w:rPr>
          <w:rFonts w:asciiTheme="minorHAnsi" w:hAnsiTheme="minorHAnsi" w:cstheme="minorHAnsi"/>
          <w:kern w:val="28"/>
          <w:sz w:val="20"/>
          <w:szCs w:val="20"/>
        </w:rPr>
      </w:pPr>
    </w:p>
    <w:p w14:paraId="4804DA42" w14:textId="77777777" w:rsidR="0050588C" w:rsidRDefault="0050588C" w:rsidP="0050588C">
      <w:pPr>
        <w:jc w:val="both"/>
        <w:rPr>
          <w:rFonts w:asciiTheme="minorHAnsi" w:hAnsiTheme="minorHAnsi" w:cstheme="minorHAnsi"/>
          <w:kern w:val="28"/>
          <w:sz w:val="20"/>
          <w:szCs w:val="20"/>
        </w:rPr>
      </w:pPr>
      <w:r w:rsidRPr="00DA058D">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7D35F1C3" w14:textId="77777777" w:rsidR="001C0516" w:rsidRPr="00DA058D" w:rsidRDefault="001C0516" w:rsidP="0050588C">
      <w:pPr>
        <w:jc w:val="both"/>
        <w:rPr>
          <w:rFonts w:asciiTheme="minorHAnsi" w:hAnsiTheme="minorHAnsi" w:cstheme="minorHAnsi"/>
          <w:kern w:val="28"/>
          <w:sz w:val="20"/>
          <w:szCs w:val="20"/>
        </w:rPr>
      </w:pPr>
    </w:p>
    <w:p w14:paraId="1988B33D" w14:textId="77777777" w:rsidR="0050588C" w:rsidRDefault="0050588C" w:rsidP="0050588C">
      <w:pPr>
        <w:jc w:val="both"/>
        <w:rPr>
          <w:rFonts w:asciiTheme="minorHAnsi" w:hAnsiTheme="minorHAnsi" w:cstheme="minorHAnsi"/>
          <w:kern w:val="28"/>
          <w:sz w:val="20"/>
          <w:szCs w:val="20"/>
        </w:rPr>
      </w:pPr>
      <w:r w:rsidRPr="00DA058D">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14:paraId="2C50E621" w14:textId="77777777" w:rsidR="0050588C" w:rsidRPr="00DA058D" w:rsidRDefault="0050588C" w:rsidP="0050588C">
      <w:pPr>
        <w:jc w:val="both"/>
        <w:rPr>
          <w:rFonts w:asciiTheme="minorHAnsi" w:hAnsiTheme="minorHAnsi" w:cstheme="minorHAnsi"/>
          <w:kern w:val="28"/>
          <w:sz w:val="20"/>
          <w:szCs w:val="20"/>
        </w:rPr>
      </w:pPr>
    </w:p>
    <w:p w14:paraId="369957F4" w14:textId="77777777" w:rsidR="0050588C" w:rsidRPr="00DA058D" w:rsidRDefault="0050588C" w:rsidP="00275119">
      <w:pPr>
        <w:pStyle w:val="Estilo1"/>
        <w:numPr>
          <w:ilvl w:val="1"/>
          <w:numId w:val="40"/>
        </w:numPr>
        <w:ind w:hanging="735"/>
        <w:rPr>
          <w:rFonts w:asciiTheme="minorHAnsi" w:hAnsiTheme="minorHAnsi" w:cstheme="minorHAnsi"/>
          <w:sz w:val="20"/>
          <w:szCs w:val="20"/>
        </w:rPr>
      </w:pPr>
      <w:r w:rsidRPr="00DA058D">
        <w:rPr>
          <w:rFonts w:asciiTheme="minorHAnsi" w:hAnsiTheme="minorHAnsi" w:cstheme="minorHAnsi"/>
          <w:sz w:val="20"/>
          <w:szCs w:val="20"/>
        </w:rPr>
        <w:t>MEDICIÓN Y FORMA DE PAGO</w:t>
      </w:r>
    </w:p>
    <w:p w14:paraId="33D00EEC" w14:textId="77777777" w:rsidR="0050588C" w:rsidRDefault="0050588C" w:rsidP="0050588C">
      <w:pPr>
        <w:jc w:val="both"/>
        <w:rPr>
          <w:rFonts w:asciiTheme="minorHAnsi" w:hAnsiTheme="minorHAnsi" w:cs="Calibri"/>
          <w:bCs/>
          <w:sz w:val="20"/>
          <w:szCs w:val="20"/>
        </w:rPr>
      </w:pPr>
    </w:p>
    <w:p w14:paraId="4FD9410F" w14:textId="77777777" w:rsidR="006B27A0" w:rsidRPr="00EF1FCC" w:rsidRDefault="0050588C" w:rsidP="006B27A0">
      <w:pPr>
        <w:jc w:val="both"/>
        <w:rPr>
          <w:rFonts w:asciiTheme="minorHAnsi" w:eastAsia="Arial Unicode MS" w:hAnsiTheme="minorHAnsi" w:cstheme="minorHAnsi"/>
          <w:sz w:val="20"/>
          <w:szCs w:val="20"/>
        </w:rPr>
      </w:pPr>
      <w:r w:rsidRPr="00DA058D">
        <w:rPr>
          <w:rFonts w:asciiTheme="minorHAnsi" w:hAnsiTheme="minorHAnsi" w:cs="Calibri"/>
          <w:bCs/>
          <w:sz w:val="20"/>
          <w:szCs w:val="20"/>
        </w:rPr>
        <w:t>El contra</w:t>
      </w:r>
      <w:r>
        <w:rPr>
          <w:rFonts w:asciiTheme="minorHAnsi" w:hAnsiTheme="minorHAnsi" w:cs="Calibri"/>
          <w:bCs/>
          <w:sz w:val="20"/>
          <w:szCs w:val="20"/>
        </w:rPr>
        <w:t xml:space="preserve"> </w:t>
      </w:r>
      <w:r w:rsidRPr="00DA058D">
        <w:rPr>
          <w:rFonts w:asciiTheme="minorHAnsi" w:hAnsiTheme="minorHAnsi" w:cs="Calibri"/>
          <w:bCs/>
          <w:sz w:val="20"/>
          <w:szCs w:val="20"/>
        </w:rPr>
        <w:t xml:space="preserve">piso de </w:t>
      </w:r>
      <w:r w:rsidR="00566BA9">
        <w:rPr>
          <w:rFonts w:asciiTheme="minorHAnsi" w:hAnsiTheme="minorHAnsi" w:cs="Calibri"/>
          <w:bCs/>
          <w:sz w:val="20"/>
          <w:szCs w:val="20"/>
        </w:rPr>
        <w:t xml:space="preserve">ladrillo </w:t>
      </w:r>
      <w:r w:rsidRPr="00DA058D">
        <w:rPr>
          <w:rFonts w:asciiTheme="minorHAnsi" w:hAnsiTheme="minorHAnsi" w:cs="Calibri"/>
          <w:bCs/>
          <w:sz w:val="20"/>
          <w:szCs w:val="20"/>
        </w:rPr>
        <w:t xml:space="preserve">con carpeta de hormigón de espesor de 5 cm será medido en metros cuadrados, de acuerdo a las dimensiones </w:t>
      </w:r>
      <w:r w:rsidR="00566BA9">
        <w:rPr>
          <w:rFonts w:asciiTheme="minorHAnsi" w:hAnsiTheme="minorHAnsi" w:cs="Calibri"/>
          <w:bCs/>
          <w:sz w:val="20"/>
          <w:szCs w:val="20"/>
        </w:rPr>
        <w:t>reales</w:t>
      </w:r>
      <w:r w:rsidRPr="00DA058D">
        <w:rPr>
          <w:rFonts w:asciiTheme="minorHAnsi" w:hAnsiTheme="minorHAnsi" w:cs="Calibri"/>
          <w:bCs/>
          <w:sz w:val="20"/>
          <w:szCs w:val="20"/>
        </w:rPr>
        <w:t xml:space="preserve"> ejecutadas y detalladas en los planos y especificaciones técnicas, las cuales serán aprobadas por el SUPERVISOR. </w:t>
      </w:r>
      <w:r w:rsidRPr="00DA058D">
        <w:rPr>
          <w:rFonts w:asciiTheme="minorHAnsi" w:eastAsia="Arial Unicode MS" w:hAnsiTheme="minorHAnsi" w:cstheme="minorHAnsi"/>
          <w:sz w:val="20"/>
          <w:szCs w:val="20"/>
        </w:rPr>
        <w:t>Las cantidades determinadas en l</w:t>
      </w:r>
      <w:r>
        <w:rPr>
          <w:rFonts w:asciiTheme="minorHAnsi" w:eastAsia="Arial Unicode MS" w:hAnsiTheme="minorHAnsi" w:cstheme="minorHAnsi"/>
          <w:sz w:val="20"/>
          <w:szCs w:val="20"/>
        </w:rPr>
        <w:t>a forma antes indicada se pagará</w:t>
      </w:r>
      <w:r w:rsidRPr="00DA058D">
        <w:rPr>
          <w:rFonts w:asciiTheme="minorHAnsi" w:eastAsia="Arial Unicode MS" w:hAnsiTheme="minorHAnsi" w:cstheme="minorHAnsi"/>
          <w:sz w:val="20"/>
          <w:szCs w:val="20"/>
        </w:rPr>
        <w:t>n a los precios contractuales, por unidad de medición, cuyos precios y pagos serán en compensación total, por concepto de suministro, de todos los materiales, mano de obra, equipo y herramientas necesarios para ejecutar la obra. Cualquier imprevisto cor</w:t>
      </w:r>
      <w:r w:rsidR="00EF1FCC">
        <w:rPr>
          <w:rFonts w:asciiTheme="minorHAnsi" w:eastAsia="Arial Unicode MS" w:hAnsiTheme="minorHAnsi" w:cstheme="minorHAnsi"/>
          <w:sz w:val="20"/>
          <w:szCs w:val="20"/>
        </w:rPr>
        <w:t>rerá por cuenta del CONTRATISTA.</w:t>
      </w:r>
    </w:p>
    <w:p w14:paraId="5CA1C7AC" w14:textId="77777777" w:rsidR="00A407D5" w:rsidRDefault="00A407D5" w:rsidP="00D1064A">
      <w:pPr>
        <w:jc w:val="both"/>
        <w:rPr>
          <w:rFonts w:asciiTheme="minorHAnsi" w:hAnsiTheme="minorHAnsi" w:cstheme="minorHAnsi"/>
          <w:sz w:val="20"/>
          <w:szCs w:val="20"/>
        </w:rPr>
      </w:pPr>
    </w:p>
    <w:p w14:paraId="4575E88D" w14:textId="77777777" w:rsidR="00D1064A" w:rsidRPr="00377FA7" w:rsidRDefault="00D1064A" w:rsidP="00275119">
      <w:pPr>
        <w:pStyle w:val="Ttulo2"/>
        <w:numPr>
          <w:ilvl w:val="0"/>
          <w:numId w:val="40"/>
        </w:numPr>
        <w:spacing w:before="0"/>
        <w:ind w:left="426" w:hanging="426"/>
        <w:jc w:val="both"/>
        <w:rPr>
          <w:rFonts w:asciiTheme="minorHAnsi" w:hAnsiTheme="minorHAnsi" w:cstheme="minorHAnsi"/>
          <w:b/>
          <w:color w:val="auto"/>
          <w:sz w:val="20"/>
          <w:szCs w:val="20"/>
        </w:rPr>
      </w:pPr>
      <w:r>
        <w:rPr>
          <w:rFonts w:asciiTheme="minorHAnsi" w:hAnsiTheme="minorHAnsi" w:cstheme="minorHAnsi"/>
          <w:b/>
          <w:color w:val="auto"/>
          <w:sz w:val="20"/>
          <w:szCs w:val="20"/>
        </w:rPr>
        <w:t xml:space="preserve">PROVISIÓN </w:t>
      </w:r>
      <w:r w:rsidR="00EF1FCC">
        <w:rPr>
          <w:rFonts w:asciiTheme="minorHAnsi" w:hAnsiTheme="minorHAnsi" w:cstheme="minorHAnsi"/>
          <w:b/>
          <w:color w:val="auto"/>
          <w:sz w:val="20"/>
          <w:szCs w:val="20"/>
        </w:rPr>
        <w:t xml:space="preserve"> </w:t>
      </w:r>
      <w:r>
        <w:rPr>
          <w:rFonts w:asciiTheme="minorHAnsi" w:hAnsiTheme="minorHAnsi" w:cstheme="minorHAnsi"/>
          <w:b/>
          <w:color w:val="auto"/>
          <w:sz w:val="20"/>
          <w:szCs w:val="20"/>
        </w:rPr>
        <w:t xml:space="preserve">DE LETREROS DE </w:t>
      </w:r>
      <w:r w:rsidRPr="00377FA7">
        <w:rPr>
          <w:rFonts w:asciiTheme="minorHAnsi" w:hAnsiTheme="minorHAnsi" w:cstheme="minorHAnsi"/>
          <w:b/>
          <w:color w:val="auto"/>
          <w:sz w:val="20"/>
          <w:szCs w:val="20"/>
        </w:rPr>
        <w:t xml:space="preserve">SEÑALIZACION </w:t>
      </w:r>
    </w:p>
    <w:p w14:paraId="5767459C" w14:textId="77777777" w:rsidR="00D1064A" w:rsidRPr="00DA058D" w:rsidRDefault="00D1064A" w:rsidP="00D1064A">
      <w:pPr>
        <w:rPr>
          <w:rFonts w:asciiTheme="minorHAnsi" w:hAnsiTheme="minorHAnsi" w:cstheme="minorHAnsi"/>
          <w:b/>
          <w:sz w:val="20"/>
          <w:szCs w:val="20"/>
        </w:rPr>
      </w:pPr>
      <w:r w:rsidRPr="00DA058D">
        <w:rPr>
          <w:rFonts w:asciiTheme="minorHAnsi" w:hAnsiTheme="minorHAnsi" w:cstheme="minorHAnsi"/>
          <w:b/>
          <w:sz w:val="20"/>
          <w:szCs w:val="20"/>
        </w:rPr>
        <w:t>UNIDAD: Global (</w:t>
      </w:r>
      <w:r>
        <w:rPr>
          <w:rFonts w:asciiTheme="minorHAnsi" w:hAnsiTheme="minorHAnsi" w:cstheme="minorHAnsi"/>
          <w:b/>
          <w:sz w:val="20"/>
          <w:szCs w:val="20"/>
        </w:rPr>
        <w:t>Glb.)</w:t>
      </w:r>
    </w:p>
    <w:p w14:paraId="2FE64A17" w14:textId="77777777" w:rsidR="00A407D5" w:rsidRPr="00DA058D" w:rsidRDefault="00A407D5" w:rsidP="00D1064A">
      <w:pPr>
        <w:rPr>
          <w:rFonts w:asciiTheme="minorHAnsi" w:hAnsiTheme="minorHAnsi" w:cstheme="minorHAnsi"/>
          <w:b/>
          <w:sz w:val="20"/>
          <w:szCs w:val="20"/>
        </w:rPr>
      </w:pPr>
    </w:p>
    <w:p w14:paraId="30B514B8" w14:textId="77777777" w:rsidR="00D1064A" w:rsidRDefault="00D1064A" w:rsidP="00275119">
      <w:pPr>
        <w:pStyle w:val="Estilo1"/>
        <w:numPr>
          <w:ilvl w:val="1"/>
          <w:numId w:val="40"/>
        </w:numPr>
        <w:ind w:hanging="735"/>
        <w:rPr>
          <w:rFonts w:asciiTheme="minorHAnsi" w:hAnsiTheme="minorHAnsi" w:cstheme="minorHAnsi"/>
          <w:sz w:val="20"/>
          <w:szCs w:val="20"/>
        </w:rPr>
      </w:pPr>
      <w:r w:rsidRPr="002214D4">
        <w:rPr>
          <w:rFonts w:asciiTheme="minorHAnsi" w:hAnsiTheme="minorHAnsi" w:cstheme="minorHAnsi"/>
          <w:sz w:val="20"/>
          <w:szCs w:val="20"/>
        </w:rPr>
        <w:t xml:space="preserve">DEFINICIÓN </w:t>
      </w:r>
    </w:p>
    <w:p w14:paraId="2DE8B1CF" w14:textId="77777777" w:rsidR="00D1064A" w:rsidRPr="002214D4" w:rsidRDefault="00D1064A" w:rsidP="00D1064A">
      <w:pPr>
        <w:pStyle w:val="Estilo1"/>
        <w:rPr>
          <w:rFonts w:asciiTheme="minorHAnsi" w:hAnsiTheme="minorHAnsi" w:cstheme="minorHAnsi"/>
          <w:sz w:val="20"/>
          <w:szCs w:val="20"/>
        </w:rPr>
      </w:pPr>
    </w:p>
    <w:p w14:paraId="52FA194E" w14:textId="77777777" w:rsidR="00D1064A" w:rsidRDefault="00EF1FCC" w:rsidP="00D1064A">
      <w:pPr>
        <w:jc w:val="both"/>
        <w:rPr>
          <w:rFonts w:asciiTheme="minorHAnsi" w:hAnsiTheme="minorHAnsi" w:cs="Calibri"/>
          <w:bCs/>
          <w:sz w:val="20"/>
          <w:szCs w:val="20"/>
        </w:rPr>
      </w:pPr>
      <w:r>
        <w:rPr>
          <w:rFonts w:asciiTheme="minorHAnsi" w:hAnsiTheme="minorHAnsi" w:cs="Calibri"/>
          <w:bCs/>
          <w:sz w:val="20"/>
          <w:szCs w:val="20"/>
        </w:rPr>
        <w:t>EL</w:t>
      </w:r>
      <w:r w:rsidR="005A0E44">
        <w:rPr>
          <w:rFonts w:asciiTheme="minorHAnsi" w:hAnsiTheme="minorHAnsi" w:cs="Calibri"/>
          <w:bCs/>
          <w:sz w:val="20"/>
          <w:szCs w:val="20"/>
        </w:rPr>
        <w:t xml:space="preserve"> recinto </w:t>
      </w:r>
      <w:r>
        <w:rPr>
          <w:rFonts w:asciiTheme="minorHAnsi" w:hAnsiTheme="minorHAnsi" w:cs="Calibri"/>
          <w:bCs/>
          <w:sz w:val="20"/>
          <w:szCs w:val="20"/>
        </w:rPr>
        <w:t>de la</w:t>
      </w:r>
      <w:r w:rsidR="00300FEA">
        <w:rPr>
          <w:rFonts w:asciiTheme="minorHAnsi" w:hAnsiTheme="minorHAnsi" w:cs="Calibri"/>
          <w:bCs/>
          <w:sz w:val="20"/>
          <w:szCs w:val="20"/>
        </w:rPr>
        <w:t xml:space="preserve"> </w:t>
      </w:r>
      <w:r>
        <w:rPr>
          <w:rFonts w:asciiTheme="minorHAnsi" w:hAnsiTheme="minorHAnsi" w:cs="Calibri"/>
          <w:bCs/>
          <w:sz w:val="20"/>
          <w:szCs w:val="20"/>
        </w:rPr>
        <w:t>Estación</w:t>
      </w:r>
      <w:r w:rsidR="00300FEA">
        <w:rPr>
          <w:rFonts w:asciiTheme="minorHAnsi" w:hAnsiTheme="minorHAnsi" w:cs="Calibri"/>
          <w:bCs/>
          <w:sz w:val="20"/>
          <w:szCs w:val="20"/>
        </w:rPr>
        <w:t xml:space="preserve"> </w:t>
      </w:r>
      <w:r w:rsidR="00D1064A">
        <w:rPr>
          <w:rFonts w:asciiTheme="minorHAnsi" w:hAnsiTheme="minorHAnsi" w:cs="Calibri"/>
          <w:bCs/>
          <w:sz w:val="20"/>
          <w:szCs w:val="20"/>
        </w:rPr>
        <w:t>D</w:t>
      </w:r>
      <w:r>
        <w:rPr>
          <w:rFonts w:asciiTheme="minorHAnsi" w:hAnsiTheme="minorHAnsi" w:cs="Calibri"/>
          <w:bCs/>
          <w:sz w:val="20"/>
          <w:szCs w:val="20"/>
        </w:rPr>
        <w:t xml:space="preserve">istrital </w:t>
      </w:r>
      <w:r w:rsidR="00300FEA">
        <w:rPr>
          <w:rFonts w:asciiTheme="minorHAnsi" w:hAnsiTheme="minorHAnsi" w:cs="Calibri"/>
          <w:bCs/>
          <w:sz w:val="20"/>
          <w:szCs w:val="20"/>
        </w:rPr>
        <w:t xml:space="preserve">de </w:t>
      </w:r>
      <w:r w:rsidR="00D1064A">
        <w:rPr>
          <w:rFonts w:asciiTheme="minorHAnsi" w:hAnsiTheme="minorHAnsi" w:cs="Calibri"/>
          <w:bCs/>
          <w:sz w:val="20"/>
          <w:szCs w:val="20"/>
        </w:rPr>
        <w:t>R</w:t>
      </w:r>
      <w:r w:rsidR="00300FEA">
        <w:rPr>
          <w:rFonts w:asciiTheme="minorHAnsi" w:hAnsiTheme="minorHAnsi" w:cs="Calibri"/>
          <w:bCs/>
          <w:sz w:val="20"/>
          <w:szCs w:val="20"/>
        </w:rPr>
        <w:t>egulación</w:t>
      </w:r>
      <w:r w:rsidR="00D1064A">
        <w:rPr>
          <w:rFonts w:asciiTheme="minorHAnsi" w:hAnsiTheme="minorHAnsi" w:cs="Calibri"/>
          <w:bCs/>
          <w:sz w:val="20"/>
          <w:szCs w:val="20"/>
        </w:rPr>
        <w:t xml:space="preserve"> </w:t>
      </w:r>
      <w:r w:rsidR="00D1064A" w:rsidRPr="00DA058D">
        <w:rPr>
          <w:rFonts w:asciiTheme="minorHAnsi" w:hAnsiTheme="minorHAnsi" w:cs="Calibri"/>
          <w:bCs/>
          <w:sz w:val="20"/>
          <w:szCs w:val="20"/>
        </w:rPr>
        <w:t>deberá estar provist</w:t>
      </w:r>
      <w:r w:rsidR="00D1064A">
        <w:rPr>
          <w:rFonts w:asciiTheme="minorHAnsi" w:hAnsiTheme="minorHAnsi" w:cs="Calibri"/>
          <w:bCs/>
          <w:sz w:val="20"/>
          <w:szCs w:val="20"/>
        </w:rPr>
        <w:t>o</w:t>
      </w:r>
      <w:r w:rsidR="00D1064A" w:rsidRPr="00DA058D">
        <w:rPr>
          <w:rFonts w:asciiTheme="minorHAnsi" w:hAnsiTheme="minorHAnsi" w:cs="Calibri"/>
          <w:bCs/>
          <w:sz w:val="20"/>
          <w:szCs w:val="20"/>
        </w:rPr>
        <w:t xml:space="preserve"> mínimamente </w:t>
      </w:r>
      <w:r w:rsidR="00D1064A">
        <w:rPr>
          <w:rFonts w:asciiTheme="minorHAnsi" w:hAnsiTheme="minorHAnsi" w:cs="Calibri"/>
          <w:bCs/>
          <w:sz w:val="20"/>
          <w:szCs w:val="20"/>
        </w:rPr>
        <w:t>con 1</w:t>
      </w:r>
      <w:r w:rsidR="00D1064A" w:rsidRPr="00DA058D">
        <w:rPr>
          <w:rFonts w:asciiTheme="minorHAnsi" w:hAnsiTheme="minorHAnsi" w:cs="Calibri"/>
          <w:bCs/>
          <w:sz w:val="20"/>
          <w:szCs w:val="20"/>
        </w:rPr>
        <w:t xml:space="preserve"> extintor de fuego de polvo seco de base potásica construido y fabricado </w:t>
      </w:r>
      <w:r w:rsidR="003A1119">
        <w:rPr>
          <w:rFonts w:asciiTheme="minorHAnsi" w:hAnsiTheme="minorHAnsi" w:cs="Calibri"/>
          <w:bCs/>
          <w:sz w:val="20"/>
          <w:szCs w:val="20"/>
        </w:rPr>
        <w:t>del</w:t>
      </w:r>
      <w:r w:rsidR="00D1064A" w:rsidRPr="00DA058D">
        <w:rPr>
          <w:rFonts w:asciiTheme="minorHAnsi" w:hAnsiTheme="minorHAnsi" w:cs="Calibri"/>
          <w:bCs/>
          <w:sz w:val="20"/>
          <w:szCs w:val="20"/>
        </w:rPr>
        <w:t xml:space="preserve"> tamaño de acuerdo a las disposiciones legales vigentes.</w:t>
      </w:r>
    </w:p>
    <w:p w14:paraId="5FA9ADA2" w14:textId="77777777" w:rsidR="00D1064A" w:rsidRPr="00DA058D" w:rsidRDefault="00D1064A" w:rsidP="00D1064A">
      <w:pPr>
        <w:jc w:val="both"/>
        <w:rPr>
          <w:rFonts w:asciiTheme="minorHAnsi" w:hAnsiTheme="minorHAnsi" w:cs="Calibri"/>
          <w:bCs/>
          <w:sz w:val="20"/>
          <w:szCs w:val="20"/>
        </w:rPr>
      </w:pPr>
    </w:p>
    <w:p w14:paraId="0B771A10" w14:textId="77777777" w:rsidR="00D1064A" w:rsidRDefault="00D1064A" w:rsidP="00D1064A">
      <w:pPr>
        <w:pStyle w:val="Estilo1"/>
        <w:rPr>
          <w:rFonts w:asciiTheme="minorHAnsi" w:hAnsiTheme="minorHAnsi" w:cs="Calibri"/>
          <w:b w:val="0"/>
          <w:bCs/>
          <w:sz w:val="20"/>
          <w:szCs w:val="20"/>
        </w:rPr>
      </w:pPr>
      <w:r w:rsidRPr="00DA058D">
        <w:rPr>
          <w:rFonts w:asciiTheme="minorHAnsi" w:hAnsiTheme="minorHAnsi" w:cs="Calibri"/>
          <w:b w:val="0"/>
          <w:bCs/>
          <w:sz w:val="20"/>
          <w:szCs w:val="20"/>
        </w:rPr>
        <w:t>De igual manera incluye la provisión y colocado de señalización</w:t>
      </w:r>
      <w:r w:rsidR="003A1119">
        <w:rPr>
          <w:rFonts w:asciiTheme="minorHAnsi" w:hAnsiTheme="minorHAnsi" w:cs="Calibri"/>
          <w:b w:val="0"/>
          <w:bCs/>
          <w:sz w:val="20"/>
          <w:szCs w:val="20"/>
        </w:rPr>
        <w:t xml:space="preserve"> </w:t>
      </w:r>
      <w:r w:rsidR="003A1119" w:rsidRPr="00DA058D">
        <w:rPr>
          <w:rFonts w:asciiTheme="minorHAnsi" w:hAnsiTheme="minorHAnsi" w:cs="Calibri"/>
          <w:b w:val="0"/>
          <w:bCs/>
          <w:sz w:val="20"/>
          <w:szCs w:val="20"/>
        </w:rPr>
        <w:t>(Letreros en plancha)</w:t>
      </w:r>
      <w:r w:rsidRPr="00DA058D">
        <w:rPr>
          <w:rFonts w:asciiTheme="minorHAnsi" w:hAnsiTheme="minorHAnsi" w:cs="Calibri"/>
          <w:b w:val="0"/>
          <w:bCs/>
          <w:sz w:val="20"/>
          <w:szCs w:val="20"/>
        </w:rPr>
        <w:t xml:space="preserve">, la cual deberá ser provista de acuerdo a normas de seguridad </w:t>
      </w:r>
      <w:r w:rsidR="003A1119">
        <w:rPr>
          <w:rFonts w:asciiTheme="minorHAnsi" w:hAnsiTheme="minorHAnsi" w:cs="Calibri"/>
          <w:b w:val="0"/>
          <w:bCs/>
          <w:sz w:val="20"/>
          <w:szCs w:val="20"/>
        </w:rPr>
        <w:t>y deberá ser ubicada en lugares</w:t>
      </w:r>
      <w:r w:rsidRPr="00DA058D">
        <w:rPr>
          <w:rFonts w:asciiTheme="minorHAnsi" w:hAnsiTheme="minorHAnsi" w:cs="Calibri"/>
          <w:b w:val="0"/>
          <w:bCs/>
          <w:sz w:val="20"/>
          <w:szCs w:val="20"/>
        </w:rPr>
        <w:t xml:space="preserve"> adecuad</w:t>
      </w:r>
      <w:r w:rsidR="003A1119">
        <w:rPr>
          <w:rFonts w:asciiTheme="minorHAnsi" w:hAnsiTheme="minorHAnsi" w:cs="Calibri"/>
          <w:b w:val="0"/>
          <w:bCs/>
          <w:sz w:val="20"/>
          <w:szCs w:val="20"/>
        </w:rPr>
        <w:t>o</w:t>
      </w:r>
      <w:r w:rsidRPr="00DA058D">
        <w:rPr>
          <w:rFonts w:asciiTheme="minorHAnsi" w:hAnsiTheme="minorHAnsi" w:cs="Calibri"/>
          <w:b w:val="0"/>
          <w:bCs/>
          <w:sz w:val="20"/>
          <w:szCs w:val="20"/>
        </w:rPr>
        <w:t xml:space="preserve">s. La construcción de </w:t>
      </w:r>
      <w:r w:rsidR="003A1119">
        <w:rPr>
          <w:rFonts w:asciiTheme="minorHAnsi" w:hAnsiTheme="minorHAnsi" w:cs="Calibri"/>
          <w:b w:val="0"/>
          <w:bCs/>
          <w:sz w:val="20"/>
          <w:szCs w:val="20"/>
        </w:rPr>
        <w:t>los letreros de señalización deberá ser</w:t>
      </w:r>
      <w:r w:rsidRPr="00DA058D">
        <w:rPr>
          <w:rFonts w:asciiTheme="minorHAnsi" w:hAnsiTheme="minorHAnsi" w:cs="Calibri"/>
          <w:b w:val="0"/>
          <w:bCs/>
          <w:sz w:val="20"/>
          <w:szCs w:val="20"/>
        </w:rPr>
        <w:t xml:space="preserve"> realizada de acuerdo a especificaciones de seguridad vigente. La empresa CONTRATISTA deberá proveer </w:t>
      </w:r>
      <w:r w:rsidR="00B7684F">
        <w:rPr>
          <w:rFonts w:asciiTheme="minorHAnsi" w:hAnsiTheme="minorHAnsi" w:cs="Calibri"/>
          <w:b w:val="0"/>
          <w:bCs/>
          <w:sz w:val="20"/>
          <w:szCs w:val="20"/>
        </w:rPr>
        <w:t xml:space="preserve">por recinto </w:t>
      </w:r>
      <w:r w:rsidR="003A1119">
        <w:rPr>
          <w:rFonts w:asciiTheme="minorHAnsi" w:hAnsiTheme="minorHAnsi" w:cs="Calibri"/>
          <w:b w:val="0"/>
          <w:bCs/>
          <w:sz w:val="20"/>
          <w:szCs w:val="20"/>
        </w:rPr>
        <w:t xml:space="preserve">de EDR </w:t>
      </w:r>
      <w:r>
        <w:rPr>
          <w:rFonts w:asciiTheme="minorHAnsi" w:hAnsiTheme="minorHAnsi" w:cs="Calibri"/>
          <w:b w:val="0"/>
          <w:bCs/>
          <w:sz w:val="20"/>
          <w:szCs w:val="20"/>
        </w:rPr>
        <w:t>mínimamente</w:t>
      </w:r>
      <w:r w:rsidRPr="00DA058D">
        <w:rPr>
          <w:rFonts w:asciiTheme="minorHAnsi" w:hAnsiTheme="minorHAnsi" w:cs="Calibri"/>
          <w:b w:val="0"/>
          <w:bCs/>
          <w:sz w:val="20"/>
          <w:szCs w:val="20"/>
        </w:rPr>
        <w:t xml:space="preserve"> 4 letreros de 60 x 80 cm con las instrucciones de: “PROHIBIDO FUMAR”, “NO PRENDA FUEGO”, “PRECAUCIÓN, PELIGRO” y “ALTO, SOLO PERSONAL </w:t>
      </w:r>
      <w:r w:rsidRPr="00DA058D">
        <w:rPr>
          <w:rFonts w:asciiTheme="minorHAnsi" w:hAnsiTheme="minorHAnsi" w:cs="Calibri"/>
          <w:b w:val="0"/>
          <w:bCs/>
          <w:sz w:val="20"/>
          <w:szCs w:val="20"/>
        </w:rPr>
        <w:lastRenderedPageBreak/>
        <w:t xml:space="preserve">AUTORIZADO”, </w:t>
      </w:r>
      <w:r>
        <w:rPr>
          <w:rFonts w:asciiTheme="minorHAnsi" w:hAnsiTheme="minorHAnsi" w:cs="Calibri"/>
          <w:b w:val="0"/>
          <w:bCs/>
          <w:sz w:val="20"/>
          <w:szCs w:val="20"/>
        </w:rPr>
        <w:t>y un</w:t>
      </w:r>
      <w:r w:rsidRPr="00DA058D">
        <w:rPr>
          <w:rFonts w:asciiTheme="minorHAnsi" w:hAnsiTheme="minorHAnsi" w:cs="Calibri"/>
          <w:b w:val="0"/>
          <w:bCs/>
          <w:sz w:val="20"/>
          <w:szCs w:val="20"/>
        </w:rPr>
        <w:t xml:space="preserve"> letrero informativo de 80 x 100 cm </w:t>
      </w:r>
      <w:r>
        <w:rPr>
          <w:rFonts w:asciiTheme="minorHAnsi" w:hAnsiTheme="minorHAnsi" w:cs="Calibri"/>
          <w:b w:val="0"/>
          <w:bCs/>
          <w:sz w:val="20"/>
          <w:szCs w:val="20"/>
        </w:rPr>
        <w:t xml:space="preserve">indicando </w:t>
      </w:r>
      <w:r w:rsidRPr="00DA058D">
        <w:rPr>
          <w:rFonts w:asciiTheme="minorHAnsi" w:hAnsiTheme="minorHAnsi" w:cs="Calibri"/>
          <w:b w:val="0"/>
          <w:bCs/>
          <w:sz w:val="20"/>
          <w:szCs w:val="20"/>
        </w:rPr>
        <w:t>“USO OBLIGATORIO DE EQUIPO DE PROTECCIÓN PERSONAL”.</w:t>
      </w:r>
    </w:p>
    <w:p w14:paraId="732F951A" w14:textId="77777777" w:rsidR="00D1064A" w:rsidRDefault="00D1064A" w:rsidP="00D1064A">
      <w:pPr>
        <w:pStyle w:val="Estilo1"/>
        <w:rPr>
          <w:rFonts w:asciiTheme="minorHAnsi" w:hAnsiTheme="minorHAnsi" w:cs="Calibri"/>
          <w:b w:val="0"/>
          <w:bCs/>
          <w:sz w:val="20"/>
          <w:szCs w:val="20"/>
        </w:rPr>
      </w:pPr>
    </w:p>
    <w:p w14:paraId="0377F69E" w14:textId="77777777" w:rsidR="00D1064A" w:rsidRDefault="00D1064A" w:rsidP="00D1064A">
      <w:pPr>
        <w:pStyle w:val="Estilo1"/>
        <w:rPr>
          <w:rFonts w:asciiTheme="minorHAnsi" w:hAnsiTheme="minorHAnsi" w:cs="Calibri"/>
          <w:b w:val="0"/>
          <w:bCs/>
          <w:sz w:val="20"/>
          <w:szCs w:val="20"/>
        </w:rPr>
      </w:pPr>
      <w:r>
        <w:rPr>
          <w:rFonts w:asciiTheme="minorHAnsi" w:hAnsiTheme="minorHAnsi" w:cs="Calibri"/>
          <w:b w:val="0"/>
          <w:bCs/>
          <w:sz w:val="20"/>
          <w:szCs w:val="20"/>
        </w:rPr>
        <w:t xml:space="preserve">Como parte de este ítem, el Contratista deberá identificar las superficies de trabajo y áreas de tránsito, así como identificar y advertir peligros, equipos y materiales, condiciones de riesgos físicos y de salud, equipos de emergencia y otros en los equipos e instalaciones dentro el recinto del EDR empleando pinturas de alto tráfico, esmaltes y otros que considere necesarios para la correcta ejecución de las actividades conforme a estándares nacionales e internacionales de señalización y seguridad industrial, los cuales serán aprobados por el Supervisor de Obra al inicio de la actividad.    </w:t>
      </w:r>
    </w:p>
    <w:p w14:paraId="2C3CBBBB" w14:textId="77777777" w:rsidR="00D1064A" w:rsidRPr="00DA058D" w:rsidRDefault="00D1064A" w:rsidP="00D1064A">
      <w:pPr>
        <w:pStyle w:val="Estilo1"/>
        <w:rPr>
          <w:rFonts w:asciiTheme="minorHAnsi" w:eastAsia="Times New Roman" w:hAnsiTheme="minorHAnsi" w:cstheme="minorHAnsi"/>
          <w:b w:val="0"/>
          <w:sz w:val="20"/>
          <w:szCs w:val="20"/>
          <w:lang w:val="es-ES"/>
        </w:rPr>
      </w:pPr>
    </w:p>
    <w:p w14:paraId="30FAAE7B" w14:textId="77777777" w:rsidR="00D1064A" w:rsidRPr="00A238B2" w:rsidRDefault="00D1064A" w:rsidP="00275119">
      <w:pPr>
        <w:pStyle w:val="Estilo1"/>
        <w:numPr>
          <w:ilvl w:val="1"/>
          <w:numId w:val="40"/>
        </w:numPr>
        <w:ind w:hanging="735"/>
        <w:rPr>
          <w:rFonts w:asciiTheme="minorHAnsi" w:hAnsiTheme="minorHAnsi" w:cstheme="minorHAnsi"/>
          <w:sz w:val="20"/>
          <w:szCs w:val="20"/>
        </w:rPr>
      </w:pPr>
      <w:r w:rsidRPr="00A238B2">
        <w:rPr>
          <w:rFonts w:asciiTheme="minorHAnsi" w:hAnsiTheme="minorHAnsi" w:cstheme="minorHAnsi"/>
          <w:sz w:val="20"/>
          <w:szCs w:val="20"/>
        </w:rPr>
        <w:t>MATERIALES, HERRAMIENTAS Y EQUIPO</w:t>
      </w:r>
    </w:p>
    <w:p w14:paraId="1C046B58" w14:textId="77777777" w:rsidR="00D1064A" w:rsidRPr="00DA058D" w:rsidRDefault="00D1064A" w:rsidP="00D1064A">
      <w:pPr>
        <w:pStyle w:val="Estilo1"/>
        <w:ind w:left="420"/>
        <w:rPr>
          <w:rFonts w:asciiTheme="minorHAnsi" w:eastAsia="Times New Roman" w:hAnsiTheme="minorHAnsi" w:cstheme="minorHAnsi"/>
          <w:sz w:val="20"/>
          <w:szCs w:val="20"/>
          <w:lang w:val="es-ES"/>
        </w:rPr>
      </w:pPr>
    </w:p>
    <w:p w14:paraId="7096CD75" w14:textId="77777777" w:rsidR="00D1064A" w:rsidRDefault="00D1064A" w:rsidP="00D1064A">
      <w:pPr>
        <w:pStyle w:val="Default"/>
        <w:jc w:val="both"/>
        <w:rPr>
          <w:rFonts w:asciiTheme="minorHAnsi" w:eastAsia="Arial Unicode MS" w:hAnsiTheme="minorHAnsi" w:cstheme="minorHAnsi"/>
          <w:color w:val="auto"/>
          <w:sz w:val="20"/>
          <w:szCs w:val="20"/>
          <w:lang w:eastAsia="es-BO"/>
        </w:rPr>
      </w:pPr>
      <w:r w:rsidRPr="00DA058D">
        <w:rPr>
          <w:rFonts w:asciiTheme="minorHAnsi" w:eastAsia="Arial Unicode MS" w:hAnsiTheme="minorHAnsi" w:cstheme="minorHAnsi"/>
          <w:color w:val="auto"/>
          <w:sz w:val="20"/>
          <w:szCs w:val="20"/>
          <w:lang w:eastAsia="es-BO"/>
        </w:rPr>
        <w:t>El CONTRATISTA proporcionará todos los materiales, herramientas y equipos necesarios para la ejecución de los trabajos, los mismos deberán ser aprobados por el SUPERVISOR al inicio de la actividad.</w:t>
      </w:r>
      <w:r>
        <w:rPr>
          <w:rFonts w:asciiTheme="minorHAnsi" w:eastAsia="Arial Unicode MS" w:hAnsiTheme="minorHAnsi" w:cstheme="minorHAnsi"/>
          <w:color w:val="auto"/>
          <w:sz w:val="20"/>
          <w:szCs w:val="20"/>
          <w:lang w:eastAsia="es-BO"/>
        </w:rPr>
        <w:t xml:space="preserve"> El Contratista deberá proveer extintores, letreros de señalización, pinturas, esmaltes y todo lo necesario para la identificación y señalización de los diferentes equipos, superficies de trabajo y circulación. </w:t>
      </w:r>
    </w:p>
    <w:p w14:paraId="6454EE13" w14:textId="77777777" w:rsidR="00BB2C92" w:rsidRDefault="00BB2C92" w:rsidP="00D1064A">
      <w:pPr>
        <w:pStyle w:val="Default"/>
        <w:jc w:val="both"/>
        <w:rPr>
          <w:rFonts w:asciiTheme="minorHAnsi" w:eastAsia="Arial Unicode MS" w:hAnsiTheme="minorHAnsi" w:cstheme="minorHAnsi"/>
          <w:color w:val="auto"/>
          <w:sz w:val="20"/>
          <w:szCs w:val="20"/>
          <w:lang w:eastAsia="es-BO"/>
        </w:rPr>
      </w:pPr>
    </w:p>
    <w:p w14:paraId="293E3063" w14:textId="77777777" w:rsidR="00D1064A" w:rsidRPr="00A238B2" w:rsidRDefault="00D1064A" w:rsidP="00275119">
      <w:pPr>
        <w:pStyle w:val="Estilo1"/>
        <w:numPr>
          <w:ilvl w:val="1"/>
          <w:numId w:val="40"/>
        </w:numPr>
        <w:ind w:hanging="735"/>
        <w:rPr>
          <w:rFonts w:asciiTheme="minorHAnsi" w:hAnsiTheme="minorHAnsi" w:cstheme="minorHAnsi"/>
          <w:sz w:val="20"/>
          <w:szCs w:val="20"/>
        </w:rPr>
      </w:pPr>
      <w:r w:rsidRPr="00A238B2">
        <w:rPr>
          <w:rFonts w:asciiTheme="minorHAnsi" w:hAnsiTheme="minorHAnsi" w:cstheme="minorHAnsi"/>
          <w:sz w:val="20"/>
          <w:szCs w:val="20"/>
        </w:rPr>
        <w:t>PROCEDIMIENTO PARA LA EJECUCIÓN</w:t>
      </w:r>
    </w:p>
    <w:p w14:paraId="51D30581" w14:textId="77777777" w:rsidR="00D1064A" w:rsidRDefault="00D1064A" w:rsidP="00D1064A">
      <w:pPr>
        <w:pStyle w:val="Norma"/>
        <w:spacing w:after="0" w:line="240" w:lineRule="auto"/>
        <w:jc w:val="both"/>
        <w:rPr>
          <w:rFonts w:asciiTheme="minorHAnsi" w:hAnsiTheme="minorHAnsi" w:cstheme="minorHAnsi"/>
          <w:b/>
          <w:sz w:val="20"/>
          <w:szCs w:val="20"/>
        </w:rPr>
      </w:pPr>
    </w:p>
    <w:p w14:paraId="278700E7" w14:textId="77777777" w:rsidR="00D1064A" w:rsidRPr="00DA058D" w:rsidRDefault="00D1064A" w:rsidP="00D1064A">
      <w:pPr>
        <w:pStyle w:val="Norma"/>
        <w:spacing w:after="0" w:line="240" w:lineRule="auto"/>
        <w:jc w:val="both"/>
        <w:rPr>
          <w:rFonts w:asciiTheme="minorHAnsi" w:hAnsiTheme="minorHAnsi" w:cstheme="minorHAnsi"/>
          <w:b/>
          <w:sz w:val="20"/>
          <w:szCs w:val="20"/>
        </w:rPr>
      </w:pPr>
      <w:r w:rsidRPr="00DA058D">
        <w:rPr>
          <w:rFonts w:asciiTheme="minorHAnsi" w:hAnsiTheme="minorHAnsi" w:cstheme="minorHAnsi"/>
          <w:b/>
          <w:sz w:val="20"/>
          <w:szCs w:val="20"/>
        </w:rPr>
        <w:t>Provisión y colocado de extintores</w:t>
      </w:r>
    </w:p>
    <w:p w14:paraId="013A6BFF" w14:textId="77777777" w:rsidR="00D1064A" w:rsidRPr="00DA058D" w:rsidRDefault="00D1064A" w:rsidP="00D1064A">
      <w:pPr>
        <w:pStyle w:val="Norma"/>
        <w:spacing w:after="0" w:line="240" w:lineRule="auto"/>
        <w:jc w:val="both"/>
        <w:rPr>
          <w:rFonts w:asciiTheme="minorHAnsi" w:hAnsiTheme="minorHAnsi" w:cstheme="minorHAnsi"/>
          <w:sz w:val="20"/>
          <w:szCs w:val="20"/>
        </w:rPr>
      </w:pPr>
    </w:p>
    <w:p w14:paraId="394DD374" w14:textId="77777777" w:rsidR="00D1064A" w:rsidRPr="00DA058D" w:rsidRDefault="006B27A0" w:rsidP="00D1064A">
      <w:pPr>
        <w:pStyle w:val="Norma"/>
        <w:spacing w:after="0" w:line="240" w:lineRule="auto"/>
        <w:jc w:val="both"/>
        <w:rPr>
          <w:rFonts w:asciiTheme="minorHAnsi" w:hAnsiTheme="minorHAnsi" w:cstheme="minorHAnsi"/>
          <w:sz w:val="20"/>
          <w:szCs w:val="20"/>
        </w:rPr>
      </w:pPr>
      <w:r w:rsidRPr="00DA058D">
        <w:rPr>
          <w:rFonts w:asciiTheme="minorHAnsi" w:hAnsiTheme="minorHAnsi" w:cstheme="minorHAnsi"/>
          <w:sz w:val="20"/>
          <w:szCs w:val="20"/>
        </w:rPr>
        <w:t>La CONTRATISTA</w:t>
      </w:r>
      <w:r w:rsidR="00D1064A" w:rsidRPr="00DA058D">
        <w:rPr>
          <w:rFonts w:asciiTheme="minorHAnsi" w:hAnsiTheme="minorHAnsi" w:cstheme="minorHAnsi"/>
          <w:sz w:val="20"/>
          <w:szCs w:val="20"/>
        </w:rPr>
        <w:t xml:space="preserve"> deberá proveer mínimamente </w:t>
      </w:r>
      <w:r w:rsidR="00D1064A">
        <w:rPr>
          <w:rFonts w:asciiTheme="minorHAnsi" w:hAnsiTheme="minorHAnsi" w:cstheme="minorHAnsi"/>
          <w:sz w:val="20"/>
          <w:szCs w:val="20"/>
        </w:rPr>
        <w:t>1</w:t>
      </w:r>
      <w:r w:rsidR="00D1064A" w:rsidRPr="00DA058D">
        <w:rPr>
          <w:rFonts w:asciiTheme="minorHAnsi" w:hAnsiTheme="minorHAnsi" w:cstheme="minorHAnsi"/>
          <w:sz w:val="20"/>
          <w:szCs w:val="20"/>
        </w:rPr>
        <w:t xml:space="preserve"> extintor totalmente cargado</w:t>
      </w:r>
      <w:r w:rsidR="00D1064A">
        <w:rPr>
          <w:rFonts w:asciiTheme="minorHAnsi" w:hAnsiTheme="minorHAnsi" w:cstheme="minorHAnsi"/>
          <w:sz w:val="20"/>
          <w:szCs w:val="20"/>
        </w:rPr>
        <w:t xml:space="preserve"> por cada recinto para la instalación de EDR</w:t>
      </w:r>
      <w:r w:rsidR="00D1064A" w:rsidRPr="00DA058D">
        <w:rPr>
          <w:rFonts w:asciiTheme="minorHAnsi" w:hAnsiTheme="minorHAnsi" w:cstheme="minorHAnsi"/>
          <w:sz w:val="20"/>
          <w:szCs w:val="20"/>
        </w:rPr>
        <w:t xml:space="preserve">, en condiciones operables y ubicado en </w:t>
      </w:r>
      <w:r w:rsidR="00D1064A">
        <w:rPr>
          <w:rFonts w:asciiTheme="minorHAnsi" w:hAnsiTheme="minorHAnsi" w:cstheme="minorHAnsi"/>
          <w:sz w:val="20"/>
          <w:szCs w:val="20"/>
        </w:rPr>
        <w:t xml:space="preserve">un </w:t>
      </w:r>
      <w:r w:rsidR="00D1064A" w:rsidRPr="00DA058D">
        <w:rPr>
          <w:rFonts w:asciiTheme="minorHAnsi" w:hAnsiTheme="minorHAnsi" w:cstheme="minorHAnsi"/>
          <w:sz w:val="20"/>
          <w:szCs w:val="20"/>
        </w:rPr>
        <w:t>lugar</w:t>
      </w:r>
      <w:r w:rsidR="00D1064A">
        <w:rPr>
          <w:rFonts w:asciiTheme="minorHAnsi" w:hAnsiTheme="minorHAnsi" w:cstheme="minorHAnsi"/>
          <w:sz w:val="20"/>
          <w:szCs w:val="20"/>
        </w:rPr>
        <w:t xml:space="preserve"> </w:t>
      </w:r>
      <w:r w:rsidR="00D1064A" w:rsidRPr="00DA058D">
        <w:rPr>
          <w:rFonts w:asciiTheme="minorHAnsi" w:hAnsiTheme="minorHAnsi" w:cstheme="minorHAnsi"/>
          <w:sz w:val="20"/>
          <w:szCs w:val="20"/>
        </w:rPr>
        <w:t xml:space="preserve">accesible con presteza y disponible inmediatamente en el momento de un incendio. </w:t>
      </w:r>
      <w:r w:rsidR="00D1064A">
        <w:rPr>
          <w:rFonts w:asciiTheme="minorHAnsi" w:hAnsiTheme="minorHAnsi" w:cstheme="minorHAnsi"/>
          <w:sz w:val="20"/>
          <w:szCs w:val="20"/>
        </w:rPr>
        <w:t>El</w:t>
      </w:r>
      <w:r w:rsidR="00D1064A" w:rsidRPr="00DA058D">
        <w:rPr>
          <w:rFonts w:asciiTheme="minorHAnsi" w:hAnsiTheme="minorHAnsi" w:cstheme="minorHAnsi"/>
          <w:sz w:val="20"/>
          <w:szCs w:val="20"/>
        </w:rPr>
        <w:t xml:space="preserve"> lugar de instalación del extintor deberá ser aprobado previamente por el Supervisor de Obra.</w:t>
      </w:r>
    </w:p>
    <w:p w14:paraId="79B5DD5C" w14:textId="77777777" w:rsidR="00D1064A" w:rsidRPr="00DA058D" w:rsidRDefault="00D1064A" w:rsidP="00D1064A">
      <w:pPr>
        <w:pStyle w:val="Norma"/>
        <w:spacing w:after="0" w:line="240" w:lineRule="auto"/>
        <w:jc w:val="both"/>
        <w:rPr>
          <w:rFonts w:asciiTheme="minorHAnsi" w:hAnsiTheme="minorHAnsi" w:cstheme="minorHAnsi"/>
          <w:sz w:val="20"/>
          <w:szCs w:val="20"/>
        </w:rPr>
      </w:pPr>
    </w:p>
    <w:p w14:paraId="50F9FE05" w14:textId="77777777" w:rsidR="00BB2C92" w:rsidRPr="00BB2C92" w:rsidRDefault="00BB2C92" w:rsidP="00BB2C92">
      <w:pPr>
        <w:jc w:val="both"/>
        <w:rPr>
          <w:rFonts w:asciiTheme="minorHAnsi" w:hAnsiTheme="minorHAnsi" w:cstheme="minorHAnsi"/>
          <w:sz w:val="20"/>
          <w:szCs w:val="20"/>
          <w:lang w:eastAsia="en-US"/>
        </w:rPr>
      </w:pPr>
      <w:r w:rsidRPr="00BB2C92">
        <w:rPr>
          <w:rFonts w:asciiTheme="minorHAnsi" w:hAnsiTheme="minorHAnsi" w:cstheme="minorHAnsi"/>
          <w:sz w:val="20"/>
          <w:szCs w:val="20"/>
          <w:lang w:eastAsia="en-US"/>
        </w:rPr>
        <w:t xml:space="preserve">El extintor deberá colocarse sobre ganchos o sujetadores suministrados y montados por el Contratista. </w:t>
      </w:r>
    </w:p>
    <w:p w14:paraId="2192D95D" w14:textId="77777777" w:rsidR="00D1064A" w:rsidRDefault="00D1064A" w:rsidP="00D1064A">
      <w:pPr>
        <w:pStyle w:val="Norma"/>
        <w:spacing w:after="0" w:line="240" w:lineRule="auto"/>
        <w:jc w:val="both"/>
        <w:rPr>
          <w:rFonts w:asciiTheme="minorHAnsi" w:hAnsiTheme="minorHAnsi" w:cstheme="minorHAnsi"/>
          <w:sz w:val="20"/>
          <w:szCs w:val="20"/>
        </w:rPr>
      </w:pPr>
    </w:p>
    <w:p w14:paraId="19A98C92" w14:textId="77777777" w:rsidR="00D1064A" w:rsidRPr="00DA058D" w:rsidRDefault="00BB2C92" w:rsidP="00D1064A">
      <w:pPr>
        <w:pStyle w:val="Norma"/>
        <w:spacing w:after="0" w:line="240" w:lineRule="auto"/>
        <w:jc w:val="both"/>
        <w:rPr>
          <w:rFonts w:asciiTheme="minorHAnsi" w:hAnsiTheme="minorHAnsi" w:cstheme="minorHAnsi"/>
          <w:sz w:val="20"/>
          <w:szCs w:val="20"/>
        </w:rPr>
      </w:pPr>
      <w:r>
        <w:rPr>
          <w:rFonts w:asciiTheme="minorHAnsi" w:hAnsiTheme="minorHAnsi" w:cstheme="minorHAnsi"/>
          <w:sz w:val="20"/>
          <w:szCs w:val="20"/>
        </w:rPr>
        <w:t>El extintor</w:t>
      </w:r>
      <w:r w:rsidR="00D1064A" w:rsidRPr="00DA058D">
        <w:rPr>
          <w:rFonts w:asciiTheme="minorHAnsi" w:hAnsiTheme="minorHAnsi" w:cstheme="minorHAnsi"/>
          <w:sz w:val="20"/>
          <w:szCs w:val="20"/>
        </w:rPr>
        <w:t xml:space="preserve"> con un peso bruto inferior</w:t>
      </w:r>
      <w:r>
        <w:rPr>
          <w:rFonts w:asciiTheme="minorHAnsi" w:hAnsiTheme="minorHAnsi" w:cstheme="minorHAnsi"/>
          <w:sz w:val="20"/>
          <w:szCs w:val="20"/>
        </w:rPr>
        <w:t xml:space="preserve"> a 40 libras (18,14 kg) deberá estar instalado</w:t>
      </w:r>
      <w:r w:rsidR="00D1064A" w:rsidRPr="00DA058D">
        <w:rPr>
          <w:rFonts w:asciiTheme="minorHAnsi" w:hAnsiTheme="minorHAnsi" w:cstheme="minorHAnsi"/>
          <w:sz w:val="20"/>
          <w:szCs w:val="20"/>
        </w:rPr>
        <w:t xml:space="preserve"> de forma tal que su parte superior no esté a más de</w:t>
      </w:r>
      <w:r>
        <w:rPr>
          <w:rFonts w:asciiTheme="minorHAnsi" w:hAnsiTheme="minorHAnsi" w:cstheme="minorHAnsi"/>
          <w:sz w:val="20"/>
          <w:szCs w:val="20"/>
        </w:rPr>
        <w:t xml:space="preserve"> 1,53 m por encima del piso. El extintor</w:t>
      </w:r>
      <w:r w:rsidR="00D1064A" w:rsidRPr="00DA058D">
        <w:rPr>
          <w:rFonts w:asciiTheme="minorHAnsi" w:hAnsiTheme="minorHAnsi" w:cstheme="minorHAnsi"/>
          <w:sz w:val="20"/>
          <w:szCs w:val="20"/>
        </w:rPr>
        <w:t xml:space="preserve"> con un p</w:t>
      </w:r>
      <w:r>
        <w:rPr>
          <w:rFonts w:asciiTheme="minorHAnsi" w:hAnsiTheme="minorHAnsi" w:cstheme="minorHAnsi"/>
          <w:sz w:val="20"/>
          <w:szCs w:val="20"/>
        </w:rPr>
        <w:t>eso superior a 40 libras deberá  estar instalado</w:t>
      </w:r>
      <w:r w:rsidR="00D1064A" w:rsidRPr="00DA058D">
        <w:rPr>
          <w:rFonts w:asciiTheme="minorHAnsi" w:hAnsiTheme="minorHAnsi" w:cstheme="minorHAnsi"/>
          <w:sz w:val="20"/>
          <w:szCs w:val="20"/>
        </w:rPr>
        <w:t xml:space="preserve"> de tal forma que su parte superior no esté a más de 1,07 m por encima del piso. En ningún caso el espacio libre entre la parte inferior del extintor y el piso debe ser menor a 4 pulgadas (102 mm). </w:t>
      </w:r>
    </w:p>
    <w:p w14:paraId="188270F8" w14:textId="77777777" w:rsidR="00D1064A" w:rsidRPr="00DA058D" w:rsidRDefault="00D1064A" w:rsidP="00D1064A">
      <w:pPr>
        <w:pStyle w:val="Norma"/>
        <w:spacing w:after="0" w:line="240" w:lineRule="auto"/>
        <w:jc w:val="both"/>
        <w:rPr>
          <w:rFonts w:asciiTheme="minorHAnsi" w:hAnsiTheme="minorHAnsi" w:cstheme="minorHAnsi"/>
          <w:sz w:val="20"/>
          <w:szCs w:val="20"/>
        </w:rPr>
      </w:pPr>
    </w:p>
    <w:p w14:paraId="5F3488D9" w14:textId="77777777" w:rsidR="00D1064A" w:rsidRDefault="00BB2C92" w:rsidP="00D1064A">
      <w:pPr>
        <w:pStyle w:val="Norma"/>
        <w:spacing w:after="0" w:line="240" w:lineRule="auto"/>
        <w:jc w:val="both"/>
        <w:rPr>
          <w:rFonts w:asciiTheme="minorHAnsi" w:hAnsiTheme="minorHAnsi" w:cstheme="minorHAnsi"/>
          <w:sz w:val="20"/>
          <w:szCs w:val="20"/>
        </w:rPr>
      </w:pPr>
      <w:r>
        <w:rPr>
          <w:rFonts w:asciiTheme="minorHAnsi" w:hAnsiTheme="minorHAnsi" w:cstheme="minorHAnsi"/>
          <w:sz w:val="20"/>
          <w:szCs w:val="20"/>
        </w:rPr>
        <w:t>No deberá ser colocado en sitios donde esté sujeto</w:t>
      </w:r>
      <w:r w:rsidR="00D1064A" w:rsidRPr="00DA058D">
        <w:rPr>
          <w:rFonts w:asciiTheme="minorHAnsi" w:hAnsiTheme="minorHAnsi" w:cstheme="minorHAnsi"/>
          <w:sz w:val="20"/>
          <w:szCs w:val="20"/>
        </w:rPr>
        <w:t xml:space="preserve"> a daños físicos como</w:t>
      </w:r>
      <w:r>
        <w:rPr>
          <w:rFonts w:asciiTheme="minorHAnsi" w:hAnsiTheme="minorHAnsi" w:cstheme="minorHAnsi"/>
          <w:sz w:val="20"/>
          <w:szCs w:val="20"/>
        </w:rPr>
        <w:t xml:space="preserve"> impactos o vibraciones. Deberá estar protegido</w:t>
      </w:r>
      <w:r w:rsidR="00D1064A" w:rsidRPr="00DA058D">
        <w:rPr>
          <w:rFonts w:asciiTheme="minorHAnsi" w:hAnsiTheme="minorHAnsi" w:cstheme="minorHAnsi"/>
          <w:sz w:val="20"/>
          <w:szCs w:val="20"/>
        </w:rPr>
        <w:t xml:space="preserve"> adecuadamente.    </w:t>
      </w:r>
    </w:p>
    <w:p w14:paraId="7D72D3DB" w14:textId="77777777" w:rsidR="00D1064A" w:rsidRPr="00DA058D" w:rsidRDefault="00D1064A" w:rsidP="00D1064A">
      <w:pPr>
        <w:pStyle w:val="Norma"/>
        <w:spacing w:after="0" w:line="240" w:lineRule="auto"/>
        <w:jc w:val="both"/>
        <w:rPr>
          <w:rFonts w:asciiTheme="minorHAnsi" w:hAnsiTheme="minorHAnsi" w:cstheme="minorHAnsi"/>
          <w:sz w:val="20"/>
          <w:szCs w:val="20"/>
        </w:rPr>
      </w:pPr>
    </w:p>
    <w:p w14:paraId="39366F65" w14:textId="77777777" w:rsidR="00D1064A" w:rsidRDefault="00D1064A" w:rsidP="00D1064A">
      <w:pPr>
        <w:pStyle w:val="Norma"/>
        <w:spacing w:after="0" w:line="240" w:lineRule="auto"/>
        <w:jc w:val="both"/>
        <w:rPr>
          <w:rFonts w:asciiTheme="minorHAnsi" w:hAnsiTheme="minorHAnsi" w:cstheme="minorHAnsi"/>
          <w:sz w:val="20"/>
          <w:szCs w:val="20"/>
        </w:rPr>
      </w:pPr>
      <w:r w:rsidRPr="00DA058D">
        <w:rPr>
          <w:rFonts w:asciiTheme="minorHAnsi" w:hAnsiTheme="minorHAnsi" w:cstheme="minorHAnsi"/>
          <w:sz w:val="20"/>
          <w:szCs w:val="20"/>
        </w:rPr>
        <w:t>Las instrucciones de operación del extintor deberán estar localizadas en el frente del extintor y deberán estar claramente visibles. Las etiquetas del sistema de identificación de materiales peligrosos, mantenimiento de la prueba hidrostática y otras etiquetas no deberán estar localizadas en el frente del extintor.</w:t>
      </w:r>
    </w:p>
    <w:p w14:paraId="785C52D3" w14:textId="77777777" w:rsidR="00300FEA" w:rsidRDefault="00300FEA" w:rsidP="00D1064A">
      <w:pPr>
        <w:pStyle w:val="Norma"/>
        <w:spacing w:after="0" w:line="240" w:lineRule="auto"/>
        <w:jc w:val="both"/>
        <w:rPr>
          <w:rFonts w:asciiTheme="minorHAnsi" w:hAnsiTheme="minorHAnsi" w:cstheme="minorHAnsi"/>
          <w:sz w:val="20"/>
          <w:szCs w:val="20"/>
        </w:rPr>
      </w:pPr>
    </w:p>
    <w:p w14:paraId="08E26064" w14:textId="77777777" w:rsidR="00D1064A" w:rsidRPr="00DA058D" w:rsidRDefault="00D1064A" w:rsidP="00D1064A">
      <w:pPr>
        <w:pStyle w:val="Norma"/>
        <w:spacing w:after="0" w:line="240" w:lineRule="auto"/>
        <w:jc w:val="both"/>
        <w:rPr>
          <w:rFonts w:asciiTheme="minorHAnsi" w:hAnsiTheme="minorHAnsi" w:cstheme="minorHAnsi"/>
          <w:b/>
          <w:sz w:val="20"/>
          <w:szCs w:val="20"/>
        </w:rPr>
      </w:pPr>
      <w:r w:rsidRPr="00DA058D">
        <w:rPr>
          <w:rFonts w:asciiTheme="minorHAnsi" w:hAnsiTheme="minorHAnsi" w:cstheme="minorHAnsi"/>
          <w:b/>
          <w:sz w:val="20"/>
          <w:szCs w:val="20"/>
        </w:rPr>
        <w:t xml:space="preserve">Provisión y colocado de </w:t>
      </w:r>
      <w:r>
        <w:rPr>
          <w:rFonts w:asciiTheme="minorHAnsi" w:hAnsiTheme="minorHAnsi" w:cstheme="minorHAnsi"/>
          <w:b/>
          <w:sz w:val="20"/>
          <w:szCs w:val="20"/>
        </w:rPr>
        <w:t xml:space="preserve">letreros de </w:t>
      </w:r>
      <w:r w:rsidRPr="00DA058D">
        <w:rPr>
          <w:rFonts w:asciiTheme="minorHAnsi" w:hAnsiTheme="minorHAnsi" w:cstheme="minorHAnsi"/>
          <w:b/>
          <w:sz w:val="20"/>
          <w:szCs w:val="20"/>
        </w:rPr>
        <w:t xml:space="preserve">señalización </w:t>
      </w:r>
    </w:p>
    <w:p w14:paraId="6F9899FE" w14:textId="77777777" w:rsidR="00D1064A" w:rsidRPr="00DA058D" w:rsidRDefault="00D1064A" w:rsidP="00D1064A">
      <w:pPr>
        <w:pStyle w:val="Norma"/>
        <w:spacing w:after="0" w:line="240" w:lineRule="auto"/>
        <w:jc w:val="both"/>
        <w:rPr>
          <w:rFonts w:asciiTheme="minorHAnsi" w:hAnsiTheme="minorHAnsi" w:cstheme="minorHAnsi"/>
          <w:sz w:val="20"/>
          <w:szCs w:val="20"/>
        </w:rPr>
      </w:pPr>
    </w:p>
    <w:p w14:paraId="4C5891EB" w14:textId="77777777" w:rsidR="00D1064A" w:rsidRPr="00DA058D" w:rsidRDefault="00D1064A" w:rsidP="00D1064A">
      <w:pPr>
        <w:pStyle w:val="Norma"/>
        <w:spacing w:after="0" w:line="240" w:lineRule="auto"/>
        <w:jc w:val="both"/>
        <w:rPr>
          <w:rFonts w:asciiTheme="minorHAnsi" w:hAnsiTheme="minorHAnsi" w:cstheme="minorHAnsi"/>
          <w:sz w:val="20"/>
          <w:szCs w:val="20"/>
        </w:rPr>
      </w:pPr>
      <w:r w:rsidRPr="00DA058D">
        <w:rPr>
          <w:rFonts w:asciiTheme="minorHAnsi" w:hAnsiTheme="minorHAnsi" w:cstheme="minorHAnsi"/>
          <w:sz w:val="20"/>
          <w:szCs w:val="20"/>
        </w:rPr>
        <w:t xml:space="preserve">El CONTRATISTA estará a cargo de la provisión y colocado de letreros de Seguridad e Identificación, que serán ubicados dentro del </w:t>
      </w:r>
      <w:r w:rsidR="00FA3708">
        <w:rPr>
          <w:rFonts w:asciiTheme="minorHAnsi" w:hAnsiTheme="minorHAnsi" w:cstheme="minorHAnsi"/>
          <w:sz w:val="20"/>
          <w:szCs w:val="20"/>
        </w:rPr>
        <w:t>recinto del EDR,</w:t>
      </w:r>
      <w:r w:rsidRPr="00DA058D">
        <w:rPr>
          <w:rFonts w:asciiTheme="minorHAnsi" w:hAnsiTheme="minorHAnsi" w:cstheme="minorHAnsi"/>
          <w:sz w:val="20"/>
          <w:szCs w:val="20"/>
        </w:rPr>
        <w:t xml:space="preserve"> en lugares autorizados y aprobados por el Supervisor de Obra.</w:t>
      </w:r>
    </w:p>
    <w:p w14:paraId="7CE2CCE5" w14:textId="77777777" w:rsidR="00D1064A" w:rsidRPr="00DA058D" w:rsidRDefault="00D1064A" w:rsidP="00D1064A">
      <w:pPr>
        <w:pStyle w:val="Norma"/>
        <w:spacing w:after="0" w:line="240" w:lineRule="auto"/>
        <w:jc w:val="both"/>
        <w:rPr>
          <w:rFonts w:asciiTheme="minorHAnsi" w:hAnsiTheme="minorHAnsi" w:cstheme="minorHAnsi"/>
          <w:sz w:val="20"/>
          <w:szCs w:val="20"/>
        </w:rPr>
      </w:pPr>
    </w:p>
    <w:p w14:paraId="23DB55F1" w14:textId="77777777" w:rsidR="00D1064A" w:rsidRPr="00DA058D" w:rsidRDefault="00A407D5" w:rsidP="00D1064A">
      <w:pPr>
        <w:pStyle w:val="Norma"/>
        <w:spacing w:after="0" w:line="240" w:lineRule="auto"/>
        <w:jc w:val="both"/>
        <w:rPr>
          <w:rFonts w:asciiTheme="minorHAnsi" w:hAnsiTheme="minorHAnsi" w:cstheme="minorHAnsi"/>
          <w:sz w:val="20"/>
          <w:szCs w:val="20"/>
        </w:rPr>
      </w:pPr>
      <w:r w:rsidRPr="00DA058D">
        <w:rPr>
          <w:rFonts w:asciiTheme="minorHAnsi" w:hAnsiTheme="minorHAnsi" w:cstheme="minorHAnsi"/>
          <w:sz w:val="20"/>
          <w:szCs w:val="20"/>
        </w:rPr>
        <w:t>La señalización</w:t>
      </w:r>
      <w:r w:rsidR="00D1064A" w:rsidRPr="00DA058D">
        <w:rPr>
          <w:rFonts w:asciiTheme="minorHAnsi" w:hAnsiTheme="minorHAnsi" w:cstheme="minorHAnsi"/>
          <w:sz w:val="20"/>
          <w:szCs w:val="20"/>
        </w:rPr>
        <w:t xml:space="preserve"> mínima debe ser la siguiente:</w:t>
      </w:r>
    </w:p>
    <w:p w14:paraId="307CD5FE" w14:textId="77777777" w:rsidR="00D1064A" w:rsidRPr="00DA058D" w:rsidRDefault="00D1064A" w:rsidP="00D1064A">
      <w:pPr>
        <w:pStyle w:val="Norma"/>
        <w:spacing w:after="0" w:line="240" w:lineRule="auto"/>
        <w:jc w:val="both"/>
        <w:rPr>
          <w:rFonts w:asciiTheme="minorHAnsi" w:hAnsiTheme="minorHAnsi" w:cstheme="minorHAnsi"/>
          <w:sz w:val="20"/>
          <w:szCs w:val="20"/>
        </w:rPr>
      </w:pPr>
    </w:p>
    <w:p w14:paraId="402A4A24" w14:textId="77777777" w:rsidR="00D1064A" w:rsidRPr="00DA058D" w:rsidRDefault="00D1064A" w:rsidP="00275119">
      <w:pPr>
        <w:pStyle w:val="Prrafodelista"/>
        <w:numPr>
          <w:ilvl w:val="0"/>
          <w:numId w:val="23"/>
        </w:numPr>
        <w:jc w:val="both"/>
        <w:rPr>
          <w:rFonts w:asciiTheme="minorHAnsi" w:hAnsiTheme="minorHAnsi" w:cstheme="minorHAnsi"/>
          <w:sz w:val="20"/>
          <w:szCs w:val="20"/>
        </w:rPr>
      </w:pPr>
      <w:r w:rsidRPr="00DA058D">
        <w:rPr>
          <w:rFonts w:asciiTheme="minorHAnsi" w:hAnsiTheme="minorHAnsi" w:cstheme="minorHAnsi"/>
          <w:b/>
          <w:bCs/>
          <w:sz w:val="20"/>
          <w:szCs w:val="20"/>
        </w:rPr>
        <w:t>Señales de advertencia:</w:t>
      </w:r>
      <w:r w:rsidRPr="00DA058D">
        <w:rPr>
          <w:rFonts w:asciiTheme="minorHAnsi" w:hAnsiTheme="minorHAnsi" w:cstheme="minorHAnsi"/>
          <w:sz w:val="20"/>
          <w:szCs w:val="20"/>
        </w:rPr>
        <w:t xml:space="preserve"> La forma de las señales de advertencia es la indicada en la siguiente figura, el color del fondo debe ser amarillo, la banda triangular debe ser negra y el símbolo de seguridad debe ser negro y debe estar ubicado en el centro del letrero, el color amarillo debe cubrir como mínimo el 50% del área de la señal.  </w:t>
      </w:r>
    </w:p>
    <w:p w14:paraId="316B0AE4" w14:textId="77777777" w:rsidR="00D1064A" w:rsidRPr="00B7684F" w:rsidRDefault="00D1064A" w:rsidP="00D1064A">
      <w:pPr>
        <w:pStyle w:val="Prrafodelista"/>
        <w:ind w:left="360"/>
        <w:jc w:val="center"/>
        <w:rPr>
          <w:rFonts w:asciiTheme="minorHAnsi" w:hAnsiTheme="minorHAnsi" w:cstheme="minorHAnsi"/>
          <w:sz w:val="20"/>
          <w:szCs w:val="20"/>
        </w:rPr>
      </w:pPr>
      <w:r w:rsidRPr="00B7684F">
        <w:rPr>
          <w:rFonts w:asciiTheme="minorHAnsi" w:hAnsiTheme="minorHAnsi"/>
          <w:noProof/>
          <w:sz w:val="20"/>
          <w:szCs w:val="20"/>
          <w:lang w:val="es-BO" w:eastAsia="es-BO"/>
        </w:rPr>
        <w:drawing>
          <wp:inline distT="0" distB="0" distL="0" distR="0" wp14:anchorId="37EF9C29" wp14:editId="7E46A735">
            <wp:extent cx="1800000" cy="2064706"/>
            <wp:effectExtent l="0" t="0" r="0" b="0"/>
            <wp:docPr id="118" name="Imagen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30249" t="8448" r="39501" b="4847"/>
                    <a:stretch/>
                  </pic:blipFill>
                  <pic:spPr bwMode="auto">
                    <a:xfrm>
                      <a:off x="0" y="0"/>
                      <a:ext cx="1800000" cy="2064706"/>
                    </a:xfrm>
                    <a:prstGeom prst="rect">
                      <a:avLst/>
                    </a:prstGeom>
                    <a:noFill/>
                    <a:ln>
                      <a:noFill/>
                    </a:ln>
                    <a:extLst>
                      <a:ext uri="{53640926-AAD7-44D8-BBD7-CCE9431645EC}">
                        <a14:shadowObscured xmlns:a14="http://schemas.microsoft.com/office/drawing/2010/main"/>
                      </a:ext>
                    </a:extLst>
                  </pic:spPr>
                </pic:pic>
              </a:graphicData>
            </a:graphic>
          </wp:inline>
        </w:drawing>
      </w:r>
    </w:p>
    <w:p w14:paraId="728D8F10" w14:textId="77777777" w:rsidR="00D1064A" w:rsidRPr="00B7684F" w:rsidRDefault="00D1064A" w:rsidP="00D1064A">
      <w:pPr>
        <w:pStyle w:val="Norma"/>
        <w:spacing w:after="0" w:line="240" w:lineRule="auto"/>
        <w:jc w:val="center"/>
        <w:rPr>
          <w:rFonts w:asciiTheme="minorHAnsi" w:hAnsiTheme="minorHAnsi"/>
          <w:sz w:val="20"/>
          <w:szCs w:val="20"/>
        </w:rPr>
      </w:pPr>
      <w:r w:rsidRPr="00B7684F">
        <w:rPr>
          <w:rFonts w:asciiTheme="minorHAnsi" w:hAnsiTheme="minorHAnsi"/>
          <w:b/>
          <w:sz w:val="20"/>
          <w:szCs w:val="20"/>
        </w:rPr>
        <w:t>Figura 1. Señales de Advertencia</w:t>
      </w:r>
    </w:p>
    <w:p w14:paraId="3BB64888" w14:textId="77777777" w:rsidR="00D1064A" w:rsidRPr="00B7684F" w:rsidRDefault="00D1064A" w:rsidP="00D1064A">
      <w:pPr>
        <w:jc w:val="both"/>
        <w:rPr>
          <w:rFonts w:asciiTheme="minorHAnsi" w:hAnsiTheme="minorHAnsi"/>
          <w:sz w:val="20"/>
          <w:szCs w:val="20"/>
        </w:rPr>
      </w:pPr>
    </w:p>
    <w:p w14:paraId="5B095CA6" w14:textId="77777777" w:rsidR="00D1064A" w:rsidRDefault="00D1064A" w:rsidP="00275119">
      <w:pPr>
        <w:pStyle w:val="Prrafodelista"/>
        <w:numPr>
          <w:ilvl w:val="0"/>
          <w:numId w:val="24"/>
        </w:numPr>
        <w:ind w:left="426" w:hanging="426"/>
        <w:jc w:val="both"/>
        <w:rPr>
          <w:rFonts w:asciiTheme="minorHAnsi" w:hAnsiTheme="minorHAnsi" w:cstheme="minorHAnsi"/>
          <w:sz w:val="20"/>
          <w:szCs w:val="20"/>
        </w:rPr>
      </w:pPr>
      <w:r w:rsidRPr="00B7684F">
        <w:rPr>
          <w:rFonts w:asciiTheme="minorHAnsi" w:hAnsiTheme="minorHAnsi" w:cstheme="minorHAnsi"/>
          <w:b/>
          <w:bCs/>
          <w:sz w:val="20"/>
          <w:szCs w:val="20"/>
        </w:rPr>
        <w:t>Señales de prohibición:</w:t>
      </w:r>
      <w:r w:rsidRPr="00B7684F">
        <w:rPr>
          <w:rFonts w:asciiTheme="minorHAnsi" w:hAnsiTheme="minorHAnsi" w:cstheme="minorHAnsi"/>
          <w:sz w:val="20"/>
          <w:szCs w:val="20"/>
        </w:rPr>
        <w:t xml:space="preserve"> La forma de las señales de </w:t>
      </w:r>
      <w:r w:rsidR="00A407D5" w:rsidRPr="00B7684F">
        <w:rPr>
          <w:rFonts w:asciiTheme="minorHAnsi" w:hAnsiTheme="minorHAnsi" w:cstheme="minorHAnsi"/>
          <w:sz w:val="20"/>
          <w:szCs w:val="20"/>
        </w:rPr>
        <w:t>prohibición es</w:t>
      </w:r>
      <w:r w:rsidRPr="00B7684F">
        <w:rPr>
          <w:rFonts w:asciiTheme="minorHAnsi" w:hAnsiTheme="minorHAnsi" w:cstheme="minorHAnsi"/>
          <w:sz w:val="20"/>
          <w:szCs w:val="20"/>
        </w:rPr>
        <w:t xml:space="preserve"> la indicada en la siguiente figura, la corona </w:t>
      </w:r>
      <w:r w:rsidR="00A407D5" w:rsidRPr="00B7684F">
        <w:rPr>
          <w:rFonts w:asciiTheme="minorHAnsi" w:hAnsiTheme="minorHAnsi" w:cstheme="minorHAnsi"/>
          <w:sz w:val="20"/>
          <w:szCs w:val="20"/>
        </w:rPr>
        <w:t>circular y la</w:t>
      </w:r>
      <w:r w:rsidRPr="00B7684F">
        <w:rPr>
          <w:rFonts w:asciiTheme="minorHAnsi" w:hAnsiTheme="minorHAnsi" w:cstheme="minorHAnsi"/>
          <w:sz w:val="20"/>
          <w:szCs w:val="20"/>
        </w:rPr>
        <w:t xml:space="preserve"> barra </w:t>
      </w:r>
      <w:r w:rsidR="00A407D5" w:rsidRPr="00B7684F">
        <w:rPr>
          <w:rFonts w:asciiTheme="minorHAnsi" w:hAnsiTheme="minorHAnsi" w:cstheme="minorHAnsi"/>
          <w:sz w:val="20"/>
          <w:szCs w:val="20"/>
        </w:rPr>
        <w:t>transversal rojas</w:t>
      </w:r>
      <w:r w:rsidRPr="00B7684F">
        <w:rPr>
          <w:rFonts w:asciiTheme="minorHAnsi" w:hAnsiTheme="minorHAnsi" w:cstheme="minorHAnsi"/>
          <w:sz w:val="20"/>
          <w:szCs w:val="20"/>
        </w:rPr>
        <w:t>, el símbolo de seguridad debe ser negro ubicado en el centro y no se puede superponer a la barra transversal. El color rojo debe cubrir como mínimo el 35</w:t>
      </w:r>
      <w:r w:rsidR="00A407D5" w:rsidRPr="00B7684F">
        <w:rPr>
          <w:rFonts w:asciiTheme="minorHAnsi" w:hAnsiTheme="minorHAnsi" w:cstheme="minorHAnsi"/>
          <w:sz w:val="20"/>
          <w:szCs w:val="20"/>
        </w:rPr>
        <w:t>% del</w:t>
      </w:r>
      <w:r w:rsidRPr="00B7684F">
        <w:rPr>
          <w:rFonts w:asciiTheme="minorHAnsi" w:hAnsiTheme="minorHAnsi" w:cstheme="minorHAnsi"/>
          <w:sz w:val="20"/>
          <w:szCs w:val="20"/>
        </w:rPr>
        <w:t xml:space="preserve"> área de la señal.</w:t>
      </w:r>
    </w:p>
    <w:p w14:paraId="113444F1" w14:textId="77777777" w:rsidR="00300FEA" w:rsidRPr="00300FEA" w:rsidRDefault="00300FEA" w:rsidP="00300FEA">
      <w:pPr>
        <w:jc w:val="both"/>
        <w:rPr>
          <w:rFonts w:asciiTheme="minorHAnsi" w:hAnsiTheme="minorHAnsi" w:cstheme="minorHAnsi"/>
          <w:sz w:val="20"/>
          <w:szCs w:val="20"/>
        </w:rPr>
      </w:pPr>
    </w:p>
    <w:p w14:paraId="1D4595F6" w14:textId="77777777" w:rsidR="00D1064A" w:rsidRPr="00B7684F" w:rsidRDefault="00D1064A" w:rsidP="00D1064A">
      <w:pPr>
        <w:pStyle w:val="Prrafodelista"/>
        <w:ind w:left="2022"/>
        <w:jc w:val="center"/>
        <w:rPr>
          <w:rFonts w:asciiTheme="minorHAnsi" w:hAnsiTheme="minorHAnsi"/>
          <w:sz w:val="20"/>
          <w:szCs w:val="20"/>
        </w:rPr>
      </w:pPr>
      <w:r w:rsidRPr="00B7684F">
        <w:rPr>
          <w:rFonts w:asciiTheme="minorHAnsi" w:hAnsiTheme="minorHAnsi"/>
          <w:noProof/>
          <w:sz w:val="20"/>
          <w:szCs w:val="20"/>
          <w:lang w:val="es-BO" w:eastAsia="es-BO"/>
        </w:rPr>
        <w:drawing>
          <wp:anchor distT="0" distB="0" distL="114300" distR="114300" simplePos="0" relativeHeight="251665920" behindDoc="0" locked="0" layoutInCell="1" allowOverlap="1" wp14:anchorId="7789A60B" wp14:editId="76B3F5B2">
            <wp:simplePos x="0" y="0"/>
            <wp:positionH relativeFrom="margin">
              <wp:posOffset>431947</wp:posOffset>
            </wp:positionH>
            <wp:positionV relativeFrom="paragraph">
              <wp:posOffset>71311</wp:posOffset>
            </wp:positionV>
            <wp:extent cx="1410207" cy="1728000"/>
            <wp:effectExtent l="0" t="0" r="0" b="0"/>
            <wp:wrapSquare wrapText="bothSides"/>
            <wp:docPr id="119" name="Imagen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35765" t="11561" r="38968" b="11072"/>
                    <a:stretch/>
                  </pic:blipFill>
                  <pic:spPr bwMode="auto">
                    <a:xfrm>
                      <a:off x="0" y="0"/>
                      <a:ext cx="1410207" cy="1728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7684F">
        <w:rPr>
          <w:rFonts w:asciiTheme="minorHAnsi" w:hAnsiTheme="minorHAnsi"/>
          <w:noProof/>
          <w:sz w:val="20"/>
          <w:szCs w:val="20"/>
          <w:lang w:val="es-BO" w:eastAsia="es-BO"/>
        </w:rPr>
        <w:drawing>
          <wp:inline distT="0" distB="0" distL="0" distR="0" wp14:anchorId="70E597AF" wp14:editId="32F915AD">
            <wp:extent cx="1634101" cy="1800000"/>
            <wp:effectExtent l="0" t="0" r="4445" b="0"/>
            <wp:docPr id="2125" name="Imagen 2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33274" t="1" r="31673" b="3513"/>
                    <a:stretch/>
                  </pic:blipFill>
                  <pic:spPr bwMode="auto">
                    <a:xfrm>
                      <a:off x="0" y="0"/>
                      <a:ext cx="1634101" cy="1800000"/>
                    </a:xfrm>
                    <a:prstGeom prst="rect">
                      <a:avLst/>
                    </a:prstGeom>
                    <a:noFill/>
                    <a:ln>
                      <a:noFill/>
                    </a:ln>
                    <a:extLst>
                      <a:ext uri="{53640926-AAD7-44D8-BBD7-CCE9431645EC}">
                        <a14:shadowObscured xmlns:a14="http://schemas.microsoft.com/office/drawing/2010/main"/>
                      </a:ext>
                    </a:extLst>
                  </pic:spPr>
                </pic:pic>
              </a:graphicData>
            </a:graphic>
          </wp:inline>
        </w:drawing>
      </w:r>
      <w:r w:rsidRPr="00B7684F">
        <w:rPr>
          <w:rFonts w:asciiTheme="minorHAnsi" w:hAnsiTheme="minorHAnsi"/>
          <w:noProof/>
          <w:sz w:val="20"/>
          <w:szCs w:val="20"/>
          <w:lang w:val="es-BO" w:eastAsia="es-BO"/>
        </w:rPr>
        <w:drawing>
          <wp:inline distT="0" distB="0" distL="0" distR="0" wp14:anchorId="18C1667E" wp14:editId="4E859EAE">
            <wp:extent cx="1560551" cy="1800000"/>
            <wp:effectExtent l="0" t="0" r="1905" b="0"/>
            <wp:docPr id="2126" name="Imagen 2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0107" t="-1" r="46263" b="3068"/>
                    <a:stretch/>
                  </pic:blipFill>
                  <pic:spPr bwMode="auto">
                    <a:xfrm>
                      <a:off x="0" y="0"/>
                      <a:ext cx="1560551" cy="1800000"/>
                    </a:xfrm>
                    <a:prstGeom prst="rect">
                      <a:avLst/>
                    </a:prstGeom>
                    <a:noFill/>
                    <a:ln>
                      <a:noFill/>
                    </a:ln>
                    <a:extLst>
                      <a:ext uri="{53640926-AAD7-44D8-BBD7-CCE9431645EC}">
                        <a14:shadowObscured xmlns:a14="http://schemas.microsoft.com/office/drawing/2010/main"/>
                      </a:ext>
                    </a:extLst>
                  </pic:spPr>
                </pic:pic>
              </a:graphicData>
            </a:graphic>
          </wp:inline>
        </w:drawing>
      </w:r>
    </w:p>
    <w:p w14:paraId="1196D1FE" w14:textId="77777777" w:rsidR="002E3D1C" w:rsidRDefault="002E3D1C" w:rsidP="001C0516">
      <w:pPr>
        <w:pStyle w:val="Norma"/>
        <w:spacing w:after="0" w:line="240" w:lineRule="auto"/>
        <w:jc w:val="center"/>
        <w:rPr>
          <w:rFonts w:asciiTheme="minorHAnsi" w:hAnsiTheme="minorHAnsi"/>
          <w:b/>
          <w:sz w:val="20"/>
          <w:szCs w:val="20"/>
        </w:rPr>
      </w:pPr>
    </w:p>
    <w:p w14:paraId="6202A5A8" w14:textId="77777777" w:rsidR="00D1064A" w:rsidRDefault="00D1064A" w:rsidP="001C0516">
      <w:pPr>
        <w:pStyle w:val="Norma"/>
        <w:spacing w:after="0" w:line="240" w:lineRule="auto"/>
        <w:jc w:val="center"/>
        <w:rPr>
          <w:rFonts w:asciiTheme="minorHAnsi" w:hAnsiTheme="minorHAnsi"/>
          <w:b/>
          <w:sz w:val="20"/>
          <w:szCs w:val="20"/>
        </w:rPr>
      </w:pPr>
      <w:r w:rsidRPr="00B7684F">
        <w:rPr>
          <w:rFonts w:asciiTheme="minorHAnsi" w:hAnsiTheme="minorHAnsi"/>
          <w:b/>
          <w:sz w:val="20"/>
          <w:szCs w:val="20"/>
        </w:rPr>
        <w:t>Figura 2. Señales de Prohibición</w:t>
      </w:r>
    </w:p>
    <w:p w14:paraId="1A9A1A91" w14:textId="77777777" w:rsidR="00A407D5" w:rsidRPr="00B7684F" w:rsidRDefault="00A407D5" w:rsidP="001C0516">
      <w:pPr>
        <w:pStyle w:val="Norma"/>
        <w:spacing w:after="0" w:line="240" w:lineRule="auto"/>
        <w:jc w:val="center"/>
        <w:rPr>
          <w:rFonts w:asciiTheme="minorHAnsi" w:hAnsiTheme="minorHAnsi"/>
          <w:b/>
          <w:sz w:val="20"/>
          <w:szCs w:val="20"/>
        </w:rPr>
      </w:pPr>
    </w:p>
    <w:p w14:paraId="24F9DBCF" w14:textId="77777777" w:rsidR="00D1064A" w:rsidRPr="00B7684F" w:rsidRDefault="00D1064A" w:rsidP="00275119">
      <w:pPr>
        <w:pStyle w:val="Prrafodelista"/>
        <w:numPr>
          <w:ilvl w:val="0"/>
          <w:numId w:val="23"/>
        </w:numPr>
        <w:jc w:val="both"/>
        <w:rPr>
          <w:rFonts w:asciiTheme="minorHAnsi" w:hAnsiTheme="minorHAnsi" w:cstheme="minorHAnsi"/>
          <w:sz w:val="20"/>
          <w:szCs w:val="20"/>
        </w:rPr>
      </w:pPr>
      <w:r w:rsidRPr="00B7684F">
        <w:rPr>
          <w:rFonts w:asciiTheme="minorHAnsi" w:hAnsiTheme="minorHAnsi" w:cstheme="minorHAnsi"/>
          <w:b/>
          <w:bCs/>
          <w:sz w:val="20"/>
          <w:szCs w:val="20"/>
        </w:rPr>
        <w:t>Señales de obligación.</w:t>
      </w:r>
      <w:r w:rsidRPr="00B7684F">
        <w:rPr>
          <w:rFonts w:asciiTheme="minorHAnsi" w:hAnsiTheme="minorHAnsi" w:cstheme="minorHAnsi"/>
          <w:sz w:val="20"/>
          <w:szCs w:val="20"/>
        </w:rPr>
        <w:t xml:space="preserve"> El color de fondo debe ser azul. El símbolo de seguridad debe ser blanco y estar ubicado en el centro. El color azul debe cubrir como mínimo el 50% del área de la señal.</w:t>
      </w:r>
    </w:p>
    <w:p w14:paraId="20725158" w14:textId="77777777" w:rsidR="00D1064A" w:rsidRPr="00B7684F" w:rsidRDefault="00D1064A" w:rsidP="00D1064A">
      <w:pPr>
        <w:pStyle w:val="Norma"/>
        <w:spacing w:after="0" w:line="240" w:lineRule="auto"/>
        <w:jc w:val="center"/>
        <w:rPr>
          <w:rFonts w:asciiTheme="minorHAnsi" w:hAnsiTheme="minorHAnsi"/>
          <w:sz w:val="20"/>
          <w:szCs w:val="20"/>
        </w:rPr>
      </w:pPr>
      <w:r w:rsidRPr="00B7684F">
        <w:rPr>
          <w:rFonts w:asciiTheme="minorHAnsi" w:hAnsiTheme="minorHAnsi"/>
          <w:noProof/>
          <w:sz w:val="20"/>
          <w:szCs w:val="20"/>
          <w:lang w:val="es-BO" w:eastAsia="es-BO"/>
        </w:rPr>
        <w:lastRenderedPageBreak/>
        <w:drawing>
          <wp:inline distT="0" distB="0" distL="0" distR="0" wp14:anchorId="772547CF" wp14:editId="6C40BECA">
            <wp:extent cx="2526606" cy="2160000"/>
            <wp:effectExtent l="0" t="0" r="0" b="0"/>
            <wp:docPr id="2127" name="Imagen 2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7402" t="-1" r="27224" b="3068"/>
                    <a:stretch/>
                  </pic:blipFill>
                  <pic:spPr bwMode="auto">
                    <a:xfrm>
                      <a:off x="0" y="0"/>
                      <a:ext cx="2526606" cy="2160000"/>
                    </a:xfrm>
                    <a:prstGeom prst="rect">
                      <a:avLst/>
                    </a:prstGeom>
                    <a:noFill/>
                    <a:ln>
                      <a:noFill/>
                    </a:ln>
                    <a:extLst>
                      <a:ext uri="{53640926-AAD7-44D8-BBD7-CCE9431645EC}">
                        <a14:shadowObscured xmlns:a14="http://schemas.microsoft.com/office/drawing/2010/main"/>
                      </a:ext>
                    </a:extLst>
                  </pic:spPr>
                </pic:pic>
              </a:graphicData>
            </a:graphic>
          </wp:inline>
        </w:drawing>
      </w:r>
      <w:r w:rsidRPr="00B7684F">
        <w:rPr>
          <w:rFonts w:asciiTheme="minorHAnsi" w:hAnsiTheme="minorHAnsi"/>
          <w:sz w:val="20"/>
          <w:szCs w:val="20"/>
        </w:rPr>
        <w:t xml:space="preserve"> </w:t>
      </w:r>
    </w:p>
    <w:p w14:paraId="5CA758D6" w14:textId="77777777" w:rsidR="00D1064A" w:rsidRPr="00B7684F" w:rsidRDefault="00D1064A" w:rsidP="00D1064A">
      <w:pPr>
        <w:pStyle w:val="Norma"/>
        <w:spacing w:after="0" w:line="240" w:lineRule="auto"/>
        <w:jc w:val="center"/>
        <w:rPr>
          <w:rFonts w:asciiTheme="minorHAnsi" w:hAnsiTheme="minorHAnsi"/>
          <w:b/>
          <w:sz w:val="20"/>
          <w:szCs w:val="20"/>
        </w:rPr>
      </w:pPr>
      <w:r w:rsidRPr="00B7684F">
        <w:rPr>
          <w:rFonts w:asciiTheme="minorHAnsi" w:hAnsiTheme="minorHAnsi"/>
          <w:b/>
          <w:sz w:val="20"/>
          <w:szCs w:val="20"/>
        </w:rPr>
        <w:t>Figura 3. Señales de Obligación</w:t>
      </w:r>
    </w:p>
    <w:p w14:paraId="1B07E89B" w14:textId="77777777" w:rsidR="00D1064A" w:rsidRPr="00B7684F" w:rsidRDefault="00D1064A" w:rsidP="00D1064A">
      <w:pPr>
        <w:pStyle w:val="Norma"/>
        <w:spacing w:after="0" w:line="240" w:lineRule="auto"/>
        <w:jc w:val="center"/>
        <w:rPr>
          <w:rFonts w:asciiTheme="minorHAnsi" w:hAnsiTheme="minorHAnsi" w:cstheme="minorHAnsi"/>
          <w:sz w:val="20"/>
          <w:szCs w:val="20"/>
        </w:rPr>
      </w:pPr>
    </w:p>
    <w:p w14:paraId="19733423" w14:textId="77777777" w:rsidR="00D1064A" w:rsidRPr="00B7684F" w:rsidRDefault="00D1064A" w:rsidP="00D1064A">
      <w:pPr>
        <w:pStyle w:val="Norma"/>
        <w:spacing w:after="0" w:line="240" w:lineRule="auto"/>
        <w:jc w:val="both"/>
        <w:rPr>
          <w:rFonts w:asciiTheme="minorHAnsi" w:hAnsiTheme="minorHAnsi" w:cstheme="minorHAnsi"/>
          <w:sz w:val="20"/>
          <w:szCs w:val="20"/>
        </w:rPr>
      </w:pPr>
      <w:r w:rsidRPr="00B7684F">
        <w:rPr>
          <w:rFonts w:asciiTheme="minorHAnsi" w:hAnsiTheme="minorHAnsi" w:cstheme="minorHAnsi"/>
          <w:sz w:val="20"/>
          <w:szCs w:val="20"/>
        </w:rPr>
        <w:t>Los letreros de señalización deben estar construidos en placas de acero galvanizado calibre No. 14, llevando los símbolos y textos acabados con pintura fluorescente de acuerdo a normas de señalización y seguridad industrial nacionales e internacionales. La pintura empleada para los letreros de señalización, no deberá contener materia orgánica colorante y deberá ser resistente a la acción de los rayos solares.</w:t>
      </w:r>
    </w:p>
    <w:p w14:paraId="73A3F489" w14:textId="77777777" w:rsidR="00D1064A" w:rsidRPr="00B7684F" w:rsidRDefault="00D1064A" w:rsidP="00D1064A">
      <w:pPr>
        <w:pStyle w:val="Norma"/>
        <w:spacing w:after="0" w:line="240" w:lineRule="auto"/>
        <w:jc w:val="both"/>
        <w:rPr>
          <w:rFonts w:asciiTheme="minorHAnsi" w:hAnsiTheme="minorHAnsi" w:cstheme="minorHAnsi"/>
          <w:sz w:val="20"/>
          <w:szCs w:val="20"/>
        </w:rPr>
      </w:pPr>
    </w:p>
    <w:p w14:paraId="73E91318" w14:textId="77777777" w:rsidR="00D1064A" w:rsidRPr="00B7684F" w:rsidRDefault="00D1064A" w:rsidP="00D1064A">
      <w:pPr>
        <w:pStyle w:val="Norma"/>
        <w:spacing w:after="0" w:line="240" w:lineRule="auto"/>
        <w:jc w:val="both"/>
        <w:rPr>
          <w:rFonts w:asciiTheme="minorHAnsi" w:hAnsiTheme="minorHAnsi" w:cstheme="minorHAnsi"/>
          <w:sz w:val="20"/>
          <w:szCs w:val="20"/>
        </w:rPr>
      </w:pPr>
      <w:r w:rsidRPr="00B7684F">
        <w:rPr>
          <w:rFonts w:asciiTheme="minorHAnsi" w:hAnsiTheme="minorHAnsi" w:cstheme="minorHAnsi"/>
          <w:sz w:val="20"/>
          <w:szCs w:val="20"/>
        </w:rPr>
        <w:t>Los letreros de señalización serán ubicados de acuerdo a indicaciones del Supervisor de Obra en lugares donde se garantice una adecuada visibilidad y no interfiera con el tránsito peatonal. Bajo previa autorización del Supervisor de Obra, los letreros po</w:t>
      </w:r>
      <w:r w:rsidR="004962AB" w:rsidRPr="00B7684F">
        <w:rPr>
          <w:rFonts w:asciiTheme="minorHAnsi" w:hAnsiTheme="minorHAnsi" w:cstheme="minorHAnsi"/>
          <w:sz w:val="20"/>
          <w:szCs w:val="20"/>
        </w:rPr>
        <w:t>drán ser fijados a las paredes, muros y portones del recinto del EDR</w:t>
      </w:r>
      <w:r w:rsidRPr="00B7684F">
        <w:rPr>
          <w:rFonts w:asciiTheme="minorHAnsi" w:hAnsiTheme="minorHAnsi" w:cstheme="minorHAnsi"/>
          <w:sz w:val="20"/>
          <w:szCs w:val="20"/>
        </w:rPr>
        <w:t>, siempre y cuando se garantice la visibilidad</w:t>
      </w:r>
      <w:r w:rsidR="00A25A1D">
        <w:rPr>
          <w:rFonts w:asciiTheme="minorHAnsi" w:hAnsiTheme="minorHAnsi" w:cstheme="minorHAnsi"/>
          <w:sz w:val="20"/>
          <w:szCs w:val="20"/>
        </w:rPr>
        <w:t>, seguridad</w:t>
      </w:r>
      <w:r w:rsidRPr="00B7684F">
        <w:rPr>
          <w:rFonts w:asciiTheme="minorHAnsi" w:hAnsiTheme="minorHAnsi" w:cstheme="minorHAnsi"/>
          <w:sz w:val="20"/>
          <w:szCs w:val="20"/>
        </w:rPr>
        <w:t xml:space="preserve"> y durabilidad de los mismos.</w:t>
      </w:r>
    </w:p>
    <w:p w14:paraId="4F8E6C24" w14:textId="77777777" w:rsidR="004962AB" w:rsidRPr="00B7684F" w:rsidRDefault="004962AB" w:rsidP="00D1064A">
      <w:pPr>
        <w:pStyle w:val="Norma"/>
        <w:spacing w:after="0" w:line="240" w:lineRule="auto"/>
        <w:jc w:val="both"/>
        <w:rPr>
          <w:rFonts w:asciiTheme="minorHAnsi" w:hAnsiTheme="minorHAnsi" w:cstheme="minorHAnsi"/>
          <w:sz w:val="20"/>
          <w:szCs w:val="20"/>
        </w:rPr>
      </w:pPr>
    </w:p>
    <w:p w14:paraId="25D774A0" w14:textId="77777777" w:rsidR="00D1064A" w:rsidRPr="00B7684F" w:rsidRDefault="00D1064A" w:rsidP="00D1064A">
      <w:pPr>
        <w:pStyle w:val="Norma"/>
        <w:spacing w:after="0" w:line="240" w:lineRule="auto"/>
        <w:jc w:val="both"/>
        <w:rPr>
          <w:rFonts w:asciiTheme="minorHAnsi" w:hAnsiTheme="minorHAnsi" w:cstheme="minorHAnsi"/>
          <w:b/>
          <w:sz w:val="20"/>
          <w:szCs w:val="20"/>
        </w:rPr>
      </w:pPr>
      <w:r w:rsidRPr="00B7684F">
        <w:rPr>
          <w:rFonts w:asciiTheme="minorHAnsi" w:hAnsiTheme="minorHAnsi" w:cstheme="minorHAnsi"/>
          <w:b/>
          <w:sz w:val="20"/>
          <w:szCs w:val="20"/>
        </w:rPr>
        <w:t>Identificación de superficies de trabajo y tránsito</w:t>
      </w:r>
    </w:p>
    <w:p w14:paraId="55A1E5E8" w14:textId="77777777" w:rsidR="00D1064A" w:rsidRPr="00B7684F" w:rsidRDefault="00D1064A" w:rsidP="00D1064A">
      <w:pPr>
        <w:pStyle w:val="Norma"/>
        <w:spacing w:after="0" w:line="240" w:lineRule="auto"/>
        <w:jc w:val="both"/>
        <w:rPr>
          <w:rFonts w:asciiTheme="minorHAnsi" w:hAnsiTheme="minorHAnsi" w:cstheme="minorHAnsi"/>
          <w:sz w:val="20"/>
          <w:szCs w:val="20"/>
        </w:rPr>
      </w:pPr>
    </w:p>
    <w:p w14:paraId="3EFDCF92" w14:textId="77777777" w:rsidR="00D1064A" w:rsidRPr="00B7684F" w:rsidRDefault="00D1064A" w:rsidP="00D1064A">
      <w:pPr>
        <w:pStyle w:val="Norma"/>
        <w:spacing w:after="0" w:line="240" w:lineRule="auto"/>
        <w:jc w:val="both"/>
        <w:rPr>
          <w:rFonts w:asciiTheme="minorHAnsi" w:hAnsiTheme="minorHAnsi" w:cstheme="minorHAnsi"/>
          <w:sz w:val="20"/>
          <w:szCs w:val="20"/>
        </w:rPr>
      </w:pPr>
      <w:r w:rsidRPr="00B7684F">
        <w:rPr>
          <w:rFonts w:asciiTheme="minorHAnsi" w:hAnsiTheme="minorHAnsi" w:cstheme="minorHAnsi"/>
          <w:sz w:val="20"/>
          <w:szCs w:val="20"/>
        </w:rPr>
        <w:t xml:space="preserve">El Contratista deberá identificar las superficies de trabajo y áreas de tránsito, así como advertir peligros, condiciones de riesgos físicos y de salud, equipos de emergencia y otros en los equipos e instalaciones dentro el recinto del </w:t>
      </w:r>
      <w:r w:rsidR="004962AB" w:rsidRPr="00B7684F">
        <w:rPr>
          <w:rFonts w:asciiTheme="minorHAnsi" w:hAnsiTheme="minorHAnsi" w:cstheme="minorHAnsi"/>
          <w:sz w:val="20"/>
          <w:szCs w:val="20"/>
        </w:rPr>
        <w:t>EDR</w:t>
      </w:r>
      <w:r w:rsidRPr="00B7684F">
        <w:rPr>
          <w:rFonts w:asciiTheme="minorHAnsi" w:hAnsiTheme="minorHAnsi" w:cstheme="minorHAnsi"/>
          <w:sz w:val="20"/>
          <w:szCs w:val="20"/>
        </w:rPr>
        <w:t>, empleando pinturas de alto tráfico, esmaltes y otros que considere necesarios para la correcta ejecución de las actividades conforme a estándares nacionales e internacionales de señalización y seguridad industrial, los cuales serán aprobados por el Supervisor de Obra al inicio de la actividad.</w:t>
      </w:r>
    </w:p>
    <w:p w14:paraId="2A10E929" w14:textId="77777777" w:rsidR="00D1064A" w:rsidRPr="00B7684F" w:rsidRDefault="00D1064A" w:rsidP="00D1064A">
      <w:pPr>
        <w:pStyle w:val="Norma"/>
        <w:spacing w:after="0" w:line="240" w:lineRule="auto"/>
        <w:jc w:val="both"/>
        <w:rPr>
          <w:rFonts w:asciiTheme="minorHAnsi" w:hAnsiTheme="minorHAnsi" w:cstheme="minorHAnsi"/>
          <w:sz w:val="20"/>
          <w:szCs w:val="20"/>
        </w:rPr>
      </w:pPr>
    </w:p>
    <w:p w14:paraId="65CD8A8E" w14:textId="77777777" w:rsidR="00D1064A" w:rsidRPr="00B7684F" w:rsidRDefault="00D1064A" w:rsidP="00D1064A">
      <w:pPr>
        <w:pStyle w:val="Norma"/>
        <w:spacing w:after="0" w:line="240" w:lineRule="auto"/>
        <w:jc w:val="both"/>
        <w:rPr>
          <w:rFonts w:asciiTheme="minorHAnsi" w:hAnsiTheme="minorHAnsi" w:cstheme="minorHAnsi"/>
          <w:sz w:val="20"/>
          <w:szCs w:val="20"/>
        </w:rPr>
      </w:pPr>
      <w:r w:rsidRPr="00B7684F">
        <w:rPr>
          <w:rFonts w:asciiTheme="minorHAnsi" w:hAnsiTheme="minorHAnsi" w:cstheme="minorHAnsi"/>
          <w:sz w:val="20"/>
          <w:szCs w:val="20"/>
        </w:rPr>
        <w:t>El personal que realice el pintado para la demarcación de las superficies de trabajo y áreas de tránsito deberá utilizar el equipo de protección personal adecuado para la ejecución de las actividades. No se deberán usar imprimantes ni pintura con cromatos, cadmio o plomo. Tampoco se deberán emplear solventes que contengan metil, etil, cetona. Antes de realizar el trabajo, el Contratista deberá verificar el producto, ficha técnica de seguridad de los materiales para determinar los componentes de las pinturas y solventes.</w:t>
      </w:r>
    </w:p>
    <w:p w14:paraId="1949606D" w14:textId="77777777" w:rsidR="00D1064A" w:rsidRPr="00B7684F" w:rsidRDefault="00D1064A" w:rsidP="00D1064A">
      <w:pPr>
        <w:pStyle w:val="Norma"/>
        <w:spacing w:after="0" w:line="240" w:lineRule="auto"/>
        <w:jc w:val="both"/>
        <w:rPr>
          <w:rFonts w:asciiTheme="minorHAnsi" w:hAnsiTheme="minorHAnsi" w:cstheme="minorHAnsi"/>
          <w:sz w:val="20"/>
          <w:szCs w:val="20"/>
        </w:rPr>
      </w:pPr>
    </w:p>
    <w:p w14:paraId="2F04EC39" w14:textId="77777777" w:rsidR="00D1064A" w:rsidRPr="00B7684F" w:rsidRDefault="00D1064A" w:rsidP="00D1064A">
      <w:pPr>
        <w:pStyle w:val="Norma"/>
        <w:spacing w:after="0" w:line="240" w:lineRule="auto"/>
        <w:jc w:val="both"/>
        <w:rPr>
          <w:rFonts w:asciiTheme="minorHAnsi" w:hAnsiTheme="minorHAnsi" w:cstheme="minorHAnsi"/>
          <w:sz w:val="20"/>
          <w:szCs w:val="20"/>
        </w:rPr>
      </w:pPr>
      <w:r w:rsidRPr="00B7684F">
        <w:rPr>
          <w:rFonts w:asciiTheme="minorHAnsi" w:hAnsiTheme="minorHAnsi" w:cstheme="minorHAnsi"/>
          <w:sz w:val="20"/>
          <w:szCs w:val="20"/>
        </w:rPr>
        <w:t>Los revestimientos de acabado de poliuretano deberán ser de alto brillo.</w:t>
      </w:r>
    </w:p>
    <w:p w14:paraId="6AE70A24" w14:textId="77777777" w:rsidR="00D1064A" w:rsidRPr="00B7684F" w:rsidRDefault="00D1064A" w:rsidP="00D1064A">
      <w:pPr>
        <w:pStyle w:val="Norma"/>
        <w:spacing w:after="0" w:line="240" w:lineRule="auto"/>
        <w:jc w:val="both"/>
        <w:rPr>
          <w:rFonts w:asciiTheme="minorHAnsi" w:hAnsiTheme="minorHAnsi" w:cstheme="minorHAnsi"/>
          <w:sz w:val="20"/>
          <w:szCs w:val="20"/>
        </w:rPr>
      </w:pPr>
    </w:p>
    <w:p w14:paraId="3C7CF333" w14:textId="77777777" w:rsidR="00D1064A" w:rsidRPr="00B7684F" w:rsidRDefault="00D1064A" w:rsidP="00D1064A">
      <w:pPr>
        <w:pStyle w:val="Norma"/>
        <w:spacing w:after="0" w:line="240" w:lineRule="auto"/>
        <w:jc w:val="both"/>
        <w:rPr>
          <w:rFonts w:asciiTheme="minorHAnsi" w:hAnsiTheme="minorHAnsi" w:cstheme="minorHAnsi"/>
          <w:sz w:val="20"/>
          <w:szCs w:val="20"/>
        </w:rPr>
      </w:pPr>
      <w:r w:rsidRPr="00B7684F">
        <w:rPr>
          <w:rFonts w:asciiTheme="minorHAnsi" w:hAnsiTheme="minorHAnsi" w:cstheme="minorHAnsi"/>
          <w:sz w:val="20"/>
          <w:szCs w:val="20"/>
        </w:rPr>
        <w:t>El Contratista podrá emplear el siguiente esquema de colores, previa autorización del Supervisor de Obra:</w:t>
      </w:r>
    </w:p>
    <w:p w14:paraId="208AC991" w14:textId="77777777" w:rsidR="00D1064A" w:rsidRPr="00B7684F" w:rsidRDefault="00D1064A" w:rsidP="00D1064A">
      <w:pPr>
        <w:pStyle w:val="Norma"/>
        <w:spacing w:after="0" w:line="240" w:lineRule="auto"/>
        <w:jc w:val="both"/>
        <w:rPr>
          <w:rFonts w:asciiTheme="minorHAnsi" w:hAnsiTheme="minorHAnsi" w:cstheme="minorHAnsi"/>
          <w:sz w:val="20"/>
          <w:szCs w:val="20"/>
        </w:rPr>
      </w:pPr>
    </w:p>
    <w:p w14:paraId="07637195" w14:textId="77777777" w:rsidR="00D1064A" w:rsidRPr="00B7684F" w:rsidRDefault="00D1064A" w:rsidP="00275119">
      <w:pPr>
        <w:pStyle w:val="Norma"/>
        <w:numPr>
          <w:ilvl w:val="0"/>
          <w:numId w:val="25"/>
        </w:numPr>
        <w:spacing w:after="0" w:line="240" w:lineRule="auto"/>
        <w:jc w:val="both"/>
        <w:rPr>
          <w:rFonts w:asciiTheme="minorHAnsi" w:hAnsiTheme="minorHAnsi" w:cstheme="minorHAnsi"/>
          <w:sz w:val="20"/>
          <w:szCs w:val="20"/>
        </w:rPr>
      </w:pPr>
      <w:r w:rsidRPr="00B7684F">
        <w:rPr>
          <w:rFonts w:asciiTheme="minorHAnsi" w:hAnsiTheme="minorHAnsi" w:cstheme="minorHAnsi"/>
          <w:sz w:val="20"/>
          <w:szCs w:val="20"/>
        </w:rPr>
        <w:lastRenderedPageBreak/>
        <w:t xml:space="preserve">Pisos de hormigón y cámaras de tuberías: </w:t>
      </w:r>
      <w:r w:rsidRPr="00B7684F">
        <w:rPr>
          <w:rFonts w:asciiTheme="minorHAnsi" w:hAnsiTheme="minorHAnsi" w:cstheme="minorHAnsi"/>
          <w:sz w:val="20"/>
          <w:szCs w:val="20"/>
        </w:rPr>
        <w:tab/>
      </w:r>
      <w:r w:rsidR="00B7684F">
        <w:rPr>
          <w:rFonts w:asciiTheme="minorHAnsi" w:hAnsiTheme="minorHAnsi" w:cstheme="minorHAnsi"/>
          <w:sz w:val="20"/>
          <w:szCs w:val="20"/>
        </w:rPr>
        <w:tab/>
      </w:r>
      <w:r w:rsidRPr="00B7684F">
        <w:rPr>
          <w:rFonts w:asciiTheme="minorHAnsi" w:hAnsiTheme="minorHAnsi" w:cstheme="minorHAnsi"/>
          <w:sz w:val="20"/>
          <w:szCs w:val="20"/>
        </w:rPr>
        <w:t>Verde</w:t>
      </w:r>
    </w:p>
    <w:p w14:paraId="0D09138F" w14:textId="77777777" w:rsidR="00D1064A" w:rsidRPr="00B7684F" w:rsidRDefault="00D1064A" w:rsidP="00275119">
      <w:pPr>
        <w:pStyle w:val="Norma"/>
        <w:numPr>
          <w:ilvl w:val="0"/>
          <w:numId w:val="25"/>
        </w:numPr>
        <w:spacing w:after="0" w:line="240" w:lineRule="auto"/>
        <w:jc w:val="both"/>
        <w:rPr>
          <w:rFonts w:asciiTheme="minorHAnsi" w:hAnsiTheme="minorHAnsi" w:cstheme="minorHAnsi"/>
          <w:sz w:val="20"/>
          <w:szCs w:val="20"/>
        </w:rPr>
      </w:pPr>
      <w:r w:rsidRPr="00B7684F">
        <w:rPr>
          <w:rFonts w:asciiTheme="minorHAnsi" w:hAnsiTheme="minorHAnsi" w:cstheme="minorHAnsi"/>
          <w:sz w:val="20"/>
          <w:szCs w:val="20"/>
        </w:rPr>
        <w:t>Pisos de área de trabajo en área industrial:</w:t>
      </w:r>
      <w:r w:rsidRPr="00B7684F">
        <w:rPr>
          <w:rFonts w:asciiTheme="minorHAnsi" w:hAnsiTheme="minorHAnsi" w:cstheme="minorHAnsi"/>
          <w:sz w:val="20"/>
          <w:szCs w:val="20"/>
        </w:rPr>
        <w:tab/>
      </w:r>
      <w:r w:rsidR="00B7684F">
        <w:rPr>
          <w:rFonts w:asciiTheme="minorHAnsi" w:hAnsiTheme="minorHAnsi" w:cstheme="minorHAnsi"/>
          <w:sz w:val="20"/>
          <w:szCs w:val="20"/>
        </w:rPr>
        <w:tab/>
      </w:r>
      <w:r w:rsidRPr="00B7684F">
        <w:rPr>
          <w:rFonts w:asciiTheme="minorHAnsi" w:hAnsiTheme="minorHAnsi" w:cstheme="minorHAnsi"/>
          <w:sz w:val="20"/>
          <w:szCs w:val="20"/>
        </w:rPr>
        <w:t>Amarillo/Negro</w:t>
      </w:r>
    </w:p>
    <w:p w14:paraId="304011CB" w14:textId="77777777" w:rsidR="00D1064A" w:rsidRPr="00B7684F" w:rsidRDefault="00D1064A" w:rsidP="00275119">
      <w:pPr>
        <w:pStyle w:val="Norma"/>
        <w:numPr>
          <w:ilvl w:val="0"/>
          <w:numId w:val="25"/>
        </w:numPr>
        <w:spacing w:after="0" w:line="240" w:lineRule="auto"/>
        <w:jc w:val="both"/>
        <w:rPr>
          <w:rFonts w:asciiTheme="minorHAnsi" w:hAnsiTheme="minorHAnsi" w:cstheme="minorHAnsi"/>
          <w:sz w:val="20"/>
          <w:szCs w:val="20"/>
        </w:rPr>
      </w:pPr>
      <w:r w:rsidRPr="00B7684F">
        <w:rPr>
          <w:rFonts w:asciiTheme="minorHAnsi" w:hAnsiTheme="minorHAnsi" w:cstheme="minorHAnsi"/>
          <w:sz w:val="20"/>
          <w:szCs w:val="20"/>
        </w:rPr>
        <w:t>Pisos de pasillos de circulación en área industrial:</w:t>
      </w:r>
      <w:r w:rsidRPr="00B7684F">
        <w:rPr>
          <w:rFonts w:asciiTheme="minorHAnsi" w:hAnsiTheme="minorHAnsi" w:cstheme="minorHAnsi"/>
          <w:sz w:val="20"/>
          <w:szCs w:val="20"/>
        </w:rPr>
        <w:tab/>
        <w:t>Verde</w:t>
      </w:r>
    </w:p>
    <w:p w14:paraId="24F75F1B" w14:textId="77777777" w:rsidR="00D1064A" w:rsidRPr="00B7684F" w:rsidRDefault="00D1064A" w:rsidP="00275119">
      <w:pPr>
        <w:pStyle w:val="Norma"/>
        <w:numPr>
          <w:ilvl w:val="0"/>
          <w:numId w:val="25"/>
        </w:numPr>
        <w:spacing w:after="0" w:line="240" w:lineRule="auto"/>
        <w:jc w:val="both"/>
        <w:rPr>
          <w:rFonts w:asciiTheme="minorHAnsi" w:hAnsiTheme="minorHAnsi" w:cstheme="minorHAnsi"/>
          <w:sz w:val="20"/>
          <w:szCs w:val="20"/>
        </w:rPr>
      </w:pPr>
      <w:r w:rsidRPr="00B7684F">
        <w:rPr>
          <w:rFonts w:asciiTheme="minorHAnsi" w:hAnsiTheme="minorHAnsi" w:cstheme="minorHAnsi"/>
          <w:sz w:val="20"/>
          <w:szCs w:val="20"/>
        </w:rPr>
        <w:t>Pisos de pasillos de circulación fuera de área industrial:</w:t>
      </w:r>
      <w:r w:rsidRPr="00B7684F">
        <w:rPr>
          <w:rFonts w:asciiTheme="minorHAnsi" w:hAnsiTheme="minorHAnsi" w:cstheme="minorHAnsi"/>
          <w:sz w:val="20"/>
          <w:szCs w:val="20"/>
        </w:rPr>
        <w:tab/>
        <w:t>Verde</w:t>
      </w:r>
    </w:p>
    <w:p w14:paraId="410857CA" w14:textId="77777777" w:rsidR="00D1064A" w:rsidRPr="00B7684F" w:rsidRDefault="00D1064A" w:rsidP="00275119">
      <w:pPr>
        <w:pStyle w:val="Norma"/>
        <w:numPr>
          <w:ilvl w:val="0"/>
          <w:numId w:val="25"/>
        </w:numPr>
        <w:spacing w:after="0" w:line="240" w:lineRule="auto"/>
        <w:jc w:val="both"/>
        <w:rPr>
          <w:rFonts w:asciiTheme="minorHAnsi" w:hAnsiTheme="minorHAnsi" w:cstheme="minorHAnsi"/>
          <w:sz w:val="20"/>
          <w:szCs w:val="20"/>
        </w:rPr>
      </w:pPr>
      <w:r w:rsidRPr="00B7684F">
        <w:rPr>
          <w:rFonts w:asciiTheme="minorHAnsi" w:hAnsiTheme="minorHAnsi" w:cstheme="minorHAnsi"/>
          <w:sz w:val="20"/>
          <w:szCs w:val="20"/>
        </w:rPr>
        <w:t>Bordes de acera con área verde:</w:t>
      </w:r>
      <w:r w:rsidRPr="00B7684F">
        <w:rPr>
          <w:rFonts w:asciiTheme="minorHAnsi" w:hAnsiTheme="minorHAnsi" w:cstheme="minorHAnsi"/>
          <w:sz w:val="20"/>
          <w:szCs w:val="20"/>
        </w:rPr>
        <w:tab/>
      </w:r>
      <w:r w:rsidRPr="00B7684F">
        <w:rPr>
          <w:rFonts w:asciiTheme="minorHAnsi" w:hAnsiTheme="minorHAnsi" w:cstheme="minorHAnsi"/>
          <w:sz w:val="20"/>
          <w:szCs w:val="20"/>
        </w:rPr>
        <w:tab/>
      </w:r>
      <w:r w:rsidR="00B7684F">
        <w:rPr>
          <w:rFonts w:asciiTheme="minorHAnsi" w:hAnsiTheme="minorHAnsi" w:cstheme="minorHAnsi"/>
          <w:sz w:val="20"/>
          <w:szCs w:val="20"/>
        </w:rPr>
        <w:tab/>
      </w:r>
      <w:r w:rsidRPr="00B7684F">
        <w:rPr>
          <w:rFonts w:asciiTheme="minorHAnsi" w:hAnsiTheme="minorHAnsi" w:cstheme="minorHAnsi"/>
          <w:sz w:val="20"/>
          <w:szCs w:val="20"/>
        </w:rPr>
        <w:t>Amarillo</w:t>
      </w:r>
    </w:p>
    <w:p w14:paraId="781CB712" w14:textId="77777777" w:rsidR="00D1064A" w:rsidRPr="00B7684F" w:rsidRDefault="00D1064A" w:rsidP="00275119">
      <w:pPr>
        <w:pStyle w:val="Norma"/>
        <w:numPr>
          <w:ilvl w:val="0"/>
          <w:numId w:val="25"/>
        </w:numPr>
        <w:spacing w:after="0" w:line="240" w:lineRule="auto"/>
        <w:jc w:val="both"/>
        <w:rPr>
          <w:rFonts w:asciiTheme="minorHAnsi" w:hAnsiTheme="minorHAnsi" w:cstheme="minorHAnsi"/>
          <w:sz w:val="20"/>
          <w:szCs w:val="20"/>
        </w:rPr>
      </w:pPr>
      <w:r w:rsidRPr="00B7684F">
        <w:rPr>
          <w:rFonts w:asciiTheme="minorHAnsi" w:hAnsiTheme="minorHAnsi" w:cstheme="minorHAnsi"/>
          <w:sz w:val="20"/>
          <w:szCs w:val="20"/>
        </w:rPr>
        <w:t>Bordes de acera con pasillo peatonal:</w:t>
      </w:r>
      <w:r w:rsidRPr="00B7684F">
        <w:rPr>
          <w:rFonts w:asciiTheme="minorHAnsi" w:hAnsiTheme="minorHAnsi" w:cstheme="minorHAnsi"/>
          <w:sz w:val="20"/>
          <w:szCs w:val="20"/>
        </w:rPr>
        <w:tab/>
      </w:r>
      <w:r w:rsidRPr="00B7684F">
        <w:rPr>
          <w:rFonts w:asciiTheme="minorHAnsi" w:hAnsiTheme="minorHAnsi" w:cstheme="minorHAnsi"/>
          <w:sz w:val="20"/>
          <w:szCs w:val="20"/>
        </w:rPr>
        <w:tab/>
        <w:t>Amarillo/Negro</w:t>
      </w:r>
    </w:p>
    <w:p w14:paraId="00A833D1" w14:textId="77777777" w:rsidR="00D1064A" w:rsidRPr="00B7684F" w:rsidRDefault="00D1064A" w:rsidP="00275119">
      <w:pPr>
        <w:pStyle w:val="Norma"/>
        <w:numPr>
          <w:ilvl w:val="0"/>
          <w:numId w:val="25"/>
        </w:numPr>
        <w:spacing w:after="0" w:line="240" w:lineRule="auto"/>
        <w:jc w:val="both"/>
        <w:rPr>
          <w:rFonts w:asciiTheme="minorHAnsi" w:hAnsiTheme="minorHAnsi" w:cstheme="minorHAnsi"/>
          <w:sz w:val="20"/>
          <w:szCs w:val="20"/>
        </w:rPr>
      </w:pPr>
      <w:r w:rsidRPr="00B7684F">
        <w:rPr>
          <w:rFonts w:asciiTheme="minorHAnsi" w:hAnsiTheme="minorHAnsi" w:cstheme="minorHAnsi"/>
          <w:sz w:val="20"/>
          <w:szCs w:val="20"/>
        </w:rPr>
        <w:t>Cordones de hormigón (Si están pintados):</w:t>
      </w:r>
      <w:r w:rsidRPr="00B7684F">
        <w:rPr>
          <w:rFonts w:asciiTheme="minorHAnsi" w:hAnsiTheme="minorHAnsi" w:cstheme="minorHAnsi"/>
          <w:sz w:val="20"/>
          <w:szCs w:val="20"/>
        </w:rPr>
        <w:tab/>
      </w:r>
      <w:r w:rsidR="00B7684F">
        <w:rPr>
          <w:rFonts w:asciiTheme="minorHAnsi" w:hAnsiTheme="minorHAnsi" w:cstheme="minorHAnsi"/>
          <w:sz w:val="20"/>
          <w:szCs w:val="20"/>
        </w:rPr>
        <w:tab/>
      </w:r>
      <w:r w:rsidRPr="00B7684F">
        <w:rPr>
          <w:rFonts w:asciiTheme="minorHAnsi" w:hAnsiTheme="minorHAnsi" w:cstheme="minorHAnsi"/>
          <w:sz w:val="20"/>
          <w:szCs w:val="20"/>
        </w:rPr>
        <w:t>Blanco</w:t>
      </w:r>
    </w:p>
    <w:p w14:paraId="4FD87938" w14:textId="77777777" w:rsidR="00D1064A" w:rsidRPr="00B7684F" w:rsidRDefault="00D1064A" w:rsidP="00275119">
      <w:pPr>
        <w:pStyle w:val="Norma"/>
        <w:numPr>
          <w:ilvl w:val="0"/>
          <w:numId w:val="25"/>
        </w:numPr>
        <w:spacing w:after="0" w:line="240" w:lineRule="auto"/>
        <w:jc w:val="both"/>
        <w:rPr>
          <w:rFonts w:asciiTheme="minorHAnsi" w:hAnsiTheme="minorHAnsi" w:cstheme="minorHAnsi"/>
          <w:sz w:val="20"/>
          <w:szCs w:val="20"/>
        </w:rPr>
      </w:pPr>
      <w:r w:rsidRPr="00B7684F">
        <w:rPr>
          <w:rFonts w:asciiTheme="minorHAnsi" w:hAnsiTheme="minorHAnsi" w:cstheme="minorHAnsi"/>
          <w:sz w:val="20"/>
          <w:szCs w:val="20"/>
        </w:rPr>
        <w:t>Extintores/techos extintores</w:t>
      </w:r>
      <w:r w:rsidRPr="00B7684F">
        <w:rPr>
          <w:rFonts w:asciiTheme="minorHAnsi" w:hAnsiTheme="minorHAnsi" w:cstheme="minorHAnsi"/>
          <w:sz w:val="20"/>
          <w:szCs w:val="20"/>
        </w:rPr>
        <w:tab/>
      </w:r>
      <w:r w:rsidRPr="00B7684F">
        <w:rPr>
          <w:rFonts w:asciiTheme="minorHAnsi" w:hAnsiTheme="minorHAnsi" w:cstheme="minorHAnsi"/>
          <w:sz w:val="20"/>
          <w:szCs w:val="20"/>
        </w:rPr>
        <w:tab/>
      </w:r>
      <w:r w:rsidRPr="00B7684F">
        <w:rPr>
          <w:rFonts w:asciiTheme="minorHAnsi" w:hAnsiTheme="minorHAnsi" w:cstheme="minorHAnsi"/>
          <w:sz w:val="20"/>
          <w:szCs w:val="20"/>
        </w:rPr>
        <w:tab/>
        <w:t>Rojo</w:t>
      </w:r>
    </w:p>
    <w:p w14:paraId="3EAF3E33" w14:textId="77777777" w:rsidR="00D1064A" w:rsidRPr="00B7684F" w:rsidRDefault="00D1064A" w:rsidP="00275119">
      <w:pPr>
        <w:pStyle w:val="Norma"/>
        <w:numPr>
          <w:ilvl w:val="0"/>
          <w:numId w:val="25"/>
        </w:numPr>
        <w:spacing w:after="0" w:line="240" w:lineRule="auto"/>
        <w:jc w:val="both"/>
        <w:rPr>
          <w:rFonts w:asciiTheme="minorHAnsi" w:hAnsiTheme="minorHAnsi" w:cstheme="minorHAnsi"/>
          <w:sz w:val="20"/>
          <w:szCs w:val="20"/>
        </w:rPr>
      </w:pPr>
      <w:r w:rsidRPr="00B7684F">
        <w:rPr>
          <w:rFonts w:asciiTheme="minorHAnsi" w:hAnsiTheme="minorHAnsi" w:cstheme="minorHAnsi"/>
          <w:sz w:val="20"/>
          <w:szCs w:val="20"/>
        </w:rPr>
        <w:t>Hormigón exterior expuesto:</w:t>
      </w:r>
      <w:r w:rsidRPr="00B7684F">
        <w:rPr>
          <w:rFonts w:asciiTheme="minorHAnsi" w:hAnsiTheme="minorHAnsi" w:cstheme="minorHAnsi"/>
          <w:sz w:val="20"/>
          <w:szCs w:val="20"/>
        </w:rPr>
        <w:tab/>
      </w:r>
      <w:r w:rsidRPr="00B7684F">
        <w:rPr>
          <w:rFonts w:asciiTheme="minorHAnsi" w:hAnsiTheme="minorHAnsi" w:cstheme="minorHAnsi"/>
          <w:sz w:val="20"/>
          <w:szCs w:val="20"/>
        </w:rPr>
        <w:tab/>
      </w:r>
      <w:r w:rsidRPr="00B7684F">
        <w:rPr>
          <w:rFonts w:asciiTheme="minorHAnsi" w:hAnsiTheme="minorHAnsi" w:cstheme="minorHAnsi"/>
          <w:sz w:val="20"/>
          <w:szCs w:val="20"/>
        </w:rPr>
        <w:tab/>
        <w:t>Gris oscuro</w:t>
      </w:r>
    </w:p>
    <w:p w14:paraId="63F1FC33" w14:textId="77777777" w:rsidR="00D1064A" w:rsidRPr="00B7684F" w:rsidRDefault="00D1064A" w:rsidP="00275119">
      <w:pPr>
        <w:pStyle w:val="Norma"/>
        <w:numPr>
          <w:ilvl w:val="0"/>
          <w:numId w:val="25"/>
        </w:numPr>
        <w:spacing w:after="0" w:line="240" w:lineRule="auto"/>
        <w:jc w:val="both"/>
        <w:rPr>
          <w:rFonts w:asciiTheme="minorHAnsi" w:hAnsiTheme="minorHAnsi" w:cstheme="minorHAnsi"/>
          <w:sz w:val="20"/>
          <w:szCs w:val="20"/>
        </w:rPr>
      </w:pPr>
      <w:r w:rsidRPr="00B7684F">
        <w:rPr>
          <w:rFonts w:asciiTheme="minorHAnsi" w:hAnsiTheme="minorHAnsi" w:cstheme="minorHAnsi"/>
          <w:sz w:val="20"/>
          <w:szCs w:val="20"/>
        </w:rPr>
        <w:t>Líneas de advertencia:</w:t>
      </w:r>
      <w:r w:rsidRPr="00B7684F">
        <w:rPr>
          <w:rFonts w:asciiTheme="minorHAnsi" w:hAnsiTheme="minorHAnsi" w:cstheme="minorHAnsi"/>
          <w:sz w:val="20"/>
          <w:szCs w:val="20"/>
        </w:rPr>
        <w:tab/>
      </w:r>
      <w:r w:rsidRPr="00B7684F">
        <w:rPr>
          <w:rFonts w:asciiTheme="minorHAnsi" w:hAnsiTheme="minorHAnsi" w:cstheme="minorHAnsi"/>
          <w:sz w:val="20"/>
          <w:szCs w:val="20"/>
        </w:rPr>
        <w:tab/>
      </w:r>
      <w:r w:rsidRPr="00B7684F">
        <w:rPr>
          <w:rFonts w:asciiTheme="minorHAnsi" w:hAnsiTheme="minorHAnsi" w:cstheme="minorHAnsi"/>
          <w:sz w:val="20"/>
          <w:szCs w:val="20"/>
        </w:rPr>
        <w:tab/>
      </w:r>
      <w:r w:rsidRPr="00B7684F">
        <w:rPr>
          <w:rFonts w:asciiTheme="minorHAnsi" w:hAnsiTheme="minorHAnsi" w:cstheme="minorHAnsi"/>
          <w:sz w:val="20"/>
          <w:szCs w:val="20"/>
        </w:rPr>
        <w:tab/>
        <w:t>Amarillo/Negro</w:t>
      </w:r>
    </w:p>
    <w:p w14:paraId="556509EA" w14:textId="77777777" w:rsidR="00D1064A" w:rsidRPr="00B7684F" w:rsidRDefault="00D1064A" w:rsidP="00275119">
      <w:pPr>
        <w:pStyle w:val="Norma"/>
        <w:numPr>
          <w:ilvl w:val="0"/>
          <w:numId w:val="25"/>
        </w:numPr>
        <w:spacing w:after="0" w:line="240" w:lineRule="auto"/>
        <w:jc w:val="both"/>
        <w:rPr>
          <w:rFonts w:asciiTheme="minorHAnsi" w:hAnsiTheme="minorHAnsi" w:cstheme="minorHAnsi"/>
          <w:sz w:val="20"/>
          <w:szCs w:val="20"/>
        </w:rPr>
      </w:pPr>
      <w:r w:rsidRPr="00B7684F">
        <w:rPr>
          <w:rFonts w:asciiTheme="minorHAnsi" w:hAnsiTheme="minorHAnsi" w:cstheme="minorHAnsi"/>
          <w:sz w:val="20"/>
          <w:szCs w:val="20"/>
        </w:rPr>
        <w:t>Línea divisoria entre área de pasillos y trabajo:</w:t>
      </w:r>
      <w:r w:rsidRPr="00B7684F">
        <w:rPr>
          <w:rFonts w:asciiTheme="minorHAnsi" w:hAnsiTheme="minorHAnsi" w:cstheme="minorHAnsi"/>
          <w:sz w:val="20"/>
          <w:szCs w:val="20"/>
        </w:rPr>
        <w:tab/>
        <w:t>Blanco</w:t>
      </w:r>
    </w:p>
    <w:p w14:paraId="203A4A99" w14:textId="77777777" w:rsidR="00D1064A" w:rsidRPr="00B7684F" w:rsidRDefault="00D1064A" w:rsidP="00275119">
      <w:pPr>
        <w:pStyle w:val="Norma"/>
        <w:numPr>
          <w:ilvl w:val="0"/>
          <w:numId w:val="25"/>
        </w:numPr>
        <w:spacing w:after="0" w:line="240" w:lineRule="auto"/>
        <w:jc w:val="both"/>
        <w:rPr>
          <w:rFonts w:asciiTheme="minorHAnsi" w:hAnsiTheme="minorHAnsi" w:cstheme="minorHAnsi"/>
          <w:sz w:val="20"/>
          <w:szCs w:val="20"/>
        </w:rPr>
      </w:pPr>
      <w:r w:rsidRPr="00B7684F">
        <w:rPr>
          <w:rFonts w:asciiTheme="minorHAnsi" w:hAnsiTheme="minorHAnsi" w:cstheme="minorHAnsi"/>
          <w:sz w:val="20"/>
          <w:szCs w:val="20"/>
        </w:rPr>
        <w:t>Portones de Metal:</w:t>
      </w:r>
      <w:r w:rsidRPr="00B7684F">
        <w:rPr>
          <w:rFonts w:asciiTheme="minorHAnsi" w:hAnsiTheme="minorHAnsi" w:cstheme="minorHAnsi"/>
          <w:sz w:val="20"/>
          <w:szCs w:val="20"/>
        </w:rPr>
        <w:tab/>
      </w:r>
      <w:r w:rsidRPr="00B7684F">
        <w:rPr>
          <w:rFonts w:asciiTheme="minorHAnsi" w:hAnsiTheme="minorHAnsi" w:cstheme="minorHAnsi"/>
          <w:sz w:val="20"/>
          <w:szCs w:val="20"/>
        </w:rPr>
        <w:tab/>
      </w:r>
      <w:r w:rsidRPr="00B7684F">
        <w:rPr>
          <w:rFonts w:asciiTheme="minorHAnsi" w:hAnsiTheme="minorHAnsi" w:cstheme="minorHAnsi"/>
          <w:sz w:val="20"/>
          <w:szCs w:val="20"/>
        </w:rPr>
        <w:tab/>
      </w:r>
      <w:r w:rsidRPr="00B7684F">
        <w:rPr>
          <w:rFonts w:asciiTheme="minorHAnsi" w:hAnsiTheme="minorHAnsi" w:cstheme="minorHAnsi"/>
          <w:sz w:val="20"/>
          <w:szCs w:val="20"/>
        </w:rPr>
        <w:tab/>
        <w:t>Aluminio</w:t>
      </w:r>
    </w:p>
    <w:p w14:paraId="774C9B55" w14:textId="77777777" w:rsidR="00D1064A" w:rsidRPr="00B7684F" w:rsidRDefault="00D1064A" w:rsidP="00275119">
      <w:pPr>
        <w:pStyle w:val="Norma"/>
        <w:numPr>
          <w:ilvl w:val="0"/>
          <w:numId w:val="25"/>
        </w:numPr>
        <w:spacing w:after="0" w:line="240" w:lineRule="auto"/>
        <w:jc w:val="both"/>
        <w:rPr>
          <w:rFonts w:asciiTheme="minorHAnsi" w:hAnsiTheme="minorHAnsi" w:cstheme="minorHAnsi"/>
          <w:sz w:val="20"/>
          <w:szCs w:val="20"/>
        </w:rPr>
      </w:pPr>
      <w:r w:rsidRPr="00B7684F">
        <w:rPr>
          <w:rFonts w:asciiTheme="minorHAnsi" w:hAnsiTheme="minorHAnsi" w:cstheme="minorHAnsi"/>
          <w:sz w:val="20"/>
          <w:szCs w:val="20"/>
        </w:rPr>
        <w:t>Puertas y ventanas metálicas:</w:t>
      </w:r>
      <w:r w:rsidRPr="00B7684F">
        <w:rPr>
          <w:rFonts w:asciiTheme="minorHAnsi" w:hAnsiTheme="minorHAnsi" w:cstheme="minorHAnsi"/>
          <w:sz w:val="20"/>
          <w:szCs w:val="20"/>
        </w:rPr>
        <w:tab/>
      </w:r>
      <w:r w:rsidRPr="00B7684F">
        <w:rPr>
          <w:rFonts w:asciiTheme="minorHAnsi" w:hAnsiTheme="minorHAnsi" w:cstheme="minorHAnsi"/>
          <w:sz w:val="20"/>
          <w:szCs w:val="20"/>
        </w:rPr>
        <w:tab/>
      </w:r>
      <w:r w:rsidRPr="00B7684F">
        <w:rPr>
          <w:rFonts w:asciiTheme="minorHAnsi" w:hAnsiTheme="minorHAnsi" w:cstheme="minorHAnsi"/>
          <w:sz w:val="20"/>
          <w:szCs w:val="20"/>
        </w:rPr>
        <w:tab/>
        <w:t>Aluminio</w:t>
      </w:r>
    </w:p>
    <w:p w14:paraId="50EFFE38" w14:textId="77777777" w:rsidR="00D1064A" w:rsidRPr="00B7684F" w:rsidRDefault="00D1064A" w:rsidP="00275119">
      <w:pPr>
        <w:pStyle w:val="Norma"/>
        <w:numPr>
          <w:ilvl w:val="0"/>
          <w:numId w:val="25"/>
        </w:numPr>
        <w:spacing w:after="0" w:line="240" w:lineRule="auto"/>
        <w:jc w:val="both"/>
        <w:rPr>
          <w:rFonts w:asciiTheme="minorHAnsi" w:hAnsiTheme="minorHAnsi" w:cstheme="minorHAnsi"/>
          <w:sz w:val="20"/>
          <w:szCs w:val="20"/>
        </w:rPr>
      </w:pPr>
      <w:r w:rsidRPr="00B7684F">
        <w:rPr>
          <w:rFonts w:asciiTheme="minorHAnsi" w:hAnsiTheme="minorHAnsi" w:cstheme="minorHAnsi"/>
          <w:sz w:val="20"/>
          <w:szCs w:val="20"/>
        </w:rPr>
        <w:t>Tapas de cámaras:</w:t>
      </w:r>
      <w:r w:rsidRPr="00B7684F">
        <w:rPr>
          <w:rFonts w:asciiTheme="minorHAnsi" w:hAnsiTheme="minorHAnsi" w:cstheme="minorHAnsi"/>
          <w:sz w:val="20"/>
          <w:szCs w:val="20"/>
        </w:rPr>
        <w:tab/>
      </w:r>
      <w:r w:rsidRPr="00B7684F">
        <w:rPr>
          <w:rFonts w:asciiTheme="minorHAnsi" w:hAnsiTheme="minorHAnsi" w:cstheme="minorHAnsi"/>
          <w:sz w:val="20"/>
          <w:szCs w:val="20"/>
        </w:rPr>
        <w:tab/>
      </w:r>
      <w:r w:rsidRPr="00B7684F">
        <w:rPr>
          <w:rFonts w:asciiTheme="minorHAnsi" w:hAnsiTheme="minorHAnsi" w:cstheme="minorHAnsi"/>
          <w:sz w:val="20"/>
          <w:szCs w:val="20"/>
        </w:rPr>
        <w:tab/>
      </w:r>
      <w:r w:rsidRPr="00B7684F">
        <w:rPr>
          <w:rFonts w:asciiTheme="minorHAnsi" w:hAnsiTheme="minorHAnsi" w:cstheme="minorHAnsi"/>
          <w:sz w:val="20"/>
          <w:szCs w:val="20"/>
        </w:rPr>
        <w:tab/>
        <w:t>Amarillo/Negro</w:t>
      </w:r>
    </w:p>
    <w:p w14:paraId="21F88B61" w14:textId="77777777" w:rsidR="00D1064A" w:rsidRPr="00B7684F" w:rsidRDefault="00D1064A" w:rsidP="00275119">
      <w:pPr>
        <w:pStyle w:val="Norma"/>
        <w:numPr>
          <w:ilvl w:val="0"/>
          <w:numId w:val="25"/>
        </w:numPr>
        <w:spacing w:after="0" w:line="240" w:lineRule="auto"/>
        <w:jc w:val="both"/>
        <w:rPr>
          <w:rFonts w:asciiTheme="minorHAnsi" w:hAnsiTheme="minorHAnsi" w:cstheme="minorHAnsi"/>
          <w:sz w:val="20"/>
          <w:szCs w:val="20"/>
        </w:rPr>
      </w:pPr>
      <w:r w:rsidRPr="00B7684F">
        <w:rPr>
          <w:rFonts w:asciiTheme="minorHAnsi" w:hAnsiTheme="minorHAnsi" w:cstheme="minorHAnsi"/>
          <w:sz w:val="20"/>
          <w:szCs w:val="20"/>
        </w:rPr>
        <w:t>Techos de estructuras metálicas (tinglados, salas de control):</w:t>
      </w:r>
      <w:r w:rsidRPr="00B7684F">
        <w:rPr>
          <w:rFonts w:asciiTheme="minorHAnsi" w:hAnsiTheme="minorHAnsi" w:cstheme="minorHAnsi"/>
          <w:sz w:val="20"/>
          <w:szCs w:val="20"/>
        </w:rPr>
        <w:tab/>
        <w:t>Azul</w:t>
      </w:r>
    </w:p>
    <w:p w14:paraId="5707C454" w14:textId="77777777" w:rsidR="00D1064A" w:rsidRPr="00B7684F" w:rsidRDefault="00D1064A" w:rsidP="00D1064A">
      <w:pPr>
        <w:pStyle w:val="Norma"/>
        <w:spacing w:after="0" w:line="240" w:lineRule="auto"/>
        <w:jc w:val="both"/>
        <w:rPr>
          <w:rFonts w:asciiTheme="minorHAnsi" w:hAnsiTheme="minorHAnsi" w:cstheme="minorHAnsi"/>
          <w:sz w:val="20"/>
          <w:szCs w:val="20"/>
        </w:rPr>
      </w:pPr>
      <w:r w:rsidRPr="00B7684F">
        <w:rPr>
          <w:rFonts w:asciiTheme="minorHAnsi" w:hAnsiTheme="minorHAnsi" w:cstheme="minorHAnsi"/>
          <w:sz w:val="20"/>
          <w:szCs w:val="20"/>
        </w:rPr>
        <w:t xml:space="preserve">  </w:t>
      </w:r>
    </w:p>
    <w:p w14:paraId="6003BE47" w14:textId="77777777" w:rsidR="00D1064A" w:rsidRPr="00B7684F" w:rsidRDefault="00D1064A" w:rsidP="00275119">
      <w:pPr>
        <w:pStyle w:val="Estilo1"/>
        <w:numPr>
          <w:ilvl w:val="1"/>
          <w:numId w:val="40"/>
        </w:numPr>
        <w:ind w:hanging="735"/>
        <w:rPr>
          <w:rFonts w:asciiTheme="minorHAnsi" w:hAnsiTheme="minorHAnsi" w:cstheme="minorHAnsi"/>
          <w:sz w:val="20"/>
          <w:szCs w:val="20"/>
        </w:rPr>
      </w:pPr>
      <w:r w:rsidRPr="00B7684F">
        <w:rPr>
          <w:rFonts w:asciiTheme="minorHAnsi" w:hAnsiTheme="minorHAnsi" w:cstheme="minorHAnsi"/>
          <w:sz w:val="20"/>
          <w:szCs w:val="20"/>
        </w:rPr>
        <w:t>MEDIDAS DE MITIGACION AMBIENTAL</w:t>
      </w:r>
    </w:p>
    <w:p w14:paraId="0AA79BFD" w14:textId="77777777" w:rsidR="00D1064A" w:rsidRPr="00B7684F" w:rsidRDefault="00D1064A" w:rsidP="00D1064A">
      <w:pPr>
        <w:pStyle w:val="Estilo1"/>
        <w:rPr>
          <w:rFonts w:asciiTheme="minorHAnsi" w:hAnsiTheme="minorHAnsi" w:cstheme="minorHAnsi"/>
          <w:iCs/>
          <w:sz w:val="20"/>
          <w:szCs w:val="20"/>
        </w:rPr>
      </w:pPr>
    </w:p>
    <w:p w14:paraId="5B17E57E" w14:textId="77777777" w:rsidR="00D1064A" w:rsidRPr="00B7684F" w:rsidRDefault="00D1064A" w:rsidP="00D1064A">
      <w:pPr>
        <w:pStyle w:val="Estilo1"/>
        <w:rPr>
          <w:rFonts w:asciiTheme="minorHAnsi" w:hAnsiTheme="minorHAnsi" w:cstheme="minorHAnsi"/>
          <w:b w:val="0"/>
          <w:iCs/>
          <w:sz w:val="20"/>
          <w:szCs w:val="20"/>
          <w:lang w:val="es-ES"/>
        </w:rPr>
      </w:pPr>
      <w:r w:rsidRPr="00B7684F">
        <w:rPr>
          <w:rFonts w:asciiTheme="minorHAnsi" w:hAnsiTheme="minorHAnsi" w:cstheme="minorHAnsi"/>
          <w:b w:val="0"/>
          <w:iCs/>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3ECBEF89" w14:textId="77777777" w:rsidR="00D1064A" w:rsidRPr="00B7684F" w:rsidRDefault="00D1064A" w:rsidP="00D1064A">
      <w:pPr>
        <w:pStyle w:val="Estilo1"/>
        <w:rPr>
          <w:rFonts w:asciiTheme="minorHAnsi" w:hAnsiTheme="minorHAnsi" w:cstheme="minorHAnsi"/>
          <w:b w:val="0"/>
          <w:iCs/>
          <w:sz w:val="20"/>
          <w:szCs w:val="20"/>
          <w:lang w:val="es-ES"/>
        </w:rPr>
      </w:pPr>
    </w:p>
    <w:p w14:paraId="30B12FAA" w14:textId="77777777" w:rsidR="00D1064A" w:rsidRPr="00B7684F" w:rsidRDefault="00D1064A" w:rsidP="00D1064A">
      <w:pPr>
        <w:pStyle w:val="Estilo1"/>
        <w:rPr>
          <w:rFonts w:asciiTheme="minorHAnsi" w:hAnsiTheme="minorHAnsi" w:cstheme="minorHAnsi"/>
          <w:b w:val="0"/>
          <w:iCs/>
          <w:sz w:val="20"/>
          <w:szCs w:val="20"/>
          <w:lang w:val="es-ES"/>
        </w:rPr>
      </w:pPr>
      <w:r w:rsidRPr="00B7684F">
        <w:rPr>
          <w:rFonts w:asciiTheme="minorHAnsi" w:hAnsiTheme="minorHAnsi" w:cstheme="minorHAnsi"/>
          <w:b w:val="0"/>
          <w:iCs/>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187E5EE2" w14:textId="77777777" w:rsidR="00D1064A" w:rsidRPr="00B7684F" w:rsidRDefault="00D1064A" w:rsidP="00D1064A">
      <w:pPr>
        <w:pStyle w:val="Estilo1"/>
        <w:rPr>
          <w:rFonts w:asciiTheme="minorHAnsi" w:hAnsiTheme="minorHAnsi" w:cstheme="minorHAnsi"/>
          <w:b w:val="0"/>
          <w:iCs/>
          <w:sz w:val="20"/>
          <w:szCs w:val="20"/>
          <w:lang w:val="es-ES"/>
        </w:rPr>
      </w:pPr>
    </w:p>
    <w:p w14:paraId="430ABA93" w14:textId="77777777" w:rsidR="00D1064A" w:rsidRDefault="00D1064A" w:rsidP="00D1064A">
      <w:pPr>
        <w:pStyle w:val="Estilo1"/>
        <w:rPr>
          <w:rFonts w:asciiTheme="minorHAnsi" w:hAnsiTheme="minorHAnsi" w:cstheme="minorHAnsi"/>
          <w:b w:val="0"/>
          <w:iCs/>
          <w:sz w:val="20"/>
          <w:szCs w:val="20"/>
          <w:lang w:val="es-ES"/>
        </w:rPr>
      </w:pPr>
      <w:r w:rsidRPr="00B7684F">
        <w:rPr>
          <w:rFonts w:asciiTheme="minorHAnsi" w:hAnsiTheme="minorHAnsi" w:cstheme="minorHAnsi"/>
          <w:b w:val="0"/>
          <w:iCs/>
          <w:sz w:val="20"/>
          <w:szCs w:val="20"/>
          <w:lang w:val="es-ES"/>
        </w:rPr>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w:t>
      </w:r>
      <w:r w:rsidRPr="00DA058D">
        <w:rPr>
          <w:rFonts w:asciiTheme="minorHAnsi" w:hAnsiTheme="minorHAnsi" w:cstheme="minorHAnsi"/>
          <w:b w:val="0"/>
          <w:iCs/>
          <w:sz w:val="20"/>
          <w:szCs w:val="20"/>
          <w:lang w:val="es-ES"/>
        </w:rPr>
        <w:t xml:space="preserve"> Contratista proporcionará todo lo que dicha persona necesita para ejercer esa responsabilidad y autoridad. El Contratista enviará al Ingeniero, a la mayor brevedad posible, información detallada sobre cualquier accidente que ocurra. </w:t>
      </w:r>
    </w:p>
    <w:p w14:paraId="0DA47545" w14:textId="77777777" w:rsidR="00D1064A" w:rsidRPr="00DA058D" w:rsidRDefault="00D1064A" w:rsidP="00D1064A">
      <w:pPr>
        <w:pStyle w:val="Estilo1"/>
        <w:rPr>
          <w:rFonts w:asciiTheme="minorHAnsi" w:hAnsiTheme="minorHAnsi" w:cstheme="minorHAnsi"/>
          <w:b w:val="0"/>
          <w:iCs/>
          <w:sz w:val="20"/>
          <w:szCs w:val="20"/>
          <w:lang w:val="es-ES"/>
        </w:rPr>
      </w:pPr>
    </w:p>
    <w:p w14:paraId="79337FB3" w14:textId="77777777" w:rsidR="00D1064A" w:rsidRDefault="00D1064A" w:rsidP="00D1064A">
      <w:pPr>
        <w:pStyle w:val="Estilo1"/>
        <w:rPr>
          <w:rFonts w:asciiTheme="minorHAnsi" w:hAnsiTheme="minorHAnsi" w:cstheme="minorHAnsi"/>
          <w:b w:val="0"/>
          <w:iCs/>
          <w:sz w:val="20"/>
          <w:szCs w:val="20"/>
          <w:lang w:val="es-ES"/>
        </w:rPr>
      </w:pPr>
      <w:r w:rsidRPr="00DA058D">
        <w:rPr>
          <w:rFonts w:asciiTheme="minorHAnsi" w:hAnsiTheme="minorHAnsi" w:cstheme="minorHAnsi"/>
          <w:b w:val="0"/>
          <w:iCs/>
          <w:sz w:val="20"/>
          <w:szCs w:val="20"/>
          <w:lang w:val="es-ES"/>
        </w:rPr>
        <w:t>El Contratista mantendrá un registro y hará informes acerca de la salud, la seguridad y el bienestar de las personas, así como de los daños a la propiedad, según lo solicite razonablemente el Ingeniero.</w:t>
      </w:r>
    </w:p>
    <w:p w14:paraId="47B6F99A" w14:textId="77777777" w:rsidR="006B27A0" w:rsidRDefault="006B27A0" w:rsidP="00D1064A">
      <w:pPr>
        <w:pStyle w:val="Estilo1"/>
        <w:rPr>
          <w:rFonts w:asciiTheme="minorHAnsi" w:hAnsiTheme="minorHAnsi" w:cstheme="minorHAnsi"/>
          <w:b w:val="0"/>
          <w:iCs/>
          <w:sz w:val="20"/>
          <w:szCs w:val="20"/>
          <w:lang w:val="es-ES"/>
        </w:rPr>
      </w:pPr>
    </w:p>
    <w:p w14:paraId="51926149" w14:textId="77777777" w:rsidR="00A407D5" w:rsidRDefault="00A407D5" w:rsidP="00D1064A">
      <w:pPr>
        <w:pStyle w:val="Estilo1"/>
        <w:rPr>
          <w:rFonts w:asciiTheme="minorHAnsi" w:hAnsiTheme="minorHAnsi" w:cstheme="minorHAnsi"/>
          <w:b w:val="0"/>
          <w:iCs/>
          <w:sz w:val="20"/>
          <w:szCs w:val="20"/>
          <w:lang w:val="es-ES"/>
        </w:rPr>
      </w:pPr>
    </w:p>
    <w:p w14:paraId="77AB0D46" w14:textId="77777777" w:rsidR="00D1064A" w:rsidRDefault="00D1064A" w:rsidP="00275119">
      <w:pPr>
        <w:pStyle w:val="Estilo1"/>
        <w:numPr>
          <w:ilvl w:val="1"/>
          <w:numId w:val="40"/>
        </w:numPr>
        <w:ind w:hanging="735"/>
        <w:rPr>
          <w:rFonts w:asciiTheme="minorHAnsi" w:hAnsiTheme="minorHAnsi" w:cstheme="minorHAnsi"/>
          <w:sz w:val="20"/>
          <w:szCs w:val="20"/>
        </w:rPr>
      </w:pPr>
      <w:r w:rsidRPr="00FB025B">
        <w:rPr>
          <w:rFonts w:asciiTheme="minorHAnsi" w:hAnsiTheme="minorHAnsi" w:cstheme="minorHAnsi"/>
          <w:sz w:val="20"/>
          <w:szCs w:val="20"/>
        </w:rPr>
        <w:lastRenderedPageBreak/>
        <w:t>MEDICIÓN Y FORMA DE PAGO</w:t>
      </w:r>
    </w:p>
    <w:p w14:paraId="78293BE0" w14:textId="77777777" w:rsidR="00D1064A" w:rsidRPr="00FB025B" w:rsidRDefault="00D1064A" w:rsidP="00D1064A">
      <w:pPr>
        <w:pStyle w:val="Estilo1"/>
        <w:rPr>
          <w:rFonts w:asciiTheme="minorHAnsi" w:hAnsiTheme="minorHAnsi" w:cstheme="minorHAnsi"/>
          <w:sz w:val="20"/>
          <w:szCs w:val="20"/>
        </w:rPr>
      </w:pPr>
    </w:p>
    <w:p w14:paraId="60EAED8B" w14:textId="77777777" w:rsidR="00D1064A" w:rsidRDefault="00D1064A" w:rsidP="00D1064A">
      <w:pPr>
        <w:jc w:val="both"/>
        <w:rPr>
          <w:rFonts w:asciiTheme="minorHAnsi" w:hAnsiTheme="minorHAnsi" w:cstheme="minorHAnsi"/>
          <w:sz w:val="20"/>
          <w:szCs w:val="20"/>
        </w:rPr>
      </w:pPr>
      <w:r w:rsidRPr="00DA058D">
        <w:rPr>
          <w:rFonts w:asciiTheme="minorHAnsi" w:hAnsiTheme="minorHAnsi" w:cs="Calibri"/>
          <w:bCs/>
          <w:sz w:val="20"/>
          <w:szCs w:val="20"/>
        </w:rPr>
        <w:t xml:space="preserve">Este ítem será pagado de forma global de acuerdo a los precios unitarios establecidos en el contrato, el mismo será considerado como concluido una vez que el Supervisor compruebe que tanto la provisión y colocado de extintores y letreros de señalización respondan a las especificaciones solicitadas. </w:t>
      </w:r>
      <w:r w:rsidRPr="00DA058D">
        <w:rPr>
          <w:rFonts w:asciiTheme="minorHAnsi" w:hAnsiTheme="minorHAnsi" w:cstheme="minorHAnsi"/>
          <w:sz w:val="20"/>
          <w:szCs w:val="20"/>
        </w:rPr>
        <w:t>Estos precios serán la compensación total por concepto de mano de obra, materiales, equipos y herramientas. Cualquier imprevisto correrá por cuenta del CONTRATISTA.</w:t>
      </w:r>
    </w:p>
    <w:p w14:paraId="2FA7E05D" w14:textId="77777777" w:rsidR="00A407D5" w:rsidRDefault="00A407D5" w:rsidP="00D1064A">
      <w:pPr>
        <w:jc w:val="both"/>
        <w:rPr>
          <w:rFonts w:asciiTheme="minorHAnsi" w:hAnsiTheme="minorHAnsi" w:cstheme="minorHAnsi"/>
          <w:sz w:val="20"/>
          <w:szCs w:val="20"/>
        </w:rPr>
      </w:pPr>
    </w:p>
    <w:p w14:paraId="565714B8" w14:textId="77777777" w:rsidR="00CC6B97" w:rsidRDefault="00CC6B97" w:rsidP="0050588C">
      <w:pPr>
        <w:jc w:val="both"/>
        <w:rPr>
          <w:rFonts w:asciiTheme="minorHAnsi" w:eastAsia="Arial Unicode MS" w:hAnsiTheme="minorHAnsi" w:cstheme="minorHAnsi"/>
          <w:sz w:val="20"/>
          <w:szCs w:val="20"/>
        </w:rPr>
      </w:pPr>
    </w:p>
    <w:p w14:paraId="65C2B4E0" w14:textId="77777777" w:rsidR="00CC6B97" w:rsidRPr="00DD727A" w:rsidRDefault="00CC6B97" w:rsidP="00275119">
      <w:pPr>
        <w:pStyle w:val="Ttulo2"/>
        <w:numPr>
          <w:ilvl w:val="0"/>
          <w:numId w:val="40"/>
        </w:numPr>
        <w:spacing w:before="0"/>
        <w:ind w:left="426" w:hanging="426"/>
        <w:jc w:val="both"/>
        <w:rPr>
          <w:rFonts w:asciiTheme="minorHAnsi" w:hAnsiTheme="minorHAnsi" w:cstheme="minorHAnsi"/>
          <w:b/>
          <w:color w:val="auto"/>
          <w:sz w:val="20"/>
          <w:szCs w:val="20"/>
        </w:rPr>
      </w:pPr>
      <w:r>
        <w:rPr>
          <w:rFonts w:asciiTheme="minorHAnsi" w:hAnsiTheme="minorHAnsi" w:cstheme="minorHAnsi"/>
          <w:b/>
          <w:color w:val="auto"/>
          <w:sz w:val="20"/>
          <w:szCs w:val="20"/>
        </w:rPr>
        <w:t>CONSTRUCCION DE CAMARA</w:t>
      </w:r>
      <w:r w:rsidRPr="00DD727A">
        <w:rPr>
          <w:rFonts w:asciiTheme="minorHAnsi" w:hAnsiTheme="minorHAnsi" w:cstheme="minorHAnsi"/>
          <w:b/>
          <w:color w:val="auto"/>
          <w:sz w:val="20"/>
          <w:szCs w:val="20"/>
        </w:rPr>
        <w:t xml:space="preserve"> DE HORMIGON ARMADO</w:t>
      </w:r>
    </w:p>
    <w:p w14:paraId="79A1F400" w14:textId="77777777" w:rsidR="00CC6B97" w:rsidRDefault="00CC6B97" w:rsidP="00CC6B97">
      <w:pPr>
        <w:rPr>
          <w:rFonts w:asciiTheme="minorHAnsi" w:hAnsiTheme="minorHAnsi" w:cstheme="minorHAnsi"/>
          <w:b/>
          <w:sz w:val="20"/>
          <w:szCs w:val="20"/>
        </w:rPr>
      </w:pPr>
      <w:r w:rsidRPr="00DA058D">
        <w:rPr>
          <w:rFonts w:asciiTheme="minorHAnsi" w:hAnsiTheme="minorHAnsi" w:cstheme="minorHAnsi"/>
          <w:b/>
          <w:sz w:val="20"/>
          <w:szCs w:val="20"/>
        </w:rPr>
        <w:t xml:space="preserve">UNIDAD:   </w:t>
      </w:r>
      <w:r>
        <w:rPr>
          <w:rFonts w:asciiTheme="minorHAnsi" w:hAnsiTheme="minorHAnsi" w:cstheme="minorHAnsi"/>
          <w:b/>
          <w:sz w:val="20"/>
          <w:szCs w:val="20"/>
        </w:rPr>
        <w:t>Metro Cú</w:t>
      </w:r>
      <w:r w:rsidRPr="00DA058D">
        <w:rPr>
          <w:rFonts w:asciiTheme="minorHAnsi" w:hAnsiTheme="minorHAnsi" w:cstheme="minorHAnsi"/>
          <w:b/>
          <w:sz w:val="20"/>
          <w:szCs w:val="20"/>
        </w:rPr>
        <w:t>bico (m</w:t>
      </w:r>
      <w:r w:rsidRPr="00DA058D">
        <w:rPr>
          <w:rFonts w:asciiTheme="minorHAnsi" w:hAnsiTheme="minorHAnsi" w:cstheme="minorHAnsi"/>
          <w:b/>
          <w:sz w:val="20"/>
          <w:szCs w:val="20"/>
          <w:vertAlign w:val="superscript"/>
        </w:rPr>
        <w:t>3</w:t>
      </w:r>
      <w:r>
        <w:rPr>
          <w:rFonts w:asciiTheme="minorHAnsi" w:hAnsiTheme="minorHAnsi" w:cstheme="minorHAnsi"/>
          <w:b/>
          <w:sz w:val="20"/>
          <w:szCs w:val="20"/>
        </w:rPr>
        <w:t>)</w:t>
      </w:r>
    </w:p>
    <w:p w14:paraId="551AA327" w14:textId="77777777" w:rsidR="00CC6B97" w:rsidRPr="00DA058D" w:rsidRDefault="00CC6B97" w:rsidP="00CC6B97">
      <w:pPr>
        <w:rPr>
          <w:rFonts w:asciiTheme="minorHAnsi" w:hAnsiTheme="minorHAnsi" w:cstheme="minorHAnsi"/>
          <w:b/>
          <w:sz w:val="20"/>
          <w:szCs w:val="20"/>
        </w:rPr>
      </w:pPr>
    </w:p>
    <w:p w14:paraId="79F1F272" w14:textId="77777777" w:rsidR="00CC6B97" w:rsidRPr="00DD727A" w:rsidRDefault="00CC6B97" w:rsidP="00275119">
      <w:pPr>
        <w:pStyle w:val="Estilo1"/>
        <w:numPr>
          <w:ilvl w:val="1"/>
          <w:numId w:val="40"/>
        </w:numPr>
        <w:ind w:hanging="735"/>
        <w:rPr>
          <w:rFonts w:asciiTheme="minorHAnsi" w:hAnsiTheme="minorHAnsi" w:cstheme="minorHAnsi"/>
          <w:sz w:val="20"/>
          <w:szCs w:val="20"/>
        </w:rPr>
      </w:pPr>
      <w:r w:rsidRPr="00DD727A">
        <w:rPr>
          <w:rFonts w:asciiTheme="minorHAnsi" w:hAnsiTheme="minorHAnsi" w:cstheme="minorHAnsi"/>
          <w:sz w:val="20"/>
          <w:szCs w:val="20"/>
        </w:rPr>
        <w:t>DEFINICIÓN</w:t>
      </w:r>
    </w:p>
    <w:p w14:paraId="51EEF31A" w14:textId="77777777" w:rsidR="00CC6B97" w:rsidRDefault="00CC6B97" w:rsidP="00CC6B97">
      <w:pPr>
        <w:pStyle w:val="Estilo1"/>
        <w:rPr>
          <w:rFonts w:asciiTheme="minorHAnsi" w:eastAsia="Times New Roman" w:hAnsiTheme="minorHAnsi" w:cstheme="minorHAnsi"/>
          <w:sz w:val="20"/>
          <w:szCs w:val="20"/>
          <w:lang w:val="es-ES"/>
        </w:rPr>
      </w:pPr>
    </w:p>
    <w:p w14:paraId="56F117AB" w14:textId="77777777" w:rsidR="00CC6B97" w:rsidRDefault="00CC6B97" w:rsidP="00CC6B97">
      <w:pPr>
        <w:jc w:val="both"/>
        <w:rPr>
          <w:rFonts w:asciiTheme="minorHAnsi" w:eastAsia="Arial Unicode MS" w:hAnsiTheme="minorHAnsi" w:cstheme="minorHAnsi"/>
          <w:sz w:val="20"/>
          <w:szCs w:val="20"/>
        </w:rPr>
      </w:pPr>
      <w:r w:rsidRPr="00DA058D">
        <w:rPr>
          <w:rFonts w:asciiTheme="minorHAnsi" w:eastAsia="Arial Unicode MS" w:hAnsiTheme="minorHAnsi" w:cstheme="minorHAnsi"/>
          <w:sz w:val="20"/>
          <w:szCs w:val="20"/>
        </w:rPr>
        <w:t>Este ítem consiste en la construcción de la base, muros y losas</w:t>
      </w:r>
      <w:r w:rsidR="00EA576A">
        <w:rPr>
          <w:rFonts w:asciiTheme="minorHAnsi" w:eastAsia="Arial Unicode MS" w:hAnsiTheme="minorHAnsi" w:cstheme="minorHAnsi"/>
          <w:sz w:val="20"/>
          <w:szCs w:val="20"/>
        </w:rPr>
        <w:t xml:space="preserve"> que componen la o las</w:t>
      </w:r>
      <w:r w:rsidRPr="00DA058D">
        <w:rPr>
          <w:rFonts w:asciiTheme="minorHAnsi" w:eastAsia="Arial Unicode MS" w:hAnsiTheme="minorHAnsi" w:cstheme="minorHAnsi"/>
          <w:sz w:val="20"/>
          <w:szCs w:val="20"/>
        </w:rPr>
        <w:t xml:space="preserve"> </w:t>
      </w:r>
      <w:r w:rsidR="00EA576A">
        <w:rPr>
          <w:rFonts w:asciiTheme="minorHAnsi" w:eastAsia="Arial Unicode MS" w:hAnsiTheme="minorHAnsi" w:cstheme="minorHAnsi"/>
          <w:sz w:val="20"/>
          <w:szCs w:val="20"/>
        </w:rPr>
        <w:t xml:space="preserve">cámaras </w:t>
      </w:r>
      <w:r w:rsidRPr="00DA058D">
        <w:rPr>
          <w:rFonts w:asciiTheme="minorHAnsi" w:eastAsia="Arial Unicode MS" w:hAnsiTheme="minorHAnsi" w:cstheme="minorHAnsi"/>
          <w:sz w:val="20"/>
          <w:szCs w:val="20"/>
        </w:rPr>
        <w:t>de hormigón armado</w:t>
      </w:r>
      <w:r>
        <w:rPr>
          <w:rFonts w:asciiTheme="minorHAnsi" w:eastAsia="Arial Unicode MS" w:hAnsiTheme="minorHAnsi" w:cstheme="minorHAnsi"/>
          <w:sz w:val="20"/>
          <w:szCs w:val="20"/>
        </w:rPr>
        <w:t xml:space="preserve"> que se requieran en el proyecto</w:t>
      </w:r>
      <w:r w:rsidRPr="00DA058D">
        <w:rPr>
          <w:rFonts w:asciiTheme="minorHAnsi" w:eastAsia="Arial Unicode MS" w:hAnsiTheme="minorHAnsi" w:cstheme="minorHAnsi"/>
          <w:sz w:val="20"/>
          <w:szCs w:val="20"/>
        </w:rPr>
        <w:t xml:space="preserve">, </w:t>
      </w:r>
      <w:r w:rsidR="00EA576A">
        <w:rPr>
          <w:rFonts w:asciiTheme="minorHAnsi" w:eastAsia="Arial Unicode MS" w:hAnsiTheme="minorHAnsi" w:cstheme="minorHAnsi"/>
          <w:sz w:val="20"/>
          <w:szCs w:val="20"/>
        </w:rPr>
        <w:t xml:space="preserve">así como la </w:t>
      </w:r>
      <w:r w:rsidRPr="00DA058D">
        <w:rPr>
          <w:rFonts w:asciiTheme="minorHAnsi" w:eastAsia="Arial Unicode MS" w:hAnsiTheme="minorHAnsi" w:cstheme="minorHAnsi"/>
          <w:sz w:val="20"/>
          <w:szCs w:val="20"/>
        </w:rPr>
        <w:t>tapa de la cámara metálica (plancha y perfiles angulares) y escalera metálica (acero corrugado) de acuerdo a los planos constructivos y las especificaciones técnicas aprobados por el Supervisor de Obra, que tienen el propósito de contener válvulas u otros dispositivos. Así mismo, incluye la provisión y colocado del sistema de doble venteo.</w:t>
      </w:r>
    </w:p>
    <w:p w14:paraId="7A25D22F" w14:textId="77777777" w:rsidR="00CC6B97" w:rsidRPr="00DA058D" w:rsidRDefault="00CC6B97" w:rsidP="00CC6B97">
      <w:pPr>
        <w:pStyle w:val="Estilo1"/>
        <w:rPr>
          <w:rFonts w:asciiTheme="minorHAnsi" w:eastAsia="Times New Roman" w:hAnsiTheme="minorHAnsi" w:cstheme="minorHAnsi"/>
          <w:sz w:val="20"/>
          <w:szCs w:val="20"/>
        </w:rPr>
      </w:pPr>
    </w:p>
    <w:p w14:paraId="17FD57D4" w14:textId="77777777" w:rsidR="00CC6B97" w:rsidRDefault="00CC6B97" w:rsidP="00275119">
      <w:pPr>
        <w:pStyle w:val="Estilo1"/>
        <w:numPr>
          <w:ilvl w:val="1"/>
          <w:numId w:val="40"/>
        </w:numPr>
        <w:ind w:hanging="735"/>
        <w:rPr>
          <w:rFonts w:asciiTheme="minorHAnsi" w:hAnsiTheme="minorHAnsi" w:cstheme="minorHAnsi"/>
          <w:sz w:val="20"/>
          <w:szCs w:val="20"/>
        </w:rPr>
      </w:pPr>
      <w:r w:rsidRPr="00DD727A">
        <w:rPr>
          <w:rFonts w:asciiTheme="minorHAnsi" w:hAnsiTheme="minorHAnsi" w:cstheme="minorHAnsi"/>
          <w:sz w:val="20"/>
          <w:szCs w:val="20"/>
        </w:rPr>
        <w:t>M</w:t>
      </w:r>
      <w:r>
        <w:rPr>
          <w:rFonts w:asciiTheme="minorHAnsi" w:hAnsiTheme="minorHAnsi" w:cstheme="minorHAnsi"/>
          <w:sz w:val="20"/>
          <w:szCs w:val="20"/>
        </w:rPr>
        <w:t>ATERIALES HERRAMIENTAS Y EQUIPO</w:t>
      </w:r>
    </w:p>
    <w:p w14:paraId="6D1F1224" w14:textId="77777777" w:rsidR="00CC6B97" w:rsidRPr="00DD727A" w:rsidRDefault="00CC6B97" w:rsidP="00CC6B97">
      <w:pPr>
        <w:pStyle w:val="Estilo1"/>
        <w:rPr>
          <w:rFonts w:asciiTheme="minorHAnsi" w:hAnsiTheme="minorHAnsi" w:cstheme="minorHAnsi"/>
          <w:sz w:val="20"/>
          <w:szCs w:val="20"/>
        </w:rPr>
      </w:pPr>
    </w:p>
    <w:p w14:paraId="5C07DCC6" w14:textId="77777777" w:rsidR="00CC6B97" w:rsidRDefault="00CC6B97" w:rsidP="00CC6B97">
      <w:pPr>
        <w:jc w:val="both"/>
        <w:rPr>
          <w:rFonts w:asciiTheme="minorHAnsi" w:eastAsia="Arial Unicode MS" w:hAnsiTheme="minorHAnsi" w:cstheme="minorHAnsi"/>
          <w:sz w:val="20"/>
          <w:szCs w:val="20"/>
        </w:rPr>
      </w:pPr>
      <w:r w:rsidRPr="00DA058D">
        <w:rPr>
          <w:rFonts w:asciiTheme="minorHAnsi" w:eastAsia="Arial Unicode MS" w:hAnsiTheme="minorHAnsi" w:cstheme="minorHAnsi"/>
          <w:sz w:val="20"/>
          <w:szCs w:val="20"/>
        </w:rPr>
        <w:t>La empresa CONTRATISTA deberá proporcionar todos los materiales, herramientas y equipos necesarios para la construcción de la cámara de HºAº. Para ello deberá contar con cemento portland que cumpla con la resistencia solicitada, arena, grava, gravilla, madera de encofrado, alambre de amarre, clavos 2 ½’’, galletas de hormigón que fijen un recubrimiento constante de sección 5.00 x 5.00 cm, agua</w:t>
      </w:r>
      <w:r>
        <w:rPr>
          <w:rFonts w:asciiTheme="minorHAnsi" w:eastAsia="Arial Unicode MS" w:hAnsiTheme="minorHAnsi" w:cstheme="minorHAnsi"/>
          <w:sz w:val="20"/>
          <w:szCs w:val="20"/>
        </w:rPr>
        <w:t xml:space="preserve"> potable</w:t>
      </w:r>
      <w:r w:rsidRPr="00DA058D">
        <w:rPr>
          <w:rFonts w:asciiTheme="minorHAnsi" w:eastAsia="Arial Unicode MS" w:hAnsiTheme="minorHAnsi" w:cstheme="minorHAnsi"/>
          <w:sz w:val="20"/>
          <w:szCs w:val="20"/>
        </w:rPr>
        <w:t>, acero estructural corrugado del diámetro especificado en los planos de detalle para la construcción de la cámara base y muros, acero estructural corrugado de ¾” para la construcción de la escalera metálica, plancha de 3.00 mm, angulares L 2’’x2”x</w:t>
      </w:r>
      <w:r>
        <w:rPr>
          <w:rFonts w:asciiTheme="minorHAnsi" w:eastAsia="Arial Unicode MS" w:hAnsiTheme="minorHAnsi" w:cstheme="minorHAnsi"/>
          <w:sz w:val="20"/>
          <w:szCs w:val="20"/>
        </w:rPr>
        <w:t>3/16</w:t>
      </w:r>
      <w:r w:rsidRPr="00DA058D">
        <w:rPr>
          <w:rFonts w:asciiTheme="minorHAnsi" w:eastAsia="Arial Unicode MS" w:hAnsiTheme="minorHAnsi" w:cstheme="minorHAnsi"/>
          <w:sz w:val="20"/>
          <w:szCs w:val="20"/>
        </w:rPr>
        <w:t>’’, bisagras torneadas de fierro macizo de 1’’, tubería de acero galvanizado de 2” con funda de tubería de acero galvanizado de 2’ de diámetro para venteo, mezcladoras y vibradoras</w:t>
      </w:r>
      <w:r>
        <w:rPr>
          <w:rFonts w:asciiTheme="minorHAnsi" w:eastAsia="Arial Unicode MS" w:hAnsiTheme="minorHAnsi" w:cstheme="minorHAnsi"/>
          <w:sz w:val="20"/>
          <w:szCs w:val="20"/>
        </w:rPr>
        <w:t>.</w:t>
      </w:r>
    </w:p>
    <w:p w14:paraId="34AD6EC6" w14:textId="77777777" w:rsidR="00CC6B97" w:rsidRPr="00DA058D" w:rsidRDefault="00CC6B97" w:rsidP="00CC6B97">
      <w:pPr>
        <w:jc w:val="both"/>
        <w:rPr>
          <w:rFonts w:asciiTheme="minorHAnsi" w:hAnsiTheme="minorHAnsi" w:cstheme="minorHAnsi"/>
          <w:sz w:val="20"/>
          <w:szCs w:val="20"/>
        </w:rPr>
      </w:pPr>
    </w:p>
    <w:p w14:paraId="7C7F6968" w14:textId="77777777" w:rsidR="00CC6B97" w:rsidRDefault="00CC6B97" w:rsidP="00275119">
      <w:pPr>
        <w:pStyle w:val="Estilo1"/>
        <w:numPr>
          <w:ilvl w:val="1"/>
          <w:numId w:val="40"/>
        </w:numPr>
        <w:ind w:hanging="735"/>
        <w:rPr>
          <w:rFonts w:asciiTheme="minorHAnsi" w:hAnsiTheme="minorHAnsi" w:cstheme="minorHAnsi"/>
          <w:sz w:val="20"/>
          <w:szCs w:val="20"/>
        </w:rPr>
      </w:pPr>
      <w:r w:rsidRPr="00DD727A">
        <w:rPr>
          <w:rFonts w:asciiTheme="minorHAnsi" w:hAnsiTheme="minorHAnsi" w:cstheme="minorHAnsi"/>
          <w:sz w:val="20"/>
          <w:szCs w:val="20"/>
        </w:rPr>
        <w:t>PROC</w:t>
      </w:r>
      <w:r>
        <w:rPr>
          <w:rFonts w:asciiTheme="minorHAnsi" w:hAnsiTheme="minorHAnsi" w:cstheme="minorHAnsi"/>
          <w:sz w:val="20"/>
          <w:szCs w:val="20"/>
        </w:rPr>
        <w:t>EDIMIENTO PARA LA EJECUCIÓN</w:t>
      </w:r>
    </w:p>
    <w:p w14:paraId="3EFBC5EC" w14:textId="77777777" w:rsidR="00CC6B97" w:rsidRPr="00DD727A" w:rsidRDefault="00CC6B97" w:rsidP="00CC6B97">
      <w:pPr>
        <w:pStyle w:val="Estilo1"/>
        <w:rPr>
          <w:rFonts w:asciiTheme="minorHAnsi" w:hAnsiTheme="minorHAnsi" w:cstheme="minorHAnsi"/>
          <w:sz w:val="20"/>
          <w:szCs w:val="20"/>
        </w:rPr>
      </w:pPr>
    </w:p>
    <w:p w14:paraId="5BE4D469" w14:textId="77777777" w:rsidR="00CC6B97" w:rsidRDefault="00CC6B97" w:rsidP="00CC6B97">
      <w:pPr>
        <w:jc w:val="both"/>
        <w:rPr>
          <w:rFonts w:asciiTheme="minorHAnsi" w:hAnsiTheme="minorHAnsi" w:cs="Calibri"/>
          <w:bCs/>
          <w:sz w:val="20"/>
          <w:szCs w:val="20"/>
        </w:rPr>
      </w:pPr>
      <w:r w:rsidRPr="00DA058D">
        <w:rPr>
          <w:rFonts w:asciiTheme="minorHAnsi" w:hAnsiTheme="minorHAnsi" w:cs="Calibri"/>
          <w:bCs/>
          <w:sz w:val="20"/>
          <w:szCs w:val="20"/>
        </w:rPr>
        <w:t>El HºAº deberá cumplir una resistencia característica mínima de 210 Kg/cm2. La dosificación se determinará en función al banco de agregados seleccionado y la posterior presentación de los análisis de granulometría que determinan la dosificación en función de la resistencia mecánica requerida. La armadura estará constituida de acero estructural corrugado con una tensión admisible de 5000 Kg/cm2. Las barras tendrán un diámetro de 3/8” y estarán distribuidas cada 15,00 cm como se especifica en los planos adjuntos. Se asegurará un recubrimiento mecánico que garantice la protección de las barras de refuerzo según indica la norma.</w:t>
      </w:r>
    </w:p>
    <w:p w14:paraId="74B5ACA3" w14:textId="77777777" w:rsidR="00CC6B97" w:rsidRPr="00F506D3" w:rsidRDefault="00CC6B97" w:rsidP="00CC6B97">
      <w:pPr>
        <w:jc w:val="both"/>
        <w:rPr>
          <w:rFonts w:asciiTheme="minorHAnsi" w:hAnsiTheme="minorHAnsi" w:cs="Calibri"/>
          <w:bCs/>
          <w:sz w:val="20"/>
          <w:szCs w:val="20"/>
        </w:rPr>
      </w:pPr>
    </w:p>
    <w:p w14:paraId="78ACEA03" w14:textId="77777777" w:rsidR="00CC6B97" w:rsidRPr="00F506D3" w:rsidRDefault="00CC6B97" w:rsidP="00CC6B97">
      <w:pPr>
        <w:jc w:val="both"/>
        <w:rPr>
          <w:rFonts w:asciiTheme="minorHAnsi" w:hAnsiTheme="minorHAnsi" w:cs="Calibri"/>
          <w:bCs/>
          <w:sz w:val="20"/>
          <w:szCs w:val="20"/>
        </w:rPr>
      </w:pPr>
      <w:r w:rsidRPr="00F506D3">
        <w:rPr>
          <w:rFonts w:asciiTheme="minorHAnsi" w:hAnsiTheme="minorHAnsi" w:cs="Calibri"/>
          <w:bCs/>
          <w:sz w:val="20"/>
          <w:szCs w:val="20"/>
        </w:rPr>
        <w:t>La empresa Contratista debe garantizar que los materiales cumplan con las siguientes consideraciones:</w:t>
      </w:r>
    </w:p>
    <w:p w14:paraId="1C9A7E96" w14:textId="77777777" w:rsidR="00CC6B97" w:rsidRPr="00F506D3" w:rsidRDefault="00CC6B97" w:rsidP="00CC6B97">
      <w:pPr>
        <w:jc w:val="both"/>
        <w:rPr>
          <w:rFonts w:asciiTheme="minorHAnsi" w:hAnsiTheme="minorHAnsi" w:cs="Calibri"/>
          <w:bCs/>
          <w:sz w:val="20"/>
          <w:szCs w:val="20"/>
        </w:rPr>
      </w:pPr>
    </w:p>
    <w:p w14:paraId="6DF6FFF4" w14:textId="77777777" w:rsidR="00CC6B97" w:rsidRDefault="00CC6B97" w:rsidP="00275119">
      <w:pPr>
        <w:pStyle w:val="Norma"/>
        <w:numPr>
          <w:ilvl w:val="0"/>
          <w:numId w:val="25"/>
        </w:numPr>
        <w:spacing w:after="120" w:line="240" w:lineRule="auto"/>
        <w:ind w:left="714" w:hanging="357"/>
        <w:jc w:val="both"/>
        <w:rPr>
          <w:rFonts w:asciiTheme="minorHAnsi" w:hAnsiTheme="minorHAnsi" w:cstheme="minorHAnsi"/>
          <w:sz w:val="20"/>
          <w:szCs w:val="20"/>
        </w:rPr>
      </w:pPr>
      <w:r w:rsidRPr="00F506D3">
        <w:rPr>
          <w:rFonts w:asciiTheme="minorHAnsi" w:hAnsiTheme="minorHAnsi" w:cstheme="minorHAnsi"/>
          <w:sz w:val="20"/>
          <w:szCs w:val="20"/>
        </w:rPr>
        <w:t>El agregado a aplicarse debe ser lavado sin contenido de limo o materia orgánico que afecte la adherencia</w:t>
      </w:r>
    </w:p>
    <w:p w14:paraId="37C62E13" w14:textId="77777777" w:rsidR="00CC6B97" w:rsidRPr="00F506D3" w:rsidRDefault="00CC6B97" w:rsidP="00275119">
      <w:pPr>
        <w:pStyle w:val="Norma"/>
        <w:numPr>
          <w:ilvl w:val="0"/>
          <w:numId w:val="25"/>
        </w:numPr>
        <w:spacing w:after="120" w:line="240" w:lineRule="auto"/>
        <w:ind w:left="714" w:hanging="357"/>
        <w:jc w:val="both"/>
        <w:rPr>
          <w:rFonts w:asciiTheme="minorHAnsi" w:hAnsiTheme="minorHAnsi" w:cstheme="minorHAnsi"/>
          <w:sz w:val="20"/>
          <w:szCs w:val="20"/>
        </w:rPr>
      </w:pPr>
      <w:r w:rsidRPr="00F506D3">
        <w:rPr>
          <w:rFonts w:asciiTheme="minorHAnsi" w:hAnsiTheme="minorHAnsi" w:cstheme="minorHAnsi"/>
          <w:sz w:val="20"/>
          <w:szCs w:val="20"/>
        </w:rPr>
        <w:lastRenderedPageBreak/>
        <w:t>El encofrado debe estar debidamente apuntalado para evitar pérdidas de la mezcla de hormigón que correrán por cuenta de la empresa Contratista; asimismo, los tablones previo uso éstos deben ser pintados con aceite o diesel para evitar imperfecciones en el hormigón durante desencofrado</w:t>
      </w:r>
    </w:p>
    <w:p w14:paraId="48E26140" w14:textId="77777777" w:rsidR="00CC6B97" w:rsidRPr="00F506D3" w:rsidRDefault="00CC6B97" w:rsidP="00275119">
      <w:pPr>
        <w:pStyle w:val="Norma"/>
        <w:numPr>
          <w:ilvl w:val="0"/>
          <w:numId w:val="25"/>
        </w:numPr>
        <w:spacing w:after="120" w:line="240" w:lineRule="auto"/>
        <w:ind w:left="714" w:hanging="357"/>
        <w:jc w:val="both"/>
        <w:rPr>
          <w:rFonts w:asciiTheme="minorHAnsi" w:hAnsiTheme="minorHAnsi" w:cstheme="minorHAnsi"/>
          <w:sz w:val="20"/>
          <w:szCs w:val="20"/>
        </w:rPr>
      </w:pPr>
      <w:r w:rsidRPr="00F506D3">
        <w:rPr>
          <w:rFonts w:asciiTheme="minorHAnsi" w:hAnsiTheme="minorHAnsi" w:cstheme="minorHAnsi"/>
          <w:sz w:val="20"/>
          <w:szCs w:val="20"/>
        </w:rPr>
        <w:t>El acero estructural a ser utilizado debe estar limpio, para una mejor adherencia y su distribución deberá cumplir con las especificaciones de los planos adjuntos</w:t>
      </w:r>
    </w:p>
    <w:p w14:paraId="2FB99FA1" w14:textId="77777777" w:rsidR="00CC6B97" w:rsidRPr="00F506D3" w:rsidRDefault="00CC6B97" w:rsidP="00275119">
      <w:pPr>
        <w:pStyle w:val="Norma"/>
        <w:numPr>
          <w:ilvl w:val="0"/>
          <w:numId w:val="25"/>
        </w:numPr>
        <w:spacing w:after="120" w:line="240" w:lineRule="auto"/>
        <w:ind w:left="714" w:hanging="357"/>
        <w:jc w:val="both"/>
        <w:rPr>
          <w:rFonts w:asciiTheme="minorHAnsi" w:hAnsiTheme="minorHAnsi" w:cstheme="minorHAnsi"/>
          <w:sz w:val="20"/>
          <w:szCs w:val="20"/>
        </w:rPr>
      </w:pPr>
      <w:r w:rsidRPr="00F506D3">
        <w:rPr>
          <w:rFonts w:asciiTheme="minorHAnsi" w:hAnsiTheme="minorHAnsi" w:cstheme="minorHAnsi"/>
          <w:sz w:val="20"/>
          <w:szCs w:val="20"/>
        </w:rPr>
        <w:t>El agua de vaciado debe ser limpia, bebible y libre de materia orgánica, aceites u otros que afecten a la adherencia del hormigón</w:t>
      </w:r>
    </w:p>
    <w:p w14:paraId="7F2DB2FC" w14:textId="77777777" w:rsidR="00CC6B97" w:rsidRPr="00F506D3" w:rsidRDefault="00CC6B97" w:rsidP="00275119">
      <w:pPr>
        <w:pStyle w:val="Norma"/>
        <w:numPr>
          <w:ilvl w:val="0"/>
          <w:numId w:val="25"/>
        </w:numPr>
        <w:spacing w:after="120" w:line="240" w:lineRule="auto"/>
        <w:ind w:left="714" w:hanging="357"/>
        <w:jc w:val="both"/>
        <w:rPr>
          <w:rFonts w:asciiTheme="minorHAnsi" w:hAnsiTheme="minorHAnsi" w:cstheme="minorHAnsi"/>
          <w:sz w:val="20"/>
          <w:szCs w:val="20"/>
        </w:rPr>
      </w:pPr>
      <w:r w:rsidRPr="00F506D3">
        <w:rPr>
          <w:rFonts w:asciiTheme="minorHAnsi" w:hAnsiTheme="minorHAnsi" w:cstheme="minorHAnsi"/>
          <w:sz w:val="20"/>
          <w:szCs w:val="20"/>
        </w:rPr>
        <w:t>Las galletas de hormigón deben cumplir con las especificaciones establecidas en los párrafos anteriores, estar distribuidas cada 0,5 m y contar una dosificación 1:6</w:t>
      </w:r>
    </w:p>
    <w:p w14:paraId="1738630A" w14:textId="77777777" w:rsidR="00CC6B97" w:rsidRPr="00F506D3" w:rsidRDefault="00CC6B97" w:rsidP="00275119">
      <w:pPr>
        <w:pStyle w:val="Norma"/>
        <w:numPr>
          <w:ilvl w:val="0"/>
          <w:numId w:val="25"/>
        </w:numPr>
        <w:spacing w:after="120" w:line="240" w:lineRule="auto"/>
        <w:ind w:left="714" w:hanging="357"/>
        <w:jc w:val="both"/>
        <w:rPr>
          <w:rFonts w:asciiTheme="minorHAnsi" w:hAnsiTheme="minorHAnsi" w:cstheme="minorHAnsi"/>
          <w:sz w:val="20"/>
          <w:szCs w:val="20"/>
        </w:rPr>
      </w:pPr>
      <w:r w:rsidRPr="00F506D3">
        <w:rPr>
          <w:rFonts w:asciiTheme="minorHAnsi" w:hAnsiTheme="minorHAnsi" w:cstheme="minorHAnsi"/>
          <w:sz w:val="20"/>
          <w:szCs w:val="20"/>
        </w:rPr>
        <w:t>Los equipos requeridos, mezcladoras y vibradoras deben ser previamente probadas, no se aceptarán paralizaciones por fallas debido a que la estructura debe ser monolítica.</w:t>
      </w:r>
    </w:p>
    <w:p w14:paraId="693C22EA" w14:textId="77777777" w:rsidR="00CC6B97" w:rsidRPr="00F506D3" w:rsidRDefault="00CC6B97" w:rsidP="00275119">
      <w:pPr>
        <w:pStyle w:val="Norma"/>
        <w:numPr>
          <w:ilvl w:val="0"/>
          <w:numId w:val="25"/>
        </w:numPr>
        <w:spacing w:after="120" w:line="240" w:lineRule="auto"/>
        <w:ind w:left="714" w:hanging="357"/>
        <w:jc w:val="both"/>
        <w:rPr>
          <w:rFonts w:asciiTheme="minorHAnsi" w:hAnsiTheme="minorHAnsi" w:cstheme="minorHAnsi"/>
          <w:sz w:val="20"/>
          <w:szCs w:val="20"/>
        </w:rPr>
      </w:pPr>
      <w:r w:rsidRPr="00F506D3">
        <w:rPr>
          <w:rFonts w:asciiTheme="minorHAnsi" w:hAnsiTheme="minorHAnsi" w:cstheme="minorHAnsi"/>
          <w:sz w:val="20"/>
          <w:szCs w:val="20"/>
        </w:rPr>
        <w:t>Antes de la autorización de vaciado se verificará el encofrado y disposición de la armadura de fierro estructural, con antecedente en el libro de órdenes. Seguidamente, se verificará la calidad de hormigón mediante los siguientes ensayos:</w:t>
      </w:r>
    </w:p>
    <w:p w14:paraId="43145242" w14:textId="77777777" w:rsidR="00CC6B97" w:rsidRPr="00F506D3" w:rsidRDefault="00CC6B97" w:rsidP="00275119">
      <w:pPr>
        <w:pStyle w:val="Prrafodelista"/>
        <w:numPr>
          <w:ilvl w:val="0"/>
          <w:numId w:val="26"/>
        </w:numPr>
        <w:jc w:val="both"/>
        <w:rPr>
          <w:rFonts w:asciiTheme="minorHAnsi" w:hAnsiTheme="minorHAnsi" w:cs="Calibri"/>
          <w:bCs/>
          <w:sz w:val="20"/>
          <w:szCs w:val="20"/>
        </w:rPr>
      </w:pPr>
      <w:r w:rsidRPr="00F506D3">
        <w:rPr>
          <w:rFonts w:asciiTheme="minorHAnsi" w:hAnsiTheme="minorHAnsi" w:cs="Calibri"/>
          <w:bCs/>
          <w:sz w:val="20"/>
          <w:szCs w:val="20"/>
        </w:rPr>
        <w:t>Prueba de Cono de Abrams para determinar la consistencia del hormigón y cantidad de agua requerida</w:t>
      </w:r>
    </w:p>
    <w:p w14:paraId="7DA4935A" w14:textId="77777777" w:rsidR="00CC6B97" w:rsidRPr="00F506D3" w:rsidRDefault="00CC6B97" w:rsidP="00275119">
      <w:pPr>
        <w:pStyle w:val="Prrafodelista"/>
        <w:numPr>
          <w:ilvl w:val="0"/>
          <w:numId w:val="26"/>
        </w:numPr>
        <w:jc w:val="both"/>
        <w:rPr>
          <w:rFonts w:asciiTheme="minorHAnsi" w:hAnsiTheme="minorHAnsi" w:cs="Calibri"/>
          <w:bCs/>
          <w:sz w:val="20"/>
          <w:szCs w:val="20"/>
        </w:rPr>
      </w:pPr>
      <w:r w:rsidRPr="00F506D3">
        <w:rPr>
          <w:rFonts w:asciiTheme="minorHAnsi" w:hAnsiTheme="minorHAnsi" w:cs="Calibri"/>
          <w:bCs/>
          <w:sz w:val="20"/>
          <w:szCs w:val="20"/>
        </w:rPr>
        <w:t>Probetas de Hormigón para verificar que la misma alcance la resistencia mecánica especificada. En caso de no cumplir con la resistencia mecánica especificada la Empresa Contratista correrá con los costos de demolición y reconstrucción de la cámara</w:t>
      </w:r>
    </w:p>
    <w:p w14:paraId="2DB5DAAF" w14:textId="77777777" w:rsidR="00CC6B97" w:rsidRPr="00F506D3" w:rsidRDefault="00CC6B97" w:rsidP="00CC6B97">
      <w:pPr>
        <w:jc w:val="both"/>
        <w:rPr>
          <w:rFonts w:asciiTheme="minorHAnsi" w:hAnsiTheme="minorHAnsi" w:cs="Calibri"/>
          <w:bCs/>
          <w:sz w:val="20"/>
          <w:szCs w:val="20"/>
        </w:rPr>
      </w:pPr>
    </w:p>
    <w:p w14:paraId="34933022" w14:textId="77777777" w:rsidR="00CC6B97" w:rsidRPr="00F506D3" w:rsidRDefault="00CC6B97" w:rsidP="00CC6B97">
      <w:pPr>
        <w:jc w:val="both"/>
        <w:rPr>
          <w:rFonts w:asciiTheme="minorHAnsi" w:hAnsiTheme="minorHAnsi" w:cs="Calibri"/>
          <w:bCs/>
          <w:sz w:val="20"/>
          <w:szCs w:val="20"/>
        </w:rPr>
      </w:pPr>
      <w:r w:rsidRPr="00F506D3">
        <w:rPr>
          <w:rFonts w:asciiTheme="minorHAnsi" w:hAnsiTheme="minorHAnsi" w:cs="Calibri"/>
          <w:bCs/>
          <w:sz w:val="20"/>
          <w:szCs w:val="20"/>
        </w:rPr>
        <w:t xml:space="preserve">Se aplicarán aditivos en el hormigón para impermeabilizar la cámara. La impermeabilización consistirá en el empleo de hidrófugos o bloqueadores como es el aditivo Sika 1 u otro de similares características, con una dosificación de 1 kg por bolsa de cemento (por cada 50 kg de cemento), o como lo indique el fabricante. Adicionalmente se aplicará un impermeabilizante siliconado para concreto a todas las paredes y losas internas de la cámara, una vez fraguado el hormigón y realizado el enlucido de las paredes  </w:t>
      </w:r>
    </w:p>
    <w:p w14:paraId="0DAA69E9" w14:textId="77777777" w:rsidR="00CC6B97" w:rsidRPr="00F506D3" w:rsidRDefault="00CC6B97" w:rsidP="00CC6B97">
      <w:pPr>
        <w:jc w:val="both"/>
        <w:rPr>
          <w:rFonts w:asciiTheme="minorHAnsi" w:hAnsiTheme="minorHAnsi" w:cs="Calibri"/>
          <w:bCs/>
          <w:sz w:val="20"/>
          <w:szCs w:val="20"/>
        </w:rPr>
      </w:pPr>
    </w:p>
    <w:p w14:paraId="5DADD627" w14:textId="77777777" w:rsidR="00CC6B97" w:rsidRPr="00F506D3" w:rsidRDefault="00CC6B97" w:rsidP="00CC6B97">
      <w:pPr>
        <w:jc w:val="both"/>
        <w:rPr>
          <w:rFonts w:asciiTheme="minorHAnsi" w:hAnsiTheme="minorHAnsi" w:cs="Calibri"/>
          <w:bCs/>
          <w:sz w:val="20"/>
          <w:szCs w:val="20"/>
        </w:rPr>
      </w:pPr>
      <w:r w:rsidRPr="00F506D3">
        <w:rPr>
          <w:rFonts w:asciiTheme="minorHAnsi" w:hAnsiTheme="minorHAnsi" w:cs="Calibri"/>
          <w:bCs/>
          <w:sz w:val="20"/>
          <w:szCs w:val="20"/>
        </w:rPr>
        <w:t>A las 24 horas del vaciado se debe realizar el desencofrado para la reparación de cangrejeras y posterior curado de la estructura, dicha operación se realizará durante un periodo de 28 días como indica la CBH 87.</w:t>
      </w:r>
    </w:p>
    <w:p w14:paraId="70FD6D15" w14:textId="77777777" w:rsidR="00CC6B97" w:rsidRPr="00F506D3" w:rsidRDefault="00CC6B97" w:rsidP="00CC6B97">
      <w:pPr>
        <w:jc w:val="both"/>
        <w:rPr>
          <w:rFonts w:asciiTheme="minorHAnsi" w:hAnsiTheme="minorHAnsi" w:cs="Calibri"/>
          <w:bCs/>
          <w:sz w:val="20"/>
          <w:szCs w:val="20"/>
        </w:rPr>
      </w:pPr>
    </w:p>
    <w:p w14:paraId="454EB371" w14:textId="77777777" w:rsidR="00CC6B97" w:rsidRPr="00F953D7" w:rsidRDefault="00CC6B97" w:rsidP="00CC6B97">
      <w:pPr>
        <w:jc w:val="both"/>
        <w:rPr>
          <w:rFonts w:asciiTheme="minorHAnsi" w:hAnsiTheme="minorHAnsi" w:cs="Calibri"/>
          <w:bCs/>
          <w:sz w:val="20"/>
          <w:szCs w:val="20"/>
        </w:rPr>
      </w:pPr>
      <w:r w:rsidRPr="00F953D7">
        <w:rPr>
          <w:rFonts w:asciiTheme="minorHAnsi" w:hAnsiTheme="minorHAnsi" w:cs="Calibri"/>
          <w:bCs/>
          <w:sz w:val="20"/>
          <w:szCs w:val="20"/>
        </w:rPr>
        <w:t xml:space="preserve">La losa de HºAº que forma parte de la tapa de la cámara </w:t>
      </w:r>
      <w:r w:rsidR="00F953D7" w:rsidRPr="00F953D7">
        <w:rPr>
          <w:rFonts w:asciiTheme="minorHAnsi" w:hAnsiTheme="minorHAnsi" w:cs="Calibri"/>
          <w:bCs/>
          <w:sz w:val="20"/>
          <w:szCs w:val="20"/>
        </w:rPr>
        <w:t>de</w:t>
      </w:r>
      <w:r w:rsidR="00EA576A" w:rsidRPr="00F953D7">
        <w:rPr>
          <w:rFonts w:asciiTheme="minorHAnsi" w:hAnsiTheme="minorHAnsi" w:cs="Calibri"/>
          <w:bCs/>
          <w:sz w:val="20"/>
          <w:szCs w:val="20"/>
        </w:rPr>
        <w:t xml:space="preserve"> derivación para la acometida del </w:t>
      </w:r>
      <w:r w:rsidR="00F953D7" w:rsidRPr="00F953D7">
        <w:rPr>
          <w:rFonts w:asciiTheme="minorHAnsi" w:hAnsiTheme="minorHAnsi" w:cs="Calibri"/>
          <w:bCs/>
          <w:sz w:val="20"/>
          <w:szCs w:val="20"/>
        </w:rPr>
        <w:t>EDR</w:t>
      </w:r>
      <w:r w:rsidR="00EA576A" w:rsidRPr="00F953D7">
        <w:rPr>
          <w:rFonts w:asciiTheme="minorHAnsi" w:hAnsiTheme="minorHAnsi" w:cs="Calibri"/>
          <w:bCs/>
          <w:sz w:val="20"/>
          <w:szCs w:val="20"/>
        </w:rPr>
        <w:t xml:space="preserve"> </w:t>
      </w:r>
      <w:r w:rsidRPr="00F953D7">
        <w:rPr>
          <w:rFonts w:asciiTheme="minorHAnsi" w:hAnsiTheme="minorHAnsi" w:cs="Calibri"/>
          <w:bCs/>
          <w:sz w:val="20"/>
          <w:szCs w:val="20"/>
        </w:rPr>
        <w:t xml:space="preserve">dispondrá de dos pasamanos de fierro corrugado de diámetro de ¾’’ con las siguientes dimensiones, largo 25.00 cm y alto 30.00 cm de los cuales 15.00 cm estarán sobre la superficie de la losa de HºAº y 15.00 cm anclados en la misma. Esta losa de hormigón se vaciará de manera independiente de forma tal que se permita su retiro en futuros trabajos de mantenimiento. </w:t>
      </w:r>
    </w:p>
    <w:p w14:paraId="7746D6C8" w14:textId="77777777" w:rsidR="00CC6B97" w:rsidRPr="00F953D7" w:rsidRDefault="00CC6B97" w:rsidP="00CC6B97">
      <w:pPr>
        <w:jc w:val="both"/>
        <w:rPr>
          <w:rFonts w:asciiTheme="minorHAnsi" w:hAnsiTheme="minorHAnsi" w:cs="Calibri"/>
          <w:bCs/>
          <w:sz w:val="20"/>
          <w:szCs w:val="20"/>
        </w:rPr>
      </w:pPr>
    </w:p>
    <w:p w14:paraId="73AAA399" w14:textId="77777777" w:rsidR="00CC6B97" w:rsidRPr="00F953D7" w:rsidRDefault="00CC6B97" w:rsidP="00CC6B97">
      <w:pPr>
        <w:jc w:val="both"/>
        <w:rPr>
          <w:rFonts w:asciiTheme="minorHAnsi" w:hAnsiTheme="minorHAnsi" w:cs="Calibri"/>
          <w:bCs/>
          <w:sz w:val="20"/>
          <w:szCs w:val="20"/>
        </w:rPr>
      </w:pPr>
      <w:r w:rsidRPr="00F953D7">
        <w:rPr>
          <w:rFonts w:asciiTheme="minorHAnsi" w:hAnsiTheme="minorHAnsi" w:cs="Calibri"/>
          <w:bCs/>
          <w:sz w:val="20"/>
          <w:szCs w:val="20"/>
        </w:rPr>
        <w:t>La tapa para entrada de hombr</w:t>
      </w:r>
      <w:r w:rsidR="00EA576A" w:rsidRPr="00F953D7">
        <w:rPr>
          <w:rFonts w:asciiTheme="minorHAnsi" w:hAnsiTheme="minorHAnsi" w:cs="Calibri"/>
          <w:bCs/>
          <w:sz w:val="20"/>
          <w:szCs w:val="20"/>
        </w:rPr>
        <w:t xml:space="preserve">e a la cámara será metálica de las </w:t>
      </w:r>
      <w:r w:rsidRPr="00F953D7">
        <w:rPr>
          <w:rFonts w:asciiTheme="minorHAnsi" w:hAnsiTheme="minorHAnsi" w:cs="Calibri"/>
          <w:bCs/>
          <w:sz w:val="20"/>
          <w:szCs w:val="20"/>
        </w:rPr>
        <w:t xml:space="preserve">dimensiones </w:t>
      </w:r>
      <w:r w:rsidR="00EA576A" w:rsidRPr="00F953D7">
        <w:rPr>
          <w:rFonts w:asciiTheme="minorHAnsi" w:hAnsiTheme="minorHAnsi" w:cs="Calibri"/>
          <w:bCs/>
          <w:sz w:val="20"/>
          <w:szCs w:val="20"/>
        </w:rPr>
        <w:t>señaladas en los planos adjuntos</w:t>
      </w:r>
      <w:r w:rsidRPr="00F953D7">
        <w:rPr>
          <w:rFonts w:asciiTheme="minorHAnsi" w:hAnsiTheme="minorHAnsi" w:cs="Calibri"/>
          <w:bCs/>
          <w:sz w:val="20"/>
          <w:szCs w:val="20"/>
        </w:rPr>
        <w:t>. Se fabricará con plancha antideslizante de espesor 1/8” (3.00 mm), y contará con refuerzos transversales y laterales de perfil angular de sección L 2”x2”x 3/16”, bisagras de fierro macizo de 1’’, pasamanos lateral soldado a la tapa de fierro corrugado de ½’’ y pasador para el candado de fierro corrugado de ½’’ soldado a la base y tapa metálica, los detalles constructivos se exponen en los planos adjuntos. Para la protección anticorrosiva se aplicará sobre toda su superficie pintura anticorrosiva de color amarrillo.</w:t>
      </w:r>
    </w:p>
    <w:p w14:paraId="745328FA" w14:textId="77777777" w:rsidR="00CC6B97" w:rsidRPr="00825E06" w:rsidRDefault="00CC6B97" w:rsidP="00CC6B97">
      <w:pPr>
        <w:jc w:val="both"/>
        <w:rPr>
          <w:rFonts w:asciiTheme="minorHAnsi" w:hAnsiTheme="minorHAnsi" w:cs="Calibri"/>
          <w:bCs/>
          <w:sz w:val="20"/>
          <w:szCs w:val="20"/>
          <w:highlight w:val="darkYellow"/>
        </w:rPr>
      </w:pPr>
    </w:p>
    <w:p w14:paraId="3557FD86" w14:textId="77777777" w:rsidR="00CC6B97" w:rsidRPr="00F953D7" w:rsidRDefault="00CC6B97" w:rsidP="00CC6B97">
      <w:pPr>
        <w:jc w:val="both"/>
        <w:rPr>
          <w:rFonts w:asciiTheme="minorHAnsi" w:hAnsiTheme="minorHAnsi" w:cs="Calibri"/>
          <w:bCs/>
          <w:sz w:val="20"/>
          <w:szCs w:val="20"/>
        </w:rPr>
      </w:pPr>
      <w:r w:rsidRPr="00F953D7">
        <w:rPr>
          <w:rFonts w:asciiTheme="minorHAnsi" w:hAnsiTheme="minorHAnsi" w:cs="Calibri"/>
          <w:bCs/>
          <w:sz w:val="20"/>
          <w:szCs w:val="20"/>
        </w:rPr>
        <w:t>La escalera metálica estará fabricada de fierro corrugado de 3/4” (20 mm), anclada en los muros laterales con una separación de 0.10 m del muro acabado, la altura de la escalera será variable, debiendo el último escalón estar a no más de 0.40 m de la base de la cámara, las dimensiones de los peldaños serán: el primer peldaño de 0.20 m de ancho y localizado a 0.20 m por debajo de la tapa metálica de la cámara y los demás peldaños de 0.40 m de ancho y tendrán una separación de 0.35 m entre ellos.</w:t>
      </w:r>
    </w:p>
    <w:p w14:paraId="0BA5DD84" w14:textId="77777777" w:rsidR="00CC6B97" w:rsidRPr="00F953D7" w:rsidRDefault="00CC6B97" w:rsidP="00CC6B97">
      <w:pPr>
        <w:jc w:val="both"/>
        <w:rPr>
          <w:rFonts w:asciiTheme="minorHAnsi" w:hAnsiTheme="minorHAnsi" w:cs="Calibri"/>
          <w:bCs/>
          <w:sz w:val="20"/>
          <w:szCs w:val="20"/>
        </w:rPr>
      </w:pPr>
      <w:r w:rsidRPr="00F953D7">
        <w:rPr>
          <w:rFonts w:asciiTheme="minorHAnsi" w:hAnsiTheme="minorHAnsi" w:cs="Calibri"/>
          <w:bCs/>
          <w:sz w:val="20"/>
          <w:szCs w:val="20"/>
        </w:rPr>
        <w:t>El sistema de doble venteo estará compuesto por dos tubería de acero galvanizado de 2” con funda tuberías PVC Esquema 40 de diámetro de 6’’, las mismas se colocarán en paralelo, la entrada de aire a 0.30 m por encima de la base pintada de color amarrillo y la de evacuación a 0.30 m por debajo de la tapa metálica pintada de color negro. Ambos conductos se encontrarán por encima del nivel del terreno, a una altura de 0.50 m, los mismos contarán con doble protección malla electrosoldada ¼’’ y capucha fabricada con calamina plana Nº 26 pintada de los colores indicados anteriormente.</w:t>
      </w:r>
    </w:p>
    <w:p w14:paraId="752FD0A4" w14:textId="77777777" w:rsidR="00CC6B97" w:rsidRPr="00F953D7" w:rsidRDefault="00CC6B97" w:rsidP="00CC6B97">
      <w:pPr>
        <w:jc w:val="both"/>
        <w:rPr>
          <w:rFonts w:asciiTheme="minorHAnsi" w:hAnsiTheme="minorHAnsi" w:cs="Calibri"/>
          <w:bCs/>
          <w:sz w:val="20"/>
          <w:szCs w:val="20"/>
        </w:rPr>
      </w:pPr>
    </w:p>
    <w:p w14:paraId="46640C8D" w14:textId="77777777" w:rsidR="00CC6B97" w:rsidRDefault="00CC6B97" w:rsidP="00CC6B97">
      <w:pPr>
        <w:jc w:val="both"/>
        <w:rPr>
          <w:rFonts w:ascii="Calibri" w:eastAsia="Arial Unicode MS" w:hAnsi="Calibri"/>
          <w:sz w:val="20"/>
          <w:szCs w:val="22"/>
        </w:rPr>
      </w:pPr>
      <w:r w:rsidRPr="00F953D7">
        <w:rPr>
          <w:rFonts w:asciiTheme="minorHAnsi" w:hAnsiTheme="minorHAnsi" w:cs="Calibri"/>
          <w:bCs/>
          <w:sz w:val="20"/>
          <w:szCs w:val="20"/>
        </w:rPr>
        <w:t xml:space="preserve">La empresa Contratista deberá construir la(s) cámara(s) conforme a los planos provistos por YPFB, los mismos especifican los materiales, dimensiones y detalles requeridos para cada una de ellas. </w:t>
      </w:r>
      <w:r w:rsidRPr="00F953D7">
        <w:rPr>
          <w:rFonts w:ascii="Calibri" w:eastAsia="Arial Unicode MS" w:hAnsi="Calibri"/>
          <w:sz w:val="20"/>
          <w:szCs w:val="22"/>
        </w:rPr>
        <w:t>El hecho que el Contratista no presente objeción a la ubicación, dimensiones o tipo de estructura, significará que asume la total responsabilidad tanto de la estabilidad como del sitio de emplazamiento de la estructura.</w:t>
      </w:r>
    </w:p>
    <w:p w14:paraId="0742697F" w14:textId="77777777" w:rsidR="00CC6B97" w:rsidRPr="00FE014E" w:rsidRDefault="00CC6B97" w:rsidP="00CC6B97">
      <w:pPr>
        <w:jc w:val="both"/>
        <w:rPr>
          <w:rFonts w:ascii="Calibri" w:hAnsi="Calibri" w:cs="Calibri"/>
          <w:bCs/>
          <w:sz w:val="20"/>
          <w:szCs w:val="20"/>
        </w:rPr>
      </w:pPr>
    </w:p>
    <w:p w14:paraId="19D5F2AC" w14:textId="77777777" w:rsidR="00CC6B97" w:rsidRPr="00EA1B53" w:rsidRDefault="00CC6B97" w:rsidP="00CC6B97">
      <w:pPr>
        <w:contextualSpacing/>
        <w:jc w:val="both"/>
        <w:rPr>
          <w:rFonts w:asciiTheme="minorHAnsi" w:eastAsia="Arial Unicode MS" w:hAnsiTheme="minorHAnsi" w:cs="Calibri"/>
          <w:bCs/>
          <w:sz w:val="20"/>
          <w:szCs w:val="20"/>
          <w:lang w:val="es-MX" w:eastAsia="en-US"/>
        </w:rPr>
      </w:pPr>
      <w:r w:rsidRPr="00DA058D">
        <w:rPr>
          <w:rFonts w:asciiTheme="minorHAnsi" w:hAnsiTheme="minorHAnsi" w:cs="Calibri"/>
          <w:bCs/>
          <w:sz w:val="20"/>
          <w:szCs w:val="20"/>
        </w:rPr>
        <w:t xml:space="preserve">El CONSTRATISTA podrá proponer otro modelo de </w:t>
      </w:r>
      <w:r>
        <w:rPr>
          <w:rFonts w:asciiTheme="minorHAnsi" w:hAnsiTheme="minorHAnsi" w:cs="Calibri"/>
          <w:bCs/>
          <w:sz w:val="20"/>
          <w:szCs w:val="20"/>
        </w:rPr>
        <w:t>cámara con su respectiva ventilación,</w:t>
      </w:r>
      <w:r w:rsidRPr="00DA058D">
        <w:rPr>
          <w:rFonts w:asciiTheme="minorHAnsi" w:hAnsiTheme="minorHAnsi" w:cs="Calibri"/>
          <w:bCs/>
          <w:sz w:val="20"/>
          <w:szCs w:val="20"/>
        </w:rPr>
        <w:t xml:space="preserve"> que cumpla con las normas nacionales e internacionales vigentes, previa autorización del Supervisor de Obra. Para ello deberá presentar el cálculo y plano correspondiente.</w:t>
      </w:r>
      <w:r>
        <w:rPr>
          <w:rFonts w:asciiTheme="minorHAnsi" w:hAnsiTheme="minorHAnsi" w:cs="Calibri"/>
          <w:bCs/>
          <w:sz w:val="20"/>
          <w:szCs w:val="20"/>
        </w:rPr>
        <w:t xml:space="preserve"> </w:t>
      </w:r>
      <w:r w:rsidRPr="00EA1B53">
        <w:rPr>
          <w:rFonts w:asciiTheme="minorHAnsi" w:eastAsia="Arial Unicode MS" w:hAnsiTheme="minorHAnsi" w:cs="Calibri"/>
          <w:bCs/>
          <w:sz w:val="20"/>
          <w:szCs w:val="20"/>
          <w:lang w:val="es-MX" w:eastAsia="en-US"/>
        </w:rPr>
        <w:t>Cualquier cambio de la ubicación o tipo de estructura deben ser aprobados por el Supervisor de Obra, previo a la presentación por parte de la Contratista de su propuesta debidamente justificada. Esta aprobación no eximirá al CONTRATISTA de las responsabilidades que hubiera lugar en caso de presentarse desperfectos posteriores.</w:t>
      </w:r>
    </w:p>
    <w:p w14:paraId="3FCB798A" w14:textId="77777777" w:rsidR="00CC6B97" w:rsidRDefault="00CC6B97" w:rsidP="00CC6B97">
      <w:pPr>
        <w:jc w:val="both"/>
        <w:rPr>
          <w:rFonts w:asciiTheme="minorHAnsi" w:hAnsiTheme="minorHAnsi" w:cs="Calibri"/>
          <w:bCs/>
          <w:sz w:val="20"/>
          <w:szCs w:val="20"/>
        </w:rPr>
      </w:pPr>
    </w:p>
    <w:p w14:paraId="7C0280CA" w14:textId="77777777" w:rsidR="00CC6B97" w:rsidRPr="00EA1B53" w:rsidRDefault="00CC6B97" w:rsidP="00CC6B97">
      <w:pPr>
        <w:contextualSpacing/>
        <w:jc w:val="both"/>
        <w:rPr>
          <w:rFonts w:asciiTheme="minorHAnsi" w:eastAsia="Arial Unicode MS" w:hAnsiTheme="minorHAnsi" w:cs="Calibri"/>
          <w:bCs/>
          <w:sz w:val="20"/>
          <w:szCs w:val="20"/>
          <w:lang w:val="es-MX" w:eastAsia="en-US"/>
        </w:rPr>
      </w:pPr>
      <w:r w:rsidRPr="00EA1B53">
        <w:rPr>
          <w:rFonts w:asciiTheme="minorHAnsi" w:eastAsia="Arial Unicode MS" w:hAnsiTheme="minorHAnsi" w:cs="Calibri"/>
          <w:bCs/>
          <w:sz w:val="20"/>
          <w:szCs w:val="20"/>
          <w:lang w:val="es-MX" w:eastAsia="en-US"/>
        </w:rPr>
        <w:t>Lo señalado en las presentes especificaciones</w:t>
      </w:r>
      <w:r>
        <w:rPr>
          <w:rFonts w:asciiTheme="minorHAnsi" w:eastAsia="Arial Unicode MS" w:hAnsiTheme="minorHAnsi" w:cs="Calibri"/>
          <w:bCs/>
          <w:sz w:val="20"/>
          <w:szCs w:val="20"/>
          <w:lang w:val="es-MX" w:eastAsia="en-US"/>
        </w:rPr>
        <w:t xml:space="preserve">, planos </w:t>
      </w:r>
      <w:r w:rsidRPr="00EA1B53">
        <w:rPr>
          <w:rFonts w:asciiTheme="minorHAnsi" w:eastAsia="Arial Unicode MS" w:hAnsiTheme="minorHAnsi" w:cs="Calibri"/>
          <w:bCs/>
          <w:sz w:val="20"/>
          <w:szCs w:val="20"/>
          <w:lang w:val="es-MX" w:eastAsia="en-US"/>
        </w:rPr>
        <w:t xml:space="preserve">o lo instruido por el Supervisor de Obra no exime al CONTRATISTA de la responsabilidad en caso de encontrarse cualquier defecto en forma posterior, por lo que el Contratista está en la obligación de verificar y validar </w:t>
      </w:r>
      <w:r>
        <w:rPr>
          <w:rFonts w:asciiTheme="minorHAnsi" w:eastAsia="Arial Unicode MS" w:hAnsiTheme="minorHAnsi" w:cs="Calibri"/>
          <w:bCs/>
          <w:sz w:val="20"/>
          <w:szCs w:val="20"/>
          <w:lang w:val="es-MX" w:eastAsia="en-US"/>
        </w:rPr>
        <w:t>las dimensiones, ubicación y tipo de estructura</w:t>
      </w:r>
      <w:r w:rsidRPr="00EA1B53">
        <w:rPr>
          <w:rFonts w:asciiTheme="minorHAnsi" w:eastAsia="Arial Unicode MS" w:hAnsiTheme="minorHAnsi" w:cs="Calibri"/>
          <w:bCs/>
          <w:sz w:val="20"/>
          <w:szCs w:val="20"/>
          <w:lang w:val="es-MX" w:eastAsia="en-US"/>
        </w:rPr>
        <w:t>,</w:t>
      </w:r>
      <w:r>
        <w:rPr>
          <w:rFonts w:asciiTheme="minorHAnsi" w:eastAsia="Arial Unicode MS" w:hAnsiTheme="minorHAnsi" w:cs="Calibri"/>
          <w:bCs/>
          <w:sz w:val="20"/>
          <w:szCs w:val="20"/>
          <w:lang w:val="es-MX" w:eastAsia="en-US"/>
        </w:rPr>
        <w:t xml:space="preserve"> </w:t>
      </w:r>
      <w:r w:rsidRPr="00EA1B53">
        <w:rPr>
          <w:rFonts w:asciiTheme="minorHAnsi" w:eastAsia="Arial Unicode MS" w:hAnsiTheme="minorHAnsi" w:cs="Calibri"/>
          <w:bCs/>
          <w:sz w:val="20"/>
          <w:szCs w:val="20"/>
          <w:lang w:val="es-MX" w:eastAsia="en-US"/>
        </w:rPr>
        <w:t xml:space="preserve">realizando los estudios y cálculos que sean necesarios para la correcta ejecución de las actividades. </w:t>
      </w:r>
    </w:p>
    <w:p w14:paraId="0713C789" w14:textId="77777777" w:rsidR="00CC6B97" w:rsidRDefault="00CC6B97" w:rsidP="00CC6B97">
      <w:pPr>
        <w:jc w:val="both"/>
        <w:rPr>
          <w:rFonts w:asciiTheme="minorHAnsi" w:hAnsiTheme="minorHAnsi" w:cs="Calibri"/>
          <w:bCs/>
          <w:sz w:val="20"/>
          <w:szCs w:val="20"/>
        </w:rPr>
      </w:pPr>
    </w:p>
    <w:p w14:paraId="1CDA99E1" w14:textId="77777777" w:rsidR="00CC6B97" w:rsidRDefault="00CC6B97" w:rsidP="00CC6B97">
      <w:pPr>
        <w:jc w:val="both"/>
        <w:rPr>
          <w:rFonts w:asciiTheme="minorHAnsi" w:hAnsiTheme="minorHAnsi" w:cs="Calibri"/>
          <w:bCs/>
          <w:sz w:val="20"/>
          <w:szCs w:val="20"/>
        </w:rPr>
      </w:pPr>
      <w:r w:rsidRPr="00DA058D">
        <w:rPr>
          <w:rFonts w:asciiTheme="minorHAnsi" w:hAnsiTheme="minorHAnsi" w:cs="Calibri"/>
          <w:bCs/>
          <w:sz w:val="20"/>
          <w:szCs w:val="20"/>
        </w:rPr>
        <w:t>Cualquier incidente o accidente que pudiera resultar de la ejecución de este ítem será de entera responsabilidad de la empresa Contratista.</w:t>
      </w:r>
    </w:p>
    <w:p w14:paraId="094E0EAE" w14:textId="77777777" w:rsidR="00CC6B97" w:rsidRPr="00DA058D" w:rsidRDefault="00CC6B97" w:rsidP="00CC6B97">
      <w:pPr>
        <w:pStyle w:val="Estilo1"/>
        <w:rPr>
          <w:rFonts w:asciiTheme="minorHAnsi" w:eastAsia="Times New Roman" w:hAnsiTheme="minorHAnsi" w:cstheme="minorHAnsi"/>
          <w:sz w:val="20"/>
          <w:szCs w:val="20"/>
        </w:rPr>
      </w:pPr>
    </w:p>
    <w:p w14:paraId="1295D6B2" w14:textId="77777777" w:rsidR="00CC6B97" w:rsidRPr="00D21694" w:rsidRDefault="00CC6B97" w:rsidP="00275119">
      <w:pPr>
        <w:pStyle w:val="Estilo1"/>
        <w:numPr>
          <w:ilvl w:val="1"/>
          <w:numId w:val="40"/>
        </w:numPr>
        <w:ind w:hanging="735"/>
        <w:rPr>
          <w:rFonts w:asciiTheme="minorHAnsi" w:hAnsiTheme="minorHAnsi" w:cstheme="minorHAnsi"/>
          <w:sz w:val="20"/>
          <w:szCs w:val="20"/>
        </w:rPr>
      </w:pPr>
      <w:r w:rsidRPr="00D21694">
        <w:rPr>
          <w:rFonts w:asciiTheme="minorHAnsi" w:hAnsiTheme="minorHAnsi" w:cstheme="minorHAnsi"/>
          <w:sz w:val="20"/>
          <w:szCs w:val="20"/>
        </w:rPr>
        <w:t>MEDIDAS DE MITIGACION AMBIENTAL</w:t>
      </w:r>
    </w:p>
    <w:p w14:paraId="195A27F5" w14:textId="77777777" w:rsidR="00CC6B97" w:rsidRPr="00DA058D" w:rsidRDefault="00CC6B97" w:rsidP="00CC6B97">
      <w:pPr>
        <w:pStyle w:val="Estilo1"/>
        <w:rPr>
          <w:rFonts w:asciiTheme="minorHAnsi" w:hAnsiTheme="minorHAnsi" w:cstheme="minorHAnsi"/>
          <w:iCs/>
          <w:sz w:val="20"/>
          <w:szCs w:val="20"/>
        </w:rPr>
      </w:pPr>
    </w:p>
    <w:p w14:paraId="32BBABCF" w14:textId="77777777" w:rsidR="00CC6B97" w:rsidRPr="00DA058D" w:rsidRDefault="00CC6B97" w:rsidP="00CC6B97">
      <w:pPr>
        <w:jc w:val="both"/>
        <w:rPr>
          <w:rFonts w:asciiTheme="minorHAnsi" w:hAnsiTheme="minorHAnsi" w:cstheme="minorHAnsi"/>
          <w:kern w:val="28"/>
          <w:sz w:val="20"/>
          <w:szCs w:val="20"/>
        </w:rPr>
      </w:pPr>
      <w:r w:rsidRPr="00DA058D">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64BAFAD0" w14:textId="77777777" w:rsidR="00CC6B97" w:rsidRPr="00DA058D" w:rsidRDefault="00CC6B97" w:rsidP="00CC6B97">
      <w:pPr>
        <w:jc w:val="both"/>
        <w:rPr>
          <w:rFonts w:asciiTheme="minorHAnsi" w:hAnsiTheme="minorHAnsi" w:cstheme="minorHAnsi"/>
          <w:kern w:val="28"/>
          <w:sz w:val="20"/>
          <w:szCs w:val="20"/>
        </w:rPr>
      </w:pPr>
    </w:p>
    <w:p w14:paraId="7434FCDD" w14:textId="77777777" w:rsidR="00CC6B97" w:rsidRPr="00DA058D" w:rsidRDefault="00CC6B97" w:rsidP="00CC6B97">
      <w:pPr>
        <w:jc w:val="both"/>
        <w:rPr>
          <w:rFonts w:asciiTheme="minorHAnsi" w:hAnsiTheme="minorHAnsi" w:cstheme="minorHAnsi"/>
          <w:kern w:val="28"/>
          <w:sz w:val="20"/>
          <w:szCs w:val="20"/>
        </w:rPr>
      </w:pPr>
      <w:r w:rsidRPr="00DA058D">
        <w:rPr>
          <w:rFonts w:asciiTheme="minorHAnsi" w:hAnsiTheme="minorHAnsi" w:cstheme="minorHAnsi"/>
          <w:kern w:val="28"/>
          <w:sz w:val="20"/>
          <w:szCs w:val="20"/>
        </w:rPr>
        <w:t>El Contratista tomará, en todo momento, todas las precauciones razonables para manten</w:t>
      </w:r>
      <w:r>
        <w:rPr>
          <w:rFonts w:asciiTheme="minorHAnsi" w:hAnsiTheme="minorHAnsi" w:cstheme="minorHAnsi"/>
          <w:kern w:val="28"/>
          <w:sz w:val="20"/>
          <w:szCs w:val="20"/>
        </w:rPr>
        <w:t>er la salud y la seguridad del p</w:t>
      </w:r>
      <w:r w:rsidRPr="00DA058D">
        <w:rPr>
          <w:rFonts w:asciiTheme="minorHAnsi" w:hAnsiTheme="minorHAnsi" w:cstheme="minorHAnsi"/>
          <w:kern w:val="28"/>
          <w:sz w:val="20"/>
          <w:szCs w:val="20"/>
        </w:rPr>
        <w:t xml:space="preserve">ersonal del Contratista. En colaboración con las autoridades sanitarias locales, el Contratista </w:t>
      </w:r>
      <w:r w:rsidRPr="00DA058D">
        <w:rPr>
          <w:rFonts w:asciiTheme="minorHAnsi" w:hAnsiTheme="minorHAnsi" w:cstheme="minorHAnsi"/>
          <w:kern w:val="28"/>
          <w:sz w:val="20"/>
          <w:szCs w:val="20"/>
        </w:rPr>
        <w:lastRenderedPageBreak/>
        <w:t xml:space="preserve">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2FD59B6E" w14:textId="77777777" w:rsidR="00CC6B97" w:rsidRPr="00DA058D" w:rsidRDefault="00CC6B97" w:rsidP="00CC6B97">
      <w:pPr>
        <w:jc w:val="both"/>
        <w:rPr>
          <w:rFonts w:asciiTheme="minorHAnsi" w:hAnsiTheme="minorHAnsi" w:cstheme="minorHAnsi"/>
          <w:kern w:val="28"/>
          <w:sz w:val="20"/>
          <w:szCs w:val="20"/>
        </w:rPr>
      </w:pPr>
    </w:p>
    <w:p w14:paraId="30B8893A" w14:textId="77777777" w:rsidR="00CC6B97" w:rsidRPr="00DA058D" w:rsidRDefault="00CC6B97" w:rsidP="00CC6B97">
      <w:pPr>
        <w:jc w:val="both"/>
        <w:rPr>
          <w:rFonts w:asciiTheme="minorHAnsi" w:hAnsiTheme="minorHAnsi" w:cstheme="minorHAnsi"/>
          <w:kern w:val="28"/>
          <w:sz w:val="20"/>
          <w:szCs w:val="20"/>
        </w:rPr>
      </w:pPr>
      <w:r w:rsidRPr="00DA058D">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14:paraId="32754DBD" w14:textId="77777777" w:rsidR="00CC6B97" w:rsidRPr="00DA058D" w:rsidRDefault="00CC6B97" w:rsidP="00CC6B97">
      <w:pPr>
        <w:jc w:val="both"/>
        <w:rPr>
          <w:rFonts w:asciiTheme="minorHAnsi" w:hAnsiTheme="minorHAnsi" w:cstheme="minorHAnsi"/>
          <w:kern w:val="28"/>
          <w:sz w:val="20"/>
          <w:szCs w:val="20"/>
        </w:rPr>
      </w:pPr>
    </w:p>
    <w:p w14:paraId="59341311" w14:textId="77777777" w:rsidR="00CC6B97" w:rsidRDefault="00CC6B97" w:rsidP="00CC6B97">
      <w:pPr>
        <w:jc w:val="both"/>
        <w:rPr>
          <w:rFonts w:asciiTheme="minorHAnsi" w:hAnsiTheme="minorHAnsi" w:cstheme="minorHAnsi"/>
          <w:kern w:val="28"/>
          <w:sz w:val="20"/>
          <w:szCs w:val="20"/>
        </w:rPr>
      </w:pPr>
      <w:r w:rsidRPr="00DA058D">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14:paraId="3DCC50FD" w14:textId="77777777" w:rsidR="00CC6B97" w:rsidRPr="00DA058D" w:rsidRDefault="00CC6B97" w:rsidP="00CC6B97">
      <w:pPr>
        <w:jc w:val="both"/>
        <w:rPr>
          <w:rFonts w:asciiTheme="minorHAnsi" w:hAnsiTheme="minorHAnsi" w:cstheme="minorHAnsi"/>
          <w:kern w:val="28"/>
          <w:sz w:val="20"/>
          <w:szCs w:val="20"/>
        </w:rPr>
      </w:pPr>
    </w:p>
    <w:p w14:paraId="624BBD45" w14:textId="77777777" w:rsidR="00CC6B97" w:rsidRPr="00D21694" w:rsidRDefault="00CC6B97" w:rsidP="00275119">
      <w:pPr>
        <w:pStyle w:val="Estilo1"/>
        <w:numPr>
          <w:ilvl w:val="1"/>
          <w:numId w:val="40"/>
        </w:numPr>
        <w:ind w:hanging="735"/>
        <w:rPr>
          <w:rFonts w:asciiTheme="minorHAnsi" w:hAnsiTheme="minorHAnsi" w:cstheme="minorHAnsi"/>
          <w:sz w:val="20"/>
          <w:szCs w:val="20"/>
        </w:rPr>
      </w:pPr>
      <w:r w:rsidRPr="00D21694">
        <w:rPr>
          <w:rFonts w:asciiTheme="minorHAnsi" w:hAnsiTheme="minorHAnsi" w:cstheme="minorHAnsi"/>
          <w:sz w:val="20"/>
          <w:szCs w:val="20"/>
        </w:rPr>
        <w:t>MEDICIÓN Y FORMA DE PAGO</w:t>
      </w:r>
    </w:p>
    <w:p w14:paraId="0EA8E539" w14:textId="77777777" w:rsidR="00CC6B97" w:rsidRPr="00DA058D" w:rsidRDefault="00CC6B97" w:rsidP="00CC6B97">
      <w:pPr>
        <w:pStyle w:val="Estilo1"/>
        <w:rPr>
          <w:rFonts w:asciiTheme="minorHAnsi" w:eastAsia="Times New Roman" w:hAnsiTheme="minorHAnsi" w:cstheme="minorHAnsi"/>
          <w:sz w:val="20"/>
          <w:szCs w:val="20"/>
          <w:lang w:val="es-ES"/>
        </w:rPr>
      </w:pPr>
    </w:p>
    <w:p w14:paraId="006E776E" w14:textId="77777777" w:rsidR="00CC6B97" w:rsidRDefault="00CC6B97" w:rsidP="00CC6B97">
      <w:pPr>
        <w:jc w:val="both"/>
        <w:rPr>
          <w:rFonts w:asciiTheme="minorHAnsi" w:hAnsiTheme="minorHAnsi" w:cstheme="minorHAnsi"/>
        </w:rPr>
      </w:pPr>
      <w:r w:rsidRPr="00DA058D">
        <w:rPr>
          <w:rFonts w:asciiTheme="minorHAnsi" w:hAnsiTheme="minorHAnsi" w:cs="Calibri"/>
          <w:bCs/>
          <w:sz w:val="20"/>
          <w:szCs w:val="20"/>
        </w:rPr>
        <w:t xml:space="preserve">Este ítem será pagado por metro cúbico de acuerdo a los precios unitarios establecidos en el contrato, el mismo será considerado como concluido una vez que el Supervisor compruebe que la(s) cámara(s) responde(n) a las especificaciones solicitadas. </w:t>
      </w:r>
      <w:r w:rsidRPr="00DA058D">
        <w:rPr>
          <w:rFonts w:asciiTheme="minorHAnsi" w:eastAsia="Arial Unicode MS" w:hAnsiTheme="minorHAnsi" w:cstheme="minorHAnsi"/>
          <w:sz w:val="20"/>
          <w:szCs w:val="20"/>
        </w:rPr>
        <w:t xml:space="preserve">Estos precios serán la compensación total por concepto de mano de obra, materiales, equipos y herramientas. </w:t>
      </w:r>
      <w:r w:rsidRPr="00DA058D">
        <w:rPr>
          <w:rFonts w:asciiTheme="minorHAnsi" w:hAnsiTheme="minorHAnsi" w:cstheme="minorHAnsi"/>
          <w:sz w:val="20"/>
          <w:szCs w:val="20"/>
        </w:rPr>
        <w:t>Cualquier imprevisto correrá por cuenta del CONTRATISTA</w:t>
      </w:r>
      <w:r w:rsidRPr="00DA058D">
        <w:rPr>
          <w:rFonts w:asciiTheme="minorHAnsi" w:hAnsiTheme="minorHAnsi" w:cstheme="minorHAnsi"/>
        </w:rPr>
        <w:t>.</w:t>
      </w:r>
    </w:p>
    <w:p w14:paraId="28E86186" w14:textId="77777777" w:rsidR="00CC6B97" w:rsidRDefault="00CC6B97" w:rsidP="0050588C">
      <w:pPr>
        <w:jc w:val="both"/>
        <w:rPr>
          <w:rFonts w:asciiTheme="minorHAnsi" w:eastAsia="Arial Unicode MS" w:hAnsiTheme="minorHAnsi" w:cstheme="minorHAnsi"/>
          <w:sz w:val="20"/>
          <w:szCs w:val="20"/>
        </w:rPr>
      </w:pPr>
    </w:p>
    <w:p w14:paraId="75F20BBF" w14:textId="77777777" w:rsidR="005E1011" w:rsidRDefault="005E1011" w:rsidP="0050588C">
      <w:pPr>
        <w:jc w:val="both"/>
        <w:rPr>
          <w:rFonts w:asciiTheme="minorHAnsi" w:eastAsia="Arial Unicode MS" w:hAnsiTheme="minorHAnsi" w:cstheme="minorHAnsi"/>
          <w:sz w:val="20"/>
          <w:szCs w:val="20"/>
        </w:rPr>
      </w:pPr>
    </w:p>
    <w:p w14:paraId="61B9A152" w14:textId="77777777" w:rsidR="0031499A" w:rsidRPr="005E1011" w:rsidRDefault="0031499A" w:rsidP="00275119">
      <w:pPr>
        <w:pStyle w:val="Ttulo2"/>
        <w:numPr>
          <w:ilvl w:val="0"/>
          <w:numId w:val="40"/>
        </w:numPr>
        <w:spacing w:before="0"/>
        <w:ind w:left="426" w:hanging="426"/>
        <w:jc w:val="both"/>
        <w:rPr>
          <w:rFonts w:asciiTheme="minorHAnsi" w:hAnsiTheme="minorHAnsi" w:cstheme="minorHAnsi"/>
          <w:b/>
          <w:color w:val="auto"/>
          <w:sz w:val="20"/>
          <w:szCs w:val="20"/>
        </w:rPr>
      </w:pPr>
      <w:r w:rsidRPr="005E1011">
        <w:rPr>
          <w:rFonts w:asciiTheme="minorHAnsi" w:hAnsiTheme="minorHAnsi" w:cstheme="minorHAnsi"/>
          <w:b/>
          <w:color w:val="auto"/>
          <w:sz w:val="20"/>
          <w:szCs w:val="20"/>
        </w:rPr>
        <w:t>PROVISIÓN Y COLOCADO DE SEÑALIZACIÓN VERTICAL</w:t>
      </w:r>
    </w:p>
    <w:p w14:paraId="296EC3D9" w14:textId="77777777" w:rsidR="0031499A" w:rsidRDefault="0031499A" w:rsidP="00290260">
      <w:pPr>
        <w:contextualSpacing/>
        <w:jc w:val="both"/>
        <w:rPr>
          <w:rFonts w:asciiTheme="minorHAnsi" w:hAnsiTheme="minorHAnsi" w:cstheme="minorHAnsi"/>
          <w:b/>
          <w:sz w:val="20"/>
          <w:szCs w:val="20"/>
        </w:rPr>
      </w:pPr>
      <w:r w:rsidRPr="001C4082">
        <w:rPr>
          <w:rFonts w:asciiTheme="minorHAnsi" w:hAnsiTheme="minorHAnsi" w:cstheme="minorHAnsi"/>
          <w:b/>
          <w:sz w:val="20"/>
          <w:szCs w:val="20"/>
        </w:rPr>
        <w:t xml:space="preserve">UNIDAD: </w:t>
      </w:r>
      <w:r w:rsidR="00481D44">
        <w:rPr>
          <w:rFonts w:asciiTheme="minorHAnsi" w:hAnsiTheme="minorHAnsi" w:cstheme="minorHAnsi"/>
          <w:b/>
          <w:sz w:val="20"/>
          <w:szCs w:val="20"/>
        </w:rPr>
        <w:t>Pieza (</w:t>
      </w:r>
      <w:r w:rsidRPr="001C4082">
        <w:rPr>
          <w:rFonts w:asciiTheme="minorHAnsi" w:hAnsiTheme="minorHAnsi" w:cstheme="minorHAnsi"/>
          <w:b/>
          <w:sz w:val="20"/>
          <w:szCs w:val="20"/>
        </w:rPr>
        <w:t>P</w:t>
      </w:r>
      <w:r w:rsidR="00481D44">
        <w:rPr>
          <w:rFonts w:asciiTheme="minorHAnsi" w:hAnsiTheme="minorHAnsi" w:cstheme="minorHAnsi"/>
          <w:b/>
          <w:sz w:val="20"/>
          <w:szCs w:val="20"/>
        </w:rPr>
        <w:t>za.)</w:t>
      </w:r>
    </w:p>
    <w:p w14:paraId="195C1561" w14:textId="77777777" w:rsidR="004E31DA" w:rsidRDefault="004E31DA" w:rsidP="00290260">
      <w:pPr>
        <w:contextualSpacing/>
        <w:jc w:val="both"/>
        <w:rPr>
          <w:rFonts w:asciiTheme="minorHAnsi" w:hAnsiTheme="minorHAnsi" w:cstheme="minorHAnsi"/>
          <w:b/>
          <w:sz w:val="20"/>
          <w:szCs w:val="20"/>
        </w:rPr>
      </w:pPr>
    </w:p>
    <w:p w14:paraId="7CACF0E4" w14:textId="77777777" w:rsidR="0031499A" w:rsidRPr="001C4082" w:rsidRDefault="0031499A" w:rsidP="00275119">
      <w:pPr>
        <w:pStyle w:val="Prrafodelista"/>
        <w:numPr>
          <w:ilvl w:val="0"/>
          <w:numId w:val="13"/>
        </w:numPr>
        <w:contextualSpacing/>
        <w:jc w:val="both"/>
        <w:rPr>
          <w:rFonts w:asciiTheme="minorHAnsi" w:eastAsia="Arial Unicode MS" w:hAnsiTheme="minorHAnsi" w:cstheme="minorHAnsi"/>
          <w:b/>
          <w:vanish/>
          <w:sz w:val="20"/>
          <w:szCs w:val="20"/>
          <w:lang w:val="es-ES_tradnl"/>
        </w:rPr>
      </w:pPr>
    </w:p>
    <w:p w14:paraId="11A2660C" w14:textId="77777777" w:rsidR="0031499A" w:rsidRDefault="0031499A" w:rsidP="00275119">
      <w:pPr>
        <w:pStyle w:val="Estilo1"/>
        <w:numPr>
          <w:ilvl w:val="1"/>
          <w:numId w:val="40"/>
        </w:numPr>
        <w:ind w:hanging="735"/>
        <w:rPr>
          <w:rFonts w:asciiTheme="minorHAnsi" w:hAnsiTheme="minorHAnsi" w:cstheme="minorHAnsi"/>
          <w:sz w:val="20"/>
          <w:szCs w:val="20"/>
        </w:rPr>
      </w:pPr>
      <w:r w:rsidRPr="001C4082">
        <w:rPr>
          <w:rFonts w:asciiTheme="minorHAnsi" w:hAnsiTheme="minorHAnsi" w:cstheme="minorHAnsi"/>
          <w:sz w:val="20"/>
          <w:szCs w:val="20"/>
        </w:rPr>
        <w:t>DEFINICIÓN</w:t>
      </w:r>
    </w:p>
    <w:p w14:paraId="1E31A0B8" w14:textId="77777777" w:rsidR="0080126A" w:rsidRPr="001C4082" w:rsidRDefault="0080126A" w:rsidP="0080126A">
      <w:pPr>
        <w:pStyle w:val="Estilo1"/>
        <w:contextualSpacing/>
        <w:rPr>
          <w:rFonts w:asciiTheme="minorHAnsi" w:hAnsiTheme="minorHAnsi" w:cstheme="minorHAnsi"/>
          <w:sz w:val="20"/>
          <w:szCs w:val="20"/>
        </w:rPr>
      </w:pPr>
    </w:p>
    <w:p w14:paraId="70EF7BD2" w14:textId="77777777"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Este ítem Comprende todos los trabajos para la construcción de la base de hormigón (fundación) y la implementación de un poste o mojón de señalización, de acuerdo a la tipología, dimensiones y materiales indicados en los planos y especificaciones.</w:t>
      </w:r>
    </w:p>
    <w:p w14:paraId="2E6E2459" w14:textId="77777777"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14:paraId="527523F3" w14:textId="77777777" w:rsidR="0031499A" w:rsidRPr="0080126A" w:rsidRDefault="0031499A" w:rsidP="00275119">
      <w:pPr>
        <w:pStyle w:val="Estilo1"/>
        <w:numPr>
          <w:ilvl w:val="1"/>
          <w:numId w:val="40"/>
        </w:numPr>
        <w:ind w:hanging="735"/>
        <w:rPr>
          <w:rFonts w:asciiTheme="minorHAnsi" w:hAnsiTheme="minorHAnsi" w:cstheme="minorHAnsi"/>
          <w:sz w:val="20"/>
          <w:szCs w:val="20"/>
        </w:rPr>
      </w:pPr>
      <w:r w:rsidRPr="001C4082">
        <w:rPr>
          <w:rFonts w:asciiTheme="minorHAnsi" w:hAnsiTheme="minorHAnsi" w:cstheme="minorHAnsi"/>
          <w:sz w:val="20"/>
          <w:szCs w:val="20"/>
        </w:rPr>
        <w:t>MATERIALES</w:t>
      </w:r>
      <w:r w:rsidRPr="0080126A">
        <w:rPr>
          <w:rFonts w:asciiTheme="minorHAnsi" w:hAnsiTheme="minorHAnsi" w:cstheme="minorHAnsi"/>
          <w:sz w:val="20"/>
          <w:szCs w:val="20"/>
        </w:rPr>
        <w:t>, HERRAMIENTAS</w:t>
      </w:r>
      <w:r w:rsidR="004B1864">
        <w:rPr>
          <w:rFonts w:asciiTheme="minorHAnsi" w:hAnsiTheme="minorHAnsi" w:cstheme="minorHAnsi"/>
          <w:sz w:val="20"/>
          <w:szCs w:val="20"/>
        </w:rPr>
        <w:t xml:space="preserve"> Y</w:t>
      </w:r>
      <w:r w:rsidRPr="0080126A">
        <w:rPr>
          <w:rFonts w:asciiTheme="minorHAnsi" w:hAnsiTheme="minorHAnsi" w:cstheme="minorHAnsi"/>
          <w:sz w:val="20"/>
          <w:szCs w:val="20"/>
        </w:rPr>
        <w:t xml:space="preserve"> EQUIPO </w:t>
      </w:r>
    </w:p>
    <w:p w14:paraId="72F11543" w14:textId="77777777" w:rsidR="0080126A" w:rsidRPr="001C4082" w:rsidRDefault="0080126A" w:rsidP="00290260">
      <w:pPr>
        <w:pStyle w:val="Estilo1"/>
        <w:contextualSpacing/>
        <w:rPr>
          <w:rFonts w:asciiTheme="minorHAnsi" w:hAnsiTheme="minorHAnsi" w:cstheme="minorHAnsi"/>
          <w:sz w:val="20"/>
          <w:szCs w:val="20"/>
        </w:rPr>
      </w:pPr>
    </w:p>
    <w:p w14:paraId="25C9B270" w14:textId="77777777"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CONTRATISTA deberá proporcionar todos los materiales, herramientas y equipo necesario para la ejecución de este ítem.</w:t>
      </w:r>
    </w:p>
    <w:p w14:paraId="45CF3958" w14:textId="77777777"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14:paraId="39D7C9D3" w14:textId="77777777" w:rsidR="0031499A"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Los materiales a emplearse en la preparación del hormigón deberán ser de buena calidad, se debe utilizar cemento Portland IP-30, arena limpia no arcillosa que pase el tamiz de Nro. 4 (4.76mm) de malla y grava no mayor a 3/4” con previa consulta y aprobación del SUPERVISOR.</w:t>
      </w:r>
    </w:p>
    <w:p w14:paraId="266669DD" w14:textId="77777777" w:rsidR="004E31DA" w:rsidRDefault="004E31D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14:paraId="1CFCC9C7" w14:textId="77777777" w:rsidR="002F5FF1" w:rsidRDefault="002F5FF1"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tbl>
      <w:tblPr>
        <w:tblStyle w:val="Tablaconcuadrcula"/>
        <w:tblW w:w="5000" w:type="pct"/>
        <w:jc w:val="center"/>
        <w:tblLook w:val="04A0" w:firstRow="1" w:lastRow="0" w:firstColumn="1" w:lastColumn="0" w:noHBand="0" w:noVBand="1"/>
      </w:tblPr>
      <w:tblGrid>
        <w:gridCol w:w="2137"/>
        <w:gridCol w:w="3748"/>
        <w:gridCol w:w="2943"/>
      </w:tblGrid>
      <w:tr w:rsidR="0031499A" w:rsidRPr="001C4082" w14:paraId="5F62312A" w14:textId="77777777" w:rsidTr="008D2967">
        <w:trPr>
          <w:jc w:val="center"/>
        </w:trPr>
        <w:tc>
          <w:tcPr>
            <w:tcW w:w="1210" w:type="pct"/>
            <w:shd w:val="clear" w:color="auto" w:fill="44546A" w:themeFill="text2"/>
          </w:tcPr>
          <w:p w14:paraId="41F7FE54" w14:textId="77777777" w:rsidR="0031499A" w:rsidRPr="001C4082" w:rsidRDefault="0031499A" w:rsidP="00290260">
            <w:pPr>
              <w:autoSpaceDE w:val="0"/>
              <w:autoSpaceDN w:val="0"/>
              <w:adjustRightInd w:val="0"/>
              <w:contextualSpacing/>
              <w:jc w:val="both"/>
              <w:rPr>
                <w:rFonts w:asciiTheme="minorHAnsi" w:eastAsiaTheme="minorHAnsi" w:hAnsiTheme="minorHAnsi" w:cstheme="minorHAnsi"/>
                <w:color w:val="FFFFFF" w:themeColor="background1"/>
                <w:sz w:val="20"/>
                <w:szCs w:val="20"/>
                <w:lang w:val="es-BO" w:eastAsia="en-US"/>
              </w:rPr>
            </w:pPr>
            <w:r w:rsidRPr="001C4082">
              <w:rPr>
                <w:rFonts w:asciiTheme="minorHAnsi" w:eastAsiaTheme="minorHAnsi" w:hAnsiTheme="minorHAnsi" w:cstheme="minorHAnsi"/>
                <w:b/>
                <w:bCs/>
                <w:color w:val="FFFFFF" w:themeColor="background1"/>
                <w:sz w:val="20"/>
                <w:szCs w:val="20"/>
                <w:lang w:val="es-BO" w:eastAsia="en-US"/>
              </w:rPr>
              <w:lastRenderedPageBreak/>
              <w:t>TIPO DE LETRERO DESCRIPCIÓN</w:t>
            </w:r>
          </w:p>
        </w:tc>
        <w:tc>
          <w:tcPr>
            <w:tcW w:w="2123" w:type="pct"/>
            <w:shd w:val="clear" w:color="auto" w:fill="44546A" w:themeFill="text2"/>
          </w:tcPr>
          <w:p w14:paraId="61E4BB73" w14:textId="77777777" w:rsidR="0031499A" w:rsidRPr="001C4082" w:rsidRDefault="0031499A" w:rsidP="00290260">
            <w:pPr>
              <w:autoSpaceDE w:val="0"/>
              <w:autoSpaceDN w:val="0"/>
              <w:adjustRightInd w:val="0"/>
              <w:contextualSpacing/>
              <w:jc w:val="both"/>
              <w:rPr>
                <w:rFonts w:asciiTheme="minorHAnsi" w:eastAsiaTheme="minorHAnsi" w:hAnsiTheme="minorHAnsi" w:cstheme="minorHAnsi"/>
                <w:color w:val="FFFFFF" w:themeColor="background1"/>
                <w:sz w:val="20"/>
                <w:szCs w:val="20"/>
                <w:lang w:val="es-BO" w:eastAsia="en-US"/>
              </w:rPr>
            </w:pPr>
            <w:r w:rsidRPr="001C4082">
              <w:rPr>
                <w:rFonts w:asciiTheme="minorHAnsi" w:eastAsiaTheme="minorHAnsi" w:hAnsiTheme="minorHAnsi" w:cstheme="minorHAnsi"/>
                <w:b/>
                <w:bCs/>
                <w:color w:val="FFFFFF" w:themeColor="background1"/>
                <w:sz w:val="20"/>
                <w:szCs w:val="20"/>
                <w:lang w:val="es-BO" w:eastAsia="en-US"/>
              </w:rPr>
              <w:t>MATERIAL</w:t>
            </w:r>
          </w:p>
        </w:tc>
        <w:tc>
          <w:tcPr>
            <w:tcW w:w="1667" w:type="pct"/>
            <w:shd w:val="clear" w:color="auto" w:fill="44546A" w:themeFill="text2"/>
          </w:tcPr>
          <w:p w14:paraId="1EF809F0" w14:textId="77777777" w:rsidR="0031499A" w:rsidRPr="001C4082" w:rsidRDefault="0031499A" w:rsidP="00290260">
            <w:pPr>
              <w:autoSpaceDE w:val="0"/>
              <w:autoSpaceDN w:val="0"/>
              <w:adjustRightInd w:val="0"/>
              <w:contextualSpacing/>
              <w:jc w:val="both"/>
              <w:rPr>
                <w:rFonts w:asciiTheme="minorHAnsi" w:eastAsiaTheme="minorHAnsi" w:hAnsiTheme="minorHAnsi" w:cstheme="minorHAnsi"/>
                <w:b/>
                <w:bCs/>
                <w:color w:val="FFFFFF" w:themeColor="background1"/>
                <w:sz w:val="20"/>
                <w:szCs w:val="20"/>
                <w:lang w:val="es-BO" w:eastAsia="en-US"/>
              </w:rPr>
            </w:pPr>
            <w:r w:rsidRPr="001C4082">
              <w:rPr>
                <w:rFonts w:asciiTheme="minorHAnsi" w:eastAsiaTheme="minorHAnsi" w:hAnsiTheme="minorHAnsi" w:cstheme="minorHAnsi"/>
                <w:b/>
                <w:bCs/>
                <w:color w:val="FFFFFF" w:themeColor="background1"/>
                <w:sz w:val="20"/>
                <w:szCs w:val="20"/>
                <w:lang w:val="es-BO" w:eastAsia="en-US"/>
              </w:rPr>
              <w:t>INSTALACIÓN</w:t>
            </w:r>
          </w:p>
          <w:p w14:paraId="2CA209E4" w14:textId="77777777" w:rsidR="0031499A" w:rsidRPr="001C4082" w:rsidRDefault="0031499A" w:rsidP="00290260">
            <w:pPr>
              <w:autoSpaceDE w:val="0"/>
              <w:autoSpaceDN w:val="0"/>
              <w:adjustRightInd w:val="0"/>
              <w:contextualSpacing/>
              <w:jc w:val="both"/>
              <w:rPr>
                <w:rFonts w:asciiTheme="minorHAnsi" w:eastAsiaTheme="minorHAnsi" w:hAnsiTheme="minorHAnsi" w:cstheme="minorHAnsi"/>
                <w:color w:val="FFFFFF" w:themeColor="background1"/>
                <w:sz w:val="20"/>
                <w:szCs w:val="20"/>
                <w:lang w:val="es-BO" w:eastAsia="en-US"/>
              </w:rPr>
            </w:pPr>
          </w:p>
        </w:tc>
      </w:tr>
      <w:tr w:rsidR="0031499A" w:rsidRPr="001C4082" w14:paraId="4459876D" w14:textId="77777777" w:rsidTr="008D2967">
        <w:trPr>
          <w:jc w:val="center"/>
        </w:trPr>
        <w:tc>
          <w:tcPr>
            <w:tcW w:w="1210" w:type="pct"/>
          </w:tcPr>
          <w:p w14:paraId="55050115" w14:textId="77777777" w:rsidR="0031499A" w:rsidRPr="001C4082" w:rsidRDefault="0031499A" w:rsidP="00290260">
            <w:pPr>
              <w:autoSpaceDE w:val="0"/>
              <w:autoSpaceDN w:val="0"/>
              <w:adjustRightInd w:val="0"/>
              <w:contextualSpacing/>
              <w:jc w:val="both"/>
              <w:rPr>
                <w:rFonts w:asciiTheme="minorHAnsi" w:eastAsiaTheme="minorHAnsi" w:hAnsiTheme="minorHAnsi" w:cstheme="minorHAnsi"/>
                <w:b/>
                <w:bCs/>
                <w:sz w:val="20"/>
                <w:szCs w:val="20"/>
                <w:lang w:val="es-BO" w:eastAsia="en-US"/>
              </w:rPr>
            </w:pPr>
          </w:p>
          <w:p w14:paraId="3C0760E4" w14:textId="77777777" w:rsidR="0031499A" w:rsidRPr="001C4082" w:rsidRDefault="0031499A" w:rsidP="00290260">
            <w:pPr>
              <w:autoSpaceDE w:val="0"/>
              <w:autoSpaceDN w:val="0"/>
              <w:adjustRightInd w:val="0"/>
              <w:contextualSpacing/>
              <w:jc w:val="both"/>
              <w:rPr>
                <w:rFonts w:asciiTheme="minorHAnsi" w:eastAsiaTheme="minorHAnsi" w:hAnsiTheme="minorHAnsi" w:cstheme="minorHAnsi"/>
                <w:b/>
                <w:bCs/>
                <w:sz w:val="20"/>
                <w:szCs w:val="20"/>
                <w:lang w:val="es-BO" w:eastAsia="en-US"/>
              </w:rPr>
            </w:pPr>
          </w:p>
          <w:p w14:paraId="021CD1A4" w14:textId="77777777" w:rsidR="0031499A" w:rsidRPr="001C4082" w:rsidRDefault="0031499A" w:rsidP="00290260">
            <w:pPr>
              <w:autoSpaceDE w:val="0"/>
              <w:autoSpaceDN w:val="0"/>
              <w:adjustRightInd w:val="0"/>
              <w:contextualSpacing/>
              <w:jc w:val="both"/>
              <w:rPr>
                <w:rFonts w:asciiTheme="minorHAnsi" w:eastAsiaTheme="minorHAnsi" w:hAnsiTheme="minorHAnsi" w:cstheme="minorHAnsi"/>
                <w:b/>
                <w:bCs/>
                <w:sz w:val="20"/>
                <w:szCs w:val="20"/>
                <w:lang w:val="es-BO" w:eastAsia="en-US"/>
              </w:rPr>
            </w:pPr>
          </w:p>
          <w:p w14:paraId="26A326A5" w14:textId="77777777" w:rsidR="0031499A" w:rsidRPr="001C4082" w:rsidRDefault="0031499A" w:rsidP="00290260">
            <w:pPr>
              <w:autoSpaceDE w:val="0"/>
              <w:autoSpaceDN w:val="0"/>
              <w:adjustRightInd w:val="0"/>
              <w:contextualSpacing/>
              <w:jc w:val="both"/>
              <w:rPr>
                <w:rFonts w:asciiTheme="minorHAnsi" w:eastAsiaTheme="minorHAnsi" w:hAnsiTheme="minorHAnsi" w:cstheme="minorHAnsi"/>
                <w:b/>
                <w:bCs/>
                <w:sz w:val="20"/>
                <w:szCs w:val="20"/>
                <w:lang w:val="es-BO" w:eastAsia="en-US"/>
              </w:rPr>
            </w:pPr>
          </w:p>
          <w:p w14:paraId="5C0E45E8" w14:textId="77777777" w:rsidR="0031499A" w:rsidRPr="001C4082" w:rsidRDefault="0031499A" w:rsidP="00290260">
            <w:pPr>
              <w:autoSpaceDE w:val="0"/>
              <w:autoSpaceDN w:val="0"/>
              <w:adjustRightInd w:val="0"/>
              <w:contextualSpacing/>
              <w:jc w:val="both"/>
              <w:rPr>
                <w:rFonts w:asciiTheme="minorHAnsi" w:eastAsiaTheme="minorHAnsi" w:hAnsiTheme="minorHAnsi" w:cstheme="minorHAnsi"/>
                <w:b/>
                <w:bCs/>
                <w:sz w:val="20"/>
                <w:szCs w:val="20"/>
                <w:lang w:val="es-BO" w:eastAsia="en-US"/>
              </w:rPr>
            </w:pPr>
            <w:r w:rsidRPr="001C4082">
              <w:rPr>
                <w:rFonts w:asciiTheme="minorHAnsi" w:eastAsiaTheme="minorHAnsi" w:hAnsiTheme="minorHAnsi" w:cstheme="minorHAnsi"/>
                <w:b/>
                <w:bCs/>
                <w:sz w:val="20"/>
                <w:szCs w:val="20"/>
                <w:lang w:val="es-BO" w:eastAsia="en-US"/>
              </w:rPr>
              <w:t>Poste de</w:t>
            </w:r>
          </w:p>
          <w:p w14:paraId="2A9CCE71" w14:textId="77777777" w:rsidR="0031499A" w:rsidRPr="001C4082" w:rsidRDefault="0031499A" w:rsidP="00290260">
            <w:pPr>
              <w:autoSpaceDE w:val="0"/>
              <w:autoSpaceDN w:val="0"/>
              <w:adjustRightInd w:val="0"/>
              <w:contextualSpacing/>
              <w:jc w:val="both"/>
              <w:rPr>
                <w:rFonts w:asciiTheme="minorHAnsi" w:eastAsiaTheme="minorHAnsi" w:hAnsiTheme="minorHAnsi" w:cstheme="minorHAnsi"/>
                <w:b/>
                <w:bCs/>
                <w:sz w:val="20"/>
                <w:szCs w:val="20"/>
                <w:lang w:val="es-BO" w:eastAsia="en-US"/>
              </w:rPr>
            </w:pPr>
            <w:r w:rsidRPr="001C4082">
              <w:rPr>
                <w:rFonts w:asciiTheme="minorHAnsi" w:eastAsiaTheme="minorHAnsi" w:hAnsiTheme="minorHAnsi" w:cstheme="minorHAnsi"/>
                <w:b/>
                <w:bCs/>
                <w:sz w:val="20"/>
                <w:szCs w:val="20"/>
                <w:lang w:val="es-BO" w:eastAsia="en-US"/>
              </w:rPr>
              <w:t>Señalización</w:t>
            </w:r>
          </w:p>
          <w:p w14:paraId="5CA893E0" w14:textId="77777777"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tc>
        <w:tc>
          <w:tcPr>
            <w:tcW w:w="2123" w:type="pct"/>
          </w:tcPr>
          <w:p w14:paraId="4A3DD583" w14:textId="77777777"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
                <w:sz w:val="20"/>
                <w:szCs w:val="20"/>
                <w:lang w:val="es-BO" w:eastAsia="en-US"/>
              </w:rPr>
              <w:t>Poste:</w:t>
            </w:r>
            <w:r w:rsidRPr="001C4082">
              <w:rPr>
                <w:rFonts w:asciiTheme="minorHAnsi" w:eastAsiaTheme="minorHAnsi" w:hAnsiTheme="minorHAnsi" w:cstheme="minorHAnsi"/>
                <w:sz w:val="20"/>
                <w:szCs w:val="20"/>
                <w:lang w:val="es-BO" w:eastAsia="en-US"/>
              </w:rPr>
              <w:t xml:space="preserve"> Armadura principal, fierro de construcción Φ 3/8” y estribos de fierro de construcción Φ ¼” cada 20 cm debidamente vibrados y concreto dosificado 1:3:5.</w:t>
            </w:r>
          </w:p>
          <w:p w14:paraId="4134D3F6" w14:textId="77777777"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
                <w:sz w:val="20"/>
                <w:szCs w:val="20"/>
                <w:lang w:val="es-BO" w:eastAsia="en-US"/>
              </w:rPr>
              <w:t>Letrero</w:t>
            </w:r>
            <w:r w:rsidRPr="001C4082">
              <w:rPr>
                <w:rFonts w:asciiTheme="minorHAnsi" w:eastAsiaTheme="minorHAnsi" w:hAnsiTheme="minorHAnsi" w:cstheme="minorHAnsi"/>
                <w:sz w:val="20"/>
                <w:szCs w:val="20"/>
                <w:lang w:val="es-BO" w:eastAsia="en-US"/>
              </w:rPr>
              <w:t>: Plancha de acero, espesor 1/32” tratada contra la corrosión con 2 perforaciones de Φ 5/16” para su instalación en el poste. Las letras debe ser tipo STENCIL.</w:t>
            </w:r>
          </w:p>
        </w:tc>
        <w:tc>
          <w:tcPr>
            <w:tcW w:w="1667" w:type="pct"/>
          </w:tcPr>
          <w:p w14:paraId="22B46840" w14:textId="77777777"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14:paraId="7E101798" w14:textId="77777777"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14:paraId="4A6612D6" w14:textId="77777777"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14:paraId="48ED75E1" w14:textId="77777777"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14:paraId="58D02648" w14:textId="77777777"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Área Urbana</w:t>
            </w:r>
          </w:p>
        </w:tc>
      </w:tr>
      <w:tr w:rsidR="0031499A" w:rsidRPr="001C4082" w14:paraId="53871FEA" w14:textId="77777777" w:rsidTr="008D2967">
        <w:trPr>
          <w:jc w:val="center"/>
        </w:trPr>
        <w:tc>
          <w:tcPr>
            <w:tcW w:w="1210" w:type="pct"/>
          </w:tcPr>
          <w:p w14:paraId="39AD3052" w14:textId="77777777" w:rsidR="0031499A" w:rsidRPr="001C4082" w:rsidRDefault="0031499A" w:rsidP="00290260">
            <w:pPr>
              <w:autoSpaceDE w:val="0"/>
              <w:autoSpaceDN w:val="0"/>
              <w:adjustRightInd w:val="0"/>
              <w:contextualSpacing/>
              <w:jc w:val="both"/>
              <w:rPr>
                <w:rFonts w:asciiTheme="minorHAnsi" w:eastAsiaTheme="minorHAnsi" w:hAnsiTheme="minorHAnsi" w:cstheme="minorHAnsi"/>
                <w:b/>
                <w:bCs/>
                <w:sz w:val="20"/>
                <w:szCs w:val="20"/>
                <w:lang w:val="es-BO" w:eastAsia="en-US"/>
              </w:rPr>
            </w:pPr>
          </w:p>
          <w:p w14:paraId="44239DD2" w14:textId="77777777" w:rsidR="0031499A" w:rsidRPr="001C4082" w:rsidRDefault="0031499A" w:rsidP="00290260">
            <w:pPr>
              <w:autoSpaceDE w:val="0"/>
              <w:autoSpaceDN w:val="0"/>
              <w:adjustRightInd w:val="0"/>
              <w:contextualSpacing/>
              <w:jc w:val="both"/>
              <w:rPr>
                <w:rFonts w:asciiTheme="minorHAnsi" w:eastAsiaTheme="minorHAnsi" w:hAnsiTheme="minorHAnsi" w:cstheme="minorHAnsi"/>
                <w:b/>
                <w:bCs/>
                <w:sz w:val="20"/>
                <w:szCs w:val="20"/>
                <w:lang w:val="es-BO" w:eastAsia="en-US"/>
              </w:rPr>
            </w:pPr>
            <w:r w:rsidRPr="001C4082">
              <w:rPr>
                <w:rFonts w:asciiTheme="minorHAnsi" w:eastAsiaTheme="minorHAnsi" w:hAnsiTheme="minorHAnsi" w:cstheme="minorHAnsi"/>
                <w:b/>
                <w:bCs/>
                <w:sz w:val="20"/>
                <w:szCs w:val="20"/>
                <w:lang w:val="es-BO" w:eastAsia="en-US"/>
              </w:rPr>
              <w:t>Mojón de</w:t>
            </w:r>
          </w:p>
          <w:p w14:paraId="256A4793" w14:textId="77777777" w:rsidR="0031499A" w:rsidRPr="001C4082" w:rsidRDefault="0031499A" w:rsidP="00290260">
            <w:pPr>
              <w:autoSpaceDE w:val="0"/>
              <w:autoSpaceDN w:val="0"/>
              <w:adjustRightInd w:val="0"/>
              <w:contextualSpacing/>
              <w:jc w:val="both"/>
              <w:rPr>
                <w:rFonts w:asciiTheme="minorHAnsi" w:eastAsiaTheme="minorHAnsi" w:hAnsiTheme="minorHAnsi" w:cstheme="minorHAnsi"/>
                <w:b/>
                <w:bCs/>
                <w:sz w:val="20"/>
                <w:szCs w:val="20"/>
                <w:lang w:val="es-BO" w:eastAsia="en-US"/>
              </w:rPr>
            </w:pPr>
            <w:r w:rsidRPr="001C4082">
              <w:rPr>
                <w:rFonts w:asciiTheme="minorHAnsi" w:eastAsiaTheme="minorHAnsi" w:hAnsiTheme="minorHAnsi" w:cstheme="minorHAnsi"/>
                <w:b/>
                <w:bCs/>
                <w:sz w:val="20"/>
                <w:szCs w:val="20"/>
                <w:lang w:val="es-BO" w:eastAsia="en-US"/>
              </w:rPr>
              <w:t>señalización</w:t>
            </w:r>
          </w:p>
          <w:p w14:paraId="79489469" w14:textId="77777777"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tc>
        <w:tc>
          <w:tcPr>
            <w:tcW w:w="2123" w:type="pct"/>
          </w:tcPr>
          <w:p w14:paraId="70728151" w14:textId="77777777"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Material: tanto la zapata como el mojón deben ser de concreto reforzado y dosificado 1:3:5.</w:t>
            </w:r>
          </w:p>
          <w:p w14:paraId="73D80652" w14:textId="77777777"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
                <w:sz w:val="20"/>
                <w:szCs w:val="20"/>
                <w:lang w:val="es-BO" w:eastAsia="en-US"/>
              </w:rPr>
              <w:t>Poste:</w:t>
            </w:r>
            <w:r w:rsidRPr="001C4082">
              <w:rPr>
                <w:rFonts w:asciiTheme="minorHAnsi" w:eastAsiaTheme="minorHAnsi" w:hAnsiTheme="minorHAnsi" w:cstheme="minorHAnsi"/>
                <w:sz w:val="20"/>
                <w:szCs w:val="20"/>
                <w:lang w:val="es-BO" w:eastAsia="en-US"/>
              </w:rPr>
              <w:t xml:space="preserve"> Armadura principal, fierro de construcción Φ 3/8” y estribos de fierro de construcción Φ ¼” cada 20 cm debidamente vibrados y concreto dosificado 1:3:5.</w:t>
            </w:r>
          </w:p>
        </w:tc>
        <w:tc>
          <w:tcPr>
            <w:tcW w:w="1667" w:type="pct"/>
          </w:tcPr>
          <w:p w14:paraId="41776868" w14:textId="77777777"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14:paraId="1CED37EC" w14:textId="77777777"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Área Rural</w:t>
            </w:r>
          </w:p>
        </w:tc>
      </w:tr>
    </w:tbl>
    <w:p w14:paraId="01E04348" w14:textId="77777777" w:rsidR="005E1011" w:rsidRDefault="005E1011" w:rsidP="005E1011">
      <w:pPr>
        <w:pStyle w:val="Estilo1"/>
        <w:ind w:left="357"/>
        <w:rPr>
          <w:rFonts w:asciiTheme="minorHAnsi" w:hAnsiTheme="minorHAnsi" w:cstheme="minorHAnsi"/>
          <w:sz w:val="20"/>
          <w:szCs w:val="20"/>
        </w:rPr>
      </w:pPr>
    </w:p>
    <w:p w14:paraId="1381CA85" w14:textId="77777777" w:rsidR="0031499A" w:rsidRPr="0080126A" w:rsidRDefault="0031499A" w:rsidP="00275119">
      <w:pPr>
        <w:pStyle w:val="Estilo1"/>
        <w:numPr>
          <w:ilvl w:val="1"/>
          <w:numId w:val="40"/>
        </w:numPr>
        <w:ind w:hanging="735"/>
        <w:rPr>
          <w:rFonts w:asciiTheme="minorHAnsi" w:hAnsiTheme="minorHAnsi" w:cstheme="minorHAnsi"/>
          <w:sz w:val="20"/>
          <w:szCs w:val="20"/>
        </w:rPr>
      </w:pPr>
      <w:r w:rsidRPr="001C4082">
        <w:rPr>
          <w:rFonts w:asciiTheme="minorHAnsi" w:hAnsiTheme="minorHAnsi" w:cstheme="minorHAnsi"/>
          <w:sz w:val="20"/>
          <w:szCs w:val="20"/>
        </w:rPr>
        <w:t>PROCEDIMIENTO</w:t>
      </w:r>
      <w:r w:rsidRPr="0080126A">
        <w:rPr>
          <w:rFonts w:asciiTheme="minorHAnsi" w:hAnsiTheme="minorHAnsi" w:cstheme="minorHAnsi"/>
          <w:sz w:val="20"/>
          <w:szCs w:val="20"/>
        </w:rPr>
        <w:t xml:space="preserve"> PARA LA EJECUCIÓN</w:t>
      </w:r>
    </w:p>
    <w:p w14:paraId="75430DFB" w14:textId="77777777" w:rsidR="0080126A" w:rsidRPr="001C4082" w:rsidRDefault="0080126A" w:rsidP="00290260">
      <w:pPr>
        <w:pStyle w:val="Estilo1"/>
        <w:contextualSpacing/>
        <w:rPr>
          <w:rFonts w:asciiTheme="minorHAnsi" w:hAnsiTheme="minorHAnsi" w:cstheme="minorHAnsi"/>
          <w:sz w:val="20"/>
          <w:szCs w:val="20"/>
        </w:rPr>
      </w:pPr>
    </w:p>
    <w:p w14:paraId="287C59D6" w14:textId="77777777"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
          <w:bCs/>
          <w:sz w:val="20"/>
          <w:szCs w:val="20"/>
          <w:lang w:val="es-BO" w:eastAsia="en-US"/>
        </w:rPr>
        <w:t xml:space="preserve">Poste de señalización.- </w:t>
      </w:r>
      <w:r w:rsidRPr="001C4082">
        <w:rPr>
          <w:rFonts w:asciiTheme="minorHAnsi" w:eastAsiaTheme="minorHAnsi" w:hAnsiTheme="minorHAnsi" w:cstheme="minorHAnsi"/>
          <w:sz w:val="20"/>
          <w:szCs w:val="20"/>
          <w:lang w:val="es-BO" w:eastAsia="en-US"/>
        </w:rPr>
        <w:t>La implementación de señalización horizontal se deberá realizar cada 500 metros lineales y en Cruces de ríos, carreteras, parques, plazas, áreas verdes, líneas férreas, puentes y caminos vecinales. La localización del poste debe estar desfasada del eje de la tubería en un rango de 0,5-1,5 metros al lado de mayor actividad humana.</w:t>
      </w:r>
    </w:p>
    <w:p w14:paraId="458F1FC3" w14:textId="77777777" w:rsidR="0031499A" w:rsidRPr="001C4082" w:rsidRDefault="0031499A" w:rsidP="00290260">
      <w:pPr>
        <w:contextualSpacing/>
        <w:jc w:val="both"/>
        <w:rPr>
          <w:rFonts w:asciiTheme="minorHAnsi" w:eastAsiaTheme="minorHAnsi" w:hAnsiTheme="minorHAnsi" w:cstheme="minorHAnsi"/>
          <w:sz w:val="20"/>
          <w:szCs w:val="20"/>
          <w:lang w:val="es-BO" w:eastAsia="en-US"/>
        </w:rPr>
      </w:pPr>
    </w:p>
    <w:p w14:paraId="1EC25E73" w14:textId="77777777" w:rsidR="0031499A"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La profundidad de entierro de los postes debe ser de 0,70 metros con una fundación de hormigón de 0.60x0.60x0.70.</w:t>
      </w:r>
    </w:p>
    <w:p w14:paraId="21AE16C1" w14:textId="77777777" w:rsidR="0080126A" w:rsidRPr="001C4082" w:rsidRDefault="0080126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14:paraId="2EABADB3" w14:textId="77777777"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Cada poste debe indicar, además, la distancia al ducto y la profundidad del ducto. La plancha de acero debe estar instalada en el poste con dos pernos de sujeción.</w:t>
      </w:r>
    </w:p>
    <w:p w14:paraId="0B337FBA" w14:textId="77777777" w:rsidR="0031499A" w:rsidRPr="001C4082" w:rsidRDefault="0031499A" w:rsidP="00290260">
      <w:pPr>
        <w:autoSpaceDE w:val="0"/>
        <w:autoSpaceDN w:val="0"/>
        <w:adjustRightInd w:val="0"/>
        <w:contextualSpacing/>
        <w:jc w:val="both"/>
        <w:rPr>
          <w:rFonts w:asciiTheme="minorHAnsi" w:eastAsiaTheme="minorHAnsi" w:hAnsiTheme="minorHAnsi" w:cstheme="minorHAnsi"/>
          <w:b/>
          <w:bCs/>
          <w:sz w:val="20"/>
          <w:szCs w:val="20"/>
          <w:lang w:val="es-BO" w:eastAsia="en-US"/>
        </w:rPr>
      </w:pPr>
    </w:p>
    <w:p w14:paraId="51B7B1ED" w14:textId="77777777"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
          <w:bCs/>
          <w:sz w:val="20"/>
          <w:szCs w:val="20"/>
          <w:lang w:val="es-BO" w:eastAsia="en-US"/>
        </w:rPr>
        <w:t xml:space="preserve">Mojón de señalización.- </w:t>
      </w:r>
      <w:r w:rsidRPr="001C4082">
        <w:rPr>
          <w:rFonts w:asciiTheme="minorHAnsi" w:eastAsiaTheme="minorHAnsi" w:hAnsiTheme="minorHAnsi" w:cstheme="minorHAnsi"/>
          <w:sz w:val="20"/>
          <w:szCs w:val="20"/>
          <w:lang w:val="es-BO" w:eastAsia="en-US"/>
        </w:rPr>
        <w:t>La implementación de señalización horizontal se deberá realizar cada 500 metros lineales y en Cruces de ríos, carreteras, parques, plazas, áreas verdes, líneas férreas, puentes y caminos vecinales. La localización del mojón debe estar desfasada del eje de la tubería en un rango de 0,5-1,5 metros al lado de mayor actividad humana.</w:t>
      </w:r>
    </w:p>
    <w:p w14:paraId="0F31A326" w14:textId="77777777"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14:paraId="7E4C984E" w14:textId="77777777" w:rsidR="0031499A" w:rsidRPr="0080126A" w:rsidRDefault="0031499A" w:rsidP="00275119">
      <w:pPr>
        <w:pStyle w:val="Estilo1"/>
        <w:numPr>
          <w:ilvl w:val="1"/>
          <w:numId w:val="40"/>
        </w:numPr>
        <w:ind w:hanging="735"/>
        <w:rPr>
          <w:rFonts w:asciiTheme="minorHAnsi" w:hAnsiTheme="minorHAnsi" w:cstheme="minorHAnsi"/>
          <w:sz w:val="20"/>
          <w:szCs w:val="20"/>
        </w:rPr>
      </w:pPr>
      <w:r w:rsidRPr="001C4082">
        <w:rPr>
          <w:rFonts w:asciiTheme="minorHAnsi" w:hAnsiTheme="minorHAnsi" w:cstheme="minorHAnsi"/>
          <w:sz w:val="20"/>
          <w:szCs w:val="20"/>
        </w:rPr>
        <w:t>MEDIDAS DE MITIGACIÓN AMBIENTAL</w:t>
      </w:r>
    </w:p>
    <w:p w14:paraId="5B7BEEAE" w14:textId="77777777" w:rsidR="0080126A" w:rsidRPr="001C4082" w:rsidRDefault="0080126A" w:rsidP="0080126A">
      <w:pPr>
        <w:pStyle w:val="Estilo1"/>
        <w:contextualSpacing/>
        <w:rPr>
          <w:rFonts w:asciiTheme="minorHAnsi" w:eastAsiaTheme="minorHAnsi" w:hAnsiTheme="minorHAnsi" w:cstheme="minorHAnsi"/>
          <w:bCs/>
          <w:sz w:val="20"/>
          <w:szCs w:val="20"/>
          <w:lang w:val="es-BO" w:eastAsia="en-US"/>
        </w:rPr>
      </w:pPr>
    </w:p>
    <w:p w14:paraId="3C807D47" w14:textId="77777777"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w:t>
      </w:r>
      <w:r w:rsidRPr="001C4082">
        <w:rPr>
          <w:rFonts w:asciiTheme="minorHAnsi" w:hAnsiTheme="minorHAnsi" w:cstheme="minorHAnsi"/>
          <w:kern w:val="28"/>
          <w:sz w:val="20"/>
          <w:szCs w:val="20"/>
          <w:lang w:val="es-ES_tradnl"/>
        </w:rPr>
        <w:lastRenderedPageBreak/>
        <w:t>superficiales y efluentes que se produzcan como resultado de sus actividades no excedan los valores señalados en las Especificaciones o dispuestas por las leyes aplicables.</w:t>
      </w:r>
    </w:p>
    <w:p w14:paraId="2852CE22" w14:textId="77777777" w:rsidR="0031499A" w:rsidRPr="001C4082" w:rsidRDefault="0031499A" w:rsidP="00290260">
      <w:pPr>
        <w:contextualSpacing/>
        <w:jc w:val="both"/>
        <w:rPr>
          <w:rFonts w:asciiTheme="minorHAnsi" w:hAnsiTheme="minorHAnsi" w:cstheme="minorHAnsi"/>
          <w:kern w:val="28"/>
          <w:sz w:val="20"/>
          <w:szCs w:val="20"/>
          <w:lang w:val="es-ES_tradnl"/>
        </w:rPr>
      </w:pPr>
    </w:p>
    <w:p w14:paraId="0BBAB0D1" w14:textId="77777777"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141DF9D3" w14:textId="77777777" w:rsidR="0031499A" w:rsidRPr="001C4082" w:rsidRDefault="0031499A" w:rsidP="00290260">
      <w:pPr>
        <w:contextualSpacing/>
        <w:jc w:val="both"/>
        <w:rPr>
          <w:rFonts w:asciiTheme="minorHAnsi" w:hAnsiTheme="minorHAnsi" w:cstheme="minorHAnsi"/>
          <w:kern w:val="28"/>
          <w:sz w:val="20"/>
          <w:szCs w:val="20"/>
          <w:lang w:val="es-ES_tradnl"/>
        </w:rPr>
      </w:pPr>
    </w:p>
    <w:p w14:paraId="5D05DA75" w14:textId="77777777"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14:paraId="449AAD4B" w14:textId="77777777" w:rsidR="0031499A" w:rsidRPr="001C4082" w:rsidRDefault="0031499A" w:rsidP="00290260">
      <w:pPr>
        <w:contextualSpacing/>
        <w:jc w:val="both"/>
        <w:rPr>
          <w:rFonts w:asciiTheme="minorHAnsi" w:hAnsiTheme="minorHAnsi" w:cstheme="minorHAnsi"/>
          <w:kern w:val="28"/>
          <w:sz w:val="20"/>
          <w:szCs w:val="20"/>
          <w:lang w:val="es-ES_tradnl"/>
        </w:rPr>
      </w:pPr>
    </w:p>
    <w:p w14:paraId="7CF6FA92" w14:textId="77777777" w:rsidR="0031499A"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14:paraId="29F7BB8F" w14:textId="77777777" w:rsidR="005E1011" w:rsidRPr="001C4082" w:rsidRDefault="005E1011" w:rsidP="00290260">
      <w:pPr>
        <w:contextualSpacing/>
        <w:jc w:val="both"/>
        <w:rPr>
          <w:rFonts w:asciiTheme="minorHAnsi" w:hAnsiTheme="minorHAnsi" w:cstheme="minorHAnsi"/>
          <w:kern w:val="28"/>
          <w:sz w:val="20"/>
          <w:szCs w:val="20"/>
          <w:lang w:val="es-ES_tradnl"/>
        </w:rPr>
      </w:pPr>
    </w:p>
    <w:p w14:paraId="1FE334FE" w14:textId="77777777" w:rsidR="0031499A" w:rsidRDefault="0031499A" w:rsidP="00275119">
      <w:pPr>
        <w:pStyle w:val="Estilo1"/>
        <w:numPr>
          <w:ilvl w:val="1"/>
          <w:numId w:val="40"/>
        </w:numPr>
        <w:ind w:hanging="735"/>
        <w:rPr>
          <w:rFonts w:asciiTheme="minorHAnsi" w:hAnsiTheme="minorHAnsi" w:cstheme="minorHAnsi"/>
          <w:sz w:val="20"/>
          <w:szCs w:val="20"/>
        </w:rPr>
      </w:pPr>
      <w:r w:rsidRPr="001C4082">
        <w:rPr>
          <w:rFonts w:asciiTheme="minorHAnsi" w:hAnsiTheme="minorHAnsi" w:cstheme="minorHAnsi"/>
          <w:sz w:val="20"/>
          <w:szCs w:val="20"/>
        </w:rPr>
        <w:t>MEDICIÓN</w:t>
      </w:r>
      <w:r w:rsidRPr="0080126A">
        <w:rPr>
          <w:rFonts w:asciiTheme="minorHAnsi" w:hAnsiTheme="minorHAnsi" w:cstheme="minorHAnsi"/>
          <w:sz w:val="20"/>
          <w:szCs w:val="20"/>
        </w:rPr>
        <w:t xml:space="preserve"> Y FORMA DE PAGO</w:t>
      </w:r>
    </w:p>
    <w:p w14:paraId="6A74B828" w14:textId="77777777" w:rsidR="0080126A" w:rsidRPr="0080126A" w:rsidRDefault="0080126A" w:rsidP="0080126A">
      <w:pPr>
        <w:pStyle w:val="Estilo1"/>
        <w:contextualSpacing/>
        <w:rPr>
          <w:rFonts w:asciiTheme="minorHAnsi" w:hAnsiTheme="minorHAnsi" w:cstheme="minorHAnsi"/>
          <w:sz w:val="20"/>
          <w:szCs w:val="20"/>
        </w:rPr>
      </w:pPr>
    </w:p>
    <w:p w14:paraId="1AC9C61A" w14:textId="77777777"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La señalización Vertical se medirá y pagará por pieza terminada cumpliendo las especificaciones a satisfacción del SUPERVISOR de Obra y de acuerdo a los precios unitarios establecidos en el contrato. Estos precios serán la compensación total por concepto de mano de obra, materiales, equipos, herramientas e imprevistos.</w:t>
      </w:r>
    </w:p>
    <w:p w14:paraId="49C198AE" w14:textId="77777777" w:rsidR="0031499A" w:rsidRPr="001F3C15" w:rsidRDefault="0031499A" w:rsidP="001F3C15">
      <w:pPr>
        <w:pStyle w:val="Ttulo3"/>
        <w:keepLines w:val="0"/>
        <w:numPr>
          <w:ilvl w:val="0"/>
          <w:numId w:val="0"/>
        </w:numPr>
        <w:spacing w:before="0" w:line="240" w:lineRule="auto"/>
        <w:contextualSpacing/>
        <w:jc w:val="both"/>
        <w:rPr>
          <w:rFonts w:asciiTheme="minorHAnsi" w:eastAsia="Arial Unicode MS" w:hAnsiTheme="minorHAnsi" w:cstheme="minorHAnsi"/>
          <w:color w:val="auto"/>
          <w:kern w:val="28"/>
          <w:lang w:val="es-ES_tradnl"/>
        </w:rPr>
      </w:pPr>
    </w:p>
    <w:p w14:paraId="20E36EE6" w14:textId="77777777" w:rsidR="0031499A" w:rsidRPr="007B7DCE" w:rsidRDefault="008F5A3D" w:rsidP="00275119">
      <w:pPr>
        <w:pStyle w:val="Ttulo2"/>
        <w:numPr>
          <w:ilvl w:val="0"/>
          <w:numId w:val="40"/>
        </w:numPr>
        <w:spacing w:before="0"/>
        <w:ind w:left="426" w:hanging="426"/>
        <w:jc w:val="both"/>
        <w:rPr>
          <w:rFonts w:asciiTheme="minorHAnsi" w:hAnsiTheme="minorHAnsi" w:cstheme="minorHAnsi"/>
          <w:b/>
          <w:color w:val="auto"/>
          <w:sz w:val="20"/>
          <w:szCs w:val="20"/>
        </w:rPr>
      </w:pPr>
      <w:r w:rsidRPr="007B7DCE">
        <w:rPr>
          <w:rFonts w:asciiTheme="minorHAnsi" w:hAnsiTheme="minorHAnsi" w:cstheme="minorHAnsi"/>
          <w:b/>
          <w:color w:val="auto"/>
          <w:sz w:val="20"/>
          <w:szCs w:val="20"/>
        </w:rPr>
        <w:t>ELABORACIÓN DEL DATA BOOK</w:t>
      </w:r>
    </w:p>
    <w:p w14:paraId="4A877E44" w14:textId="6954E541" w:rsidR="0074338B" w:rsidRPr="001F3C15" w:rsidRDefault="0074338B" w:rsidP="001F3C15">
      <w:pPr>
        <w:rPr>
          <w:rFonts w:asciiTheme="minorHAnsi" w:hAnsiTheme="minorHAnsi" w:cstheme="minorHAnsi"/>
          <w:b/>
          <w:sz w:val="20"/>
          <w:szCs w:val="20"/>
        </w:rPr>
      </w:pPr>
      <w:r w:rsidRPr="001F3C15">
        <w:rPr>
          <w:rFonts w:asciiTheme="minorHAnsi" w:hAnsiTheme="minorHAnsi" w:cstheme="minorHAnsi"/>
          <w:b/>
          <w:sz w:val="20"/>
          <w:szCs w:val="20"/>
        </w:rPr>
        <w:t xml:space="preserve">UNIDAD: </w:t>
      </w:r>
      <w:r w:rsidR="00C32DAF">
        <w:rPr>
          <w:rFonts w:asciiTheme="minorHAnsi" w:hAnsiTheme="minorHAnsi" w:cstheme="minorHAnsi"/>
          <w:b/>
          <w:kern w:val="28"/>
          <w:sz w:val="20"/>
          <w:szCs w:val="20"/>
        </w:rPr>
        <w:t>Global (</w:t>
      </w:r>
      <w:r w:rsidR="0031499A" w:rsidRPr="001C4082">
        <w:rPr>
          <w:rFonts w:asciiTheme="minorHAnsi" w:hAnsiTheme="minorHAnsi" w:cstheme="minorHAnsi"/>
          <w:b/>
          <w:kern w:val="28"/>
          <w:sz w:val="20"/>
          <w:szCs w:val="20"/>
        </w:rPr>
        <w:t>G</w:t>
      </w:r>
      <w:r w:rsidR="00C32DAF">
        <w:rPr>
          <w:rFonts w:asciiTheme="minorHAnsi" w:hAnsiTheme="minorHAnsi" w:cstheme="minorHAnsi"/>
          <w:b/>
          <w:kern w:val="28"/>
          <w:sz w:val="20"/>
          <w:szCs w:val="20"/>
        </w:rPr>
        <w:t>lb.)</w:t>
      </w:r>
    </w:p>
    <w:p w14:paraId="4B03CBE5" w14:textId="77777777" w:rsidR="0074338B" w:rsidRPr="001F3C15" w:rsidRDefault="0074338B" w:rsidP="001F3C15">
      <w:pPr>
        <w:rPr>
          <w:rFonts w:asciiTheme="minorHAnsi" w:hAnsiTheme="minorHAnsi" w:cstheme="minorHAnsi"/>
          <w:b/>
          <w:sz w:val="20"/>
          <w:szCs w:val="20"/>
        </w:rPr>
      </w:pPr>
    </w:p>
    <w:p w14:paraId="6BB1FE2F" w14:textId="77777777" w:rsidR="007B7DCE" w:rsidRPr="001F3C15" w:rsidRDefault="007B7DCE" w:rsidP="001F3C15">
      <w:pPr>
        <w:rPr>
          <w:rFonts w:asciiTheme="minorHAnsi" w:hAnsiTheme="minorHAnsi" w:cstheme="minorHAnsi"/>
          <w:b/>
          <w:sz w:val="20"/>
          <w:szCs w:val="20"/>
        </w:rPr>
      </w:pPr>
    </w:p>
    <w:p w14:paraId="267143CB" w14:textId="77777777" w:rsidR="0074338B" w:rsidRPr="007B7DCE" w:rsidRDefault="0074338B" w:rsidP="00275119">
      <w:pPr>
        <w:pStyle w:val="Estilo1"/>
        <w:numPr>
          <w:ilvl w:val="1"/>
          <w:numId w:val="40"/>
        </w:numPr>
        <w:ind w:hanging="735"/>
        <w:rPr>
          <w:rFonts w:asciiTheme="minorHAnsi" w:hAnsiTheme="minorHAnsi" w:cstheme="minorHAnsi"/>
          <w:sz w:val="20"/>
          <w:szCs w:val="20"/>
        </w:rPr>
      </w:pPr>
      <w:r w:rsidRPr="007B7DCE">
        <w:rPr>
          <w:rFonts w:asciiTheme="minorHAnsi" w:hAnsiTheme="minorHAnsi" w:cstheme="minorHAnsi"/>
          <w:sz w:val="20"/>
          <w:szCs w:val="20"/>
        </w:rPr>
        <w:t>DEFINICIÓN</w:t>
      </w:r>
    </w:p>
    <w:p w14:paraId="624279D1" w14:textId="77777777" w:rsidR="0074338B" w:rsidRPr="001F3C15" w:rsidRDefault="0074338B" w:rsidP="001F3C15">
      <w:pPr>
        <w:pStyle w:val="Estilo1"/>
        <w:rPr>
          <w:rFonts w:asciiTheme="minorHAnsi" w:eastAsia="Times New Roman" w:hAnsiTheme="minorHAnsi" w:cstheme="minorHAnsi"/>
          <w:sz w:val="20"/>
          <w:szCs w:val="20"/>
          <w:lang w:val="es-ES"/>
        </w:rPr>
      </w:pPr>
      <w:r w:rsidRPr="001F3C15">
        <w:rPr>
          <w:rFonts w:asciiTheme="minorHAnsi" w:eastAsia="Times New Roman" w:hAnsiTheme="minorHAnsi" w:cstheme="minorHAnsi"/>
          <w:sz w:val="20"/>
          <w:szCs w:val="20"/>
          <w:lang w:val="es-ES"/>
        </w:rPr>
        <w:t xml:space="preserve"> </w:t>
      </w:r>
    </w:p>
    <w:p w14:paraId="71DD0649" w14:textId="77777777"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bookmarkStart w:id="35" w:name="_Toc378236514"/>
      <w:bookmarkStart w:id="36" w:name="_Toc378667047"/>
      <w:bookmarkStart w:id="37" w:name="_Toc378667233"/>
      <w:bookmarkStart w:id="38" w:name="_Toc378667748"/>
      <w:bookmarkStart w:id="39" w:name="_Toc381213541"/>
      <w:bookmarkStart w:id="40" w:name="_Toc381214018"/>
      <w:bookmarkStart w:id="41" w:name="_Toc381214109"/>
      <w:bookmarkStart w:id="42" w:name="_Toc384130477"/>
      <w:bookmarkStart w:id="43" w:name="_Toc384130698"/>
      <w:bookmarkStart w:id="44" w:name="_Toc384130854"/>
      <w:bookmarkStart w:id="45" w:name="_Toc384131245"/>
      <w:bookmarkStart w:id="46" w:name="_Toc387785996"/>
      <w:bookmarkStart w:id="47" w:name="_Toc387788284"/>
      <w:bookmarkStart w:id="48" w:name="_Toc388648593"/>
      <w:bookmarkStart w:id="49" w:name="_Toc388648681"/>
      <w:bookmarkStart w:id="50" w:name="_Toc388693342"/>
      <w:bookmarkStart w:id="51" w:name="_Toc388702304"/>
      <w:bookmarkStart w:id="52" w:name="_Toc388724582"/>
      <w:bookmarkStart w:id="53" w:name="_Toc404098170"/>
      <w:r w:rsidRPr="001C4082">
        <w:rPr>
          <w:rFonts w:asciiTheme="minorHAnsi" w:eastAsiaTheme="minorHAnsi" w:hAnsiTheme="minorHAnsi" w:cstheme="minorHAnsi"/>
          <w:sz w:val="20"/>
          <w:szCs w:val="20"/>
          <w:lang w:val="es-BO" w:eastAsia="en-US"/>
        </w:rPr>
        <w:t xml:space="preserve">Este ítem comprende los trabajos de recopilación de datos, registro, elaboración y entrega de documentos que conforman el Data Book conforme requerimiento de YPFB. </w:t>
      </w:r>
    </w:p>
    <w:p w14:paraId="47470E2A" w14:textId="77777777" w:rsidR="0074338B" w:rsidRDefault="0074338B" w:rsidP="0074338B">
      <w:pPr>
        <w:pStyle w:val="Estilo1"/>
        <w:contextualSpacing/>
        <w:rPr>
          <w:rFonts w:asciiTheme="minorHAnsi" w:eastAsiaTheme="minorHAnsi" w:hAnsiTheme="minorHAnsi" w:cstheme="minorHAnsi"/>
          <w:sz w:val="20"/>
          <w:szCs w:val="20"/>
          <w:lang w:val="es-BO" w:eastAsia="en-US"/>
        </w:rPr>
      </w:pPr>
    </w:p>
    <w:p w14:paraId="34683502" w14:textId="2530829C" w:rsidR="00743A8B" w:rsidRDefault="0074338B" w:rsidP="0074338B">
      <w:pPr>
        <w:pStyle w:val="Estilo1"/>
        <w:rPr>
          <w:rFonts w:asciiTheme="minorHAnsi" w:hAnsiTheme="minorHAnsi" w:cstheme="minorHAnsi"/>
          <w:b w:val="0"/>
          <w:sz w:val="20"/>
          <w:szCs w:val="20"/>
          <w:lang w:val="es-BO" w:eastAsia="es-BO"/>
        </w:rPr>
      </w:pPr>
      <w:r w:rsidRPr="00F93A66">
        <w:rPr>
          <w:rFonts w:asciiTheme="minorHAnsi" w:hAnsiTheme="minorHAnsi" w:cstheme="minorHAnsi"/>
          <w:b w:val="0"/>
          <w:sz w:val="20"/>
          <w:szCs w:val="20"/>
          <w:lang w:val="es-BO" w:eastAsia="es-BO"/>
        </w:rPr>
        <w:t xml:space="preserve">Este ítem también comprende la elaboración de Planos que definen en forma precisa la ubicación </w:t>
      </w:r>
      <w:r w:rsidR="005A6801">
        <w:rPr>
          <w:rFonts w:asciiTheme="minorHAnsi" w:hAnsiTheme="minorHAnsi" w:cstheme="minorHAnsi"/>
          <w:b w:val="0"/>
          <w:sz w:val="20"/>
          <w:szCs w:val="20"/>
          <w:lang w:val="es-BO" w:eastAsia="es-BO"/>
        </w:rPr>
        <w:t xml:space="preserve">de la línea de interconexión </w:t>
      </w:r>
      <w:r w:rsidR="00546163">
        <w:rPr>
          <w:rFonts w:asciiTheme="minorHAnsi" w:hAnsiTheme="minorHAnsi" w:cstheme="minorHAnsi"/>
          <w:b w:val="0"/>
          <w:sz w:val="20"/>
          <w:szCs w:val="20"/>
          <w:lang w:val="es-BO" w:eastAsia="es-BO"/>
        </w:rPr>
        <w:t>de la red primaria a la tubería de salida de la ERM en la Estación Satelital de Regasificación, la ubicación de la red primaria y sus cámaras, la ubicación de la</w:t>
      </w:r>
      <w:r w:rsidR="00E1330C">
        <w:rPr>
          <w:rFonts w:asciiTheme="minorHAnsi" w:hAnsiTheme="minorHAnsi" w:cstheme="minorHAnsi"/>
          <w:b w:val="0"/>
          <w:sz w:val="20"/>
          <w:szCs w:val="20"/>
          <w:lang w:val="es-BO" w:eastAsia="es-BO"/>
        </w:rPr>
        <w:t xml:space="preserve"> </w:t>
      </w:r>
      <w:r w:rsidR="00546163">
        <w:rPr>
          <w:rFonts w:asciiTheme="minorHAnsi" w:hAnsiTheme="minorHAnsi" w:cstheme="minorHAnsi"/>
          <w:b w:val="0"/>
          <w:sz w:val="20"/>
          <w:szCs w:val="20"/>
          <w:lang w:val="es-BO" w:eastAsia="es-BO"/>
        </w:rPr>
        <w:t>Estación</w:t>
      </w:r>
      <w:r w:rsidR="00E1330C">
        <w:rPr>
          <w:rFonts w:asciiTheme="minorHAnsi" w:hAnsiTheme="minorHAnsi" w:cstheme="minorHAnsi"/>
          <w:b w:val="0"/>
          <w:sz w:val="20"/>
          <w:szCs w:val="20"/>
          <w:lang w:val="es-BO" w:eastAsia="es-BO"/>
        </w:rPr>
        <w:t xml:space="preserve"> </w:t>
      </w:r>
      <w:r>
        <w:rPr>
          <w:rFonts w:asciiTheme="minorHAnsi" w:hAnsiTheme="minorHAnsi" w:cstheme="minorHAnsi"/>
          <w:b w:val="0"/>
          <w:sz w:val="20"/>
          <w:szCs w:val="20"/>
          <w:lang w:val="es-BO" w:eastAsia="es-BO"/>
        </w:rPr>
        <w:t>D</w:t>
      </w:r>
      <w:r w:rsidR="00546163">
        <w:rPr>
          <w:rFonts w:asciiTheme="minorHAnsi" w:hAnsiTheme="minorHAnsi" w:cstheme="minorHAnsi"/>
          <w:b w:val="0"/>
          <w:sz w:val="20"/>
          <w:szCs w:val="20"/>
          <w:lang w:val="es-BO" w:eastAsia="es-BO"/>
        </w:rPr>
        <w:t>istrital</w:t>
      </w:r>
      <w:r w:rsidR="00E1330C">
        <w:rPr>
          <w:rFonts w:asciiTheme="minorHAnsi" w:hAnsiTheme="minorHAnsi" w:cstheme="minorHAnsi"/>
          <w:b w:val="0"/>
          <w:sz w:val="20"/>
          <w:szCs w:val="20"/>
          <w:lang w:val="es-BO" w:eastAsia="es-BO"/>
        </w:rPr>
        <w:t xml:space="preserve"> de </w:t>
      </w:r>
      <w:r>
        <w:rPr>
          <w:rFonts w:asciiTheme="minorHAnsi" w:hAnsiTheme="minorHAnsi" w:cstheme="minorHAnsi"/>
          <w:b w:val="0"/>
          <w:sz w:val="20"/>
          <w:szCs w:val="20"/>
          <w:lang w:val="es-BO" w:eastAsia="es-BO"/>
        </w:rPr>
        <w:t>R</w:t>
      </w:r>
      <w:r w:rsidR="00E1330C">
        <w:rPr>
          <w:rFonts w:asciiTheme="minorHAnsi" w:hAnsiTheme="minorHAnsi" w:cstheme="minorHAnsi"/>
          <w:b w:val="0"/>
          <w:sz w:val="20"/>
          <w:szCs w:val="20"/>
          <w:lang w:val="es-BO" w:eastAsia="es-BO"/>
        </w:rPr>
        <w:t>egulación</w:t>
      </w:r>
      <w:r w:rsidRPr="00F93A66">
        <w:rPr>
          <w:rFonts w:asciiTheme="minorHAnsi" w:hAnsiTheme="minorHAnsi" w:cstheme="minorHAnsi"/>
          <w:b w:val="0"/>
          <w:sz w:val="20"/>
          <w:szCs w:val="20"/>
          <w:lang w:val="es-BO" w:eastAsia="es-BO"/>
        </w:rPr>
        <w:t xml:space="preserve">, con todas sus instalaciones y </w:t>
      </w:r>
      <w:r>
        <w:rPr>
          <w:rFonts w:asciiTheme="minorHAnsi" w:hAnsiTheme="minorHAnsi" w:cstheme="minorHAnsi"/>
          <w:b w:val="0"/>
          <w:sz w:val="20"/>
          <w:szCs w:val="20"/>
          <w:lang w:val="es-BO" w:eastAsia="es-BO"/>
        </w:rPr>
        <w:t>elementos</w:t>
      </w:r>
      <w:r w:rsidRPr="00F93A66">
        <w:rPr>
          <w:rFonts w:asciiTheme="minorHAnsi" w:hAnsiTheme="minorHAnsi" w:cstheme="minorHAnsi"/>
          <w:b w:val="0"/>
          <w:sz w:val="20"/>
          <w:szCs w:val="20"/>
          <w:lang w:val="es-BO" w:eastAsia="es-BO"/>
        </w:rPr>
        <w:t xml:space="preserve">, así como de las </w:t>
      </w:r>
      <w:r w:rsidR="00A57D9A">
        <w:rPr>
          <w:rFonts w:asciiTheme="minorHAnsi" w:hAnsiTheme="minorHAnsi" w:cstheme="minorHAnsi"/>
          <w:b w:val="0"/>
          <w:sz w:val="20"/>
          <w:szCs w:val="20"/>
          <w:lang w:val="es-BO" w:eastAsia="es-BO"/>
        </w:rPr>
        <w:t>líneas de acometida, enfriamiento y conexión a redes de distribución de gas natural existentes,</w:t>
      </w:r>
      <w:r w:rsidRPr="00F93A66">
        <w:rPr>
          <w:rFonts w:asciiTheme="minorHAnsi" w:hAnsiTheme="minorHAnsi" w:cstheme="minorHAnsi"/>
          <w:b w:val="0"/>
          <w:sz w:val="20"/>
          <w:szCs w:val="20"/>
          <w:lang w:val="es-BO" w:eastAsia="es-BO"/>
        </w:rPr>
        <w:t xml:space="preserve"> accesorios </w:t>
      </w:r>
      <w:r w:rsidR="00A57D9A">
        <w:rPr>
          <w:rFonts w:asciiTheme="minorHAnsi" w:hAnsiTheme="minorHAnsi" w:cstheme="minorHAnsi"/>
          <w:b w:val="0"/>
          <w:sz w:val="20"/>
          <w:szCs w:val="20"/>
          <w:lang w:val="es-BO" w:eastAsia="es-BO"/>
        </w:rPr>
        <w:t xml:space="preserve">y otros </w:t>
      </w:r>
      <w:r w:rsidRPr="00F93A66">
        <w:rPr>
          <w:rFonts w:asciiTheme="minorHAnsi" w:hAnsiTheme="minorHAnsi" w:cstheme="minorHAnsi"/>
          <w:b w:val="0"/>
          <w:sz w:val="20"/>
          <w:szCs w:val="20"/>
          <w:lang w:val="es-BO" w:eastAsia="es-BO"/>
        </w:rPr>
        <w:t xml:space="preserve">con respecto a líneas de eje de las rasantes municipales, indicando longitudes de tramos, diámetros, perfil, </w:t>
      </w:r>
      <w:r w:rsidR="007712CC">
        <w:rPr>
          <w:rFonts w:asciiTheme="minorHAnsi" w:hAnsiTheme="minorHAnsi" w:cstheme="minorHAnsi"/>
          <w:b w:val="0"/>
          <w:sz w:val="20"/>
          <w:szCs w:val="20"/>
          <w:lang w:val="es-BO" w:eastAsia="es-BO"/>
        </w:rPr>
        <w:t>planos de detalle de la protección catódica, etc.</w:t>
      </w:r>
      <w:r w:rsidR="00743A8B">
        <w:rPr>
          <w:rFonts w:asciiTheme="minorHAnsi" w:hAnsiTheme="minorHAnsi" w:cstheme="minorHAnsi"/>
          <w:b w:val="0"/>
          <w:sz w:val="20"/>
          <w:szCs w:val="20"/>
          <w:lang w:val="es-BO" w:eastAsia="es-BO"/>
        </w:rPr>
        <w:t xml:space="preserve"> A</w:t>
      </w:r>
      <w:r w:rsidR="007712CC">
        <w:rPr>
          <w:rFonts w:asciiTheme="minorHAnsi" w:hAnsiTheme="minorHAnsi" w:cstheme="minorHAnsi"/>
          <w:b w:val="0"/>
          <w:sz w:val="20"/>
          <w:szCs w:val="20"/>
          <w:lang w:val="es-BO" w:eastAsia="es-BO"/>
        </w:rPr>
        <w:t>demás se debe contemplar la presentación de la ingeniería de detalle aprobada para de la protección catódica de la</w:t>
      </w:r>
      <w:r w:rsidR="001F3C15">
        <w:rPr>
          <w:rFonts w:asciiTheme="minorHAnsi" w:hAnsiTheme="minorHAnsi" w:cstheme="minorHAnsi"/>
          <w:b w:val="0"/>
          <w:sz w:val="20"/>
          <w:szCs w:val="20"/>
          <w:lang w:val="es-BO" w:eastAsia="es-BO"/>
        </w:rPr>
        <w:t xml:space="preserve"> tubería y accesorios de ANC</w:t>
      </w:r>
    </w:p>
    <w:p w14:paraId="249D9709" w14:textId="77777777" w:rsidR="0074338B" w:rsidRDefault="0074338B" w:rsidP="0074338B">
      <w:pPr>
        <w:pStyle w:val="Estilo1"/>
        <w:contextualSpacing/>
        <w:rPr>
          <w:rFonts w:asciiTheme="minorHAnsi" w:eastAsiaTheme="minorHAnsi" w:hAnsiTheme="minorHAnsi" w:cstheme="minorHAnsi"/>
          <w:sz w:val="20"/>
          <w:szCs w:val="20"/>
          <w:lang w:val="es-BO" w:eastAsia="en-US"/>
        </w:rPr>
      </w:pPr>
    </w:p>
    <w:p w14:paraId="4CB7F42F" w14:textId="77777777" w:rsidR="0031499A" w:rsidRPr="007B7DCE" w:rsidRDefault="0031499A" w:rsidP="00275119">
      <w:pPr>
        <w:pStyle w:val="Estilo1"/>
        <w:numPr>
          <w:ilvl w:val="1"/>
          <w:numId w:val="40"/>
        </w:numPr>
        <w:ind w:hanging="735"/>
        <w:rPr>
          <w:rFonts w:asciiTheme="minorHAnsi" w:hAnsiTheme="minorHAnsi" w:cstheme="minorHAnsi"/>
          <w:sz w:val="20"/>
          <w:szCs w:val="20"/>
        </w:rPr>
      </w:pPr>
      <w:r w:rsidRPr="007B7DCE">
        <w:rPr>
          <w:rFonts w:asciiTheme="minorHAnsi" w:hAnsiTheme="minorHAnsi" w:cstheme="minorHAnsi"/>
          <w:sz w:val="20"/>
          <w:szCs w:val="20"/>
        </w:rPr>
        <w:t xml:space="preserve">MATERIALES, HERRAMIENTAS, EQUIPO Y PERSONAL </w:t>
      </w:r>
    </w:p>
    <w:p w14:paraId="481F8697" w14:textId="77777777" w:rsidR="007E2338" w:rsidRPr="001C4082" w:rsidRDefault="007E2338" w:rsidP="007E2338">
      <w:pPr>
        <w:pStyle w:val="Estilo1"/>
        <w:contextualSpacing/>
        <w:rPr>
          <w:rFonts w:asciiTheme="minorHAnsi" w:eastAsiaTheme="minorHAnsi" w:hAnsiTheme="minorHAnsi" w:cstheme="minorHAnsi"/>
          <w:sz w:val="20"/>
          <w:szCs w:val="20"/>
          <w:lang w:val="es-BO" w:eastAsia="en-US"/>
        </w:rPr>
      </w:pPr>
    </w:p>
    <w:p w14:paraId="7C7B2EAF" w14:textId="61737EDE" w:rsidR="0074338B" w:rsidRDefault="0074338B" w:rsidP="0074338B">
      <w:pPr>
        <w:pStyle w:val="Estilo1"/>
        <w:rPr>
          <w:rFonts w:asciiTheme="minorHAnsi" w:hAnsiTheme="minorHAnsi" w:cstheme="minorHAnsi"/>
          <w:b w:val="0"/>
          <w:bCs/>
          <w:sz w:val="20"/>
          <w:szCs w:val="20"/>
        </w:rPr>
      </w:pPr>
      <w:r w:rsidRPr="00F93A66">
        <w:rPr>
          <w:rFonts w:asciiTheme="minorHAnsi" w:hAnsiTheme="minorHAnsi" w:cstheme="minorHAnsi"/>
          <w:b w:val="0"/>
          <w:bCs/>
          <w:sz w:val="20"/>
          <w:szCs w:val="20"/>
        </w:rPr>
        <w:t>El Contratista proporcionará todos los materiales, herramientas y equipo necesarios para la ejecución de los trabajos, los mismos deberán ser aprobados por el Supervisor de Obra. El CONTRATISTA, deberá proveer todos los materiales, herramientas y equipos necesarios (cinta de medición, GPS, estación total, cámara fotográfica, material de escritorio, software, plotter, etc.), de acuerdo a lo señalado en la propuesta técnica.</w:t>
      </w:r>
    </w:p>
    <w:p w14:paraId="1CBAFBFE" w14:textId="77777777"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14:paraId="4C620209" w14:textId="77777777" w:rsidR="0031499A" w:rsidRPr="007B7DCE" w:rsidRDefault="0031499A" w:rsidP="00275119">
      <w:pPr>
        <w:pStyle w:val="Estilo1"/>
        <w:numPr>
          <w:ilvl w:val="1"/>
          <w:numId w:val="40"/>
        </w:numPr>
        <w:ind w:hanging="735"/>
        <w:rPr>
          <w:rFonts w:asciiTheme="minorHAnsi" w:hAnsiTheme="minorHAnsi" w:cstheme="minorHAnsi"/>
          <w:sz w:val="20"/>
          <w:szCs w:val="20"/>
        </w:rPr>
      </w:pPr>
      <w:r w:rsidRPr="007B7DCE">
        <w:rPr>
          <w:rFonts w:asciiTheme="minorHAnsi" w:hAnsiTheme="minorHAnsi" w:cstheme="minorHAnsi"/>
          <w:sz w:val="20"/>
          <w:szCs w:val="20"/>
        </w:rPr>
        <w:t xml:space="preserve">PROCEDIMIENTO PARA LA EJECUCIÓN </w:t>
      </w:r>
    </w:p>
    <w:p w14:paraId="3AEF6864" w14:textId="77777777" w:rsidR="005A7D99" w:rsidRPr="001C4082" w:rsidRDefault="005A7D99" w:rsidP="0074338B">
      <w:pPr>
        <w:pStyle w:val="Estilo1"/>
        <w:contextualSpacing/>
        <w:rPr>
          <w:rFonts w:asciiTheme="minorHAnsi" w:eastAsiaTheme="minorHAnsi" w:hAnsiTheme="minorHAnsi" w:cstheme="minorHAnsi"/>
          <w:sz w:val="20"/>
          <w:szCs w:val="20"/>
          <w:lang w:val="es-BO" w:eastAsia="en-US"/>
        </w:rPr>
      </w:pPr>
    </w:p>
    <w:p w14:paraId="5C504751" w14:textId="77777777" w:rsidR="0074338B"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documento denominado Data Book deberá ser presentado en carpeta dura tamaño carta color azul con tres orificios de perforación, en tres copias, las mismas deberán estar bien identificadas con la denominación del proyecto, el nombre del documento (DATA BOOK) y el nombre de la empresa contratista. Al ser considerado un ítem, la entrega del Data Book debe ser realizada antes de la entrega de obra. Cualquier retraso en la entrega de este documento será considerado como una no conformidad. </w:t>
      </w:r>
    </w:p>
    <w:p w14:paraId="0ECCE2B8" w14:textId="77777777" w:rsidR="0074338B" w:rsidRDefault="0074338B"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14:paraId="65225CB9" w14:textId="77777777" w:rsidR="0074338B"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DATA BOOK estará conformado por 2 TOMOS, los mismos deberán ser </w:t>
      </w:r>
      <w:r w:rsidR="00E1330C">
        <w:rPr>
          <w:rFonts w:asciiTheme="minorHAnsi" w:eastAsiaTheme="minorHAnsi" w:hAnsiTheme="minorHAnsi" w:cstheme="minorHAnsi"/>
          <w:sz w:val="20"/>
          <w:szCs w:val="20"/>
          <w:lang w:val="es-BO" w:eastAsia="en-US"/>
        </w:rPr>
        <w:t>a</w:t>
      </w:r>
      <w:r w:rsidRPr="001C4082">
        <w:rPr>
          <w:rFonts w:asciiTheme="minorHAnsi" w:eastAsiaTheme="minorHAnsi" w:hAnsiTheme="minorHAnsi" w:cstheme="minorHAnsi"/>
          <w:sz w:val="20"/>
          <w:szCs w:val="20"/>
          <w:lang w:val="es-BO" w:eastAsia="en-US"/>
        </w:rPr>
        <w:t xml:space="preserve">probados por el SUPERVISOR y FISCAL. </w:t>
      </w:r>
    </w:p>
    <w:p w14:paraId="724C01AA" w14:textId="77777777" w:rsidR="0074338B" w:rsidRDefault="0074338B"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14:paraId="68E8DC81" w14:textId="77777777" w:rsidR="0074338B"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
          <w:bCs/>
          <w:sz w:val="20"/>
          <w:szCs w:val="20"/>
          <w:lang w:val="es-BO" w:eastAsia="en-US"/>
        </w:rPr>
        <w:t xml:space="preserve">TOMO I.- </w:t>
      </w:r>
      <w:r w:rsidRPr="001C4082">
        <w:rPr>
          <w:rFonts w:asciiTheme="minorHAnsi" w:eastAsiaTheme="minorHAnsi" w:hAnsiTheme="minorHAnsi" w:cstheme="minorHAnsi"/>
          <w:sz w:val="20"/>
          <w:szCs w:val="20"/>
          <w:lang w:val="es-BO" w:eastAsia="en-US"/>
        </w:rPr>
        <w:t xml:space="preserve">Conformado por la documentación de las obras mecánicas y obras civiles: Dicho tomo deberá ser aprobado por el SUPERVISOR Y FISCAL como requisito para realizar la entrega de la obra. </w:t>
      </w:r>
    </w:p>
    <w:p w14:paraId="4860238B" w14:textId="77777777" w:rsidR="0074338B" w:rsidRDefault="0074338B"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14:paraId="2B406DCE" w14:textId="77777777" w:rsidR="0031499A"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
          <w:bCs/>
          <w:sz w:val="20"/>
          <w:szCs w:val="20"/>
          <w:lang w:val="es-BO" w:eastAsia="en-US"/>
        </w:rPr>
        <w:t xml:space="preserve">TOMO II.- </w:t>
      </w:r>
      <w:r w:rsidRPr="001C4082">
        <w:rPr>
          <w:rFonts w:asciiTheme="minorHAnsi" w:eastAsiaTheme="minorHAnsi" w:hAnsiTheme="minorHAnsi" w:cstheme="minorHAnsi"/>
          <w:sz w:val="20"/>
          <w:szCs w:val="20"/>
          <w:lang w:val="es-BO" w:eastAsia="en-US"/>
        </w:rPr>
        <w:t>Conformado por la documentación administrativa: Dicho tomo deberá ser entregado como requisito para realizar la entrega de la obra. El contenido mínimo del documento esta descrito a continuación, debiendo en caso de no haberse realizado la actividad mencionada incluir la separación en la carpeta del proyecto indicando que el punto no corresponde.</w:t>
      </w:r>
    </w:p>
    <w:p w14:paraId="61C1374C" w14:textId="77777777" w:rsidR="007C35A1" w:rsidRDefault="007C35A1"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14:paraId="4C73590B" w14:textId="77777777" w:rsidR="0031499A" w:rsidRPr="007B7DCE" w:rsidRDefault="0031499A" w:rsidP="00275119">
      <w:pPr>
        <w:pStyle w:val="Estilo1"/>
        <w:numPr>
          <w:ilvl w:val="1"/>
          <w:numId w:val="40"/>
        </w:numPr>
        <w:ind w:hanging="735"/>
        <w:rPr>
          <w:rFonts w:asciiTheme="minorHAnsi" w:hAnsiTheme="minorHAnsi" w:cstheme="minorHAnsi"/>
          <w:sz w:val="20"/>
          <w:szCs w:val="20"/>
        </w:rPr>
      </w:pPr>
      <w:r w:rsidRPr="001C4082">
        <w:rPr>
          <w:rFonts w:asciiTheme="minorHAnsi" w:hAnsiTheme="minorHAnsi" w:cstheme="minorHAnsi"/>
          <w:sz w:val="20"/>
          <w:szCs w:val="20"/>
        </w:rPr>
        <w:t>MEDIDAS DE MITIGACIÓN AMBIENTAL</w:t>
      </w:r>
    </w:p>
    <w:p w14:paraId="002BCD32" w14:textId="77777777" w:rsidR="0031499A" w:rsidRPr="001C4082" w:rsidRDefault="0031499A" w:rsidP="00290260">
      <w:pPr>
        <w:pStyle w:val="Estilo1"/>
        <w:ind w:left="426"/>
        <w:contextualSpacing/>
        <w:rPr>
          <w:rFonts w:asciiTheme="minorHAnsi" w:hAnsiTheme="minorHAnsi" w:cstheme="minorHAnsi"/>
          <w:sz w:val="20"/>
          <w:szCs w:val="20"/>
        </w:rPr>
      </w:pPr>
    </w:p>
    <w:p w14:paraId="2B6BB49B" w14:textId="77777777"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5DFC760D" w14:textId="77777777" w:rsidR="0031499A" w:rsidRPr="001C4082" w:rsidRDefault="0031499A" w:rsidP="00290260">
      <w:pPr>
        <w:contextualSpacing/>
        <w:jc w:val="both"/>
        <w:rPr>
          <w:rFonts w:asciiTheme="minorHAnsi" w:hAnsiTheme="minorHAnsi" w:cstheme="minorHAnsi"/>
          <w:kern w:val="28"/>
          <w:sz w:val="20"/>
          <w:szCs w:val="20"/>
          <w:lang w:val="es-ES_tradnl"/>
        </w:rPr>
      </w:pPr>
    </w:p>
    <w:p w14:paraId="3949AD7C" w14:textId="77777777"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5A9142F0" w14:textId="77777777" w:rsidR="0031499A" w:rsidRPr="001C4082" w:rsidRDefault="0031499A" w:rsidP="00290260">
      <w:pPr>
        <w:contextualSpacing/>
        <w:jc w:val="both"/>
        <w:rPr>
          <w:rFonts w:asciiTheme="minorHAnsi" w:hAnsiTheme="minorHAnsi" w:cstheme="minorHAnsi"/>
          <w:kern w:val="28"/>
          <w:sz w:val="20"/>
          <w:szCs w:val="20"/>
          <w:lang w:val="es-ES_tradnl"/>
        </w:rPr>
      </w:pPr>
    </w:p>
    <w:p w14:paraId="11C1E9AD" w14:textId="77777777"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14:paraId="572E4852" w14:textId="77777777" w:rsidR="0031499A" w:rsidRPr="001C4082" w:rsidRDefault="0031499A" w:rsidP="00290260">
      <w:pPr>
        <w:contextualSpacing/>
        <w:jc w:val="both"/>
        <w:rPr>
          <w:rFonts w:asciiTheme="minorHAnsi" w:hAnsiTheme="minorHAnsi" w:cstheme="minorHAnsi"/>
          <w:kern w:val="28"/>
          <w:sz w:val="20"/>
          <w:szCs w:val="20"/>
          <w:lang w:val="es-ES_tradnl"/>
        </w:rPr>
      </w:pPr>
    </w:p>
    <w:p w14:paraId="25994DA7" w14:textId="77777777"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14:paraId="0544CDAC" w14:textId="77777777" w:rsidR="00A57D9A" w:rsidRPr="001C4082" w:rsidRDefault="00A57D9A" w:rsidP="00290260">
      <w:pPr>
        <w:contextualSpacing/>
        <w:jc w:val="both"/>
        <w:rPr>
          <w:rFonts w:asciiTheme="minorHAnsi" w:hAnsiTheme="minorHAnsi" w:cstheme="minorHAnsi"/>
          <w:kern w:val="28"/>
          <w:sz w:val="20"/>
          <w:szCs w:val="20"/>
          <w:lang w:val="es-ES_tradnl"/>
        </w:rPr>
      </w:pPr>
    </w:p>
    <w:p w14:paraId="3B92F655" w14:textId="77777777" w:rsidR="0031499A" w:rsidRPr="007B7DCE" w:rsidRDefault="0031499A" w:rsidP="00275119">
      <w:pPr>
        <w:pStyle w:val="Estilo1"/>
        <w:numPr>
          <w:ilvl w:val="1"/>
          <w:numId w:val="40"/>
        </w:numPr>
        <w:ind w:hanging="735"/>
        <w:rPr>
          <w:rFonts w:asciiTheme="minorHAnsi" w:hAnsiTheme="minorHAnsi" w:cstheme="minorHAnsi"/>
          <w:sz w:val="20"/>
          <w:szCs w:val="20"/>
        </w:rPr>
      </w:pPr>
      <w:r w:rsidRPr="007B7DCE">
        <w:rPr>
          <w:rFonts w:asciiTheme="minorHAnsi" w:hAnsiTheme="minorHAnsi" w:cstheme="minorHAnsi"/>
          <w:sz w:val="20"/>
          <w:szCs w:val="20"/>
        </w:rPr>
        <w:t xml:space="preserve">MEDICIÓN Y FORMA DE PAGO </w:t>
      </w:r>
    </w:p>
    <w:p w14:paraId="1000F339" w14:textId="77777777" w:rsidR="00C87855" w:rsidRPr="001C4082" w:rsidRDefault="00C87855" w:rsidP="00C87855">
      <w:pPr>
        <w:pStyle w:val="Estilo1"/>
        <w:contextualSpacing/>
        <w:rPr>
          <w:rFonts w:asciiTheme="minorHAnsi" w:eastAsiaTheme="minorHAnsi" w:hAnsiTheme="minorHAnsi" w:cstheme="minorHAnsi"/>
          <w:sz w:val="20"/>
          <w:szCs w:val="20"/>
          <w:lang w:val="es-BO" w:eastAsia="en-US"/>
        </w:rPr>
      </w:pPr>
    </w:p>
    <w:p w14:paraId="0F7F8B1B" w14:textId="77777777"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ítem DATA BOOK será medido en </w:t>
      </w:r>
      <w:r w:rsidR="00C32DAF">
        <w:rPr>
          <w:rFonts w:asciiTheme="minorHAnsi" w:eastAsiaTheme="minorHAnsi" w:hAnsiTheme="minorHAnsi" w:cstheme="minorHAnsi"/>
          <w:sz w:val="20"/>
          <w:szCs w:val="20"/>
          <w:lang w:val="es-BO" w:eastAsia="en-US"/>
        </w:rPr>
        <w:t>forma g</w:t>
      </w:r>
      <w:r w:rsidRPr="001C4082">
        <w:rPr>
          <w:rFonts w:asciiTheme="minorHAnsi" w:eastAsiaTheme="minorHAnsi" w:hAnsiTheme="minorHAnsi" w:cstheme="minorHAnsi"/>
          <w:sz w:val="20"/>
          <w:szCs w:val="20"/>
          <w:lang w:val="es-BO" w:eastAsia="en-US"/>
        </w:rPr>
        <w:t>lobal 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w:t>
      </w:r>
    </w:p>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14:paraId="2B084388" w14:textId="77777777" w:rsidR="008F630D" w:rsidRDefault="008F630D" w:rsidP="00290260">
      <w:pPr>
        <w:contextualSpacing/>
        <w:jc w:val="both"/>
        <w:rPr>
          <w:lang w:val="es-BO" w:eastAsia="en-US"/>
        </w:rPr>
      </w:pPr>
    </w:p>
    <w:p w14:paraId="77137F23" w14:textId="77777777" w:rsidR="00A57D9A" w:rsidRDefault="00A57D9A" w:rsidP="00290260">
      <w:pPr>
        <w:contextualSpacing/>
        <w:jc w:val="both"/>
        <w:rPr>
          <w:lang w:val="es-BO" w:eastAsia="en-US"/>
        </w:rPr>
      </w:pPr>
    </w:p>
    <w:p w14:paraId="42014D89" w14:textId="77777777" w:rsidR="008F630D" w:rsidRPr="00AC122C" w:rsidRDefault="008F630D" w:rsidP="00275119">
      <w:pPr>
        <w:pStyle w:val="Ttulo2"/>
        <w:numPr>
          <w:ilvl w:val="0"/>
          <w:numId w:val="40"/>
        </w:numPr>
        <w:spacing w:before="0"/>
        <w:ind w:left="426" w:hanging="426"/>
        <w:jc w:val="both"/>
        <w:rPr>
          <w:rFonts w:asciiTheme="minorHAnsi" w:hAnsiTheme="minorHAnsi" w:cstheme="minorHAnsi"/>
          <w:b/>
          <w:color w:val="auto"/>
          <w:sz w:val="20"/>
          <w:szCs w:val="20"/>
        </w:rPr>
      </w:pPr>
      <w:r w:rsidRPr="00AC122C">
        <w:rPr>
          <w:rFonts w:asciiTheme="minorHAnsi" w:hAnsiTheme="minorHAnsi" w:cstheme="minorHAnsi"/>
          <w:b/>
          <w:color w:val="auto"/>
          <w:sz w:val="20"/>
          <w:szCs w:val="20"/>
        </w:rPr>
        <w:t xml:space="preserve">LIMPIEZA Y RETIRO DE ESCOMBROS </w:t>
      </w:r>
    </w:p>
    <w:p w14:paraId="4708694B" w14:textId="77777777" w:rsidR="008F630D" w:rsidRPr="001C4082" w:rsidRDefault="008F630D" w:rsidP="008F630D">
      <w:pPr>
        <w:contextualSpacing/>
        <w:jc w:val="both"/>
        <w:rPr>
          <w:rFonts w:asciiTheme="minorHAnsi" w:hAnsiTheme="minorHAnsi" w:cstheme="minorHAnsi"/>
          <w:b/>
          <w:kern w:val="28"/>
          <w:sz w:val="20"/>
          <w:szCs w:val="20"/>
          <w:vertAlign w:val="superscript"/>
        </w:rPr>
      </w:pPr>
      <w:r>
        <w:rPr>
          <w:rFonts w:asciiTheme="minorHAnsi" w:hAnsiTheme="minorHAnsi" w:cstheme="minorHAnsi"/>
          <w:b/>
          <w:kern w:val="28"/>
          <w:sz w:val="20"/>
          <w:szCs w:val="20"/>
        </w:rPr>
        <w:t>UNIDAD: Global (Glb.)</w:t>
      </w:r>
    </w:p>
    <w:p w14:paraId="28BC4AFF" w14:textId="77777777" w:rsidR="008F630D" w:rsidRDefault="008F630D" w:rsidP="008F630D">
      <w:pPr>
        <w:contextualSpacing/>
        <w:jc w:val="both"/>
        <w:rPr>
          <w:rFonts w:asciiTheme="minorHAnsi" w:hAnsiTheme="minorHAnsi" w:cstheme="minorHAnsi"/>
          <w:b/>
          <w:kern w:val="28"/>
          <w:sz w:val="20"/>
          <w:szCs w:val="20"/>
        </w:rPr>
      </w:pPr>
    </w:p>
    <w:p w14:paraId="5A95EFED" w14:textId="77777777" w:rsidR="008F630D" w:rsidRPr="00AC122C" w:rsidRDefault="008F630D" w:rsidP="00275119">
      <w:pPr>
        <w:pStyle w:val="Estilo1"/>
        <w:numPr>
          <w:ilvl w:val="1"/>
          <w:numId w:val="40"/>
        </w:numPr>
        <w:ind w:hanging="735"/>
        <w:rPr>
          <w:rFonts w:asciiTheme="minorHAnsi" w:hAnsiTheme="minorHAnsi" w:cstheme="minorHAnsi"/>
          <w:sz w:val="20"/>
          <w:szCs w:val="20"/>
        </w:rPr>
      </w:pPr>
      <w:r w:rsidRPr="00AC122C">
        <w:rPr>
          <w:rFonts w:asciiTheme="minorHAnsi" w:hAnsiTheme="minorHAnsi" w:cstheme="minorHAnsi"/>
          <w:sz w:val="20"/>
          <w:szCs w:val="20"/>
        </w:rPr>
        <w:t>DEFINICIÓN</w:t>
      </w:r>
    </w:p>
    <w:p w14:paraId="45224864" w14:textId="77777777" w:rsidR="008F630D" w:rsidRPr="001C4082" w:rsidRDefault="008F630D" w:rsidP="008F630D">
      <w:pPr>
        <w:pStyle w:val="Estilo1"/>
        <w:contextualSpacing/>
        <w:rPr>
          <w:rFonts w:asciiTheme="minorHAnsi" w:hAnsiTheme="minorHAnsi" w:cstheme="minorHAnsi"/>
          <w:sz w:val="20"/>
          <w:szCs w:val="20"/>
        </w:rPr>
      </w:pPr>
    </w:p>
    <w:p w14:paraId="4F3FF061" w14:textId="77777777" w:rsidR="008F630D" w:rsidRPr="001C4082" w:rsidRDefault="008F630D" w:rsidP="008F630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Este ítem comprende los trabajos necesarios para el carguío, retiro y traslado de todos los escombros resultantes de la obra, así como también, el deshierbe y nivelación del terreno, para realizar los trabajos de excavación en los diferentes tramos del </w:t>
      </w:r>
      <w:r w:rsidR="00E1330C">
        <w:rPr>
          <w:rFonts w:asciiTheme="minorHAnsi" w:hAnsiTheme="minorHAnsi" w:cstheme="minorHAnsi"/>
          <w:kern w:val="28"/>
          <w:sz w:val="20"/>
          <w:szCs w:val="20"/>
          <w:lang w:val="es-ES_tradnl"/>
        </w:rPr>
        <w:t>p</w:t>
      </w:r>
      <w:r w:rsidRPr="001C4082">
        <w:rPr>
          <w:rFonts w:asciiTheme="minorHAnsi" w:hAnsiTheme="minorHAnsi" w:cstheme="minorHAnsi"/>
          <w:kern w:val="28"/>
          <w:sz w:val="20"/>
          <w:szCs w:val="20"/>
          <w:lang w:val="es-ES_tradnl"/>
        </w:rPr>
        <w:t>royecto. La limpieza se la deberá hacer permanentemente con la finalidad de mantener la obra limpia y transitable.</w:t>
      </w:r>
    </w:p>
    <w:p w14:paraId="62F5A116" w14:textId="77777777" w:rsidR="008F630D" w:rsidRPr="001C4082" w:rsidRDefault="008F630D" w:rsidP="008F630D">
      <w:pPr>
        <w:contextualSpacing/>
        <w:jc w:val="both"/>
        <w:rPr>
          <w:rFonts w:asciiTheme="minorHAnsi" w:hAnsiTheme="minorHAnsi" w:cstheme="minorHAnsi"/>
          <w:kern w:val="28"/>
          <w:sz w:val="20"/>
          <w:szCs w:val="20"/>
          <w:lang w:val="es-ES_tradnl"/>
        </w:rPr>
      </w:pPr>
    </w:p>
    <w:p w14:paraId="0431BFC2" w14:textId="77777777" w:rsidR="008F630D" w:rsidRPr="001C4082" w:rsidRDefault="008F630D" w:rsidP="008F630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Los escombros deberán ser recogidos cada tramo, no dejando esta actividad </w:t>
      </w:r>
      <w:r w:rsidR="002969A5" w:rsidRPr="001C4082">
        <w:rPr>
          <w:rFonts w:asciiTheme="minorHAnsi" w:hAnsiTheme="minorHAnsi" w:cstheme="minorHAnsi"/>
          <w:kern w:val="28"/>
          <w:sz w:val="20"/>
          <w:szCs w:val="20"/>
          <w:lang w:val="es-ES_tradnl"/>
        </w:rPr>
        <w:t>postergada hasta</w:t>
      </w:r>
      <w:r w:rsidRPr="001C4082">
        <w:rPr>
          <w:rFonts w:asciiTheme="minorHAnsi" w:hAnsiTheme="minorHAnsi" w:cstheme="minorHAnsi"/>
          <w:kern w:val="28"/>
          <w:sz w:val="20"/>
          <w:szCs w:val="20"/>
          <w:lang w:val="es-ES_tradnl"/>
        </w:rPr>
        <w:t xml:space="preserve"> el final de la obra.</w:t>
      </w:r>
    </w:p>
    <w:p w14:paraId="03962523" w14:textId="77777777" w:rsidR="008F630D" w:rsidRPr="001C4082" w:rsidRDefault="008F630D" w:rsidP="008F630D">
      <w:pPr>
        <w:contextualSpacing/>
        <w:jc w:val="both"/>
        <w:rPr>
          <w:rFonts w:asciiTheme="minorHAnsi" w:hAnsiTheme="minorHAnsi" w:cstheme="minorHAnsi"/>
          <w:kern w:val="28"/>
          <w:sz w:val="20"/>
          <w:szCs w:val="20"/>
          <w:lang w:val="es-ES_tradnl"/>
        </w:rPr>
      </w:pPr>
    </w:p>
    <w:p w14:paraId="321B50E9" w14:textId="77777777" w:rsidR="008F630D" w:rsidRDefault="008F630D" w:rsidP="008F630D">
      <w:pPr>
        <w:contextualSpacing/>
        <w:jc w:val="both"/>
        <w:rPr>
          <w:rFonts w:asciiTheme="minorHAnsi" w:hAnsiTheme="minorHAnsi" w:cstheme="minorHAnsi"/>
          <w:kern w:val="28"/>
          <w:sz w:val="20"/>
          <w:szCs w:val="20"/>
          <w:lang w:val="es-ES_tradnl"/>
        </w:rPr>
      </w:pPr>
      <w:bookmarkStart w:id="54" w:name="_Toc314666973"/>
      <w:r w:rsidRPr="001C4082">
        <w:rPr>
          <w:rFonts w:asciiTheme="minorHAnsi" w:hAnsiTheme="minorHAnsi" w:cstheme="minorHAnsi"/>
          <w:kern w:val="28"/>
          <w:sz w:val="20"/>
          <w:szCs w:val="20"/>
          <w:lang w:val="es-ES_tradnl"/>
        </w:rPr>
        <w:t>Una vez terminada la obra de acuerdo con el contrato y previamente a la recepción provisional de la misma, el CONTRATISTA estará obligado a ejecutar, además de la limpieza periódica, la limpieza general del lugar.</w:t>
      </w:r>
      <w:bookmarkEnd w:id="54"/>
      <w:r w:rsidRPr="001C4082">
        <w:rPr>
          <w:rFonts w:asciiTheme="minorHAnsi" w:hAnsiTheme="minorHAnsi" w:cstheme="minorHAnsi"/>
          <w:kern w:val="28"/>
          <w:sz w:val="20"/>
          <w:szCs w:val="20"/>
          <w:lang w:val="es-ES_tradnl"/>
        </w:rPr>
        <w:t xml:space="preserve"> La limpieza periódica deberá realizarse en cada tramo concluido, dejando el área libre de materiales excedentes y de residuos.</w:t>
      </w:r>
    </w:p>
    <w:p w14:paraId="5CFBC007" w14:textId="77777777" w:rsidR="008F630D" w:rsidRPr="001C4082" w:rsidRDefault="008F630D" w:rsidP="008F630D">
      <w:pPr>
        <w:contextualSpacing/>
        <w:jc w:val="both"/>
        <w:rPr>
          <w:rFonts w:asciiTheme="minorHAnsi" w:hAnsiTheme="minorHAnsi" w:cstheme="minorHAnsi"/>
          <w:kern w:val="28"/>
          <w:sz w:val="20"/>
          <w:szCs w:val="20"/>
          <w:lang w:val="es-ES_tradnl"/>
        </w:rPr>
      </w:pPr>
    </w:p>
    <w:p w14:paraId="4102AE06" w14:textId="77777777" w:rsidR="008F630D" w:rsidRPr="00AC122C" w:rsidRDefault="008F630D" w:rsidP="00275119">
      <w:pPr>
        <w:pStyle w:val="Estilo1"/>
        <w:numPr>
          <w:ilvl w:val="1"/>
          <w:numId w:val="40"/>
        </w:numPr>
        <w:ind w:hanging="735"/>
        <w:rPr>
          <w:rFonts w:asciiTheme="minorHAnsi" w:hAnsiTheme="minorHAnsi" w:cstheme="minorHAnsi"/>
          <w:sz w:val="20"/>
          <w:szCs w:val="20"/>
        </w:rPr>
      </w:pPr>
      <w:r w:rsidRPr="00AC122C">
        <w:rPr>
          <w:rFonts w:asciiTheme="minorHAnsi" w:hAnsiTheme="minorHAnsi" w:cstheme="minorHAnsi"/>
          <w:sz w:val="20"/>
          <w:szCs w:val="20"/>
        </w:rPr>
        <w:t xml:space="preserve"> MATERIALES, HERRAMIENTAS Y EQUIPO</w:t>
      </w:r>
    </w:p>
    <w:p w14:paraId="1EDB0216" w14:textId="77777777" w:rsidR="008F630D" w:rsidRPr="001C4082" w:rsidRDefault="008F630D" w:rsidP="008F630D">
      <w:pPr>
        <w:pStyle w:val="Estilo1"/>
        <w:ind w:left="435"/>
        <w:contextualSpacing/>
        <w:rPr>
          <w:rFonts w:asciiTheme="minorHAnsi" w:hAnsiTheme="minorHAnsi" w:cstheme="minorHAnsi"/>
          <w:sz w:val="20"/>
          <w:szCs w:val="20"/>
        </w:rPr>
      </w:pPr>
    </w:p>
    <w:p w14:paraId="52EBBAAA" w14:textId="77777777" w:rsidR="00F26B63" w:rsidRDefault="008F630D" w:rsidP="008F630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proporcionará todos los materiales, herramientas y equipos necesarios (Volquetas, camionetas, etc.)  Para la ejecución de los trabajos, los mismos deberán ser aprobados por el SUPERVISOR al inicio de la actividad.</w:t>
      </w:r>
    </w:p>
    <w:p w14:paraId="38650032" w14:textId="77777777" w:rsidR="008F630D" w:rsidRPr="001C4082" w:rsidRDefault="008F630D" w:rsidP="008F630D">
      <w:pPr>
        <w:contextualSpacing/>
        <w:jc w:val="both"/>
        <w:rPr>
          <w:rFonts w:asciiTheme="minorHAnsi" w:hAnsiTheme="minorHAnsi" w:cstheme="minorHAnsi"/>
          <w:kern w:val="28"/>
          <w:sz w:val="20"/>
          <w:szCs w:val="20"/>
          <w:lang w:val="es-ES_tradnl"/>
        </w:rPr>
      </w:pPr>
    </w:p>
    <w:p w14:paraId="15C56259" w14:textId="77777777" w:rsidR="008F630D" w:rsidRPr="00AC122C" w:rsidRDefault="008F630D" w:rsidP="00275119">
      <w:pPr>
        <w:pStyle w:val="Estilo1"/>
        <w:numPr>
          <w:ilvl w:val="1"/>
          <w:numId w:val="40"/>
        </w:numPr>
        <w:ind w:hanging="735"/>
        <w:rPr>
          <w:rFonts w:asciiTheme="minorHAnsi" w:hAnsiTheme="minorHAnsi" w:cstheme="minorHAnsi"/>
          <w:sz w:val="20"/>
          <w:szCs w:val="20"/>
        </w:rPr>
      </w:pPr>
      <w:r w:rsidRPr="00AC122C">
        <w:rPr>
          <w:rFonts w:asciiTheme="minorHAnsi" w:hAnsiTheme="minorHAnsi" w:cstheme="minorHAnsi"/>
          <w:sz w:val="20"/>
          <w:szCs w:val="20"/>
        </w:rPr>
        <w:t>PROCEDIMIENTO PARA LA EJECUCIÓN</w:t>
      </w:r>
    </w:p>
    <w:p w14:paraId="505A9E30" w14:textId="77777777" w:rsidR="008F630D" w:rsidRPr="001C4082" w:rsidRDefault="008F630D" w:rsidP="008F630D">
      <w:pPr>
        <w:pStyle w:val="Estilo1"/>
        <w:contextualSpacing/>
        <w:rPr>
          <w:rFonts w:asciiTheme="minorHAnsi" w:hAnsiTheme="minorHAnsi" w:cstheme="minorHAnsi"/>
          <w:sz w:val="20"/>
          <w:szCs w:val="20"/>
        </w:rPr>
      </w:pPr>
    </w:p>
    <w:p w14:paraId="3F737792" w14:textId="77777777" w:rsidR="008F630D" w:rsidRDefault="008F630D" w:rsidP="008F630D">
      <w:pPr>
        <w:tabs>
          <w:tab w:val="left" w:pos="993"/>
        </w:tabs>
        <w:autoSpaceDE w:val="0"/>
        <w:autoSpaceDN w:val="0"/>
        <w:adjustRightInd w:val="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14:paraId="4BBEF79A" w14:textId="77777777" w:rsidR="008F630D" w:rsidRPr="001C4082" w:rsidRDefault="008F630D" w:rsidP="008F630D">
      <w:pPr>
        <w:tabs>
          <w:tab w:val="left" w:pos="993"/>
        </w:tabs>
        <w:autoSpaceDE w:val="0"/>
        <w:autoSpaceDN w:val="0"/>
        <w:adjustRightInd w:val="0"/>
        <w:contextualSpacing/>
        <w:jc w:val="both"/>
        <w:rPr>
          <w:rFonts w:asciiTheme="minorHAnsi" w:hAnsiTheme="minorHAnsi" w:cstheme="minorHAnsi"/>
          <w:kern w:val="28"/>
          <w:sz w:val="20"/>
          <w:szCs w:val="20"/>
          <w:lang w:val="es-ES_tradnl"/>
        </w:rPr>
      </w:pPr>
    </w:p>
    <w:p w14:paraId="782DA76F" w14:textId="77777777" w:rsidR="008F630D" w:rsidRPr="001C4082" w:rsidRDefault="008F630D" w:rsidP="008F630D">
      <w:pPr>
        <w:widowControl w:val="0"/>
        <w:autoSpaceDE w:val="0"/>
        <w:autoSpaceDN w:val="0"/>
        <w:adjustRightInd w:val="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Los materiales que indique y considere el SUPERVISOR reutilizables, serán transportados y almacenados en los lugares que este indique, aun cuando estuvieran fuera de los límites de la obra.</w:t>
      </w:r>
    </w:p>
    <w:p w14:paraId="0A7D3B06" w14:textId="77777777" w:rsidR="008F630D" w:rsidRPr="001C4082" w:rsidRDefault="008F630D" w:rsidP="008F630D">
      <w:pPr>
        <w:widowControl w:val="0"/>
        <w:autoSpaceDE w:val="0"/>
        <w:autoSpaceDN w:val="0"/>
        <w:adjustRightInd w:val="0"/>
        <w:contextualSpacing/>
        <w:jc w:val="both"/>
        <w:rPr>
          <w:rFonts w:asciiTheme="minorHAnsi" w:hAnsiTheme="minorHAnsi" w:cstheme="minorHAnsi"/>
          <w:kern w:val="28"/>
          <w:sz w:val="20"/>
          <w:szCs w:val="20"/>
          <w:lang w:val="es-ES_tradnl"/>
        </w:rPr>
      </w:pPr>
    </w:p>
    <w:p w14:paraId="014E05AA" w14:textId="77777777" w:rsidR="008F630D" w:rsidRPr="001C4082" w:rsidRDefault="008F630D" w:rsidP="008F630D">
      <w:pPr>
        <w:autoSpaceDE w:val="0"/>
        <w:autoSpaceDN w:val="0"/>
        <w:adjustRightInd w:val="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14:paraId="293BEBE1" w14:textId="77777777" w:rsidR="008F630D" w:rsidRPr="001C4082" w:rsidRDefault="008F630D" w:rsidP="008F630D">
      <w:pPr>
        <w:autoSpaceDE w:val="0"/>
        <w:autoSpaceDN w:val="0"/>
        <w:adjustRightInd w:val="0"/>
        <w:contextualSpacing/>
        <w:jc w:val="both"/>
        <w:rPr>
          <w:rFonts w:asciiTheme="minorHAnsi" w:hAnsiTheme="minorHAnsi" w:cstheme="minorHAnsi"/>
          <w:kern w:val="28"/>
          <w:sz w:val="20"/>
          <w:szCs w:val="20"/>
          <w:lang w:val="es-ES_tradnl"/>
        </w:rPr>
      </w:pPr>
    </w:p>
    <w:p w14:paraId="7AD4D527" w14:textId="77777777" w:rsidR="008F630D" w:rsidRPr="001C4082" w:rsidRDefault="008F630D" w:rsidP="008F630D">
      <w:pPr>
        <w:autoSpaceDE w:val="0"/>
        <w:autoSpaceDN w:val="0"/>
        <w:adjustRightInd w:val="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14:paraId="52022A45" w14:textId="77777777" w:rsidR="008F630D" w:rsidRDefault="008F630D" w:rsidP="008F630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Una vez terminada la obra de acuerdo con el contrato y previamente a la recepción provisional de la misma, el CONTRATISTA estará obligado a ejecutar, además de la limpieza periódica, la limpieza general del lugar. </w:t>
      </w:r>
    </w:p>
    <w:p w14:paraId="381C8D48" w14:textId="77777777" w:rsidR="008F630D" w:rsidRPr="001C4082" w:rsidRDefault="008F630D" w:rsidP="008F630D">
      <w:pPr>
        <w:contextualSpacing/>
        <w:jc w:val="both"/>
        <w:rPr>
          <w:rFonts w:asciiTheme="minorHAnsi" w:hAnsiTheme="minorHAnsi" w:cstheme="minorHAnsi"/>
          <w:kern w:val="28"/>
          <w:sz w:val="20"/>
          <w:szCs w:val="20"/>
          <w:lang w:val="es-ES_tradnl"/>
        </w:rPr>
      </w:pPr>
    </w:p>
    <w:p w14:paraId="3A64D26E" w14:textId="77777777" w:rsidR="008F630D" w:rsidRPr="00AC122C" w:rsidRDefault="008F630D" w:rsidP="00275119">
      <w:pPr>
        <w:pStyle w:val="Estilo1"/>
        <w:numPr>
          <w:ilvl w:val="1"/>
          <w:numId w:val="40"/>
        </w:numPr>
        <w:ind w:hanging="735"/>
        <w:rPr>
          <w:rFonts w:asciiTheme="minorHAnsi" w:hAnsiTheme="minorHAnsi" w:cstheme="minorHAnsi"/>
          <w:sz w:val="20"/>
          <w:szCs w:val="20"/>
        </w:rPr>
      </w:pPr>
      <w:r w:rsidRPr="00AC122C">
        <w:rPr>
          <w:rFonts w:asciiTheme="minorHAnsi" w:hAnsiTheme="minorHAnsi" w:cstheme="minorHAnsi"/>
          <w:sz w:val="20"/>
          <w:szCs w:val="20"/>
        </w:rPr>
        <w:t>MEDIDAS DE MITIGACIÓN AMBIENTAL</w:t>
      </w:r>
    </w:p>
    <w:p w14:paraId="48E9A68B" w14:textId="77777777" w:rsidR="008F630D" w:rsidRPr="001C4082" w:rsidRDefault="008F630D" w:rsidP="008F630D">
      <w:pPr>
        <w:pStyle w:val="Estilo1"/>
        <w:ind w:left="426"/>
        <w:contextualSpacing/>
        <w:rPr>
          <w:rFonts w:asciiTheme="minorHAnsi" w:hAnsiTheme="minorHAnsi" w:cstheme="minorHAnsi"/>
          <w:sz w:val="20"/>
          <w:szCs w:val="20"/>
        </w:rPr>
      </w:pPr>
    </w:p>
    <w:p w14:paraId="46A70181" w14:textId="77777777" w:rsidR="008F630D" w:rsidRDefault="008F630D" w:rsidP="008F630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14:paraId="0FF197FE" w14:textId="77777777" w:rsidR="008F630D" w:rsidRPr="001C4082" w:rsidRDefault="008F630D" w:rsidP="008F630D">
      <w:pPr>
        <w:contextualSpacing/>
        <w:jc w:val="both"/>
        <w:rPr>
          <w:rFonts w:asciiTheme="minorHAnsi" w:hAnsiTheme="minorHAnsi" w:cstheme="minorHAnsi"/>
          <w:kern w:val="28"/>
          <w:sz w:val="20"/>
          <w:szCs w:val="20"/>
          <w:lang w:val="es-ES_tradnl"/>
        </w:rPr>
      </w:pPr>
    </w:p>
    <w:p w14:paraId="4260B4DA" w14:textId="77777777" w:rsidR="008F630D" w:rsidRPr="001C4082" w:rsidRDefault="008F630D" w:rsidP="008F630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14:paraId="1306F746" w14:textId="77777777" w:rsidR="008F630D" w:rsidRPr="001C4082" w:rsidRDefault="008F630D" w:rsidP="008F630D">
      <w:pPr>
        <w:contextualSpacing/>
        <w:jc w:val="both"/>
        <w:rPr>
          <w:rFonts w:asciiTheme="minorHAnsi" w:hAnsiTheme="minorHAnsi" w:cstheme="minorHAnsi"/>
          <w:kern w:val="28"/>
          <w:sz w:val="20"/>
          <w:szCs w:val="20"/>
          <w:lang w:val="es-ES_tradnl"/>
        </w:rPr>
      </w:pPr>
    </w:p>
    <w:p w14:paraId="0D48F75F" w14:textId="77777777" w:rsidR="008F630D" w:rsidRPr="001C4082" w:rsidRDefault="008F630D" w:rsidP="008F630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14:paraId="4346C12B" w14:textId="77777777" w:rsidR="008F630D" w:rsidRPr="001C4082" w:rsidRDefault="008F630D" w:rsidP="008F630D">
      <w:pPr>
        <w:contextualSpacing/>
        <w:jc w:val="both"/>
        <w:rPr>
          <w:rFonts w:asciiTheme="minorHAnsi" w:hAnsiTheme="minorHAnsi" w:cstheme="minorHAnsi"/>
          <w:kern w:val="28"/>
          <w:sz w:val="20"/>
          <w:szCs w:val="20"/>
          <w:lang w:val="es-ES_tradnl"/>
        </w:rPr>
      </w:pPr>
    </w:p>
    <w:p w14:paraId="0C6D574E" w14:textId="77777777" w:rsidR="008F630D" w:rsidRPr="001C4082" w:rsidRDefault="008F630D" w:rsidP="008F630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14:paraId="59BB0627" w14:textId="77777777" w:rsidR="008F630D" w:rsidRPr="001C4082" w:rsidRDefault="008F630D" w:rsidP="008F630D">
      <w:pPr>
        <w:contextualSpacing/>
        <w:jc w:val="both"/>
        <w:rPr>
          <w:rFonts w:asciiTheme="minorHAnsi" w:hAnsiTheme="minorHAnsi" w:cstheme="minorHAnsi"/>
          <w:sz w:val="20"/>
          <w:szCs w:val="20"/>
        </w:rPr>
      </w:pPr>
    </w:p>
    <w:p w14:paraId="76E7F68F" w14:textId="77777777" w:rsidR="008F630D" w:rsidRPr="00AC122C" w:rsidRDefault="008F630D" w:rsidP="00275119">
      <w:pPr>
        <w:pStyle w:val="Estilo1"/>
        <w:numPr>
          <w:ilvl w:val="1"/>
          <w:numId w:val="40"/>
        </w:numPr>
        <w:ind w:hanging="735"/>
        <w:rPr>
          <w:rFonts w:asciiTheme="minorHAnsi" w:hAnsiTheme="minorHAnsi" w:cstheme="minorHAnsi"/>
          <w:sz w:val="20"/>
          <w:szCs w:val="20"/>
        </w:rPr>
      </w:pPr>
      <w:r w:rsidRPr="00AC122C">
        <w:rPr>
          <w:rFonts w:asciiTheme="minorHAnsi" w:hAnsiTheme="minorHAnsi" w:cstheme="minorHAnsi"/>
          <w:sz w:val="20"/>
          <w:szCs w:val="20"/>
        </w:rPr>
        <w:t>MEDICIÓN Y FORMA DE PAGO</w:t>
      </w:r>
    </w:p>
    <w:p w14:paraId="3BEAB779" w14:textId="77777777" w:rsidR="00AC122C" w:rsidRDefault="00AC122C" w:rsidP="008F630D">
      <w:pPr>
        <w:contextualSpacing/>
        <w:jc w:val="both"/>
        <w:rPr>
          <w:rFonts w:asciiTheme="minorHAnsi" w:hAnsiTheme="minorHAnsi" w:cstheme="minorHAnsi"/>
          <w:kern w:val="28"/>
          <w:sz w:val="20"/>
          <w:szCs w:val="20"/>
          <w:lang w:val="es-ES_tradnl"/>
        </w:rPr>
      </w:pPr>
    </w:p>
    <w:p w14:paraId="368D699C" w14:textId="77777777" w:rsidR="008F630D" w:rsidRPr="001C4082" w:rsidRDefault="008F630D" w:rsidP="008F630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ítem de limpieza y retiro de escombros será medido en </w:t>
      </w:r>
      <w:r w:rsidR="00526880">
        <w:rPr>
          <w:rFonts w:asciiTheme="minorHAnsi" w:hAnsiTheme="minorHAnsi" w:cstheme="minorHAnsi"/>
          <w:kern w:val="28"/>
          <w:sz w:val="20"/>
          <w:szCs w:val="20"/>
          <w:lang w:val="es-ES_tradnl"/>
        </w:rPr>
        <w:t>forma global,</w:t>
      </w:r>
      <w:r w:rsidRPr="001C4082">
        <w:rPr>
          <w:rFonts w:asciiTheme="minorHAnsi" w:hAnsiTheme="minorHAnsi" w:cstheme="minorHAnsi"/>
          <w:kern w:val="28"/>
          <w:sz w:val="20"/>
          <w:szCs w:val="20"/>
          <w:lang w:val="es-ES_tradnl"/>
        </w:rPr>
        <w:t xml:space="preserve">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14:paraId="6A19588A" w14:textId="77777777" w:rsidR="008F630D" w:rsidRPr="001C4082" w:rsidRDefault="008F630D" w:rsidP="008F630D">
      <w:pPr>
        <w:contextualSpacing/>
        <w:jc w:val="both"/>
        <w:rPr>
          <w:rFonts w:asciiTheme="minorHAnsi" w:hAnsiTheme="minorHAnsi" w:cstheme="minorHAnsi"/>
          <w:kern w:val="28"/>
          <w:sz w:val="20"/>
          <w:szCs w:val="20"/>
          <w:lang w:val="es-ES_tradnl"/>
        </w:rPr>
      </w:pPr>
    </w:p>
    <w:p w14:paraId="6966A249" w14:textId="77777777" w:rsidR="008F630D" w:rsidRDefault="008F630D" w:rsidP="008F630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14:paraId="216CC9E6" w14:textId="77777777" w:rsidR="003B5A43" w:rsidRDefault="003B5A43" w:rsidP="008F630D">
      <w:pPr>
        <w:contextualSpacing/>
        <w:jc w:val="both"/>
        <w:rPr>
          <w:rFonts w:asciiTheme="minorHAnsi" w:hAnsiTheme="minorHAnsi" w:cstheme="minorHAnsi"/>
          <w:kern w:val="28"/>
          <w:sz w:val="20"/>
          <w:szCs w:val="20"/>
          <w:lang w:val="es-ES_tradnl"/>
        </w:rPr>
      </w:pPr>
    </w:p>
    <w:p w14:paraId="658A4E4D" w14:textId="77777777" w:rsidR="003B5A43" w:rsidRDefault="003B5A43" w:rsidP="008F630D">
      <w:pPr>
        <w:contextualSpacing/>
        <w:jc w:val="both"/>
        <w:rPr>
          <w:rFonts w:asciiTheme="minorHAnsi" w:hAnsiTheme="minorHAnsi" w:cstheme="minorHAnsi"/>
          <w:kern w:val="28"/>
          <w:sz w:val="20"/>
          <w:szCs w:val="20"/>
          <w:lang w:val="es-ES_tradnl"/>
        </w:rPr>
      </w:pPr>
    </w:p>
    <w:p w14:paraId="05EAC056" w14:textId="77777777" w:rsidR="003B5A43" w:rsidRDefault="003B5A43" w:rsidP="008F630D">
      <w:pPr>
        <w:contextualSpacing/>
        <w:jc w:val="both"/>
        <w:rPr>
          <w:rFonts w:asciiTheme="minorHAnsi" w:hAnsiTheme="minorHAnsi" w:cstheme="minorHAnsi"/>
          <w:kern w:val="28"/>
          <w:sz w:val="20"/>
          <w:szCs w:val="20"/>
          <w:lang w:val="es-ES_tradnl"/>
        </w:rPr>
      </w:pPr>
    </w:p>
    <w:p w14:paraId="19E146FC" w14:textId="77777777" w:rsidR="003B5A43" w:rsidRDefault="003B5A43" w:rsidP="008F630D">
      <w:pPr>
        <w:contextualSpacing/>
        <w:jc w:val="both"/>
        <w:rPr>
          <w:rFonts w:asciiTheme="minorHAnsi" w:hAnsiTheme="minorHAnsi" w:cstheme="minorHAnsi"/>
          <w:kern w:val="28"/>
          <w:sz w:val="20"/>
          <w:szCs w:val="20"/>
          <w:lang w:val="es-ES_tradnl"/>
        </w:rPr>
      </w:pPr>
    </w:p>
    <w:p w14:paraId="726CFDAC" w14:textId="77777777" w:rsidR="003B5A43" w:rsidRDefault="003B5A43" w:rsidP="008F630D">
      <w:pPr>
        <w:contextualSpacing/>
        <w:jc w:val="both"/>
        <w:rPr>
          <w:rFonts w:asciiTheme="minorHAnsi" w:hAnsiTheme="minorHAnsi" w:cstheme="minorHAnsi"/>
          <w:kern w:val="28"/>
          <w:sz w:val="20"/>
          <w:szCs w:val="20"/>
          <w:lang w:val="es-ES_tradnl"/>
        </w:rPr>
      </w:pPr>
    </w:p>
    <w:p w14:paraId="5A4C9E4D" w14:textId="77777777" w:rsidR="003B5A43" w:rsidRDefault="003B5A43" w:rsidP="008F630D">
      <w:pPr>
        <w:contextualSpacing/>
        <w:jc w:val="both"/>
        <w:rPr>
          <w:rFonts w:asciiTheme="minorHAnsi" w:hAnsiTheme="minorHAnsi" w:cstheme="minorHAnsi"/>
          <w:kern w:val="28"/>
          <w:sz w:val="20"/>
          <w:szCs w:val="20"/>
          <w:lang w:val="es-ES_tradnl"/>
        </w:rPr>
      </w:pPr>
    </w:p>
    <w:p w14:paraId="4861E2B0" w14:textId="77777777" w:rsidR="003B5A43" w:rsidRDefault="003B5A43" w:rsidP="008F630D">
      <w:pPr>
        <w:contextualSpacing/>
        <w:jc w:val="both"/>
        <w:rPr>
          <w:rFonts w:asciiTheme="minorHAnsi" w:hAnsiTheme="minorHAnsi" w:cstheme="minorHAnsi"/>
          <w:kern w:val="28"/>
          <w:sz w:val="20"/>
          <w:szCs w:val="20"/>
          <w:lang w:val="es-ES_tradnl"/>
        </w:rPr>
      </w:pPr>
    </w:p>
    <w:p w14:paraId="6E42574C" w14:textId="77777777" w:rsidR="003B5A43" w:rsidRDefault="003B5A43" w:rsidP="008F630D">
      <w:pPr>
        <w:contextualSpacing/>
        <w:jc w:val="both"/>
        <w:rPr>
          <w:rFonts w:asciiTheme="minorHAnsi" w:hAnsiTheme="minorHAnsi" w:cstheme="minorHAnsi"/>
          <w:kern w:val="28"/>
          <w:sz w:val="20"/>
          <w:szCs w:val="20"/>
          <w:lang w:val="es-ES_tradnl"/>
        </w:rPr>
      </w:pPr>
    </w:p>
    <w:p w14:paraId="021BE4E4" w14:textId="77777777" w:rsidR="003B5A43" w:rsidRDefault="003B5A43" w:rsidP="008F630D">
      <w:pPr>
        <w:contextualSpacing/>
        <w:jc w:val="both"/>
        <w:rPr>
          <w:rFonts w:asciiTheme="minorHAnsi" w:hAnsiTheme="minorHAnsi" w:cstheme="minorHAnsi"/>
          <w:kern w:val="28"/>
          <w:sz w:val="20"/>
          <w:szCs w:val="20"/>
          <w:lang w:val="es-ES_tradnl"/>
        </w:rPr>
      </w:pPr>
    </w:p>
    <w:p w14:paraId="0328B00F" w14:textId="77777777" w:rsidR="003B5A43" w:rsidRDefault="003B5A43" w:rsidP="008F630D">
      <w:pPr>
        <w:contextualSpacing/>
        <w:jc w:val="both"/>
        <w:rPr>
          <w:rFonts w:asciiTheme="minorHAnsi" w:hAnsiTheme="minorHAnsi" w:cstheme="minorHAnsi"/>
          <w:kern w:val="28"/>
          <w:sz w:val="20"/>
          <w:szCs w:val="20"/>
          <w:lang w:val="es-ES_tradnl"/>
        </w:rPr>
      </w:pPr>
    </w:p>
    <w:p w14:paraId="4AF6EFE4" w14:textId="77777777" w:rsidR="003B5A43" w:rsidRDefault="003B5A43" w:rsidP="008F630D">
      <w:pPr>
        <w:contextualSpacing/>
        <w:jc w:val="both"/>
        <w:rPr>
          <w:rFonts w:asciiTheme="minorHAnsi" w:hAnsiTheme="minorHAnsi" w:cstheme="minorHAnsi"/>
          <w:kern w:val="28"/>
          <w:sz w:val="20"/>
          <w:szCs w:val="20"/>
          <w:lang w:val="es-ES_tradnl"/>
        </w:rPr>
      </w:pPr>
    </w:p>
    <w:p w14:paraId="7E5DD064" w14:textId="77777777" w:rsidR="003B5A43" w:rsidRDefault="003B5A43" w:rsidP="008F630D">
      <w:pPr>
        <w:contextualSpacing/>
        <w:jc w:val="both"/>
        <w:rPr>
          <w:rFonts w:asciiTheme="minorHAnsi" w:hAnsiTheme="minorHAnsi" w:cstheme="minorHAnsi"/>
          <w:kern w:val="28"/>
          <w:sz w:val="20"/>
          <w:szCs w:val="20"/>
          <w:lang w:val="es-ES_tradnl"/>
        </w:rPr>
      </w:pPr>
    </w:p>
    <w:p w14:paraId="70108B54" w14:textId="77777777" w:rsidR="00E1330C" w:rsidRDefault="00E1330C" w:rsidP="008F630D">
      <w:pPr>
        <w:contextualSpacing/>
        <w:jc w:val="both"/>
        <w:rPr>
          <w:rFonts w:asciiTheme="minorHAnsi" w:hAnsiTheme="minorHAnsi" w:cstheme="minorHAnsi"/>
          <w:kern w:val="28"/>
          <w:sz w:val="20"/>
          <w:szCs w:val="20"/>
          <w:lang w:val="es-ES_tradnl"/>
        </w:rPr>
      </w:pPr>
    </w:p>
    <w:p w14:paraId="45BE1139" w14:textId="77777777" w:rsidR="00E1330C" w:rsidRDefault="00E1330C" w:rsidP="008F630D">
      <w:pPr>
        <w:contextualSpacing/>
        <w:jc w:val="both"/>
        <w:rPr>
          <w:rFonts w:asciiTheme="minorHAnsi" w:hAnsiTheme="minorHAnsi" w:cstheme="minorHAnsi"/>
          <w:kern w:val="28"/>
          <w:sz w:val="20"/>
          <w:szCs w:val="20"/>
          <w:lang w:val="es-ES_tradnl"/>
        </w:rPr>
      </w:pPr>
    </w:p>
    <w:p w14:paraId="27A78D5A" w14:textId="77777777" w:rsidR="00E1330C" w:rsidRDefault="00E1330C" w:rsidP="008F630D">
      <w:pPr>
        <w:contextualSpacing/>
        <w:jc w:val="both"/>
        <w:rPr>
          <w:rFonts w:asciiTheme="minorHAnsi" w:hAnsiTheme="minorHAnsi" w:cstheme="minorHAnsi"/>
          <w:kern w:val="28"/>
          <w:sz w:val="20"/>
          <w:szCs w:val="20"/>
          <w:lang w:val="es-ES_tradnl"/>
        </w:rPr>
      </w:pPr>
    </w:p>
    <w:p w14:paraId="61E680C6" w14:textId="77777777" w:rsidR="00E1330C" w:rsidRDefault="00E1330C" w:rsidP="008F630D">
      <w:pPr>
        <w:contextualSpacing/>
        <w:jc w:val="both"/>
        <w:rPr>
          <w:rFonts w:asciiTheme="minorHAnsi" w:hAnsiTheme="minorHAnsi" w:cstheme="minorHAnsi"/>
          <w:kern w:val="28"/>
          <w:sz w:val="20"/>
          <w:szCs w:val="20"/>
          <w:lang w:val="es-ES_tradnl"/>
        </w:rPr>
      </w:pPr>
    </w:p>
    <w:p w14:paraId="62E705EB" w14:textId="77777777" w:rsidR="00E1330C" w:rsidRDefault="00E1330C" w:rsidP="008F630D">
      <w:pPr>
        <w:contextualSpacing/>
        <w:jc w:val="both"/>
        <w:rPr>
          <w:rFonts w:asciiTheme="minorHAnsi" w:hAnsiTheme="minorHAnsi" w:cstheme="minorHAnsi"/>
          <w:kern w:val="28"/>
          <w:sz w:val="20"/>
          <w:szCs w:val="20"/>
          <w:lang w:val="es-ES_tradnl"/>
        </w:rPr>
      </w:pPr>
    </w:p>
    <w:p w14:paraId="53DAE7FB" w14:textId="77777777" w:rsidR="00E1330C" w:rsidRDefault="00E1330C" w:rsidP="008F630D">
      <w:pPr>
        <w:contextualSpacing/>
        <w:jc w:val="both"/>
        <w:rPr>
          <w:rFonts w:asciiTheme="minorHAnsi" w:hAnsiTheme="minorHAnsi" w:cstheme="minorHAnsi"/>
          <w:kern w:val="28"/>
          <w:sz w:val="20"/>
          <w:szCs w:val="20"/>
          <w:lang w:val="es-ES_tradnl"/>
        </w:rPr>
      </w:pPr>
    </w:p>
    <w:p w14:paraId="10025956" w14:textId="77777777" w:rsidR="00E1330C" w:rsidRDefault="00E1330C" w:rsidP="008F630D">
      <w:pPr>
        <w:contextualSpacing/>
        <w:jc w:val="both"/>
        <w:rPr>
          <w:rFonts w:asciiTheme="minorHAnsi" w:hAnsiTheme="minorHAnsi" w:cstheme="minorHAnsi"/>
          <w:kern w:val="28"/>
          <w:sz w:val="20"/>
          <w:szCs w:val="20"/>
          <w:lang w:val="es-ES_tradnl"/>
        </w:rPr>
      </w:pPr>
    </w:p>
    <w:p w14:paraId="4529E0DA" w14:textId="77777777" w:rsidR="00E1330C" w:rsidRDefault="00E1330C" w:rsidP="008F630D">
      <w:pPr>
        <w:contextualSpacing/>
        <w:jc w:val="both"/>
        <w:rPr>
          <w:rFonts w:asciiTheme="minorHAnsi" w:hAnsiTheme="minorHAnsi" w:cstheme="minorHAnsi"/>
          <w:kern w:val="28"/>
          <w:sz w:val="20"/>
          <w:szCs w:val="20"/>
          <w:lang w:val="es-ES_tradnl"/>
        </w:rPr>
      </w:pPr>
    </w:p>
    <w:p w14:paraId="72A3F644" w14:textId="77777777" w:rsidR="00E1330C" w:rsidRDefault="00E1330C" w:rsidP="008F630D">
      <w:pPr>
        <w:contextualSpacing/>
        <w:jc w:val="both"/>
        <w:rPr>
          <w:rFonts w:asciiTheme="minorHAnsi" w:hAnsiTheme="minorHAnsi" w:cstheme="minorHAnsi"/>
          <w:kern w:val="28"/>
          <w:sz w:val="20"/>
          <w:szCs w:val="20"/>
          <w:lang w:val="es-ES_tradnl"/>
        </w:rPr>
      </w:pPr>
    </w:p>
    <w:p w14:paraId="172B7E33" w14:textId="77777777" w:rsidR="00E1330C" w:rsidRDefault="00E1330C" w:rsidP="008F630D">
      <w:pPr>
        <w:contextualSpacing/>
        <w:jc w:val="both"/>
        <w:rPr>
          <w:rFonts w:asciiTheme="minorHAnsi" w:hAnsiTheme="minorHAnsi" w:cstheme="minorHAnsi"/>
          <w:kern w:val="28"/>
          <w:sz w:val="20"/>
          <w:szCs w:val="20"/>
          <w:lang w:val="es-ES_tradnl"/>
        </w:rPr>
      </w:pPr>
    </w:p>
    <w:p w14:paraId="7A9528CA" w14:textId="77777777" w:rsidR="00E1330C" w:rsidRDefault="00E1330C" w:rsidP="008F630D">
      <w:pPr>
        <w:contextualSpacing/>
        <w:jc w:val="both"/>
        <w:rPr>
          <w:rFonts w:asciiTheme="minorHAnsi" w:hAnsiTheme="minorHAnsi" w:cstheme="minorHAnsi"/>
          <w:kern w:val="28"/>
          <w:sz w:val="20"/>
          <w:szCs w:val="20"/>
          <w:lang w:val="es-ES_tradnl"/>
        </w:rPr>
      </w:pPr>
    </w:p>
    <w:p w14:paraId="474ACB69" w14:textId="77777777" w:rsidR="00E1330C" w:rsidRDefault="00E1330C" w:rsidP="008F630D">
      <w:pPr>
        <w:contextualSpacing/>
        <w:jc w:val="both"/>
        <w:rPr>
          <w:rFonts w:asciiTheme="minorHAnsi" w:hAnsiTheme="minorHAnsi" w:cstheme="minorHAnsi"/>
          <w:kern w:val="28"/>
          <w:sz w:val="20"/>
          <w:szCs w:val="20"/>
          <w:lang w:val="es-ES_tradnl"/>
        </w:rPr>
      </w:pPr>
    </w:p>
    <w:p w14:paraId="1B6A6911" w14:textId="77777777" w:rsidR="00E1330C" w:rsidRDefault="00E1330C" w:rsidP="008F630D">
      <w:pPr>
        <w:contextualSpacing/>
        <w:jc w:val="both"/>
        <w:rPr>
          <w:rFonts w:asciiTheme="minorHAnsi" w:hAnsiTheme="minorHAnsi" w:cstheme="minorHAnsi"/>
          <w:kern w:val="28"/>
          <w:sz w:val="20"/>
          <w:szCs w:val="20"/>
          <w:lang w:val="es-ES_tradnl"/>
        </w:rPr>
      </w:pPr>
    </w:p>
    <w:p w14:paraId="5C4D768F" w14:textId="77777777" w:rsidR="00E1330C" w:rsidRDefault="00E1330C" w:rsidP="008F630D">
      <w:pPr>
        <w:contextualSpacing/>
        <w:jc w:val="both"/>
        <w:rPr>
          <w:rFonts w:asciiTheme="minorHAnsi" w:hAnsiTheme="minorHAnsi" w:cstheme="minorHAnsi"/>
          <w:kern w:val="28"/>
          <w:sz w:val="20"/>
          <w:szCs w:val="20"/>
          <w:lang w:val="es-ES_tradnl"/>
        </w:rPr>
      </w:pPr>
    </w:p>
    <w:p w14:paraId="22CA2D6F" w14:textId="77777777" w:rsidR="00E1330C" w:rsidRDefault="00E1330C" w:rsidP="008F630D">
      <w:pPr>
        <w:contextualSpacing/>
        <w:jc w:val="both"/>
        <w:rPr>
          <w:rFonts w:asciiTheme="minorHAnsi" w:hAnsiTheme="minorHAnsi" w:cstheme="minorHAnsi"/>
          <w:kern w:val="28"/>
          <w:sz w:val="20"/>
          <w:szCs w:val="20"/>
          <w:lang w:val="es-ES_tradnl"/>
        </w:rPr>
      </w:pPr>
    </w:p>
    <w:p w14:paraId="413DBADD" w14:textId="77777777" w:rsidR="00E1330C" w:rsidRDefault="00E1330C" w:rsidP="008F630D">
      <w:pPr>
        <w:contextualSpacing/>
        <w:jc w:val="both"/>
        <w:rPr>
          <w:rFonts w:asciiTheme="minorHAnsi" w:hAnsiTheme="minorHAnsi" w:cstheme="minorHAnsi"/>
          <w:kern w:val="28"/>
          <w:sz w:val="20"/>
          <w:szCs w:val="20"/>
          <w:lang w:val="es-ES_tradnl"/>
        </w:rPr>
      </w:pPr>
    </w:p>
    <w:p w14:paraId="78368B52" w14:textId="77777777" w:rsidR="00E1330C" w:rsidRDefault="00E1330C" w:rsidP="008F630D">
      <w:pPr>
        <w:contextualSpacing/>
        <w:jc w:val="both"/>
        <w:rPr>
          <w:rFonts w:asciiTheme="minorHAnsi" w:hAnsiTheme="minorHAnsi" w:cstheme="minorHAnsi"/>
          <w:kern w:val="28"/>
          <w:sz w:val="20"/>
          <w:szCs w:val="20"/>
          <w:lang w:val="es-ES_tradnl"/>
        </w:rPr>
      </w:pPr>
    </w:p>
    <w:p w14:paraId="5F8BBD3A" w14:textId="77777777" w:rsidR="00E1330C" w:rsidRDefault="00E1330C" w:rsidP="008F630D">
      <w:pPr>
        <w:contextualSpacing/>
        <w:jc w:val="both"/>
        <w:rPr>
          <w:rFonts w:asciiTheme="minorHAnsi" w:hAnsiTheme="minorHAnsi" w:cstheme="minorHAnsi"/>
          <w:kern w:val="28"/>
          <w:sz w:val="20"/>
          <w:szCs w:val="20"/>
          <w:lang w:val="es-ES_tradnl"/>
        </w:rPr>
      </w:pPr>
    </w:p>
    <w:p w14:paraId="0EE73E67" w14:textId="77777777" w:rsidR="00F26B63" w:rsidRDefault="00F26B63" w:rsidP="008F630D">
      <w:pPr>
        <w:contextualSpacing/>
        <w:jc w:val="both"/>
        <w:rPr>
          <w:rFonts w:asciiTheme="minorHAnsi" w:hAnsiTheme="minorHAnsi" w:cstheme="minorHAnsi"/>
          <w:kern w:val="28"/>
          <w:sz w:val="20"/>
          <w:szCs w:val="20"/>
          <w:lang w:val="es-ES_tradnl"/>
        </w:rPr>
      </w:pPr>
    </w:p>
    <w:p w14:paraId="5851B136" w14:textId="77777777" w:rsidR="00F26B63" w:rsidRDefault="00F26B63" w:rsidP="008F630D">
      <w:pPr>
        <w:contextualSpacing/>
        <w:jc w:val="both"/>
        <w:rPr>
          <w:rFonts w:asciiTheme="minorHAnsi" w:hAnsiTheme="minorHAnsi" w:cstheme="minorHAnsi"/>
          <w:kern w:val="28"/>
          <w:sz w:val="20"/>
          <w:szCs w:val="20"/>
          <w:lang w:val="es-ES_tradnl"/>
        </w:rPr>
      </w:pPr>
    </w:p>
    <w:p w14:paraId="51083C82" w14:textId="77777777" w:rsidR="00E1330C" w:rsidRDefault="00E1330C" w:rsidP="008F630D">
      <w:pPr>
        <w:contextualSpacing/>
        <w:jc w:val="both"/>
        <w:rPr>
          <w:rFonts w:asciiTheme="minorHAnsi" w:hAnsiTheme="minorHAnsi" w:cstheme="minorHAnsi"/>
          <w:kern w:val="28"/>
          <w:sz w:val="20"/>
          <w:szCs w:val="20"/>
          <w:lang w:val="es-ES_tradnl"/>
        </w:rPr>
      </w:pPr>
    </w:p>
    <w:p w14:paraId="4406238A" w14:textId="77777777" w:rsidR="00E1330C" w:rsidRDefault="00E1330C" w:rsidP="008F630D">
      <w:pPr>
        <w:contextualSpacing/>
        <w:jc w:val="both"/>
        <w:rPr>
          <w:rFonts w:asciiTheme="minorHAnsi" w:hAnsiTheme="minorHAnsi" w:cstheme="minorHAnsi"/>
          <w:kern w:val="28"/>
          <w:sz w:val="20"/>
          <w:szCs w:val="20"/>
          <w:lang w:val="es-ES_tradnl"/>
        </w:rPr>
      </w:pPr>
    </w:p>
    <w:p w14:paraId="3A8E3695" w14:textId="77777777" w:rsidR="00E1330C" w:rsidRDefault="00E1330C" w:rsidP="008F630D">
      <w:pPr>
        <w:contextualSpacing/>
        <w:jc w:val="both"/>
        <w:rPr>
          <w:rFonts w:asciiTheme="minorHAnsi" w:hAnsiTheme="minorHAnsi" w:cstheme="minorHAnsi"/>
          <w:kern w:val="28"/>
          <w:sz w:val="20"/>
          <w:szCs w:val="20"/>
          <w:lang w:val="es-ES_tradnl"/>
        </w:rPr>
      </w:pPr>
    </w:p>
    <w:p w14:paraId="7CD0B69C" w14:textId="77777777" w:rsidR="00E1330C" w:rsidRDefault="00E1330C" w:rsidP="008F630D">
      <w:pPr>
        <w:contextualSpacing/>
        <w:jc w:val="both"/>
        <w:rPr>
          <w:rFonts w:asciiTheme="minorHAnsi" w:hAnsiTheme="minorHAnsi" w:cstheme="minorHAnsi"/>
          <w:kern w:val="28"/>
          <w:sz w:val="20"/>
          <w:szCs w:val="20"/>
          <w:lang w:val="es-ES_tradnl"/>
        </w:rPr>
      </w:pPr>
    </w:p>
    <w:p w14:paraId="6DFA7F9F" w14:textId="77777777" w:rsidR="00E1330C" w:rsidRDefault="00E1330C" w:rsidP="008F630D">
      <w:pPr>
        <w:contextualSpacing/>
        <w:jc w:val="both"/>
        <w:rPr>
          <w:rFonts w:asciiTheme="minorHAnsi" w:hAnsiTheme="minorHAnsi" w:cstheme="minorHAnsi"/>
          <w:kern w:val="28"/>
          <w:sz w:val="20"/>
          <w:szCs w:val="20"/>
          <w:lang w:val="es-ES_tradnl"/>
        </w:rPr>
      </w:pPr>
    </w:p>
    <w:p w14:paraId="3DFEE7D4" w14:textId="77777777" w:rsidR="00E1330C" w:rsidRDefault="00E1330C" w:rsidP="008F630D">
      <w:pPr>
        <w:contextualSpacing/>
        <w:jc w:val="both"/>
        <w:rPr>
          <w:rFonts w:asciiTheme="minorHAnsi" w:hAnsiTheme="minorHAnsi" w:cstheme="minorHAnsi"/>
          <w:kern w:val="28"/>
          <w:sz w:val="20"/>
          <w:szCs w:val="20"/>
          <w:lang w:val="es-ES_tradnl"/>
        </w:rPr>
      </w:pPr>
    </w:p>
    <w:p w14:paraId="77108D99" w14:textId="77777777" w:rsidR="00E1330C" w:rsidRDefault="00E1330C" w:rsidP="008F630D">
      <w:pPr>
        <w:contextualSpacing/>
        <w:jc w:val="both"/>
        <w:rPr>
          <w:rFonts w:asciiTheme="minorHAnsi" w:hAnsiTheme="minorHAnsi" w:cstheme="minorHAnsi"/>
          <w:kern w:val="28"/>
          <w:sz w:val="20"/>
          <w:szCs w:val="20"/>
          <w:lang w:val="es-ES_tradnl"/>
        </w:rPr>
      </w:pPr>
    </w:p>
    <w:p w14:paraId="511521C3" w14:textId="77777777" w:rsidR="003B5A43" w:rsidRDefault="003B5A43" w:rsidP="008F630D">
      <w:pPr>
        <w:contextualSpacing/>
        <w:jc w:val="both"/>
        <w:rPr>
          <w:rFonts w:asciiTheme="minorHAnsi" w:hAnsiTheme="minorHAnsi" w:cstheme="minorHAnsi"/>
          <w:kern w:val="28"/>
          <w:sz w:val="20"/>
          <w:szCs w:val="20"/>
          <w:lang w:val="es-ES_tradnl"/>
        </w:rPr>
      </w:pPr>
    </w:p>
    <w:p w14:paraId="32BD275B" w14:textId="77777777" w:rsidR="003B5A43" w:rsidRDefault="003B5A43" w:rsidP="008F630D">
      <w:pPr>
        <w:contextualSpacing/>
        <w:jc w:val="both"/>
        <w:rPr>
          <w:rFonts w:asciiTheme="minorHAnsi" w:hAnsiTheme="minorHAnsi" w:cstheme="minorHAnsi"/>
          <w:kern w:val="28"/>
          <w:sz w:val="20"/>
          <w:szCs w:val="20"/>
          <w:lang w:val="es-ES_tradnl"/>
        </w:rPr>
      </w:pPr>
    </w:p>
    <w:p w14:paraId="1D9BAF05" w14:textId="77777777" w:rsidR="003B5A43" w:rsidRDefault="003B5A43" w:rsidP="008F630D">
      <w:pPr>
        <w:contextualSpacing/>
        <w:jc w:val="both"/>
        <w:rPr>
          <w:rFonts w:asciiTheme="minorHAnsi" w:hAnsiTheme="minorHAnsi" w:cstheme="minorHAnsi"/>
          <w:kern w:val="28"/>
          <w:sz w:val="20"/>
          <w:szCs w:val="20"/>
          <w:lang w:val="es-ES_tradnl"/>
        </w:rPr>
      </w:pPr>
    </w:p>
    <w:p w14:paraId="789607F0" w14:textId="77777777" w:rsidR="003B5A43" w:rsidRDefault="003B5A43" w:rsidP="008F630D">
      <w:pPr>
        <w:contextualSpacing/>
        <w:jc w:val="both"/>
        <w:rPr>
          <w:rFonts w:asciiTheme="minorHAnsi" w:hAnsiTheme="minorHAnsi" w:cstheme="minorHAnsi"/>
          <w:kern w:val="28"/>
          <w:sz w:val="20"/>
          <w:szCs w:val="20"/>
          <w:lang w:val="es-ES_tradnl"/>
        </w:rPr>
      </w:pPr>
    </w:p>
    <w:p w14:paraId="2EBB7A13" w14:textId="77777777" w:rsidR="003B5A43" w:rsidRDefault="003B5A43" w:rsidP="008F630D">
      <w:pPr>
        <w:contextualSpacing/>
        <w:jc w:val="both"/>
        <w:rPr>
          <w:rFonts w:asciiTheme="minorHAnsi" w:hAnsiTheme="minorHAnsi" w:cstheme="minorHAnsi"/>
          <w:kern w:val="28"/>
          <w:sz w:val="20"/>
          <w:szCs w:val="20"/>
          <w:lang w:val="es-ES_tradnl"/>
        </w:rPr>
      </w:pPr>
    </w:p>
    <w:p w14:paraId="6946F65A" w14:textId="77777777" w:rsidR="003B5A43" w:rsidRDefault="003B5A43" w:rsidP="008F630D">
      <w:pPr>
        <w:contextualSpacing/>
        <w:jc w:val="both"/>
        <w:rPr>
          <w:rFonts w:asciiTheme="minorHAnsi" w:hAnsiTheme="minorHAnsi" w:cstheme="minorHAnsi"/>
          <w:kern w:val="28"/>
          <w:sz w:val="20"/>
          <w:szCs w:val="20"/>
          <w:lang w:val="es-ES_tradnl"/>
        </w:rPr>
      </w:pPr>
    </w:p>
    <w:p w14:paraId="6265D786" w14:textId="77777777" w:rsidR="003B5A43" w:rsidRDefault="003B5A43" w:rsidP="008F630D">
      <w:pPr>
        <w:contextualSpacing/>
        <w:jc w:val="both"/>
        <w:rPr>
          <w:rFonts w:asciiTheme="minorHAnsi" w:hAnsiTheme="minorHAnsi" w:cstheme="minorHAnsi"/>
          <w:kern w:val="28"/>
          <w:sz w:val="20"/>
          <w:szCs w:val="20"/>
          <w:lang w:val="es-ES_tradnl"/>
        </w:rPr>
      </w:pPr>
    </w:p>
    <w:p w14:paraId="780A210B" w14:textId="77777777" w:rsidR="003B5A43" w:rsidRPr="00DA058D" w:rsidRDefault="003B5A43" w:rsidP="003B5A43">
      <w:pPr>
        <w:jc w:val="center"/>
        <w:rPr>
          <w:rFonts w:asciiTheme="minorHAnsi" w:eastAsia="Arial Unicode MS" w:hAnsiTheme="minorHAnsi" w:cstheme="minorHAnsi"/>
          <w:b/>
          <w:sz w:val="72"/>
          <w:szCs w:val="72"/>
        </w:rPr>
      </w:pPr>
      <w:r w:rsidRPr="00DA058D">
        <w:rPr>
          <w:rFonts w:asciiTheme="minorHAnsi" w:eastAsia="Arial Unicode MS" w:hAnsiTheme="minorHAnsi" w:cstheme="minorHAnsi"/>
          <w:b/>
          <w:sz w:val="72"/>
          <w:szCs w:val="72"/>
        </w:rPr>
        <w:t>COMPUTOS METRICOS</w:t>
      </w:r>
    </w:p>
    <w:p w14:paraId="37A29C61" w14:textId="77777777" w:rsidR="003B5A43" w:rsidRDefault="003B5A43" w:rsidP="008F630D">
      <w:pPr>
        <w:contextualSpacing/>
        <w:jc w:val="both"/>
        <w:rPr>
          <w:rFonts w:asciiTheme="minorHAnsi" w:hAnsiTheme="minorHAnsi" w:cstheme="minorHAnsi"/>
          <w:kern w:val="28"/>
          <w:sz w:val="20"/>
          <w:szCs w:val="20"/>
          <w:lang w:val="es-ES_tradnl"/>
        </w:rPr>
      </w:pPr>
    </w:p>
    <w:p w14:paraId="745618F7" w14:textId="77777777" w:rsidR="003B5A43" w:rsidRDefault="003B5A43" w:rsidP="008F630D">
      <w:pPr>
        <w:contextualSpacing/>
        <w:jc w:val="both"/>
        <w:rPr>
          <w:rFonts w:asciiTheme="minorHAnsi" w:hAnsiTheme="minorHAnsi" w:cstheme="minorHAnsi"/>
          <w:kern w:val="28"/>
          <w:sz w:val="20"/>
          <w:szCs w:val="20"/>
          <w:lang w:val="es-ES_tradnl"/>
        </w:rPr>
      </w:pPr>
    </w:p>
    <w:p w14:paraId="2608B2DE" w14:textId="77777777" w:rsidR="003B5A43" w:rsidRDefault="003B5A43" w:rsidP="008F630D">
      <w:pPr>
        <w:contextualSpacing/>
        <w:jc w:val="both"/>
        <w:rPr>
          <w:rFonts w:asciiTheme="minorHAnsi" w:hAnsiTheme="minorHAnsi" w:cstheme="minorHAnsi"/>
          <w:kern w:val="28"/>
          <w:sz w:val="20"/>
          <w:szCs w:val="20"/>
          <w:lang w:val="es-ES_tradnl"/>
        </w:rPr>
      </w:pPr>
    </w:p>
    <w:p w14:paraId="36C2C14C" w14:textId="77777777" w:rsidR="003B5A43" w:rsidRDefault="003B5A43" w:rsidP="008F630D">
      <w:pPr>
        <w:contextualSpacing/>
        <w:jc w:val="both"/>
        <w:rPr>
          <w:rFonts w:asciiTheme="minorHAnsi" w:hAnsiTheme="minorHAnsi" w:cstheme="minorHAnsi"/>
          <w:kern w:val="28"/>
          <w:sz w:val="20"/>
          <w:szCs w:val="20"/>
          <w:lang w:val="es-ES_tradnl"/>
        </w:rPr>
      </w:pPr>
    </w:p>
    <w:p w14:paraId="687E417F" w14:textId="77777777" w:rsidR="003B5A43" w:rsidRDefault="003B5A43" w:rsidP="008F630D">
      <w:pPr>
        <w:contextualSpacing/>
        <w:jc w:val="both"/>
        <w:rPr>
          <w:rFonts w:asciiTheme="minorHAnsi" w:hAnsiTheme="minorHAnsi" w:cstheme="minorHAnsi"/>
          <w:kern w:val="28"/>
          <w:sz w:val="20"/>
          <w:szCs w:val="20"/>
          <w:lang w:val="es-ES_tradnl"/>
        </w:rPr>
      </w:pPr>
    </w:p>
    <w:p w14:paraId="4EA38A84" w14:textId="77777777" w:rsidR="003B5A43" w:rsidRDefault="003B5A43" w:rsidP="008F630D">
      <w:pPr>
        <w:contextualSpacing/>
        <w:jc w:val="both"/>
        <w:rPr>
          <w:rFonts w:asciiTheme="minorHAnsi" w:hAnsiTheme="minorHAnsi" w:cstheme="minorHAnsi"/>
          <w:kern w:val="28"/>
          <w:sz w:val="20"/>
          <w:szCs w:val="20"/>
          <w:lang w:val="es-ES_tradnl"/>
        </w:rPr>
      </w:pPr>
    </w:p>
    <w:p w14:paraId="7305BA93" w14:textId="77777777" w:rsidR="003B5A43" w:rsidRDefault="003B5A43" w:rsidP="008F630D">
      <w:pPr>
        <w:contextualSpacing/>
        <w:jc w:val="both"/>
        <w:rPr>
          <w:rFonts w:asciiTheme="minorHAnsi" w:hAnsiTheme="minorHAnsi" w:cstheme="minorHAnsi"/>
          <w:kern w:val="28"/>
          <w:sz w:val="20"/>
          <w:szCs w:val="20"/>
          <w:lang w:val="es-ES_tradnl"/>
        </w:rPr>
      </w:pPr>
    </w:p>
    <w:p w14:paraId="3DD38453" w14:textId="77777777" w:rsidR="003B5A43" w:rsidRDefault="003B5A43" w:rsidP="008F630D">
      <w:pPr>
        <w:contextualSpacing/>
        <w:jc w:val="both"/>
        <w:rPr>
          <w:rFonts w:asciiTheme="minorHAnsi" w:hAnsiTheme="minorHAnsi" w:cstheme="minorHAnsi"/>
          <w:kern w:val="28"/>
          <w:sz w:val="20"/>
          <w:szCs w:val="20"/>
          <w:lang w:val="es-ES_tradnl"/>
        </w:rPr>
      </w:pPr>
    </w:p>
    <w:p w14:paraId="768845C8" w14:textId="77777777" w:rsidR="003B5A43" w:rsidRDefault="003B5A43" w:rsidP="008F630D">
      <w:pPr>
        <w:contextualSpacing/>
        <w:jc w:val="both"/>
        <w:rPr>
          <w:rFonts w:asciiTheme="minorHAnsi" w:hAnsiTheme="minorHAnsi" w:cstheme="minorHAnsi"/>
          <w:kern w:val="28"/>
          <w:sz w:val="20"/>
          <w:szCs w:val="20"/>
          <w:lang w:val="es-ES_tradnl"/>
        </w:rPr>
      </w:pPr>
    </w:p>
    <w:p w14:paraId="64E9FD7E" w14:textId="77777777" w:rsidR="003B5A43" w:rsidRDefault="003B5A43" w:rsidP="008F630D">
      <w:pPr>
        <w:contextualSpacing/>
        <w:jc w:val="both"/>
        <w:rPr>
          <w:rFonts w:asciiTheme="minorHAnsi" w:hAnsiTheme="minorHAnsi" w:cstheme="minorHAnsi"/>
          <w:kern w:val="28"/>
          <w:sz w:val="20"/>
          <w:szCs w:val="20"/>
          <w:lang w:val="es-ES_tradnl"/>
        </w:rPr>
      </w:pPr>
    </w:p>
    <w:p w14:paraId="7FAEC414" w14:textId="77777777" w:rsidR="003B5A43" w:rsidRDefault="003B5A43" w:rsidP="008F630D">
      <w:pPr>
        <w:contextualSpacing/>
        <w:jc w:val="both"/>
        <w:rPr>
          <w:rFonts w:asciiTheme="minorHAnsi" w:hAnsiTheme="minorHAnsi" w:cstheme="minorHAnsi"/>
          <w:kern w:val="28"/>
          <w:sz w:val="20"/>
          <w:szCs w:val="20"/>
          <w:lang w:val="es-ES_tradnl"/>
        </w:rPr>
      </w:pPr>
    </w:p>
    <w:p w14:paraId="6EA53663" w14:textId="77777777" w:rsidR="003B5A43" w:rsidRDefault="003B5A43" w:rsidP="008F630D">
      <w:pPr>
        <w:contextualSpacing/>
        <w:jc w:val="both"/>
        <w:rPr>
          <w:rFonts w:asciiTheme="minorHAnsi" w:hAnsiTheme="minorHAnsi" w:cstheme="minorHAnsi"/>
          <w:kern w:val="28"/>
          <w:sz w:val="20"/>
          <w:szCs w:val="20"/>
          <w:lang w:val="es-ES_tradnl"/>
        </w:rPr>
      </w:pPr>
    </w:p>
    <w:p w14:paraId="53246F5F" w14:textId="77777777" w:rsidR="003B5A43" w:rsidRDefault="003B5A43" w:rsidP="008F630D">
      <w:pPr>
        <w:contextualSpacing/>
        <w:jc w:val="both"/>
        <w:rPr>
          <w:rFonts w:asciiTheme="minorHAnsi" w:hAnsiTheme="minorHAnsi" w:cstheme="minorHAnsi"/>
          <w:kern w:val="28"/>
          <w:sz w:val="20"/>
          <w:szCs w:val="20"/>
          <w:lang w:val="es-ES_tradnl"/>
        </w:rPr>
      </w:pPr>
    </w:p>
    <w:p w14:paraId="37D16FA5" w14:textId="77777777" w:rsidR="003B5A43" w:rsidRDefault="003B5A43" w:rsidP="008F630D">
      <w:pPr>
        <w:contextualSpacing/>
        <w:jc w:val="both"/>
        <w:rPr>
          <w:rFonts w:asciiTheme="minorHAnsi" w:hAnsiTheme="minorHAnsi" w:cstheme="minorHAnsi"/>
          <w:kern w:val="28"/>
          <w:sz w:val="20"/>
          <w:szCs w:val="20"/>
          <w:lang w:val="es-ES_tradnl"/>
        </w:rPr>
      </w:pPr>
    </w:p>
    <w:p w14:paraId="78B4E880" w14:textId="77777777" w:rsidR="003B5A43" w:rsidRDefault="003B5A43" w:rsidP="008F630D">
      <w:pPr>
        <w:contextualSpacing/>
        <w:jc w:val="both"/>
        <w:rPr>
          <w:rFonts w:asciiTheme="minorHAnsi" w:hAnsiTheme="minorHAnsi" w:cstheme="minorHAnsi"/>
          <w:kern w:val="28"/>
          <w:sz w:val="20"/>
          <w:szCs w:val="20"/>
          <w:lang w:val="es-ES_tradnl"/>
        </w:rPr>
      </w:pPr>
    </w:p>
    <w:p w14:paraId="4F48755A" w14:textId="77777777" w:rsidR="003B5A43" w:rsidRDefault="003B5A43" w:rsidP="008F630D">
      <w:pPr>
        <w:contextualSpacing/>
        <w:jc w:val="both"/>
        <w:rPr>
          <w:rFonts w:asciiTheme="minorHAnsi" w:hAnsiTheme="minorHAnsi" w:cstheme="minorHAnsi"/>
          <w:kern w:val="28"/>
          <w:sz w:val="20"/>
          <w:szCs w:val="20"/>
          <w:lang w:val="es-ES_tradnl"/>
        </w:rPr>
      </w:pPr>
    </w:p>
    <w:p w14:paraId="29CAEB78" w14:textId="77777777" w:rsidR="003B5A43" w:rsidRDefault="003B5A43" w:rsidP="008F630D">
      <w:pPr>
        <w:contextualSpacing/>
        <w:jc w:val="both"/>
        <w:rPr>
          <w:rFonts w:asciiTheme="minorHAnsi" w:hAnsiTheme="minorHAnsi" w:cstheme="minorHAnsi"/>
          <w:kern w:val="28"/>
          <w:sz w:val="20"/>
          <w:szCs w:val="20"/>
          <w:lang w:val="es-ES_tradnl"/>
        </w:rPr>
      </w:pPr>
    </w:p>
    <w:p w14:paraId="4C662CD9" w14:textId="77777777" w:rsidR="003B5A43" w:rsidRDefault="003B5A43" w:rsidP="008F630D">
      <w:pPr>
        <w:contextualSpacing/>
        <w:jc w:val="both"/>
        <w:rPr>
          <w:rFonts w:asciiTheme="minorHAnsi" w:hAnsiTheme="minorHAnsi" w:cstheme="minorHAnsi"/>
          <w:kern w:val="28"/>
          <w:sz w:val="20"/>
          <w:szCs w:val="20"/>
          <w:lang w:val="es-ES_tradnl"/>
        </w:rPr>
      </w:pPr>
    </w:p>
    <w:p w14:paraId="06D35FB2" w14:textId="77777777" w:rsidR="00E1330C" w:rsidRDefault="00E1330C" w:rsidP="008F630D">
      <w:pPr>
        <w:contextualSpacing/>
        <w:jc w:val="both"/>
        <w:rPr>
          <w:rFonts w:asciiTheme="minorHAnsi" w:hAnsiTheme="minorHAnsi" w:cstheme="minorHAnsi"/>
          <w:kern w:val="28"/>
          <w:sz w:val="20"/>
          <w:szCs w:val="20"/>
          <w:lang w:val="es-ES_tradnl"/>
        </w:rPr>
      </w:pPr>
    </w:p>
    <w:tbl>
      <w:tblPr>
        <w:tblW w:w="8852" w:type="dxa"/>
        <w:tblInd w:w="5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400"/>
        <w:gridCol w:w="3868"/>
        <w:gridCol w:w="850"/>
        <w:gridCol w:w="625"/>
        <w:gridCol w:w="673"/>
        <w:gridCol w:w="851"/>
        <w:gridCol w:w="781"/>
        <w:gridCol w:w="804"/>
      </w:tblGrid>
      <w:tr w:rsidR="006206E5" w:rsidRPr="00843E8E" w14:paraId="6500B85A" w14:textId="77777777" w:rsidTr="00930962">
        <w:trPr>
          <w:trHeight w:val="315"/>
          <w:tblHeader/>
        </w:trPr>
        <w:tc>
          <w:tcPr>
            <w:tcW w:w="400" w:type="dxa"/>
            <w:shd w:val="clear" w:color="000000" w:fill="C0C0C0"/>
            <w:noWrap/>
            <w:hideMark/>
          </w:tcPr>
          <w:p w14:paraId="6CF4A1BE" w14:textId="77777777" w:rsidR="006206E5" w:rsidRPr="00843E8E" w:rsidRDefault="006206E5" w:rsidP="006F5CC8">
            <w:pPr>
              <w:rPr>
                <w:rFonts w:cstheme="minorHAnsi"/>
                <w:b/>
                <w:bCs/>
                <w:color w:val="000000"/>
                <w:sz w:val="16"/>
                <w:szCs w:val="16"/>
                <w:lang w:eastAsia="es-BO"/>
              </w:rPr>
            </w:pPr>
            <w:r w:rsidRPr="00843E8E">
              <w:rPr>
                <w:rFonts w:cstheme="minorHAnsi"/>
                <w:b/>
                <w:bCs/>
                <w:color w:val="000000"/>
                <w:sz w:val="16"/>
                <w:szCs w:val="16"/>
                <w:lang w:eastAsia="es-BO"/>
              </w:rPr>
              <w:lastRenderedPageBreak/>
              <w:t>&gt;</w:t>
            </w:r>
          </w:p>
        </w:tc>
        <w:tc>
          <w:tcPr>
            <w:tcW w:w="8452" w:type="dxa"/>
            <w:gridSpan w:val="7"/>
            <w:shd w:val="clear" w:color="auto" w:fill="C0C0C0"/>
            <w:noWrap/>
            <w:vAlign w:val="bottom"/>
            <w:hideMark/>
          </w:tcPr>
          <w:p w14:paraId="7FEDE896" w14:textId="77777777" w:rsidR="006206E5" w:rsidRPr="00843E8E" w:rsidRDefault="006206E5" w:rsidP="006F5CC8">
            <w:pPr>
              <w:jc w:val="center"/>
              <w:rPr>
                <w:rFonts w:cstheme="minorHAnsi"/>
                <w:b/>
                <w:bCs/>
                <w:color w:val="000000"/>
                <w:sz w:val="16"/>
                <w:szCs w:val="16"/>
                <w:lang w:eastAsia="es-BO"/>
              </w:rPr>
            </w:pPr>
            <w:r w:rsidRPr="00843E8E">
              <w:rPr>
                <w:rFonts w:cstheme="minorHAnsi"/>
                <w:b/>
                <w:bCs/>
                <w:color w:val="000000"/>
                <w:sz w:val="16"/>
                <w:szCs w:val="16"/>
                <w:lang w:eastAsia="es-BO"/>
              </w:rPr>
              <w:t>(M01) - OBRAS CIVILES</w:t>
            </w:r>
          </w:p>
        </w:tc>
      </w:tr>
      <w:tr w:rsidR="006206E5" w:rsidRPr="00843E8E" w14:paraId="72CA8594" w14:textId="77777777" w:rsidTr="00B53299">
        <w:trPr>
          <w:trHeight w:val="315"/>
          <w:tblHeader/>
        </w:trPr>
        <w:tc>
          <w:tcPr>
            <w:tcW w:w="400" w:type="dxa"/>
            <w:shd w:val="clear" w:color="000000" w:fill="BFBFBF"/>
            <w:noWrap/>
            <w:vAlign w:val="center"/>
            <w:hideMark/>
          </w:tcPr>
          <w:p w14:paraId="67AD4A41" w14:textId="77777777" w:rsidR="006206E5" w:rsidRPr="00843E8E" w:rsidRDefault="006206E5" w:rsidP="006F5CC8">
            <w:pPr>
              <w:jc w:val="center"/>
              <w:rPr>
                <w:rFonts w:cstheme="minorHAnsi"/>
                <w:color w:val="000000"/>
                <w:sz w:val="16"/>
                <w:szCs w:val="16"/>
                <w:lang w:eastAsia="es-BO"/>
              </w:rPr>
            </w:pPr>
            <w:r w:rsidRPr="00843E8E">
              <w:rPr>
                <w:rFonts w:cstheme="minorHAnsi"/>
                <w:color w:val="000000"/>
                <w:sz w:val="16"/>
                <w:szCs w:val="16"/>
                <w:lang w:eastAsia="es-BO"/>
              </w:rPr>
              <w:t>Nº</w:t>
            </w:r>
          </w:p>
        </w:tc>
        <w:tc>
          <w:tcPr>
            <w:tcW w:w="3868" w:type="dxa"/>
            <w:shd w:val="clear" w:color="000000" w:fill="BFBFBF"/>
            <w:noWrap/>
            <w:vAlign w:val="center"/>
            <w:hideMark/>
          </w:tcPr>
          <w:p w14:paraId="7E069F96" w14:textId="77777777" w:rsidR="006206E5" w:rsidRPr="00843E8E" w:rsidRDefault="006206E5" w:rsidP="006F5CC8">
            <w:pPr>
              <w:jc w:val="center"/>
              <w:rPr>
                <w:rFonts w:cstheme="minorHAnsi"/>
                <w:b/>
                <w:bCs/>
                <w:color w:val="000000"/>
                <w:sz w:val="16"/>
                <w:szCs w:val="16"/>
                <w:lang w:eastAsia="es-BO"/>
              </w:rPr>
            </w:pPr>
            <w:r w:rsidRPr="00843E8E">
              <w:rPr>
                <w:rFonts w:cstheme="minorHAnsi"/>
                <w:b/>
                <w:bCs/>
                <w:color w:val="000000"/>
                <w:sz w:val="16"/>
                <w:szCs w:val="16"/>
                <w:lang w:eastAsia="es-BO"/>
              </w:rPr>
              <w:t>Descripción</w:t>
            </w:r>
          </w:p>
        </w:tc>
        <w:tc>
          <w:tcPr>
            <w:tcW w:w="850" w:type="dxa"/>
            <w:shd w:val="clear" w:color="000000" w:fill="BFBFBF"/>
            <w:noWrap/>
            <w:vAlign w:val="center"/>
            <w:hideMark/>
          </w:tcPr>
          <w:p w14:paraId="5F2546FC" w14:textId="77777777" w:rsidR="006206E5" w:rsidRPr="00843E8E" w:rsidRDefault="006206E5" w:rsidP="006F5CC8">
            <w:pPr>
              <w:jc w:val="center"/>
              <w:rPr>
                <w:rFonts w:cstheme="minorHAnsi"/>
                <w:b/>
                <w:bCs/>
                <w:color w:val="000000"/>
                <w:sz w:val="16"/>
                <w:szCs w:val="16"/>
                <w:lang w:eastAsia="es-BO"/>
              </w:rPr>
            </w:pPr>
            <w:r w:rsidRPr="00843E8E">
              <w:rPr>
                <w:rFonts w:cstheme="minorHAnsi"/>
                <w:b/>
                <w:bCs/>
                <w:color w:val="000000"/>
                <w:sz w:val="16"/>
                <w:szCs w:val="16"/>
                <w:lang w:eastAsia="es-BO"/>
              </w:rPr>
              <w:t>Longitud, m</w:t>
            </w:r>
          </w:p>
        </w:tc>
        <w:tc>
          <w:tcPr>
            <w:tcW w:w="625" w:type="dxa"/>
            <w:shd w:val="clear" w:color="000000" w:fill="BFBFBF"/>
            <w:noWrap/>
            <w:vAlign w:val="center"/>
            <w:hideMark/>
          </w:tcPr>
          <w:p w14:paraId="34211760" w14:textId="77777777" w:rsidR="006206E5" w:rsidRPr="00843E8E" w:rsidRDefault="006206E5" w:rsidP="006F5CC8">
            <w:pPr>
              <w:jc w:val="center"/>
              <w:rPr>
                <w:rFonts w:cstheme="minorHAnsi"/>
                <w:b/>
                <w:bCs/>
                <w:color w:val="000000"/>
                <w:sz w:val="16"/>
                <w:szCs w:val="16"/>
                <w:lang w:eastAsia="es-BO"/>
              </w:rPr>
            </w:pPr>
            <w:r w:rsidRPr="00843E8E">
              <w:rPr>
                <w:rFonts w:cstheme="minorHAnsi"/>
                <w:b/>
                <w:bCs/>
                <w:color w:val="000000"/>
                <w:sz w:val="16"/>
                <w:szCs w:val="16"/>
                <w:lang w:eastAsia="es-BO"/>
              </w:rPr>
              <w:t>Ancho, m</w:t>
            </w:r>
          </w:p>
        </w:tc>
        <w:tc>
          <w:tcPr>
            <w:tcW w:w="673" w:type="dxa"/>
            <w:shd w:val="clear" w:color="000000" w:fill="BFBFBF"/>
            <w:noWrap/>
            <w:vAlign w:val="center"/>
            <w:hideMark/>
          </w:tcPr>
          <w:p w14:paraId="748A91F1" w14:textId="77777777" w:rsidR="006206E5" w:rsidRPr="00843E8E" w:rsidRDefault="006206E5" w:rsidP="006F5CC8">
            <w:pPr>
              <w:jc w:val="center"/>
              <w:rPr>
                <w:rFonts w:cstheme="minorHAnsi"/>
                <w:b/>
                <w:bCs/>
                <w:color w:val="000000"/>
                <w:sz w:val="16"/>
                <w:szCs w:val="16"/>
                <w:lang w:eastAsia="es-BO"/>
              </w:rPr>
            </w:pPr>
            <w:r w:rsidRPr="00843E8E">
              <w:rPr>
                <w:rFonts w:cstheme="minorHAnsi"/>
                <w:b/>
                <w:bCs/>
                <w:color w:val="000000"/>
                <w:sz w:val="16"/>
                <w:szCs w:val="16"/>
                <w:lang w:eastAsia="es-BO"/>
              </w:rPr>
              <w:t>Altura, m</w:t>
            </w:r>
          </w:p>
        </w:tc>
        <w:tc>
          <w:tcPr>
            <w:tcW w:w="851" w:type="dxa"/>
            <w:shd w:val="clear" w:color="000000" w:fill="BFBFBF"/>
            <w:noWrap/>
            <w:vAlign w:val="center"/>
            <w:hideMark/>
          </w:tcPr>
          <w:p w14:paraId="030DC31D" w14:textId="77777777" w:rsidR="006206E5" w:rsidRPr="00843E8E" w:rsidRDefault="006206E5" w:rsidP="006F5CC8">
            <w:pPr>
              <w:jc w:val="center"/>
              <w:rPr>
                <w:rFonts w:cstheme="minorHAnsi"/>
                <w:b/>
                <w:bCs/>
                <w:color w:val="000000"/>
                <w:sz w:val="16"/>
                <w:szCs w:val="16"/>
                <w:lang w:eastAsia="es-BO"/>
              </w:rPr>
            </w:pPr>
            <w:r w:rsidRPr="00843E8E">
              <w:rPr>
                <w:rFonts w:cstheme="minorHAnsi"/>
                <w:b/>
                <w:bCs/>
                <w:color w:val="000000"/>
                <w:sz w:val="16"/>
                <w:szCs w:val="16"/>
                <w:lang w:eastAsia="es-BO"/>
              </w:rPr>
              <w:t>Veces</w:t>
            </w:r>
          </w:p>
        </w:tc>
        <w:tc>
          <w:tcPr>
            <w:tcW w:w="781" w:type="dxa"/>
            <w:shd w:val="clear" w:color="000000" w:fill="BFBFBF"/>
            <w:noWrap/>
            <w:vAlign w:val="center"/>
            <w:hideMark/>
          </w:tcPr>
          <w:p w14:paraId="4202ED0D" w14:textId="77777777" w:rsidR="006206E5" w:rsidRPr="00843E8E" w:rsidRDefault="006206E5" w:rsidP="006F5CC8">
            <w:pPr>
              <w:jc w:val="center"/>
              <w:rPr>
                <w:rFonts w:cstheme="minorHAnsi"/>
                <w:b/>
                <w:bCs/>
                <w:color w:val="000000"/>
                <w:sz w:val="16"/>
                <w:szCs w:val="16"/>
                <w:lang w:eastAsia="es-BO"/>
              </w:rPr>
            </w:pPr>
            <w:r w:rsidRPr="00843E8E">
              <w:rPr>
                <w:rFonts w:cstheme="minorHAnsi"/>
                <w:b/>
                <w:bCs/>
                <w:color w:val="000000"/>
                <w:sz w:val="16"/>
                <w:szCs w:val="16"/>
                <w:lang w:eastAsia="es-BO"/>
              </w:rPr>
              <w:t>Cómputo</w:t>
            </w:r>
          </w:p>
        </w:tc>
        <w:tc>
          <w:tcPr>
            <w:tcW w:w="804" w:type="dxa"/>
            <w:shd w:val="clear" w:color="000000" w:fill="BFBFBF"/>
            <w:noWrap/>
            <w:vAlign w:val="center"/>
            <w:hideMark/>
          </w:tcPr>
          <w:p w14:paraId="054CEA70" w14:textId="77777777" w:rsidR="006206E5" w:rsidRPr="00843E8E" w:rsidRDefault="006206E5" w:rsidP="006F5CC8">
            <w:pPr>
              <w:jc w:val="center"/>
              <w:rPr>
                <w:rFonts w:cstheme="minorHAnsi"/>
                <w:b/>
                <w:bCs/>
                <w:color w:val="000000"/>
                <w:sz w:val="16"/>
                <w:szCs w:val="16"/>
                <w:lang w:eastAsia="es-BO"/>
              </w:rPr>
            </w:pPr>
            <w:r w:rsidRPr="00843E8E">
              <w:rPr>
                <w:rFonts w:cstheme="minorHAnsi"/>
                <w:b/>
                <w:bCs/>
                <w:color w:val="000000"/>
                <w:sz w:val="16"/>
                <w:szCs w:val="16"/>
                <w:lang w:eastAsia="es-BO"/>
              </w:rPr>
              <w:t>Unidad</w:t>
            </w:r>
          </w:p>
        </w:tc>
      </w:tr>
      <w:tr w:rsidR="006206E5" w:rsidRPr="00843E8E" w14:paraId="78C8CD6B" w14:textId="77777777" w:rsidTr="00B53299">
        <w:trPr>
          <w:trHeight w:val="300"/>
        </w:trPr>
        <w:tc>
          <w:tcPr>
            <w:tcW w:w="400" w:type="dxa"/>
            <w:vMerge w:val="restart"/>
            <w:shd w:val="clear" w:color="auto" w:fill="auto"/>
            <w:noWrap/>
            <w:hideMark/>
          </w:tcPr>
          <w:p w14:paraId="5E737620" w14:textId="77777777" w:rsidR="006206E5" w:rsidRPr="00843E8E" w:rsidRDefault="006206E5" w:rsidP="006F5CC8">
            <w:pPr>
              <w:jc w:val="center"/>
              <w:rPr>
                <w:rFonts w:cstheme="minorHAnsi"/>
                <w:b/>
                <w:bCs/>
                <w:color w:val="000000"/>
                <w:sz w:val="16"/>
                <w:szCs w:val="16"/>
                <w:lang w:eastAsia="es-BO"/>
              </w:rPr>
            </w:pPr>
            <w:r w:rsidRPr="00843E8E">
              <w:rPr>
                <w:rFonts w:cstheme="minorHAnsi"/>
                <w:b/>
                <w:bCs/>
                <w:color w:val="000000"/>
                <w:sz w:val="16"/>
                <w:szCs w:val="16"/>
                <w:lang w:eastAsia="es-BO"/>
              </w:rPr>
              <w:t>1</w:t>
            </w:r>
          </w:p>
        </w:tc>
        <w:tc>
          <w:tcPr>
            <w:tcW w:w="3868" w:type="dxa"/>
            <w:shd w:val="clear" w:color="auto" w:fill="auto"/>
            <w:vAlign w:val="bottom"/>
            <w:hideMark/>
          </w:tcPr>
          <w:p w14:paraId="0E87911B" w14:textId="77777777" w:rsidR="006206E5" w:rsidRPr="00843E8E" w:rsidRDefault="006206E5" w:rsidP="006F5CC8">
            <w:pPr>
              <w:rPr>
                <w:rFonts w:cstheme="minorHAnsi"/>
                <w:b/>
                <w:bCs/>
                <w:color w:val="000000"/>
                <w:sz w:val="16"/>
                <w:szCs w:val="16"/>
                <w:lang w:eastAsia="es-BO"/>
              </w:rPr>
            </w:pPr>
            <w:r w:rsidRPr="00843E8E">
              <w:rPr>
                <w:rFonts w:cstheme="minorHAnsi"/>
                <w:b/>
                <w:bCs/>
                <w:color w:val="000000"/>
                <w:sz w:val="16"/>
                <w:szCs w:val="16"/>
                <w:lang w:eastAsia="es-BO"/>
              </w:rPr>
              <w:t>INSTALACIÓN DE FAENAS - PROVISIÓN Y COLOCADO DE LETREROS DE OBRA</w:t>
            </w:r>
          </w:p>
        </w:tc>
        <w:tc>
          <w:tcPr>
            <w:tcW w:w="850" w:type="dxa"/>
            <w:shd w:val="clear" w:color="auto" w:fill="auto"/>
            <w:noWrap/>
            <w:vAlign w:val="bottom"/>
            <w:hideMark/>
          </w:tcPr>
          <w:p w14:paraId="01D6665E"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625" w:type="dxa"/>
            <w:shd w:val="clear" w:color="auto" w:fill="auto"/>
            <w:noWrap/>
            <w:vAlign w:val="bottom"/>
            <w:hideMark/>
          </w:tcPr>
          <w:p w14:paraId="1921E869"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673" w:type="dxa"/>
            <w:shd w:val="clear" w:color="auto" w:fill="auto"/>
            <w:noWrap/>
            <w:vAlign w:val="bottom"/>
            <w:hideMark/>
          </w:tcPr>
          <w:p w14:paraId="44DDC9D5"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851" w:type="dxa"/>
            <w:shd w:val="clear" w:color="auto" w:fill="auto"/>
            <w:noWrap/>
            <w:vAlign w:val="bottom"/>
            <w:hideMark/>
          </w:tcPr>
          <w:p w14:paraId="0B94B804"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 </w:t>
            </w:r>
          </w:p>
        </w:tc>
        <w:tc>
          <w:tcPr>
            <w:tcW w:w="781" w:type="dxa"/>
            <w:shd w:val="clear" w:color="auto" w:fill="auto"/>
            <w:noWrap/>
            <w:vAlign w:val="bottom"/>
            <w:hideMark/>
          </w:tcPr>
          <w:p w14:paraId="63641771"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804" w:type="dxa"/>
            <w:shd w:val="clear" w:color="auto" w:fill="auto"/>
            <w:noWrap/>
            <w:vAlign w:val="bottom"/>
            <w:hideMark/>
          </w:tcPr>
          <w:p w14:paraId="11E4276A" w14:textId="77777777" w:rsidR="006206E5" w:rsidRPr="00843E8E" w:rsidRDefault="006206E5" w:rsidP="006F5CC8">
            <w:pPr>
              <w:jc w:val="center"/>
              <w:rPr>
                <w:rFonts w:cstheme="minorHAnsi"/>
                <w:b/>
                <w:bCs/>
                <w:color w:val="000000"/>
                <w:sz w:val="16"/>
                <w:szCs w:val="16"/>
                <w:lang w:eastAsia="es-BO"/>
              </w:rPr>
            </w:pPr>
            <w:r w:rsidRPr="00843E8E">
              <w:rPr>
                <w:rFonts w:cstheme="minorHAnsi"/>
                <w:b/>
                <w:bCs/>
                <w:color w:val="000000"/>
                <w:sz w:val="16"/>
                <w:szCs w:val="16"/>
                <w:lang w:eastAsia="es-BO"/>
              </w:rPr>
              <w:t> </w:t>
            </w:r>
          </w:p>
        </w:tc>
      </w:tr>
      <w:tr w:rsidR="006206E5" w:rsidRPr="00843E8E" w14:paraId="3F1A8662" w14:textId="77777777" w:rsidTr="00B53299">
        <w:trPr>
          <w:trHeight w:val="315"/>
        </w:trPr>
        <w:tc>
          <w:tcPr>
            <w:tcW w:w="400" w:type="dxa"/>
            <w:vMerge/>
            <w:vAlign w:val="center"/>
            <w:hideMark/>
          </w:tcPr>
          <w:p w14:paraId="4A7D7FC0" w14:textId="77777777" w:rsidR="006206E5" w:rsidRPr="00843E8E" w:rsidRDefault="006206E5" w:rsidP="006F5CC8">
            <w:pPr>
              <w:rPr>
                <w:rFonts w:cstheme="minorHAnsi"/>
                <w:b/>
                <w:bCs/>
                <w:color w:val="000000"/>
                <w:sz w:val="16"/>
                <w:szCs w:val="16"/>
                <w:lang w:eastAsia="es-BO"/>
              </w:rPr>
            </w:pPr>
          </w:p>
        </w:tc>
        <w:tc>
          <w:tcPr>
            <w:tcW w:w="3868" w:type="dxa"/>
            <w:shd w:val="clear" w:color="auto" w:fill="auto"/>
            <w:noWrap/>
            <w:vAlign w:val="bottom"/>
            <w:hideMark/>
          </w:tcPr>
          <w:p w14:paraId="4B9AC895"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850" w:type="dxa"/>
            <w:shd w:val="clear" w:color="auto" w:fill="auto"/>
            <w:noWrap/>
            <w:vAlign w:val="bottom"/>
            <w:hideMark/>
          </w:tcPr>
          <w:p w14:paraId="0C0DE22F"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625" w:type="dxa"/>
            <w:shd w:val="clear" w:color="auto" w:fill="auto"/>
            <w:noWrap/>
            <w:vAlign w:val="bottom"/>
            <w:hideMark/>
          </w:tcPr>
          <w:p w14:paraId="0BAAE7B0"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673" w:type="dxa"/>
            <w:shd w:val="clear" w:color="auto" w:fill="auto"/>
            <w:noWrap/>
            <w:vAlign w:val="bottom"/>
            <w:hideMark/>
          </w:tcPr>
          <w:p w14:paraId="368710C6"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851" w:type="dxa"/>
            <w:shd w:val="clear" w:color="auto" w:fill="auto"/>
            <w:noWrap/>
            <w:vAlign w:val="bottom"/>
            <w:hideMark/>
          </w:tcPr>
          <w:p w14:paraId="769B3A7E"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 </w:t>
            </w:r>
          </w:p>
        </w:tc>
        <w:tc>
          <w:tcPr>
            <w:tcW w:w="781" w:type="dxa"/>
            <w:shd w:val="clear" w:color="auto" w:fill="auto"/>
            <w:noWrap/>
            <w:vAlign w:val="bottom"/>
            <w:hideMark/>
          </w:tcPr>
          <w:p w14:paraId="3C1FE750" w14:textId="77777777" w:rsidR="006206E5" w:rsidRPr="00843E8E" w:rsidRDefault="006206E5" w:rsidP="006F5CC8">
            <w:pPr>
              <w:jc w:val="right"/>
              <w:rPr>
                <w:rFonts w:cstheme="minorHAnsi"/>
                <w:b/>
                <w:bCs/>
                <w:color w:val="000000"/>
                <w:sz w:val="16"/>
                <w:szCs w:val="16"/>
                <w:lang w:eastAsia="es-BO"/>
              </w:rPr>
            </w:pPr>
            <w:r w:rsidRPr="00843E8E">
              <w:rPr>
                <w:rFonts w:cstheme="minorHAnsi"/>
                <w:b/>
                <w:bCs/>
                <w:color w:val="000000"/>
                <w:sz w:val="16"/>
                <w:szCs w:val="16"/>
                <w:lang w:eastAsia="es-BO"/>
              </w:rPr>
              <w:t>1,00</w:t>
            </w:r>
          </w:p>
        </w:tc>
        <w:tc>
          <w:tcPr>
            <w:tcW w:w="804" w:type="dxa"/>
            <w:shd w:val="clear" w:color="auto" w:fill="auto"/>
            <w:noWrap/>
            <w:vAlign w:val="bottom"/>
            <w:hideMark/>
          </w:tcPr>
          <w:p w14:paraId="2EF9C580" w14:textId="77777777" w:rsidR="006206E5" w:rsidRPr="00843E8E" w:rsidRDefault="006206E5" w:rsidP="006F5CC8">
            <w:pPr>
              <w:jc w:val="center"/>
              <w:rPr>
                <w:rFonts w:cstheme="minorHAnsi"/>
                <w:b/>
                <w:bCs/>
                <w:color w:val="000000"/>
                <w:sz w:val="16"/>
                <w:szCs w:val="16"/>
                <w:lang w:eastAsia="es-BO"/>
              </w:rPr>
            </w:pPr>
            <w:r w:rsidRPr="00843E8E">
              <w:rPr>
                <w:rFonts w:cstheme="minorHAnsi"/>
                <w:b/>
                <w:bCs/>
                <w:color w:val="000000"/>
                <w:sz w:val="16"/>
                <w:szCs w:val="16"/>
                <w:lang w:eastAsia="es-BO"/>
              </w:rPr>
              <w:t>Glb.</w:t>
            </w:r>
          </w:p>
        </w:tc>
      </w:tr>
      <w:tr w:rsidR="006206E5" w:rsidRPr="00843E8E" w14:paraId="4FEAC7E0" w14:textId="77777777" w:rsidTr="00B53299">
        <w:trPr>
          <w:trHeight w:val="300"/>
        </w:trPr>
        <w:tc>
          <w:tcPr>
            <w:tcW w:w="400" w:type="dxa"/>
            <w:vMerge w:val="restart"/>
            <w:shd w:val="clear" w:color="auto" w:fill="auto"/>
            <w:noWrap/>
            <w:hideMark/>
          </w:tcPr>
          <w:p w14:paraId="77A230FE" w14:textId="77777777" w:rsidR="006206E5" w:rsidRPr="00843E8E" w:rsidRDefault="006206E5" w:rsidP="006F5CC8">
            <w:pPr>
              <w:jc w:val="center"/>
              <w:rPr>
                <w:rFonts w:cstheme="minorHAnsi"/>
                <w:b/>
                <w:bCs/>
                <w:color w:val="000000"/>
                <w:sz w:val="16"/>
                <w:szCs w:val="16"/>
                <w:lang w:eastAsia="es-BO"/>
              </w:rPr>
            </w:pPr>
            <w:r w:rsidRPr="00843E8E">
              <w:rPr>
                <w:rFonts w:cstheme="minorHAnsi"/>
                <w:b/>
                <w:bCs/>
                <w:color w:val="000000"/>
                <w:sz w:val="16"/>
                <w:szCs w:val="16"/>
                <w:lang w:eastAsia="es-BO"/>
              </w:rPr>
              <w:t>2</w:t>
            </w:r>
          </w:p>
        </w:tc>
        <w:tc>
          <w:tcPr>
            <w:tcW w:w="3868" w:type="dxa"/>
            <w:shd w:val="clear" w:color="auto" w:fill="auto"/>
            <w:vAlign w:val="bottom"/>
            <w:hideMark/>
          </w:tcPr>
          <w:p w14:paraId="243E86D9" w14:textId="77777777" w:rsidR="006206E5" w:rsidRPr="00843E8E" w:rsidRDefault="006206E5" w:rsidP="006F5CC8">
            <w:pPr>
              <w:rPr>
                <w:rFonts w:cstheme="minorHAnsi"/>
                <w:b/>
                <w:bCs/>
                <w:color w:val="000000"/>
                <w:sz w:val="16"/>
                <w:szCs w:val="16"/>
                <w:lang w:eastAsia="es-BO"/>
              </w:rPr>
            </w:pPr>
            <w:r w:rsidRPr="00843E8E">
              <w:rPr>
                <w:rFonts w:cstheme="minorHAnsi"/>
                <w:b/>
                <w:bCs/>
                <w:color w:val="000000"/>
                <w:sz w:val="16"/>
                <w:szCs w:val="16"/>
                <w:lang w:eastAsia="es-BO"/>
              </w:rPr>
              <w:t>MOVILIZACIÓN Y DESMOVILIZACION DE EQUIPO, MATERIAL, HERRAMIENTAS Y PERSONAL</w:t>
            </w:r>
          </w:p>
        </w:tc>
        <w:tc>
          <w:tcPr>
            <w:tcW w:w="850" w:type="dxa"/>
            <w:shd w:val="clear" w:color="auto" w:fill="auto"/>
            <w:noWrap/>
            <w:vAlign w:val="bottom"/>
            <w:hideMark/>
          </w:tcPr>
          <w:p w14:paraId="0DC7EF01"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625" w:type="dxa"/>
            <w:shd w:val="clear" w:color="auto" w:fill="auto"/>
            <w:noWrap/>
            <w:vAlign w:val="bottom"/>
            <w:hideMark/>
          </w:tcPr>
          <w:p w14:paraId="4A28A75E"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673" w:type="dxa"/>
            <w:shd w:val="clear" w:color="auto" w:fill="auto"/>
            <w:noWrap/>
            <w:vAlign w:val="bottom"/>
            <w:hideMark/>
          </w:tcPr>
          <w:p w14:paraId="14A9AF39"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851" w:type="dxa"/>
            <w:shd w:val="clear" w:color="auto" w:fill="auto"/>
            <w:noWrap/>
            <w:vAlign w:val="bottom"/>
            <w:hideMark/>
          </w:tcPr>
          <w:p w14:paraId="4CB3CAAA"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 </w:t>
            </w:r>
          </w:p>
        </w:tc>
        <w:tc>
          <w:tcPr>
            <w:tcW w:w="781" w:type="dxa"/>
            <w:shd w:val="clear" w:color="auto" w:fill="auto"/>
            <w:noWrap/>
            <w:vAlign w:val="bottom"/>
            <w:hideMark/>
          </w:tcPr>
          <w:p w14:paraId="2872B500"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804" w:type="dxa"/>
            <w:shd w:val="clear" w:color="auto" w:fill="auto"/>
            <w:noWrap/>
            <w:vAlign w:val="bottom"/>
            <w:hideMark/>
          </w:tcPr>
          <w:p w14:paraId="5396814A" w14:textId="77777777" w:rsidR="006206E5" w:rsidRPr="00843E8E" w:rsidRDefault="006206E5" w:rsidP="006F5CC8">
            <w:pPr>
              <w:jc w:val="center"/>
              <w:rPr>
                <w:rFonts w:cstheme="minorHAnsi"/>
                <w:b/>
                <w:bCs/>
                <w:color w:val="000000"/>
                <w:sz w:val="16"/>
                <w:szCs w:val="16"/>
                <w:lang w:eastAsia="es-BO"/>
              </w:rPr>
            </w:pPr>
            <w:r w:rsidRPr="00843E8E">
              <w:rPr>
                <w:rFonts w:cstheme="minorHAnsi"/>
                <w:b/>
                <w:bCs/>
                <w:color w:val="000000"/>
                <w:sz w:val="16"/>
                <w:szCs w:val="16"/>
                <w:lang w:eastAsia="es-BO"/>
              </w:rPr>
              <w:t> </w:t>
            </w:r>
          </w:p>
        </w:tc>
      </w:tr>
      <w:tr w:rsidR="006206E5" w:rsidRPr="00843E8E" w14:paraId="35699FC0" w14:textId="77777777" w:rsidTr="00B53299">
        <w:trPr>
          <w:trHeight w:val="315"/>
        </w:trPr>
        <w:tc>
          <w:tcPr>
            <w:tcW w:w="400" w:type="dxa"/>
            <w:vMerge/>
            <w:vAlign w:val="center"/>
            <w:hideMark/>
          </w:tcPr>
          <w:p w14:paraId="7D02CDF6" w14:textId="77777777" w:rsidR="006206E5" w:rsidRPr="00843E8E" w:rsidRDefault="006206E5" w:rsidP="006F5CC8">
            <w:pPr>
              <w:rPr>
                <w:rFonts w:cstheme="minorHAnsi"/>
                <w:b/>
                <w:bCs/>
                <w:color w:val="000000"/>
                <w:sz w:val="16"/>
                <w:szCs w:val="16"/>
                <w:lang w:eastAsia="es-BO"/>
              </w:rPr>
            </w:pPr>
          </w:p>
        </w:tc>
        <w:tc>
          <w:tcPr>
            <w:tcW w:w="3868" w:type="dxa"/>
            <w:shd w:val="clear" w:color="auto" w:fill="auto"/>
            <w:noWrap/>
            <w:vAlign w:val="bottom"/>
            <w:hideMark/>
          </w:tcPr>
          <w:p w14:paraId="6FA464A7"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850" w:type="dxa"/>
            <w:shd w:val="clear" w:color="auto" w:fill="auto"/>
            <w:noWrap/>
            <w:vAlign w:val="bottom"/>
            <w:hideMark/>
          </w:tcPr>
          <w:p w14:paraId="10B6587A"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625" w:type="dxa"/>
            <w:shd w:val="clear" w:color="auto" w:fill="auto"/>
            <w:noWrap/>
            <w:vAlign w:val="bottom"/>
            <w:hideMark/>
          </w:tcPr>
          <w:p w14:paraId="3E6CF2E6"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673" w:type="dxa"/>
            <w:shd w:val="clear" w:color="auto" w:fill="auto"/>
            <w:noWrap/>
            <w:vAlign w:val="bottom"/>
            <w:hideMark/>
          </w:tcPr>
          <w:p w14:paraId="74AF2C55"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851" w:type="dxa"/>
            <w:shd w:val="clear" w:color="auto" w:fill="auto"/>
            <w:noWrap/>
            <w:vAlign w:val="bottom"/>
            <w:hideMark/>
          </w:tcPr>
          <w:p w14:paraId="7F449D5B"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 </w:t>
            </w:r>
          </w:p>
        </w:tc>
        <w:tc>
          <w:tcPr>
            <w:tcW w:w="781" w:type="dxa"/>
            <w:shd w:val="clear" w:color="auto" w:fill="auto"/>
            <w:noWrap/>
            <w:vAlign w:val="bottom"/>
            <w:hideMark/>
          </w:tcPr>
          <w:p w14:paraId="06559C3B" w14:textId="77777777" w:rsidR="006206E5" w:rsidRPr="00843E8E" w:rsidRDefault="006206E5" w:rsidP="006F5CC8">
            <w:pPr>
              <w:jc w:val="right"/>
              <w:rPr>
                <w:rFonts w:cstheme="minorHAnsi"/>
                <w:b/>
                <w:bCs/>
                <w:color w:val="000000"/>
                <w:sz w:val="16"/>
                <w:szCs w:val="16"/>
                <w:lang w:eastAsia="es-BO"/>
              </w:rPr>
            </w:pPr>
            <w:r w:rsidRPr="00843E8E">
              <w:rPr>
                <w:rFonts w:cstheme="minorHAnsi"/>
                <w:b/>
                <w:bCs/>
                <w:color w:val="000000"/>
                <w:sz w:val="16"/>
                <w:szCs w:val="16"/>
                <w:lang w:eastAsia="es-BO"/>
              </w:rPr>
              <w:t>1,00</w:t>
            </w:r>
          </w:p>
        </w:tc>
        <w:tc>
          <w:tcPr>
            <w:tcW w:w="804" w:type="dxa"/>
            <w:shd w:val="clear" w:color="auto" w:fill="auto"/>
            <w:noWrap/>
            <w:vAlign w:val="bottom"/>
            <w:hideMark/>
          </w:tcPr>
          <w:p w14:paraId="1D5733C4" w14:textId="77777777" w:rsidR="006206E5" w:rsidRPr="00843E8E" w:rsidRDefault="006206E5" w:rsidP="006F5CC8">
            <w:pPr>
              <w:jc w:val="center"/>
              <w:rPr>
                <w:rFonts w:cstheme="minorHAnsi"/>
                <w:b/>
                <w:bCs/>
                <w:color w:val="000000"/>
                <w:sz w:val="16"/>
                <w:szCs w:val="16"/>
                <w:lang w:eastAsia="es-BO"/>
              </w:rPr>
            </w:pPr>
            <w:r w:rsidRPr="00843E8E">
              <w:rPr>
                <w:rFonts w:cstheme="minorHAnsi"/>
                <w:b/>
                <w:bCs/>
                <w:color w:val="000000"/>
                <w:sz w:val="16"/>
                <w:szCs w:val="16"/>
                <w:lang w:eastAsia="es-BO"/>
              </w:rPr>
              <w:t>Glb.</w:t>
            </w:r>
          </w:p>
        </w:tc>
      </w:tr>
      <w:tr w:rsidR="006206E5" w:rsidRPr="00843E8E" w14:paraId="69736125" w14:textId="77777777" w:rsidTr="00B53299">
        <w:trPr>
          <w:trHeight w:val="300"/>
        </w:trPr>
        <w:tc>
          <w:tcPr>
            <w:tcW w:w="400" w:type="dxa"/>
            <w:vMerge w:val="restart"/>
            <w:shd w:val="clear" w:color="auto" w:fill="auto"/>
            <w:noWrap/>
            <w:hideMark/>
          </w:tcPr>
          <w:p w14:paraId="30224F69" w14:textId="77777777" w:rsidR="006206E5" w:rsidRPr="00843E8E" w:rsidRDefault="006206E5" w:rsidP="006F5CC8">
            <w:pPr>
              <w:jc w:val="center"/>
              <w:rPr>
                <w:rFonts w:cstheme="minorHAnsi"/>
                <w:b/>
                <w:bCs/>
                <w:color w:val="000000"/>
                <w:sz w:val="16"/>
                <w:szCs w:val="16"/>
                <w:lang w:eastAsia="es-BO"/>
              </w:rPr>
            </w:pPr>
            <w:r w:rsidRPr="00843E8E">
              <w:rPr>
                <w:rFonts w:cstheme="minorHAnsi"/>
                <w:b/>
                <w:bCs/>
                <w:color w:val="000000"/>
                <w:sz w:val="16"/>
                <w:szCs w:val="16"/>
                <w:lang w:eastAsia="es-BO"/>
              </w:rPr>
              <w:t>3</w:t>
            </w:r>
          </w:p>
        </w:tc>
        <w:tc>
          <w:tcPr>
            <w:tcW w:w="3868" w:type="dxa"/>
            <w:shd w:val="clear" w:color="auto" w:fill="auto"/>
            <w:noWrap/>
            <w:vAlign w:val="bottom"/>
            <w:hideMark/>
          </w:tcPr>
          <w:p w14:paraId="2F4D2DA3" w14:textId="77777777" w:rsidR="006206E5" w:rsidRPr="00843E8E" w:rsidRDefault="006206E5" w:rsidP="006F5CC8">
            <w:pPr>
              <w:rPr>
                <w:rFonts w:cstheme="minorHAnsi"/>
                <w:b/>
                <w:bCs/>
                <w:color w:val="000000"/>
                <w:sz w:val="16"/>
                <w:szCs w:val="16"/>
                <w:lang w:eastAsia="es-BO"/>
              </w:rPr>
            </w:pPr>
            <w:r w:rsidRPr="00843E8E">
              <w:rPr>
                <w:rFonts w:cstheme="minorHAnsi"/>
                <w:b/>
                <w:bCs/>
                <w:color w:val="000000"/>
                <w:sz w:val="16"/>
                <w:szCs w:val="16"/>
                <w:lang w:eastAsia="es-BO"/>
              </w:rPr>
              <w:t>REPLANTEO Y TRAZADO TOPOGRÁFICO</w:t>
            </w:r>
          </w:p>
        </w:tc>
        <w:tc>
          <w:tcPr>
            <w:tcW w:w="850" w:type="dxa"/>
            <w:shd w:val="clear" w:color="auto" w:fill="auto"/>
            <w:noWrap/>
            <w:vAlign w:val="bottom"/>
            <w:hideMark/>
          </w:tcPr>
          <w:p w14:paraId="3EDC8C6C"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625" w:type="dxa"/>
            <w:shd w:val="clear" w:color="auto" w:fill="auto"/>
            <w:noWrap/>
            <w:vAlign w:val="bottom"/>
            <w:hideMark/>
          </w:tcPr>
          <w:p w14:paraId="2E03ECA4"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673" w:type="dxa"/>
            <w:shd w:val="clear" w:color="auto" w:fill="auto"/>
            <w:noWrap/>
            <w:vAlign w:val="bottom"/>
            <w:hideMark/>
          </w:tcPr>
          <w:p w14:paraId="679A2E83"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851" w:type="dxa"/>
            <w:shd w:val="clear" w:color="auto" w:fill="auto"/>
            <w:noWrap/>
            <w:vAlign w:val="bottom"/>
            <w:hideMark/>
          </w:tcPr>
          <w:p w14:paraId="20F736C0"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 </w:t>
            </w:r>
          </w:p>
        </w:tc>
        <w:tc>
          <w:tcPr>
            <w:tcW w:w="781" w:type="dxa"/>
            <w:shd w:val="clear" w:color="auto" w:fill="auto"/>
            <w:noWrap/>
            <w:vAlign w:val="bottom"/>
            <w:hideMark/>
          </w:tcPr>
          <w:p w14:paraId="46FC3173"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804" w:type="dxa"/>
            <w:shd w:val="clear" w:color="auto" w:fill="auto"/>
            <w:noWrap/>
            <w:vAlign w:val="bottom"/>
            <w:hideMark/>
          </w:tcPr>
          <w:p w14:paraId="5401F07A" w14:textId="77777777" w:rsidR="006206E5" w:rsidRPr="00843E8E" w:rsidRDefault="006206E5" w:rsidP="006F5CC8">
            <w:pPr>
              <w:jc w:val="center"/>
              <w:rPr>
                <w:rFonts w:cstheme="minorHAnsi"/>
                <w:b/>
                <w:bCs/>
                <w:color w:val="000000"/>
                <w:sz w:val="16"/>
                <w:szCs w:val="16"/>
                <w:lang w:eastAsia="es-BO"/>
              </w:rPr>
            </w:pPr>
            <w:r w:rsidRPr="00843E8E">
              <w:rPr>
                <w:rFonts w:cstheme="minorHAnsi"/>
                <w:b/>
                <w:bCs/>
                <w:color w:val="000000"/>
                <w:sz w:val="16"/>
                <w:szCs w:val="16"/>
                <w:lang w:eastAsia="es-BO"/>
              </w:rPr>
              <w:t> </w:t>
            </w:r>
          </w:p>
        </w:tc>
      </w:tr>
      <w:tr w:rsidR="006206E5" w:rsidRPr="00843E8E" w14:paraId="644F9412" w14:textId="77777777" w:rsidTr="00B53299">
        <w:trPr>
          <w:trHeight w:val="300"/>
        </w:trPr>
        <w:tc>
          <w:tcPr>
            <w:tcW w:w="400" w:type="dxa"/>
            <w:vMerge/>
            <w:vAlign w:val="center"/>
            <w:hideMark/>
          </w:tcPr>
          <w:p w14:paraId="0A62A6B4" w14:textId="77777777" w:rsidR="006206E5" w:rsidRPr="00843E8E" w:rsidRDefault="006206E5" w:rsidP="006F5CC8">
            <w:pPr>
              <w:rPr>
                <w:rFonts w:cstheme="minorHAnsi"/>
                <w:b/>
                <w:bCs/>
                <w:color w:val="000000"/>
                <w:sz w:val="16"/>
                <w:szCs w:val="16"/>
                <w:lang w:eastAsia="es-BO"/>
              </w:rPr>
            </w:pPr>
          </w:p>
        </w:tc>
        <w:tc>
          <w:tcPr>
            <w:tcW w:w="3868" w:type="dxa"/>
            <w:shd w:val="clear" w:color="auto" w:fill="auto"/>
            <w:noWrap/>
            <w:vAlign w:val="bottom"/>
            <w:hideMark/>
          </w:tcPr>
          <w:p w14:paraId="05A20E34"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RED PRIMARIA</w:t>
            </w:r>
          </w:p>
        </w:tc>
        <w:tc>
          <w:tcPr>
            <w:tcW w:w="850" w:type="dxa"/>
            <w:shd w:val="clear" w:color="auto" w:fill="auto"/>
            <w:noWrap/>
            <w:vAlign w:val="bottom"/>
            <w:hideMark/>
          </w:tcPr>
          <w:p w14:paraId="350786F5" w14:textId="27A1870B" w:rsidR="006206E5" w:rsidRPr="00843E8E" w:rsidRDefault="00756FFE" w:rsidP="006F5CC8">
            <w:pPr>
              <w:jc w:val="right"/>
              <w:rPr>
                <w:rFonts w:cstheme="minorHAnsi"/>
                <w:color w:val="000000"/>
                <w:sz w:val="16"/>
                <w:szCs w:val="16"/>
                <w:lang w:eastAsia="es-BO"/>
              </w:rPr>
            </w:pPr>
            <w:r>
              <w:rPr>
                <w:rFonts w:cstheme="minorHAnsi"/>
                <w:color w:val="000000"/>
                <w:sz w:val="16"/>
                <w:szCs w:val="16"/>
                <w:lang w:eastAsia="es-BO"/>
              </w:rPr>
              <w:t>1.021</w:t>
            </w:r>
            <w:r w:rsidR="006206E5" w:rsidRPr="00843E8E">
              <w:rPr>
                <w:rFonts w:cstheme="minorHAnsi"/>
                <w:color w:val="000000"/>
                <w:sz w:val="16"/>
                <w:szCs w:val="16"/>
                <w:lang w:eastAsia="es-BO"/>
              </w:rPr>
              <w:t>,00</w:t>
            </w:r>
          </w:p>
        </w:tc>
        <w:tc>
          <w:tcPr>
            <w:tcW w:w="625" w:type="dxa"/>
            <w:shd w:val="clear" w:color="auto" w:fill="auto"/>
            <w:noWrap/>
            <w:vAlign w:val="bottom"/>
            <w:hideMark/>
          </w:tcPr>
          <w:p w14:paraId="7CD122F7"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673" w:type="dxa"/>
            <w:shd w:val="clear" w:color="auto" w:fill="auto"/>
            <w:noWrap/>
            <w:vAlign w:val="bottom"/>
            <w:hideMark/>
          </w:tcPr>
          <w:p w14:paraId="7E37663F"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851" w:type="dxa"/>
            <w:shd w:val="clear" w:color="auto" w:fill="auto"/>
            <w:noWrap/>
            <w:vAlign w:val="bottom"/>
            <w:hideMark/>
          </w:tcPr>
          <w:p w14:paraId="2E5A7D4B"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1,00</w:t>
            </w:r>
          </w:p>
        </w:tc>
        <w:tc>
          <w:tcPr>
            <w:tcW w:w="781" w:type="dxa"/>
            <w:shd w:val="clear" w:color="auto" w:fill="auto"/>
            <w:noWrap/>
            <w:vAlign w:val="bottom"/>
            <w:hideMark/>
          </w:tcPr>
          <w:p w14:paraId="60856A34" w14:textId="2D086E15" w:rsidR="006206E5" w:rsidRPr="00843E8E" w:rsidRDefault="00756FFE" w:rsidP="006F5CC8">
            <w:pPr>
              <w:jc w:val="right"/>
              <w:rPr>
                <w:rFonts w:cstheme="minorHAnsi"/>
                <w:color w:val="000000"/>
                <w:sz w:val="16"/>
                <w:szCs w:val="16"/>
                <w:lang w:eastAsia="es-BO"/>
              </w:rPr>
            </w:pPr>
            <w:r>
              <w:rPr>
                <w:rFonts w:cstheme="minorHAnsi"/>
                <w:color w:val="000000"/>
                <w:sz w:val="16"/>
                <w:szCs w:val="16"/>
                <w:lang w:eastAsia="es-BO"/>
              </w:rPr>
              <w:t>1.021</w:t>
            </w:r>
            <w:r w:rsidR="006206E5" w:rsidRPr="00843E8E">
              <w:rPr>
                <w:rFonts w:cstheme="minorHAnsi"/>
                <w:color w:val="000000"/>
                <w:sz w:val="16"/>
                <w:szCs w:val="16"/>
                <w:lang w:eastAsia="es-BO"/>
              </w:rPr>
              <w:t>,00</w:t>
            </w:r>
          </w:p>
        </w:tc>
        <w:tc>
          <w:tcPr>
            <w:tcW w:w="804" w:type="dxa"/>
            <w:shd w:val="clear" w:color="auto" w:fill="auto"/>
            <w:noWrap/>
            <w:vAlign w:val="bottom"/>
            <w:hideMark/>
          </w:tcPr>
          <w:p w14:paraId="7948436D" w14:textId="77777777" w:rsidR="006206E5" w:rsidRPr="00843E8E" w:rsidRDefault="006206E5" w:rsidP="006F5CC8">
            <w:pPr>
              <w:jc w:val="center"/>
              <w:rPr>
                <w:rFonts w:cstheme="minorHAnsi"/>
                <w:b/>
                <w:bCs/>
                <w:color w:val="000000"/>
                <w:sz w:val="16"/>
                <w:szCs w:val="16"/>
                <w:lang w:eastAsia="es-BO"/>
              </w:rPr>
            </w:pPr>
            <w:r w:rsidRPr="00843E8E">
              <w:rPr>
                <w:rFonts w:cstheme="minorHAnsi"/>
                <w:b/>
                <w:bCs/>
                <w:color w:val="000000"/>
                <w:sz w:val="16"/>
                <w:szCs w:val="16"/>
                <w:lang w:eastAsia="es-BO"/>
              </w:rPr>
              <w:t>m</w:t>
            </w:r>
          </w:p>
        </w:tc>
      </w:tr>
      <w:tr w:rsidR="006206E5" w:rsidRPr="00843E8E" w14:paraId="02389D90" w14:textId="77777777" w:rsidTr="00B53299">
        <w:trPr>
          <w:trHeight w:val="300"/>
        </w:trPr>
        <w:tc>
          <w:tcPr>
            <w:tcW w:w="400" w:type="dxa"/>
            <w:vMerge/>
            <w:vAlign w:val="center"/>
            <w:hideMark/>
          </w:tcPr>
          <w:p w14:paraId="5BF070E5" w14:textId="46A8E82A" w:rsidR="006206E5" w:rsidRPr="00843E8E" w:rsidRDefault="006206E5" w:rsidP="006F5CC8">
            <w:pPr>
              <w:rPr>
                <w:rFonts w:cstheme="minorHAnsi"/>
                <w:b/>
                <w:bCs/>
                <w:color w:val="000000"/>
                <w:sz w:val="16"/>
                <w:szCs w:val="16"/>
                <w:lang w:eastAsia="es-BO"/>
              </w:rPr>
            </w:pPr>
          </w:p>
        </w:tc>
        <w:tc>
          <w:tcPr>
            <w:tcW w:w="3868" w:type="dxa"/>
            <w:shd w:val="clear" w:color="auto" w:fill="auto"/>
            <w:noWrap/>
            <w:vAlign w:val="bottom"/>
            <w:hideMark/>
          </w:tcPr>
          <w:p w14:paraId="3227F2C9"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xml:space="preserve">ACOMETIDA </w:t>
            </w:r>
          </w:p>
        </w:tc>
        <w:tc>
          <w:tcPr>
            <w:tcW w:w="850" w:type="dxa"/>
            <w:shd w:val="clear" w:color="auto" w:fill="auto"/>
            <w:noWrap/>
            <w:vAlign w:val="bottom"/>
            <w:hideMark/>
          </w:tcPr>
          <w:p w14:paraId="4199CA95" w14:textId="71F10410" w:rsidR="006206E5" w:rsidRPr="00843E8E" w:rsidRDefault="00756FFE" w:rsidP="006F5CC8">
            <w:pPr>
              <w:jc w:val="right"/>
              <w:rPr>
                <w:rFonts w:cstheme="minorHAnsi"/>
                <w:color w:val="000000"/>
                <w:sz w:val="16"/>
                <w:szCs w:val="16"/>
                <w:lang w:eastAsia="es-BO"/>
              </w:rPr>
            </w:pPr>
            <w:r>
              <w:rPr>
                <w:rFonts w:cstheme="minorHAnsi"/>
                <w:color w:val="000000"/>
                <w:sz w:val="16"/>
                <w:szCs w:val="16"/>
                <w:lang w:eastAsia="es-BO"/>
              </w:rPr>
              <w:t>7</w:t>
            </w:r>
            <w:r w:rsidR="006206E5" w:rsidRPr="00843E8E">
              <w:rPr>
                <w:rFonts w:cstheme="minorHAnsi"/>
                <w:color w:val="000000"/>
                <w:sz w:val="16"/>
                <w:szCs w:val="16"/>
                <w:lang w:eastAsia="es-BO"/>
              </w:rPr>
              <w:t>,00</w:t>
            </w:r>
          </w:p>
        </w:tc>
        <w:tc>
          <w:tcPr>
            <w:tcW w:w="625" w:type="dxa"/>
            <w:shd w:val="clear" w:color="auto" w:fill="auto"/>
            <w:noWrap/>
            <w:vAlign w:val="bottom"/>
            <w:hideMark/>
          </w:tcPr>
          <w:p w14:paraId="43FD8D7F"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673" w:type="dxa"/>
            <w:shd w:val="clear" w:color="auto" w:fill="auto"/>
            <w:noWrap/>
            <w:vAlign w:val="bottom"/>
            <w:hideMark/>
          </w:tcPr>
          <w:p w14:paraId="712A1308"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851" w:type="dxa"/>
            <w:shd w:val="clear" w:color="auto" w:fill="auto"/>
            <w:noWrap/>
            <w:vAlign w:val="bottom"/>
            <w:hideMark/>
          </w:tcPr>
          <w:p w14:paraId="76290833"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1,00</w:t>
            </w:r>
          </w:p>
        </w:tc>
        <w:tc>
          <w:tcPr>
            <w:tcW w:w="781" w:type="dxa"/>
            <w:shd w:val="clear" w:color="auto" w:fill="auto"/>
            <w:noWrap/>
            <w:vAlign w:val="bottom"/>
            <w:hideMark/>
          </w:tcPr>
          <w:p w14:paraId="1F2C74C1" w14:textId="191C72AC" w:rsidR="006206E5" w:rsidRPr="00843E8E" w:rsidRDefault="00756FFE" w:rsidP="006F5CC8">
            <w:pPr>
              <w:jc w:val="right"/>
              <w:rPr>
                <w:rFonts w:cstheme="minorHAnsi"/>
                <w:color w:val="000000"/>
                <w:sz w:val="16"/>
                <w:szCs w:val="16"/>
                <w:lang w:eastAsia="es-BO"/>
              </w:rPr>
            </w:pPr>
            <w:r>
              <w:rPr>
                <w:rFonts w:cstheme="minorHAnsi"/>
                <w:color w:val="000000"/>
                <w:sz w:val="16"/>
                <w:szCs w:val="16"/>
                <w:lang w:eastAsia="es-BO"/>
              </w:rPr>
              <w:t>7</w:t>
            </w:r>
            <w:r w:rsidR="006206E5" w:rsidRPr="00843E8E">
              <w:rPr>
                <w:rFonts w:cstheme="minorHAnsi"/>
                <w:color w:val="000000"/>
                <w:sz w:val="16"/>
                <w:szCs w:val="16"/>
                <w:lang w:eastAsia="es-BO"/>
              </w:rPr>
              <w:t>,00</w:t>
            </w:r>
          </w:p>
        </w:tc>
        <w:tc>
          <w:tcPr>
            <w:tcW w:w="804" w:type="dxa"/>
            <w:shd w:val="clear" w:color="auto" w:fill="auto"/>
            <w:noWrap/>
            <w:vAlign w:val="bottom"/>
            <w:hideMark/>
          </w:tcPr>
          <w:p w14:paraId="0787DD12" w14:textId="77777777" w:rsidR="006206E5" w:rsidRPr="00843E8E" w:rsidRDefault="006206E5" w:rsidP="006F5CC8">
            <w:pPr>
              <w:jc w:val="center"/>
              <w:rPr>
                <w:rFonts w:cstheme="minorHAnsi"/>
                <w:color w:val="000000"/>
                <w:sz w:val="16"/>
                <w:szCs w:val="16"/>
                <w:lang w:eastAsia="es-BO"/>
              </w:rPr>
            </w:pPr>
            <w:r w:rsidRPr="00843E8E">
              <w:rPr>
                <w:rFonts w:cstheme="minorHAnsi"/>
                <w:color w:val="000000"/>
                <w:sz w:val="16"/>
                <w:szCs w:val="16"/>
                <w:lang w:eastAsia="es-BO"/>
              </w:rPr>
              <w:t>m</w:t>
            </w:r>
          </w:p>
        </w:tc>
      </w:tr>
      <w:tr w:rsidR="006206E5" w:rsidRPr="00843E8E" w14:paraId="0EBD3E05" w14:textId="77777777" w:rsidTr="00B53299">
        <w:trPr>
          <w:trHeight w:val="300"/>
        </w:trPr>
        <w:tc>
          <w:tcPr>
            <w:tcW w:w="400" w:type="dxa"/>
            <w:vMerge/>
            <w:vAlign w:val="center"/>
            <w:hideMark/>
          </w:tcPr>
          <w:p w14:paraId="51013C42" w14:textId="77777777" w:rsidR="006206E5" w:rsidRPr="00843E8E" w:rsidRDefault="006206E5" w:rsidP="006F5CC8">
            <w:pPr>
              <w:rPr>
                <w:rFonts w:cstheme="minorHAnsi"/>
                <w:b/>
                <w:bCs/>
                <w:color w:val="000000"/>
                <w:sz w:val="16"/>
                <w:szCs w:val="16"/>
                <w:lang w:eastAsia="es-BO"/>
              </w:rPr>
            </w:pPr>
          </w:p>
        </w:tc>
        <w:tc>
          <w:tcPr>
            <w:tcW w:w="3868" w:type="dxa"/>
            <w:shd w:val="clear" w:color="auto" w:fill="auto"/>
            <w:noWrap/>
            <w:vAlign w:val="bottom"/>
            <w:hideMark/>
          </w:tcPr>
          <w:p w14:paraId="37718A7E"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xml:space="preserve">LINEA DE ENFRIAMIENTO </w:t>
            </w:r>
          </w:p>
        </w:tc>
        <w:tc>
          <w:tcPr>
            <w:tcW w:w="850" w:type="dxa"/>
            <w:shd w:val="clear" w:color="auto" w:fill="auto"/>
            <w:noWrap/>
            <w:vAlign w:val="bottom"/>
            <w:hideMark/>
          </w:tcPr>
          <w:p w14:paraId="19DADE70"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60,00</w:t>
            </w:r>
          </w:p>
        </w:tc>
        <w:tc>
          <w:tcPr>
            <w:tcW w:w="625" w:type="dxa"/>
            <w:shd w:val="clear" w:color="auto" w:fill="auto"/>
            <w:noWrap/>
            <w:vAlign w:val="bottom"/>
            <w:hideMark/>
          </w:tcPr>
          <w:p w14:paraId="7C944048"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673" w:type="dxa"/>
            <w:shd w:val="clear" w:color="auto" w:fill="auto"/>
            <w:noWrap/>
            <w:vAlign w:val="bottom"/>
            <w:hideMark/>
          </w:tcPr>
          <w:p w14:paraId="5E7302F0"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851" w:type="dxa"/>
            <w:shd w:val="clear" w:color="auto" w:fill="auto"/>
            <w:noWrap/>
            <w:vAlign w:val="bottom"/>
            <w:hideMark/>
          </w:tcPr>
          <w:p w14:paraId="7D44A9E5"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1,00</w:t>
            </w:r>
          </w:p>
        </w:tc>
        <w:tc>
          <w:tcPr>
            <w:tcW w:w="781" w:type="dxa"/>
            <w:shd w:val="clear" w:color="auto" w:fill="auto"/>
            <w:noWrap/>
            <w:vAlign w:val="bottom"/>
            <w:hideMark/>
          </w:tcPr>
          <w:p w14:paraId="4E36A7EF"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60,00</w:t>
            </w:r>
          </w:p>
        </w:tc>
        <w:tc>
          <w:tcPr>
            <w:tcW w:w="804" w:type="dxa"/>
            <w:shd w:val="clear" w:color="auto" w:fill="auto"/>
            <w:noWrap/>
            <w:vAlign w:val="bottom"/>
            <w:hideMark/>
          </w:tcPr>
          <w:p w14:paraId="21D54B7A" w14:textId="77777777" w:rsidR="006206E5" w:rsidRPr="00843E8E" w:rsidRDefault="006206E5" w:rsidP="006F5CC8">
            <w:pPr>
              <w:jc w:val="center"/>
              <w:rPr>
                <w:rFonts w:cstheme="minorHAnsi"/>
                <w:color w:val="000000"/>
                <w:sz w:val="16"/>
                <w:szCs w:val="16"/>
                <w:lang w:eastAsia="es-BO"/>
              </w:rPr>
            </w:pPr>
            <w:r w:rsidRPr="00843E8E">
              <w:rPr>
                <w:rFonts w:cstheme="minorHAnsi"/>
                <w:color w:val="000000"/>
                <w:sz w:val="16"/>
                <w:szCs w:val="16"/>
                <w:lang w:eastAsia="es-BO"/>
              </w:rPr>
              <w:t>m</w:t>
            </w:r>
          </w:p>
        </w:tc>
      </w:tr>
      <w:tr w:rsidR="006206E5" w:rsidRPr="00843E8E" w14:paraId="1582C5A3" w14:textId="77777777" w:rsidTr="00B53299">
        <w:trPr>
          <w:trHeight w:val="300"/>
        </w:trPr>
        <w:tc>
          <w:tcPr>
            <w:tcW w:w="400" w:type="dxa"/>
            <w:vMerge/>
            <w:vAlign w:val="center"/>
            <w:hideMark/>
          </w:tcPr>
          <w:p w14:paraId="0D011039" w14:textId="77777777" w:rsidR="006206E5" w:rsidRPr="00843E8E" w:rsidRDefault="006206E5" w:rsidP="006F5CC8">
            <w:pPr>
              <w:rPr>
                <w:rFonts w:cstheme="minorHAnsi"/>
                <w:b/>
                <w:bCs/>
                <w:color w:val="000000"/>
                <w:sz w:val="16"/>
                <w:szCs w:val="16"/>
                <w:lang w:eastAsia="es-BO"/>
              </w:rPr>
            </w:pPr>
          </w:p>
        </w:tc>
        <w:tc>
          <w:tcPr>
            <w:tcW w:w="3868" w:type="dxa"/>
            <w:shd w:val="clear" w:color="auto" w:fill="auto"/>
            <w:noWrap/>
            <w:vAlign w:val="bottom"/>
            <w:hideMark/>
          </w:tcPr>
          <w:p w14:paraId="7CD81C57"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xml:space="preserve">AREA RECINTO EDR </w:t>
            </w:r>
          </w:p>
        </w:tc>
        <w:tc>
          <w:tcPr>
            <w:tcW w:w="850" w:type="dxa"/>
            <w:shd w:val="clear" w:color="auto" w:fill="auto"/>
            <w:noWrap/>
            <w:vAlign w:val="bottom"/>
            <w:hideMark/>
          </w:tcPr>
          <w:p w14:paraId="09C43A4F" w14:textId="73A405E8" w:rsidR="006206E5" w:rsidRPr="00843E8E" w:rsidRDefault="00756FFE" w:rsidP="006F5CC8">
            <w:pPr>
              <w:jc w:val="right"/>
              <w:rPr>
                <w:rFonts w:cstheme="minorHAnsi"/>
                <w:color w:val="000000"/>
                <w:sz w:val="16"/>
                <w:szCs w:val="16"/>
                <w:lang w:eastAsia="es-BO"/>
              </w:rPr>
            </w:pPr>
            <w:r>
              <w:rPr>
                <w:rFonts w:cstheme="minorHAnsi"/>
                <w:color w:val="000000"/>
                <w:sz w:val="16"/>
                <w:szCs w:val="16"/>
                <w:lang w:eastAsia="es-BO"/>
              </w:rPr>
              <w:t>18,00</w:t>
            </w:r>
          </w:p>
        </w:tc>
        <w:tc>
          <w:tcPr>
            <w:tcW w:w="625" w:type="dxa"/>
            <w:shd w:val="clear" w:color="auto" w:fill="auto"/>
            <w:noWrap/>
            <w:vAlign w:val="bottom"/>
            <w:hideMark/>
          </w:tcPr>
          <w:p w14:paraId="47FD9030"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673" w:type="dxa"/>
            <w:shd w:val="clear" w:color="auto" w:fill="auto"/>
            <w:noWrap/>
            <w:vAlign w:val="bottom"/>
            <w:hideMark/>
          </w:tcPr>
          <w:p w14:paraId="659150B6"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851" w:type="dxa"/>
            <w:shd w:val="clear" w:color="auto" w:fill="auto"/>
            <w:noWrap/>
            <w:vAlign w:val="bottom"/>
            <w:hideMark/>
          </w:tcPr>
          <w:p w14:paraId="12D236B4"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1,00</w:t>
            </w:r>
          </w:p>
        </w:tc>
        <w:tc>
          <w:tcPr>
            <w:tcW w:w="781" w:type="dxa"/>
            <w:shd w:val="clear" w:color="auto" w:fill="auto"/>
            <w:noWrap/>
            <w:vAlign w:val="bottom"/>
            <w:hideMark/>
          </w:tcPr>
          <w:p w14:paraId="2589500A"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18,00</w:t>
            </w:r>
          </w:p>
        </w:tc>
        <w:tc>
          <w:tcPr>
            <w:tcW w:w="804" w:type="dxa"/>
            <w:shd w:val="clear" w:color="auto" w:fill="auto"/>
            <w:noWrap/>
            <w:vAlign w:val="bottom"/>
            <w:hideMark/>
          </w:tcPr>
          <w:p w14:paraId="1FD04F66" w14:textId="77777777" w:rsidR="006206E5" w:rsidRPr="00843E8E" w:rsidRDefault="006206E5" w:rsidP="006F5CC8">
            <w:pPr>
              <w:jc w:val="center"/>
              <w:rPr>
                <w:rFonts w:cstheme="minorHAnsi"/>
                <w:color w:val="000000"/>
                <w:sz w:val="16"/>
                <w:szCs w:val="16"/>
                <w:lang w:eastAsia="es-BO"/>
              </w:rPr>
            </w:pPr>
            <w:r w:rsidRPr="00843E8E">
              <w:rPr>
                <w:rFonts w:cstheme="minorHAnsi"/>
                <w:color w:val="000000"/>
                <w:sz w:val="16"/>
                <w:szCs w:val="16"/>
                <w:lang w:eastAsia="es-BO"/>
              </w:rPr>
              <w:t>m</w:t>
            </w:r>
          </w:p>
        </w:tc>
      </w:tr>
      <w:tr w:rsidR="006206E5" w:rsidRPr="00843E8E" w14:paraId="12476A7B" w14:textId="77777777" w:rsidTr="00B53299">
        <w:trPr>
          <w:trHeight w:val="300"/>
        </w:trPr>
        <w:tc>
          <w:tcPr>
            <w:tcW w:w="400" w:type="dxa"/>
            <w:vMerge/>
            <w:vAlign w:val="center"/>
            <w:hideMark/>
          </w:tcPr>
          <w:p w14:paraId="54E4BFED" w14:textId="77777777" w:rsidR="006206E5" w:rsidRPr="00843E8E" w:rsidRDefault="006206E5" w:rsidP="006F5CC8">
            <w:pPr>
              <w:rPr>
                <w:rFonts w:cstheme="minorHAnsi"/>
                <w:b/>
                <w:bCs/>
                <w:color w:val="000000"/>
                <w:sz w:val="16"/>
                <w:szCs w:val="16"/>
                <w:lang w:eastAsia="es-BO"/>
              </w:rPr>
            </w:pPr>
          </w:p>
        </w:tc>
        <w:tc>
          <w:tcPr>
            <w:tcW w:w="3868" w:type="dxa"/>
            <w:shd w:val="clear" w:color="auto" w:fill="auto"/>
            <w:noWrap/>
            <w:vAlign w:val="bottom"/>
            <w:hideMark/>
          </w:tcPr>
          <w:p w14:paraId="66A3CC66"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RED SECUNDARIA PARA INETRCONEXION A RED EXISTENTE</w:t>
            </w:r>
          </w:p>
        </w:tc>
        <w:tc>
          <w:tcPr>
            <w:tcW w:w="850" w:type="dxa"/>
            <w:shd w:val="clear" w:color="auto" w:fill="auto"/>
            <w:noWrap/>
            <w:vAlign w:val="bottom"/>
            <w:hideMark/>
          </w:tcPr>
          <w:p w14:paraId="34E55513" w14:textId="305E0F8E" w:rsidR="006206E5" w:rsidRPr="00843E8E" w:rsidRDefault="00756FFE" w:rsidP="006F5CC8">
            <w:pPr>
              <w:jc w:val="right"/>
              <w:rPr>
                <w:rFonts w:cstheme="minorHAnsi"/>
                <w:color w:val="000000"/>
                <w:sz w:val="16"/>
                <w:szCs w:val="16"/>
                <w:lang w:eastAsia="es-BO"/>
              </w:rPr>
            </w:pPr>
            <w:r>
              <w:rPr>
                <w:rFonts w:cstheme="minorHAnsi"/>
                <w:color w:val="000000"/>
                <w:sz w:val="16"/>
                <w:szCs w:val="16"/>
                <w:lang w:eastAsia="es-BO"/>
              </w:rPr>
              <w:t>24</w:t>
            </w:r>
            <w:r w:rsidR="006206E5" w:rsidRPr="00843E8E">
              <w:rPr>
                <w:rFonts w:cstheme="minorHAnsi"/>
                <w:color w:val="000000"/>
                <w:sz w:val="16"/>
                <w:szCs w:val="16"/>
                <w:lang w:eastAsia="es-BO"/>
              </w:rPr>
              <w:t>,00</w:t>
            </w:r>
          </w:p>
        </w:tc>
        <w:tc>
          <w:tcPr>
            <w:tcW w:w="625" w:type="dxa"/>
            <w:shd w:val="clear" w:color="auto" w:fill="auto"/>
            <w:noWrap/>
            <w:vAlign w:val="bottom"/>
            <w:hideMark/>
          </w:tcPr>
          <w:p w14:paraId="5CFD8295"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673" w:type="dxa"/>
            <w:shd w:val="clear" w:color="auto" w:fill="auto"/>
            <w:noWrap/>
            <w:vAlign w:val="bottom"/>
            <w:hideMark/>
          </w:tcPr>
          <w:p w14:paraId="04876F51"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851" w:type="dxa"/>
            <w:shd w:val="clear" w:color="auto" w:fill="auto"/>
            <w:noWrap/>
            <w:vAlign w:val="bottom"/>
            <w:hideMark/>
          </w:tcPr>
          <w:p w14:paraId="5AC61A17"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1,00</w:t>
            </w:r>
          </w:p>
        </w:tc>
        <w:tc>
          <w:tcPr>
            <w:tcW w:w="781" w:type="dxa"/>
            <w:shd w:val="clear" w:color="auto" w:fill="auto"/>
            <w:noWrap/>
            <w:vAlign w:val="bottom"/>
            <w:hideMark/>
          </w:tcPr>
          <w:p w14:paraId="7CE3CFE0" w14:textId="2122849F" w:rsidR="006206E5" w:rsidRPr="00843E8E" w:rsidRDefault="00756FFE" w:rsidP="006F5CC8">
            <w:pPr>
              <w:jc w:val="right"/>
              <w:rPr>
                <w:rFonts w:cstheme="minorHAnsi"/>
                <w:color w:val="000000"/>
                <w:sz w:val="16"/>
                <w:szCs w:val="16"/>
                <w:lang w:eastAsia="es-BO"/>
              </w:rPr>
            </w:pPr>
            <w:r>
              <w:rPr>
                <w:rFonts w:cstheme="minorHAnsi"/>
                <w:color w:val="000000"/>
                <w:sz w:val="16"/>
                <w:szCs w:val="16"/>
                <w:lang w:eastAsia="es-BO"/>
              </w:rPr>
              <w:t>24</w:t>
            </w:r>
            <w:r w:rsidR="006206E5" w:rsidRPr="00843E8E">
              <w:rPr>
                <w:rFonts w:cstheme="minorHAnsi"/>
                <w:color w:val="000000"/>
                <w:sz w:val="16"/>
                <w:szCs w:val="16"/>
                <w:lang w:eastAsia="es-BO"/>
              </w:rPr>
              <w:t>,00</w:t>
            </w:r>
          </w:p>
        </w:tc>
        <w:tc>
          <w:tcPr>
            <w:tcW w:w="804" w:type="dxa"/>
            <w:shd w:val="clear" w:color="auto" w:fill="auto"/>
            <w:noWrap/>
            <w:vAlign w:val="bottom"/>
            <w:hideMark/>
          </w:tcPr>
          <w:p w14:paraId="4AAAB751" w14:textId="77777777" w:rsidR="006206E5" w:rsidRPr="00843E8E" w:rsidRDefault="006206E5" w:rsidP="006F5CC8">
            <w:pPr>
              <w:jc w:val="center"/>
              <w:rPr>
                <w:rFonts w:cstheme="minorHAnsi"/>
                <w:color w:val="000000"/>
                <w:sz w:val="16"/>
                <w:szCs w:val="16"/>
                <w:lang w:eastAsia="es-BO"/>
              </w:rPr>
            </w:pPr>
            <w:r w:rsidRPr="00843E8E">
              <w:rPr>
                <w:rFonts w:cstheme="minorHAnsi"/>
                <w:color w:val="000000"/>
                <w:sz w:val="16"/>
                <w:szCs w:val="16"/>
                <w:lang w:eastAsia="es-BO"/>
              </w:rPr>
              <w:t>m</w:t>
            </w:r>
          </w:p>
        </w:tc>
      </w:tr>
      <w:tr w:rsidR="006206E5" w:rsidRPr="00843E8E" w14:paraId="4CFE4DC6" w14:textId="77777777" w:rsidTr="00B53299">
        <w:trPr>
          <w:trHeight w:val="315"/>
        </w:trPr>
        <w:tc>
          <w:tcPr>
            <w:tcW w:w="400" w:type="dxa"/>
            <w:vMerge/>
            <w:vAlign w:val="center"/>
            <w:hideMark/>
          </w:tcPr>
          <w:p w14:paraId="58CCB22B" w14:textId="77777777" w:rsidR="006206E5" w:rsidRPr="00843E8E" w:rsidRDefault="006206E5" w:rsidP="006F5CC8">
            <w:pPr>
              <w:rPr>
                <w:rFonts w:cstheme="minorHAnsi"/>
                <w:b/>
                <w:bCs/>
                <w:color w:val="000000"/>
                <w:sz w:val="16"/>
                <w:szCs w:val="16"/>
                <w:lang w:eastAsia="es-BO"/>
              </w:rPr>
            </w:pPr>
          </w:p>
        </w:tc>
        <w:tc>
          <w:tcPr>
            <w:tcW w:w="3868" w:type="dxa"/>
            <w:shd w:val="clear" w:color="auto" w:fill="auto"/>
            <w:noWrap/>
            <w:vAlign w:val="bottom"/>
            <w:hideMark/>
          </w:tcPr>
          <w:p w14:paraId="3FDC1262"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850" w:type="dxa"/>
            <w:shd w:val="clear" w:color="auto" w:fill="auto"/>
            <w:noWrap/>
            <w:vAlign w:val="bottom"/>
            <w:hideMark/>
          </w:tcPr>
          <w:p w14:paraId="78BA0F9E"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625" w:type="dxa"/>
            <w:shd w:val="clear" w:color="auto" w:fill="auto"/>
            <w:noWrap/>
            <w:vAlign w:val="bottom"/>
            <w:hideMark/>
          </w:tcPr>
          <w:p w14:paraId="14F60E52"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673" w:type="dxa"/>
            <w:shd w:val="clear" w:color="auto" w:fill="auto"/>
            <w:noWrap/>
            <w:vAlign w:val="bottom"/>
            <w:hideMark/>
          </w:tcPr>
          <w:p w14:paraId="3E90253F"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851" w:type="dxa"/>
            <w:shd w:val="clear" w:color="auto" w:fill="auto"/>
            <w:noWrap/>
            <w:vAlign w:val="bottom"/>
            <w:hideMark/>
          </w:tcPr>
          <w:p w14:paraId="3AF1CA56"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 </w:t>
            </w:r>
          </w:p>
        </w:tc>
        <w:tc>
          <w:tcPr>
            <w:tcW w:w="781" w:type="dxa"/>
            <w:shd w:val="clear" w:color="auto" w:fill="auto"/>
            <w:noWrap/>
            <w:vAlign w:val="bottom"/>
            <w:hideMark/>
          </w:tcPr>
          <w:p w14:paraId="68EC2705" w14:textId="5F31E1FC" w:rsidR="006206E5" w:rsidRPr="00843E8E" w:rsidRDefault="00756FFE" w:rsidP="006F5CC8">
            <w:pPr>
              <w:jc w:val="right"/>
              <w:rPr>
                <w:rFonts w:cstheme="minorHAnsi"/>
                <w:b/>
                <w:bCs/>
                <w:color w:val="000000"/>
                <w:sz w:val="16"/>
                <w:szCs w:val="16"/>
                <w:lang w:eastAsia="es-BO"/>
              </w:rPr>
            </w:pPr>
            <w:r>
              <w:rPr>
                <w:rFonts w:cstheme="minorHAnsi"/>
                <w:b/>
                <w:bCs/>
                <w:color w:val="000000"/>
                <w:sz w:val="16"/>
                <w:szCs w:val="16"/>
                <w:lang w:eastAsia="es-BO"/>
              </w:rPr>
              <w:t>1.130</w:t>
            </w:r>
            <w:r w:rsidR="006206E5" w:rsidRPr="00843E8E">
              <w:rPr>
                <w:rFonts w:cstheme="minorHAnsi"/>
                <w:b/>
                <w:bCs/>
                <w:color w:val="000000"/>
                <w:sz w:val="16"/>
                <w:szCs w:val="16"/>
                <w:lang w:eastAsia="es-BO"/>
              </w:rPr>
              <w:t>,00</w:t>
            </w:r>
          </w:p>
        </w:tc>
        <w:tc>
          <w:tcPr>
            <w:tcW w:w="804" w:type="dxa"/>
            <w:shd w:val="clear" w:color="auto" w:fill="auto"/>
            <w:noWrap/>
            <w:vAlign w:val="bottom"/>
            <w:hideMark/>
          </w:tcPr>
          <w:p w14:paraId="46A1EC98" w14:textId="77777777" w:rsidR="006206E5" w:rsidRPr="00843E8E" w:rsidRDefault="006206E5" w:rsidP="006F5CC8">
            <w:pPr>
              <w:jc w:val="center"/>
              <w:rPr>
                <w:rFonts w:cstheme="minorHAnsi"/>
                <w:b/>
                <w:bCs/>
                <w:color w:val="000000"/>
                <w:sz w:val="16"/>
                <w:szCs w:val="16"/>
                <w:lang w:eastAsia="es-BO"/>
              </w:rPr>
            </w:pPr>
            <w:r w:rsidRPr="00843E8E">
              <w:rPr>
                <w:rFonts w:cstheme="minorHAnsi"/>
                <w:b/>
                <w:bCs/>
                <w:color w:val="000000"/>
                <w:sz w:val="16"/>
                <w:szCs w:val="16"/>
                <w:lang w:eastAsia="es-BO"/>
              </w:rPr>
              <w:t>m</w:t>
            </w:r>
          </w:p>
        </w:tc>
      </w:tr>
      <w:tr w:rsidR="006206E5" w:rsidRPr="00843E8E" w14:paraId="5C50BC04" w14:textId="77777777" w:rsidTr="00B53299">
        <w:trPr>
          <w:trHeight w:val="300"/>
        </w:trPr>
        <w:tc>
          <w:tcPr>
            <w:tcW w:w="400" w:type="dxa"/>
            <w:vMerge w:val="restart"/>
            <w:shd w:val="clear" w:color="auto" w:fill="auto"/>
            <w:noWrap/>
            <w:hideMark/>
          </w:tcPr>
          <w:p w14:paraId="52FA7481" w14:textId="77777777" w:rsidR="006206E5" w:rsidRPr="00843E8E" w:rsidRDefault="006206E5" w:rsidP="006F5CC8">
            <w:pPr>
              <w:jc w:val="center"/>
              <w:rPr>
                <w:rFonts w:cstheme="minorHAnsi"/>
                <w:b/>
                <w:bCs/>
                <w:color w:val="000000"/>
                <w:sz w:val="16"/>
                <w:szCs w:val="16"/>
                <w:lang w:eastAsia="es-BO"/>
              </w:rPr>
            </w:pPr>
            <w:r w:rsidRPr="00843E8E">
              <w:rPr>
                <w:rFonts w:cstheme="minorHAnsi"/>
                <w:b/>
                <w:bCs/>
                <w:color w:val="000000"/>
                <w:sz w:val="16"/>
                <w:szCs w:val="16"/>
                <w:lang w:eastAsia="es-BO"/>
              </w:rPr>
              <w:t>4</w:t>
            </w:r>
          </w:p>
        </w:tc>
        <w:tc>
          <w:tcPr>
            <w:tcW w:w="3868" w:type="dxa"/>
            <w:shd w:val="clear" w:color="auto" w:fill="auto"/>
            <w:noWrap/>
            <w:vAlign w:val="bottom"/>
            <w:hideMark/>
          </w:tcPr>
          <w:p w14:paraId="6D544EF4" w14:textId="77777777" w:rsidR="006206E5" w:rsidRPr="00843E8E" w:rsidRDefault="006206E5" w:rsidP="006F5CC8">
            <w:pPr>
              <w:rPr>
                <w:rFonts w:cstheme="minorHAnsi"/>
                <w:b/>
                <w:bCs/>
                <w:color w:val="000000"/>
                <w:sz w:val="16"/>
                <w:szCs w:val="16"/>
                <w:lang w:eastAsia="es-BO"/>
              </w:rPr>
            </w:pPr>
            <w:r w:rsidRPr="00843E8E">
              <w:rPr>
                <w:rFonts w:cstheme="minorHAnsi"/>
                <w:b/>
                <w:bCs/>
                <w:color w:val="000000"/>
                <w:sz w:val="16"/>
                <w:szCs w:val="16"/>
                <w:lang w:eastAsia="es-BO"/>
              </w:rPr>
              <w:t>NIVELACION DE TERRENO</w:t>
            </w:r>
          </w:p>
        </w:tc>
        <w:tc>
          <w:tcPr>
            <w:tcW w:w="850" w:type="dxa"/>
            <w:shd w:val="clear" w:color="auto" w:fill="auto"/>
            <w:noWrap/>
            <w:vAlign w:val="bottom"/>
            <w:hideMark/>
          </w:tcPr>
          <w:p w14:paraId="5665DB87"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625" w:type="dxa"/>
            <w:shd w:val="clear" w:color="auto" w:fill="auto"/>
            <w:noWrap/>
            <w:vAlign w:val="bottom"/>
            <w:hideMark/>
          </w:tcPr>
          <w:p w14:paraId="1CA3B1AC"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673" w:type="dxa"/>
            <w:shd w:val="clear" w:color="auto" w:fill="auto"/>
            <w:noWrap/>
            <w:vAlign w:val="bottom"/>
            <w:hideMark/>
          </w:tcPr>
          <w:p w14:paraId="4EE3CEFA"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851" w:type="dxa"/>
            <w:shd w:val="clear" w:color="auto" w:fill="auto"/>
            <w:noWrap/>
            <w:vAlign w:val="bottom"/>
            <w:hideMark/>
          </w:tcPr>
          <w:p w14:paraId="14882F34"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 </w:t>
            </w:r>
          </w:p>
        </w:tc>
        <w:tc>
          <w:tcPr>
            <w:tcW w:w="781" w:type="dxa"/>
            <w:shd w:val="clear" w:color="auto" w:fill="auto"/>
            <w:noWrap/>
            <w:vAlign w:val="bottom"/>
            <w:hideMark/>
          </w:tcPr>
          <w:p w14:paraId="4787A453"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804" w:type="dxa"/>
            <w:shd w:val="clear" w:color="auto" w:fill="auto"/>
            <w:noWrap/>
            <w:vAlign w:val="bottom"/>
            <w:hideMark/>
          </w:tcPr>
          <w:p w14:paraId="39B7D41A" w14:textId="77777777" w:rsidR="006206E5" w:rsidRPr="00843E8E" w:rsidRDefault="006206E5" w:rsidP="006F5CC8">
            <w:pPr>
              <w:jc w:val="center"/>
              <w:rPr>
                <w:rFonts w:cstheme="minorHAnsi"/>
                <w:b/>
                <w:bCs/>
                <w:color w:val="000000"/>
                <w:sz w:val="16"/>
                <w:szCs w:val="16"/>
                <w:lang w:eastAsia="es-BO"/>
              </w:rPr>
            </w:pPr>
            <w:r w:rsidRPr="00843E8E">
              <w:rPr>
                <w:rFonts w:cstheme="minorHAnsi"/>
                <w:b/>
                <w:bCs/>
                <w:color w:val="000000"/>
                <w:sz w:val="16"/>
                <w:szCs w:val="16"/>
                <w:lang w:eastAsia="es-BO"/>
              </w:rPr>
              <w:t> </w:t>
            </w:r>
          </w:p>
        </w:tc>
      </w:tr>
      <w:tr w:rsidR="006206E5" w:rsidRPr="00843E8E" w14:paraId="3B1B8D35" w14:textId="77777777" w:rsidTr="00B53299">
        <w:trPr>
          <w:trHeight w:val="300"/>
        </w:trPr>
        <w:tc>
          <w:tcPr>
            <w:tcW w:w="400" w:type="dxa"/>
            <w:vMerge/>
            <w:vAlign w:val="center"/>
            <w:hideMark/>
          </w:tcPr>
          <w:p w14:paraId="2049C5BD" w14:textId="77777777" w:rsidR="006206E5" w:rsidRPr="00843E8E" w:rsidRDefault="006206E5" w:rsidP="006F5CC8">
            <w:pPr>
              <w:rPr>
                <w:rFonts w:cstheme="minorHAnsi"/>
                <w:b/>
                <w:bCs/>
                <w:color w:val="000000"/>
                <w:sz w:val="16"/>
                <w:szCs w:val="16"/>
                <w:lang w:eastAsia="es-BO"/>
              </w:rPr>
            </w:pPr>
          </w:p>
        </w:tc>
        <w:tc>
          <w:tcPr>
            <w:tcW w:w="3868" w:type="dxa"/>
            <w:shd w:val="clear" w:color="auto" w:fill="auto"/>
            <w:noWrap/>
            <w:vAlign w:val="bottom"/>
            <w:hideMark/>
          </w:tcPr>
          <w:p w14:paraId="4933A6CC"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xml:space="preserve">AREA EDR </w:t>
            </w:r>
          </w:p>
        </w:tc>
        <w:tc>
          <w:tcPr>
            <w:tcW w:w="850" w:type="dxa"/>
            <w:shd w:val="clear" w:color="auto" w:fill="auto"/>
            <w:noWrap/>
            <w:vAlign w:val="bottom"/>
            <w:hideMark/>
          </w:tcPr>
          <w:p w14:paraId="5D92B05B"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6,00</w:t>
            </w:r>
          </w:p>
        </w:tc>
        <w:tc>
          <w:tcPr>
            <w:tcW w:w="625" w:type="dxa"/>
            <w:shd w:val="clear" w:color="auto" w:fill="auto"/>
            <w:noWrap/>
            <w:vAlign w:val="bottom"/>
            <w:hideMark/>
          </w:tcPr>
          <w:p w14:paraId="5F848180"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5,00</w:t>
            </w:r>
          </w:p>
        </w:tc>
        <w:tc>
          <w:tcPr>
            <w:tcW w:w="673" w:type="dxa"/>
            <w:shd w:val="clear" w:color="auto" w:fill="auto"/>
            <w:noWrap/>
            <w:vAlign w:val="bottom"/>
            <w:hideMark/>
          </w:tcPr>
          <w:p w14:paraId="796901A9"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0,20</w:t>
            </w:r>
          </w:p>
        </w:tc>
        <w:tc>
          <w:tcPr>
            <w:tcW w:w="851" w:type="dxa"/>
            <w:shd w:val="clear" w:color="auto" w:fill="auto"/>
            <w:noWrap/>
            <w:vAlign w:val="bottom"/>
            <w:hideMark/>
          </w:tcPr>
          <w:p w14:paraId="4C719B64"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1,00</w:t>
            </w:r>
          </w:p>
        </w:tc>
        <w:tc>
          <w:tcPr>
            <w:tcW w:w="781" w:type="dxa"/>
            <w:shd w:val="clear" w:color="auto" w:fill="auto"/>
            <w:noWrap/>
            <w:vAlign w:val="bottom"/>
            <w:hideMark/>
          </w:tcPr>
          <w:p w14:paraId="3D6333DB"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6,00</w:t>
            </w:r>
          </w:p>
        </w:tc>
        <w:tc>
          <w:tcPr>
            <w:tcW w:w="804" w:type="dxa"/>
            <w:shd w:val="clear" w:color="auto" w:fill="auto"/>
            <w:noWrap/>
            <w:vAlign w:val="bottom"/>
            <w:hideMark/>
          </w:tcPr>
          <w:p w14:paraId="21C91AF2" w14:textId="77777777" w:rsidR="006206E5" w:rsidRPr="00843E8E" w:rsidRDefault="006206E5" w:rsidP="006F5CC8">
            <w:pPr>
              <w:jc w:val="center"/>
              <w:rPr>
                <w:rFonts w:cstheme="minorHAnsi"/>
                <w:color w:val="000000"/>
                <w:sz w:val="16"/>
                <w:szCs w:val="16"/>
                <w:lang w:eastAsia="es-BO"/>
              </w:rPr>
            </w:pPr>
            <w:r w:rsidRPr="00843E8E">
              <w:rPr>
                <w:rFonts w:cstheme="minorHAnsi"/>
                <w:color w:val="000000"/>
                <w:sz w:val="16"/>
                <w:szCs w:val="16"/>
                <w:lang w:eastAsia="es-BO"/>
              </w:rPr>
              <w:t>m³</w:t>
            </w:r>
          </w:p>
        </w:tc>
      </w:tr>
      <w:tr w:rsidR="006206E5" w:rsidRPr="00843E8E" w14:paraId="1ADAE575" w14:textId="77777777" w:rsidTr="00B53299">
        <w:trPr>
          <w:trHeight w:val="315"/>
        </w:trPr>
        <w:tc>
          <w:tcPr>
            <w:tcW w:w="400" w:type="dxa"/>
            <w:vMerge/>
            <w:vAlign w:val="center"/>
            <w:hideMark/>
          </w:tcPr>
          <w:p w14:paraId="2B04F52F" w14:textId="77777777" w:rsidR="006206E5" w:rsidRPr="00843E8E" w:rsidRDefault="006206E5" w:rsidP="006F5CC8">
            <w:pPr>
              <w:rPr>
                <w:rFonts w:cstheme="minorHAnsi"/>
                <w:b/>
                <w:bCs/>
                <w:color w:val="000000"/>
                <w:sz w:val="16"/>
                <w:szCs w:val="16"/>
                <w:lang w:eastAsia="es-BO"/>
              </w:rPr>
            </w:pPr>
          </w:p>
        </w:tc>
        <w:tc>
          <w:tcPr>
            <w:tcW w:w="3868" w:type="dxa"/>
            <w:shd w:val="clear" w:color="auto" w:fill="auto"/>
            <w:noWrap/>
            <w:vAlign w:val="bottom"/>
            <w:hideMark/>
          </w:tcPr>
          <w:p w14:paraId="783ED820"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850" w:type="dxa"/>
            <w:shd w:val="clear" w:color="auto" w:fill="auto"/>
            <w:noWrap/>
            <w:vAlign w:val="bottom"/>
            <w:hideMark/>
          </w:tcPr>
          <w:p w14:paraId="1DF62B7A"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625" w:type="dxa"/>
            <w:shd w:val="clear" w:color="auto" w:fill="auto"/>
            <w:noWrap/>
            <w:vAlign w:val="bottom"/>
            <w:hideMark/>
          </w:tcPr>
          <w:p w14:paraId="07EEB7DF"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673" w:type="dxa"/>
            <w:shd w:val="clear" w:color="auto" w:fill="auto"/>
            <w:noWrap/>
            <w:vAlign w:val="bottom"/>
            <w:hideMark/>
          </w:tcPr>
          <w:p w14:paraId="6C10A39A"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851" w:type="dxa"/>
            <w:shd w:val="clear" w:color="auto" w:fill="auto"/>
            <w:noWrap/>
            <w:vAlign w:val="bottom"/>
            <w:hideMark/>
          </w:tcPr>
          <w:p w14:paraId="5561309F"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 </w:t>
            </w:r>
          </w:p>
        </w:tc>
        <w:tc>
          <w:tcPr>
            <w:tcW w:w="781" w:type="dxa"/>
            <w:shd w:val="clear" w:color="auto" w:fill="auto"/>
            <w:noWrap/>
            <w:vAlign w:val="bottom"/>
            <w:hideMark/>
          </w:tcPr>
          <w:p w14:paraId="0C933056" w14:textId="77777777" w:rsidR="006206E5" w:rsidRPr="00843E8E" w:rsidRDefault="006206E5" w:rsidP="006F5CC8">
            <w:pPr>
              <w:jc w:val="right"/>
              <w:rPr>
                <w:rFonts w:cstheme="minorHAnsi"/>
                <w:b/>
                <w:bCs/>
                <w:color w:val="000000"/>
                <w:sz w:val="16"/>
                <w:szCs w:val="16"/>
                <w:lang w:eastAsia="es-BO"/>
              </w:rPr>
            </w:pPr>
            <w:r w:rsidRPr="00843E8E">
              <w:rPr>
                <w:rFonts w:cstheme="minorHAnsi"/>
                <w:b/>
                <w:bCs/>
                <w:color w:val="000000"/>
                <w:sz w:val="16"/>
                <w:szCs w:val="16"/>
                <w:lang w:eastAsia="es-BO"/>
              </w:rPr>
              <w:t>6,00</w:t>
            </w:r>
          </w:p>
        </w:tc>
        <w:tc>
          <w:tcPr>
            <w:tcW w:w="804" w:type="dxa"/>
            <w:shd w:val="clear" w:color="auto" w:fill="auto"/>
            <w:noWrap/>
            <w:vAlign w:val="bottom"/>
            <w:hideMark/>
          </w:tcPr>
          <w:p w14:paraId="05B20E4A" w14:textId="77777777" w:rsidR="006206E5" w:rsidRPr="00843E8E" w:rsidRDefault="006206E5" w:rsidP="006F5CC8">
            <w:pPr>
              <w:jc w:val="center"/>
              <w:rPr>
                <w:rFonts w:cstheme="minorHAnsi"/>
                <w:b/>
                <w:bCs/>
                <w:color w:val="000000"/>
                <w:sz w:val="16"/>
                <w:szCs w:val="16"/>
                <w:lang w:eastAsia="es-BO"/>
              </w:rPr>
            </w:pPr>
            <w:r w:rsidRPr="00843E8E">
              <w:rPr>
                <w:rFonts w:cstheme="minorHAnsi"/>
                <w:b/>
                <w:bCs/>
                <w:color w:val="000000"/>
                <w:sz w:val="16"/>
                <w:szCs w:val="16"/>
                <w:lang w:eastAsia="es-BO"/>
              </w:rPr>
              <w:t>m³</w:t>
            </w:r>
          </w:p>
        </w:tc>
      </w:tr>
      <w:tr w:rsidR="006206E5" w:rsidRPr="00843E8E" w14:paraId="322BA94C" w14:textId="77777777" w:rsidTr="00B53299">
        <w:trPr>
          <w:trHeight w:val="300"/>
        </w:trPr>
        <w:tc>
          <w:tcPr>
            <w:tcW w:w="400" w:type="dxa"/>
            <w:vMerge w:val="restart"/>
            <w:shd w:val="clear" w:color="auto" w:fill="auto"/>
            <w:noWrap/>
            <w:hideMark/>
          </w:tcPr>
          <w:p w14:paraId="5AA1724C" w14:textId="77777777" w:rsidR="006206E5" w:rsidRPr="00843E8E" w:rsidRDefault="006206E5" w:rsidP="006F5CC8">
            <w:pPr>
              <w:jc w:val="center"/>
              <w:rPr>
                <w:rFonts w:cstheme="minorHAnsi"/>
                <w:b/>
                <w:bCs/>
                <w:color w:val="000000"/>
                <w:sz w:val="16"/>
                <w:szCs w:val="16"/>
                <w:lang w:eastAsia="es-BO"/>
              </w:rPr>
            </w:pPr>
            <w:r w:rsidRPr="00843E8E">
              <w:rPr>
                <w:rFonts w:cstheme="minorHAnsi"/>
                <w:b/>
                <w:bCs/>
                <w:color w:val="000000"/>
                <w:sz w:val="16"/>
                <w:szCs w:val="16"/>
                <w:lang w:eastAsia="es-BO"/>
              </w:rPr>
              <w:t>5</w:t>
            </w:r>
          </w:p>
        </w:tc>
        <w:tc>
          <w:tcPr>
            <w:tcW w:w="3868" w:type="dxa"/>
            <w:shd w:val="clear" w:color="auto" w:fill="auto"/>
            <w:noWrap/>
            <w:vAlign w:val="bottom"/>
            <w:hideMark/>
          </w:tcPr>
          <w:p w14:paraId="7EAAC1AB" w14:textId="77777777" w:rsidR="006206E5" w:rsidRPr="00843E8E" w:rsidRDefault="006206E5" w:rsidP="006F5CC8">
            <w:pPr>
              <w:rPr>
                <w:rFonts w:cstheme="minorHAnsi"/>
                <w:b/>
                <w:bCs/>
                <w:color w:val="000000"/>
                <w:sz w:val="16"/>
                <w:szCs w:val="16"/>
                <w:lang w:eastAsia="es-BO"/>
              </w:rPr>
            </w:pPr>
            <w:r w:rsidRPr="00843E8E">
              <w:rPr>
                <w:rFonts w:cstheme="minorHAnsi"/>
                <w:b/>
                <w:bCs/>
                <w:color w:val="000000"/>
                <w:sz w:val="16"/>
                <w:szCs w:val="16"/>
                <w:lang w:eastAsia="es-BO"/>
              </w:rPr>
              <w:t>EXCAVACION DE ZANJA TERRENO SEMIDURO</w:t>
            </w:r>
          </w:p>
        </w:tc>
        <w:tc>
          <w:tcPr>
            <w:tcW w:w="850" w:type="dxa"/>
            <w:shd w:val="clear" w:color="auto" w:fill="auto"/>
            <w:noWrap/>
            <w:vAlign w:val="bottom"/>
            <w:hideMark/>
          </w:tcPr>
          <w:p w14:paraId="77D4CB2F"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625" w:type="dxa"/>
            <w:shd w:val="clear" w:color="auto" w:fill="auto"/>
            <w:noWrap/>
            <w:vAlign w:val="bottom"/>
            <w:hideMark/>
          </w:tcPr>
          <w:p w14:paraId="3983B2E6"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673" w:type="dxa"/>
            <w:shd w:val="clear" w:color="auto" w:fill="auto"/>
            <w:noWrap/>
            <w:vAlign w:val="bottom"/>
            <w:hideMark/>
          </w:tcPr>
          <w:p w14:paraId="0C72FFE5"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851" w:type="dxa"/>
            <w:shd w:val="clear" w:color="auto" w:fill="auto"/>
            <w:noWrap/>
            <w:vAlign w:val="bottom"/>
            <w:hideMark/>
          </w:tcPr>
          <w:p w14:paraId="32CF9B9B"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 </w:t>
            </w:r>
          </w:p>
        </w:tc>
        <w:tc>
          <w:tcPr>
            <w:tcW w:w="781" w:type="dxa"/>
            <w:shd w:val="clear" w:color="auto" w:fill="auto"/>
            <w:noWrap/>
            <w:vAlign w:val="bottom"/>
            <w:hideMark/>
          </w:tcPr>
          <w:p w14:paraId="6191519D"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804" w:type="dxa"/>
            <w:shd w:val="clear" w:color="auto" w:fill="auto"/>
            <w:noWrap/>
            <w:vAlign w:val="bottom"/>
            <w:hideMark/>
          </w:tcPr>
          <w:p w14:paraId="1EF4D8BE" w14:textId="77777777" w:rsidR="006206E5" w:rsidRPr="00843E8E" w:rsidRDefault="006206E5" w:rsidP="006F5CC8">
            <w:pPr>
              <w:jc w:val="center"/>
              <w:rPr>
                <w:rFonts w:cstheme="minorHAnsi"/>
                <w:b/>
                <w:bCs/>
                <w:color w:val="000000"/>
                <w:sz w:val="16"/>
                <w:szCs w:val="16"/>
                <w:lang w:eastAsia="es-BO"/>
              </w:rPr>
            </w:pPr>
            <w:r w:rsidRPr="00843E8E">
              <w:rPr>
                <w:rFonts w:cstheme="minorHAnsi"/>
                <w:b/>
                <w:bCs/>
                <w:color w:val="000000"/>
                <w:sz w:val="16"/>
                <w:szCs w:val="16"/>
                <w:lang w:eastAsia="es-BO"/>
              </w:rPr>
              <w:t> </w:t>
            </w:r>
          </w:p>
        </w:tc>
      </w:tr>
      <w:tr w:rsidR="006206E5" w:rsidRPr="00843E8E" w14:paraId="7F8CC5AC" w14:textId="77777777" w:rsidTr="00B53299">
        <w:trPr>
          <w:trHeight w:val="300"/>
        </w:trPr>
        <w:tc>
          <w:tcPr>
            <w:tcW w:w="400" w:type="dxa"/>
            <w:vMerge/>
            <w:vAlign w:val="center"/>
            <w:hideMark/>
          </w:tcPr>
          <w:p w14:paraId="500A8BE5" w14:textId="77777777" w:rsidR="006206E5" w:rsidRPr="00843E8E" w:rsidRDefault="006206E5" w:rsidP="006F5CC8">
            <w:pPr>
              <w:rPr>
                <w:rFonts w:cstheme="minorHAnsi"/>
                <w:b/>
                <w:bCs/>
                <w:color w:val="000000"/>
                <w:sz w:val="16"/>
                <w:szCs w:val="16"/>
                <w:lang w:eastAsia="es-BO"/>
              </w:rPr>
            </w:pPr>
          </w:p>
        </w:tc>
        <w:tc>
          <w:tcPr>
            <w:tcW w:w="3868" w:type="dxa"/>
            <w:shd w:val="clear" w:color="auto" w:fill="auto"/>
            <w:noWrap/>
            <w:vAlign w:val="bottom"/>
            <w:hideMark/>
          </w:tcPr>
          <w:p w14:paraId="3FA5AE60"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RED PRIMARIA</w:t>
            </w:r>
          </w:p>
        </w:tc>
        <w:tc>
          <w:tcPr>
            <w:tcW w:w="850" w:type="dxa"/>
            <w:shd w:val="clear" w:color="auto" w:fill="auto"/>
            <w:noWrap/>
            <w:vAlign w:val="bottom"/>
            <w:hideMark/>
          </w:tcPr>
          <w:p w14:paraId="521F7F14" w14:textId="7385AC53" w:rsidR="006206E5" w:rsidRPr="00843E8E" w:rsidRDefault="007A78A9" w:rsidP="006F5CC8">
            <w:pPr>
              <w:jc w:val="right"/>
              <w:rPr>
                <w:rFonts w:cstheme="minorHAnsi"/>
                <w:color w:val="000000"/>
                <w:sz w:val="16"/>
                <w:szCs w:val="16"/>
                <w:lang w:eastAsia="es-BO"/>
              </w:rPr>
            </w:pPr>
            <w:r>
              <w:rPr>
                <w:rFonts w:cstheme="minorHAnsi"/>
                <w:color w:val="000000"/>
                <w:sz w:val="16"/>
                <w:szCs w:val="16"/>
                <w:lang w:eastAsia="es-BO"/>
              </w:rPr>
              <w:t>1.021</w:t>
            </w:r>
            <w:r w:rsidR="006206E5" w:rsidRPr="00843E8E">
              <w:rPr>
                <w:rFonts w:cstheme="minorHAnsi"/>
                <w:color w:val="000000"/>
                <w:sz w:val="16"/>
                <w:szCs w:val="16"/>
                <w:lang w:eastAsia="es-BO"/>
              </w:rPr>
              <w:t>,00</w:t>
            </w:r>
          </w:p>
        </w:tc>
        <w:tc>
          <w:tcPr>
            <w:tcW w:w="625" w:type="dxa"/>
            <w:shd w:val="clear" w:color="auto" w:fill="auto"/>
            <w:noWrap/>
            <w:vAlign w:val="bottom"/>
            <w:hideMark/>
          </w:tcPr>
          <w:p w14:paraId="1D5AF2D1"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0,50</w:t>
            </w:r>
          </w:p>
        </w:tc>
        <w:tc>
          <w:tcPr>
            <w:tcW w:w="673" w:type="dxa"/>
            <w:shd w:val="clear" w:color="auto" w:fill="auto"/>
            <w:noWrap/>
            <w:vAlign w:val="bottom"/>
            <w:hideMark/>
          </w:tcPr>
          <w:p w14:paraId="4521F984"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1,50</w:t>
            </w:r>
          </w:p>
        </w:tc>
        <w:tc>
          <w:tcPr>
            <w:tcW w:w="851" w:type="dxa"/>
            <w:shd w:val="clear" w:color="auto" w:fill="auto"/>
            <w:noWrap/>
            <w:vAlign w:val="bottom"/>
            <w:hideMark/>
          </w:tcPr>
          <w:p w14:paraId="436E22A2"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1,00</w:t>
            </w:r>
          </w:p>
        </w:tc>
        <w:tc>
          <w:tcPr>
            <w:tcW w:w="781" w:type="dxa"/>
            <w:shd w:val="clear" w:color="auto" w:fill="auto"/>
            <w:noWrap/>
            <w:vAlign w:val="bottom"/>
            <w:hideMark/>
          </w:tcPr>
          <w:p w14:paraId="733366FB" w14:textId="6E367B6D" w:rsidR="006206E5" w:rsidRPr="00843E8E" w:rsidRDefault="007A78A9" w:rsidP="006F5CC8">
            <w:pPr>
              <w:jc w:val="right"/>
              <w:rPr>
                <w:rFonts w:cstheme="minorHAnsi"/>
                <w:color w:val="000000"/>
                <w:sz w:val="16"/>
                <w:szCs w:val="16"/>
                <w:lang w:eastAsia="es-BO"/>
              </w:rPr>
            </w:pPr>
            <w:r>
              <w:rPr>
                <w:rFonts w:cstheme="minorHAnsi"/>
                <w:color w:val="000000"/>
                <w:sz w:val="16"/>
                <w:szCs w:val="16"/>
                <w:lang w:eastAsia="es-BO"/>
              </w:rPr>
              <w:t>765,75</w:t>
            </w:r>
          </w:p>
        </w:tc>
        <w:tc>
          <w:tcPr>
            <w:tcW w:w="804" w:type="dxa"/>
            <w:shd w:val="clear" w:color="auto" w:fill="auto"/>
            <w:noWrap/>
            <w:vAlign w:val="bottom"/>
            <w:hideMark/>
          </w:tcPr>
          <w:p w14:paraId="1602ABFD" w14:textId="77777777" w:rsidR="006206E5" w:rsidRPr="00843E8E" w:rsidRDefault="006206E5" w:rsidP="006F5CC8">
            <w:pPr>
              <w:jc w:val="center"/>
              <w:rPr>
                <w:rFonts w:cstheme="minorHAnsi"/>
                <w:color w:val="000000"/>
                <w:sz w:val="16"/>
                <w:szCs w:val="16"/>
                <w:lang w:eastAsia="es-BO"/>
              </w:rPr>
            </w:pPr>
            <w:r w:rsidRPr="00843E8E">
              <w:rPr>
                <w:rFonts w:cstheme="minorHAnsi"/>
                <w:color w:val="000000"/>
                <w:sz w:val="16"/>
                <w:szCs w:val="16"/>
                <w:lang w:eastAsia="es-BO"/>
              </w:rPr>
              <w:t>m³</w:t>
            </w:r>
          </w:p>
        </w:tc>
      </w:tr>
      <w:tr w:rsidR="006206E5" w:rsidRPr="00843E8E" w14:paraId="67C87DD0" w14:textId="77777777" w:rsidTr="00B53299">
        <w:trPr>
          <w:trHeight w:val="300"/>
        </w:trPr>
        <w:tc>
          <w:tcPr>
            <w:tcW w:w="400" w:type="dxa"/>
            <w:vMerge/>
            <w:vAlign w:val="center"/>
            <w:hideMark/>
          </w:tcPr>
          <w:p w14:paraId="56886399" w14:textId="77777777" w:rsidR="006206E5" w:rsidRPr="00843E8E" w:rsidRDefault="006206E5" w:rsidP="006F5CC8">
            <w:pPr>
              <w:rPr>
                <w:rFonts w:cstheme="minorHAnsi"/>
                <w:b/>
                <w:bCs/>
                <w:color w:val="000000"/>
                <w:sz w:val="16"/>
                <w:szCs w:val="16"/>
                <w:lang w:eastAsia="es-BO"/>
              </w:rPr>
            </w:pPr>
          </w:p>
        </w:tc>
        <w:tc>
          <w:tcPr>
            <w:tcW w:w="3868" w:type="dxa"/>
            <w:shd w:val="clear" w:color="auto" w:fill="auto"/>
            <w:noWrap/>
            <w:vAlign w:val="bottom"/>
            <w:hideMark/>
          </w:tcPr>
          <w:p w14:paraId="4961D832"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xml:space="preserve">ACOMETIDA EDR </w:t>
            </w:r>
          </w:p>
        </w:tc>
        <w:tc>
          <w:tcPr>
            <w:tcW w:w="850" w:type="dxa"/>
            <w:shd w:val="clear" w:color="auto" w:fill="auto"/>
            <w:noWrap/>
            <w:vAlign w:val="bottom"/>
            <w:hideMark/>
          </w:tcPr>
          <w:p w14:paraId="49AFDA6B" w14:textId="5443B299" w:rsidR="006206E5" w:rsidRPr="00843E8E" w:rsidRDefault="007A78A9" w:rsidP="007A78A9">
            <w:pPr>
              <w:jc w:val="right"/>
              <w:rPr>
                <w:rFonts w:cstheme="minorHAnsi"/>
                <w:color w:val="000000"/>
                <w:sz w:val="16"/>
                <w:szCs w:val="16"/>
                <w:lang w:eastAsia="es-BO"/>
              </w:rPr>
            </w:pPr>
            <w:r>
              <w:rPr>
                <w:rFonts w:cstheme="minorHAnsi"/>
                <w:color w:val="000000"/>
                <w:sz w:val="16"/>
                <w:szCs w:val="16"/>
                <w:lang w:eastAsia="es-BO"/>
              </w:rPr>
              <w:t>7</w:t>
            </w:r>
            <w:r w:rsidR="006206E5" w:rsidRPr="00843E8E">
              <w:rPr>
                <w:rFonts w:cstheme="minorHAnsi"/>
                <w:color w:val="000000"/>
                <w:sz w:val="16"/>
                <w:szCs w:val="16"/>
                <w:lang w:eastAsia="es-BO"/>
              </w:rPr>
              <w:t>,00</w:t>
            </w:r>
          </w:p>
        </w:tc>
        <w:tc>
          <w:tcPr>
            <w:tcW w:w="625" w:type="dxa"/>
            <w:shd w:val="clear" w:color="auto" w:fill="auto"/>
            <w:noWrap/>
            <w:vAlign w:val="bottom"/>
            <w:hideMark/>
          </w:tcPr>
          <w:p w14:paraId="7A5B160E"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0,50</w:t>
            </w:r>
          </w:p>
        </w:tc>
        <w:tc>
          <w:tcPr>
            <w:tcW w:w="673" w:type="dxa"/>
            <w:shd w:val="clear" w:color="auto" w:fill="auto"/>
            <w:noWrap/>
            <w:vAlign w:val="bottom"/>
            <w:hideMark/>
          </w:tcPr>
          <w:p w14:paraId="136A1977"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1,50</w:t>
            </w:r>
          </w:p>
        </w:tc>
        <w:tc>
          <w:tcPr>
            <w:tcW w:w="851" w:type="dxa"/>
            <w:shd w:val="clear" w:color="auto" w:fill="auto"/>
            <w:noWrap/>
            <w:vAlign w:val="bottom"/>
            <w:hideMark/>
          </w:tcPr>
          <w:p w14:paraId="685F9FCD"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1,00</w:t>
            </w:r>
          </w:p>
        </w:tc>
        <w:tc>
          <w:tcPr>
            <w:tcW w:w="781" w:type="dxa"/>
            <w:shd w:val="clear" w:color="auto" w:fill="auto"/>
            <w:noWrap/>
            <w:vAlign w:val="bottom"/>
            <w:hideMark/>
          </w:tcPr>
          <w:p w14:paraId="378276CE" w14:textId="54EA48C1" w:rsidR="006206E5" w:rsidRPr="00843E8E" w:rsidRDefault="007A78A9" w:rsidP="007A78A9">
            <w:pPr>
              <w:jc w:val="right"/>
              <w:rPr>
                <w:rFonts w:cstheme="minorHAnsi"/>
                <w:color w:val="000000"/>
                <w:sz w:val="16"/>
                <w:szCs w:val="16"/>
                <w:lang w:eastAsia="es-BO"/>
              </w:rPr>
            </w:pPr>
            <w:r>
              <w:rPr>
                <w:rFonts w:cstheme="minorHAnsi"/>
                <w:color w:val="000000"/>
                <w:sz w:val="16"/>
                <w:szCs w:val="16"/>
                <w:lang w:eastAsia="es-BO"/>
              </w:rPr>
              <w:t>5,25</w:t>
            </w:r>
          </w:p>
        </w:tc>
        <w:tc>
          <w:tcPr>
            <w:tcW w:w="804" w:type="dxa"/>
            <w:shd w:val="clear" w:color="auto" w:fill="auto"/>
            <w:noWrap/>
            <w:vAlign w:val="bottom"/>
            <w:hideMark/>
          </w:tcPr>
          <w:p w14:paraId="231495EE" w14:textId="77777777" w:rsidR="006206E5" w:rsidRPr="00843E8E" w:rsidRDefault="006206E5" w:rsidP="006F5CC8">
            <w:pPr>
              <w:jc w:val="center"/>
              <w:rPr>
                <w:rFonts w:cstheme="minorHAnsi"/>
                <w:color w:val="000000"/>
                <w:sz w:val="16"/>
                <w:szCs w:val="16"/>
                <w:lang w:eastAsia="es-BO"/>
              </w:rPr>
            </w:pPr>
            <w:r w:rsidRPr="00843E8E">
              <w:rPr>
                <w:rFonts w:cstheme="minorHAnsi"/>
                <w:color w:val="000000"/>
                <w:sz w:val="16"/>
                <w:szCs w:val="16"/>
                <w:lang w:eastAsia="es-BO"/>
              </w:rPr>
              <w:t>m³</w:t>
            </w:r>
          </w:p>
        </w:tc>
      </w:tr>
      <w:tr w:rsidR="006206E5" w:rsidRPr="00843E8E" w14:paraId="681E24EF" w14:textId="77777777" w:rsidTr="00B53299">
        <w:trPr>
          <w:trHeight w:val="300"/>
        </w:trPr>
        <w:tc>
          <w:tcPr>
            <w:tcW w:w="400" w:type="dxa"/>
            <w:vMerge/>
            <w:vAlign w:val="center"/>
            <w:hideMark/>
          </w:tcPr>
          <w:p w14:paraId="118F70CD" w14:textId="77777777" w:rsidR="006206E5" w:rsidRPr="00843E8E" w:rsidRDefault="006206E5" w:rsidP="006F5CC8">
            <w:pPr>
              <w:rPr>
                <w:rFonts w:cstheme="minorHAnsi"/>
                <w:b/>
                <w:bCs/>
                <w:color w:val="000000"/>
                <w:sz w:val="16"/>
                <w:szCs w:val="16"/>
                <w:lang w:eastAsia="es-BO"/>
              </w:rPr>
            </w:pPr>
          </w:p>
        </w:tc>
        <w:tc>
          <w:tcPr>
            <w:tcW w:w="3868" w:type="dxa"/>
            <w:shd w:val="clear" w:color="auto" w:fill="auto"/>
            <w:noWrap/>
            <w:vAlign w:val="bottom"/>
            <w:hideMark/>
          </w:tcPr>
          <w:p w14:paraId="46E732F4"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xml:space="preserve">LINEA DE ENFRIAMIENTO </w:t>
            </w:r>
          </w:p>
        </w:tc>
        <w:tc>
          <w:tcPr>
            <w:tcW w:w="850" w:type="dxa"/>
            <w:shd w:val="clear" w:color="auto" w:fill="auto"/>
            <w:noWrap/>
            <w:vAlign w:val="bottom"/>
            <w:hideMark/>
          </w:tcPr>
          <w:p w14:paraId="2E9A833F"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60,00</w:t>
            </w:r>
          </w:p>
        </w:tc>
        <w:tc>
          <w:tcPr>
            <w:tcW w:w="625" w:type="dxa"/>
            <w:shd w:val="clear" w:color="auto" w:fill="auto"/>
            <w:noWrap/>
            <w:vAlign w:val="bottom"/>
            <w:hideMark/>
          </w:tcPr>
          <w:p w14:paraId="78A9E219"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0,50</w:t>
            </w:r>
          </w:p>
        </w:tc>
        <w:tc>
          <w:tcPr>
            <w:tcW w:w="673" w:type="dxa"/>
            <w:shd w:val="clear" w:color="auto" w:fill="auto"/>
            <w:noWrap/>
            <w:vAlign w:val="bottom"/>
            <w:hideMark/>
          </w:tcPr>
          <w:p w14:paraId="2853CD99"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1,00</w:t>
            </w:r>
          </w:p>
        </w:tc>
        <w:tc>
          <w:tcPr>
            <w:tcW w:w="851" w:type="dxa"/>
            <w:shd w:val="clear" w:color="auto" w:fill="auto"/>
            <w:noWrap/>
            <w:vAlign w:val="bottom"/>
            <w:hideMark/>
          </w:tcPr>
          <w:p w14:paraId="32032B71"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1,00</w:t>
            </w:r>
          </w:p>
        </w:tc>
        <w:tc>
          <w:tcPr>
            <w:tcW w:w="781" w:type="dxa"/>
            <w:shd w:val="clear" w:color="auto" w:fill="auto"/>
            <w:noWrap/>
            <w:vAlign w:val="bottom"/>
            <w:hideMark/>
          </w:tcPr>
          <w:p w14:paraId="3EA6651E"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30,00</w:t>
            </w:r>
          </w:p>
        </w:tc>
        <w:tc>
          <w:tcPr>
            <w:tcW w:w="804" w:type="dxa"/>
            <w:shd w:val="clear" w:color="auto" w:fill="auto"/>
            <w:noWrap/>
            <w:vAlign w:val="bottom"/>
            <w:hideMark/>
          </w:tcPr>
          <w:p w14:paraId="10820C4A" w14:textId="77777777" w:rsidR="006206E5" w:rsidRPr="00843E8E" w:rsidRDefault="006206E5" w:rsidP="006F5CC8">
            <w:pPr>
              <w:jc w:val="center"/>
              <w:rPr>
                <w:rFonts w:cstheme="minorHAnsi"/>
                <w:color w:val="000000"/>
                <w:sz w:val="16"/>
                <w:szCs w:val="16"/>
                <w:lang w:eastAsia="es-BO"/>
              </w:rPr>
            </w:pPr>
            <w:r w:rsidRPr="00843E8E">
              <w:rPr>
                <w:rFonts w:cstheme="minorHAnsi"/>
                <w:color w:val="000000"/>
                <w:sz w:val="16"/>
                <w:szCs w:val="16"/>
                <w:lang w:eastAsia="es-BO"/>
              </w:rPr>
              <w:t>m³</w:t>
            </w:r>
          </w:p>
        </w:tc>
      </w:tr>
      <w:tr w:rsidR="006206E5" w:rsidRPr="00843E8E" w14:paraId="05D13639" w14:textId="77777777" w:rsidTr="00B53299">
        <w:trPr>
          <w:trHeight w:val="300"/>
        </w:trPr>
        <w:tc>
          <w:tcPr>
            <w:tcW w:w="400" w:type="dxa"/>
            <w:vMerge/>
            <w:vAlign w:val="center"/>
            <w:hideMark/>
          </w:tcPr>
          <w:p w14:paraId="677BCB8C" w14:textId="77777777" w:rsidR="006206E5" w:rsidRPr="00843E8E" w:rsidRDefault="006206E5" w:rsidP="006F5CC8">
            <w:pPr>
              <w:rPr>
                <w:rFonts w:cstheme="minorHAnsi"/>
                <w:b/>
                <w:bCs/>
                <w:color w:val="000000"/>
                <w:sz w:val="16"/>
                <w:szCs w:val="16"/>
                <w:lang w:eastAsia="es-BO"/>
              </w:rPr>
            </w:pPr>
          </w:p>
        </w:tc>
        <w:tc>
          <w:tcPr>
            <w:tcW w:w="3868" w:type="dxa"/>
            <w:shd w:val="clear" w:color="auto" w:fill="auto"/>
            <w:noWrap/>
            <w:vAlign w:val="bottom"/>
            <w:hideMark/>
          </w:tcPr>
          <w:p w14:paraId="133CBB30"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xml:space="preserve">CIMIENTO RECINTO EDR </w:t>
            </w:r>
          </w:p>
        </w:tc>
        <w:tc>
          <w:tcPr>
            <w:tcW w:w="850" w:type="dxa"/>
            <w:shd w:val="clear" w:color="auto" w:fill="auto"/>
            <w:noWrap/>
            <w:vAlign w:val="bottom"/>
            <w:hideMark/>
          </w:tcPr>
          <w:p w14:paraId="1BE5E78C"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16,50</w:t>
            </w:r>
          </w:p>
        </w:tc>
        <w:tc>
          <w:tcPr>
            <w:tcW w:w="625" w:type="dxa"/>
            <w:shd w:val="clear" w:color="auto" w:fill="auto"/>
            <w:noWrap/>
            <w:vAlign w:val="bottom"/>
            <w:hideMark/>
          </w:tcPr>
          <w:p w14:paraId="5DF0A7CB"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0,40</w:t>
            </w:r>
          </w:p>
        </w:tc>
        <w:tc>
          <w:tcPr>
            <w:tcW w:w="673" w:type="dxa"/>
            <w:shd w:val="clear" w:color="auto" w:fill="auto"/>
            <w:noWrap/>
            <w:vAlign w:val="bottom"/>
            <w:hideMark/>
          </w:tcPr>
          <w:p w14:paraId="746210F4"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0,40</w:t>
            </w:r>
          </w:p>
        </w:tc>
        <w:tc>
          <w:tcPr>
            <w:tcW w:w="851" w:type="dxa"/>
            <w:shd w:val="clear" w:color="auto" w:fill="auto"/>
            <w:noWrap/>
            <w:vAlign w:val="bottom"/>
            <w:hideMark/>
          </w:tcPr>
          <w:p w14:paraId="7131444B"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1,00</w:t>
            </w:r>
          </w:p>
        </w:tc>
        <w:tc>
          <w:tcPr>
            <w:tcW w:w="781" w:type="dxa"/>
            <w:shd w:val="clear" w:color="auto" w:fill="auto"/>
            <w:noWrap/>
            <w:vAlign w:val="bottom"/>
            <w:hideMark/>
          </w:tcPr>
          <w:p w14:paraId="0A15E191"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2,64</w:t>
            </w:r>
          </w:p>
        </w:tc>
        <w:tc>
          <w:tcPr>
            <w:tcW w:w="804" w:type="dxa"/>
            <w:shd w:val="clear" w:color="auto" w:fill="auto"/>
            <w:noWrap/>
            <w:vAlign w:val="bottom"/>
            <w:hideMark/>
          </w:tcPr>
          <w:p w14:paraId="047B35F2" w14:textId="77777777" w:rsidR="006206E5" w:rsidRPr="00843E8E" w:rsidRDefault="006206E5" w:rsidP="006F5CC8">
            <w:pPr>
              <w:jc w:val="center"/>
              <w:rPr>
                <w:rFonts w:cstheme="minorHAnsi"/>
                <w:color w:val="000000"/>
                <w:sz w:val="16"/>
                <w:szCs w:val="16"/>
                <w:lang w:eastAsia="es-BO"/>
              </w:rPr>
            </w:pPr>
            <w:r w:rsidRPr="00843E8E">
              <w:rPr>
                <w:rFonts w:cstheme="minorHAnsi"/>
                <w:color w:val="000000"/>
                <w:sz w:val="16"/>
                <w:szCs w:val="16"/>
                <w:lang w:eastAsia="es-BO"/>
              </w:rPr>
              <w:t>m³</w:t>
            </w:r>
          </w:p>
        </w:tc>
      </w:tr>
      <w:tr w:rsidR="006206E5" w:rsidRPr="00843E8E" w14:paraId="2D7463EC" w14:textId="77777777" w:rsidTr="00B53299">
        <w:trPr>
          <w:trHeight w:val="300"/>
        </w:trPr>
        <w:tc>
          <w:tcPr>
            <w:tcW w:w="400" w:type="dxa"/>
            <w:vMerge/>
            <w:vAlign w:val="center"/>
            <w:hideMark/>
          </w:tcPr>
          <w:p w14:paraId="4619C9C0" w14:textId="77777777" w:rsidR="006206E5" w:rsidRPr="00843E8E" w:rsidRDefault="006206E5" w:rsidP="006F5CC8">
            <w:pPr>
              <w:rPr>
                <w:rFonts w:cstheme="minorHAnsi"/>
                <w:b/>
                <w:bCs/>
                <w:color w:val="000000"/>
                <w:sz w:val="16"/>
                <w:szCs w:val="16"/>
                <w:lang w:eastAsia="es-BO"/>
              </w:rPr>
            </w:pPr>
          </w:p>
        </w:tc>
        <w:tc>
          <w:tcPr>
            <w:tcW w:w="3868" w:type="dxa"/>
            <w:shd w:val="clear" w:color="auto" w:fill="auto"/>
            <w:noWrap/>
            <w:vAlign w:val="bottom"/>
            <w:hideMark/>
          </w:tcPr>
          <w:p w14:paraId="665DA88F"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xml:space="preserve">BASE EDR </w:t>
            </w:r>
          </w:p>
        </w:tc>
        <w:tc>
          <w:tcPr>
            <w:tcW w:w="850" w:type="dxa"/>
            <w:shd w:val="clear" w:color="auto" w:fill="auto"/>
            <w:noWrap/>
            <w:vAlign w:val="bottom"/>
            <w:hideMark/>
          </w:tcPr>
          <w:p w14:paraId="32185FAD"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3,00</w:t>
            </w:r>
          </w:p>
        </w:tc>
        <w:tc>
          <w:tcPr>
            <w:tcW w:w="625" w:type="dxa"/>
            <w:shd w:val="clear" w:color="auto" w:fill="auto"/>
            <w:noWrap/>
            <w:vAlign w:val="bottom"/>
            <w:hideMark/>
          </w:tcPr>
          <w:p w14:paraId="6C1B2EA3"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1,50</w:t>
            </w:r>
          </w:p>
        </w:tc>
        <w:tc>
          <w:tcPr>
            <w:tcW w:w="673" w:type="dxa"/>
            <w:shd w:val="clear" w:color="auto" w:fill="auto"/>
            <w:noWrap/>
            <w:vAlign w:val="bottom"/>
            <w:hideMark/>
          </w:tcPr>
          <w:p w14:paraId="69D9054B"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2,00</w:t>
            </w:r>
          </w:p>
        </w:tc>
        <w:tc>
          <w:tcPr>
            <w:tcW w:w="851" w:type="dxa"/>
            <w:shd w:val="clear" w:color="auto" w:fill="auto"/>
            <w:noWrap/>
            <w:vAlign w:val="bottom"/>
            <w:hideMark/>
          </w:tcPr>
          <w:p w14:paraId="45AD059B"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1,00</w:t>
            </w:r>
          </w:p>
        </w:tc>
        <w:tc>
          <w:tcPr>
            <w:tcW w:w="781" w:type="dxa"/>
            <w:shd w:val="clear" w:color="auto" w:fill="auto"/>
            <w:noWrap/>
            <w:vAlign w:val="bottom"/>
            <w:hideMark/>
          </w:tcPr>
          <w:p w14:paraId="19BCF2B6"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9,00</w:t>
            </w:r>
          </w:p>
        </w:tc>
        <w:tc>
          <w:tcPr>
            <w:tcW w:w="804" w:type="dxa"/>
            <w:shd w:val="clear" w:color="auto" w:fill="auto"/>
            <w:noWrap/>
            <w:vAlign w:val="bottom"/>
            <w:hideMark/>
          </w:tcPr>
          <w:p w14:paraId="00B7FD13" w14:textId="77777777" w:rsidR="006206E5" w:rsidRPr="00843E8E" w:rsidRDefault="006206E5" w:rsidP="006F5CC8">
            <w:pPr>
              <w:jc w:val="center"/>
              <w:rPr>
                <w:rFonts w:cstheme="minorHAnsi"/>
                <w:color w:val="000000"/>
                <w:sz w:val="16"/>
                <w:szCs w:val="16"/>
                <w:lang w:eastAsia="es-BO"/>
              </w:rPr>
            </w:pPr>
            <w:r w:rsidRPr="00843E8E">
              <w:rPr>
                <w:rFonts w:cstheme="minorHAnsi"/>
                <w:color w:val="000000"/>
                <w:sz w:val="16"/>
                <w:szCs w:val="16"/>
                <w:lang w:eastAsia="es-BO"/>
              </w:rPr>
              <w:t>m³</w:t>
            </w:r>
          </w:p>
        </w:tc>
      </w:tr>
      <w:tr w:rsidR="006206E5" w:rsidRPr="00843E8E" w14:paraId="7392A7D8" w14:textId="77777777" w:rsidTr="00B53299">
        <w:trPr>
          <w:trHeight w:val="300"/>
        </w:trPr>
        <w:tc>
          <w:tcPr>
            <w:tcW w:w="400" w:type="dxa"/>
            <w:vMerge/>
            <w:vAlign w:val="center"/>
            <w:hideMark/>
          </w:tcPr>
          <w:p w14:paraId="652A1A0B" w14:textId="77777777" w:rsidR="006206E5" w:rsidRPr="00843E8E" w:rsidRDefault="006206E5" w:rsidP="006F5CC8">
            <w:pPr>
              <w:rPr>
                <w:rFonts w:cstheme="minorHAnsi"/>
                <w:b/>
                <w:bCs/>
                <w:color w:val="000000"/>
                <w:sz w:val="16"/>
                <w:szCs w:val="16"/>
                <w:lang w:eastAsia="es-BO"/>
              </w:rPr>
            </w:pPr>
          </w:p>
        </w:tc>
        <w:tc>
          <w:tcPr>
            <w:tcW w:w="3868" w:type="dxa"/>
            <w:shd w:val="clear" w:color="auto" w:fill="auto"/>
            <w:noWrap/>
            <w:vAlign w:val="bottom"/>
            <w:hideMark/>
          </w:tcPr>
          <w:p w14:paraId="1B35FE03"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RED SECUNDARIA EN VEREDA</w:t>
            </w:r>
          </w:p>
        </w:tc>
        <w:tc>
          <w:tcPr>
            <w:tcW w:w="850" w:type="dxa"/>
            <w:shd w:val="clear" w:color="auto" w:fill="auto"/>
            <w:noWrap/>
            <w:vAlign w:val="bottom"/>
            <w:hideMark/>
          </w:tcPr>
          <w:p w14:paraId="015E8B5E" w14:textId="39761F8D" w:rsidR="006206E5" w:rsidRPr="00843E8E" w:rsidRDefault="007A78A9" w:rsidP="006F5CC8">
            <w:pPr>
              <w:jc w:val="right"/>
              <w:rPr>
                <w:rFonts w:cstheme="minorHAnsi"/>
                <w:color w:val="000000"/>
                <w:sz w:val="16"/>
                <w:szCs w:val="16"/>
                <w:lang w:eastAsia="es-BO"/>
              </w:rPr>
            </w:pPr>
            <w:r>
              <w:rPr>
                <w:rFonts w:cstheme="minorHAnsi"/>
                <w:color w:val="000000"/>
                <w:sz w:val="16"/>
                <w:szCs w:val="16"/>
                <w:lang w:eastAsia="es-BO"/>
              </w:rPr>
              <w:t>24</w:t>
            </w:r>
            <w:r w:rsidR="006206E5" w:rsidRPr="00843E8E">
              <w:rPr>
                <w:rFonts w:cstheme="minorHAnsi"/>
                <w:color w:val="000000"/>
                <w:sz w:val="16"/>
                <w:szCs w:val="16"/>
                <w:lang w:eastAsia="es-BO"/>
              </w:rPr>
              <w:t>,00</w:t>
            </w:r>
          </w:p>
        </w:tc>
        <w:tc>
          <w:tcPr>
            <w:tcW w:w="625" w:type="dxa"/>
            <w:shd w:val="clear" w:color="auto" w:fill="auto"/>
            <w:noWrap/>
            <w:vAlign w:val="bottom"/>
            <w:hideMark/>
          </w:tcPr>
          <w:p w14:paraId="23153332"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0,40</w:t>
            </w:r>
          </w:p>
        </w:tc>
        <w:tc>
          <w:tcPr>
            <w:tcW w:w="673" w:type="dxa"/>
            <w:shd w:val="clear" w:color="auto" w:fill="auto"/>
            <w:noWrap/>
            <w:vAlign w:val="bottom"/>
            <w:hideMark/>
          </w:tcPr>
          <w:p w14:paraId="7F59D8C8"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1,00</w:t>
            </w:r>
          </w:p>
        </w:tc>
        <w:tc>
          <w:tcPr>
            <w:tcW w:w="851" w:type="dxa"/>
            <w:shd w:val="clear" w:color="auto" w:fill="auto"/>
            <w:noWrap/>
            <w:vAlign w:val="bottom"/>
            <w:hideMark/>
          </w:tcPr>
          <w:p w14:paraId="34DE7146"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1,00</w:t>
            </w:r>
          </w:p>
        </w:tc>
        <w:tc>
          <w:tcPr>
            <w:tcW w:w="781" w:type="dxa"/>
            <w:shd w:val="clear" w:color="auto" w:fill="auto"/>
            <w:noWrap/>
            <w:vAlign w:val="bottom"/>
            <w:hideMark/>
          </w:tcPr>
          <w:p w14:paraId="54AC48FE" w14:textId="2BF87D50" w:rsidR="006206E5" w:rsidRPr="00843E8E" w:rsidRDefault="007A78A9" w:rsidP="006F5CC8">
            <w:pPr>
              <w:jc w:val="right"/>
              <w:rPr>
                <w:rFonts w:cstheme="minorHAnsi"/>
                <w:color w:val="000000"/>
                <w:sz w:val="16"/>
                <w:szCs w:val="16"/>
                <w:lang w:eastAsia="es-BO"/>
              </w:rPr>
            </w:pPr>
            <w:r>
              <w:rPr>
                <w:rFonts w:cstheme="minorHAnsi"/>
                <w:color w:val="000000"/>
                <w:sz w:val="16"/>
                <w:szCs w:val="16"/>
                <w:lang w:eastAsia="es-BO"/>
              </w:rPr>
              <w:t>9,60</w:t>
            </w:r>
          </w:p>
        </w:tc>
        <w:tc>
          <w:tcPr>
            <w:tcW w:w="804" w:type="dxa"/>
            <w:shd w:val="clear" w:color="auto" w:fill="auto"/>
            <w:noWrap/>
            <w:vAlign w:val="bottom"/>
            <w:hideMark/>
          </w:tcPr>
          <w:p w14:paraId="70792BCF" w14:textId="77777777" w:rsidR="006206E5" w:rsidRPr="00843E8E" w:rsidRDefault="006206E5" w:rsidP="006F5CC8">
            <w:pPr>
              <w:jc w:val="center"/>
              <w:rPr>
                <w:rFonts w:cstheme="minorHAnsi"/>
                <w:color w:val="000000"/>
                <w:sz w:val="16"/>
                <w:szCs w:val="16"/>
                <w:lang w:eastAsia="es-BO"/>
              </w:rPr>
            </w:pPr>
            <w:r w:rsidRPr="00843E8E">
              <w:rPr>
                <w:rFonts w:cstheme="minorHAnsi"/>
                <w:color w:val="000000"/>
                <w:sz w:val="16"/>
                <w:szCs w:val="16"/>
                <w:lang w:eastAsia="es-BO"/>
              </w:rPr>
              <w:t>m³</w:t>
            </w:r>
          </w:p>
        </w:tc>
      </w:tr>
      <w:tr w:rsidR="006206E5" w:rsidRPr="00843E8E" w14:paraId="3E347D73" w14:textId="77777777" w:rsidTr="00B53299">
        <w:trPr>
          <w:trHeight w:val="315"/>
        </w:trPr>
        <w:tc>
          <w:tcPr>
            <w:tcW w:w="400" w:type="dxa"/>
            <w:vMerge/>
            <w:vAlign w:val="center"/>
            <w:hideMark/>
          </w:tcPr>
          <w:p w14:paraId="5C3E0F37" w14:textId="77777777" w:rsidR="006206E5" w:rsidRPr="00843E8E" w:rsidRDefault="006206E5" w:rsidP="006F5CC8">
            <w:pPr>
              <w:rPr>
                <w:rFonts w:cstheme="minorHAnsi"/>
                <w:b/>
                <w:bCs/>
                <w:color w:val="000000"/>
                <w:sz w:val="16"/>
                <w:szCs w:val="16"/>
                <w:lang w:eastAsia="es-BO"/>
              </w:rPr>
            </w:pPr>
          </w:p>
        </w:tc>
        <w:tc>
          <w:tcPr>
            <w:tcW w:w="3868" w:type="dxa"/>
            <w:shd w:val="clear" w:color="auto" w:fill="auto"/>
            <w:noWrap/>
            <w:vAlign w:val="bottom"/>
            <w:hideMark/>
          </w:tcPr>
          <w:p w14:paraId="53DA93A9"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850" w:type="dxa"/>
            <w:shd w:val="clear" w:color="auto" w:fill="auto"/>
            <w:noWrap/>
            <w:vAlign w:val="bottom"/>
            <w:hideMark/>
          </w:tcPr>
          <w:p w14:paraId="035F9CB4"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 </w:t>
            </w:r>
          </w:p>
        </w:tc>
        <w:tc>
          <w:tcPr>
            <w:tcW w:w="625" w:type="dxa"/>
            <w:shd w:val="clear" w:color="auto" w:fill="auto"/>
            <w:noWrap/>
            <w:vAlign w:val="bottom"/>
            <w:hideMark/>
          </w:tcPr>
          <w:p w14:paraId="060B64DC"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 </w:t>
            </w:r>
          </w:p>
        </w:tc>
        <w:tc>
          <w:tcPr>
            <w:tcW w:w="673" w:type="dxa"/>
            <w:shd w:val="clear" w:color="auto" w:fill="auto"/>
            <w:noWrap/>
            <w:vAlign w:val="bottom"/>
            <w:hideMark/>
          </w:tcPr>
          <w:p w14:paraId="7E28F9A0"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 </w:t>
            </w:r>
          </w:p>
        </w:tc>
        <w:tc>
          <w:tcPr>
            <w:tcW w:w="851" w:type="dxa"/>
            <w:shd w:val="clear" w:color="auto" w:fill="auto"/>
            <w:noWrap/>
            <w:vAlign w:val="bottom"/>
            <w:hideMark/>
          </w:tcPr>
          <w:p w14:paraId="04FD67B0"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 </w:t>
            </w:r>
          </w:p>
        </w:tc>
        <w:tc>
          <w:tcPr>
            <w:tcW w:w="781" w:type="dxa"/>
            <w:shd w:val="clear" w:color="auto" w:fill="auto"/>
            <w:noWrap/>
            <w:vAlign w:val="bottom"/>
            <w:hideMark/>
          </w:tcPr>
          <w:p w14:paraId="087F8875" w14:textId="5DAA71A0" w:rsidR="006206E5" w:rsidRPr="00843E8E" w:rsidRDefault="007A78A9" w:rsidP="007A78A9">
            <w:pPr>
              <w:jc w:val="right"/>
              <w:rPr>
                <w:rFonts w:cstheme="minorHAnsi"/>
                <w:b/>
                <w:bCs/>
                <w:color w:val="000000"/>
                <w:sz w:val="16"/>
                <w:szCs w:val="16"/>
                <w:lang w:eastAsia="es-BO"/>
              </w:rPr>
            </w:pPr>
            <w:r>
              <w:rPr>
                <w:rFonts w:cstheme="minorHAnsi"/>
                <w:b/>
                <w:bCs/>
                <w:color w:val="000000"/>
                <w:sz w:val="16"/>
                <w:szCs w:val="16"/>
                <w:lang w:eastAsia="es-BO"/>
              </w:rPr>
              <w:t>822,24</w:t>
            </w:r>
          </w:p>
        </w:tc>
        <w:tc>
          <w:tcPr>
            <w:tcW w:w="804" w:type="dxa"/>
            <w:shd w:val="clear" w:color="auto" w:fill="auto"/>
            <w:noWrap/>
            <w:vAlign w:val="bottom"/>
            <w:hideMark/>
          </w:tcPr>
          <w:p w14:paraId="1FA2A8DA" w14:textId="77777777" w:rsidR="006206E5" w:rsidRPr="00843E8E" w:rsidRDefault="006206E5" w:rsidP="006F5CC8">
            <w:pPr>
              <w:jc w:val="center"/>
              <w:rPr>
                <w:rFonts w:cstheme="minorHAnsi"/>
                <w:b/>
                <w:bCs/>
                <w:color w:val="000000"/>
                <w:sz w:val="16"/>
                <w:szCs w:val="16"/>
                <w:lang w:eastAsia="es-BO"/>
              </w:rPr>
            </w:pPr>
            <w:r w:rsidRPr="00843E8E">
              <w:rPr>
                <w:rFonts w:cstheme="minorHAnsi"/>
                <w:b/>
                <w:bCs/>
                <w:color w:val="000000"/>
                <w:sz w:val="16"/>
                <w:szCs w:val="16"/>
                <w:lang w:eastAsia="es-BO"/>
              </w:rPr>
              <w:t>m³</w:t>
            </w:r>
          </w:p>
        </w:tc>
      </w:tr>
      <w:tr w:rsidR="006206E5" w:rsidRPr="00843E8E" w14:paraId="71262756" w14:textId="77777777" w:rsidTr="00B53299">
        <w:trPr>
          <w:trHeight w:val="300"/>
        </w:trPr>
        <w:tc>
          <w:tcPr>
            <w:tcW w:w="400" w:type="dxa"/>
            <w:vMerge w:val="restart"/>
            <w:shd w:val="clear" w:color="auto" w:fill="auto"/>
            <w:noWrap/>
            <w:hideMark/>
          </w:tcPr>
          <w:p w14:paraId="7EBD7ED6" w14:textId="77777777" w:rsidR="006206E5" w:rsidRPr="00843E8E" w:rsidRDefault="006206E5" w:rsidP="006F5CC8">
            <w:pPr>
              <w:jc w:val="center"/>
              <w:rPr>
                <w:rFonts w:cstheme="minorHAnsi"/>
                <w:b/>
                <w:bCs/>
                <w:color w:val="000000"/>
                <w:sz w:val="16"/>
                <w:szCs w:val="16"/>
                <w:lang w:eastAsia="es-BO"/>
              </w:rPr>
            </w:pPr>
            <w:r w:rsidRPr="00843E8E">
              <w:rPr>
                <w:rFonts w:cstheme="minorHAnsi"/>
                <w:b/>
                <w:bCs/>
                <w:color w:val="000000"/>
                <w:sz w:val="16"/>
                <w:szCs w:val="16"/>
                <w:lang w:eastAsia="es-BO"/>
              </w:rPr>
              <w:t>6</w:t>
            </w:r>
          </w:p>
        </w:tc>
        <w:tc>
          <w:tcPr>
            <w:tcW w:w="3868" w:type="dxa"/>
            <w:shd w:val="clear" w:color="auto" w:fill="auto"/>
            <w:noWrap/>
            <w:vAlign w:val="bottom"/>
            <w:hideMark/>
          </w:tcPr>
          <w:p w14:paraId="46B7E4AF" w14:textId="77777777" w:rsidR="006206E5" w:rsidRPr="00843E8E" w:rsidRDefault="006206E5" w:rsidP="006F5CC8">
            <w:pPr>
              <w:rPr>
                <w:rFonts w:cstheme="minorHAnsi"/>
                <w:b/>
                <w:bCs/>
                <w:color w:val="000000"/>
                <w:sz w:val="16"/>
                <w:szCs w:val="16"/>
                <w:lang w:eastAsia="es-BO"/>
              </w:rPr>
            </w:pPr>
            <w:r w:rsidRPr="00843E8E">
              <w:rPr>
                <w:rFonts w:cstheme="minorHAnsi"/>
                <w:b/>
                <w:bCs/>
                <w:color w:val="000000"/>
                <w:sz w:val="16"/>
                <w:szCs w:val="16"/>
                <w:lang w:eastAsia="es-BO"/>
              </w:rPr>
              <w:t>CORTE, ROTURA Y REMOCION DE CERAMICA, BALDOSAS Y/O CORTEZAS ESPECIALES</w:t>
            </w:r>
          </w:p>
        </w:tc>
        <w:tc>
          <w:tcPr>
            <w:tcW w:w="850" w:type="dxa"/>
            <w:shd w:val="clear" w:color="auto" w:fill="auto"/>
            <w:noWrap/>
            <w:vAlign w:val="bottom"/>
            <w:hideMark/>
          </w:tcPr>
          <w:p w14:paraId="17CCDAAE"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 </w:t>
            </w:r>
          </w:p>
        </w:tc>
        <w:tc>
          <w:tcPr>
            <w:tcW w:w="625" w:type="dxa"/>
            <w:shd w:val="clear" w:color="auto" w:fill="auto"/>
            <w:noWrap/>
            <w:vAlign w:val="bottom"/>
            <w:hideMark/>
          </w:tcPr>
          <w:p w14:paraId="28EDF52B"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 </w:t>
            </w:r>
          </w:p>
        </w:tc>
        <w:tc>
          <w:tcPr>
            <w:tcW w:w="673" w:type="dxa"/>
            <w:shd w:val="clear" w:color="auto" w:fill="auto"/>
            <w:noWrap/>
            <w:vAlign w:val="bottom"/>
            <w:hideMark/>
          </w:tcPr>
          <w:p w14:paraId="4BE32FB0"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 </w:t>
            </w:r>
          </w:p>
        </w:tc>
        <w:tc>
          <w:tcPr>
            <w:tcW w:w="851" w:type="dxa"/>
            <w:shd w:val="clear" w:color="auto" w:fill="auto"/>
            <w:noWrap/>
            <w:vAlign w:val="bottom"/>
            <w:hideMark/>
          </w:tcPr>
          <w:p w14:paraId="65A94E33"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 </w:t>
            </w:r>
          </w:p>
        </w:tc>
        <w:tc>
          <w:tcPr>
            <w:tcW w:w="781" w:type="dxa"/>
            <w:shd w:val="clear" w:color="auto" w:fill="auto"/>
            <w:noWrap/>
            <w:vAlign w:val="bottom"/>
            <w:hideMark/>
          </w:tcPr>
          <w:p w14:paraId="2B29DD82"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 </w:t>
            </w:r>
          </w:p>
        </w:tc>
        <w:tc>
          <w:tcPr>
            <w:tcW w:w="804" w:type="dxa"/>
            <w:shd w:val="clear" w:color="auto" w:fill="auto"/>
            <w:noWrap/>
            <w:vAlign w:val="bottom"/>
            <w:hideMark/>
          </w:tcPr>
          <w:p w14:paraId="00239C0C" w14:textId="77777777" w:rsidR="006206E5" w:rsidRPr="00843E8E" w:rsidRDefault="006206E5" w:rsidP="006F5CC8">
            <w:pPr>
              <w:jc w:val="center"/>
              <w:rPr>
                <w:rFonts w:cstheme="minorHAnsi"/>
                <w:b/>
                <w:bCs/>
                <w:color w:val="000000"/>
                <w:sz w:val="16"/>
                <w:szCs w:val="16"/>
                <w:lang w:eastAsia="es-BO"/>
              </w:rPr>
            </w:pPr>
            <w:r w:rsidRPr="00843E8E">
              <w:rPr>
                <w:rFonts w:cstheme="minorHAnsi"/>
                <w:b/>
                <w:bCs/>
                <w:color w:val="000000"/>
                <w:sz w:val="16"/>
                <w:szCs w:val="16"/>
                <w:lang w:eastAsia="es-BO"/>
              </w:rPr>
              <w:t> </w:t>
            </w:r>
          </w:p>
        </w:tc>
      </w:tr>
      <w:tr w:rsidR="006206E5" w:rsidRPr="00843E8E" w14:paraId="6B513148" w14:textId="77777777" w:rsidTr="00B53299">
        <w:trPr>
          <w:trHeight w:val="300"/>
        </w:trPr>
        <w:tc>
          <w:tcPr>
            <w:tcW w:w="400" w:type="dxa"/>
            <w:vMerge/>
            <w:vAlign w:val="center"/>
            <w:hideMark/>
          </w:tcPr>
          <w:p w14:paraId="5FC00A2C" w14:textId="77777777" w:rsidR="006206E5" w:rsidRPr="00843E8E" w:rsidRDefault="006206E5" w:rsidP="006F5CC8">
            <w:pPr>
              <w:rPr>
                <w:rFonts w:cstheme="minorHAnsi"/>
                <w:b/>
                <w:bCs/>
                <w:color w:val="000000"/>
                <w:sz w:val="16"/>
                <w:szCs w:val="16"/>
                <w:lang w:eastAsia="es-BO"/>
              </w:rPr>
            </w:pPr>
          </w:p>
        </w:tc>
        <w:tc>
          <w:tcPr>
            <w:tcW w:w="3868" w:type="dxa"/>
            <w:shd w:val="clear" w:color="auto" w:fill="auto"/>
            <w:noWrap/>
            <w:vAlign w:val="bottom"/>
            <w:hideMark/>
          </w:tcPr>
          <w:p w14:paraId="655332D7"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850" w:type="dxa"/>
            <w:shd w:val="clear" w:color="auto" w:fill="auto"/>
            <w:noWrap/>
            <w:vAlign w:val="bottom"/>
            <w:hideMark/>
          </w:tcPr>
          <w:p w14:paraId="43D261C9"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23,00</w:t>
            </w:r>
          </w:p>
        </w:tc>
        <w:tc>
          <w:tcPr>
            <w:tcW w:w="625" w:type="dxa"/>
            <w:shd w:val="clear" w:color="auto" w:fill="auto"/>
            <w:noWrap/>
            <w:vAlign w:val="bottom"/>
            <w:hideMark/>
          </w:tcPr>
          <w:p w14:paraId="78FE2346"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0,50</w:t>
            </w:r>
          </w:p>
        </w:tc>
        <w:tc>
          <w:tcPr>
            <w:tcW w:w="673" w:type="dxa"/>
            <w:shd w:val="clear" w:color="auto" w:fill="auto"/>
            <w:noWrap/>
            <w:vAlign w:val="bottom"/>
            <w:hideMark/>
          </w:tcPr>
          <w:p w14:paraId="489C2AAB"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851" w:type="dxa"/>
            <w:shd w:val="clear" w:color="auto" w:fill="auto"/>
            <w:noWrap/>
            <w:vAlign w:val="bottom"/>
            <w:hideMark/>
          </w:tcPr>
          <w:p w14:paraId="2A1DADE0"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1,00</w:t>
            </w:r>
          </w:p>
        </w:tc>
        <w:tc>
          <w:tcPr>
            <w:tcW w:w="781" w:type="dxa"/>
            <w:shd w:val="clear" w:color="auto" w:fill="auto"/>
            <w:noWrap/>
            <w:vAlign w:val="bottom"/>
            <w:hideMark/>
          </w:tcPr>
          <w:p w14:paraId="4FA4365A"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11,50</w:t>
            </w:r>
          </w:p>
        </w:tc>
        <w:tc>
          <w:tcPr>
            <w:tcW w:w="804" w:type="dxa"/>
            <w:shd w:val="clear" w:color="auto" w:fill="auto"/>
            <w:noWrap/>
            <w:vAlign w:val="bottom"/>
            <w:hideMark/>
          </w:tcPr>
          <w:p w14:paraId="69C5FB93" w14:textId="77777777" w:rsidR="006206E5" w:rsidRPr="00843E8E" w:rsidRDefault="006206E5" w:rsidP="006F5CC8">
            <w:pPr>
              <w:jc w:val="center"/>
              <w:rPr>
                <w:rFonts w:cstheme="minorHAnsi"/>
                <w:color w:val="000000"/>
                <w:sz w:val="16"/>
                <w:szCs w:val="16"/>
                <w:lang w:eastAsia="es-BO"/>
              </w:rPr>
            </w:pPr>
            <w:r w:rsidRPr="00843E8E">
              <w:rPr>
                <w:rFonts w:cstheme="minorHAnsi"/>
                <w:color w:val="000000"/>
                <w:sz w:val="16"/>
                <w:szCs w:val="16"/>
                <w:lang w:eastAsia="es-BO"/>
              </w:rPr>
              <w:t>m²</w:t>
            </w:r>
          </w:p>
        </w:tc>
      </w:tr>
      <w:tr w:rsidR="006206E5" w:rsidRPr="00843E8E" w14:paraId="7634FD86" w14:textId="77777777" w:rsidTr="00B53299">
        <w:trPr>
          <w:trHeight w:val="315"/>
        </w:trPr>
        <w:tc>
          <w:tcPr>
            <w:tcW w:w="400" w:type="dxa"/>
            <w:vMerge/>
            <w:vAlign w:val="center"/>
            <w:hideMark/>
          </w:tcPr>
          <w:p w14:paraId="24DC932A" w14:textId="77777777" w:rsidR="006206E5" w:rsidRPr="00843E8E" w:rsidRDefault="006206E5" w:rsidP="006F5CC8">
            <w:pPr>
              <w:rPr>
                <w:rFonts w:cstheme="minorHAnsi"/>
                <w:b/>
                <w:bCs/>
                <w:color w:val="000000"/>
                <w:sz w:val="16"/>
                <w:szCs w:val="16"/>
                <w:lang w:eastAsia="es-BO"/>
              </w:rPr>
            </w:pPr>
          </w:p>
        </w:tc>
        <w:tc>
          <w:tcPr>
            <w:tcW w:w="3868" w:type="dxa"/>
            <w:shd w:val="clear" w:color="auto" w:fill="auto"/>
            <w:noWrap/>
            <w:vAlign w:val="bottom"/>
            <w:hideMark/>
          </w:tcPr>
          <w:p w14:paraId="3D067D69"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850" w:type="dxa"/>
            <w:shd w:val="clear" w:color="auto" w:fill="auto"/>
            <w:noWrap/>
            <w:vAlign w:val="bottom"/>
            <w:hideMark/>
          </w:tcPr>
          <w:p w14:paraId="3D06061A"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625" w:type="dxa"/>
            <w:shd w:val="clear" w:color="auto" w:fill="auto"/>
            <w:noWrap/>
            <w:vAlign w:val="bottom"/>
            <w:hideMark/>
          </w:tcPr>
          <w:p w14:paraId="2B24EEEF"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673" w:type="dxa"/>
            <w:shd w:val="clear" w:color="auto" w:fill="auto"/>
            <w:noWrap/>
            <w:vAlign w:val="bottom"/>
            <w:hideMark/>
          </w:tcPr>
          <w:p w14:paraId="42EF1859"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851" w:type="dxa"/>
            <w:shd w:val="clear" w:color="auto" w:fill="auto"/>
            <w:noWrap/>
            <w:vAlign w:val="bottom"/>
            <w:hideMark/>
          </w:tcPr>
          <w:p w14:paraId="6985D9C8"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 </w:t>
            </w:r>
          </w:p>
        </w:tc>
        <w:tc>
          <w:tcPr>
            <w:tcW w:w="781" w:type="dxa"/>
            <w:shd w:val="clear" w:color="auto" w:fill="auto"/>
            <w:noWrap/>
            <w:vAlign w:val="bottom"/>
            <w:hideMark/>
          </w:tcPr>
          <w:p w14:paraId="4F00CA7C" w14:textId="77777777" w:rsidR="006206E5" w:rsidRPr="00843E8E" w:rsidRDefault="006206E5" w:rsidP="006F5CC8">
            <w:pPr>
              <w:jc w:val="right"/>
              <w:rPr>
                <w:rFonts w:cstheme="minorHAnsi"/>
                <w:b/>
                <w:bCs/>
                <w:color w:val="000000"/>
                <w:sz w:val="16"/>
                <w:szCs w:val="16"/>
                <w:lang w:eastAsia="es-BO"/>
              </w:rPr>
            </w:pPr>
            <w:r w:rsidRPr="00843E8E">
              <w:rPr>
                <w:rFonts w:cstheme="minorHAnsi"/>
                <w:b/>
                <w:bCs/>
                <w:color w:val="000000"/>
                <w:sz w:val="16"/>
                <w:szCs w:val="16"/>
                <w:lang w:eastAsia="es-BO"/>
              </w:rPr>
              <w:t>11,50</w:t>
            </w:r>
          </w:p>
        </w:tc>
        <w:tc>
          <w:tcPr>
            <w:tcW w:w="804" w:type="dxa"/>
            <w:shd w:val="clear" w:color="auto" w:fill="auto"/>
            <w:noWrap/>
            <w:vAlign w:val="bottom"/>
            <w:hideMark/>
          </w:tcPr>
          <w:p w14:paraId="6C64E869" w14:textId="77777777" w:rsidR="006206E5" w:rsidRPr="00843E8E" w:rsidRDefault="006206E5" w:rsidP="006F5CC8">
            <w:pPr>
              <w:jc w:val="center"/>
              <w:rPr>
                <w:rFonts w:cstheme="minorHAnsi"/>
                <w:b/>
                <w:bCs/>
                <w:color w:val="000000"/>
                <w:sz w:val="16"/>
                <w:szCs w:val="16"/>
                <w:lang w:eastAsia="es-BO"/>
              </w:rPr>
            </w:pPr>
            <w:r w:rsidRPr="00843E8E">
              <w:rPr>
                <w:rFonts w:cstheme="minorHAnsi"/>
                <w:b/>
                <w:bCs/>
                <w:color w:val="000000"/>
                <w:sz w:val="16"/>
                <w:szCs w:val="16"/>
                <w:lang w:eastAsia="es-BO"/>
              </w:rPr>
              <w:t>m²</w:t>
            </w:r>
          </w:p>
        </w:tc>
      </w:tr>
      <w:tr w:rsidR="006206E5" w:rsidRPr="00843E8E" w14:paraId="301749DF" w14:textId="77777777" w:rsidTr="00B53299">
        <w:trPr>
          <w:trHeight w:val="300"/>
        </w:trPr>
        <w:tc>
          <w:tcPr>
            <w:tcW w:w="400" w:type="dxa"/>
            <w:vMerge w:val="restart"/>
            <w:shd w:val="clear" w:color="auto" w:fill="auto"/>
            <w:noWrap/>
            <w:hideMark/>
          </w:tcPr>
          <w:p w14:paraId="69EF07C5" w14:textId="77777777" w:rsidR="006206E5" w:rsidRPr="00843E8E" w:rsidRDefault="006206E5" w:rsidP="006F5CC8">
            <w:pPr>
              <w:jc w:val="center"/>
              <w:rPr>
                <w:rFonts w:cstheme="minorHAnsi"/>
                <w:b/>
                <w:bCs/>
                <w:color w:val="000000"/>
                <w:sz w:val="16"/>
                <w:szCs w:val="16"/>
                <w:lang w:eastAsia="es-BO"/>
              </w:rPr>
            </w:pPr>
            <w:r w:rsidRPr="00843E8E">
              <w:rPr>
                <w:rFonts w:cstheme="minorHAnsi"/>
                <w:b/>
                <w:bCs/>
                <w:color w:val="000000"/>
                <w:sz w:val="16"/>
                <w:szCs w:val="16"/>
                <w:lang w:eastAsia="es-BO"/>
              </w:rPr>
              <w:t>7</w:t>
            </w:r>
          </w:p>
        </w:tc>
        <w:tc>
          <w:tcPr>
            <w:tcW w:w="3868" w:type="dxa"/>
            <w:shd w:val="clear" w:color="auto" w:fill="auto"/>
            <w:noWrap/>
            <w:vAlign w:val="bottom"/>
            <w:hideMark/>
          </w:tcPr>
          <w:p w14:paraId="120A07C8" w14:textId="77777777" w:rsidR="006206E5" w:rsidRPr="00843E8E" w:rsidRDefault="006206E5" w:rsidP="006F5CC8">
            <w:pPr>
              <w:rPr>
                <w:rFonts w:cstheme="minorHAnsi"/>
                <w:b/>
                <w:bCs/>
                <w:color w:val="000000"/>
                <w:sz w:val="16"/>
                <w:szCs w:val="16"/>
                <w:lang w:eastAsia="es-BO"/>
              </w:rPr>
            </w:pPr>
            <w:r w:rsidRPr="00843E8E">
              <w:rPr>
                <w:rFonts w:cstheme="minorHAnsi"/>
                <w:b/>
                <w:bCs/>
                <w:color w:val="000000"/>
                <w:sz w:val="16"/>
                <w:szCs w:val="16"/>
                <w:lang w:eastAsia="es-BO"/>
              </w:rPr>
              <w:t>TENDIDO DE TUBERÍA</w:t>
            </w:r>
          </w:p>
        </w:tc>
        <w:tc>
          <w:tcPr>
            <w:tcW w:w="850" w:type="dxa"/>
            <w:shd w:val="clear" w:color="auto" w:fill="auto"/>
            <w:noWrap/>
            <w:vAlign w:val="bottom"/>
            <w:hideMark/>
          </w:tcPr>
          <w:p w14:paraId="25D936C2"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625" w:type="dxa"/>
            <w:shd w:val="clear" w:color="auto" w:fill="auto"/>
            <w:noWrap/>
            <w:vAlign w:val="bottom"/>
            <w:hideMark/>
          </w:tcPr>
          <w:p w14:paraId="191685AC"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673" w:type="dxa"/>
            <w:shd w:val="clear" w:color="auto" w:fill="auto"/>
            <w:noWrap/>
            <w:vAlign w:val="bottom"/>
            <w:hideMark/>
          </w:tcPr>
          <w:p w14:paraId="1012DF1E"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851" w:type="dxa"/>
            <w:shd w:val="clear" w:color="auto" w:fill="auto"/>
            <w:noWrap/>
            <w:vAlign w:val="bottom"/>
            <w:hideMark/>
          </w:tcPr>
          <w:p w14:paraId="3F064E40"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 </w:t>
            </w:r>
          </w:p>
        </w:tc>
        <w:tc>
          <w:tcPr>
            <w:tcW w:w="781" w:type="dxa"/>
            <w:shd w:val="clear" w:color="auto" w:fill="auto"/>
            <w:noWrap/>
            <w:vAlign w:val="bottom"/>
            <w:hideMark/>
          </w:tcPr>
          <w:p w14:paraId="6FF4CA9C" w14:textId="77777777" w:rsidR="006206E5" w:rsidRPr="00843E8E" w:rsidRDefault="006206E5" w:rsidP="006F5CC8">
            <w:pPr>
              <w:jc w:val="right"/>
              <w:rPr>
                <w:rFonts w:cstheme="minorHAnsi"/>
                <w:b/>
                <w:bCs/>
                <w:color w:val="000000"/>
                <w:sz w:val="16"/>
                <w:szCs w:val="16"/>
                <w:lang w:eastAsia="es-BO"/>
              </w:rPr>
            </w:pPr>
            <w:r w:rsidRPr="00843E8E">
              <w:rPr>
                <w:rFonts w:cstheme="minorHAnsi"/>
                <w:b/>
                <w:bCs/>
                <w:color w:val="000000"/>
                <w:sz w:val="16"/>
                <w:szCs w:val="16"/>
                <w:lang w:eastAsia="es-BO"/>
              </w:rPr>
              <w:t> </w:t>
            </w:r>
          </w:p>
        </w:tc>
        <w:tc>
          <w:tcPr>
            <w:tcW w:w="804" w:type="dxa"/>
            <w:shd w:val="clear" w:color="auto" w:fill="auto"/>
            <w:noWrap/>
            <w:vAlign w:val="bottom"/>
            <w:hideMark/>
          </w:tcPr>
          <w:p w14:paraId="1D0DA8F4" w14:textId="77777777" w:rsidR="006206E5" w:rsidRPr="00843E8E" w:rsidRDefault="006206E5" w:rsidP="006F5CC8">
            <w:pPr>
              <w:jc w:val="center"/>
              <w:rPr>
                <w:rFonts w:cstheme="minorHAnsi"/>
                <w:b/>
                <w:bCs/>
                <w:color w:val="000000"/>
                <w:sz w:val="16"/>
                <w:szCs w:val="16"/>
                <w:lang w:eastAsia="es-BO"/>
              </w:rPr>
            </w:pPr>
            <w:r w:rsidRPr="00843E8E">
              <w:rPr>
                <w:rFonts w:cstheme="minorHAnsi"/>
                <w:b/>
                <w:bCs/>
                <w:color w:val="000000"/>
                <w:sz w:val="16"/>
                <w:szCs w:val="16"/>
                <w:lang w:eastAsia="es-BO"/>
              </w:rPr>
              <w:t> </w:t>
            </w:r>
          </w:p>
        </w:tc>
      </w:tr>
      <w:tr w:rsidR="007A78A9" w:rsidRPr="00843E8E" w14:paraId="1AC61771" w14:textId="77777777" w:rsidTr="00B53299">
        <w:trPr>
          <w:trHeight w:val="300"/>
        </w:trPr>
        <w:tc>
          <w:tcPr>
            <w:tcW w:w="400" w:type="dxa"/>
            <w:vMerge/>
            <w:vAlign w:val="center"/>
          </w:tcPr>
          <w:p w14:paraId="519DCE56" w14:textId="77777777" w:rsidR="007A78A9" w:rsidRPr="00843E8E" w:rsidRDefault="007A78A9" w:rsidP="006F5CC8">
            <w:pPr>
              <w:rPr>
                <w:rFonts w:cstheme="minorHAnsi"/>
                <w:b/>
                <w:bCs/>
                <w:color w:val="000000"/>
                <w:sz w:val="16"/>
                <w:szCs w:val="16"/>
                <w:lang w:eastAsia="es-BO"/>
              </w:rPr>
            </w:pPr>
          </w:p>
        </w:tc>
        <w:tc>
          <w:tcPr>
            <w:tcW w:w="3868" w:type="dxa"/>
            <w:shd w:val="clear" w:color="auto" w:fill="auto"/>
            <w:noWrap/>
            <w:vAlign w:val="bottom"/>
          </w:tcPr>
          <w:p w14:paraId="2E01A18B" w14:textId="5D54915B" w:rsidR="007A78A9" w:rsidRPr="00843E8E" w:rsidRDefault="007A78A9" w:rsidP="006F5CC8">
            <w:pPr>
              <w:rPr>
                <w:rFonts w:cstheme="minorHAnsi"/>
                <w:color w:val="000000"/>
                <w:sz w:val="16"/>
                <w:szCs w:val="16"/>
                <w:lang w:eastAsia="es-BO"/>
              </w:rPr>
            </w:pPr>
            <w:r>
              <w:rPr>
                <w:rFonts w:cstheme="minorHAnsi"/>
                <w:color w:val="000000"/>
                <w:sz w:val="16"/>
                <w:szCs w:val="16"/>
                <w:lang w:eastAsia="es-BO"/>
              </w:rPr>
              <w:t>TENDIDO RED SECUNDARIA PE 90 mm</w:t>
            </w:r>
          </w:p>
        </w:tc>
        <w:tc>
          <w:tcPr>
            <w:tcW w:w="850" w:type="dxa"/>
            <w:shd w:val="clear" w:color="auto" w:fill="auto"/>
            <w:noWrap/>
            <w:vAlign w:val="bottom"/>
          </w:tcPr>
          <w:p w14:paraId="0F9F2558" w14:textId="4BE7B5F3" w:rsidR="007A78A9" w:rsidRPr="00843E8E" w:rsidRDefault="007A78A9" w:rsidP="006F5CC8">
            <w:pPr>
              <w:jc w:val="right"/>
              <w:rPr>
                <w:rFonts w:cstheme="minorHAnsi"/>
                <w:color w:val="000000"/>
                <w:sz w:val="16"/>
                <w:szCs w:val="16"/>
                <w:lang w:eastAsia="es-BO"/>
              </w:rPr>
            </w:pPr>
            <w:r>
              <w:rPr>
                <w:rFonts w:cstheme="minorHAnsi"/>
                <w:color w:val="000000"/>
                <w:sz w:val="16"/>
                <w:szCs w:val="16"/>
                <w:lang w:eastAsia="es-BO"/>
              </w:rPr>
              <w:t>12,00</w:t>
            </w:r>
          </w:p>
        </w:tc>
        <w:tc>
          <w:tcPr>
            <w:tcW w:w="625" w:type="dxa"/>
            <w:shd w:val="clear" w:color="auto" w:fill="auto"/>
            <w:noWrap/>
            <w:vAlign w:val="bottom"/>
          </w:tcPr>
          <w:p w14:paraId="67685E42" w14:textId="77777777" w:rsidR="007A78A9" w:rsidRPr="00843E8E" w:rsidRDefault="007A78A9" w:rsidP="006F5CC8">
            <w:pPr>
              <w:rPr>
                <w:rFonts w:cstheme="minorHAnsi"/>
                <w:color w:val="000000"/>
                <w:sz w:val="16"/>
                <w:szCs w:val="16"/>
                <w:lang w:eastAsia="es-BO"/>
              </w:rPr>
            </w:pPr>
          </w:p>
        </w:tc>
        <w:tc>
          <w:tcPr>
            <w:tcW w:w="673" w:type="dxa"/>
            <w:shd w:val="clear" w:color="auto" w:fill="auto"/>
            <w:noWrap/>
            <w:vAlign w:val="bottom"/>
          </w:tcPr>
          <w:p w14:paraId="29F4FA25" w14:textId="77777777" w:rsidR="007A78A9" w:rsidRPr="00843E8E" w:rsidRDefault="007A78A9" w:rsidP="006F5CC8">
            <w:pPr>
              <w:rPr>
                <w:rFonts w:cstheme="minorHAnsi"/>
                <w:color w:val="000000"/>
                <w:sz w:val="16"/>
                <w:szCs w:val="16"/>
                <w:lang w:eastAsia="es-BO"/>
              </w:rPr>
            </w:pPr>
          </w:p>
        </w:tc>
        <w:tc>
          <w:tcPr>
            <w:tcW w:w="851" w:type="dxa"/>
            <w:shd w:val="clear" w:color="auto" w:fill="auto"/>
            <w:noWrap/>
            <w:vAlign w:val="bottom"/>
          </w:tcPr>
          <w:p w14:paraId="362D340F" w14:textId="0F521DCF" w:rsidR="007A78A9" w:rsidRPr="00843E8E" w:rsidRDefault="007A78A9" w:rsidP="006F5CC8">
            <w:pPr>
              <w:jc w:val="right"/>
              <w:rPr>
                <w:rFonts w:cstheme="minorHAnsi"/>
                <w:color w:val="000000"/>
                <w:sz w:val="16"/>
                <w:szCs w:val="16"/>
                <w:lang w:eastAsia="es-BO"/>
              </w:rPr>
            </w:pPr>
            <w:r>
              <w:rPr>
                <w:rFonts w:cstheme="minorHAnsi"/>
                <w:color w:val="000000"/>
                <w:sz w:val="16"/>
                <w:szCs w:val="16"/>
                <w:lang w:eastAsia="es-BO"/>
              </w:rPr>
              <w:t>1,00</w:t>
            </w:r>
          </w:p>
        </w:tc>
        <w:tc>
          <w:tcPr>
            <w:tcW w:w="781" w:type="dxa"/>
            <w:shd w:val="clear" w:color="auto" w:fill="auto"/>
            <w:noWrap/>
            <w:vAlign w:val="bottom"/>
          </w:tcPr>
          <w:p w14:paraId="7F32FC63" w14:textId="0FCD7735" w:rsidR="007A78A9" w:rsidRPr="00843E8E" w:rsidRDefault="00C04439" w:rsidP="006F5CC8">
            <w:pPr>
              <w:jc w:val="right"/>
              <w:rPr>
                <w:rFonts w:cstheme="minorHAnsi"/>
                <w:color w:val="000000"/>
                <w:sz w:val="16"/>
                <w:szCs w:val="16"/>
                <w:lang w:eastAsia="es-BO"/>
              </w:rPr>
            </w:pPr>
            <w:r>
              <w:rPr>
                <w:rFonts w:cstheme="minorHAnsi"/>
                <w:color w:val="000000"/>
                <w:sz w:val="16"/>
                <w:szCs w:val="16"/>
                <w:lang w:eastAsia="es-BO"/>
              </w:rPr>
              <w:t>12,00</w:t>
            </w:r>
          </w:p>
        </w:tc>
        <w:tc>
          <w:tcPr>
            <w:tcW w:w="804" w:type="dxa"/>
            <w:shd w:val="clear" w:color="auto" w:fill="auto"/>
            <w:noWrap/>
            <w:vAlign w:val="bottom"/>
          </w:tcPr>
          <w:p w14:paraId="6209531B" w14:textId="5862E9FE" w:rsidR="007A78A9" w:rsidRPr="00843E8E" w:rsidRDefault="00C04439" w:rsidP="006F5CC8">
            <w:pPr>
              <w:jc w:val="center"/>
              <w:rPr>
                <w:rFonts w:cstheme="minorHAnsi"/>
                <w:color w:val="000000"/>
                <w:sz w:val="16"/>
                <w:szCs w:val="16"/>
                <w:lang w:eastAsia="es-BO"/>
              </w:rPr>
            </w:pPr>
            <w:r>
              <w:rPr>
                <w:rFonts w:cstheme="minorHAnsi"/>
                <w:color w:val="000000"/>
                <w:sz w:val="16"/>
                <w:szCs w:val="16"/>
                <w:lang w:eastAsia="es-BO"/>
              </w:rPr>
              <w:t>m</w:t>
            </w:r>
          </w:p>
        </w:tc>
      </w:tr>
      <w:tr w:rsidR="00C04439" w:rsidRPr="00843E8E" w14:paraId="54B85910" w14:textId="77777777" w:rsidTr="00B53299">
        <w:trPr>
          <w:trHeight w:val="300"/>
        </w:trPr>
        <w:tc>
          <w:tcPr>
            <w:tcW w:w="400" w:type="dxa"/>
            <w:vMerge/>
            <w:vAlign w:val="center"/>
            <w:hideMark/>
          </w:tcPr>
          <w:p w14:paraId="0879B074" w14:textId="77777777" w:rsidR="00C04439" w:rsidRPr="00843E8E" w:rsidRDefault="00C04439" w:rsidP="00C04439">
            <w:pPr>
              <w:rPr>
                <w:rFonts w:cstheme="minorHAnsi"/>
                <w:b/>
                <w:bCs/>
                <w:color w:val="000000"/>
                <w:sz w:val="16"/>
                <w:szCs w:val="16"/>
                <w:lang w:eastAsia="es-BO"/>
              </w:rPr>
            </w:pPr>
          </w:p>
        </w:tc>
        <w:tc>
          <w:tcPr>
            <w:tcW w:w="3868" w:type="dxa"/>
            <w:shd w:val="clear" w:color="auto" w:fill="auto"/>
            <w:noWrap/>
            <w:vAlign w:val="bottom"/>
            <w:hideMark/>
          </w:tcPr>
          <w:p w14:paraId="3F730DB5" w14:textId="495B3AB3" w:rsidR="00C04439" w:rsidRPr="00843E8E" w:rsidRDefault="00C04439" w:rsidP="00C04439">
            <w:pPr>
              <w:rPr>
                <w:rFonts w:cstheme="minorHAnsi"/>
                <w:color w:val="000000"/>
                <w:sz w:val="16"/>
                <w:szCs w:val="16"/>
                <w:lang w:eastAsia="es-BO"/>
              </w:rPr>
            </w:pPr>
            <w:r w:rsidRPr="00843E8E">
              <w:rPr>
                <w:rFonts w:cstheme="minorHAnsi"/>
                <w:color w:val="000000"/>
                <w:sz w:val="16"/>
                <w:szCs w:val="16"/>
                <w:lang w:eastAsia="es-BO"/>
              </w:rPr>
              <w:t>TENDIDO RED SECUNDARIA</w:t>
            </w:r>
            <w:r>
              <w:rPr>
                <w:rFonts w:cstheme="minorHAnsi"/>
                <w:color w:val="000000"/>
                <w:sz w:val="16"/>
                <w:szCs w:val="16"/>
                <w:lang w:eastAsia="es-BO"/>
              </w:rPr>
              <w:t xml:space="preserve"> PE 110 mm</w:t>
            </w:r>
          </w:p>
        </w:tc>
        <w:tc>
          <w:tcPr>
            <w:tcW w:w="850" w:type="dxa"/>
            <w:shd w:val="clear" w:color="auto" w:fill="auto"/>
            <w:noWrap/>
            <w:vAlign w:val="bottom"/>
            <w:hideMark/>
          </w:tcPr>
          <w:p w14:paraId="3BE1C21B" w14:textId="019A1632" w:rsidR="00C04439" w:rsidRPr="00843E8E" w:rsidRDefault="00C04439" w:rsidP="00C04439">
            <w:pPr>
              <w:jc w:val="right"/>
              <w:rPr>
                <w:rFonts w:cstheme="minorHAnsi"/>
                <w:color w:val="000000"/>
                <w:sz w:val="16"/>
                <w:szCs w:val="16"/>
                <w:lang w:eastAsia="es-BO"/>
              </w:rPr>
            </w:pPr>
            <w:r>
              <w:rPr>
                <w:rFonts w:cstheme="minorHAnsi"/>
                <w:color w:val="000000"/>
                <w:sz w:val="16"/>
                <w:szCs w:val="16"/>
                <w:lang w:eastAsia="es-BO"/>
              </w:rPr>
              <w:t>12,00</w:t>
            </w:r>
          </w:p>
        </w:tc>
        <w:tc>
          <w:tcPr>
            <w:tcW w:w="625" w:type="dxa"/>
            <w:shd w:val="clear" w:color="auto" w:fill="auto"/>
            <w:noWrap/>
            <w:vAlign w:val="bottom"/>
            <w:hideMark/>
          </w:tcPr>
          <w:p w14:paraId="5EE0481E" w14:textId="77777777" w:rsidR="00C04439" w:rsidRPr="00843E8E" w:rsidRDefault="00C04439" w:rsidP="00C04439">
            <w:pPr>
              <w:rPr>
                <w:rFonts w:cstheme="minorHAnsi"/>
                <w:color w:val="000000"/>
                <w:sz w:val="16"/>
                <w:szCs w:val="16"/>
                <w:lang w:eastAsia="es-BO"/>
              </w:rPr>
            </w:pPr>
            <w:r w:rsidRPr="00843E8E">
              <w:rPr>
                <w:rFonts w:cstheme="minorHAnsi"/>
                <w:color w:val="000000"/>
                <w:sz w:val="16"/>
                <w:szCs w:val="16"/>
                <w:lang w:eastAsia="es-BO"/>
              </w:rPr>
              <w:t> </w:t>
            </w:r>
          </w:p>
        </w:tc>
        <w:tc>
          <w:tcPr>
            <w:tcW w:w="673" w:type="dxa"/>
            <w:shd w:val="clear" w:color="auto" w:fill="auto"/>
            <w:noWrap/>
            <w:vAlign w:val="bottom"/>
            <w:hideMark/>
          </w:tcPr>
          <w:p w14:paraId="5D3B9D95" w14:textId="77777777" w:rsidR="00C04439" w:rsidRPr="00843E8E" w:rsidRDefault="00C04439" w:rsidP="00C04439">
            <w:pPr>
              <w:rPr>
                <w:rFonts w:cstheme="minorHAnsi"/>
                <w:color w:val="000000"/>
                <w:sz w:val="16"/>
                <w:szCs w:val="16"/>
                <w:lang w:eastAsia="es-BO"/>
              </w:rPr>
            </w:pPr>
            <w:r w:rsidRPr="00843E8E">
              <w:rPr>
                <w:rFonts w:cstheme="minorHAnsi"/>
                <w:color w:val="000000"/>
                <w:sz w:val="16"/>
                <w:szCs w:val="16"/>
                <w:lang w:eastAsia="es-BO"/>
              </w:rPr>
              <w:t> </w:t>
            </w:r>
          </w:p>
        </w:tc>
        <w:tc>
          <w:tcPr>
            <w:tcW w:w="851" w:type="dxa"/>
            <w:shd w:val="clear" w:color="auto" w:fill="auto"/>
            <w:noWrap/>
            <w:vAlign w:val="bottom"/>
            <w:hideMark/>
          </w:tcPr>
          <w:p w14:paraId="5319528A" w14:textId="77777777" w:rsidR="00C04439" w:rsidRPr="00843E8E" w:rsidRDefault="00C04439" w:rsidP="00C04439">
            <w:pPr>
              <w:jc w:val="right"/>
              <w:rPr>
                <w:rFonts w:cstheme="minorHAnsi"/>
                <w:color w:val="000000"/>
                <w:sz w:val="16"/>
                <w:szCs w:val="16"/>
                <w:lang w:eastAsia="es-BO"/>
              </w:rPr>
            </w:pPr>
            <w:r w:rsidRPr="00843E8E">
              <w:rPr>
                <w:rFonts w:cstheme="minorHAnsi"/>
                <w:color w:val="000000"/>
                <w:sz w:val="16"/>
                <w:szCs w:val="16"/>
                <w:lang w:eastAsia="es-BO"/>
              </w:rPr>
              <w:t>1,00</w:t>
            </w:r>
          </w:p>
        </w:tc>
        <w:tc>
          <w:tcPr>
            <w:tcW w:w="781" w:type="dxa"/>
            <w:shd w:val="clear" w:color="auto" w:fill="auto"/>
            <w:noWrap/>
            <w:vAlign w:val="bottom"/>
            <w:hideMark/>
          </w:tcPr>
          <w:p w14:paraId="0D806A2D" w14:textId="7E53A318" w:rsidR="00C04439" w:rsidRPr="00843E8E" w:rsidRDefault="00C04439" w:rsidP="00C04439">
            <w:pPr>
              <w:jc w:val="right"/>
              <w:rPr>
                <w:rFonts w:cstheme="minorHAnsi"/>
                <w:color w:val="000000"/>
                <w:sz w:val="16"/>
                <w:szCs w:val="16"/>
                <w:lang w:eastAsia="es-BO"/>
              </w:rPr>
            </w:pPr>
            <w:r>
              <w:rPr>
                <w:rFonts w:cstheme="minorHAnsi"/>
                <w:color w:val="000000"/>
                <w:sz w:val="16"/>
                <w:szCs w:val="16"/>
                <w:lang w:eastAsia="es-BO"/>
              </w:rPr>
              <w:t>12,00</w:t>
            </w:r>
          </w:p>
        </w:tc>
        <w:tc>
          <w:tcPr>
            <w:tcW w:w="804" w:type="dxa"/>
            <w:shd w:val="clear" w:color="auto" w:fill="auto"/>
            <w:noWrap/>
            <w:vAlign w:val="bottom"/>
            <w:hideMark/>
          </w:tcPr>
          <w:p w14:paraId="1276055C" w14:textId="6FD8445D" w:rsidR="00C04439" w:rsidRPr="00843E8E" w:rsidRDefault="00C04439" w:rsidP="00C04439">
            <w:pPr>
              <w:jc w:val="center"/>
              <w:rPr>
                <w:rFonts w:cstheme="minorHAnsi"/>
                <w:color w:val="000000"/>
                <w:sz w:val="16"/>
                <w:szCs w:val="16"/>
                <w:lang w:eastAsia="es-BO"/>
              </w:rPr>
            </w:pPr>
            <w:r>
              <w:rPr>
                <w:rFonts w:cstheme="minorHAnsi"/>
                <w:color w:val="000000"/>
                <w:sz w:val="16"/>
                <w:szCs w:val="16"/>
                <w:lang w:eastAsia="es-BO"/>
              </w:rPr>
              <w:t>m</w:t>
            </w:r>
          </w:p>
        </w:tc>
      </w:tr>
      <w:tr w:rsidR="006206E5" w:rsidRPr="00843E8E" w14:paraId="54ACF0D1" w14:textId="77777777" w:rsidTr="00B53299">
        <w:trPr>
          <w:trHeight w:val="315"/>
        </w:trPr>
        <w:tc>
          <w:tcPr>
            <w:tcW w:w="400" w:type="dxa"/>
            <w:vMerge/>
            <w:vAlign w:val="center"/>
            <w:hideMark/>
          </w:tcPr>
          <w:p w14:paraId="3F3D8EF5" w14:textId="77777777" w:rsidR="006206E5" w:rsidRPr="00843E8E" w:rsidRDefault="006206E5" w:rsidP="006F5CC8">
            <w:pPr>
              <w:rPr>
                <w:rFonts w:cstheme="minorHAnsi"/>
                <w:b/>
                <w:bCs/>
                <w:color w:val="000000"/>
                <w:sz w:val="16"/>
                <w:szCs w:val="16"/>
                <w:lang w:eastAsia="es-BO"/>
              </w:rPr>
            </w:pPr>
          </w:p>
        </w:tc>
        <w:tc>
          <w:tcPr>
            <w:tcW w:w="3868" w:type="dxa"/>
            <w:shd w:val="clear" w:color="auto" w:fill="auto"/>
            <w:noWrap/>
            <w:vAlign w:val="bottom"/>
            <w:hideMark/>
          </w:tcPr>
          <w:p w14:paraId="37A2262B"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850" w:type="dxa"/>
            <w:shd w:val="clear" w:color="auto" w:fill="auto"/>
            <w:noWrap/>
            <w:vAlign w:val="bottom"/>
            <w:hideMark/>
          </w:tcPr>
          <w:p w14:paraId="629F1F4E"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625" w:type="dxa"/>
            <w:shd w:val="clear" w:color="auto" w:fill="auto"/>
            <w:noWrap/>
            <w:vAlign w:val="bottom"/>
            <w:hideMark/>
          </w:tcPr>
          <w:p w14:paraId="0D80CB74"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673" w:type="dxa"/>
            <w:shd w:val="clear" w:color="auto" w:fill="auto"/>
            <w:noWrap/>
            <w:vAlign w:val="bottom"/>
            <w:hideMark/>
          </w:tcPr>
          <w:p w14:paraId="2109EBFF"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851" w:type="dxa"/>
            <w:shd w:val="clear" w:color="auto" w:fill="auto"/>
            <w:noWrap/>
            <w:vAlign w:val="bottom"/>
            <w:hideMark/>
          </w:tcPr>
          <w:p w14:paraId="14AF5AB9"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 </w:t>
            </w:r>
          </w:p>
        </w:tc>
        <w:tc>
          <w:tcPr>
            <w:tcW w:w="781" w:type="dxa"/>
            <w:shd w:val="clear" w:color="auto" w:fill="auto"/>
            <w:noWrap/>
            <w:vAlign w:val="bottom"/>
            <w:hideMark/>
          </w:tcPr>
          <w:p w14:paraId="263830D1" w14:textId="2685FFFA" w:rsidR="006206E5" w:rsidRPr="00843E8E" w:rsidRDefault="00C04439" w:rsidP="006F5CC8">
            <w:pPr>
              <w:jc w:val="right"/>
              <w:rPr>
                <w:rFonts w:cstheme="minorHAnsi"/>
                <w:b/>
                <w:bCs/>
                <w:color w:val="000000"/>
                <w:sz w:val="16"/>
                <w:szCs w:val="16"/>
                <w:lang w:eastAsia="es-BO"/>
              </w:rPr>
            </w:pPr>
            <w:r>
              <w:rPr>
                <w:rFonts w:cstheme="minorHAnsi"/>
                <w:b/>
                <w:bCs/>
                <w:color w:val="000000"/>
                <w:sz w:val="16"/>
                <w:szCs w:val="16"/>
                <w:lang w:eastAsia="es-BO"/>
              </w:rPr>
              <w:t>24</w:t>
            </w:r>
            <w:r w:rsidR="006206E5" w:rsidRPr="00843E8E">
              <w:rPr>
                <w:rFonts w:cstheme="minorHAnsi"/>
                <w:b/>
                <w:bCs/>
                <w:color w:val="000000"/>
                <w:sz w:val="16"/>
                <w:szCs w:val="16"/>
                <w:lang w:eastAsia="es-BO"/>
              </w:rPr>
              <w:t>,00</w:t>
            </w:r>
          </w:p>
        </w:tc>
        <w:tc>
          <w:tcPr>
            <w:tcW w:w="804" w:type="dxa"/>
            <w:shd w:val="clear" w:color="auto" w:fill="auto"/>
            <w:noWrap/>
            <w:vAlign w:val="bottom"/>
            <w:hideMark/>
          </w:tcPr>
          <w:p w14:paraId="54B591F3" w14:textId="77777777" w:rsidR="006206E5" w:rsidRPr="00843E8E" w:rsidRDefault="006206E5" w:rsidP="006F5CC8">
            <w:pPr>
              <w:jc w:val="center"/>
              <w:rPr>
                <w:rFonts w:cstheme="minorHAnsi"/>
                <w:b/>
                <w:bCs/>
                <w:color w:val="000000"/>
                <w:sz w:val="16"/>
                <w:szCs w:val="16"/>
                <w:lang w:eastAsia="es-BO"/>
              </w:rPr>
            </w:pPr>
            <w:r w:rsidRPr="00843E8E">
              <w:rPr>
                <w:rFonts w:cstheme="minorHAnsi"/>
                <w:b/>
                <w:bCs/>
                <w:color w:val="000000"/>
                <w:sz w:val="16"/>
                <w:szCs w:val="16"/>
                <w:lang w:eastAsia="es-BO"/>
              </w:rPr>
              <w:t>m</w:t>
            </w:r>
          </w:p>
        </w:tc>
      </w:tr>
      <w:tr w:rsidR="006206E5" w:rsidRPr="00843E8E" w14:paraId="0714AE6D" w14:textId="77777777" w:rsidTr="00B53299">
        <w:trPr>
          <w:trHeight w:val="300"/>
        </w:trPr>
        <w:tc>
          <w:tcPr>
            <w:tcW w:w="400" w:type="dxa"/>
            <w:vMerge w:val="restart"/>
            <w:shd w:val="clear" w:color="auto" w:fill="auto"/>
            <w:noWrap/>
            <w:hideMark/>
          </w:tcPr>
          <w:p w14:paraId="099F5E17" w14:textId="77777777" w:rsidR="006206E5" w:rsidRPr="00843E8E" w:rsidRDefault="006206E5" w:rsidP="006F5CC8">
            <w:pPr>
              <w:jc w:val="center"/>
              <w:rPr>
                <w:rFonts w:cstheme="minorHAnsi"/>
                <w:b/>
                <w:bCs/>
                <w:color w:val="000000"/>
                <w:sz w:val="16"/>
                <w:szCs w:val="16"/>
                <w:lang w:eastAsia="es-BO"/>
              </w:rPr>
            </w:pPr>
            <w:r w:rsidRPr="00843E8E">
              <w:rPr>
                <w:rFonts w:cstheme="minorHAnsi"/>
                <w:b/>
                <w:bCs/>
                <w:color w:val="000000"/>
                <w:sz w:val="16"/>
                <w:szCs w:val="16"/>
                <w:lang w:eastAsia="es-BO"/>
              </w:rPr>
              <w:lastRenderedPageBreak/>
              <w:t>8</w:t>
            </w:r>
          </w:p>
        </w:tc>
        <w:tc>
          <w:tcPr>
            <w:tcW w:w="3868" w:type="dxa"/>
            <w:shd w:val="clear" w:color="auto" w:fill="auto"/>
            <w:noWrap/>
            <w:vAlign w:val="bottom"/>
            <w:hideMark/>
          </w:tcPr>
          <w:p w14:paraId="41E95BDE" w14:textId="77777777" w:rsidR="006206E5" w:rsidRPr="00843E8E" w:rsidRDefault="006206E5" w:rsidP="006F5CC8">
            <w:pPr>
              <w:rPr>
                <w:rFonts w:cstheme="minorHAnsi"/>
                <w:b/>
                <w:bCs/>
                <w:color w:val="000000"/>
                <w:sz w:val="16"/>
                <w:szCs w:val="16"/>
                <w:lang w:eastAsia="es-BO"/>
              </w:rPr>
            </w:pPr>
            <w:r w:rsidRPr="00843E8E">
              <w:rPr>
                <w:rFonts w:cstheme="minorHAnsi"/>
                <w:b/>
                <w:bCs/>
                <w:color w:val="000000"/>
                <w:sz w:val="16"/>
                <w:szCs w:val="16"/>
                <w:lang w:eastAsia="es-BO"/>
              </w:rPr>
              <w:t>RELLENO Y COMPACTADO CON MATERIAL COMUN</w:t>
            </w:r>
          </w:p>
        </w:tc>
        <w:tc>
          <w:tcPr>
            <w:tcW w:w="850" w:type="dxa"/>
            <w:shd w:val="clear" w:color="auto" w:fill="auto"/>
            <w:noWrap/>
            <w:vAlign w:val="bottom"/>
            <w:hideMark/>
          </w:tcPr>
          <w:p w14:paraId="30762060"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625" w:type="dxa"/>
            <w:shd w:val="clear" w:color="auto" w:fill="auto"/>
            <w:noWrap/>
            <w:vAlign w:val="bottom"/>
            <w:hideMark/>
          </w:tcPr>
          <w:p w14:paraId="3EC4DCB7"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673" w:type="dxa"/>
            <w:shd w:val="clear" w:color="auto" w:fill="auto"/>
            <w:noWrap/>
            <w:vAlign w:val="bottom"/>
            <w:hideMark/>
          </w:tcPr>
          <w:p w14:paraId="21542A28"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851" w:type="dxa"/>
            <w:shd w:val="clear" w:color="auto" w:fill="auto"/>
            <w:noWrap/>
            <w:vAlign w:val="bottom"/>
            <w:hideMark/>
          </w:tcPr>
          <w:p w14:paraId="34E1F38F"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 </w:t>
            </w:r>
          </w:p>
        </w:tc>
        <w:tc>
          <w:tcPr>
            <w:tcW w:w="781" w:type="dxa"/>
            <w:shd w:val="clear" w:color="auto" w:fill="auto"/>
            <w:noWrap/>
            <w:vAlign w:val="bottom"/>
            <w:hideMark/>
          </w:tcPr>
          <w:p w14:paraId="5B49832C"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804" w:type="dxa"/>
            <w:shd w:val="clear" w:color="auto" w:fill="auto"/>
            <w:noWrap/>
            <w:vAlign w:val="bottom"/>
            <w:hideMark/>
          </w:tcPr>
          <w:p w14:paraId="2E3A211A" w14:textId="77777777" w:rsidR="006206E5" w:rsidRPr="00843E8E" w:rsidRDefault="006206E5" w:rsidP="006F5CC8">
            <w:pPr>
              <w:jc w:val="center"/>
              <w:rPr>
                <w:rFonts w:cstheme="minorHAnsi"/>
                <w:b/>
                <w:bCs/>
                <w:color w:val="000000"/>
                <w:sz w:val="16"/>
                <w:szCs w:val="16"/>
                <w:lang w:eastAsia="es-BO"/>
              </w:rPr>
            </w:pPr>
            <w:r w:rsidRPr="00843E8E">
              <w:rPr>
                <w:rFonts w:cstheme="minorHAnsi"/>
                <w:b/>
                <w:bCs/>
                <w:color w:val="000000"/>
                <w:sz w:val="16"/>
                <w:szCs w:val="16"/>
                <w:lang w:eastAsia="es-BO"/>
              </w:rPr>
              <w:t> </w:t>
            </w:r>
          </w:p>
        </w:tc>
      </w:tr>
      <w:tr w:rsidR="006206E5" w:rsidRPr="00843E8E" w14:paraId="1B6228A6" w14:textId="77777777" w:rsidTr="00B53299">
        <w:trPr>
          <w:trHeight w:val="300"/>
        </w:trPr>
        <w:tc>
          <w:tcPr>
            <w:tcW w:w="400" w:type="dxa"/>
            <w:vMerge/>
            <w:vAlign w:val="center"/>
            <w:hideMark/>
          </w:tcPr>
          <w:p w14:paraId="3F74461E" w14:textId="77777777" w:rsidR="006206E5" w:rsidRPr="00843E8E" w:rsidRDefault="006206E5" w:rsidP="006F5CC8">
            <w:pPr>
              <w:rPr>
                <w:rFonts w:cstheme="minorHAnsi"/>
                <w:b/>
                <w:bCs/>
                <w:color w:val="000000"/>
                <w:sz w:val="16"/>
                <w:szCs w:val="16"/>
                <w:lang w:eastAsia="es-BO"/>
              </w:rPr>
            </w:pPr>
          </w:p>
        </w:tc>
        <w:tc>
          <w:tcPr>
            <w:tcW w:w="3868" w:type="dxa"/>
            <w:shd w:val="clear" w:color="auto" w:fill="auto"/>
            <w:noWrap/>
            <w:vAlign w:val="bottom"/>
            <w:hideMark/>
          </w:tcPr>
          <w:p w14:paraId="6AB2C16A"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RED PRIMARIA</w:t>
            </w:r>
          </w:p>
        </w:tc>
        <w:tc>
          <w:tcPr>
            <w:tcW w:w="850" w:type="dxa"/>
            <w:shd w:val="clear" w:color="auto" w:fill="auto"/>
            <w:noWrap/>
            <w:vAlign w:val="bottom"/>
            <w:hideMark/>
          </w:tcPr>
          <w:p w14:paraId="66B2FB83" w14:textId="6002205E" w:rsidR="006206E5" w:rsidRPr="00843E8E" w:rsidRDefault="00C04439" w:rsidP="006F5CC8">
            <w:pPr>
              <w:jc w:val="right"/>
              <w:rPr>
                <w:rFonts w:cstheme="minorHAnsi"/>
                <w:color w:val="000000"/>
                <w:sz w:val="16"/>
                <w:szCs w:val="16"/>
                <w:lang w:eastAsia="es-BO"/>
              </w:rPr>
            </w:pPr>
            <w:r>
              <w:rPr>
                <w:rFonts w:cstheme="minorHAnsi"/>
                <w:color w:val="000000"/>
                <w:sz w:val="16"/>
                <w:szCs w:val="16"/>
                <w:lang w:eastAsia="es-BO"/>
              </w:rPr>
              <w:t>1.021</w:t>
            </w:r>
            <w:r w:rsidR="006206E5" w:rsidRPr="00843E8E">
              <w:rPr>
                <w:rFonts w:cstheme="minorHAnsi"/>
                <w:color w:val="000000"/>
                <w:sz w:val="16"/>
                <w:szCs w:val="16"/>
                <w:lang w:eastAsia="es-BO"/>
              </w:rPr>
              <w:t>,00</w:t>
            </w:r>
          </w:p>
        </w:tc>
        <w:tc>
          <w:tcPr>
            <w:tcW w:w="625" w:type="dxa"/>
            <w:shd w:val="clear" w:color="auto" w:fill="auto"/>
            <w:noWrap/>
            <w:vAlign w:val="bottom"/>
            <w:hideMark/>
          </w:tcPr>
          <w:p w14:paraId="7B67C207"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0,50</w:t>
            </w:r>
          </w:p>
        </w:tc>
        <w:tc>
          <w:tcPr>
            <w:tcW w:w="673" w:type="dxa"/>
            <w:shd w:val="clear" w:color="auto" w:fill="auto"/>
            <w:noWrap/>
            <w:vAlign w:val="bottom"/>
            <w:hideMark/>
          </w:tcPr>
          <w:p w14:paraId="568B86E5"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1,50</w:t>
            </w:r>
          </w:p>
        </w:tc>
        <w:tc>
          <w:tcPr>
            <w:tcW w:w="851" w:type="dxa"/>
            <w:shd w:val="clear" w:color="auto" w:fill="auto"/>
            <w:noWrap/>
            <w:vAlign w:val="bottom"/>
            <w:hideMark/>
          </w:tcPr>
          <w:p w14:paraId="41C2DEE0"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1,00</w:t>
            </w:r>
          </w:p>
        </w:tc>
        <w:tc>
          <w:tcPr>
            <w:tcW w:w="781" w:type="dxa"/>
            <w:shd w:val="clear" w:color="auto" w:fill="auto"/>
            <w:noWrap/>
            <w:vAlign w:val="bottom"/>
            <w:hideMark/>
          </w:tcPr>
          <w:p w14:paraId="6BED0F7D" w14:textId="4BABB5F0" w:rsidR="006206E5" w:rsidRPr="00843E8E" w:rsidRDefault="00C04439" w:rsidP="006F5CC8">
            <w:pPr>
              <w:jc w:val="right"/>
              <w:rPr>
                <w:rFonts w:cstheme="minorHAnsi"/>
                <w:color w:val="000000"/>
                <w:sz w:val="16"/>
                <w:szCs w:val="16"/>
                <w:lang w:eastAsia="es-BO"/>
              </w:rPr>
            </w:pPr>
            <w:r>
              <w:rPr>
                <w:rFonts w:cstheme="minorHAnsi"/>
                <w:color w:val="000000"/>
                <w:sz w:val="16"/>
                <w:szCs w:val="16"/>
                <w:lang w:eastAsia="es-BO"/>
              </w:rPr>
              <w:t>765</w:t>
            </w:r>
            <w:r w:rsidR="006206E5" w:rsidRPr="00843E8E">
              <w:rPr>
                <w:rFonts w:cstheme="minorHAnsi"/>
                <w:color w:val="000000"/>
                <w:sz w:val="16"/>
                <w:szCs w:val="16"/>
                <w:lang w:eastAsia="es-BO"/>
              </w:rPr>
              <w:t>,25</w:t>
            </w:r>
          </w:p>
        </w:tc>
        <w:tc>
          <w:tcPr>
            <w:tcW w:w="804" w:type="dxa"/>
            <w:shd w:val="clear" w:color="auto" w:fill="auto"/>
            <w:noWrap/>
            <w:vAlign w:val="bottom"/>
            <w:hideMark/>
          </w:tcPr>
          <w:p w14:paraId="00781FA2" w14:textId="77777777" w:rsidR="006206E5" w:rsidRPr="00843E8E" w:rsidRDefault="006206E5" w:rsidP="006F5CC8">
            <w:pPr>
              <w:jc w:val="center"/>
              <w:rPr>
                <w:rFonts w:cstheme="minorHAnsi"/>
                <w:color w:val="000000"/>
                <w:sz w:val="16"/>
                <w:szCs w:val="16"/>
                <w:lang w:eastAsia="es-BO"/>
              </w:rPr>
            </w:pPr>
            <w:r w:rsidRPr="00843E8E">
              <w:rPr>
                <w:rFonts w:cstheme="minorHAnsi"/>
                <w:color w:val="000000"/>
                <w:sz w:val="16"/>
                <w:szCs w:val="16"/>
                <w:lang w:eastAsia="es-BO"/>
              </w:rPr>
              <w:t>m³</w:t>
            </w:r>
          </w:p>
        </w:tc>
      </w:tr>
      <w:tr w:rsidR="006206E5" w:rsidRPr="00843E8E" w14:paraId="2BD6C1B9" w14:textId="77777777" w:rsidTr="00B53299">
        <w:trPr>
          <w:trHeight w:val="300"/>
        </w:trPr>
        <w:tc>
          <w:tcPr>
            <w:tcW w:w="400" w:type="dxa"/>
            <w:vMerge/>
            <w:vAlign w:val="center"/>
            <w:hideMark/>
          </w:tcPr>
          <w:p w14:paraId="1FBE34E3" w14:textId="77777777" w:rsidR="006206E5" w:rsidRPr="00843E8E" w:rsidRDefault="006206E5" w:rsidP="006F5CC8">
            <w:pPr>
              <w:rPr>
                <w:rFonts w:cstheme="minorHAnsi"/>
                <w:b/>
                <w:bCs/>
                <w:color w:val="000000"/>
                <w:sz w:val="16"/>
                <w:szCs w:val="16"/>
                <w:lang w:eastAsia="es-BO"/>
              </w:rPr>
            </w:pPr>
          </w:p>
        </w:tc>
        <w:tc>
          <w:tcPr>
            <w:tcW w:w="3868" w:type="dxa"/>
            <w:shd w:val="clear" w:color="auto" w:fill="auto"/>
            <w:noWrap/>
            <w:vAlign w:val="bottom"/>
            <w:hideMark/>
          </w:tcPr>
          <w:p w14:paraId="5EFF9981"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xml:space="preserve">ACOMETIDA EDR </w:t>
            </w:r>
          </w:p>
        </w:tc>
        <w:tc>
          <w:tcPr>
            <w:tcW w:w="850" w:type="dxa"/>
            <w:shd w:val="clear" w:color="auto" w:fill="auto"/>
            <w:noWrap/>
            <w:vAlign w:val="bottom"/>
            <w:hideMark/>
          </w:tcPr>
          <w:p w14:paraId="0EB0D26E" w14:textId="73E5EC5A" w:rsidR="006206E5" w:rsidRPr="00843E8E" w:rsidRDefault="00C04439" w:rsidP="006F5CC8">
            <w:pPr>
              <w:jc w:val="right"/>
              <w:rPr>
                <w:rFonts w:cstheme="minorHAnsi"/>
                <w:color w:val="000000"/>
                <w:sz w:val="16"/>
                <w:szCs w:val="16"/>
                <w:lang w:eastAsia="es-BO"/>
              </w:rPr>
            </w:pPr>
            <w:r>
              <w:rPr>
                <w:rFonts w:cstheme="minorHAnsi"/>
                <w:color w:val="000000"/>
                <w:sz w:val="16"/>
                <w:szCs w:val="16"/>
                <w:lang w:eastAsia="es-BO"/>
              </w:rPr>
              <w:t>7</w:t>
            </w:r>
            <w:r w:rsidR="006206E5" w:rsidRPr="00843E8E">
              <w:rPr>
                <w:rFonts w:cstheme="minorHAnsi"/>
                <w:color w:val="000000"/>
                <w:sz w:val="16"/>
                <w:szCs w:val="16"/>
                <w:lang w:eastAsia="es-BO"/>
              </w:rPr>
              <w:t>,00</w:t>
            </w:r>
          </w:p>
        </w:tc>
        <w:tc>
          <w:tcPr>
            <w:tcW w:w="625" w:type="dxa"/>
            <w:shd w:val="clear" w:color="auto" w:fill="auto"/>
            <w:noWrap/>
            <w:vAlign w:val="bottom"/>
            <w:hideMark/>
          </w:tcPr>
          <w:p w14:paraId="3085789D"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0,50</w:t>
            </w:r>
          </w:p>
        </w:tc>
        <w:tc>
          <w:tcPr>
            <w:tcW w:w="673" w:type="dxa"/>
            <w:shd w:val="clear" w:color="auto" w:fill="auto"/>
            <w:noWrap/>
            <w:vAlign w:val="bottom"/>
            <w:hideMark/>
          </w:tcPr>
          <w:p w14:paraId="0B70F0C9"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1,50</w:t>
            </w:r>
          </w:p>
        </w:tc>
        <w:tc>
          <w:tcPr>
            <w:tcW w:w="851" w:type="dxa"/>
            <w:shd w:val="clear" w:color="auto" w:fill="auto"/>
            <w:noWrap/>
            <w:vAlign w:val="bottom"/>
            <w:hideMark/>
          </w:tcPr>
          <w:p w14:paraId="06D20905"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1,00</w:t>
            </w:r>
          </w:p>
        </w:tc>
        <w:tc>
          <w:tcPr>
            <w:tcW w:w="781" w:type="dxa"/>
            <w:shd w:val="clear" w:color="auto" w:fill="auto"/>
            <w:noWrap/>
            <w:vAlign w:val="bottom"/>
            <w:hideMark/>
          </w:tcPr>
          <w:p w14:paraId="42B0A88F" w14:textId="7CB54630" w:rsidR="006206E5" w:rsidRPr="00843E8E" w:rsidRDefault="00C04439" w:rsidP="00C04439">
            <w:pPr>
              <w:jc w:val="right"/>
              <w:rPr>
                <w:rFonts w:cstheme="minorHAnsi"/>
                <w:color w:val="000000"/>
                <w:sz w:val="16"/>
                <w:szCs w:val="16"/>
                <w:lang w:eastAsia="es-BO"/>
              </w:rPr>
            </w:pPr>
            <w:r>
              <w:rPr>
                <w:rFonts w:cstheme="minorHAnsi"/>
                <w:color w:val="000000"/>
                <w:sz w:val="16"/>
                <w:szCs w:val="16"/>
                <w:lang w:eastAsia="es-BO"/>
              </w:rPr>
              <w:t>5,25</w:t>
            </w:r>
          </w:p>
        </w:tc>
        <w:tc>
          <w:tcPr>
            <w:tcW w:w="804" w:type="dxa"/>
            <w:shd w:val="clear" w:color="auto" w:fill="auto"/>
            <w:noWrap/>
            <w:vAlign w:val="bottom"/>
            <w:hideMark/>
          </w:tcPr>
          <w:p w14:paraId="0E3F4214" w14:textId="77777777" w:rsidR="006206E5" w:rsidRPr="00843E8E" w:rsidRDefault="006206E5" w:rsidP="006F5CC8">
            <w:pPr>
              <w:jc w:val="center"/>
              <w:rPr>
                <w:rFonts w:cstheme="minorHAnsi"/>
                <w:color w:val="000000"/>
                <w:sz w:val="16"/>
                <w:szCs w:val="16"/>
                <w:lang w:eastAsia="es-BO"/>
              </w:rPr>
            </w:pPr>
            <w:r w:rsidRPr="00843E8E">
              <w:rPr>
                <w:rFonts w:cstheme="minorHAnsi"/>
                <w:color w:val="000000"/>
                <w:sz w:val="16"/>
                <w:szCs w:val="16"/>
                <w:lang w:eastAsia="es-BO"/>
              </w:rPr>
              <w:t>m³</w:t>
            </w:r>
          </w:p>
        </w:tc>
      </w:tr>
      <w:tr w:rsidR="006206E5" w:rsidRPr="00843E8E" w14:paraId="7BD98C74" w14:textId="77777777" w:rsidTr="00B53299">
        <w:trPr>
          <w:trHeight w:val="300"/>
        </w:trPr>
        <w:tc>
          <w:tcPr>
            <w:tcW w:w="400" w:type="dxa"/>
            <w:vMerge/>
            <w:vAlign w:val="center"/>
            <w:hideMark/>
          </w:tcPr>
          <w:p w14:paraId="68D2A27B" w14:textId="77777777" w:rsidR="006206E5" w:rsidRPr="00843E8E" w:rsidRDefault="006206E5" w:rsidP="006F5CC8">
            <w:pPr>
              <w:rPr>
                <w:rFonts w:cstheme="minorHAnsi"/>
                <w:b/>
                <w:bCs/>
                <w:color w:val="000000"/>
                <w:sz w:val="16"/>
                <w:szCs w:val="16"/>
                <w:lang w:eastAsia="es-BO"/>
              </w:rPr>
            </w:pPr>
          </w:p>
        </w:tc>
        <w:tc>
          <w:tcPr>
            <w:tcW w:w="3868" w:type="dxa"/>
            <w:shd w:val="clear" w:color="auto" w:fill="auto"/>
            <w:noWrap/>
            <w:vAlign w:val="bottom"/>
            <w:hideMark/>
          </w:tcPr>
          <w:p w14:paraId="73B04570"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xml:space="preserve">LINEA DE ENFRIAMIENTO </w:t>
            </w:r>
          </w:p>
        </w:tc>
        <w:tc>
          <w:tcPr>
            <w:tcW w:w="850" w:type="dxa"/>
            <w:shd w:val="clear" w:color="auto" w:fill="auto"/>
            <w:noWrap/>
            <w:vAlign w:val="bottom"/>
            <w:hideMark/>
          </w:tcPr>
          <w:p w14:paraId="4C64C416"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60,00</w:t>
            </w:r>
          </w:p>
        </w:tc>
        <w:tc>
          <w:tcPr>
            <w:tcW w:w="625" w:type="dxa"/>
            <w:shd w:val="clear" w:color="auto" w:fill="auto"/>
            <w:noWrap/>
            <w:vAlign w:val="bottom"/>
            <w:hideMark/>
          </w:tcPr>
          <w:p w14:paraId="50C35722"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0,50</w:t>
            </w:r>
          </w:p>
        </w:tc>
        <w:tc>
          <w:tcPr>
            <w:tcW w:w="673" w:type="dxa"/>
            <w:shd w:val="clear" w:color="auto" w:fill="auto"/>
            <w:noWrap/>
            <w:vAlign w:val="bottom"/>
            <w:hideMark/>
          </w:tcPr>
          <w:p w14:paraId="70F296B4"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1,00</w:t>
            </w:r>
          </w:p>
        </w:tc>
        <w:tc>
          <w:tcPr>
            <w:tcW w:w="851" w:type="dxa"/>
            <w:shd w:val="clear" w:color="auto" w:fill="auto"/>
            <w:noWrap/>
            <w:vAlign w:val="bottom"/>
            <w:hideMark/>
          </w:tcPr>
          <w:p w14:paraId="258C720D"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1,00</w:t>
            </w:r>
          </w:p>
        </w:tc>
        <w:tc>
          <w:tcPr>
            <w:tcW w:w="781" w:type="dxa"/>
            <w:shd w:val="clear" w:color="auto" w:fill="auto"/>
            <w:noWrap/>
            <w:vAlign w:val="bottom"/>
            <w:hideMark/>
          </w:tcPr>
          <w:p w14:paraId="18001D8A"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30,00</w:t>
            </w:r>
          </w:p>
        </w:tc>
        <w:tc>
          <w:tcPr>
            <w:tcW w:w="804" w:type="dxa"/>
            <w:shd w:val="clear" w:color="auto" w:fill="auto"/>
            <w:noWrap/>
            <w:vAlign w:val="bottom"/>
            <w:hideMark/>
          </w:tcPr>
          <w:p w14:paraId="5779EF2E" w14:textId="77777777" w:rsidR="006206E5" w:rsidRPr="00843E8E" w:rsidRDefault="006206E5" w:rsidP="006F5CC8">
            <w:pPr>
              <w:jc w:val="center"/>
              <w:rPr>
                <w:rFonts w:cstheme="minorHAnsi"/>
                <w:color w:val="000000"/>
                <w:sz w:val="16"/>
                <w:szCs w:val="16"/>
                <w:lang w:eastAsia="es-BO"/>
              </w:rPr>
            </w:pPr>
            <w:r w:rsidRPr="00843E8E">
              <w:rPr>
                <w:rFonts w:cstheme="minorHAnsi"/>
                <w:color w:val="000000"/>
                <w:sz w:val="16"/>
                <w:szCs w:val="16"/>
                <w:lang w:eastAsia="es-BO"/>
              </w:rPr>
              <w:t>m³</w:t>
            </w:r>
          </w:p>
        </w:tc>
      </w:tr>
      <w:tr w:rsidR="006206E5" w:rsidRPr="00843E8E" w14:paraId="3BF2FF69" w14:textId="77777777" w:rsidTr="00B53299">
        <w:trPr>
          <w:trHeight w:val="300"/>
        </w:trPr>
        <w:tc>
          <w:tcPr>
            <w:tcW w:w="400" w:type="dxa"/>
            <w:vMerge/>
            <w:vAlign w:val="center"/>
            <w:hideMark/>
          </w:tcPr>
          <w:p w14:paraId="63EE28B0" w14:textId="77777777" w:rsidR="006206E5" w:rsidRPr="00843E8E" w:rsidRDefault="006206E5" w:rsidP="006F5CC8">
            <w:pPr>
              <w:rPr>
                <w:rFonts w:cstheme="minorHAnsi"/>
                <w:b/>
                <w:bCs/>
                <w:color w:val="000000"/>
                <w:sz w:val="16"/>
                <w:szCs w:val="16"/>
                <w:lang w:eastAsia="es-BO"/>
              </w:rPr>
            </w:pPr>
          </w:p>
        </w:tc>
        <w:tc>
          <w:tcPr>
            <w:tcW w:w="3868" w:type="dxa"/>
            <w:shd w:val="clear" w:color="auto" w:fill="auto"/>
            <w:noWrap/>
            <w:vAlign w:val="bottom"/>
            <w:hideMark/>
          </w:tcPr>
          <w:p w14:paraId="429BCD2A"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xml:space="preserve">BASE EDR </w:t>
            </w:r>
          </w:p>
        </w:tc>
        <w:tc>
          <w:tcPr>
            <w:tcW w:w="850" w:type="dxa"/>
            <w:shd w:val="clear" w:color="auto" w:fill="auto"/>
            <w:noWrap/>
            <w:vAlign w:val="bottom"/>
            <w:hideMark/>
          </w:tcPr>
          <w:p w14:paraId="6E1AAD4E"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3,00</w:t>
            </w:r>
          </w:p>
        </w:tc>
        <w:tc>
          <w:tcPr>
            <w:tcW w:w="625" w:type="dxa"/>
            <w:shd w:val="clear" w:color="auto" w:fill="auto"/>
            <w:noWrap/>
            <w:vAlign w:val="bottom"/>
            <w:hideMark/>
          </w:tcPr>
          <w:p w14:paraId="10777C81"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1,50</w:t>
            </w:r>
          </w:p>
        </w:tc>
        <w:tc>
          <w:tcPr>
            <w:tcW w:w="673" w:type="dxa"/>
            <w:shd w:val="clear" w:color="auto" w:fill="auto"/>
            <w:noWrap/>
            <w:vAlign w:val="bottom"/>
            <w:hideMark/>
          </w:tcPr>
          <w:p w14:paraId="52F01B62"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2,00</w:t>
            </w:r>
          </w:p>
        </w:tc>
        <w:tc>
          <w:tcPr>
            <w:tcW w:w="851" w:type="dxa"/>
            <w:shd w:val="clear" w:color="auto" w:fill="auto"/>
            <w:noWrap/>
            <w:vAlign w:val="bottom"/>
            <w:hideMark/>
          </w:tcPr>
          <w:p w14:paraId="6057531E"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1,00</w:t>
            </w:r>
          </w:p>
        </w:tc>
        <w:tc>
          <w:tcPr>
            <w:tcW w:w="781" w:type="dxa"/>
            <w:shd w:val="clear" w:color="auto" w:fill="auto"/>
            <w:noWrap/>
            <w:vAlign w:val="bottom"/>
            <w:hideMark/>
          </w:tcPr>
          <w:p w14:paraId="111CA1E8"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9,00</w:t>
            </w:r>
          </w:p>
        </w:tc>
        <w:tc>
          <w:tcPr>
            <w:tcW w:w="804" w:type="dxa"/>
            <w:shd w:val="clear" w:color="auto" w:fill="auto"/>
            <w:noWrap/>
            <w:vAlign w:val="bottom"/>
            <w:hideMark/>
          </w:tcPr>
          <w:p w14:paraId="127C0C5D" w14:textId="77777777" w:rsidR="006206E5" w:rsidRPr="00843E8E" w:rsidRDefault="006206E5" w:rsidP="006F5CC8">
            <w:pPr>
              <w:jc w:val="center"/>
              <w:rPr>
                <w:rFonts w:cstheme="minorHAnsi"/>
                <w:color w:val="000000"/>
                <w:sz w:val="16"/>
                <w:szCs w:val="16"/>
                <w:lang w:eastAsia="es-BO"/>
              </w:rPr>
            </w:pPr>
            <w:r w:rsidRPr="00843E8E">
              <w:rPr>
                <w:rFonts w:cstheme="minorHAnsi"/>
                <w:color w:val="000000"/>
                <w:sz w:val="16"/>
                <w:szCs w:val="16"/>
                <w:lang w:eastAsia="es-BO"/>
              </w:rPr>
              <w:t>m³</w:t>
            </w:r>
          </w:p>
        </w:tc>
      </w:tr>
      <w:tr w:rsidR="006206E5" w:rsidRPr="00843E8E" w14:paraId="1BA85C68" w14:textId="77777777" w:rsidTr="00B53299">
        <w:trPr>
          <w:trHeight w:val="300"/>
        </w:trPr>
        <w:tc>
          <w:tcPr>
            <w:tcW w:w="400" w:type="dxa"/>
            <w:vMerge/>
            <w:vAlign w:val="center"/>
            <w:hideMark/>
          </w:tcPr>
          <w:p w14:paraId="743D3EC0" w14:textId="77777777" w:rsidR="006206E5" w:rsidRPr="00843E8E" w:rsidRDefault="006206E5" w:rsidP="006F5CC8">
            <w:pPr>
              <w:rPr>
                <w:rFonts w:cstheme="minorHAnsi"/>
                <w:b/>
                <w:bCs/>
                <w:color w:val="000000"/>
                <w:sz w:val="16"/>
                <w:szCs w:val="16"/>
                <w:lang w:eastAsia="es-BO"/>
              </w:rPr>
            </w:pPr>
          </w:p>
        </w:tc>
        <w:tc>
          <w:tcPr>
            <w:tcW w:w="3868" w:type="dxa"/>
            <w:shd w:val="clear" w:color="auto" w:fill="auto"/>
            <w:noWrap/>
            <w:vAlign w:val="bottom"/>
            <w:hideMark/>
          </w:tcPr>
          <w:p w14:paraId="6C9D4342"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RED SECUNDARIA EN VEREDA</w:t>
            </w:r>
          </w:p>
        </w:tc>
        <w:tc>
          <w:tcPr>
            <w:tcW w:w="850" w:type="dxa"/>
            <w:shd w:val="clear" w:color="auto" w:fill="auto"/>
            <w:noWrap/>
            <w:vAlign w:val="bottom"/>
            <w:hideMark/>
          </w:tcPr>
          <w:p w14:paraId="682A3063" w14:textId="66A40C47" w:rsidR="006206E5" w:rsidRPr="00843E8E" w:rsidRDefault="00C04439" w:rsidP="006F5CC8">
            <w:pPr>
              <w:jc w:val="right"/>
              <w:rPr>
                <w:rFonts w:cstheme="minorHAnsi"/>
                <w:color w:val="000000"/>
                <w:sz w:val="16"/>
                <w:szCs w:val="16"/>
                <w:lang w:eastAsia="es-BO"/>
              </w:rPr>
            </w:pPr>
            <w:r>
              <w:rPr>
                <w:rFonts w:cstheme="minorHAnsi"/>
                <w:color w:val="000000"/>
                <w:sz w:val="16"/>
                <w:szCs w:val="16"/>
                <w:lang w:eastAsia="es-BO"/>
              </w:rPr>
              <w:t>24</w:t>
            </w:r>
            <w:r w:rsidR="006206E5" w:rsidRPr="00843E8E">
              <w:rPr>
                <w:rFonts w:cstheme="minorHAnsi"/>
                <w:color w:val="000000"/>
                <w:sz w:val="16"/>
                <w:szCs w:val="16"/>
                <w:lang w:eastAsia="es-BO"/>
              </w:rPr>
              <w:t>,00</w:t>
            </w:r>
          </w:p>
        </w:tc>
        <w:tc>
          <w:tcPr>
            <w:tcW w:w="625" w:type="dxa"/>
            <w:shd w:val="clear" w:color="auto" w:fill="auto"/>
            <w:noWrap/>
            <w:vAlign w:val="bottom"/>
            <w:hideMark/>
          </w:tcPr>
          <w:p w14:paraId="358F3815"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0,40</w:t>
            </w:r>
          </w:p>
        </w:tc>
        <w:tc>
          <w:tcPr>
            <w:tcW w:w="673" w:type="dxa"/>
            <w:shd w:val="clear" w:color="auto" w:fill="auto"/>
            <w:noWrap/>
            <w:vAlign w:val="bottom"/>
            <w:hideMark/>
          </w:tcPr>
          <w:p w14:paraId="5267499B"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1,00</w:t>
            </w:r>
          </w:p>
        </w:tc>
        <w:tc>
          <w:tcPr>
            <w:tcW w:w="851" w:type="dxa"/>
            <w:shd w:val="clear" w:color="auto" w:fill="auto"/>
            <w:noWrap/>
            <w:vAlign w:val="bottom"/>
            <w:hideMark/>
          </w:tcPr>
          <w:p w14:paraId="5F7FA030"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1,00</w:t>
            </w:r>
          </w:p>
        </w:tc>
        <w:tc>
          <w:tcPr>
            <w:tcW w:w="781" w:type="dxa"/>
            <w:shd w:val="clear" w:color="auto" w:fill="auto"/>
            <w:noWrap/>
            <w:vAlign w:val="bottom"/>
            <w:hideMark/>
          </w:tcPr>
          <w:p w14:paraId="3E314C52" w14:textId="1715CB54" w:rsidR="006206E5" w:rsidRPr="00843E8E" w:rsidRDefault="00C04439" w:rsidP="006F5CC8">
            <w:pPr>
              <w:jc w:val="right"/>
              <w:rPr>
                <w:rFonts w:cstheme="minorHAnsi"/>
                <w:color w:val="000000"/>
                <w:sz w:val="16"/>
                <w:szCs w:val="16"/>
                <w:lang w:eastAsia="es-BO"/>
              </w:rPr>
            </w:pPr>
            <w:r>
              <w:rPr>
                <w:rFonts w:cstheme="minorHAnsi"/>
                <w:color w:val="000000"/>
                <w:sz w:val="16"/>
                <w:szCs w:val="16"/>
                <w:lang w:eastAsia="es-BO"/>
              </w:rPr>
              <w:t>9,6</w:t>
            </w:r>
            <w:r w:rsidR="006206E5" w:rsidRPr="00843E8E">
              <w:rPr>
                <w:rFonts w:cstheme="minorHAnsi"/>
                <w:color w:val="000000"/>
                <w:sz w:val="16"/>
                <w:szCs w:val="16"/>
                <w:lang w:eastAsia="es-BO"/>
              </w:rPr>
              <w:t>0</w:t>
            </w:r>
          </w:p>
        </w:tc>
        <w:tc>
          <w:tcPr>
            <w:tcW w:w="804" w:type="dxa"/>
            <w:shd w:val="clear" w:color="auto" w:fill="auto"/>
            <w:noWrap/>
            <w:vAlign w:val="bottom"/>
            <w:hideMark/>
          </w:tcPr>
          <w:p w14:paraId="0449BB70" w14:textId="77777777" w:rsidR="006206E5" w:rsidRPr="00843E8E" w:rsidRDefault="006206E5" w:rsidP="006F5CC8">
            <w:pPr>
              <w:jc w:val="center"/>
              <w:rPr>
                <w:rFonts w:cstheme="minorHAnsi"/>
                <w:color w:val="000000"/>
                <w:sz w:val="16"/>
                <w:szCs w:val="16"/>
                <w:lang w:eastAsia="es-BO"/>
              </w:rPr>
            </w:pPr>
            <w:r w:rsidRPr="00843E8E">
              <w:rPr>
                <w:rFonts w:cstheme="minorHAnsi"/>
                <w:color w:val="000000"/>
                <w:sz w:val="16"/>
                <w:szCs w:val="16"/>
                <w:lang w:eastAsia="es-BO"/>
              </w:rPr>
              <w:t>m³</w:t>
            </w:r>
          </w:p>
        </w:tc>
      </w:tr>
      <w:tr w:rsidR="006206E5" w:rsidRPr="00843E8E" w14:paraId="6B253E87" w14:textId="77777777" w:rsidTr="00B53299">
        <w:trPr>
          <w:trHeight w:val="315"/>
        </w:trPr>
        <w:tc>
          <w:tcPr>
            <w:tcW w:w="400" w:type="dxa"/>
            <w:vMerge/>
            <w:vAlign w:val="center"/>
            <w:hideMark/>
          </w:tcPr>
          <w:p w14:paraId="24EDB569" w14:textId="77777777" w:rsidR="006206E5" w:rsidRPr="00843E8E" w:rsidRDefault="006206E5" w:rsidP="006F5CC8">
            <w:pPr>
              <w:rPr>
                <w:rFonts w:cstheme="minorHAnsi"/>
                <w:b/>
                <w:bCs/>
                <w:color w:val="000000"/>
                <w:sz w:val="16"/>
                <w:szCs w:val="16"/>
                <w:lang w:eastAsia="es-BO"/>
              </w:rPr>
            </w:pPr>
          </w:p>
        </w:tc>
        <w:tc>
          <w:tcPr>
            <w:tcW w:w="3868" w:type="dxa"/>
            <w:shd w:val="clear" w:color="auto" w:fill="auto"/>
            <w:noWrap/>
            <w:vAlign w:val="bottom"/>
            <w:hideMark/>
          </w:tcPr>
          <w:p w14:paraId="4E553664"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850" w:type="dxa"/>
            <w:shd w:val="clear" w:color="auto" w:fill="auto"/>
            <w:noWrap/>
            <w:vAlign w:val="bottom"/>
            <w:hideMark/>
          </w:tcPr>
          <w:p w14:paraId="36146B7A"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625" w:type="dxa"/>
            <w:shd w:val="clear" w:color="auto" w:fill="auto"/>
            <w:noWrap/>
            <w:vAlign w:val="bottom"/>
            <w:hideMark/>
          </w:tcPr>
          <w:p w14:paraId="486BF64B"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673" w:type="dxa"/>
            <w:shd w:val="clear" w:color="auto" w:fill="auto"/>
            <w:noWrap/>
            <w:vAlign w:val="bottom"/>
            <w:hideMark/>
          </w:tcPr>
          <w:p w14:paraId="70D48651"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851" w:type="dxa"/>
            <w:shd w:val="clear" w:color="auto" w:fill="auto"/>
            <w:noWrap/>
            <w:vAlign w:val="bottom"/>
            <w:hideMark/>
          </w:tcPr>
          <w:p w14:paraId="2431C0EC"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 </w:t>
            </w:r>
          </w:p>
        </w:tc>
        <w:tc>
          <w:tcPr>
            <w:tcW w:w="781" w:type="dxa"/>
            <w:shd w:val="clear" w:color="auto" w:fill="auto"/>
            <w:noWrap/>
            <w:vAlign w:val="bottom"/>
            <w:hideMark/>
          </w:tcPr>
          <w:p w14:paraId="23C2DC00" w14:textId="7EAB773A" w:rsidR="006206E5" w:rsidRPr="00843E8E" w:rsidRDefault="00C04439" w:rsidP="006F5CC8">
            <w:pPr>
              <w:jc w:val="right"/>
              <w:rPr>
                <w:rFonts w:cstheme="minorHAnsi"/>
                <w:b/>
                <w:bCs/>
                <w:color w:val="000000"/>
                <w:sz w:val="16"/>
                <w:szCs w:val="16"/>
                <w:lang w:eastAsia="es-BO"/>
              </w:rPr>
            </w:pPr>
            <w:r>
              <w:rPr>
                <w:rFonts w:cstheme="minorHAnsi"/>
                <w:b/>
                <w:bCs/>
                <w:color w:val="000000"/>
                <w:sz w:val="16"/>
                <w:szCs w:val="16"/>
                <w:lang w:eastAsia="es-BO"/>
              </w:rPr>
              <w:t>819,60</w:t>
            </w:r>
          </w:p>
        </w:tc>
        <w:tc>
          <w:tcPr>
            <w:tcW w:w="804" w:type="dxa"/>
            <w:shd w:val="clear" w:color="auto" w:fill="auto"/>
            <w:noWrap/>
            <w:vAlign w:val="bottom"/>
            <w:hideMark/>
          </w:tcPr>
          <w:p w14:paraId="057EC3AC" w14:textId="77777777" w:rsidR="006206E5" w:rsidRPr="00843E8E" w:rsidRDefault="006206E5" w:rsidP="006F5CC8">
            <w:pPr>
              <w:jc w:val="center"/>
              <w:rPr>
                <w:rFonts w:cstheme="minorHAnsi"/>
                <w:b/>
                <w:bCs/>
                <w:color w:val="000000"/>
                <w:sz w:val="16"/>
                <w:szCs w:val="16"/>
                <w:lang w:eastAsia="es-BO"/>
              </w:rPr>
            </w:pPr>
            <w:r w:rsidRPr="00843E8E">
              <w:rPr>
                <w:rFonts w:cstheme="minorHAnsi"/>
                <w:b/>
                <w:bCs/>
                <w:color w:val="000000"/>
                <w:sz w:val="16"/>
                <w:szCs w:val="16"/>
                <w:lang w:eastAsia="es-BO"/>
              </w:rPr>
              <w:t>m³</w:t>
            </w:r>
          </w:p>
        </w:tc>
      </w:tr>
      <w:tr w:rsidR="006206E5" w:rsidRPr="00843E8E" w14:paraId="2B446FD8" w14:textId="77777777" w:rsidTr="00B53299">
        <w:trPr>
          <w:trHeight w:val="300"/>
        </w:trPr>
        <w:tc>
          <w:tcPr>
            <w:tcW w:w="400" w:type="dxa"/>
            <w:vMerge w:val="restart"/>
            <w:shd w:val="clear" w:color="auto" w:fill="auto"/>
            <w:noWrap/>
            <w:hideMark/>
          </w:tcPr>
          <w:p w14:paraId="0EDC9EDB" w14:textId="77777777" w:rsidR="006206E5" w:rsidRPr="00843E8E" w:rsidRDefault="006206E5" w:rsidP="006F5CC8">
            <w:pPr>
              <w:jc w:val="center"/>
              <w:rPr>
                <w:rFonts w:cstheme="minorHAnsi"/>
                <w:b/>
                <w:bCs/>
                <w:color w:val="000000"/>
                <w:sz w:val="16"/>
                <w:szCs w:val="16"/>
                <w:lang w:eastAsia="es-BO"/>
              </w:rPr>
            </w:pPr>
            <w:r w:rsidRPr="00843E8E">
              <w:rPr>
                <w:rFonts w:cstheme="minorHAnsi"/>
                <w:b/>
                <w:bCs/>
                <w:color w:val="000000"/>
                <w:sz w:val="16"/>
                <w:szCs w:val="16"/>
                <w:lang w:eastAsia="es-BO"/>
              </w:rPr>
              <w:t>9</w:t>
            </w:r>
          </w:p>
        </w:tc>
        <w:tc>
          <w:tcPr>
            <w:tcW w:w="3868" w:type="dxa"/>
            <w:shd w:val="clear" w:color="auto" w:fill="auto"/>
            <w:noWrap/>
            <w:vAlign w:val="bottom"/>
            <w:hideMark/>
          </w:tcPr>
          <w:p w14:paraId="40C6FAEB" w14:textId="77777777" w:rsidR="006206E5" w:rsidRPr="00843E8E" w:rsidRDefault="006206E5" w:rsidP="006F5CC8">
            <w:pPr>
              <w:rPr>
                <w:rFonts w:cstheme="minorHAnsi"/>
                <w:b/>
                <w:bCs/>
                <w:color w:val="000000"/>
                <w:sz w:val="16"/>
                <w:szCs w:val="16"/>
                <w:lang w:eastAsia="es-BO"/>
              </w:rPr>
            </w:pPr>
            <w:r w:rsidRPr="00843E8E">
              <w:rPr>
                <w:rFonts w:cstheme="minorHAnsi"/>
                <w:b/>
                <w:bCs/>
                <w:color w:val="000000"/>
                <w:sz w:val="16"/>
                <w:szCs w:val="16"/>
                <w:lang w:eastAsia="es-BO"/>
              </w:rPr>
              <w:t>REPOSICION DE LADRILLO DE ALTO TRAFICO</w:t>
            </w:r>
          </w:p>
        </w:tc>
        <w:tc>
          <w:tcPr>
            <w:tcW w:w="850" w:type="dxa"/>
            <w:shd w:val="clear" w:color="auto" w:fill="auto"/>
            <w:noWrap/>
            <w:vAlign w:val="bottom"/>
            <w:hideMark/>
          </w:tcPr>
          <w:p w14:paraId="2C94EE87"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625" w:type="dxa"/>
            <w:shd w:val="clear" w:color="auto" w:fill="auto"/>
            <w:noWrap/>
            <w:vAlign w:val="bottom"/>
            <w:hideMark/>
          </w:tcPr>
          <w:p w14:paraId="688F6CC2"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673" w:type="dxa"/>
            <w:shd w:val="clear" w:color="auto" w:fill="auto"/>
            <w:noWrap/>
            <w:vAlign w:val="bottom"/>
            <w:hideMark/>
          </w:tcPr>
          <w:p w14:paraId="614C45C3"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851" w:type="dxa"/>
            <w:shd w:val="clear" w:color="auto" w:fill="auto"/>
            <w:noWrap/>
            <w:vAlign w:val="bottom"/>
            <w:hideMark/>
          </w:tcPr>
          <w:p w14:paraId="461D2A46"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 </w:t>
            </w:r>
          </w:p>
        </w:tc>
        <w:tc>
          <w:tcPr>
            <w:tcW w:w="781" w:type="dxa"/>
            <w:shd w:val="clear" w:color="auto" w:fill="auto"/>
            <w:noWrap/>
            <w:vAlign w:val="bottom"/>
            <w:hideMark/>
          </w:tcPr>
          <w:p w14:paraId="67EB9080" w14:textId="77777777" w:rsidR="006206E5" w:rsidRPr="00843E8E" w:rsidRDefault="006206E5" w:rsidP="006F5CC8">
            <w:pPr>
              <w:jc w:val="right"/>
              <w:rPr>
                <w:rFonts w:cstheme="minorHAnsi"/>
                <w:b/>
                <w:bCs/>
                <w:color w:val="000000"/>
                <w:sz w:val="16"/>
                <w:szCs w:val="16"/>
                <w:lang w:eastAsia="es-BO"/>
              </w:rPr>
            </w:pPr>
            <w:r w:rsidRPr="00843E8E">
              <w:rPr>
                <w:rFonts w:cstheme="minorHAnsi"/>
                <w:b/>
                <w:bCs/>
                <w:color w:val="000000"/>
                <w:sz w:val="16"/>
                <w:szCs w:val="16"/>
                <w:lang w:eastAsia="es-BO"/>
              </w:rPr>
              <w:t> </w:t>
            </w:r>
          </w:p>
        </w:tc>
        <w:tc>
          <w:tcPr>
            <w:tcW w:w="804" w:type="dxa"/>
            <w:shd w:val="clear" w:color="auto" w:fill="auto"/>
            <w:noWrap/>
            <w:vAlign w:val="bottom"/>
            <w:hideMark/>
          </w:tcPr>
          <w:p w14:paraId="53136CDE" w14:textId="77777777" w:rsidR="006206E5" w:rsidRPr="00843E8E" w:rsidRDefault="006206E5" w:rsidP="006F5CC8">
            <w:pPr>
              <w:jc w:val="center"/>
              <w:rPr>
                <w:rFonts w:cstheme="minorHAnsi"/>
                <w:b/>
                <w:bCs/>
                <w:color w:val="000000"/>
                <w:sz w:val="16"/>
                <w:szCs w:val="16"/>
                <w:lang w:eastAsia="es-BO"/>
              </w:rPr>
            </w:pPr>
            <w:r w:rsidRPr="00843E8E">
              <w:rPr>
                <w:rFonts w:cstheme="minorHAnsi"/>
                <w:b/>
                <w:bCs/>
                <w:color w:val="000000"/>
                <w:sz w:val="16"/>
                <w:szCs w:val="16"/>
                <w:lang w:eastAsia="es-BO"/>
              </w:rPr>
              <w:t> </w:t>
            </w:r>
          </w:p>
        </w:tc>
      </w:tr>
      <w:tr w:rsidR="006206E5" w:rsidRPr="00843E8E" w14:paraId="249A226C" w14:textId="77777777" w:rsidTr="00B53299">
        <w:trPr>
          <w:trHeight w:val="300"/>
        </w:trPr>
        <w:tc>
          <w:tcPr>
            <w:tcW w:w="400" w:type="dxa"/>
            <w:vMerge/>
            <w:vAlign w:val="center"/>
            <w:hideMark/>
          </w:tcPr>
          <w:p w14:paraId="7B837A39" w14:textId="77777777" w:rsidR="006206E5" w:rsidRPr="00843E8E" w:rsidRDefault="006206E5" w:rsidP="006F5CC8">
            <w:pPr>
              <w:rPr>
                <w:rFonts w:cstheme="minorHAnsi"/>
                <w:b/>
                <w:bCs/>
                <w:color w:val="000000"/>
                <w:sz w:val="16"/>
                <w:szCs w:val="16"/>
                <w:lang w:eastAsia="es-BO"/>
              </w:rPr>
            </w:pPr>
          </w:p>
        </w:tc>
        <w:tc>
          <w:tcPr>
            <w:tcW w:w="3868" w:type="dxa"/>
            <w:shd w:val="clear" w:color="auto" w:fill="auto"/>
            <w:noWrap/>
            <w:vAlign w:val="bottom"/>
            <w:hideMark/>
          </w:tcPr>
          <w:p w14:paraId="7DF4C4DB"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850" w:type="dxa"/>
            <w:shd w:val="clear" w:color="auto" w:fill="auto"/>
            <w:noWrap/>
            <w:vAlign w:val="bottom"/>
            <w:hideMark/>
          </w:tcPr>
          <w:p w14:paraId="3230F1FB"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23,00</w:t>
            </w:r>
          </w:p>
        </w:tc>
        <w:tc>
          <w:tcPr>
            <w:tcW w:w="625" w:type="dxa"/>
            <w:shd w:val="clear" w:color="auto" w:fill="auto"/>
            <w:noWrap/>
            <w:vAlign w:val="bottom"/>
            <w:hideMark/>
          </w:tcPr>
          <w:p w14:paraId="1ABFFDBB"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0,50</w:t>
            </w:r>
          </w:p>
        </w:tc>
        <w:tc>
          <w:tcPr>
            <w:tcW w:w="673" w:type="dxa"/>
            <w:shd w:val="clear" w:color="auto" w:fill="auto"/>
            <w:noWrap/>
            <w:vAlign w:val="bottom"/>
            <w:hideMark/>
          </w:tcPr>
          <w:p w14:paraId="5275B6B7"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 </w:t>
            </w:r>
          </w:p>
        </w:tc>
        <w:tc>
          <w:tcPr>
            <w:tcW w:w="851" w:type="dxa"/>
            <w:shd w:val="clear" w:color="auto" w:fill="auto"/>
            <w:noWrap/>
            <w:vAlign w:val="bottom"/>
            <w:hideMark/>
          </w:tcPr>
          <w:p w14:paraId="08EF64C6"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1,00</w:t>
            </w:r>
          </w:p>
        </w:tc>
        <w:tc>
          <w:tcPr>
            <w:tcW w:w="781" w:type="dxa"/>
            <w:shd w:val="clear" w:color="auto" w:fill="auto"/>
            <w:noWrap/>
            <w:vAlign w:val="bottom"/>
            <w:hideMark/>
          </w:tcPr>
          <w:p w14:paraId="62F9AEAF"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11,50</w:t>
            </w:r>
          </w:p>
        </w:tc>
        <w:tc>
          <w:tcPr>
            <w:tcW w:w="804" w:type="dxa"/>
            <w:shd w:val="clear" w:color="auto" w:fill="auto"/>
            <w:noWrap/>
            <w:vAlign w:val="bottom"/>
            <w:hideMark/>
          </w:tcPr>
          <w:p w14:paraId="1FAF569A" w14:textId="215066E5" w:rsidR="006206E5" w:rsidRPr="00E4470E" w:rsidRDefault="00E4470E" w:rsidP="006F5CC8">
            <w:pPr>
              <w:jc w:val="center"/>
              <w:rPr>
                <w:rFonts w:cstheme="minorHAnsi"/>
                <w:bCs/>
                <w:color w:val="000000"/>
                <w:sz w:val="16"/>
                <w:szCs w:val="16"/>
                <w:lang w:eastAsia="es-BO"/>
              </w:rPr>
            </w:pPr>
            <w:r w:rsidRPr="00E4470E">
              <w:rPr>
                <w:rFonts w:cstheme="minorHAnsi"/>
                <w:bCs/>
                <w:color w:val="000000"/>
                <w:sz w:val="16"/>
                <w:szCs w:val="16"/>
                <w:lang w:eastAsia="es-BO"/>
              </w:rPr>
              <w:t>m²</w:t>
            </w:r>
          </w:p>
        </w:tc>
      </w:tr>
      <w:tr w:rsidR="006206E5" w:rsidRPr="00843E8E" w14:paraId="4CE632D4" w14:textId="77777777" w:rsidTr="00B53299">
        <w:trPr>
          <w:trHeight w:val="315"/>
        </w:trPr>
        <w:tc>
          <w:tcPr>
            <w:tcW w:w="400" w:type="dxa"/>
            <w:vMerge/>
            <w:vAlign w:val="center"/>
            <w:hideMark/>
          </w:tcPr>
          <w:p w14:paraId="48273FDB" w14:textId="77777777" w:rsidR="006206E5" w:rsidRPr="00843E8E" w:rsidRDefault="006206E5" w:rsidP="006F5CC8">
            <w:pPr>
              <w:rPr>
                <w:rFonts w:cstheme="minorHAnsi"/>
                <w:b/>
                <w:bCs/>
                <w:color w:val="000000"/>
                <w:sz w:val="16"/>
                <w:szCs w:val="16"/>
                <w:lang w:eastAsia="es-BO"/>
              </w:rPr>
            </w:pPr>
          </w:p>
        </w:tc>
        <w:tc>
          <w:tcPr>
            <w:tcW w:w="3868" w:type="dxa"/>
            <w:shd w:val="clear" w:color="auto" w:fill="auto"/>
            <w:noWrap/>
            <w:vAlign w:val="bottom"/>
            <w:hideMark/>
          </w:tcPr>
          <w:p w14:paraId="24C99E5C"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850" w:type="dxa"/>
            <w:shd w:val="clear" w:color="auto" w:fill="auto"/>
            <w:noWrap/>
            <w:vAlign w:val="bottom"/>
            <w:hideMark/>
          </w:tcPr>
          <w:p w14:paraId="65CCF52E"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625" w:type="dxa"/>
            <w:shd w:val="clear" w:color="auto" w:fill="auto"/>
            <w:noWrap/>
            <w:vAlign w:val="bottom"/>
            <w:hideMark/>
          </w:tcPr>
          <w:p w14:paraId="02E6C3AD"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673" w:type="dxa"/>
            <w:shd w:val="clear" w:color="auto" w:fill="auto"/>
            <w:noWrap/>
            <w:vAlign w:val="bottom"/>
            <w:hideMark/>
          </w:tcPr>
          <w:p w14:paraId="69ED6EC8"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851" w:type="dxa"/>
            <w:shd w:val="clear" w:color="auto" w:fill="auto"/>
            <w:noWrap/>
            <w:vAlign w:val="bottom"/>
            <w:hideMark/>
          </w:tcPr>
          <w:p w14:paraId="54BFCB92"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 </w:t>
            </w:r>
          </w:p>
        </w:tc>
        <w:tc>
          <w:tcPr>
            <w:tcW w:w="781" w:type="dxa"/>
            <w:shd w:val="clear" w:color="auto" w:fill="auto"/>
            <w:noWrap/>
            <w:vAlign w:val="bottom"/>
            <w:hideMark/>
          </w:tcPr>
          <w:p w14:paraId="5CF17382" w14:textId="77777777" w:rsidR="006206E5" w:rsidRPr="00843E8E" w:rsidRDefault="006206E5" w:rsidP="006F5CC8">
            <w:pPr>
              <w:jc w:val="right"/>
              <w:rPr>
                <w:rFonts w:cstheme="minorHAnsi"/>
                <w:b/>
                <w:bCs/>
                <w:color w:val="000000"/>
                <w:sz w:val="16"/>
                <w:szCs w:val="16"/>
                <w:lang w:eastAsia="es-BO"/>
              </w:rPr>
            </w:pPr>
            <w:r w:rsidRPr="00843E8E">
              <w:rPr>
                <w:rFonts w:cstheme="minorHAnsi"/>
                <w:b/>
                <w:bCs/>
                <w:color w:val="000000"/>
                <w:sz w:val="16"/>
                <w:szCs w:val="16"/>
                <w:lang w:eastAsia="es-BO"/>
              </w:rPr>
              <w:t>11,50</w:t>
            </w:r>
          </w:p>
        </w:tc>
        <w:tc>
          <w:tcPr>
            <w:tcW w:w="804" w:type="dxa"/>
            <w:shd w:val="clear" w:color="auto" w:fill="auto"/>
            <w:noWrap/>
            <w:vAlign w:val="bottom"/>
            <w:hideMark/>
          </w:tcPr>
          <w:p w14:paraId="35E92967" w14:textId="77777777" w:rsidR="006206E5" w:rsidRPr="00843E8E" w:rsidRDefault="006206E5" w:rsidP="006F5CC8">
            <w:pPr>
              <w:jc w:val="center"/>
              <w:rPr>
                <w:rFonts w:cstheme="minorHAnsi"/>
                <w:b/>
                <w:bCs/>
                <w:color w:val="000000"/>
                <w:sz w:val="16"/>
                <w:szCs w:val="16"/>
                <w:lang w:eastAsia="es-BO"/>
              </w:rPr>
            </w:pPr>
            <w:bookmarkStart w:id="55" w:name="_GoBack"/>
            <w:bookmarkEnd w:id="55"/>
            <w:r w:rsidRPr="00843E8E">
              <w:rPr>
                <w:rFonts w:cstheme="minorHAnsi"/>
                <w:b/>
                <w:bCs/>
                <w:color w:val="000000"/>
                <w:sz w:val="16"/>
                <w:szCs w:val="16"/>
                <w:lang w:eastAsia="es-BO"/>
              </w:rPr>
              <w:t>m²</w:t>
            </w:r>
          </w:p>
        </w:tc>
      </w:tr>
      <w:tr w:rsidR="006206E5" w:rsidRPr="00843E8E" w14:paraId="51AFD3E7" w14:textId="77777777" w:rsidTr="00B53299">
        <w:trPr>
          <w:trHeight w:val="300"/>
        </w:trPr>
        <w:tc>
          <w:tcPr>
            <w:tcW w:w="400" w:type="dxa"/>
            <w:vMerge w:val="restart"/>
            <w:shd w:val="clear" w:color="auto" w:fill="auto"/>
            <w:noWrap/>
            <w:hideMark/>
          </w:tcPr>
          <w:p w14:paraId="3638C3C3" w14:textId="77777777" w:rsidR="006206E5" w:rsidRPr="00843E8E" w:rsidRDefault="006206E5" w:rsidP="006F5CC8">
            <w:pPr>
              <w:jc w:val="center"/>
              <w:rPr>
                <w:rFonts w:cstheme="minorHAnsi"/>
                <w:b/>
                <w:bCs/>
                <w:color w:val="000000"/>
                <w:sz w:val="16"/>
                <w:szCs w:val="16"/>
                <w:lang w:eastAsia="es-BO"/>
              </w:rPr>
            </w:pPr>
            <w:r w:rsidRPr="00843E8E">
              <w:rPr>
                <w:rFonts w:cstheme="minorHAnsi"/>
                <w:b/>
                <w:bCs/>
                <w:color w:val="000000"/>
                <w:sz w:val="16"/>
                <w:szCs w:val="16"/>
                <w:lang w:eastAsia="es-BO"/>
              </w:rPr>
              <w:t>10</w:t>
            </w:r>
          </w:p>
        </w:tc>
        <w:tc>
          <w:tcPr>
            <w:tcW w:w="3868" w:type="dxa"/>
            <w:shd w:val="clear" w:color="auto" w:fill="auto"/>
            <w:noWrap/>
            <w:vAlign w:val="bottom"/>
            <w:hideMark/>
          </w:tcPr>
          <w:p w14:paraId="3ABAD406" w14:textId="77777777" w:rsidR="006206E5" w:rsidRPr="00843E8E" w:rsidRDefault="006206E5" w:rsidP="006F5CC8">
            <w:pPr>
              <w:rPr>
                <w:rFonts w:cstheme="minorHAnsi"/>
                <w:b/>
                <w:bCs/>
                <w:color w:val="000000"/>
                <w:sz w:val="16"/>
                <w:szCs w:val="16"/>
                <w:lang w:eastAsia="es-BO"/>
              </w:rPr>
            </w:pPr>
            <w:r w:rsidRPr="00843E8E">
              <w:rPr>
                <w:rFonts w:cstheme="minorHAnsi"/>
                <w:b/>
                <w:bCs/>
                <w:color w:val="000000"/>
                <w:sz w:val="16"/>
                <w:szCs w:val="16"/>
                <w:lang w:eastAsia="es-BO"/>
              </w:rPr>
              <w:t>SOPORTE DE TUBERÍA DN 2"</w:t>
            </w:r>
          </w:p>
        </w:tc>
        <w:tc>
          <w:tcPr>
            <w:tcW w:w="850" w:type="dxa"/>
            <w:shd w:val="clear" w:color="auto" w:fill="auto"/>
            <w:noWrap/>
            <w:vAlign w:val="bottom"/>
            <w:hideMark/>
          </w:tcPr>
          <w:p w14:paraId="2C64CF42"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625" w:type="dxa"/>
            <w:shd w:val="clear" w:color="auto" w:fill="auto"/>
            <w:noWrap/>
            <w:vAlign w:val="bottom"/>
            <w:hideMark/>
          </w:tcPr>
          <w:p w14:paraId="326FF217"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673" w:type="dxa"/>
            <w:shd w:val="clear" w:color="auto" w:fill="auto"/>
            <w:noWrap/>
            <w:vAlign w:val="bottom"/>
            <w:hideMark/>
          </w:tcPr>
          <w:p w14:paraId="0BA73167"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851" w:type="dxa"/>
            <w:shd w:val="clear" w:color="auto" w:fill="auto"/>
            <w:noWrap/>
            <w:vAlign w:val="bottom"/>
            <w:hideMark/>
          </w:tcPr>
          <w:p w14:paraId="281EF61D"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 </w:t>
            </w:r>
          </w:p>
        </w:tc>
        <w:tc>
          <w:tcPr>
            <w:tcW w:w="781" w:type="dxa"/>
            <w:shd w:val="clear" w:color="auto" w:fill="auto"/>
            <w:noWrap/>
            <w:vAlign w:val="bottom"/>
            <w:hideMark/>
          </w:tcPr>
          <w:p w14:paraId="46D48B21"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1,00</w:t>
            </w:r>
          </w:p>
        </w:tc>
        <w:tc>
          <w:tcPr>
            <w:tcW w:w="804" w:type="dxa"/>
            <w:shd w:val="clear" w:color="auto" w:fill="auto"/>
            <w:noWrap/>
            <w:vAlign w:val="bottom"/>
            <w:hideMark/>
          </w:tcPr>
          <w:p w14:paraId="62EA4D99" w14:textId="77777777" w:rsidR="006206E5" w:rsidRPr="00843E8E" w:rsidRDefault="006206E5" w:rsidP="006F5CC8">
            <w:pPr>
              <w:jc w:val="center"/>
              <w:rPr>
                <w:rFonts w:cstheme="minorHAnsi"/>
                <w:color w:val="000000"/>
                <w:sz w:val="16"/>
                <w:szCs w:val="16"/>
                <w:lang w:eastAsia="es-BO"/>
              </w:rPr>
            </w:pPr>
            <w:r w:rsidRPr="00843E8E">
              <w:rPr>
                <w:rFonts w:cstheme="minorHAnsi"/>
                <w:color w:val="000000"/>
                <w:sz w:val="16"/>
                <w:szCs w:val="16"/>
                <w:lang w:eastAsia="es-BO"/>
              </w:rPr>
              <w:t>Pza.</w:t>
            </w:r>
          </w:p>
        </w:tc>
      </w:tr>
      <w:tr w:rsidR="006206E5" w:rsidRPr="00843E8E" w14:paraId="780F1504" w14:textId="77777777" w:rsidTr="00B53299">
        <w:trPr>
          <w:trHeight w:val="315"/>
        </w:trPr>
        <w:tc>
          <w:tcPr>
            <w:tcW w:w="400" w:type="dxa"/>
            <w:vMerge/>
            <w:vAlign w:val="center"/>
            <w:hideMark/>
          </w:tcPr>
          <w:p w14:paraId="61611F48" w14:textId="77777777" w:rsidR="006206E5" w:rsidRPr="00843E8E" w:rsidRDefault="006206E5" w:rsidP="006F5CC8">
            <w:pPr>
              <w:rPr>
                <w:rFonts w:cstheme="minorHAnsi"/>
                <w:b/>
                <w:bCs/>
                <w:color w:val="000000"/>
                <w:sz w:val="16"/>
                <w:szCs w:val="16"/>
                <w:lang w:eastAsia="es-BO"/>
              </w:rPr>
            </w:pPr>
          </w:p>
        </w:tc>
        <w:tc>
          <w:tcPr>
            <w:tcW w:w="3868" w:type="dxa"/>
            <w:shd w:val="clear" w:color="auto" w:fill="auto"/>
            <w:noWrap/>
            <w:vAlign w:val="bottom"/>
            <w:hideMark/>
          </w:tcPr>
          <w:p w14:paraId="65F9E93E"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850" w:type="dxa"/>
            <w:shd w:val="clear" w:color="auto" w:fill="auto"/>
            <w:noWrap/>
            <w:vAlign w:val="bottom"/>
            <w:hideMark/>
          </w:tcPr>
          <w:p w14:paraId="3F75D26E"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625" w:type="dxa"/>
            <w:shd w:val="clear" w:color="auto" w:fill="auto"/>
            <w:noWrap/>
            <w:vAlign w:val="bottom"/>
            <w:hideMark/>
          </w:tcPr>
          <w:p w14:paraId="261696CF"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673" w:type="dxa"/>
            <w:shd w:val="clear" w:color="auto" w:fill="auto"/>
            <w:noWrap/>
            <w:vAlign w:val="bottom"/>
            <w:hideMark/>
          </w:tcPr>
          <w:p w14:paraId="4BA45CAA"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851" w:type="dxa"/>
            <w:shd w:val="clear" w:color="auto" w:fill="auto"/>
            <w:noWrap/>
            <w:vAlign w:val="bottom"/>
            <w:hideMark/>
          </w:tcPr>
          <w:p w14:paraId="7B83BAF3"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 </w:t>
            </w:r>
          </w:p>
        </w:tc>
        <w:tc>
          <w:tcPr>
            <w:tcW w:w="781" w:type="dxa"/>
            <w:shd w:val="clear" w:color="auto" w:fill="auto"/>
            <w:noWrap/>
            <w:vAlign w:val="bottom"/>
            <w:hideMark/>
          </w:tcPr>
          <w:p w14:paraId="07A7EA47" w14:textId="77777777" w:rsidR="006206E5" w:rsidRPr="00843E8E" w:rsidRDefault="006206E5" w:rsidP="006F5CC8">
            <w:pPr>
              <w:jc w:val="right"/>
              <w:rPr>
                <w:rFonts w:cstheme="minorHAnsi"/>
                <w:b/>
                <w:bCs/>
                <w:color w:val="000000"/>
                <w:sz w:val="16"/>
                <w:szCs w:val="16"/>
                <w:lang w:eastAsia="es-BO"/>
              </w:rPr>
            </w:pPr>
            <w:r w:rsidRPr="00843E8E">
              <w:rPr>
                <w:rFonts w:cstheme="minorHAnsi"/>
                <w:b/>
                <w:bCs/>
                <w:color w:val="000000"/>
                <w:sz w:val="16"/>
                <w:szCs w:val="16"/>
                <w:lang w:eastAsia="es-BO"/>
              </w:rPr>
              <w:t>1</w:t>
            </w:r>
          </w:p>
        </w:tc>
        <w:tc>
          <w:tcPr>
            <w:tcW w:w="804" w:type="dxa"/>
            <w:shd w:val="clear" w:color="auto" w:fill="auto"/>
            <w:noWrap/>
            <w:vAlign w:val="bottom"/>
            <w:hideMark/>
          </w:tcPr>
          <w:p w14:paraId="4FD34BC8" w14:textId="77777777" w:rsidR="006206E5" w:rsidRPr="00843E8E" w:rsidRDefault="006206E5" w:rsidP="006F5CC8">
            <w:pPr>
              <w:jc w:val="center"/>
              <w:rPr>
                <w:rFonts w:cstheme="minorHAnsi"/>
                <w:b/>
                <w:bCs/>
                <w:color w:val="000000"/>
                <w:sz w:val="16"/>
                <w:szCs w:val="16"/>
                <w:lang w:eastAsia="es-BO"/>
              </w:rPr>
            </w:pPr>
            <w:r w:rsidRPr="00843E8E">
              <w:rPr>
                <w:rFonts w:cstheme="minorHAnsi"/>
                <w:b/>
                <w:bCs/>
                <w:color w:val="000000"/>
                <w:sz w:val="16"/>
                <w:szCs w:val="16"/>
                <w:lang w:eastAsia="es-BO"/>
              </w:rPr>
              <w:t>Pza.</w:t>
            </w:r>
          </w:p>
        </w:tc>
      </w:tr>
      <w:tr w:rsidR="006206E5" w:rsidRPr="00843E8E" w14:paraId="3ED2CDEF" w14:textId="77777777" w:rsidTr="00B53299">
        <w:trPr>
          <w:trHeight w:val="300"/>
        </w:trPr>
        <w:tc>
          <w:tcPr>
            <w:tcW w:w="400" w:type="dxa"/>
            <w:vMerge w:val="restart"/>
            <w:shd w:val="clear" w:color="auto" w:fill="auto"/>
            <w:noWrap/>
            <w:hideMark/>
          </w:tcPr>
          <w:p w14:paraId="75A620BA" w14:textId="77777777" w:rsidR="006206E5" w:rsidRPr="00843E8E" w:rsidRDefault="006206E5" w:rsidP="006F5CC8">
            <w:pPr>
              <w:jc w:val="center"/>
              <w:rPr>
                <w:rFonts w:cstheme="minorHAnsi"/>
                <w:b/>
                <w:bCs/>
                <w:color w:val="000000"/>
                <w:sz w:val="16"/>
                <w:szCs w:val="16"/>
                <w:lang w:eastAsia="es-BO"/>
              </w:rPr>
            </w:pPr>
            <w:r w:rsidRPr="00843E8E">
              <w:rPr>
                <w:rFonts w:cstheme="minorHAnsi"/>
                <w:b/>
                <w:bCs/>
                <w:color w:val="000000"/>
                <w:sz w:val="16"/>
                <w:szCs w:val="16"/>
                <w:lang w:eastAsia="es-BO"/>
              </w:rPr>
              <w:t>11</w:t>
            </w:r>
          </w:p>
        </w:tc>
        <w:tc>
          <w:tcPr>
            <w:tcW w:w="3868" w:type="dxa"/>
            <w:shd w:val="clear" w:color="auto" w:fill="auto"/>
            <w:noWrap/>
            <w:vAlign w:val="bottom"/>
            <w:hideMark/>
          </w:tcPr>
          <w:p w14:paraId="01427D87" w14:textId="77777777" w:rsidR="006206E5" w:rsidRPr="00843E8E" w:rsidRDefault="006206E5" w:rsidP="006F5CC8">
            <w:pPr>
              <w:rPr>
                <w:rFonts w:cstheme="minorHAnsi"/>
                <w:b/>
                <w:bCs/>
                <w:color w:val="000000"/>
                <w:sz w:val="16"/>
                <w:szCs w:val="16"/>
                <w:lang w:eastAsia="es-BO"/>
              </w:rPr>
            </w:pPr>
            <w:r w:rsidRPr="00843E8E">
              <w:rPr>
                <w:rFonts w:cstheme="minorHAnsi"/>
                <w:b/>
                <w:bCs/>
                <w:color w:val="000000"/>
                <w:sz w:val="16"/>
                <w:szCs w:val="16"/>
                <w:lang w:eastAsia="es-BO"/>
              </w:rPr>
              <w:t>MURO PERIMETRAL DE LADRILLO GAMBOTE VISTO</w:t>
            </w:r>
          </w:p>
        </w:tc>
        <w:tc>
          <w:tcPr>
            <w:tcW w:w="850" w:type="dxa"/>
            <w:shd w:val="clear" w:color="auto" w:fill="auto"/>
            <w:noWrap/>
            <w:vAlign w:val="bottom"/>
            <w:hideMark/>
          </w:tcPr>
          <w:p w14:paraId="6ED6648E"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625" w:type="dxa"/>
            <w:shd w:val="clear" w:color="auto" w:fill="auto"/>
            <w:noWrap/>
            <w:vAlign w:val="bottom"/>
            <w:hideMark/>
          </w:tcPr>
          <w:p w14:paraId="31DC847D"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673" w:type="dxa"/>
            <w:shd w:val="clear" w:color="auto" w:fill="auto"/>
            <w:noWrap/>
            <w:vAlign w:val="bottom"/>
            <w:hideMark/>
          </w:tcPr>
          <w:p w14:paraId="73D379D0"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851" w:type="dxa"/>
            <w:shd w:val="clear" w:color="auto" w:fill="auto"/>
            <w:noWrap/>
            <w:vAlign w:val="bottom"/>
            <w:hideMark/>
          </w:tcPr>
          <w:p w14:paraId="12F50891"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 </w:t>
            </w:r>
          </w:p>
        </w:tc>
        <w:tc>
          <w:tcPr>
            <w:tcW w:w="781" w:type="dxa"/>
            <w:shd w:val="clear" w:color="auto" w:fill="auto"/>
            <w:noWrap/>
            <w:vAlign w:val="bottom"/>
            <w:hideMark/>
          </w:tcPr>
          <w:p w14:paraId="5D565AA5"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804" w:type="dxa"/>
            <w:shd w:val="clear" w:color="auto" w:fill="auto"/>
            <w:noWrap/>
            <w:vAlign w:val="bottom"/>
            <w:hideMark/>
          </w:tcPr>
          <w:p w14:paraId="54E06014" w14:textId="77777777" w:rsidR="006206E5" w:rsidRPr="00843E8E" w:rsidRDefault="006206E5" w:rsidP="006F5CC8">
            <w:pPr>
              <w:jc w:val="center"/>
              <w:rPr>
                <w:rFonts w:cstheme="minorHAnsi"/>
                <w:b/>
                <w:bCs/>
                <w:color w:val="000000"/>
                <w:sz w:val="16"/>
                <w:szCs w:val="16"/>
                <w:lang w:eastAsia="es-BO"/>
              </w:rPr>
            </w:pPr>
            <w:r w:rsidRPr="00843E8E">
              <w:rPr>
                <w:rFonts w:cstheme="minorHAnsi"/>
                <w:b/>
                <w:bCs/>
                <w:color w:val="000000"/>
                <w:sz w:val="16"/>
                <w:szCs w:val="16"/>
                <w:lang w:eastAsia="es-BO"/>
              </w:rPr>
              <w:t> </w:t>
            </w:r>
          </w:p>
        </w:tc>
      </w:tr>
      <w:tr w:rsidR="006206E5" w:rsidRPr="00843E8E" w14:paraId="3503CB19" w14:textId="77777777" w:rsidTr="00B53299">
        <w:trPr>
          <w:trHeight w:val="300"/>
        </w:trPr>
        <w:tc>
          <w:tcPr>
            <w:tcW w:w="400" w:type="dxa"/>
            <w:vMerge/>
            <w:vAlign w:val="center"/>
            <w:hideMark/>
          </w:tcPr>
          <w:p w14:paraId="38332E87" w14:textId="77777777" w:rsidR="006206E5" w:rsidRPr="00843E8E" w:rsidRDefault="006206E5" w:rsidP="006F5CC8">
            <w:pPr>
              <w:rPr>
                <w:rFonts w:cstheme="minorHAnsi"/>
                <w:b/>
                <w:bCs/>
                <w:color w:val="000000"/>
                <w:sz w:val="16"/>
                <w:szCs w:val="16"/>
                <w:lang w:eastAsia="es-BO"/>
              </w:rPr>
            </w:pPr>
          </w:p>
        </w:tc>
        <w:tc>
          <w:tcPr>
            <w:tcW w:w="3868" w:type="dxa"/>
            <w:shd w:val="clear" w:color="auto" w:fill="auto"/>
            <w:noWrap/>
            <w:vAlign w:val="bottom"/>
            <w:hideMark/>
          </w:tcPr>
          <w:p w14:paraId="1E8CCFAE"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xml:space="preserve">MURO RECINTO EDR </w:t>
            </w:r>
          </w:p>
        </w:tc>
        <w:tc>
          <w:tcPr>
            <w:tcW w:w="850" w:type="dxa"/>
            <w:shd w:val="clear" w:color="auto" w:fill="auto"/>
            <w:noWrap/>
            <w:vAlign w:val="bottom"/>
            <w:hideMark/>
          </w:tcPr>
          <w:p w14:paraId="1B080980"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13,50</w:t>
            </w:r>
          </w:p>
        </w:tc>
        <w:tc>
          <w:tcPr>
            <w:tcW w:w="625" w:type="dxa"/>
            <w:shd w:val="clear" w:color="auto" w:fill="auto"/>
            <w:noWrap/>
            <w:vAlign w:val="bottom"/>
            <w:hideMark/>
          </w:tcPr>
          <w:p w14:paraId="1E612B53"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2,55</w:t>
            </w:r>
          </w:p>
        </w:tc>
        <w:tc>
          <w:tcPr>
            <w:tcW w:w="673" w:type="dxa"/>
            <w:shd w:val="clear" w:color="auto" w:fill="auto"/>
            <w:noWrap/>
            <w:vAlign w:val="bottom"/>
            <w:hideMark/>
          </w:tcPr>
          <w:p w14:paraId="10C7CEFF"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851" w:type="dxa"/>
            <w:shd w:val="clear" w:color="auto" w:fill="auto"/>
            <w:noWrap/>
            <w:vAlign w:val="bottom"/>
            <w:hideMark/>
          </w:tcPr>
          <w:p w14:paraId="5C5CB6D2"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1,00</w:t>
            </w:r>
          </w:p>
        </w:tc>
        <w:tc>
          <w:tcPr>
            <w:tcW w:w="781" w:type="dxa"/>
            <w:shd w:val="clear" w:color="auto" w:fill="auto"/>
            <w:noWrap/>
            <w:vAlign w:val="bottom"/>
            <w:hideMark/>
          </w:tcPr>
          <w:p w14:paraId="6BDE7A3E"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34,43</w:t>
            </w:r>
          </w:p>
        </w:tc>
        <w:tc>
          <w:tcPr>
            <w:tcW w:w="804" w:type="dxa"/>
            <w:shd w:val="clear" w:color="auto" w:fill="auto"/>
            <w:noWrap/>
            <w:vAlign w:val="bottom"/>
            <w:hideMark/>
          </w:tcPr>
          <w:p w14:paraId="51048233" w14:textId="77777777" w:rsidR="006206E5" w:rsidRPr="00843E8E" w:rsidRDefault="006206E5" w:rsidP="006F5CC8">
            <w:pPr>
              <w:jc w:val="center"/>
              <w:rPr>
                <w:rFonts w:cstheme="minorHAnsi"/>
                <w:color w:val="000000"/>
                <w:sz w:val="16"/>
                <w:szCs w:val="16"/>
                <w:lang w:eastAsia="es-BO"/>
              </w:rPr>
            </w:pPr>
            <w:r w:rsidRPr="00843E8E">
              <w:rPr>
                <w:rFonts w:cstheme="minorHAnsi"/>
                <w:color w:val="000000"/>
                <w:sz w:val="16"/>
                <w:szCs w:val="16"/>
                <w:lang w:eastAsia="es-BO"/>
              </w:rPr>
              <w:t>m²</w:t>
            </w:r>
          </w:p>
        </w:tc>
      </w:tr>
      <w:tr w:rsidR="006206E5" w:rsidRPr="00843E8E" w14:paraId="583E53AC" w14:textId="77777777" w:rsidTr="00B53299">
        <w:trPr>
          <w:trHeight w:val="300"/>
        </w:trPr>
        <w:tc>
          <w:tcPr>
            <w:tcW w:w="400" w:type="dxa"/>
            <w:vMerge/>
            <w:vAlign w:val="center"/>
            <w:hideMark/>
          </w:tcPr>
          <w:p w14:paraId="6D935F7D" w14:textId="77777777" w:rsidR="006206E5" w:rsidRPr="00843E8E" w:rsidRDefault="006206E5" w:rsidP="006F5CC8">
            <w:pPr>
              <w:rPr>
                <w:rFonts w:cstheme="minorHAnsi"/>
                <w:b/>
                <w:bCs/>
                <w:color w:val="000000"/>
                <w:sz w:val="16"/>
                <w:szCs w:val="16"/>
                <w:lang w:eastAsia="es-BO"/>
              </w:rPr>
            </w:pPr>
          </w:p>
        </w:tc>
        <w:tc>
          <w:tcPr>
            <w:tcW w:w="3868" w:type="dxa"/>
            <w:shd w:val="clear" w:color="auto" w:fill="auto"/>
            <w:noWrap/>
            <w:vAlign w:val="bottom"/>
            <w:hideMark/>
          </w:tcPr>
          <w:p w14:paraId="49C31D58"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xml:space="preserve">CERRAMIENTO DE CUBIERTA  EDR </w:t>
            </w:r>
          </w:p>
        </w:tc>
        <w:tc>
          <w:tcPr>
            <w:tcW w:w="850" w:type="dxa"/>
            <w:shd w:val="clear" w:color="auto" w:fill="auto"/>
            <w:noWrap/>
            <w:vAlign w:val="bottom"/>
            <w:hideMark/>
          </w:tcPr>
          <w:p w14:paraId="5D499833"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3,75</w:t>
            </w:r>
          </w:p>
        </w:tc>
        <w:tc>
          <w:tcPr>
            <w:tcW w:w="625" w:type="dxa"/>
            <w:shd w:val="clear" w:color="auto" w:fill="auto"/>
            <w:noWrap/>
            <w:vAlign w:val="bottom"/>
            <w:hideMark/>
          </w:tcPr>
          <w:p w14:paraId="6B60D78F"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0,80</w:t>
            </w:r>
          </w:p>
        </w:tc>
        <w:tc>
          <w:tcPr>
            <w:tcW w:w="673" w:type="dxa"/>
            <w:shd w:val="clear" w:color="auto" w:fill="auto"/>
            <w:noWrap/>
            <w:vAlign w:val="bottom"/>
            <w:hideMark/>
          </w:tcPr>
          <w:p w14:paraId="7D3A6C87"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851" w:type="dxa"/>
            <w:shd w:val="clear" w:color="auto" w:fill="auto"/>
            <w:noWrap/>
            <w:vAlign w:val="bottom"/>
            <w:hideMark/>
          </w:tcPr>
          <w:p w14:paraId="45626051"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1,00</w:t>
            </w:r>
          </w:p>
        </w:tc>
        <w:tc>
          <w:tcPr>
            <w:tcW w:w="781" w:type="dxa"/>
            <w:shd w:val="clear" w:color="auto" w:fill="auto"/>
            <w:noWrap/>
            <w:vAlign w:val="bottom"/>
            <w:hideMark/>
          </w:tcPr>
          <w:p w14:paraId="6A15E534"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3,00</w:t>
            </w:r>
          </w:p>
        </w:tc>
        <w:tc>
          <w:tcPr>
            <w:tcW w:w="804" w:type="dxa"/>
            <w:shd w:val="clear" w:color="auto" w:fill="auto"/>
            <w:noWrap/>
            <w:vAlign w:val="bottom"/>
            <w:hideMark/>
          </w:tcPr>
          <w:p w14:paraId="6506FDAA" w14:textId="77777777" w:rsidR="006206E5" w:rsidRPr="00843E8E" w:rsidRDefault="006206E5" w:rsidP="006F5CC8">
            <w:pPr>
              <w:jc w:val="center"/>
              <w:rPr>
                <w:rFonts w:cstheme="minorHAnsi"/>
                <w:color w:val="000000"/>
                <w:sz w:val="16"/>
                <w:szCs w:val="16"/>
                <w:lang w:eastAsia="es-BO"/>
              </w:rPr>
            </w:pPr>
            <w:r w:rsidRPr="00843E8E">
              <w:rPr>
                <w:rFonts w:cstheme="minorHAnsi"/>
                <w:color w:val="000000"/>
                <w:sz w:val="16"/>
                <w:szCs w:val="16"/>
                <w:lang w:eastAsia="es-BO"/>
              </w:rPr>
              <w:t>m²</w:t>
            </w:r>
          </w:p>
        </w:tc>
      </w:tr>
      <w:tr w:rsidR="006206E5" w:rsidRPr="00843E8E" w14:paraId="7B41C5CE" w14:textId="77777777" w:rsidTr="00B53299">
        <w:trPr>
          <w:trHeight w:val="315"/>
        </w:trPr>
        <w:tc>
          <w:tcPr>
            <w:tcW w:w="400" w:type="dxa"/>
            <w:vMerge/>
            <w:vAlign w:val="center"/>
            <w:hideMark/>
          </w:tcPr>
          <w:p w14:paraId="6A1CE36B" w14:textId="77777777" w:rsidR="006206E5" w:rsidRPr="00843E8E" w:rsidRDefault="006206E5" w:rsidP="006F5CC8">
            <w:pPr>
              <w:rPr>
                <w:rFonts w:cstheme="minorHAnsi"/>
                <w:b/>
                <w:bCs/>
                <w:color w:val="000000"/>
                <w:sz w:val="16"/>
                <w:szCs w:val="16"/>
                <w:lang w:eastAsia="es-BO"/>
              </w:rPr>
            </w:pPr>
          </w:p>
        </w:tc>
        <w:tc>
          <w:tcPr>
            <w:tcW w:w="3868" w:type="dxa"/>
            <w:shd w:val="clear" w:color="auto" w:fill="auto"/>
            <w:noWrap/>
            <w:vAlign w:val="bottom"/>
            <w:hideMark/>
          </w:tcPr>
          <w:p w14:paraId="714D7C53"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850" w:type="dxa"/>
            <w:shd w:val="clear" w:color="auto" w:fill="auto"/>
            <w:noWrap/>
            <w:vAlign w:val="bottom"/>
            <w:hideMark/>
          </w:tcPr>
          <w:p w14:paraId="44A7710A"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625" w:type="dxa"/>
            <w:shd w:val="clear" w:color="auto" w:fill="auto"/>
            <w:noWrap/>
            <w:vAlign w:val="bottom"/>
            <w:hideMark/>
          </w:tcPr>
          <w:p w14:paraId="66A87442"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673" w:type="dxa"/>
            <w:shd w:val="clear" w:color="auto" w:fill="auto"/>
            <w:noWrap/>
            <w:vAlign w:val="bottom"/>
            <w:hideMark/>
          </w:tcPr>
          <w:p w14:paraId="6780E9D5"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851" w:type="dxa"/>
            <w:shd w:val="clear" w:color="auto" w:fill="auto"/>
            <w:noWrap/>
            <w:vAlign w:val="bottom"/>
            <w:hideMark/>
          </w:tcPr>
          <w:p w14:paraId="579772C2"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 </w:t>
            </w:r>
          </w:p>
        </w:tc>
        <w:tc>
          <w:tcPr>
            <w:tcW w:w="781" w:type="dxa"/>
            <w:shd w:val="clear" w:color="auto" w:fill="auto"/>
            <w:noWrap/>
            <w:vAlign w:val="bottom"/>
            <w:hideMark/>
          </w:tcPr>
          <w:p w14:paraId="681A6945" w14:textId="77777777" w:rsidR="006206E5" w:rsidRPr="00843E8E" w:rsidRDefault="006206E5" w:rsidP="006F5CC8">
            <w:pPr>
              <w:jc w:val="right"/>
              <w:rPr>
                <w:rFonts w:cstheme="minorHAnsi"/>
                <w:b/>
                <w:bCs/>
                <w:color w:val="000000"/>
                <w:sz w:val="16"/>
                <w:szCs w:val="16"/>
                <w:lang w:eastAsia="es-BO"/>
              </w:rPr>
            </w:pPr>
            <w:r w:rsidRPr="00843E8E">
              <w:rPr>
                <w:rFonts w:cstheme="minorHAnsi"/>
                <w:b/>
                <w:bCs/>
                <w:color w:val="000000"/>
                <w:sz w:val="16"/>
                <w:szCs w:val="16"/>
                <w:lang w:eastAsia="es-BO"/>
              </w:rPr>
              <w:t>37,43</w:t>
            </w:r>
          </w:p>
        </w:tc>
        <w:tc>
          <w:tcPr>
            <w:tcW w:w="804" w:type="dxa"/>
            <w:shd w:val="clear" w:color="auto" w:fill="auto"/>
            <w:noWrap/>
            <w:vAlign w:val="bottom"/>
            <w:hideMark/>
          </w:tcPr>
          <w:p w14:paraId="58457261" w14:textId="77777777" w:rsidR="006206E5" w:rsidRPr="00843E8E" w:rsidRDefault="006206E5" w:rsidP="006F5CC8">
            <w:pPr>
              <w:jc w:val="center"/>
              <w:rPr>
                <w:rFonts w:cstheme="minorHAnsi"/>
                <w:b/>
                <w:bCs/>
                <w:color w:val="000000"/>
                <w:sz w:val="16"/>
                <w:szCs w:val="16"/>
                <w:lang w:eastAsia="es-BO"/>
              </w:rPr>
            </w:pPr>
            <w:r w:rsidRPr="00843E8E">
              <w:rPr>
                <w:rFonts w:cstheme="minorHAnsi"/>
                <w:b/>
                <w:bCs/>
                <w:color w:val="000000"/>
                <w:sz w:val="16"/>
                <w:szCs w:val="16"/>
                <w:lang w:eastAsia="es-BO"/>
              </w:rPr>
              <w:t>m²</w:t>
            </w:r>
          </w:p>
        </w:tc>
      </w:tr>
      <w:tr w:rsidR="006206E5" w:rsidRPr="00843E8E" w14:paraId="36A68A40" w14:textId="77777777" w:rsidTr="00B53299">
        <w:trPr>
          <w:trHeight w:val="300"/>
        </w:trPr>
        <w:tc>
          <w:tcPr>
            <w:tcW w:w="400" w:type="dxa"/>
            <w:vMerge w:val="restart"/>
            <w:shd w:val="clear" w:color="auto" w:fill="auto"/>
            <w:noWrap/>
            <w:hideMark/>
          </w:tcPr>
          <w:p w14:paraId="254E767C" w14:textId="77777777" w:rsidR="006206E5" w:rsidRPr="00843E8E" w:rsidRDefault="006206E5" w:rsidP="006F5CC8">
            <w:pPr>
              <w:jc w:val="center"/>
              <w:rPr>
                <w:rFonts w:cstheme="minorHAnsi"/>
                <w:b/>
                <w:bCs/>
                <w:color w:val="000000"/>
                <w:sz w:val="16"/>
                <w:szCs w:val="16"/>
                <w:lang w:eastAsia="es-BO"/>
              </w:rPr>
            </w:pPr>
            <w:r w:rsidRPr="00843E8E">
              <w:rPr>
                <w:rFonts w:cstheme="minorHAnsi"/>
                <w:b/>
                <w:bCs/>
                <w:color w:val="000000"/>
                <w:sz w:val="16"/>
                <w:szCs w:val="16"/>
                <w:lang w:eastAsia="es-BO"/>
              </w:rPr>
              <w:t>12</w:t>
            </w:r>
          </w:p>
        </w:tc>
        <w:tc>
          <w:tcPr>
            <w:tcW w:w="3868" w:type="dxa"/>
            <w:shd w:val="clear" w:color="auto" w:fill="auto"/>
            <w:noWrap/>
            <w:vAlign w:val="bottom"/>
            <w:hideMark/>
          </w:tcPr>
          <w:p w14:paraId="4E243642" w14:textId="77777777" w:rsidR="006206E5" w:rsidRPr="00843E8E" w:rsidRDefault="006206E5" w:rsidP="006F5CC8">
            <w:pPr>
              <w:rPr>
                <w:rFonts w:cstheme="minorHAnsi"/>
                <w:b/>
                <w:bCs/>
                <w:color w:val="000000"/>
                <w:sz w:val="16"/>
                <w:szCs w:val="16"/>
                <w:lang w:eastAsia="es-BO"/>
              </w:rPr>
            </w:pPr>
            <w:r w:rsidRPr="00843E8E">
              <w:rPr>
                <w:rFonts w:cstheme="minorHAnsi"/>
                <w:b/>
                <w:bCs/>
                <w:color w:val="000000"/>
                <w:sz w:val="16"/>
                <w:szCs w:val="16"/>
                <w:lang w:eastAsia="es-BO"/>
              </w:rPr>
              <w:t>PROVISIÓN Y COLOCADO DE PORTONES DE INGRESO</w:t>
            </w:r>
          </w:p>
        </w:tc>
        <w:tc>
          <w:tcPr>
            <w:tcW w:w="850" w:type="dxa"/>
            <w:shd w:val="clear" w:color="auto" w:fill="auto"/>
            <w:noWrap/>
            <w:vAlign w:val="bottom"/>
            <w:hideMark/>
          </w:tcPr>
          <w:p w14:paraId="5E425931"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625" w:type="dxa"/>
            <w:shd w:val="clear" w:color="auto" w:fill="auto"/>
            <w:noWrap/>
            <w:vAlign w:val="bottom"/>
            <w:hideMark/>
          </w:tcPr>
          <w:p w14:paraId="32649720"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673" w:type="dxa"/>
            <w:shd w:val="clear" w:color="auto" w:fill="auto"/>
            <w:noWrap/>
            <w:vAlign w:val="bottom"/>
            <w:hideMark/>
          </w:tcPr>
          <w:p w14:paraId="580676CC"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851" w:type="dxa"/>
            <w:shd w:val="clear" w:color="auto" w:fill="auto"/>
            <w:noWrap/>
            <w:vAlign w:val="bottom"/>
            <w:hideMark/>
          </w:tcPr>
          <w:p w14:paraId="0B085797"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 </w:t>
            </w:r>
          </w:p>
        </w:tc>
        <w:tc>
          <w:tcPr>
            <w:tcW w:w="781" w:type="dxa"/>
            <w:shd w:val="clear" w:color="auto" w:fill="auto"/>
            <w:noWrap/>
            <w:vAlign w:val="bottom"/>
            <w:hideMark/>
          </w:tcPr>
          <w:p w14:paraId="5A14E969"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804" w:type="dxa"/>
            <w:shd w:val="clear" w:color="auto" w:fill="auto"/>
            <w:noWrap/>
            <w:vAlign w:val="bottom"/>
            <w:hideMark/>
          </w:tcPr>
          <w:p w14:paraId="6F4B4BC4" w14:textId="77777777" w:rsidR="006206E5" w:rsidRPr="00843E8E" w:rsidRDefault="006206E5" w:rsidP="006F5CC8">
            <w:pPr>
              <w:jc w:val="center"/>
              <w:rPr>
                <w:rFonts w:cstheme="minorHAnsi"/>
                <w:b/>
                <w:bCs/>
                <w:color w:val="000000"/>
                <w:sz w:val="16"/>
                <w:szCs w:val="16"/>
                <w:lang w:eastAsia="es-BO"/>
              </w:rPr>
            </w:pPr>
            <w:r w:rsidRPr="00843E8E">
              <w:rPr>
                <w:rFonts w:cstheme="minorHAnsi"/>
                <w:b/>
                <w:bCs/>
                <w:color w:val="000000"/>
                <w:sz w:val="16"/>
                <w:szCs w:val="16"/>
                <w:lang w:eastAsia="es-BO"/>
              </w:rPr>
              <w:t> </w:t>
            </w:r>
          </w:p>
        </w:tc>
      </w:tr>
      <w:tr w:rsidR="006206E5" w:rsidRPr="00843E8E" w14:paraId="12C35D2C" w14:textId="77777777" w:rsidTr="00B53299">
        <w:trPr>
          <w:trHeight w:val="300"/>
        </w:trPr>
        <w:tc>
          <w:tcPr>
            <w:tcW w:w="400" w:type="dxa"/>
            <w:vMerge/>
            <w:vAlign w:val="center"/>
            <w:hideMark/>
          </w:tcPr>
          <w:p w14:paraId="2E129065" w14:textId="77777777" w:rsidR="006206E5" w:rsidRPr="00843E8E" w:rsidRDefault="006206E5" w:rsidP="006F5CC8">
            <w:pPr>
              <w:rPr>
                <w:rFonts w:cstheme="minorHAnsi"/>
                <w:b/>
                <w:bCs/>
                <w:color w:val="000000"/>
                <w:sz w:val="16"/>
                <w:szCs w:val="16"/>
                <w:lang w:eastAsia="es-BO"/>
              </w:rPr>
            </w:pPr>
          </w:p>
        </w:tc>
        <w:tc>
          <w:tcPr>
            <w:tcW w:w="3868" w:type="dxa"/>
            <w:shd w:val="clear" w:color="auto" w:fill="auto"/>
            <w:noWrap/>
            <w:vAlign w:val="bottom"/>
            <w:hideMark/>
          </w:tcPr>
          <w:p w14:paraId="193A2FB0"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xml:space="preserve">PORTON DE GARAJE EDR </w:t>
            </w:r>
          </w:p>
        </w:tc>
        <w:tc>
          <w:tcPr>
            <w:tcW w:w="850" w:type="dxa"/>
            <w:shd w:val="clear" w:color="auto" w:fill="auto"/>
            <w:noWrap/>
            <w:vAlign w:val="bottom"/>
            <w:hideMark/>
          </w:tcPr>
          <w:p w14:paraId="684420DE"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1,75</w:t>
            </w:r>
          </w:p>
        </w:tc>
        <w:tc>
          <w:tcPr>
            <w:tcW w:w="625" w:type="dxa"/>
            <w:shd w:val="clear" w:color="auto" w:fill="auto"/>
            <w:noWrap/>
            <w:vAlign w:val="bottom"/>
            <w:hideMark/>
          </w:tcPr>
          <w:p w14:paraId="18ADCBC1"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2,5</w:t>
            </w:r>
          </w:p>
        </w:tc>
        <w:tc>
          <w:tcPr>
            <w:tcW w:w="673" w:type="dxa"/>
            <w:shd w:val="clear" w:color="auto" w:fill="auto"/>
            <w:noWrap/>
            <w:vAlign w:val="bottom"/>
            <w:hideMark/>
          </w:tcPr>
          <w:p w14:paraId="5E6E5C31"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851" w:type="dxa"/>
            <w:shd w:val="clear" w:color="auto" w:fill="auto"/>
            <w:noWrap/>
            <w:vAlign w:val="bottom"/>
            <w:hideMark/>
          </w:tcPr>
          <w:p w14:paraId="4AD39CAA"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2</w:t>
            </w:r>
          </w:p>
        </w:tc>
        <w:tc>
          <w:tcPr>
            <w:tcW w:w="781" w:type="dxa"/>
            <w:shd w:val="clear" w:color="auto" w:fill="auto"/>
            <w:noWrap/>
            <w:vAlign w:val="bottom"/>
            <w:hideMark/>
          </w:tcPr>
          <w:p w14:paraId="332E0FEF"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8,75</w:t>
            </w:r>
          </w:p>
        </w:tc>
        <w:tc>
          <w:tcPr>
            <w:tcW w:w="804" w:type="dxa"/>
            <w:shd w:val="clear" w:color="auto" w:fill="auto"/>
            <w:noWrap/>
            <w:vAlign w:val="bottom"/>
            <w:hideMark/>
          </w:tcPr>
          <w:p w14:paraId="09260611" w14:textId="77777777" w:rsidR="006206E5" w:rsidRPr="00843E8E" w:rsidRDefault="006206E5" w:rsidP="006F5CC8">
            <w:pPr>
              <w:jc w:val="center"/>
              <w:rPr>
                <w:rFonts w:cstheme="minorHAnsi"/>
                <w:color w:val="000000"/>
                <w:sz w:val="16"/>
                <w:szCs w:val="16"/>
                <w:lang w:eastAsia="es-BO"/>
              </w:rPr>
            </w:pPr>
            <w:r w:rsidRPr="00843E8E">
              <w:rPr>
                <w:rFonts w:cstheme="minorHAnsi"/>
                <w:color w:val="000000"/>
                <w:sz w:val="16"/>
                <w:szCs w:val="16"/>
                <w:lang w:eastAsia="es-BO"/>
              </w:rPr>
              <w:t>m²</w:t>
            </w:r>
          </w:p>
        </w:tc>
      </w:tr>
      <w:tr w:rsidR="006206E5" w:rsidRPr="00843E8E" w14:paraId="2D440EC9" w14:textId="77777777" w:rsidTr="00B53299">
        <w:trPr>
          <w:trHeight w:val="315"/>
        </w:trPr>
        <w:tc>
          <w:tcPr>
            <w:tcW w:w="400" w:type="dxa"/>
            <w:vMerge/>
            <w:vAlign w:val="center"/>
            <w:hideMark/>
          </w:tcPr>
          <w:p w14:paraId="6BDA0DCA" w14:textId="77777777" w:rsidR="006206E5" w:rsidRPr="00843E8E" w:rsidRDefault="006206E5" w:rsidP="006F5CC8">
            <w:pPr>
              <w:rPr>
                <w:rFonts w:cstheme="minorHAnsi"/>
                <w:b/>
                <w:bCs/>
                <w:color w:val="000000"/>
                <w:sz w:val="16"/>
                <w:szCs w:val="16"/>
                <w:lang w:eastAsia="es-BO"/>
              </w:rPr>
            </w:pPr>
          </w:p>
        </w:tc>
        <w:tc>
          <w:tcPr>
            <w:tcW w:w="3868" w:type="dxa"/>
            <w:shd w:val="clear" w:color="auto" w:fill="auto"/>
            <w:noWrap/>
            <w:vAlign w:val="bottom"/>
            <w:hideMark/>
          </w:tcPr>
          <w:p w14:paraId="274FF00D"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850" w:type="dxa"/>
            <w:shd w:val="clear" w:color="auto" w:fill="auto"/>
            <w:noWrap/>
            <w:vAlign w:val="bottom"/>
            <w:hideMark/>
          </w:tcPr>
          <w:p w14:paraId="40B8EB54"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625" w:type="dxa"/>
            <w:shd w:val="clear" w:color="auto" w:fill="auto"/>
            <w:noWrap/>
            <w:vAlign w:val="bottom"/>
            <w:hideMark/>
          </w:tcPr>
          <w:p w14:paraId="1128CFBC"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673" w:type="dxa"/>
            <w:shd w:val="clear" w:color="auto" w:fill="auto"/>
            <w:noWrap/>
            <w:vAlign w:val="bottom"/>
            <w:hideMark/>
          </w:tcPr>
          <w:p w14:paraId="65B60715"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851" w:type="dxa"/>
            <w:shd w:val="clear" w:color="auto" w:fill="auto"/>
            <w:noWrap/>
            <w:vAlign w:val="bottom"/>
            <w:hideMark/>
          </w:tcPr>
          <w:p w14:paraId="133A9BC8"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 </w:t>
            </w:r>
          </w:p>
        </w:tc>
        <w:tc>
          <w:tcPr>
            <w:tcW w:w="781" w:type="dxa"/>
            <w:shd w:val="clear" w:color="auto" w:fill="auto"/>
            <w:noWrap/>
            <w:vAlign w:val="bottom"/>
            <w:hideMark/>
          </w:tcPr>
          <w:p w14:paraId="4A76F164" w14:textId="77777777" w:rsidR="006206E5" w:rsidRPr="00843E8E" w:rsidRDefault="006206E5" w:rsidP="006F5CC8">
            <w:pPr>
              <w:jc w:val="right"/>
              <w:rPr>
                <w:rFonts w:cstheme="minorHAnsi"/>
                <w:b/>
                <w:bCs/>
                <w:color w:val="000000"/>
                <w:sz w:val="16"/>
                <w:szCs w:val="16"/>
                <w:lang w:eastAsia="es-BO"/>
              </w:rPr>
            </w:pPr>
            <w:r w:rsidRPr="00843E8E">
              <w:rPr>
                <w:rFonts w:cstheme="minorHAnsi"/>
                <w:b/>
                <w:bCs/>
                <w:color w:val="000000"/>
                <w:sz w:val="16"/>
                <w:szCs w:val="16"/>
                <w:lang w:eastAsia="es-BO"/>
              </w:rPr>
              <w:t>8,75</w:t>
            </w:r>
          </w:p>
        </w:tc>
        <w:tc>
          <w:tcPr>
            <w:tcW w:w="804" w:type="dxa"/>
            <w:shd w:val="clear" w:color="auto" w:fill="auto"/>
            <w:noWrap/>
            <w:vAlign w:val="bottom"/>
            <w:hideMark/>
          </w:tcPr>
          <w:p w14:paraId="501769D6" w14:textId="77777777" w:rsidR="006206E5" w:rsidRPr="00843E8E" w:rsidRDefault="006206E5" w:rsidP="006F5CC8">
            <w:pPr>
              <w:jc w:val="center"/>
              <w:rPr>
                <w:rFonts w:cstheme="minorHAnsi"/>
                <w:b/>
                <w:bCs/>
                <w:color w:val="000000"/>
                <w:sz w:val="16"/>
                <w:szCs w:val="16"/>
                <w:lang w:eastAsia="es-BO"/>
              </w:rPr>
            </w:pPr>
            <w:r w:rsidRPr="00843E8E">
              <w:rPr>
                <w:rFonts w:cstheme="minorHAnsi"/>
                <w:b/>
                <w:bCs/>
                <w:color w:val="000000"/>
                <w:sz w:val="16"/>
                <w:szCs w:val="16"/>
                <w:lang w:eastAsia="es-BO"/>
              </w:rPr>
              <w:t>m²</w:t>
            </w:r>
          </w:p>
        </w:tc>
      </w:tr>
      <w:tr w:rsidR="006206E5" w:rsidRPr="00843E8E" w14:paraId="28BEBA06" w14:textId="77777777" w:rsidTr="00B53299">
        <w:trPr>
          <w:trHeight w:val="300"/>
        </w:trPr>
        <w:tc>
          <w:tcPr>
            <w:tcW w:w="400" w:type="dxa"/>
            <w:vMerge w:val="restart"/>
            <w:shd w:val="clear" w:color="auto" w:fill="auto"/>
            <w:noWrap/>
            <w:hideMark/>
          </w:tcPr>
          <w:p w14:paraId="26F7F8E8" w14:textId="77777777" w:rsidR="006206E5" w:rsidRPr="00843E8E" w:rsidRDefault="006206E5" w:rsidP="006F5CC8">
            <w:pPr>
              <w:jc w:val="center"/>
              <w:rPr>
                <w:rFonts w:cstheme="minorHAnsi"/>
                <w:b/>
                <w:bCs/>
                <w:color w:val="000000"/>
                <w:sz w:val="16"/>
                <w:szCs w:val="16"/>
                <w:lang w:eastAsia="es-BO"/>
              </w:rPr>
            </w:pPr>
            <w:r w:rsidRPr="00843E8E">
              <w:rPr>
                <w:rFonts w:cstheme="minorHAnsi"/>
                <w:b/>
                <w:bCs/>
                <w:color w:val="000000"/>
                <w:sz w:val="16"/>
                <w:szCs w:val="16"/>
                <w:lang w:eastAsia="es-BO"/>
              </w:rPr>
              <w:t>13</w:t>
            </w:r>
          </w:p>
        </w:tc>
        <w:tc>
          <w:tcPr>
            <w:tcW w:w="3868" w:type="dxa"/>
            <w:shd w:val="clear" w:color="auto" w:fill="auto"/>
            <w:noWrap/>
            <w:vAlign w:val="bottom"/>
            <w:hideMark/>
          </w:tcPr>
          <w:p w14:paraId="1214A57D" w14:textId="77777777" w:rsidR="006206E5" w:rsidRPr="00843E8E" w:rsidRDefault="006206E5" w:rsidP="006F5CC8">
            <w:pPr>
              <w:rPr>
                <w:rFonts w:cstheme="minorHAnsi"/>
                <w:b/>
                <w:bCs/>
                <w:color w:val="000000"/>
                <w:sz w:val="16"/>
                <w:szCs w:val="16"/>
                <w:lang w:eastAsia="es-BO"/>
              </w:rPr>
            </w:pPr>
            <w:r w:rsidRPr="00843E8E">
              <w:rPr>
                <w:rFonts w:cstheme="minorHAnsi"/>
                <w:b/>
                <w:bCs/>
                <w:color w:val="000000"/>
                <w:sz w:val="16"/>
                <w:szCs w:val="16"/>
                <w:lang w:eastAsia="es-BO"/>
              </w:rPr>
              <w:t>BASES DE HORMIGON ARMADO H-21</w:t>
            </w:r>
          </w:p>
        </w:tc>
        <w:tc>
          <w:tcPr>
            <w:tcW w:w="850" w:type="dxa"/>
            <w:shd w:val="clear" w:color="auto" w:fill="auto"/>
            <w:noWrap/>
            <w:vAlign w:val="bottom"/>
            <w:hideMark/>
          </w:tcPr>
          <w:p w14:paraId="3D1D71A5"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625" w:type="dxa"/>
            <w:shd w:val="clear" w:color="auto" w:fill="auto"/>
            <w:noWrap/>
            <w:vAlign w:val="bottom"/>
            <w:hideMark/>
          </w:tcPr>
          <w:p w14:paraId="2D9D9A7D"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673" w:type="dxa"/>
            <w:shd w:val="clear" w:color="auto" w:fill="auto"/>
            <w:noWrap/>
            <w:vAlign w:val="bottom"/>
            <w:hideMark/>
          </w:tcPr>
          <w:p w14:paraId="123C7532"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851" w:type="dxa"/>
            <w:shd w:val="clear" w:color="auto" w:fill="auto"/>
            <w:noWrap/>
            <w:vAlign w:val="bottom"/>
            <w:hideMark/>
          </w:tcPr>
          <w:p w14:paraId="3468B317"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 </w:t>
            </w:r>
          </w:p>
        </w:tc>
        <w:tc>
          <w:tcPr>
            <w:tcW w:w="781" w:type="dxa"/>
            <w:shd w:val="clear" w:color="auto" w:fill="auto"/>
            <w:noWrap/>
            <w:vAlign w:val="bottom"/>
            <w:hideMark/>
          </w:tcPr>
          <w:p w14:paraId="2FAB4E7A"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804" w:type="dxa"/>
            <w:shd w:val="clear" w:color="auto" w:fill="auto"/>
            <w:noWrap/>
            <w:vAlign w:val="bottom"/>
            <w:hideMark/>
          </w:tcPr>
          <w:p w14:paraId="59EE5EFB" w14:textId="77777777" w:rsidR="006206E5" w:rsidRPr="00843E8E" w:rsidRDefault="006206E5" w:rsidP="006F5CC8">
            <w:pPr>
              <w:jc w:val="center"/>
              <w:rPr>
                <w:rFonts w:cstheme="minorHAnsi"/>
                <w:b/>
                <w:bCs/>
                <w:color w:val="000000"/>
                <w:sz w:val="16"/>
                <w:szCs w:val="16"/>
                <w:lang w:eastAsia="es-BO"/>
              </w:rPr>
            </w:pPr>
            <w:r w:rsidRPr="00843E8E">
              <w:rPr>
                <w:rFonts w:cstheme="minorHAnsi"/>
                <w:b/>
                <w:bCs/>
                <w:color w:val="000000"/>
                <w:sz w:val="16"/>
                <w:szCs w:val="16"/>
                <w:lang w:eastAsia="es-BO"/>
              </w:rPr>
              <w:t> </w:t>
            </w:r>
          </w:p>
        </w:tc>
      </w:tr>
      <w:tr w:rsidR="006206E5" w:rsidRPr="00843E8E" w14:paraId="4F778C89" w14:textId="77777777" w:rsidTr="00B53299">
        <w:trPr>
          <w:trHeight w:val="300"/>
        </w:trPr>
        <w:tc>
          <w:tcPr>
            <w:tcW w:w="400" w:type="dxa"/>
            <w:vMerge/>
            <w:vAlign w:val="center"/>
            <w:hideMark/>
          </w:tcPr>
          <w:p w14:paraId="37F32ECE" w14:textId="77777777" w:rsidR="006206E5" w:rsidRPr="00843E8E" w:rsidRDefault="006206E5" w:rsidP="006F5CC8">
            <w:pPr>
              <w:rPr>
                <w:rFonts w:cstheme="minorHAnsi"/>
                <w:b/>
                <w:bCs/>
                <w:color w:val="000000"/>
                <w:sz w:val="16"/>
                <w:szCs w:val="16"/>
                <w:lang w:eastAsia="es-BO"/>
              </w:rPr>
            </w:pPr>
          </w:p>
        </w:tc>
        <w:tc>
          <w:tcPr>
            <w:tcW w:w="3868" w:type="dxa"/>
            <w:shd w:val="clear" w:color="auto" w:fill="auto"/>
            <w:noWrap/>
            <w:vAlign w:val="bottom"/>
            <w:hideMark/>
          </w:tcPr>
          <w:p w14:paraId="07575846"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HORMIGON DE LIMPIEZA</w:t>
            </w:r>
          </w:p>
        </w:tc>
        <w:tc>
          <w:tcPr>
            <w:tcW w:w="850" w:type="dxa"/>
            <w:shd w:val="clear" w:color="auto" w:fill="auto"/>
            <w:noWrap/>
            <w:vAlign w:val="bottom"/>
            <w:hideMark/>
          </w:tcPr>
          <w:p w14:paraId="3CE23B30"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0,70</w:t>
            </w:r>
          </w:p>
        </w:tc>
        <w:tc>
          <w:tcPr>
            <w:tcW w:w="625" w:type="dxa"/>
            <w:shd w:val="clear" w:color="auto" w:fill="auto"/>
            <w:noWrap/>
            <w:vAlign w:val="bottom"/>
            <w:hideMark/>
          </w:tcPr>
          <w:p w14:paraId="4E057E66"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0,70</w:t>
            </w:r>
          </w:p>
        </w:tc>
        <w:tc>
          <w:tcPr>
            <w:tcW w:w="673" w:type="dxa"/>
            <w:shd w:val="clear" w:color="auto" w:fill="auto"/>
            <w:noWrap/>
            <w:vAlign w:val="bottom"/>
            <w:hideMark/>
          </w:tcPr>
          <w:p w14:paraId="43CEE05A"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0,05</w:t>
            </w:r>
          </w:p>
        </w:tc>
        <w:tc>
          <w:tcPr>
            <w:tcW w:w="851" w:type="dxa"/>
            <w:shd w:val="clear" w:color="auto" w:fill="auto"/>
            <w:noWrap/>
            <w:vAlign w:val="bottom"/>
            <w:hideMark/>
          </w:tcPr>
          <w:p w14:paraId="7281B99B"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4,00</w:t>
            </w:r>
          </w:p>
        </w:tc>
        <w:tc>
          <w:tcPr>
            <w:tcW w:w="781" w:type="dxa"/>
            <w:shd w:val="clear" w:color="auto" w:fill="auto"/>
            <w:noWrap/>
            <w:vAlign w:val="bottom"/>
            <w:hideMark/>
          </w:tcPr>
          <w:p w14:paraId="75BA5223"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0,10</w:t>
            </w:r>
          </w:p>
        </w:tc>
        <w:tc>
          <w:tcPr>
            <w:tcW w:w="804" w:type="dxa"/>
            <w:shd w:val="clear" w:color="auto" w:fill="auto"/>
            <w:noWrap/>
            <w:vAlign w:val="bottom"/>
            <w:hideMark/>
          </w:tcPr>
          <w:p w14:paraId="07EDF909" w14:textId="77777777" w:rsidR="006206E5" w:rsidRPr="00843E8E" w:rsidRDefault="006206E5" w:rsidP="006F5CC8">
            <w:pPr>
              <w:jc w:val="center"/>
              <w:rPr>
                <w:rFonts w:cstheme="minorHAnsi"/>
                <w:color w:val="000000"/>
                <w:sz w:val="16"/>
                <w:szCs w:val="16"/>
                <w:lang w:eastAsia="es-BO"/>
              </w:rPr>
            </w:pPr>
            <w:r w:rsidRPr="00843E8E">
              <w:rPr>
                <w:rFonts w:cstheme="minorHAnsi"/>
                <w:color w:val="000000"/>
                <w:sz w:val="16"/>
                <w:szCs w:val="16"/>
                <w:lang w:eastAsia="es-BO"/>
              </w:rPr>
              <w:t>m³</w:t>
            </w:r>
          </w:p>
        </w:tc>
      </w:tr>
      <w:tr w:rsidR="006206E5" w:rsidRPr="00843E8E" w14:paraId="7ED64266" w14:textId="77777777" w:rsidTr="00B53299">
        <w:trPr>
          <w:trHeight w:val="300"/>
        </w:trPr>
        <w:tc>
          <w:tcPr>
            <w:tcW w:w="400" w:type="dxa"/>
            <w:vMerge/>
            <w:vAlign w:val="center"/>
            <w:hideMark/>
          </w:tcPr>
          <w:p w14:paraId="38573B70" w14:textId="77777777" w:rsidR="006206E5" w:rsidRPr="00843E8E" w:rsidRDefault="006206E5" w:rsidP="006F5CC8">
            <w:pPr>
              <w:rPr>
                <w:rFonts w:cstheme="minorHAnsi"/>
                <w:b/>
                <w:bCs/>
                <w:color w:val="000000"/>
                <w:sz w:val="16"/>
                <w:szCs w:val="16"/>
                <w:lang w:eastAsia="es-BO"/>
              </w:rPr>
            </w:pPr>
          </w:p>
        </w:tc>
        <w:tc>
          <w:tcPr>
            <w:tcW w:w="3868" w:type="dxa"/>
            <w:shd w:val="clear" w:color="auto" w:fill="auto"/>
            <w:noWrap/>
            <w:vAlign w:val="bottom"/>
            <w:hideMark/>
          </w:tcPr>
          <w:p w14:paraId="058FFF19"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ZAPATAS</w:t>
            </w:r>
          </w:p>
        </w:tc>
        <w:tc>
          <w:tcPr>
            <w:tcW w:w="850" w:type="dxa"/>
            <w:shd w:val="clear" w:color="auto" w:fill="auto"/>
            <w:noWrap/>
            <w:vAlign w:val="bottom"/>
            <w:hideMark/>
          </w:tcPr>
          <w:p w14:paraId="003A1988"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0,60</w:t>
            </w:r>
          </w:p>
        </w:tc>
        <w:tc>
          <w:tcPr>
            <w:tcW w:w="625" w:type="dxa"/>
            <w:shd w:val="clear" w:color="auto" w:fill="auto"/>
            <w:noWrap/>
            <w:vAlign w:val="bottom"/>
            <w:hideMark/>
          </w:tcPr>
          <w:p w14:paraId="4FF239C4"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0,60</w:t>
            </w:r>
          </w:p>
        </w:tc>
        <w:tc>
          <w:tcPr>
            <w:tcW w:w="673" w:type="dxa"/>
            <w:shd w:val="clear" w:color="auto" w:fill="auto"/>
            <w:noWrap/>
            <w:vAlign w:val="bottom"/>
            <w:hideMark/>
          </w:tcPr>
          <w:p w14:paraId="1A9EF95C"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0,30</w:t>
            </w:r>
          </w:p>
        </w:tc>
        <w:tc>
          <w:tcPr>
            <w:tcW w:w="851" w:type="dxa"/>
            <w:shd w:val="clear" w:color="auto" w:fill="auto"/>
            <w:noWrap/>
            <w:vAlign w:val="bottom"/>
            <w:hideMark/>
          </w:tcPr>
          <w:p w14:paraId="5FD10886"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4,00</w:t>
            </w:r>
          </w:p>
        </w:tc>
        <w:tc>
          <w:tcPr>
            <w:tcW w:w="781" w:type="dxa"/>
            <w:shd w:val="clear" w:color="auto" w:fill="auto"/>
            <w:noWrap/>
            <w:vAlign w:val="bottom"/>
            <w:hideMark/>
          </w:tcPr>
          <w:p w14:paraId="7140EF2B"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0,43</w:t>
            </w:r>
          </w:p>
        </w:tc>
        <w:tc>
          <w:tcPr>
            <w:tcW w:w="804" w:type="dxa"/>
            <w:shd w:val="clear" w:color="auto" w:fill="auto"/>
            <w:noWrap/>
            <w:vAlign w:val="bottom"/>
            <w:hideMark/>
          </w:tcPr>
          <w:p w14:paraId="63243370" w14:textId="77777777" w:rsidR="006206E5" w:rsidRPr="00843E8E" w:rsidRDefault="006206E5" w:rsidP="006F5CC8">
            <w:pPr>
              <w:jc w:val="center"/>
              <w:rPr>
                <w:rFonts w:cstheme="minorHAnsi"/>
                <w:color w:val="000000"/>
                <w:sz w:val="16"/>
                <w:szCs w:val="16"/>
                <w:lang w:eastAsia="es-BO"/>
              </w:rPr>
            </w:pPr>
            <w:r w:rsidRPr="00843E8E">
              <w:rPr>
                <w:rFonts w:cstheme="minorHAnsi"/>
                <w:color w:val="000000"/>
                <w:sz w:val="16"/>
                <w:szCs w:val="16"/>
                <w:lang w:eastAsia="es-BO"/>
              </w:rPr>
              <w:t>m³</w:t>
            </w:r>
          </w:p>
        </w:tc>
      </w:tr>
      <w:tr w:rsidR="006206E5" w:rsidRPr="00843E8E" w14:paraId="61E8BA2B" w14:textId="77777777" w:rsidTr="00B53299">
        <w:trPr>
          <w:trHeight w:val="300"/>
        </w:trPr>
        <w:tc>
          <w:tcPr>
            <w:tcW w:w="400" w:type="dxa"/>
            <w:vMerge/>
            <w:vAlign w:val="center"/>
            <w:hideMark/>
          </w:tcPr>
          <w:p w14:paraId="7CBE46C6" w14:textId="77777777" w:rsidR="006206E5" w:rsidRPr="00843E8E" w:rsidRDefault="006206E5" w:rsidP="006F5CC8">
            <w:pPr>
              <w:rPr>
                <w:rFonts w:cstheme="minorHAnsi"/>
                <w:b/>
                <w:bCs/>
                <w:color w:val="000000"/>
                <w:sz w:val="16"/>
                <w:szCs w:val="16"/>
                <w:lang w:eastAsia="es-BO"/>
              </w:rPr>
            </w:pPr>
          </w:p>
        </w:tc>
        <w:tc>
          <w:tcPr>
            <w:tcW w:w="3868" w:type="dxa"/>
            <w:shd w:val="clear" w:color="auto" w:fill="auto"/>
            <w:noWrap/>
            <w:vAlign w:val="bottom"/>
            <w:hideMark/>
          </w:tcPr>
          <w:p w14:paraId="2AAE26B9"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COLUMNAS</w:t>
            </w:r>
          </w:p>
        </w:tc>
        <w:tc>
          <w:tcPr>
            <w:tcW w:w="850" w:type="dxa"/>
            <w:shd w:val="clear" w:color="auto" w:fill="auto"/>
            <w:noWrap/>
            <w:vAlign w:val="bottom"/>
            <w:hideMark/>
          </w:tcPr>
          <w:p w14:paraId="7610465E"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0,20</w:t>
            </w:r>
          </w:p>
        </w:tc>
        <w:tc>
          <w:tcPr>
            <w:tcW w:w="625" w:type="dxa"/>
            <w:shd w:val="clear" w:color="auto" w:fill="auto"/>
            <w:noWrap/>
            <w:vAlign w:val="bottom"/>
            <w:hideMark/>
          </w:tcPr>
          <w:p w14:paraId="69688912"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0,20</w:t>
            </w:r>
          </w:p>
        </w:tc>
        <w:tc>
          <w:tcPr>
            <w:tcW w:w="673" w:type="dxa"/>
            <w:shd w:val="clear" w:color="auto" w:fill="auto"/>
            <w:noWrap/>
            <w:vAlign w:val="bottom"/>
            <w:hideMark/>
          </w:tcPr>
          <w:p w14:paraId="6A5F5A5E"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1,60</w:t>
            </w:r>
          </w:p>
        </w:tc>
        <w:tc>
          <w:tcPr>
            <w:tcW w:w="851" w:type="dxa"/>
            <w:shd w:val="clear" w:color="auto" w:fill="auto"/>
            <w:noWrap/>
            <w:vAlign w:val="bottom"/>
            <w:hideMark/>
          </w:tcPr>
          <w:p w14:paraId="671AB864"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4,00</w:t>
            </w:r>
          </w:p>
        </w:tc>
        <w:tc>
          <w:tcPr>
            <w:tcW w:w="781" w:type="dxa"/>
            <w:shd w:val="clear" w:color="auto" w:fill="auto"/>
            <w:noWrap/>
            <w:vAlign w:val="bottom"/>
            <w:hideMark/>
          </w:tcPr>
          <w:p w14:paraId="0720B1EB"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0,26</w:t>
            </w:r>
          </w:p>
        </w:tc>
        <w:tc>
          <w:tcPr>
            <w:tcW w:w="804" w:type="dxa"/>
            <w:shd w:val="clear" w:color="auto" w:fill="auto"/>
            <w:noWrap/>
            <w:vAlign w:val="bottom"/>
            <w:hideMark/>
          </w:tcPr>
          <w:p w14:paraId="0C5632D5" w14:textId="77777777" w:rsidR="006206E5" w:rsidRPr="00843E8E" w:rsidRDefault="006206E5" w:rsidP="006F5CC8">
            <w:pPr>
              <w:jc w:val="center"/>
              <w:rPr>
                <w:rFonts w:cstheme="minorHAnsi"/>
                <w:color w:val="000000"/>
                <w:sz w:val="16"/>
                <w:szCs w:val="16"/>
                <w:lang w:eastAsia="es-BO"/>
              </w:rPr>
            </w:pPr>
            <w:r w:rsidRPr="00843E8E">
              <w:rPr>
                <w:rFonts w:cstheme="minorHAnsi"/>
                <w:color w:val="000000"/>
                <w:sz w:val="16"/>
                <w:szCs w:val="16"/>
                <w:lang w:eastAsia="es-BO"/>
              </w:rPr>
              <w:t>m³</w:t>
            </w:r>
          </w:p>
        </w:tc>
      </w:tr>
      <w:tr w:rsidR="006206E5" w:rsidRPr="00843E8E" w14:paraId="486AEDE5" w14:textId="77777777" w:rsidTr="00B53299">
        <w:trPr>
          <w:trHeight w:val="300"/>
        </w:trPr>
        <w:tc>
          <w:tcPr>
            <w:tcW w:w="400" w:type="dxa"/>
            <w:vMerge/>
            <w:vAlign w:val="center"/>
            <w:hideMark/>
          </w:tcPr>
          <w:p w14:paraId="383AE494" w14:textId="77777777" w:rsidR="006206E5" w:rsidRPr="00843E8E" w:rsidRDefault="006206E5" w:rsidP="006F5CC8">
            <w:pPr>
              <w:rPr>
                <w:rFonts w:cstheme="minorHAnsi"/>
                <w:b/>
                <w:bCs/>
                <w:color w:val="000000"/>
                <w:sz w:val="16"/>
                <w:szCs w:val="16"/>
                <w:lang w:eastAsia="es-BO"/>
              </w:rPr>
            </w:pPr>
          </w:p>
        </w:tc>
        <w:tc>
          <w:tcPr>
            <w:tcW w:w="3868" w:type="dxa"/>
            <w:shd w:val="clear" w:color="auto" w:fill="auto"/>
            <w:noWrap/>
            <w:vAlign w:val="bottom"/>
            <w:hideMark/>
          </w:tcPr>
          <w:p w14:paraId="465FDD41"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VIGAS</w:t>
            </w:r>
          </w:p>
        </w:tc>
        <w:tc>
          <w:tcPr>
            <w:tcW w:w="850" w:type="dxa"/>
            <w:shd w:val="clear" w:color="auto" w:fill="auto"/>
            <w:noWrap/>
            <w:vAlign w:val="bottom"/>
            <w:hideMark/>
          </w:tcPr>
          <w:p w14:paraId="66B7D822"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10,40</w:t>
            </w:r>
          </w:p>
        </w:tc>
        <w:tc>
          <w:tcPr>
            <w:tcW w:w="625" w:type="dxa"/>
            <w:shd w:val="clear" w:color="auto" w:fill="auto"/>
            <w:noWrap/>
            <w:vAlign w:val="bottom"/>
            <w:hideMark/>
          </w:tcPr>
          <w:p w14:paraId="35EB822B"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0,20</w:t>
            </w:r>
          </w:p>
        </w:tc>
        <w:tc>
          <w:tcPr>
            <w:tcW w:w="673" w:type="dxa"/>
            <w:shd w:val="clear" w:color="auto" w:fill="auto"/>
            <w:noWrap/>
            <w:vAlign w:val="bottom"/>
            <w:hideMark/>
          </w:tcPr>
          <w:p w14:paraId="26ED8217"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0,25</w:t>
            </w:r>
          </w:p>
        </w:tc>
        <w:tc>
          <w:tcPr>
            <w:tcW w:w="851" w:type="dxa"/>
            <w:shd w:val="clear" w:color="auto" w:fill="auto"/>
            <w:noWrap/>
            <w:vAlign w:val="bottom"/>
            <w:hideMark/>
          </w:tcPr>
          <w:p w14:paraId="00A4775D"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1,00</w:t>
            </w:r>
          </w:p>
        </w:tc>
        <w:tc>
          <w:tcPr>
            <w:tcW w:w="781" w:type="dxa"/>
            <w:shd w:val="clear" w:color="auto" w:fill="auto"/>
            <w:noWrap/>
            <w:vAlign w:val="bottom"/>
            <w:hideMark/>
          </w:tcPr>
          <w:p w14:paraId="4083D771"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0,52</w:t>
            </w:r>
          </w:p>
        </w:tc>
        <w:tc>
          <w:tcPr>
            <w:tcW w:w="804" w:type="dxa"/>
            <w:shd w:val="clear" w:color="auto" w:fill="auto"/>
            <w:noWrap/>
            <w:vAlign w:val="bottom"/>
            <w:hideMark/>
          </w:tcPr>
          <w:p w14:paraId="1CECEDC9" w14:textId="77777777" w:rsidR="006206E5" w:rsidRPr="00843E8E" w:rsidRDefault="006206E5" w:rsidP="006F5CC8">
            <w:pPr>
              <w:jc w:val="center"/>
              <w:rPr>
                <w:rFonts w:cstheme="minorHAnsi"/>
                <w:color w:val="000000"/>
                <w:sz w:val="16"/>
                <w:szCs w:val="16"/>
                <w:lang w:eastAsia="es-BO"/>
              </w:rPr>
            </w:pPr>
            <w:r w:rsidRPr="00843E8E">
              <w:rPr>
                <w:rFonts w:cstheme="minorHAnsi"/>
                <w:color w:val="000000"/>
                <w:sz w:val="16"/>
                <w:szCs w:val="16"/>
                <w:lang w:eastAsia="es-BO"/>
              </w:rPr>
              <w:t>m³</w:t>
            </w:r>
          </w:p>
        </w:tc>
      </w:tr>
      <w:tr w:rsidR="006206E5" w:rsidRPr="00843E8E" w14:paraId="065548E8" w14:textId="77777777" w:rsidTr="00B53299">
        <w:trPr>
          <w:trHeight w:val="315"/>
        </w:trPr>
        <w:tc>
          <w:tcPr>
            <w:tcW w:w="400" w:type="dxa"/>
            <w:vMerge/>
            <w:vAlign w:val="center"/>
            <w:hideMark/>
          </w:tcPr>
          <w:p w14:paraId="493534AB" w14:textId="77777777" w:rsidR="006206E5" w:rsidRPr="00843E8E" w:rsidRDefault="006206E5" w:rsidP="006F5CC8">
            <w:pPr>
              <w:rPr>
                <w:rFonts w:cstheme="minorHAnsi"/>
                <w:b/>
                <w:bCs/>
                <w:color w:val="000000"/>
                <w:sz w:val="16"/>
                <w:szCs w:val="16"/>
                <w:lang w:eastAsia="es-BO"/>
              </w:rPr>
            </w:pPr>
          </w:p>
        </w:tc>
        <w:tc>
          <w:tcPr>
            <w:tcW w:w="3868" w:type="dxa"/>
            <w:shd w:val="clear" w:color="auto" w:fill="auto"/>
            <w:noWrap/>
            <w:vAlign w:val="bottom"/>
            <w:hideMark/>
          </w:tcPr>
          <w:p w14:paraId="19327318"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850" w:type="dxa"/>
            <w:shd w:val="clear" w:color="auto" w:fill="auto"/>
            <w:noWrap/>
            <w:vAlign w:val="bottom"/>
            <w:hideMark/>
          </w:tcPr>
          <w:p w14:paraId="3F761392"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625" w:type="dxa"/>
            <w:shd w:val="clear" w:color="auto" w:fill="auto"/>
            <w:noWrap/>
            <w:vAlign w:val="bottom"/>
            <w:hideMark/>
          </w:tcPr>
          <w:p w14:paraId="2FD99631"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673" w:type="dxa"/>
            <w:shd w:val="clear" w:color="auto" w:fill="auto"/>
            <w:noWrap/>
            <w:vAlign w:val="bottom"/>
            <w:hideMark/>
          </w:tcPr>
          <w:p w14:paraId="49639A96"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851" w:type="dxa"/>
            <w:shd w:val="clear" w:color="auto" w:fill="auto"/>
            <w:noWrap/>
            <w:vAlign w:val="bottom"/>
            <w:hideMark/>
          </w:tcPr>
          <w:p w14:paraId="0D2E3C98"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 </w:t>
            </w:r>
          </w:p>
        </w:tc>
        <w:tc>
          <w:tcPr>
            <w:tcW w:w="781" w:type="dxa"/>
            <w:shd w:val="clear" w:color="auto" w:fill="auto"/>
            <w:noWrap/>
            <w:vAlign w:val="bottom"/>
            <w:hideMark/>
          </w:tcPr>
          <w:p w14:paraId="41D74D5D" w14:textId="77777777" w:rsidR="006206E5" w:rsidRPr="00843E8E" w:rsidRDefault="006206E5" w:rsidP="006F5CC8">
            <w:pPr>
              <w:jc w:val="right"/>
              <w:rPr>
                <w:rFonts w:cstheme="minorHAnsi"/>
                <w:b/>
                <w:bCs/>
                <w:color w:val="000000"/>
                <w:sz w:val="16"/>
                <w:szCs w:val="16"/>
                <w:lang w:eastAsia="es-BO"/>
              </w:rPr>
            </w:pPr>
            <w:r w:rsidRPr="00843E8E">
              <w:rPr>
                <w:rFonts w:cstheme="minorHAnsi"/>
                <w:b/>
                <w:bCs/>
                <w:color w:val="000000"/>
                <w:sz w:val="16"/>
                <w:szCs w:val="16"/>
                <w:lang w:eastAsia="es-BO"/>
              </w:rPr>
              <w:t>1,31</w:t>
            </w:r>
          </w:p>
        </w:tc>
        <w:tc>
          <w:tcPr>
            <w:tcW w:w="804" w:type="dxa"/>
            <w:shd w:val="clear" w:color="auto" w:fill="auto"/>
            <w:noWrap/>
            <w:vAlign w:val="bottom"/>
            <w:hideMark/>
          </w:tcPr>
          <w:p w14:paraId="7BBFC0D3" w14:textId="77777777" w:rsidR="006206E5" w:rsidRPr="00843E8E" w:rsidRDefault="006206E5" w:rsidP="006F5CC8">
            <w:pPr>
              <w:jc w:val="center"/>
              <w:rPr>
                <w:rFonts w:cstheme="minorHAnsi"/>
                <w:b/>
                <w:bCs/>
                <w:color w:val="000000"/>
                <w:sz w:val="16"/>
                <w:szCs w:val="16"/>
                <w:lang w:eastAsia="es-BO"/>
              </w:rPr>
            </w:pPr>
            <w:r w:rsidRPr="00843E8E">
              <w:rPr>
                <w:rFonts w:cstheme="minorHAnsi"/>
                <w:b/>
                <w:bCs/>
                <w:color w:val="000000"/>
                <w:sz w:val="16"/>
                <w:szCs w:val="16"/>
                <w:lang w:eastAsia="es-BO"/>
              </w:rPr>
              <w:t>m³</w:t>
            </w:r>
          </w:p>
        </w:tc>
      </w:tr>
      <w:tr w:rsidR="006206E5" w:rsidRPr="00843E8E" w14:paraId="16F171EA" w14:textId="77777777" w:rsidTr="00B53299">
        <w:trPr>
          <w:trHeight w:val="300"/>
        </w:trPr>
        <w:tc>
          <w:tcPr>
            <w:tcW w:w="400" w:type="dxa"/>
            <w:vMerge w:val="restart"/>
            <w:shd w:val="clear" w:color="auto" w:fill="auto"/>
            <w:noWrap/>
            <w:hideMark/>
          </w:tcPr>
          <w:p w14:paraId="10DA8F47" w14:textId="77777777" w:rsidR="006206E5" w:rsidRPr="00843E8E" w:rsidRDefault="006206E5" w:rsidP="006F5CC8">
            <w:pPr>
              <w:jc w:val="center"/>
              <w:rPr>
                <w:rFonts w:cstheme="minorHAnsi"/>
                <w:b/>
                <w:bCs/>
                <w:color w:val="000000"/>
                <w:sz w:val="16"/>
                <w:szCs w:val="16"/>
                <w:lang w:eastAsia="es-BO"/>
              </w:rPr>
            </w:pPr>
            <w:r w:rsidRPr="00843E8E">
              <w:rPr>
                <w:rFonts w:cstheme="minorHAnsi"/>
                <w:b/>
                <w:bCs/>
                <w:color w:val="000000"/>
                <w:sz w:val="16"/>
                <w:szCs w:val="16"/>
                <w:lang w:eastAsia="es-BO"/>
              </w:rPr>
              <w:t>14</w:t>
            </w:r>
          </w:p>
        </w:tc>
        <w:tc>
          <w:tcPr>
            <w:tcW w:w="3868" w:type="dxa"/>
            <w:shd w:val="clear" w:color="auto" w:fill="auto"/>
            <w:noWrap/>
            <w:vAlign w:val="bottom"/>
            <w:hideMark/>
          </w:tcPr>
          <w:p w14:paraId="2BB7439A" w14:textId="77777777" w:rsidR="006206E5" w:rsidRPr="00843E8E" w:rsidRDefault="006206E5" w:rsidP="006F5CC8">
            <w:pPr>
              <w:rPr>
                <w:rFonts w:cstheme="minorHAnsi"/>
                <w:b/>
                <w:bCs/>
                <w:color w:val="000000"/>
                <w:sz w:val="16"/>
                <w:szCs w:val="16"/>
                <w:lang w:eastAsia="es-BO"/>
              </w:rPr>
            </w:pPr>
            <w:r w:rsidRPr="00843E8E">
              <w:rPr>
                <w:rFonts w:cstheme="minorHAnsi"/>
                <w:b/>
                <w:bCs/>
                <w:color w:val="000000"/>
                <w:sz w:val="16"/>
                <w:szCs w:val="16"/>
                <w:lang w:eastAsia="es-BO"/>
              </w:rPr>
              <w:t>CUBIERTA METÁLICA CON CALAMINA TRAPEZOIDAL</w:t>
            </w:r>
          </w:p>
        </w:tc>
        <w:tc>
          <w:tcPr>
            <w:tcW w:w="850" w:type="dxa"/>
            <w:shd w:val="clear" w:color="auto" w:fill="auto"/>
            <w:noWrap/>
            <w:vAlign w:val="bottom"/>
            <w:hideMark/>
          </w:tcPr>
          <w:p w14:paraId="30A93640"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625" w:type="dxa"/>
            <w:shd w:val="clear" w:color="auto" w:fill="auto"/>
            <w:noWrap/>
            <w:vAlign w:val="bottom"/>
            <w:hideMark/>
          </w:tcPr>
          <w:p w14:paraId="6692FDC7"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673" w:type="dxa"/>
            <w:shd w:val="clear" w:color="auto" w:fill="auto"/>
            <w:noWrap/>
            <w:vAlign w:val="bottom"/>
            <w:hideMark/>
          </w:tcPr>
          <w:p w14:paraId="301EB4E7"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851" w:type="dxa"/>
            <w:shd w:val="clear" w:color="auto" w:fill="auto"/>
            <w:noWrap/>
            <w:vAlign w:val="bottom"/>
            <w:hideMark/>
          </w:tcPr>
          <w:p w14:paraId="250ED431"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 </w:t>
            </w:r>
          </w:p>
        </w:tc>
        <w:tc>
          <w:tcPr>
            <w:tcW w:w="781" w:type="dxa"/>
            <w:shd w:val="clear" w:color="auto" w:fill="auto"/>
            <w:noWrap/>
            <w:vAlign w:val="bottom"/>
            <w:hideMark/>
          </w:tcPr>
          <w:p w14:paraId="44EF2036"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804" w:type="dxa"/>
            <w:shd w:val="clear" w:color="auto" w:fill="auto"/>
            <w:noWrap/>
            <w:vAlign w:val="bottom"/>
            <w:hideMark/>
          </w:tcPr>
          <w:p w14:paraId="24B38B3D" w14:textId="77777777" w:rsidR="006206E5" w:rsidRPr="00843E8E" w:rsidRDefault="006206E5" w:rsidP="006F5CC8">
            <w:pPr>
              <w:jc w:val="center"/>
              <w:rPr>
                <w:rFonts w:cstheme="minorHAnsi"/>
                <w:b/>
                <w:bCs/>
                <w:color w:val="000000"/>
                <w:sz w:val="16"/>
                <w:szCs w:val="16"/>
                <w:lang w:eastAsia="es-BO"/>
              </w:rPr>
            </w:pPr>
            <w:r w:rsidRPr="00843E8E">
              <w:rPr>
                <w:rFonts w:cstheme="minorHAnsi"/>
                <w:b/>
                <w:bCs/>
                <w:color w:val="000000"/>
                <w:sz w:val="16"/>
                <w:szCs w:val="16"/>
                <w:lang w:eastAsia="es-BO"/>
              </w:rPr>
              <w:t> </w:t>
            </w:r>
          </w:p>
        </w:tc>
      </w:tr>
      <w:tr w:rsidR="006206E5" w:rsidRPr="00843E8E" w14:paraId="282E2751" w14:textId="77777777" w:rsidTr="00B53299">
        <w:trPr>
          <w:trHeight w:val="300"/>
        </w:trPr>
        <w:tc>
          <w:tcPr>
            <w:tcW w:w="400" w:type="dxa"/>
            <w:vMerge/>
            <w:vAlign w:val="center"/>
            <w:hideMark/>
          </w:tcPr>
          <w:p w14:paraId="47ABCDD0" w14:textId="77777777" w:rsidR="006206E5" w:rsidRPr="00843E8E" w:rsidRDefault="006206E5" w:rsidP="006F5CC8">
            <w:pPr>
              <w:rPr>
                <w:rFonts w:cstheme="minorHAnsi"/>
                <w:b/>
                <w:bCs/>
                <w:color w:val="000000"/>
                <w:sz w:val="16"/>
                <w:szCs w:val="16"/>
                <w:lang w:eastAsia="es-BO"/>
              </w:rPr>
            </w:pPr>
          </w:p>
        </w:tc>
        <w:tc>
          <w:tcPr>
            <w:tcW w:w="3868" w:type="dxa"/>
            <w:shd w:val="clear" w:color="auto" w:fill="auto"/>
            <w:noWrap/>
            <w:vAlign w:val="bottom"/>
            <w:hideMark/>
          </w:tcPr>
          <w:p w14:paraId="25037A0F"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xml:space="preserve">CUBIERTA CASETA EDR </w:t>
            </w:r>
          </w:p>
        </w:tc>
        <w:tc>
          <w:tcPr>
            <w:tcW w:w="850" w:type="dxa"/>
            <w:shd w:val="clear" w:color="auto" w:fill="auto"/>
            <w:noWrap/>
            <w:vAlign w:val="bottom"/>
            <w:hideMark/>
          </w:tcPr>
          <w:p w14:paraId="116E4E98"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4,85</w:t>
            </w:r>
          </w:p>
        </w:tc>
        <w:tc>
          <w:tcPr>
            <w:tcW w:w="625" w:type="dxa"/>
            <w:shd w:val="clear" w:color="auto" w:fill="auto"/>
            <w:noWrap/>
            <w:vAlign w:val="bottom"/>
            <w:hideMark/>
          </w:tcPr>
          <w:p w14:paraId="4FC9D916"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4,55</w:t>
            </w:r>
          </w:p>
        </w:tc>
        <w:tc>
          <w:tcPr>
            <w:tcW w:w="673" w:type="dxa"/>
            <w:shd w:val="clear" w:color="auto" w:fill="auto"/>
            <w:noWrap/>
            <w:vAlign w:val="bottom"/>
            <w:hideMark/>
          </w:tcPr>
          <w:p w14:paraId="0D99FFDB"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851" w:type="dxa"/>
            <w:shd w:val="clear" w:color="auto" w:fill="auto"/>
            <w:noWrap/>
            <w:vAlign w:val="bottom"/>
            <w:hideMark/>
          </w:tcPr>
          <w:p w14:paraId="67F92662"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1,00</w:t>
            </w:r>
          </w:p>
        </w:tc>
        <w:tc>
          <w:tcPr>
            <w:tcW w:w="781" w:type="dxa"/>
            <w:shd w:val="clear" w:color="auto" w:fill="auto"/>
            <w:noWrap/>
            <w:vAlign w:val="bottom"/>
            <w:hideMark/>
          </w:tcPr>
          <w:p w14:paraId="5C4275C9"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22,07</w:t>
            </w:r>
          </w:p>
        </w:tc>
        <w:tc>
          <w:tcPr>
            <w:tcW w:w="804" w:type="dxa"/>
            <w:shd w:val="clear" w:color="auto" w:fill="auto"/>
            <w:noWrap/>
            <w:vAlign w:val="bottom"/>
            <w:hideMark/>
          </w:tcPr>
          <w:p w14:paraId="7CAD8758" w14:textId="77777777" w:rsidR="006206E5" w:rsidRPr="00843E8E" w:rsidRDefault="006206E5" w:rsidP="006F5CC8">
            <w:pPr>
              <w:jc w:val="center"/>
              <w:rPr>
                <w:rFonts w:cstheme="minorHAnsi"/>
                <w:color w:val="000000"/>
                <w:sz w:val="16"/>
                <w:szCs w:val="16"/>
                <w:lang w:eastAsia="es-BO"/>
              </w:rPr>
            </w:pPr>
            <w:r w:rsidRPr="00843E8E">
              <w:rPr>
                <w:rFonts w:cstheme="minorHAnsi"/>
                <w:color w:val="000000"/>
                <w:sz w:val="16"/>
                <w:szCs w:val="16"/>
                <w:lang w:eastAsia="es-BO"/>
              </w:rPr>
              <w:t>m²</w:t>
            </w:r>
          </w:p>
        </w:tc>
      </w:tr>
      <w:tr w:rsidR="006206E5" w:rsidRPr="00843E8E" w14:paraId="0D5CF313" w14:textId="77777777" w:rsidTr="00B53299">
        <w:trPr>
          <w:trHeight w:val="315"/>
        </w:trPr>
        <w:tc>
          <w:tcPr>
            <w:tcW w:w="400" w:type="dxa"/>
            <w:vMerge/>
            <w:vAlign w:val="center"/>
            <w:hideMark/>
          </w:tcPr>
          <w:p w14:paraId="0DA71B15" w14:textId="77777777" w:rsidR="006206E5" w:rsidRPr="00843E8E" w:rsidRDefault="006206E5" w:rsidP="006F5CC8">
            <w:pPr>
              <w:rPr>
                <w:rFonts w:cstheme="minorHAnsi"/>
                <w:b/>
                <w:bCs/>
                <w:color w:val="000000"/>
                <w:sz w:val="16"/>
                <w:szCs w:val="16"/>
                <w:lang w:eastAsia="es-BO"/>
              </w:rPr>
            </w:pPr>
          </w:p>
        </w:tc>
        <w:tc>
          <w:tcPr>
            <w:tcW w:w="3868" w:type="dxa"/>
            <w:shd w:val="clear" w:color="auto" w:fill="auto"/>
            <w:noWrap/>
            <w:vAlign w:val="bottom"/>
            <w:hideMark/>
          </w:tcPr>
          <w:p w14:paraId="5EC6A122"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850" w:type="dxa"/>
            <w:shd w:val="clear" w:color="auto" w:fill="auto"/>
            <w:noWrap/>
            <w:vAlign w:val="bottom"/>
            <w:hideMark/>
          </w:tcPr>
          <w:p w14:paraId="05209183"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625" w:type="dxa"/>
            <w:shd w:val="clear" w:color="auto" w:fill="auto"/>
            <w:noWrap/>
            <w:vAlign w:val="bottom"/>
            <w:hideMark/>
          </w:tcPr>
          <w:p w14:paraId="4D7B013E"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673" w:type="dxa"/>
            <w:shd w:val="clear" w:color="auto" w:fill="auto"/>
            <w:noWrap/>
            <w:vAlign w:val="bottom"/>
            <w:hideMark/>
          </w:tcPr>
          <w:p w14:paraId="02EB7946"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851" w:type="dxa"/>
            <w:shd w:val="clear" w:color="auto" w:fill="auto"/>
            <w:noWrap/>
            <w:vAlign w:val="bottom"/>
            <w:hideMark/>
          </w:tcPr>
          <w:p w14:paraId="1E982C6D"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 </w:t>
            </w:r>
          </w:p>
        </w:tc>
        <w:tc>
          <w:tcPr>
            <w:tcW w:w="781" w:type="dxa"/>
            <w:shd w:val="clear" w:color="auto" w:fill="auto"/>
            <w:noWrap/>
            <w:vAlign w:val="bottom"/>
            <w:hideMark/>
          </w:tcPr>
          <w:p w14:paraId="4EED1BB4" w14:textId="77777777" w:rsidR="006206E5" w:rsidRPr="00843E8E" w:rsidRDefault="006206E5" w:rsidP="006F5CC8">
            <w:pPr>
              <w:jc w:val="right"/>
              <w:rPr>
                <w:rFonts w:cstheme="minorHAnsi"/>
                <w:b/>
                <w:bCs/>
                <w:color w:val="000000"/>
                <w:sz w:val="16"/>
                <w:szCs w:val="16"/>
                <w:lang w:eastAsia="es-BO"/>
              </w:rPr>
            </w:pPr>
            <w:r w:rsidRPr="00843E8E">
              <w:rPr>
                <w:rFonts w:cstheme="minorHAnsi"/>
                <w:b/>
                <w:bCs/>
                <w:color w:val="000000"/>
                <w:sz w:val="16"/>
                <w:szCs w:val="16"/>
                <w:lang w:eastAsia="es-BO"/>
              </w:rPr>
              <w:t>22,07</w:t>
            </w:r>
          </w:p>
        </w:tc>
        <w:tc>
          <w:tcPr>
            <w:tcW w:w="804" w:type="dxa"/>
            <w:shd w:val="clear" w:color="auto" w:fill="auto"/>
            <w:noWrap/>
            <w:vAlign w:val="bottom"/>
            <w:hideMark/>
          </w:tcPr>
          <w:p w14:paraId="794CAB85" w14:textId="77777777" w:rsidR="006206E5" w:rsidRPr="00843E8E" w:rsidRDefault="006206E5" w:rsidP="006F5CC8">
            <w:pPr>
              <w:jc w:val="center"/>
              <w:rPr>
                <w:rFonts w:cstheme="minorHAnsi"/>
                <w:b/>
                <w:bCs/>
                <w:color w:val="000000"/>
                <w:sz w:val="16"/>
                <w:szCs w:val="16"/>
                <w:lang w:eastAsia="es-BO"/>
              </w:rPr>
            </w:pPr>
            <w:r w:rsidRPr="00843E8E">
              <w:rPr>
                <w:rFonts w:cstheme="minorHAnsi"/>
                <w:b/>
                <w:bCs/>
                <w:color w:val="000000"/>
                <w:sz w:val="16"/>
                <w:szCs w:val="16"/>
                <w:lang w:eastAsia="es-BO"/>
              </w:rPr>
              <w:t>m²</w:t>
            </w:r>
          </w:p>
        </w:tc>
      </w:tr>
      <w:tr w:rsidR="006206E5" w:rsidRPr="00843E8E" w14:paraId="08B39E44" w14:textId="77777777" w:rsidTr="00B53299">
        <w:trPr>
          <w:trHeight w:val="300"/>
        </w:trPr>
        <w:tc>
          <w:tcPr>
            <w:tcW w:w="400" w:type="dxa"/>
            <w:vMerge w:val="restart"/>
            <w:shd w:val="clear" w:color="auto" w:fill="auto"/>
            <w:noWrap/>
            <w:hideMark/>
          </w:tcPr>
          <w:p w14:paraId="41E5C6CA" w14:textId="77777777" w:rsidR="006206E5" w:rsidRPr="00843E8E" w:rsidRDefault="006206E5" w:rsidP="006F5CC8">
            <w:pPr>
              <w:jc w:val="center"/>
              <w:rPr>
                <w:rFonts w:cstheme="minorHAnsi"/>
                <w:b/>
                <w:bCs/>
                <w:color w:val="000000"/>
                <w:sz w:val="16"/>
                <w:szCs w:val="16"/>
                <w:lang w:eastAsia="es-BO"/>
              </w:rPr>
            </w:pPr>
            <w:r w:rsidRPr="00843E8E">
              <w:rPr>
                <w:rFonts w:cstheme="minorHAnsi"/>
                <w:b/>
                <w:bCs/>
                <w:color w:val="000000"/>
                <w:sz w:val="16"/>
                <w:szCs w:val="16"/>
                <w:lang w:eastAsia="es-BO"/>
              </w:rPr>
              <w:t>15</w:t>
            </w:r>
          </w:p>
        </w:tc>
        <w:tc>
          <w:tcPr>
            <w:tcW w:w="3868" w:type="dxa"/>
            <w:shd w:val="clear" w:color="auto" w:fill="auto"/>
            <w:noWrap/>
            <w:vAlign w:val="bottom"/>
            <w:hideMark/>
          </w:tcPr>
          <w:p w14:paraId="270817A4" w14:textId="77777777" w:rsidR="006206E5" w:rsidRPr="00843E8E" w:rsidRDefault="006206E5" w:rsidP="006F5CC8">
            <w:pPr>
              <w:rPr>
                <w:rFonts w:cstheme="minorHAnsi"/>
                <w:b/>
                <w:bCs/>
                <w:color w:val="000000"/>
                <w:sz w:val="16"/>
                <w:szCs w:val="16"/>
                <w:lang w:eastAsia="es-BO"/>
              </w:rPr>
            </w:pPr>
            <w:r w:rsidRPr="00843E8E">
              <w:rPr>
                <w:rFonts w:cstheme="minorHAnsi"/>
                <w:b/>
                <w:bCs/>
                <w:color w:val="000000"/>
                <w:sz w:val="16"/>
                <w:szCs w:val="16"/>
                <w:lang w:eastAsia="es-BO"/>
              </w:rPr>
              <w:t>CONTRAPISO DE LADRILLO CON CARPETA DE Hº esp. 5 cm</w:t>
            </w:r>
          </w:p>
        </w:tc>
        <w:tc>
          <w:tcPr>
            <w:tcW w:w="850" w:type="dxa"/>
            <w:shd w:val="clear" w:color="auto" w:fill="auto"/>
            <w:noWrap/>
            <w:vAlign w:val="bottom"/>
            <w:hideMark/>
          </w:tcPr>
          <w:p w14:paraId="7C7FA366"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625" w:type="dxa"/>
            <w:shd w:val="clear" w:color="auto" w:fill="auto"/>
            <w:noWrap/>
            <w:vAlign w:val="bottom"/>
            <w:hideMark/>
          </w:tcPr>
          <w:p w14:paraId="47AC826E"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673" w:type="dxa"/>
            <w:shd w:val="clear" w:color="auto" w:fill="auto"/>
            <w:noWrap/>
            <w:vAlign w:val="bottom"/>
            <w:hideMark/>
          </w:tcPr>
          <w:p w14:paraId="401491E6"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851" w:type="dxa"/>
            <w:shd w:val="clear" w:color="auto" w:fill="auto"/>
            <w:noWrap/>
            <w:vAlign w:val="bottom"/>
            <w:hideMark/>
          </w:tcPr>
          <w:p w14:paraId="702DF985"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 </w:t>
            </w:r>
          </w:p>
        </w:tc>
        <w:tc>
          <w:tcPr>
            <w:tcW w:w="781" w:type="dxa"/>
            <w:shd w:val="clear" w:color="auto" w:fill="auto"/>
            <w:noWrap/>
            <w:vAlign w:val="bottom"/>
            <w:hideMark/>
          </w:tcPr>
          <w:p w14:paraId="2ECA62C5"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804" w:type="dxa"/>
            <w:shd w:val="clear" w:color="auto" w:fill="auto"/>
            <w:noWrap/>
            <w:vAlign w:val="bottom"/>
            <w:hideMark/>
          </w:tcPr>
          <w:p w14:paraId="253BF85C" w14:textId="77777777" w:rsidR="006206E5" w:rsidRPr="00843E8E" w:rsidRDefault="006206E5" w:rsidP="006F5CC8">
            <w:pPr>
              <w:jc w:val="center"/>
              <w:rPr>
                <w:rFonts w:cstheme="minorHAnsi"/>
                <w:b/>
                <w:bCs/>
                <w:color w:val="000000"/>
                <w:sz w:val="16"/>
                <w:szCs w:val="16"/>
                <w:lang w:eastAsia="es-BO"/>
              </w:rPr>
            </w:pPr>
            <w:r w:rsidRPr="00843E8E">
              <w:rPr>
                <w:rFonts w:cstheme="minorHAnsi"/>
                <w:b/>
                <w:bCs/>
                <w:color w:val="000000"/>
                <w:sz w:val="16"/>
                <w:szCs w:val="16"/>
                <w:lang w:eastAsia="es-BO"/>
              </w:rPr>
              <w:t> </w:t>
            </w:r>
          </w:p>
        </w:tc>
      </w:tr>
      <w:tr w:rsidR="006206E5" w:rsidRPr="00843E8E" w14:paraId="5C569F74" w14:textId="77777777" w:rsidTr="00B53299">
        <w:trPr>
          <w:trHeight w:val="300"/>
        </w:trPr>
        <w:tc>
          <w:tcPr>
            <w:tcW w:w="400" w:type="dxa"/>
            <w:vMerge/>
            <w:vAlign w:val="center"/>
            <w:hideMark/>
          </w:tcPr>
          <w:p w14:paraId="6DCB5D0F" w14:textId="77777777" w:rsidR="006206E5" w:rsidRPr="00843E8E" w:rsidRDefault="006206E5" w:rsidP="006F5CC8">
            <w:pPr>
              <w:rPr>
                <w:rFonts w:cstheme="minorHAnsi"/>
                <w:b/>
                <w:bCs/>
                <w:color w:val="000000"/>
                <w:sz w:val="16"/>
                <w:szCs w:val="16"/>
                <w:lang w:eastAsia="es-BO"/>
              </w:rPr>
            </w:pPr>
          </w:p>
        </w:tc>
        <w:tc>
          <w:tcPr>
            <w:tcW w:w="3868" w:type="dxa"/>
            <w:shd w:val="clear" w:color="auto" w:fill="auto"/>
            <w:noWrap/>
            <w:vAlign w:val="bottom"/>
            <w:hideMark/>
          </w:tcPr>
          <w:p w14:paraId="2DBDF7CB"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xml:space="preserve">AREA EDR </w:t>
            </w:r>
          </w:p>
        </w:tc>
        <w:tc>
          <w:tcPr>
            <w:tcW w:w="850" w:type="dxa"/>
            <w:shd w:val="clear" w:color="auto" w:fill="auto"/>
            <w:noWrap/>
            <w:vAlign w:val="bottom"/>
            <w:hideMark/>
          </w:tcPr>
          <w:p w14:paraId="6BD7FD96"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6,00</w:t>
            </w:r>
          </w:p>
        </w:tc>
        <w:tc>
          <w:tcPr>
            <w:tcW w:w="625" w:type="dxa"/>
            <w:shd w:val="clear" w:color="auto" w:fill="auto"/>
            <w:noWrap/>
            <w:vAlign w:val="bottom"/>
            <w:hideMark/>
          </w:tcPr>
          <w:p w14:paraId="58285156"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5,00</w:t>
            </w:r>
          </w:p>
        </w:tc>
        <w:tc>
          <w:tcPr>
            <w:tcW w:w="673" w:type="dxa"/>
            <w:shd w:val="clear" w:color="auto" w:fill="auto"/>
            <w:noWrap/>
            <w:vAlign w:val="bottom"/>
            <w:hideMark/>
          </w:tcPr>
          <w:p w14:paraId="1DC5352C"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851" w:type="dxa"/>
            <w:shd w:val="clear" w:color="auto" w:fill="auto"/>
            <w:noWrap/>
            <w:vAlign w:val="bottom"/>
            <w:hideMark/>
          </w:tcPr>
          <w:p w14:paraId="3195A629"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1,00</w:t>
            </w:r>
          </w:p>
        </w:tc>
        <w:tc>
          <w:tcPr>
            <w:tcW w:w="781" w:type="dxa"/>
            <w:shd w:val="clear" w:color="auto" w:fill="auto"/>
            <w:noWrap/>
            <w:vAlign w:val="bottom"/>
            <w:hideMark/>
          </w:tcPr>
          <w:p w14:paraId="5514502E"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30,00</w:t>
            </w:r>
          </w:p>
        </w:tc>
        <w:tc>
          <w:tcPr>
            <w:tcW w:w="804" w:type="dxa"/>
            <w:shd w:val="clear" w:color="auto" w:fill="auto"/>
            <w:noWrap/>
            <w:vAlign w:val="bottom"/>
            <w:hideMark/>
          </w:tcPr>
          <w:p w14:paraId="0754D406" w14:textId="77777777" w:rsidR="006206E5" w:rsidRPr="00843E8E" w:rsidRDefault="006206E5" w:rsidP="006F5CC8">
            <w:pPr>
              <w:jc w:val="center"/>
              <w:rPr>
                <w:rFonts w:cstheme="minorHAnsi"/>
                <w:color w:val="000000"/>
                <w:sz w:val="16"/>
                <w:szCs w:val="16"/>
                <w:lang w:eastAsia="es-BO"/>
              </w:rPr>
            </w:pPr>
            <w:r w:rsidRPr="00843E8E">
              <w:rPr>
                <w:rFonts w:cstheme="minorHAnsi"/>
                <w:color w:val="000000"/>
                <w:sz w:val="16"/>
                <w:szCs w:val="16"/>
                <w:lang w:eastAsia="es-BO"/>
              </w:rPr>
              <w:t>m²</w:t>
            </w:r>
          </w:p>
        </w:tc>
      </w:tr>
      <w:tr w:rsidR="006206E5" w:rsidRPr="00843E8E" w14:paraId="0F330D02" w14:textId="77777777" w:rsidTr="00B53299">
        <w:trPr>
          <w:trHeight w:val="315"/>
        </w:trPr>
        <w:tc>
          <w:tcPr>
            <w:tcW w:w="400" w:type="dxa"/>
            <w:vMerge/>
            <w:vAlign w:val="center"/>
            <w:hideMark/>
          </w:tcPr>
          <w:p w14:paraId="0230049A" w14:textId="77777777" w:rsidR="006206E5" w:rsidRPr="00843E8E" w:rsidRDefault="006206E5" w:rsidP="006F5CC8">
            <w:pPr>
              <w:rPr>
                <w:rFonts w:cstheme="minorHAnsi"/>
                <w:b/>
                <w:bCs/>
                <w:color w:val="000000"/>
                <w:sz w:val="16"/>
                <w:szCs w:val="16"/>
                <w:lang w:eastAsia="es-BO"/>
              </w:rPr>
            </w:pPr>
          </w:p>
        </w:tc>
        <w:tc>
          <w:tcPr>
            <w:tcW w:w="3868" w:type="dxa"/>
            <w:shd w:val="clear" w:color="auto" w:fill="auto"/>
            <w:noWrap/>
            <w:vAlign w:val="bottom"/>
            <w:hideMark/>
          </w:tcPr>
          <w:p w14:paraId="072D4B29"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850" w:type="dxa"/>
            <w:shd w:val="clear" w:color="auto" w:fill="auto"/>
            <w:noWrap/>
            <w:vAlign w:val="bottom"/>
            <w:hideMark/>
          </w:tcPr>
          <w:p w14:paraId="6FA914BF"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625" w:type="dxa"/>
            <w:shd w:val="clear" w:color="auto" w:fill="auto"/>
            <w:noWrap/>
            <w:vAlign w:val="bottom"/>
            <w:hideMark/>
          </w:tcPr>
          <w:p w14:paraId="448DE4B4"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673" w:type="dxa"/>
            <w:shd w:val="clear" w:color="auto" w:fill="auto"/>
            <w:noWrap/>
            <w:vAlign w:val="bottom"/>
            <w:hideMark/>
          </w:tcPr>
          <w:p w14:paraId="128BABBA"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851" w:type="dxa"/>
            <w:shd w:val="clear" w:color="auto" w:fill="auto"/>
            <w:noWrap/>
            <w:vAlign w:val="bottom"/>
            <w:hideMark/>
          </w:tcPr>
          <w:p w14:paraId="1347CC59"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 </w:t>
            </w:r>
          </w:p>
        </w:tc>
        <w:tc>
          <w:tcPr>
            <w:tcW w:w="781" w:type="dxa"/>
            <w:shd w:val="clear" w:color="auto" w:fill="auto"/>
            <w:noWrap/>
            <w:vAlign w:val="bottom"/>
            <w:hideMark/>
          </w:tcPr>
          <w:p w14:paraId="44773AA3" w14:textId="77777777" w:rsidR="006206E5" w:rsidRPr="00843E8E" w:rsidRDefault="006206E5" w:rsidP="006F5CC8">
            <w:pPr>
              <w:jc w:val="right"/>
              <w:rPr>
                <w:rFonts w:cstheme="minorHAnsi"/>
                <w:b/>
                <w:bCs/>
                <w:color w:val="000000"/>
                <w:sz w:val="16"/>
                <w:szCs w:val="16"/>
                <w:lang w:eastAsia="es-BO"/>
              </w:rPr>
            </w:pPr>
            <w:r w:rsidRPr="00843E8E">
              <w:rPr>
                <w:rFonts w:cstheme="minorHAnsi"/>
                <w:b/>
                <w:bCs/>
                <w:color w:val="000000"/>
                <w:sz w:val="16"/>
                <w:szCs w:val="16"/>
                <w:lang w:eastAsia="es-BO"/>
              </w:rPr>
              <w:t>30,00</w:t>
            </w:r>
          </w:p>
        </w:tc>
        <w:tc>
          <w:tcPr>
            <w:tcW w:w="804" w:type="dxa"/>
            <w:shd w:val="clear" w:color="auto" w:fill="auto"/>
            <w:noWrap/>
            <w:vAlign w:val="bottom"/>
            <w:hideMark/>
          </w:tcPr>
          <w:p w14:paraId="2D1163EC" w14:textId="77777777" w:rsidR="006206E5" w:rsidRPr="00843E8E" w:rsidRDefault="006206E5" w:rsidP="006F5CC8">
            <w:pPr>
              <w:jc w:val="center"/>
              <w:rPr>
                <w:rFonts w:cstheme="minorHAnsi"/>
                <w:b/>
                <w:bCs/>
                <w:color w:val="000000"/>
                <w:sz w:val="16"/>
                <w:szCs w:val="16"/>
                <w:lang w:eastAsia="es-BO"/>
              </w:rPr>
            </w:pPr>
            <w:r w:rsidRPr="00843E8E">
              <w:rPr>
                <w:rFonts w:cstheme="minorHAnsi"/>
                <w:b/>
                <w:bCs/>
                <w:color w:val="000000"/>
                <w:sz w:val="16"/>
                <w:szCs w:val="16"/>
                <w:lang w:eastAsia="es-BO"/>
              </w:rPr>
              <w:t>m²</w:t>
            </w:r>
          </w:p>
        </w:tc>
      </w:tr>
      <w:tr w:rsidR="006206E5" w:rsidRPr="00843E8E" w14:paraId="6D4725DF" w14:textId="77777777" w:rsidTr="00B53299">
        <w:trPr>
          <w:trHeight w:val="300"/>
        </w:trPr>
        <w:tc>
          <w:tcPr>
            <w:tcW w:w="400" w:type="dxa"/>
            <w:vMerge w:val="restart"/>
            <w:shd w:val="clear" w:color="auto" w:fill="auto"/>
            <w:noWrap/>
            <w:hideMark/>
          </w:tcPr>
          <w:p w14:paraId="3486C903" w14:textId="77777777" w:rsidR="006206E5" w:rsidRPr="00843E8E" w:rsidRDefault="006206E5" w:rsidP="006F5CC8">
            <w:pPr>
              <w:jc w:val="center"/>
              <w:rPr>
                <w:rFonts w:cstheme="minorHAnsi"/>
                <w:b/>
                <w:bCs/>
                <w:color w:val="000000"/>
                <w:sz w:val="16"/>
                <w:szCs w:val="16"/>
                <w:lang w:eastAsia="es-BO"/>
              </w:rPr>
            </w:pPr>
            <w:r w:rsidRPr="00843E8E">
              <w:rPr>
                <w:rFonts w:cstheme="minorHAnsi"/>
                <w:b/>
                <w:bCs/>
                <w:color w:val="000000"/>
                <w:sz w:val="16"/>
                <w:szCs w:val="16"/>
                <w:lang w:eastAsia="es-BO"/>
              </w:rPr>
              <w:t>16</w:t>
            </w:r>
          </w:p>
        </w:tc>
        <w:tc>
          <w:tcPr>
            <w:tcW w:w="3868" w:type="dxa"/>
            <w:shd w:val="clear" w:color="auto" w:fill="auto"/>
            <w:noWrap/>
            <w:vAlign w:val="bottom"/>
            <w:hideMark/>
          </w:tcPr>
          <w:p w14:paraId="31DA5647" w14:textId="77777777" w:rsidR="006206E5" w:rsidRPr="00843E8E" w:rsidRDefault="006206E5" w:rsidP="006F5CC8">
            <w:pPr>
              <w:rPr>
                <w:rFonts w:cstheme="minorHAnsi"/>
                <w:b/>
                <w:bCs/>
                <w:color w:val="000000"/>
                <w:sz w:val="16"/>
                <w:szCs w:val="16"/>
                <w:lang w:eastAsia="es-BO"/>
              </w:rPr>
            </w:pPr>
            <w:r w:rsidRPr="00843E8E">
              <w:rPr>
                <w:rFonts w:cstheme="minorHAnsi"/>
                <w:b/>
                <w:bCs/>
                <w:color w:val="000000"/>
                <w:sz w:val="16"/>
                <w:szCs w:val="16"/>
                <w:lang w:eastAsia="es-BO"/>
              </w:rPr>
              <w:t>PROVISIÓN DE LETREROS DE SEÑALIZACIÓN</w:t>
            </w:r>
          </w:p>
        </w:tc>
        <w:tc>
          <w:tcPr>
            <w:tcW w:w="850" w:type="dxa"/>
            <w:shd w:val="clear" w:color="auto" w:fill="auto"/>
            <w:noWrap/>
            <w:vAlign w:val="bottom"/>
            <w:hideMark/>
          </w:tcPr>
          <w:p w14:paraId="202CA1A2"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625" w:type="dxa"/>
            <w:shd w:val="clear" w:color="auto" w:fill="auto"/>
            <w:noWrap/>
            <w:vAlign w:val="bottom"/>
            <w:hideMark/>
          </w:tcPr>
          <w:p w14:paraId="6B419466"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673" w:type="dxa"/>
            <w:shd w:val="clear" w:color="auto" w:fill="auto"/>
            <w:noWrap/>
            <w:vAlign w:val="bottom"/>
            <w:hideMark/>
          </w:tcPr>
          <w:p w14:paraId="4DE6F102"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851" w:type="dxa"/>
            <w:shd w:val="clear" w:color="auto" w:fill="auto"/>
            <w:noWrap/>
            <w:vAlign w:val="bottom"/>
          </w:tcPr>
          <w:p w14:paraId="2FB8BF8E" w14:textId="2D9ED9B7" w:rsidR="006206E5" w:rsidRPr="00843E8E" w:rsidRDefault="006206E5" w:rsidP="006F5CC8">
            <w:pPr>
              <w:jc w:val="right"/>
              <w:rPr>
                <w:rFonts w:cstheme="minorHAnsi"/>
                <w:color w:val="000000"/>
                <w:sz w:val="16"/>
                <w:szCs w:val="16"/>
                <w:lang w:eastAsia="es-BO"/>
              </w:rPr>
            </w:pPr>
          </w:p>
        </w:tc>
        <w:tc>
          <w:tcPr>
            <w:tcW w:w="781" w:type="dxa"/>
            <w:shd w:val="clear" w:color="auto" w:fill="auto"/>
            <w:noWrap/>
            <w:vAlign w:val="bottom"/>
          </w:tcPr>
          <w:p w14:paraId="5D997EA7" w14:textId="43F1C852" w:rsidR="006206E5" w:rsidRPr="00843E8E" w:rsidRDefault="006206E5" w:rsidP="006F5CC8">
            <w:pPr>
              <w:jc w:val="right"/>
              <w:rPr>
                <w:rFonts w:cstheme="minorHAnsi"/>
                <w:color w:val="000000"/>
                <w:sz w:val="16"/>
                <w:szCs w:val="16"/>
                <w:lang w:eastAsia="es-BO"/>
              </w:rPr>
            </w:pPr>
          </w:p>
        </w:tc>
        <w:tc>
          <w:tcPr>
            <w:tcW w:w="804" w:type="dxa"/>
            <w:shd w:val="clear" w:color="auto" w:fill="auto"/>
            <w:noWrap/>
            <w:vAlign w:val="bottom"/>
          </w:tcPr>
          <w:p w14:paraId="649CC53A" w14:textId="0BBBEFF9" w:rsidR="006206E5" w:rsidRPr="00843E8E" w:rsidRDefault="006206E5" w:rsidP="006F5CC8">
            <w:pPr>
              <w:jc w:val="center"/>
              <w:rPr>
                <w:rFonts w:cstheme="minorHAnsi"/>
                <w:color w:val="000000"/>
                <w:sz w:val="16"/>
                <w:szCs w:val="16"/>
                <w:lang w:eastAsia="es-BO"/>
              </w:rPr>
            </w:pPr>
          </w:p>
        </w:tc>
      </w:tr>
      <w:tr w:rsidR="006206E5" w:rsidRPr="00843E8E" w14:paraId="34DFADE5" w14:textId="77777777" w:rsidTr="00B53299">
        <w:trPr>
          <w:trHeight w:val="315"/>
        </w:trPr>
        <w:tc>
          <w:tcPr>
            <w:tcW w:w="400" w:type="dxa"/>
            <w:vMerge/>
            <w:vAlign w:val="center"/>
            <w:hideMark/>
          </w:tcPr>
          <w:p w14:paraId="5D84DA1D" w14:textId="77777777" w:rsidR="006206E5" w:rsidRPr="00843E8E" w:rsidRDefault="006206E5" w:rsidP="006F5CC8">
            <w:pPr>
              <w:rPr>
                <w:rFonts w:cstheme="minorHAnsi"/>
                <w:b/>
                <w:bCs/>
                <w:color w:val="000000"/>
                <w:sz w:val="16"/>
                <w:szCs w:val="16"/>
                <w:lang w:eastAsia="es-BO"/>
              </w:rPr>
            </w:pPr>
          </w:p>
        </w:tc>
        <w:tc>
          <w:tcPr>
            <w:tcW w:w="3868" w:type="dxa"/>
            <w:shd w:val="clear" w:color="auto" w:fill="auto"/>
            <w:noWrap/>
            <w:vAlign w:val="bottom"/>
            <w:hideMark/>
          </w:tcPr>
          <w:p w14:paraId="4CB07F59"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850" w:type="dxa"/>
            <w:shd w:val="clear" w:color="auto" w:fill="auto"/>
            <w:noWrap/>
            <w:vAlign w:val="bottom"/>
            <w:hideMark/>
          </w:tcPr>
          <w:p w14:paraId="2A1259FE"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625" w:type="dxa"/>
            <w:shd w:val="clear" w:color="auto" w:fill="auto"/>
            <w:noWrap/>
            <w:vAlign w:val="bottom"/>
            <w:hideMark/>
          </w:tcPr>
          <w:p w14:paraId="1D1324E4"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673" w:type="dxa"/>
            <w:shd w:val="clear" w:color="auto" w:fill="auto"/>
            <w:noWrap/>
            <w:vAlign w:val="bottom"/>
            <w:hideMark/>
          </w:tcPr>
          <w:p w14:paraId="027AFA7A"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851" w:type="dxa"/>
            <w:shd w:val="clear" w:color="auto" w:fill="auto"/>
            <w:noWrap/>
            <w:vAlign w:val="bottom"/>
            <w:hideMark/>
          </w:tcPr>
          <w:p w14:paraId="42E7BDE9"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 </w:t>
            </w:r>
          </w:p>
        </w:tc>
        <w:tc>
          <w:tcPr>
            <w:tcW w:w="781" w:type="dxa"/>
            <w:shd w:val="clear" w:color="auto" w:fill="auto"/>
            <w:noWrap/>
            <w:vAlign w:val="bottom"/>
            <w:hideMark/>
          </w:tcPr>
          <w:p w14:paraId="4F6D7833" w14:textId="77777777" w:rsidR="006206E5" w:rsidRPr="00843E8E" w:rsidRDefault="006206E5" w:rsidP="006F5CC8">
            <w:pPr>
              <w:jc w:val="right"/>
              <w:rPr>
                <w:rFonts w:cstheme="minorHAnsi"/>
                <w:b/>
                <w:bCs/>
                <w:color w:val="000000"/>
                <w:sz w:val="16"/>
                <w:szCs w:val="16"/>
                <w:lang w:eastAsia="es-BO"/>
              </w:rPr>
            </w:pPr>
            <w:r w:rsidRPr="00843E8E">
              <w:rPr>
                <w:rFonts w:cstheme="minorHAnsi"/>
                <w:b/>
                <w:bCs/>
                <w:color w:val="000000"/>
                <w:sz w:val="16"/>
                <w:szCs w:val="16"/>
                <w:lang w:eastAsia="es-BO"/>
              </w:rPr>
              <w:t>1,00</w:t>
            </w:r>
          </w:p>
        </w:tc>
        <w:tc>
          <w:tcPr>
            <w:tcW w:w="804" w:type="dxa"/>
            <w:shd w:val="clear" w:color="auto" w:fill="auto"/>
            <w:noWrap/>
            <w:vAlign w:val="bottom"/>
            <w:hideMark/>
          </w:tcPr>
          <w:p w14:paraId="35A9243B" w14:textId="77777777" w:rsidR="006206E5" w:rsidRPr="00843E8E" w:rsidRDefault="006206E5" w:rsidP="006F5CC8">
            <w:pPr>
              <w:jc w:val="center"/>
              <w:rPr>
                <w:rFonts w:cstheme="minorHAnsi"/>
                <w:b/>
                <w:bCs/>
                <w:color w:val="000000"/>
                <w:sz w:val="16"/>
                <w:szCs w:val="16"/>
                <w:lang w:eastAsia="es-BO"/>
              </w:rPr>
            </w:pPr>
            <w:r w:rsidRPr="00843E8E">
              <w:rPr>
                <w:rFonts w:cstheme="minorHAnsi"/>
                <w:b/>
                <w:bCs/>
                <w:color w:val="000000"/>
                <w:sz w:val="16"/>
                <w:szCs w:val="16"/>
                <w:lang w:eastAsia="es-BO"/>
              </w:rPr>
              <w:t>Glb.</w:t>
            </w:r>
          </w:p>
        </w:tc>
      </w:tr>
      <w:tr w:rsidR="006206E5" w:rsidRPr="00843E8E" w14:paraId="2D240387" w14:textId="77777777" w:rsidTr="00B53299">
        <w:trPr>
          <w:trHeight w:val="300"/>
        </w:trPr>
        <w:tc>
          <w:tcPr>
            <w:tcW w:w="400" w:type="dxa"/>
            <w:vMerge w:val="restart"/>
            <w:shd w:val="clear" w:color="auto" w:fill="auto"/>
            <w:noWrap/>
            <w:hideMark/>
          </w:tcPr>
          <w:p w14:paraId="041F0875" w14:textId="77777777" w:rsidR="006206E5" w:rsidRPr="00843E8E" w:rsidRDefault="006206E5" w:rsidP="006F5CC8">
            <w:pPr>
              <w:jc w:val="center"/>
              <w:rPr>
                <w:rFonts w:cstheme="minorHAnsi"/>
                <w:b/>
                <w:bCs/>
                <w:color w:val="000000"/>
                <w:sz w:val="16"/>
                <w:szCs w:val="16"/>
                <w:lang w:eastAsia="es-BO"/>
              </w:rPr>
            </w:pPr>
            <w:r w:rsidRPr="00843E8E">
              <w:rPr>
                <w:rFonts w:cstheme="minorHAnsi"/>
                <w:b/>
                <w:bCs/>
                <w:color w:val="000000"/>
                <w:sz w:val="16"/>
                <w:szCs w:val="16"/>
                <w:lang w:eastAsia="es-BO"/>
              </w:rPr>
              <w:t>17</w:t>
            </w:r>
          </w:p>
        </w:tc>
        <w:tc>
          <w:tcPr>
            <w:tcW w:w="3868" w:type="dxa"/>
            <w:shd w:val="clear" w:color="auto" w:fill="auto"/>
            <w:noWrap/>
            <w:vAlign w:val="bottom"/>
            <w:hideMark/>
          </w:tcPr>
          <w:p w14:paraId="359410F3" w14:textId="77777777" w:rsidR="006206E5" w:rsidRPr="00843E8E" w:rsidRDefault="006206E5" w:rsidP="006F5CC8">
            <w:pPr>
              <w:rPr>
                <w:rFonts w:cstheme="minorHAnsi"/>
                <w:b/>
                <w:bCs/>
                <w:color w:val="000000"/>
                <w:sz w:val="16"/>
                <w:szCs w:val="16"/>
                <w:lang w:eastAsia="es-BO"/>
              </w:rPr>
            </w:pPr>
            <w:r w:rsidRPr="00843E8E">
              <w:rPr>
                <w:rFonts w:cstheme="minorHAnsi"/>
                <w:b/>
                <w:bCs/>
                <w:color w:val="000000"/>
                <w:sz w:val="16"/>
                <w:szCs w:val="16"/>
                <w:lang w:eastAsia="es-BO"/>
              </w:rPr>
              <w:t>CONSTRUCCION DE CAMARA DE HORMIGON ARMADO</w:t>
            </w:r>
          </w:p>
        </w:tc>
        <w:tc>
          <w:tcPr>
            <w:tcW w:w="850" w:type="dxa"/>
            <w:shd w:val="clear" w:color="auto" w:fill="auto"/>
            <w:noWrap/>
            <w:vAlign w:val="bottom"/>
            <w:hideMark/>
          </w:tcPr>
          <w:p w14:paraId="0C5B06B5"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5,10</w:t>
            </w:r>
          </w:p>
        </w:tc>
        <w:tc>
          <w:tcPr>
            <w:tcW w:w="625" w:type="dxa"/>
            <w:shd w:val="clear" w:color="auto" w:fill="auto"/>
            <w:noWrap/>
            <w:vAlign w:val="bottom"/>
            <w:hideMark/>
          </w:tcPr>
          <w:p w14:paraId="1B1D0BB9"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673" w:type="dxa"/>
            <w:shd w:val="clear" w:color="auto" w:fill="auto"/>
            <w:noWrap/>
            <w:vAlign w:val="bottom"/>
            <w:hideMark/>
          </w:tcPr>
          <w:p w14:paraId="44577400"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851" w:type="dxa"/>
            <w:shd w:val="clear" w:color="auto" w:fill="auto"/>
            <w:noWrap/>
            <w:vAlign w:val="bottom"/>
            <w:hideMark/>
          </w:tcPr>
          <w:p w14:paraId="6A09FBE3"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2,00</w:t>
            </w:r>
          </w:p>
        </w:tc>
        <w:tc>
          <w:tcPr>
            <w:tcW w:w="781" w:type="dxa"/>
            <w:shd w:val="clear" w:color="auto" w:fill="auto"/>
            <w:noWrap/>
            <w:vAlign w:val="bottom"/>
            <w:hideMark/>
          </w:tcPr>
          <w:p w14:paraId="1C113624"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10,20</w:t>
            </w:r>
          </w:p>
        </w:tc>
        <w:tc>
          <w:tcPr>
            <w:tcW w:w="804" w:type="dxa"/>
            <w:shd w:val="clear" w:color="auto" w:fill="auto"/>
            <w:noWrap/>
            <w:vAlign w:val="bottom"/>
            <w:hideMark/>
          </w:tcPr>
          <w:p w14:paraId="5B56D486" w14:textId="77777777" w:rsidR="006206E5" w:rsidRPr="00843E8E" w:rsidRDefault="006206E5" w:rsidP="006F5CC8">
            <w:pPr>
              <w:jc w:val="center"/>
              <w:rPr>
                <w:rFonts w:cstheme="minorHAnsi"/>
                <w:color w:val="000000"/>
                <w:sz w:val="16"/>
                <w:szCs w:val="16"/>
                <w:lang w:eastAsia="es-BO"/>
              </w:rPr>
            </w:pPr>
            <w:r w:rsidRPr="00843E8E">
              <w:rPr>
                <w:rFonts w:cstheme="minorHAnsi"/>
                <w:color w:val="000000"/>
                <w:sz w:val="16"/>
                <w:szCs w:val="16"/>
                <w:lang w:eastAsia="es-BO"/>
              </w:rPr>
              <w:t>m³</w:t>
            </w:r>
          </w:p>
        </w:tc>
      </w:tr>
      <w:tr w:rsidR="006206E5" w:rsidRPr="00843E8E" w14:paraId="49080789" w14:textId="77777777" w:rsidTr="00B53299">
        <w:trPr>
          <w:trHeight w:val="315"/>
        </w:trPr>
        <w:tc>
          <w:tcPr>
            <w:tcW w:w="400" w:type="dxa"/>
            <w:vMerge/>
            <w:vAlign w:val="center"/>
            <w:hideMark/>
          </w:tcPr>
          <w:p w14:paraId="59A82CA1" w14:textId="77777777" w:rsidR="006206E5" w:rsidRPr="00843E8E" w:rsidRDefault="006206E5" w:rsidP="006F5CC8">
            <w:pPr>
              <w:rPr>
                <w:rFonts w:cstheme="minorHAnsi"/>
                <w:b/>
                <w:bCs/>
                <w:color w:val="000000"/>
                <w:sz w:val="16"/>
                <w:szCs w:val="16"/>
                <w:lang w:eastAsia="es-BO"/>
              </w:rPr>
            </w:pPr>
          </w:p>
        </w:tc>
        <w:tc>
          <w:tcPr>
            <w:tcW w:w="3868" w:type="dxa"/>
            <w:shd w:val="clear" w:color="auto" w:fill="auto"/>
            <w:noWrap/>
            <w:vAlign w:val="bottom"/>
            <w:hideMark/>
          </w:tcPr>
          <w:p w14:paraId="23C50D7B"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850" w:type="dxa"/>
            <w:shd w:val="clear" w:color="auto" w:fill="auto"/>
            <w:noWrap/>
            <w:vAlign w:val="bottom"/>
            <w:hideMark/>
          </w:tcPr>
          <w:p w14:paraId="59A2FE39"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 </w:t>
            </w:r>
          </w:p>
        </w:tc>
        <w:tc>
          <w:tcPr>
            <w:tcW w:w="625" w:type="dxa"/>
            <w:shd w:val="clear" w:color="auto" w:fill="auto"/>
            <w:noWrap/>
            <w:vAlign w:val="bottom"/>
            <w:hideMark/>
          </w:tcPr>
          <w:p w14:paraId="5CFFC90A"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673" w:type="dxa"/>
            <w:shd w:val="clear" w:color="auto" w:fill="auto"/>
            <w:noWrap/>
            <w:vAlign w:val="bottom"/>
            <w:hideMark/>
          </w:tcPr>
          <w:p w14:paraId="5BD079E5"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851" w:type="dxa"/>
            <w:shd w:val="clear" w:color="auto" w:fill="auto"/>
            <w:noWrap/>
            <w:vAlign w:val="bottom"/>
            <w:hideMark/>
          </w:tcPr>
          <w:p w14:paraId="67E12A4B"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 </w:t>
            </w:r>
          </w:p>
        </w:tc>
        <w:tc>
          <w:tcPr>
            <w:tcW w:w="781" w:type="dxa"/>
            <w:shd w:val="clear" w:color="auto" w:fill="auto"/>
            <w:noWrap/>
            <w:vAlign w:val="bottom"/>
            <w:hideMark/>
          </w:tcPr>
          <w:p w14:paraId="442072DC" w14:textId="77777777" w:rsidR="006206E5" w:rsidRPr="00843E8E" w:rsidRDefault="006206E5" w:rsidP="006F5CC8">
            <w:pPr>
              <w:jc w:val="right"/>
              <w:rPr>
                <w:rFonts w:cstheme="minorHAnsi"/>
                <w:b/>
                <w:bCs/>
                <w:color w:val="000000"/>
                <w:sz w:val="16"/>
                <w:szCs w:val="16"/>
                <w:lang w:eastAsia="es-BO"/>
              </w:rPr>
            </w:pPr>
            <w:r w:rsidRPr="00843E8E">
              <w:rPr>
                <w:rFonts w:cstheme="minorHAnsi"/>
                <w:b/>
                <w:bCs/>
                <w:color w:val="000000"/>
                <w:sz w:val="16"/>
                <w:szCs w:val="16"/>
                <w:lang w:eastAsia="es-BO"/>
              </w:rPr>
              <w:t>10,20</w:t>
            </w:r>
          </w:p>
        </w:tc>
        <w:tc>
          <w:tcPr>
            <w:tcW w:w="804" w:type="dxa"/>
            <w:shd w:val="clear" w:color="auto" w:fill="auto"/>
            <w:noWrap/>
            <w:vAlign w:val="bottom"/>
            <w:hideMark/>
          </w:tcPr>
          <w:p w14:paraId="2BE3462D" w14:textId="77777777" w:rsidR="006206E5" w:rsidRPr="00843E8E" w:rsidRDefault="006206E5" w:rsidP="006F5CC8">
            <w:pPr>
              <w:jc w:val="center"/>
              <w:rPr>
                <w:rFonts w:cstheme="minorHAnsi"/>
                <w:b/>
                <w:bCs/>
                <w:color w:val="000000"/>
                <w:sz w:val="16"/>
                <w:szCs w:val="16"/>
                <w:lang w:eastAsia="es-BO"/>
              </w:rPr>
            </w:pPr>
            <w:r w:rsidRPr="00843E8E">
              <w:rPr>
                <w:rFonts w:cstheme="minorHAnsi"/>
                <w:b/>
                <w:bCs/>
                <w:color w:val="000000"/>
                <w:sz w:val="16"/>
                <w:szCs w:val="16"/>
                <w:lang w:eastAsia="es-BO"/>
              </w:rPr>
              <w:t>m³</w:t>
            </w:r>
          </w:p>
        </w:tc>
      </w:tr>
      <w:tr w:rsidR="006206E5" w:rsidRPr="00843E8E" w14:paraId="383FFA6A" w14:textId="77777777" w:rsidTr="00B53299">
        <w:trPr>
          <w:trHeight w:val="300"/>
        </w:trPr>
        <w:tc>
          <w:tcPr>
            <w:tcW w:w="400" w:type="dxa"/>
            <w:vMerge w:val="restart"/>
            <w:shd w:val="clear" w:color="auto" w:fill="auto"/>
            <w:noWrap/>
            <w:hideMark/>
          </w:tcPr>
          <w:p w14:paraId="5415EEC8" w14:textId="77777777" w:rsidR="006206E5" w:rsidRPr="00843E8E" w:rsidRDefault="006206E5" w:rsidP="006F5CC8">
            <w:pPr>
              <w:jc w:val="center"/>
              <w:rPr>
                <w:rFonts w:cstheme="minorHAnsi"/>
                <w:b/>
                <w:bCs/>
                <w:color w:val="000000"/>
                <w:sz w:val="16"/>
                <w:szCs w:val="16"/>
                <w:lang w:eastAsia="es-BO"/>
              </w:rPr>
            </w:pPr>
            <w:r w:rsidRPr="00843E8E">
              <w:rPr>
                <w:rFonts w:cstheme="minorHAnsi"/>
                <w:b/>
                <w:bCs/>
                <w:color w:val="000000"/>
                <w:sz w:val="16"/>
                <w:szCs w:val="16"/>
                <w:lang w:eastAsia="es-BO"/>
              </w:rPr>
              <w:t>18</w:t>
            </w:r>
          </w:p>
        </w:tc>
        <w:tc>
          <w:tcPr>
            <w:tcW w:w="3868" w:type="dxa"/>
            <w:shd w:val="clear" w:color="auto" w:fill="auto"/>
            <w:noWrap/>
            <w:vAlign w:val="bottom"/>
            <w:hideMark/>
          </w:tcPr>
          <w:p w14:paraId="68764A97" w14:textId="77777777" w:rsidR="006206E5" w:rsidRPr="00843E8E" w:rsidRDefault="006206E5" w:rsidP="006F5CC8">
            <w:pPr>
              <w:rPr>
                <w:rFonts w:cstheme="minorHAnsi"/>
                <w:b/>
                <w:bCs/>
                <w:color w:val="000000"/>
                <w:sz w:val="16"/>
                <w:szCs w:val="16"/>
                <w:lang w:eastAsia="es-BO"/>
              </w:rPr>
            </w:pPr>
            <w:r w:rsidRPr="00843E8E">
              <w:rPr>
                <w:rFonts w:cstheme="minorHAnsi"/>
                <w:b/>
                <w:bCs/>
                <w:color w:val="000000"/>
                <w:sz w:val="16"/>
                <w:szCs w:val="16"/>
                <w:lang w:eastAsia="es-BO"/>
              </w:rPr>
              <w:t>PROVISIÓN Y COLOCADO DE SEÑALIZACIÓN VERTICAL</w:t>
            </w:r>
          </w:p>
        </w:tc>
        <w:tc>
          <w:tcPr>
            <w:tcW w:w="850" w:type="dxa"/>
            <w:shd w:val="clear" w:color="auto" w:fill="auto"/>
            <w:noWrap/>
            <w:vAlign w:val="bottom"/>
            <w:hideMark/>
          </w:tcPr>
          <w:p w14:paraId="1D187E31"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625" w:type="dxa"/>
            <w:shd w:val="clear" w:color="auto" w:fill="auto"/>
            <w:noWrap/>
            <w:vAlign w:val="bottom"/>
            <w:hideMark/>
          </w:tcPr>
          <w:p w14:paraId="4FADD087"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673" w:type="dxa"/>
            <w:shd w:val="clear" w:color="auto" w:fill="auto"/>
            <w:noWrap/>
            <w:vAlign w:val="bottom"/>
            <w:hideMark/>
          </w:tcPr>
          <w:p w14:paraId="5A25A3C2"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851" w:type="dxa"/>
            <w:shd w:val="clear" w:color="auto" w:fill="auto"/>
            <w:noWrap/>
            <w:vAlign w:val="bottom"/>
            <w:hideMark/>
          </w:tcPr>
          <w:p w14:paraId="710825B6" w14:textId="7BE5ABC3" w:rsidR="006206E5" w:rsidRPr="00843E8E" w:rsidRDefault="00C04439" w:rsidP="006F5CC8">
            <w:pPr>
              <w:jc w:val="right"/>
              <w:rPr>
                <w:rFonts w:cstheme="minorHAnsi"/>
                <w:color w:val="000000"/>
                <w:sz w:val="16"/>
                <w:szCs w:val="16"/>
                <w:lang w:eastAsia="es-BO"/>
              </w:rPr>
            </w:pPr>
            <w:r>
              <w:rPr>
                <w:rFonts w:cstheme="minorHAnsi"/>
                <w:color w:val="000000"/>
                <w:sz w:val="16"/>
                <w:szCs w:val="16"/>
                <w:lang w:eastAsia="es-BO"/>
              </w:rPr>
              <w:t>15</w:t>
            </w:r>
            <w:r w:rsidR="006206E5" w:rsidRPr="00843E8E">
              <w:rPr>
                <w:rFonts w:cstheme="minorHAnsi"/>
                <w:color w:val="000000"/>
                <w:sz w:val="16"/>
                <w:szCs w:val="16"/>
                <w:lang w:eastAsia="es-BO"/>
              </w:rPr>
              <w:t>,00</w:t>
            </w:r>
          </w:p>
        </w:tc>
        <w:tc>
          <w:tcPr>
            <w:tcW w:w="781" w:type="dxa"/>
            <w:shd w:val="clear" w:color="auto" w:fill="auto"/>
            <w:noWrap/>
            <w:vAlign w:val="bottom"/>
            <w:hideMark/>
          </w:tcPr>
          <w:p w14:paraId="609BA7F5" w14:textId="2ACEFFEA" w:rsidR="006206E5" w:rsidRPr="00843E8E" w:rsidRDefault="00C04439" w:rsidP="006F5CC8">
            <w:pPr>
              <w:jc w:val="right"/>
              <w:rPr>
                <w:rFonts w:cstheme="minorHAnsi"/>
                <w:color w:val="000000"/>
                <w:sz w:val="16"/>
                <w:szCs w:val="16"/>
                <w:lang w:eastAsia="es-BO"/>
              </w:rPr>
            </w:pPr>
            <w:r>
              <w:rPr>
                <w:rFonts w:cstheme="minorHAnsi"/>
                <w:color w:val="000000"/>
                <w:sz w:val="16"/>
                <w:szCs w:val="16"/>
                <w:lang w:eastAsia="es-BO"/>
              </w:rPr>
              <w:t>15</w:t>
            </w:r>
            <w:r w:rsidR="006206E5" w:rsidRPr="00843E8E">
              <w:rPr>
                <w:rFonts w:cstheme="minorHAnsi"/>
                <w:color w:val="000000"/>
                <w:sz w:val="16"/>
                <w:szCs w:val="16"/>
                <w:lang w:eastAsia="es-BO"/>
              </w:rPr>
              <w:t>,00</w:t>
            </w:r>
          </w:p>
        </w:tc>
        <w:tc>
          <w:tcPr>
            <w:tcW w:w="804" w:type="dxa"/>
            <w:shd w:val="clear" w:color="auto" w:fill="auto"/>
            <w:noWrap/>
            <w:vAlign w:val="bottom"/>
            <w:hideMark/>
          </w:tcPr>
          <w:p w14:paraId="4E87511F" w14:textId="77777777" w:rsidR="006206E5" w:rsidRPr="00843E8E" w:rsidRDefault="006206E5" w:rsidP="006F5CC8">
            <w:pPr>
              <w:jc w:val="center"/>
              <w:rPr>
                <w:rFonts w:cstheme="minorHAnsi"/>
                <w:b/>
                <w:bCs/>
                <w:color w:val="000000"/>
                <w:sz w:val="16"/>
                <w:szCs w:val="16"/>
                <w:lang w:eastAsia="es-BO"/>
              </w:rPr>
            </w:pPr>
            <w:r w:rsidRPr="00843E8E">
              <w:rPr>
                <w:rFonts w:cstheme="minorHAnsi"/>
                <w:b/>
                <w:bCs/>
                <w:color w:val="000000"/>
                <w:sz w:val="16"/>
                <w:szCs w:val="16"/>
                <w:lang w:eastAsia="es-BO"/>
              </w:rPr>
              <w:t> </w:t>
            </w:r>
          </w:p>
        </w:tc>
      </w:tr>
      <w:tr w:rsidR="006206E5" w:rsidRPr="00843E8E" w14:paraId="5D1F9C2C" w14:textId="77777777" w:rsidTr="00B53299">
        <w:trPr>
          <w:trHeight w:val="315"/>
        </w:trPr>
        <w:tc>
          <w:tcPr>
            <w:tcW w:w="400" w:type="dxa"/>
            <w:vMerge/>
            <w:vAlign w:val="center"/>
            <w:hideMark/>
          </w:tcPr>
          <w:p w14:paraId="09767A6B" w14:textId="77777777" w:rsidR="006206E5" w:rsidRPr="00843E8E" w:rsidRDefault="006206E5" w:rsidP="006F5CC8">
            <w:pPr>
              <w:rPr>
                <w:rFonts w:cstheme="minorHAnsi"/>
                <w:b/>
                <w:bCs/>
                <w:color w:val="000000"/>
                <w:sz w:val="16"/>
                <w:szCs w:val="16"/>
                <w:lang w:eastAsia="es-BO"/>
              </w:rPr>
            </w:pPr>
          </w:p>
        </w:tc>
        <w:tc>
          <w:tcPr>
            <w:tcW w:w="3868" w:type="dxa"/>
            <w:shd w:val="clear" w:color="auto" w:fill="auto"/>
            <w:noWrap/>
            <w:vAlign w:val="bottom"/>
            <w:hideMark/>
          </w:tcPr>
          <w:p w14:paraId="21432068"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xml:space="preserve">EDR </w:t>
            </w:r>
          </w:p>
        </w:tc>
        <w:tc>
          <w:tcPr>
            <w:tcW w:w="850" w:type="dxa"/>
            <w:shd w:val="clear" w:color="auto" w:fill="auto"/>
            <w:noWrap/>
            <w:vAlign w:val="bottom"/>
            <w:hideMark/>
          </w:tcPr>
          <w:p w14:paraId="273EFED7"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625" w:type="dxa"/>
            <w:shd w:val="clear" w:color="auto" w:fill="auto"/>
            <w:noWrap/>
            <w:vAlign w:val="bottom"/>
            <w:hideMark/>
          </w:tcPr>
          <w:p w14:paraId="36C33567"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673" w:type="dxa"/>
            <w:shd w:val="clear" w:color="auto" w:fill="auto"/>
            <w:noWrap/>
            <w:vAlign w:val="bottom"/>
            <w:hideMark/>
          </w:tcPr>
          <w:p w14:paraId="79E48C34"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851" w:type="dxa"/>
            <w:shd w:val="clear" w:color="auto" w:fill="auto"/>
            <w:noWrap/>
            <w:vAlign w:val="bottom"/>
            <w:hideMark/>
          </w:tcPr>
          <w:p w14:paraId="4FE39449"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 </w:t>
            </w:r>
          </w:p>
        </w:tc>
        <w:tc>
          <w:tcPr>
            <w:tcW w:w="781" w:type="dxa"/>
            <w:shd w:val="clear" w:color="auto" w:fill="auto"/>
            <w:noWrap/>
            <w:vAlign w:val="bottom"/>
            <w:hideMark/>
          </w:tcPr>
          <w:p w14:paraId="68BC95D9" w14:textId="4326E889" w:rsidR="006206E5" w:rsidRPr="00843E8E" w:rsidRDefault="00C04439" w:rsidP="006F5CC8">
            <w:pPr>
              <w:jc w:val="right"/>
              <w:rPr>
                <w:rFonts w:cstheme="minorHAnsi"/>
                <w:b/>
                <w:bCs/>
                <w:color w:val="000000"/>
                <w:sz w:val="16"/>
                <w:szCs w:val="16"/>
                <w:lang w:eastAsia="es-BO"/>
              </w:rPr>
            </w:pPr>
            <w:r>
              <w:rPr>
                <w:rFonts w:cstheme="minorHAnsi"/>
                <w:b/>
                <w:bCs/>
                <w:color w:val="000000"/>
                <w:sz w:val="16"/>
                <w:szCs w:val="16"/>
                <w:lang w:eastAsia="es-BO"/>
              </w:rPr>
              <w:t>15</w:t>
            </w:r>
            <w:r w:rsidR="006206E5" w:rsidRPr="00843E8E">
              <w:rPr>
                <w:rFonts w:cstheme="minorHAnsi"/>
                <w:b/>
                <w:bCs/>
                <w:color w:val="000000"/>
                <w:sz w:val="16"/>
                <w:szCs w:val="16"/>
                <w:lang w:eastAsia="es-BO"/>
              </w:rPr>
              <w:t>,00</w:t>
            </w:r>
          </w:p>
        </w:tc>
        <w:tc>
          <w:tcPr>
            <w:tcW w:w="804" w:type="dxa"/>
            <w:shd w:val="clear" w:color="auto" w:fill="auto"/>
            <w:noWrap/>
            <w:vAlign w:val="bottom"/>
            <w:hideMark/>
          </w:tcPr>
          <w:p w14:paraId="25CDA42A" w14:textId="77777777" w:rsidR="006206E5" w:rsidRPr="00843E8E" w:rsidRDefault="006206E5" w:rsidP="006F5CC8">
            <w:pPr>
              <w:jc w:val="center"/>
              <w:rPr>
                <w:rFonts w:cstheme="minorHAnsi"/>
                <w:b/>
                <w:bCs/>
                <w:color w:val="000000"/>
                <w:sz w:val="16"/>
                <w:szCs w:val="16"/>
                <w:lang w:eastAsia="es-BO"/>
              </w:rPr>
            </w:pPr>
            <w:r w:rsidRPr="00843E8E">
              <w:rPr>
                <w:rFonts w:cstheme="minorHAnsi"/>
                <w:b/>
                <w:bCs/>
                <w:color w:val="000000"/>
                <w:sz w:val="16"/>
                <w:szCs w:val="16"/>
                <w:lang w:eastAsia="es-BO"/>
              </w:rPr>
              <w:t>Pza.</w:t>
            </w:r>
          </w:p>
        </w:tc>
      </w:tr>
      <w:tr w:rsidR="006206E5" w:rsidRPr="00843E8E" w14:paraId="42EB3E60" w14:textId="77777777" w:rsidTr="00B53299">
        <w:trPr>
          <w:trHeight w:val="300"/>
        </w:trPr>
        <w:tc>
          <w:tcPr>
            <w:tcW w:w="400" w:type="dxa"/>
            <w:vMerge w:val="restart"/>
            <w:shd w:val="clear" w:color="auto" w:fill="auto"/>
            <w:noWrap/>
            <w:hideMark/>
          </w:tcPr>
          <w:p w14:paraId="20B737AD" w14:textId="77777777" w:rsidR="006206E5" w:rsidRPr="00843E8E" w:rsidRDefault="006206E5" w:rsidP="006F5CC8">
            <w:pPr>
              <w:jc w:val="center"/>
              <w:rPr>
                <w:rFonts w:cstheme="minorHAnsi"/>
                <w:b/>
                <w:bCs/>
                <w:color w:val="000000"/>
                <w:sz w:val="16"/>
                <w:szCs w:val="16"/>
                <w:lang w:eastAsia="es-BO"/>
              </w:rPr>
            </w:pPr>
            <w:r w:rsidRPr="00843E8E">
              <w:rPr>
                <w:rFonts w:cstheme="minorHAnsi"/>
                <w:b/>
                <w:bCs/>
                <w:color w:val="000000"/>
                <w:sz w:val="16"/>
                <w:szCs w:val="16"/>
                <w:lang w:eastAsia="es-BO"/>
              </w:rPr>
              <w:t>19</w:t>
            </w:r>
          </w:p>
        </w:tc>
        <w:tc>
          <w:tcPr>
            <w:tcW w:w="3868" w:type="dxa"/>
            <w:shd w:val="clear" w:color="auto" w:fill="auto"/>
            <w:noWrap/>
            <w:vAlign w:val="bottom"/>
            <w:hideMark/>
          </w:tcPr>
          <w:p w14:paraId="2FDFACB5" w14:textId="77777777" w:rsidR="006206E5" w:rsidRPr="00843E8E" w:rsidRDefault="006206E5" w:rsidP="006F5CC8">
            <w:pPr>
              <w:rPr>
                <w:rFonts w:cstheme="minorHAnsi"/>
                <w:b/>
                <w:bCs/>
                <w:color w:val="000000"/>
                <w:sz w:val="16"/>
                <w:szCs w:val="16"/>
                <w:lang w:eastAsia="es-BO"/>
              </w:rPr>
            </w:pPr>
            <w:r w:rsidRPr="00843E8E">
              <w:rPr>
                <w:rFonts w:cstheme="minorHAnsi"/>
                <w:b/>
                <w:bCs/>
                <w:color w:val="000000"/>
                <w:sz w:val="16"/>
                <w:szCs w:val="16"/>
                <w:lang w:eastAsia="es-BO"/>
              </w:rPr>
              <w:t>ELABORACIÓN DEL DATA BOOK</w:t>
            </w:r>
          </w:p>
        </w:tc>
        <w:tc>
          <w:tcPr>
            <w:tcW w:w="850" w:type="dxa"/>
            <w:shd w:val="clear" w:color="auto" w:fill="auto"/>
            <w:noWrap/>
            <w:vAlign w:val="bottom"/>
            <w:hideMark/>
          </w:tcPr>
          <w:p w14:paraId="32F172D2"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625" w:type="dxa"/>
            <w:shd w:val="clear" w:color="auto" w:fill="auto"/>
            <w:noWrap/>
            <w:vAlign w:val="bottom"/>
            <w:hideMark/>
          </w:tcPr>
          <w:p w14:paraId="73CEBEAC"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673" w:type="dxa"/>
            <w:shd w:val="clear" w:color="auto" w:fill="auto"/>
            <w:noWrap/>
            <w:vAlign w:val="bottom"/>
            <w:hideMark/>
          </w:tcPr>
          <w:p w14:paraId="5D75CB43"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851" w:type="dxa"/>
            <w:shd w:val="clear" w:color="auto" w:fill="auto"/>
            <w:noWrap/>
            <w:vAlign w:val="bottom"/>
            <w:hideMark/>
          </w:tcPr>
          <w:p w14:paraId="0B03B012"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 </w:t>
            </w:r>
          </w:p>
        </w:tc>
        <w:tc>
          <w:tcPr>
            <w:tcW w:w="781" w:type="dxa"/>
            <w:shd w:val="clear" w:color="auto" w:fill="auto"/>
            <w:noWrap/>
            <w:vAlign w:val="bottom"/>
          </w:tcPr>
          <w:p w14:paraId="27865724" w14:textId="7E52C0C0" w:rsidR="006206E5" w:rsidRPr="00843E8E" w:rsidRDefault="006206E5" w:rsidP="006F5CC8">
            <w:pPr>
              <w:jc w:val="right"/>
              <w:rPr>
                <w:rFonts w:cstheme="minorHAnsi"/>
                <w:color w:val="000000"/>
                <w:sz w:val="16"/>
                <w:szCs w:val="16"/>
                <w:lang w:eastAsia="es-BO"/>
              </w:rPr>
            </w:pPr>
          </w:p>
        </w:tc>
        <w:tc>
          <w:tcPr>
            <w:tcW w:w="804" w:type="dxa"/>
            <w:shd w:val="clear" w:color="auto" w:fill="auto"/>
            <w:noWrap/>
            <w:vAlign w:val="bottom"/>
          </w:tcPr>
          <w:p w14:paraId="67C9C72F" w14:textId="371D6905" w:rsidR="006206E5" w:rsidRPr="00843E8E" w:rsidRDefault="006206E5" w:rsidP="006F5CC8">
            <w:pPr>
              <w:jc w:val="center"/>
              <w:rPr>
                <w:rFonts w:cstheme="minorHAnsi"/>
                <w:color w:val="000000"/>
                <w:sz w:val="16"/>
                <w:szCs w:val="16"/>
                <w:lang w:eastAsia="es-BO"/>
              </w:rPr>
            </w:pPr>
          </w:p>
        </w:tc>
      </w:tr>
      <w:tr w:rsidR="006206E5" w:rsidRPr="00843E8E" w14:paraId="691114AB" w14:textId="77777777" w:rsidTr="00B53299">
        <w:trPr>
          <w:trHeight w:val="315"/>
        </w:trPr>
        <w:tc>
          <w:tcPr>
            <w:tcW w:w="400" w:type="dxa"/>
            <w:vMerge/>
            <w:vAlign w:val="center"/>
            <w:hideMark/>
          </w:tcPr>
          <w:p w14:paraId="55C4BCB8" w14:textId="77777777" w:rsidR="006206E5" w:rsidRPr="00843E8E" w:rsidRDefault="006206E5" w:rsidP="006F5CC8">
            <w:pPr>
              <w:rPr>
                <w:rFonts w:cstheme="minorHAnsi"/>
                <w:b/>
                <w:bCs/>
                <w:color w:val="000000"/>
                <w:sz w:val="16"/>
                <w:szCs w:val="16"/>
                <w:lang w:eastAsia="es-BO"/>
              </w:rPr>
            </w:pPr>
          </w:p>
        </w:tc>
        <w:tc>
          <w:tcPr>
            <w:tcW w:w="3868" w:type="dxa"/>
            <w:shd w:val="clear" w:color="auto" w:fill="auto"/>
            <w:noWrap/>
            <w:vAlign w:val="bottom"/>
            <w:hideMark/>
          </w:tcPr>
          <w:p w14:paraId="7788C27F"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850" w:type="dxa"/>
            <w:shd w:val="clear" w:color="auto" w:fill="auto"/>
            <w:noWrap/>
            <w:vAlign w:val="bottom"/>
            <w:hideMark/>
          </w:tcPr>
          <w:p w14:paraId="549A724E"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625" w:type="dxa"/>
            <w:shd w:val="clear" w:color="auto" w:fill="auto"/>
            <w:noWrap/>
            <w:vAlign w:val="bottom"/>
            <w:hideMark/>
          </w:tcPr>
          <w:p w14:paraId="441FF107"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673" w:type="dxa"/>
            <w:shd w:val="clear" w:color="auto" w:fill="auto"/>
            <w:noWrap/>
            <w:vAlign w:val="bottom"/>
            <w:hideMark/>
          </w:tcPr>
          <w:p w14:paraId="186E7974"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851" w:type="dxa"/>
            <w:shd w:val="clear" w:color="auto" w:fill="auto"/>
            <w:noWrap/>
            <w:vAlign w:val="bottom"/>
            <w:hideMark/>
          </w:tcPr>
          <w:p w14:paraId="61361DCC"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 </w:t>
            </w:r>
          </w:p>
        </w:tc>
        <w:tc>
          <w:tcPr>
            <w:tcW w:w="781" w:type="dxa"/>
            <w:shd w:val="clear" w:color="auto" w:fill="auto"/>
            <w:noWrap/>
            <w:vAlign w:val="bottom"/>
            <w:hideMark/>
          </w:tcPr>
          <w:p w14:paraId="7421FFF6" w14:textId="77777777" w:rsidR="006206E5" w:rsidRPr="00843E8E" w:rsidRDefault="006206E5" w:rsidP="006F5CC8">
            <w:pPr>
              <w:jc w:val="right"/>
              <w:rPr>
                <w:rFonts w:cstheme="minorHAnsi"/>
                <w:b/>
                <w:bCs/>
                <w:color w:val="000000"/>
                <w:sz w:val="16"/>
                <w:szCs w:val="16"/>
                <w:lang w:eastAsia="es-BO"/>
              </w:rPr>
            </w:pPr>
            <w:r w:rsidRPr="00843E8E">
              <w:rPr>
                <w:rFonts w:cstheme="minorHAnsi"/>
                <w:b/>
                <w:bCs/>
                <w:color w:val="000000"/>
                <w:sz w:val="16"/>
                <w:szCs w:val="16"/>
                <w:lang w:eastAsia="es-BO"/>
              </w:rPr>
              <w:t>1,00</w:t>
            </w:r>
          </w:p>
        </w:tc>
        <w:tc>
          <w:tcPr>
            <w:tcW w:w="804" w:type="dxa"/>
            <w:shd w:val="clear" w:color="auto" w:fill="auto"/>
            <w:noWrap/>
            <w:vAlign w:val="bottom"/>
            <w:hideMark/>
          </w:tcPr>
          <w:p w14:paraId="57656CF0" w14:textId="77777777" w:rsidR="006206E5" w:rsidRPr="00843E8E" w:rsidRDefault="006206E5" w:rsidP="006F5CC8">
            <w:pPr>
              <w:jc w:val="center"/>
              <w:rPr>
                <w:rFonts w:cstheme="minorHAnsi"/>
                <w:b/>
                <w:bCs/>
                <w:color w:val="000000"/>
                <w:sz w:val="16"/>
                <w:szCs w:val="16"/>
                <w:lang w:eastAsia="es-BO"/>
              </w:rPr>
            </w:pPr>
            <w:r w:rsidRPr="00843E8E">
              <w:rPr>
                <w:rFonts w:cstheme="minorHAnsi"/>
                <w:b/>
                <w:bCs/>
                <w:color w:val="000000"/>
                <w:sz w:val="16"/>
                <w:szCs w:val="16"/>
                <w:lang w:eastAsia="es-BO"/>
              </w:rPr>
              <w:t>Glb.</w:t>
            </w:r>
          </w:p>
        </w:tc>
      </w:tr>
      <w:tr w:rsidR="006206E5" w:rsidRPr="00843E8E" w14:paraId="484E5196" w14:textId="77777777" w:rsidTr="00B53299">
        <w:trPr>
          <w:trHeight w:val="300"/>
        </w:trPr>
        <w:tc>
          <w:tcPr>
            <w:tcW w:w="400" w:type="dxa"/>
            <w:vMerge w:val="restart"/>
            <w:shd w:val="clear" w:color="auto" w:fill="auto"/>
            <w:noWrap/>
            <w:hideMark/>
          </w:tcPr>
          <w:p w14:paraId="4F52CA06" w14:textId="77777777" w:rsidR="006206E5" w:rsidRPr="00843E8E" w:rsidRDefault="006206E5" w:rsidP="006F5CC8">
            <w:pPr>
              <w:jc w:val="center"/>
              <w:rPr>
                <w:rFonts w:cstheme="minorHAnsi"/>
                <w:b/>
                <w:bCs/>
                <w:color w:val="000000"/>
                <w:sz w:val="16"/>
                <w:szCs w:val="16"/>
                <w:lang w:eastAsia="es-BO"/>
              </w:rPr>
            </w:pPr>
            <w:r w:rsidRPr="00843E8E">
              <w:rPr>
                <w:rFonts w:cstheme="minorHAnsi"/>
                <w:b/>
                <w:bCs/>
                <w:color w:val="000000"/>
                <w:sz w:val="16"/>
                <w:szCs w:val="16"/>
                <w:lang w:eastAsia="es-BO"/>
              </w:rPr>
              <w:t>20</w:t>
            </w:r>
          </w:p>
        </w:tc>
        <w:tc>
          <w:tcPr>
            <w:tcW w:w="3868" w:type="dxa"/>
            <w:shd w:val="clear" w:color="auto" w:fill="auto"/>
            <w:noWrap/>
            <w:vAlign w:val="bottom"/>
            <w:hideMark/>
          </w:tcPr>
          <w:p w14:paraId="361D2338" w14:textId="77777777" w:rsidR="006206E5" w:rsidRPr="00843E8E" w:rsidRDefault="006206E5" w:rsidP="006F5CC8">
            <w:pPr>
              <w:rPr>
                <w:rFonts w:cstheme="minorHAnsi"/>
                <w:b/>
                <w:bCs/>
                <w:color w:val="000000"/>
                <w:sz w:val="16"/>
                <w:szCs w:val="16"/>
                <w:lang w:eastAsia="es-BO"/>
              </w:rPr>
            </w:pPr>
            <w:r w:rsidRPr="00843E8E">
              <w:rPr>
                <w:rFonts w:cstheme="minorHAnsi"/>
                <w:b/>
                <w:bCs/>
                <w:color w:val="000000"/>
                <w:sz w:val="16"/>
                <w:szCs w:val="16"/>
                <w:lang w:eastAsia="es-BO"/>
              </w:rPr>
              <w:t>LIMPIEZA Y RETIRO DE ESCOMBROS</w:t>
            </w:r>
          </w:p>
        </w:tc>
        <w:tc>
          <w:tcPr>
            <w:tcW w:w="850" w:type="dxa"/>
            <w:shd w:val="clear" w:color="auto" w:fill="auto"/>
            <w:noWrap/>
            <w:vAlign w:val="bottom"/>
            <w:hideMark/>
          </w:tcPr>
          <w:p w14:paraId="16DCE96C"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625" w:type="dxa"/>
            <w:shd w:val="clear" w:color="auto" w:fill="auto"/>
            <w:noWrap/>
            <w:vAlign w:val="bottom"/>
            <w:hideMark/>
          </w:tcPr>
          <w:p w14:paraId="33F3920D"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673" w:type="dxa"/>
            <w:shd w:val="clear" w:color="auto" w:fill="auto"/>
            <w:noWrap/>
            <w:vAlign w:val="bottom"/>
            <w:hideMark/>
          </w:tcPr>
          <w:p w14:paraId="2236D0F2"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851" w:type="dxa"/>
            <w:shd w:val="clear" w:color="auto" w:fill="auto"/>
            <w:noWrap/>
            <w:vAlign w:val="bottom"/>
          </w:tcPr>
          <w:p w14:paraId="2BFA8DAF" w14:textId="5394BA4D" w:rsidR="006206E5" w:rsidRPr="00843E8E" w:rsidRDefault="006206E5" w:rsidP="006F5CC8">
            <w:pPr>
              <w:jc w:val="right"/>
              <w:rPr>
                <w:rFonts w:cstheme="minorHAnsi"/>
                <w:color w:val="000000"/>
                <w:sz w:val="16"/>
                <w:szCs w:val="16"/>
                <w:lang w:eastAsia="es-BO"/>
              </w:rPr>
            </w:pPr>
          </w:p>
        </w:tc>
        <w:tc>
          <w:tcPr>
            <w:tcW w:w="781" w:type="dxa"/>
            <w:shd w:val="clear" w:color="auto" w:fill="auto"/>
            <w:noWrap/>
            <w:vAlign w:val="bottom"/>
          </w:tcPr>
          <w:p w14:paraId="461A4E23" w14:textId="3299DBDF" w:rsidR="006206E5" w:rsidRPr="00843E8E" w:rsidRDefault="006206E5" w:rsidP="006F5CC8">
            <w:pPr>
              <w:jc w:val="right"/>
              <w:rPr>
                <w:rFonts w:cstheme="minorHAnsi"/>
                <w:color w:val="000000"/>
                <w:sz w:val="16"/>
                <w:szCs w:val="16"/>
                <w:lang w:eastAsia="es-BO"/>
              </w:rPr>
            </w:pPr>
          </w:p>
        </w:tc>
        <w:tc>
          <w:tcPr>
            <w:tcW w:w="804" w:type="dxa"/>
            <w:shd w:val="clear" w:color="auto" w:fill="auto"/>
            <w:noWrap/>
            <w:vAlign w:val="bottom"/>
          </w:tcPr>
          <w:p w14:paraId="7A346D34" w14:textId="47B98115" w:rsidR="006206E5" w:rsidRPr="00843E8E" w:rsidRDefault="006206E5" w:rsidP="006F5CC8">
            <w:pPr>
              <w:jc w:val="center"/>
              <w:rPr>
                <w:rFonts w:cstheme="minorHAnsi"/>
                <w:color w:val="000000"/>
                <w:sz w:val="16"/>
                <w:szCs w:val="16"/>
                <w:lang w:eastAsia="es-BO"/>
              </w:rPr>
            </w:pPr>
          </w:p>
        </w:tc>
      </w:tr>
      <w:tr w:rsidR="006206E5" w:rsidRPr="00843E8E" w14:paraId="2AEC263B" w14:textId="77777777" w:rsidTr="00B53299">
        <w:trPr>
          <w:trHeight w:val="315"/>
        </w:trPr>
        <w:tc>
          <w:tcPr>
            <w:tcW w:w="400" w:type="dxa"/>
            <w:vMerge/>
            <w:vAlign w:val="center"/>
            <w:hideMark/>
          </w:tcPr>
          <w:p w14:paraId="7F9CBE55" w14:textId="77777777" w:rsidR="006206E5" w:rsidRPr="00843E8E" w:rsidRDefault="006206E5" w:rsidP="006F5CC8">
            <w:pPr>
              <w:rPr>
                <w:rFonts w:cstheme="minorHAnsi"/>
                <w:b/>
                <w:bCs/>
                <w:color w:val="000000"/>
                <w:sz w:val="16"/>
                <w:szCs w:val="16"/>
                <w:lang w:eastAsia="es-BO"/>
              </w:rPr>
            </w:pPr>
          </w:p>
        </w:tc>
        <w:tc>
          <w:tcPr>
            <w:tcW w:w="3868" w:type="dxa"/>
            <w:shd w:val="clear" w:color="auto" w:fill="auto"/>
            <w:noWrap/>
            <w:vAlign w:val="bottom"/>
            <w:hideMark/>
          </w:tcPr>
          <w:p w14:paraId="3B3EB0B9"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850" w:type="dxa"/>
            <w:shd w:val="clear" w:color="auto" w:fill="auto"/>
            <w:noWrap/>
            <w:vAlign w:val="bottom"/>
            <w:hideMark/>
          </w:tcPr>
          <w:p w14:paraId="6F0E8E22"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625" w:type="dxa"/>
            <w:shd w:val="clear" w:color="auto" w:fill="auto"/>
            <w:noWrap/>
            <w:vAlign w:val="bottom"/>
            <w:hideMark/>
          </w:tcPr>
          <w:p w14:paraId="1C6FA1E5"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673" w:type="dxa"/>
            <w:shd w:val="clear" w:color="auto" w:fill="auto"/>
            <w:noWrap/>
            <w:vAlign w:val="bottom"/>
            <w:hideMark/>
          </w:tcPr>
          <w:p w14:paraId="01A28545" w14:textId="77777777" w:rsidR="006206E5" w:rsidRPr="00843E8E" w:rsidRDefault="006206E5" w:rsidP="006F5CC8">
            <w:pPr>
              <w:rPr>
                <w:rFonts w:cstheme="minorHAnsi"/>
                <w:color w:val="000000"/>
                <w:sz w:val="16"/>
                <w:szCs w:val="16"/>
                <w:lang w:eastAsia="es-BO"/>
              </w:rPr>
            </w:pPr>
            <w:r w:rsidRPr="00843E8E">
              <w:rPr>
                <w:rFonts w:cstheme="minorHAnsi"/>
                <w:color w:val="000000"/>
                <w:sz w:val="16"/>
                <w:szCs w:val="16"/>
                <w:lang w:eastAsia="es-BO"/>
              </w:rPr>
              <w:t> </w:t>
            </w:r>
          </w:p>
        </w:tc>
        <w:tc>
          <w:tcPr>
            <w:tcW w:w="851" w:type="dxa"/>
            <w:shd w:val="clear" w:color="auto" w:fill="auto"/>
            <w:noWrap/>
            <w:vAlign w:val="bottom"/>
            <w:hideMark/>
          </w:tcPr>
          <w:p w14:paraId="52DF4896" w14:textId="77777777" w:rsidR="006206E5" w:rsidRPr="00843E8E" w:rsidRDefault="006206E5" w:rsidP="006F5CC8">
            <w:pPr>
              <w:jc w:val="right"/>
              <w:rPr>
                <w:rFonts w:cstheme="minorHAnsi"/>
                <w:color w:val="000000"/>
                <w:sz w:val="16"/>
                <w:szCs w:val="16"/>
                <w:lang w:eastAsia="es-BO"/>
              </w:rPr>
            </w:pPr>
            <w:r w:rsidRPr="00843E8E">
              <w:rPr>
                <w:rFonts w:cstheme="minorHAnsi"/>
                <w:color w:val="000000"/>
                <w:sz w:val="16"/>
                <w:szCs w:val="16"/>
                <w:lang w:eastAsia="es-BO"/>
              </w:rPr>
              <w:t> </w:t>
            </w:r>
          </w:p>
        </w:tc>
        <w:tc>
          <w:tcPr>
            <w:tcW w:w="781" w:type="dxa"/>
            <w:shd w:val="clear" w:color="auto" w:fill="auto"/>
            <w:noWrap/>
            <w:vAlign w:val="bottom"/>
            <w:hideMark/>
          </w:tcPr>
          <w:p w14:paraId="5AF075E3" w14:textId="77777777" w:rsidR="006206E5" w:rsidRPr="00843E8E" w:rsidRDefault="006206E5" w:rsidP="006F5CC8">
            <w:pPr>
              <w:jc w:val="right"/>
              <w:rPr>
                <w:rFonts w:cstheme="minorHAnsi"/>
                <w:b/>
                <w:bCs/>
                <w:color w:val="000000"/>
                <w:sz w:val="16"/>
                <w:szCs w:val="16"/>
                <w:lang w:eastAsia="es-BO"/>
              </w:rPr>
            </w:pPr>
            <w:r w:rsidRPr="00843E8E">
              <w:rPr>
                <w:rFonts w:cstheme="minorHAnsi"/>
                <w:b/>
                <w:bCs/>
                <w:color w:val="000000"/>
                <w:sz w:val="16"/>
                <w:szCs w:val="16"/>
                <w:lang w:eastAsia="es-BO"/>
              </w:rPr>
              <w:t>1,00</w:t>
            </w:r>
          </w:p>
        </w:tc>
        <w:tc>
          <w:tcPr>
            <w:tcW w:w="804" w:type="dxa"/>
            <w:shd w:val="clear" w:color="auto" w:fill="auto"/>
            <w:noWrap/>
            <w:vAlign w:val="bottom"/>
            <w:hideMark/>
          </w:tcPr>
          <w:p w14:paraId="55E77123" w14:textId="77777777" w:rsidR="006206E5" w:rsidRPr="00843E8E" w:rsidRDefault="006206E5" w:rsidP="006F5CC8">
            <w:pPr>
              <w:jc w:val="center"/>
              <w:rPr>
                <w:rFonts w:cstheme="minorHAnsi"/>
                <w:b/>
                <w:bCs/>
                <w:color w:val="000000"/>
                <w:sz w:val="16"/>
                <w:szCs w:val="16"/>
                <w:lang w:eastAsia="es-BO"/>
              </w:rPr>
            </w:pPr>
            <w:r w:rsidRPr="00843E8E">
              <w:rPr>
                <w:rFonts w:cstheme="minorHAnsi"/>
                <w:b/>
                <w:bCs/>
                <w:color w:val="000000"/>
                <w:sz w:val="16"/>
                <w:szCs w:val="16"/>
                <w:lang w:eastAsia="es-BO"/>
              </w:rPr>
              <w:t>Glb.</w:t>
            </w:r>
          </w:p>
        </w:tc>
      </w:tr>
    </w:tbl>
    <w:p w14:paraId="452E1412" w14:textId="77777777" w:rsidR="00E1330C" w:rsidRDefault="00E1330C" w:rsidP="008F630D">
      <w:pPr>
        <w:contextualSpacing/>
        <w:jc w:val="both"/>
        <w:rPr>
          <w:rFonts w:asciiTheme="minorHAnsi" w:hAnsiTheme="minorHAnsi" w:cstheme="minorHAnsi"/>
          <w:kern w:val="28"/>
          <w:sz w:val="20"/>
          <w:szCs w:val="20"/>
          <w:lang w:val="es-ES_tradnl"/>
        </w:rPr>
      </w:pPr>
    </w:p>
    <w:p w14:paraId="13C4D780" w14:textId="77777777" w:rsidR="00E1330C" w:rsidRDefault="00E1330C" w:rsidP="008F630D">
      <w:pPr>
        <w:contextualSpacing/>
        <w:jc w:val="both"/>
        <w:rPr>
          <w:rFonts w:asciiTheme="minorHAnsi" w:hAnsiTheme="minorHAnsi" w:cstheme="minorHAnsi"/>
          <w:kern w:val="28"/>
          <w:sz w:val="20"/>
          <w:szCs w:val="20"/>
          <w:lang w:val="es-ES_tradnl"/>
        </w:rPr>
      </w:pPr>
    </w:p>
    <w:p w14:paraId="018BFEA1" w14:textId="77777777" w:rsidR="00E1330C" w:rsidRDefault="00E1330C" w:rsidP="008F630D">
      <w:pPr>
        <w:contextualSpacing/>
        <w:jc w:val="both"/>
        <w:rPr>
          <w:rFonts w:asciiTheme="minorHAnsi" w:hAnsiTheme="minorHAnsi" w:cstheme="minorHAnsi"/>
          <w:kern w:val="28"/>
          <w:sz w:val="20"/>
          <w:szCs w:val="20"/>
          <w:lang w:val="es-ES_tradnl"/>
        </w:rPr>
      </w:pPr>
    </w:p>
    <w:p w14:paraId="72B411A5" w14:textId="77777777" w:rsidR="00E1330C" w:rsidRDefault="00E1330C" w:rsidP="008F630D">
      <w:pPr>
        <w:contextualSpacing/>
        <w:jc w:val="both"/>
        <w:rPr>
          <w:rFonts w:asciiTheme="minorHAnsi" w:hAnsiTheme="minorHAnsi" w:cstheme="minorHAnsi"/>
          <w:kern w:val="28"/>
          <w:sz w:val="20"/>
          <w:szCs w:val="20"/>
          <w:lang w:val="es-ES_tradnl"/>
        </w:rPr>
      </w:pPr>
    </w:p>
    <w:p w14:paraId="0115D8C3" w14:textId="77777777" w:rsidR="00E1330C" w:rsidRDefault="00E1330C" w:rsidP="008F630D">
      <w:pPr>
        <w:contextualSpacing/>
        <w:jc w:val="both"/>
        <w:rPr>
          <w:rFonts w:asciiTheme="minorHAnsi" w:hAnsiTheme="minorHAnsi" w:cstheme="minorHAnsi"/>
          <w:kern w:val="28"/>
          <w:sz w:val="20"/>
          <w:szCs w:val="20"/>
          <w:lang w:val="es-ES_tradnl"/>
        </w:rPr>
      </w:pPr>
    </w:p>
    <w:sectPr w:rsidR="00E1330C">
      <w:headerReference w:type="default" r:id="rId14"/>
      <w:footerReference w:type="default" r:id="rId15"/>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D31846" w14:textId="77777777" w:rsidR="00A31D7C" w:rsidRDefault="00A31D7C" w:rsidP="0031499A">
      <w:r>
        <w:separator/>
      </w:r>
    </w:p>
  </w:endnote>
  <w:endnote w:type="continuationSeparator" w:id="0">
    <w:p w14:paraId="0CF1F2C3" w14:textId="77777777" w:rsidR="00A31D7C" w:rsidRDefault="00A31D7C" w:rsidP="0031499A">
      <w:r>
        <w:continuationSeparator/>
      </w:r>
    </w:p>
  </w:endnote>
  <w:endnote w:type="continuationNotice" w:id="1">
    <w:p w14:paraId="0A9DABDC" w14:textId="77777777" w:rsidR="00A31D7C" w:rsidRDefault="00A31D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B53299" w:rsidRPr="000810BB" w14:paraId="422AB2CC" w14:textId="77777777" w:rsidTr="008D2967">
      <w:tc>
        <w:tcPr>
          <w:tcW w:w="2942" w:type="dxa"/>
        </w:tcPr>
        <w:p w14:paraId="563D6E67" w14:textId="77777777" w:rsidR="00B53299" w:rsidRPr="000810BB" w:rsidRDefault="00B53299" w:rsidP="0031499A">
          <w:pPr>
            <w:pStyle w:val="Piedepgina"/>
            <w:rPr>
              <w:rFonts w:ascii="Calibri" w:hAnsi="Calibri"/>
              <w:sz w:val="16"/>
              <w:szCs w:val="20"/>
            </w:rPr>
          </w:pPr>
          <w:r w:rsidRPr="000810BB">
            <w:rPr>
              <w:rFonts w:ascii="Calibri" w:hAnsi="Calibri"/>
              <w:sz w:val="16"/>
              <w:szCs w:val="20"/>
            </w:rPr>
            <w:t>Elaborado por:</w:t>
          </w:r>
        </w:p>
      </w:tc>
      <w:tc>
        <w:tcPr>
          <w:tcW w:w="2943" w:type="dxa"/>
        </w:tcPr>
        <w:p w14:paraId="0DC151B1" w14:textId="77777777" w:rsidR="00B53299" w:rsidRPr="000810BB" w:rsidRDefault="00B53299" w:rsidP="007D0A2B">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w:t>
          </w:r>
          <w:r w:rsidRPr="000810BB">
            <w:rPr>
              <w:rFonts w:ascii="Calibri" w:hAnsi="Calibri"/>
              <w:sz w:val="16"/>
              <w:szCs w:val="20"/>
            </w:rPr>
            <w:t>do por:</w:t>
          </w:r>
        </w:p>
      </w:tc>
      <w:tc>
        <w:tcPr>
          <w:tcW w:w="2943" w:type="dxa"/>
        </w:tcPr>
        <w:p w14:paraId="4C67B8D5" w14:textId="77777777" w:rsidR="00B53299" w:rsidRPr="000810BB" w:rsidRDefault="00B53299" w:rsidP="0031499A">
          <w:pPr>
            <w:pStyle w:val="Piedepgina"/>
            <w:rPr>
              <w:rFonts w:ascii="Calibri" w:hAnsi="Calibri"/>
              <w:sz w:val="16"/>
              <w:szCs w:val="20"/>
            </w:rPr>
          </w:pPr>
          <w:r w:rsidRPr="000810BB">
            <w:rPr>
              <w:rFonts w:ascii="Calibri" w:hAnsi="Calibri"/>
              <w:sz w:val="16"/>
              <w:szCs w:val="20"/>
            </w:rPr>
            <w:t>Aprobado por:</w:t>
          </w:r>
        </w:p>
      </w:tc>
    </w:tr>
    <w:tr w:rsidR="00B53299" w:rsidRPr="000810BB" w14:paraId="51779821" w14:textId="77777777" w:rsidTr="008D2967">
      <w:tc>
        <w:tcPr>
          <w:tcW w:w="2942" w:type="dxa"/>
        </w:tcPr>
        <w:p w14:paraId="7B1A19C4" w14:textId="77777777" w:rsidR="00B53299" w:rsidRDefault="00B53299" w:rsidP="0031499A">
          <w:pPr>
            <w:pStyle w:val="Piedepgina"/>
            <w:rPr>
              <w:rFonts w:ascii="Calibri" w:hAnsi="Calibri"/>
              <w:sz w:val="16"/>
              <w:szCs w:val="20"/>
            </w:rPr>
          </w:pPr>
        </w:p>
        <w:p w14:paraId="335B765B" w14:textId="77777777" w:rsidR="00B53299" w:rsidRDefault="00B53299" w:rsidP="0031499A">
          <w:pPr>
            <w:pStyle w:val="Piedepgina"/>
            <w:rPr>
              <w:rFonts w:ascii="Calibri" w:hAnsi="Calibri"/>
              <w:sz w:val="16"/>
              <w:szCs w:val="20"/>
            </w:rPr>
          </w:pPr>
        </w:p>
        <w:p w14:paraId="56D8482A" w14:textId="77777777" w:rsidR="00B53299" w:rsidRDefault="00B53299" w:rsidP="0031499A">
          <w:pPr>
            <w:pStyle w:val="Piedepgina"/>
            <w:rPr>
              <w:rFonts w:ascii="Calibri" w:hAnsi="Calibri"/>
              <w:sz w:val="16"/>
              <w:szCs w:val="20"/>
            </w:rPr>
          </w:pPr>
        </w:p>
        <w:p w14:paraId="42555B8F" w14:textId="77777777" w:rsidR="00B53299" w:rsidRDefault="00B53299" w:rsidP="0031499A">
          <w:pPr>
            <w:pStyle w:val="Piedepgina"/>
            <w:rPr>
              <w:rFonts w:ascii="Calibri" w:hAnsi="Calibri"/>
              <w:sz w:val="16"/>
              <w:szCs w:val="20"/>
            </w:rPr>
          </w:pPr>
        </w:p>
        <w:p w14:paraId="5FA650CB" w14:textId="77777777" w:rsidR="00B53299" w:rsidRDefault="00B53299" w:rsidP="0031499A">
          <w:pPr>
            <w:pStyle w:val="Piedepgina"/>
            <w:rPr>
              <w:rFonts w:ascii="Calibri" w:hAnsi="Calibri"/>
              <w:sz w:val="16"/>
              <w:szCs w:val="20"/>
            </w:rPr>
          </w:pPr>
        </w:p>
        <w:p w14:paraId="0A765F68" w14:textId="77777777" w:rsidR="00B53299" w:rsidRPr="000810BB" w:rsidRDefault="00B53299" w:rsidP="0031499A">
          <w:pPr>
            <w:pStyle w:val="Piedepgina"/>
            <w:rPr>
              <w:rFonts w:ascii="Calibri" w:hAnsi="Calibri"/>
              <w:sz w:val="16"/>
              <w:szCs w:val="20"/>
            </w:rPr>
          </w:pPr>
        </w:p>
      </w:tc>
      <w:tc>
        <w:tcPr>
          <w:tcW w:w="2943" w:type="dxa"/>
        </w:tcPr>
        <w:p w14:paraId="7A36BC38" w14:textId="77777777" w:rsidR="00B53299" w:rsidRPr="000810BB" w:rsidRDefault="00B53299" w:rsidP="0031499A">
          <w:pPr>
            <w:pStyle w:val="Piedepgina"/>
            <w:rPr>
              <w:rFonts w:ascii="Calibri" w:hAnsi="Calibri"/>
              <w:sz w:val="16"/>
              <w:szCs w:val="20"/>
            </w:rPr>
          </w:pPr>
        </w:p>
      </w:tc>
      <w:tc>
        <w:tcPr>
          <w:tcW w:w="2943" w:type="dxa"/>
        </w:tcPr>
        <w:p w14:paraId="20DFAD54" w14:textId="77777777" w:rsidR="00B53299" w:rsidRPr="000810BB" w:rsidRDefault="00B53299" w:rsidP="0031499A">
          <w:pPr>
            <w:pStyle w:val="Piedepgina"/>
            <w:rPr>
              <w:rFonts w:ascii="Calibri" w:hAnsi="Calibri"/>
              <w:sz w:val="16"/>
              <w:szCs w:val="20"/>
            </w:rPr>
          </w:pPr>
        </w:p>
        <w:p w14:paraId="40092218" w14:textId="77777777" w:rsidR="00B53299" w:rsidRPr="000810BB" w:rsidRDefault="00B53299" w:rsidP="0031499A">
          <w:pPr>
            <w:pStyle w:val="Piedepgina"/>
            <w:rPr>
              <w:rFonts w:ascii="Calibri" w:hAnsi="Calibri"/>
              <w:sz w:val="16"/>
              <w:szCs w:val="20"/>
            </w:rPr>
          </w:pPr>
        </w:p>
        <w:p w14:paraId="396DBD7F" w14:textId="77777777" w:rsidR="00B53299" w:rsidRPr="000810BB" w:rsidRDefault="00B53299" w:rsidP="0031499A">
          <w:pPr>
            <w:pStyle w:val="Piedepgina"/>
            <w:rPr>
              <w:rFonts w:ascii="Calibri" w:hAnsi="Calibri"/>
              <w:sz w:val="16"/>
              <w:szCs w:val="20"/>
            </w:rPr>
          </w:pPr>
        </w:p>
        <w:p w14:paraId="420B959E" w14:textId="77777777" w:rsidR="00B53299" w:rsidRPr="000810BB" w:rsidRDefault="00B53299" w:rsidP="0031499A">
          <w:pPr>
            <w:pStyle w:val="Piedepgina"/>
            <w:rPr>
              <w:rFonts w:ascii="Calibri" w:hAnsi="Calibri"/>
              <w:sz w:val="16"/>
              <w:szCs w:val="20"/>
            </w:rPr>
          </w:pPr>
        </w:p>
      </w:tc>
    </w:tr>
    <w:tr w:rsidR="00B53299" w:rsidRPr="000810BB" w14:paraId="14C612E9" w14:textId="77777777" w:rsidTr="008D2967">
      <w:tc>
        <w:tcPr>
          <w:tcW w:w="2942" w:type="dxa"/>
        </w:tcPr>
        <w:p w14:paraId="7413F9A2" w14:textId="63B8BC64" w:rsidR="00B53299" w:rsidRPr="000810BB" w:rsidRDefault="00B53299" w:rsidP="00000B41">
          <w:pPr>
            <w:pStyle w:val="Piedepgina"/>
            <w:jc w:val="center"/>
            <w:rPr>
              <w:rFonts w:ascii="Calibri" w:hAnsi="Calibri"/>
              <w:sz w:val="16"/>
              <w:szCs w:val="20"/>
            </w:rPr>
          </w:pPr>
          <w:r w:rsidRPr="000810BB">
            <w:rPr>
              <w:rFonts w:ascii="Calibri" w:hAnsi="Calibri"/>
              <w:sz w:val="16"/>
              <w:szCs w:val="20"/>
            </w:rPr>
            <w:t>Ingeniero de Proyectos</w:t>
          </w:r>
        </w:p>
      </w:tc>
      <w:tc>
        <w:tcPr>
          <w:tcW w:w="2943" w:type="dxa"/>
        </w:tcPr>
        <w:p w14:paraId="3D5CBF47" w14:textId="2A5C644A" w:rsidR="00B53299" w:rsidRPr="000810BB" w:rsidRDefault="00B53299" w:rsidP="00000B41">
          <w:pPr>
            <w:pStyle w:val="Piedepgina"/>
            <w:jc w:val="center"/>
            <w:rPr>
              <w:rFonts w:ascii="Calibri" w:hAnsi="Calibri"/>
              <w:sz w:val="16"/>
              <w:szCs w:val="20"/>
            </w:rPr>
          </w:pPr>
          <w:r w:rsidRPr="00E42E64">
            <w:rPr>
              <w:rFonts w:ascii="Calibri" w:hAnsi="Calibri"/>
              <w:sz w:val="14"/>
              <w:szCs w:val="14"/>
            </w:rPr>
            <w:t xml:space="preserve">Responsable Construcción de Redes </w:t>
          </w:r>
          <w:r>
            <w:rPr>
              <w:rFonts w:ascii="Calibri" w:hAnsi="Calibri"/>
              <w:sz w:val="14"/>
              <w:szCs w:val="14"/>
            </w:rPr>
            <w:t>DRBE</w:t>
          </w:r>
        </w:p>
      </w:tc>
      <w:tc>
        <w:tcPr>
          <w:tcW w:w="2943" w:type="dxa"/>
        </w:tcPr>
        <w:p w14:paraId="2A22D159" w14:textId="7EF04CA1" w:rsidR="00B53299" w:rsidRPr="000810BB" w:rsidRDefault="00B53299" w:rsidP="00000B41">
          <w:pPr>
            <w:pStyle w:val="Piedepgina"/>
            <w:jc w:val="center"/>
            <w:rPr>
              <w:rFonts w:ascii="Calibri" w:hAnsi="Calibri"/>
              <w:sz w:val="16"/>
              <w:szCs w:val="20"/>
            </w:rPr>
          </w:pPr>
          <w:r>
            <w:rPr>
              <w:rFonts w:ascii="Calibri" w:hAnsi="Calibri"/>
              <w:sz w:val="16"/>
              <w:szCs w:val="20"/>
            </w:rPr>
            <w:t>Distrital de Redes de Gas Beni</w:t>
          </w:r>
        </w:p>
      </w:tc>
    </w:tr>
  </w:tbl>
  <w:p w14:paraId="0DD02461" w14:textId="77777777" w:rsidR="00B53299" w:rsidRDefault="00B5329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52E1D4" w14:textId="77777777" w:rsidR="00A31D7C" w:rsidRDefault="00A31D7C" w:rsidP="0031499A">
      <w:r>
        <w:separator/>
      </w:r>
    </w:p>
  </w:footnote>
  <w:footnote w:type="continuationSeparator" w:id="0">
    <w:p w14:paraId="1448A3C0" w14:textId="77777777" w:rsidR="00A31D7C" w:rsidRDefault="00A31D7C" w:rsidP="0031499A">
      <w:r>
        <w:continuationSeparator/>
      </w:r>
    </w:p>
  </w:footnote>
  <w:footnote w:type="continuationNotice" w:id="1">
    <w:p w14:paraId="4B3C3596" w14:textId="77777777" w:rsidR="00A31D7C" w:rsidRDefault="00A31D7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B53299" w:rsidRPr="00FA0D94" w14:paraId="4B7CBD8C" w14:textId="77777777" w:rsidTr="008D2967">
      <w:tc>
        <w:tcPr>
          <w:tcW w:w="1446" w:type="dxa"/>
          <w:vMerge w:val="restart"/>
          <w:vAlign w:val="center"/>
        </w:tcPr>
        <w:p w14:paraId="01B08F45" w14:textId="77777777" w:rsidR="00B53299" w:rsidRPr="00FA0D94" w:rsidRDefault="00B53299"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14:paraId="6D74FBD1" w14:textId="77777777" w:rsidR="00B53299" w:rsidRDefault="00B53299"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14:paraId="3BED7225" w14:textId="77777777" w:rsidR="00B53299" w:rsidRDefault="00B53299"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14:paraId="1F40D188" w14:textId="6AF6049C" w:rsidR="00B53299" w:rsidRPr="0076024C" w:rsidRDefault="00B53299"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BENI</w:t>
          </w:r>
        </w:p>
      </w:tc>
      <w:tc>
        <w:tcPr>
          <w:tcW w:w="1276" w:type="dxa"/>
          <w:vAlign w:val="center"/>
        </w:tcPr>
        <w:p w14:paraId="14B30AF4" w14:textId="77777777" w:rsidR="00B53299" w:rsidRPr="0076024C" w:rsidRDefault="00B53299"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14:paraId="33B7DD20" w14:textId="77777777" w:rsidR="00B53299" w:rsidRDefault="00B53299"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14:paraId="2FAAEE17" w14:textId="77777777" w:rsidR="00B53299" w:rsidRPr="0076024C" w:rsidRDefault="00B53299" w:rsidP="0031499A">
          <w:pPr>
            <w:pStyle w:val="Encabezado"/>
            <w:jc w:val="center"/>
            <w:rPr>
              <w:rFonts w:ascii="Calibri" w:eastAsia="Arial Unicode MS" w:hAnsi="Calibri" w:cs="Arial"/>
              <w:b/>
              <w:sz w:val="14"/>
              <w:szCs w:val="14"/>
              <w:lang w:val="es-MX"/>
            </w:rPr>
          </w:pPr>
        </w:p>
      </w:tc>
    </w:tr>
    <w:tr w:rsidR="00B53299" w:rsidRPr="00FA0D94" w14:paraId="05B04119" w14:textId="77777777" w:rsidTr="008D2967">
      <w:trPr>
        <w:trHeight w:val="478"/>
      </w:trPr>
      <w:tc>
        <w:tcPr>
          <w:tcW w:w="1446" w:type="dxa"/>
          <w:vMerge/>
          <w:vAlign w:val="center"/>
        </w:tcPr>
        <w:p w14:paraId="0B8091DC" w14:textId="77777777" w:rsidR="00B53299" w:rsidRPr="00FA0D94" w:rsidRDefault="00B53299" w:rsidP="0031499A">
          <w:pPr>
            <w:pStyle w:val="Encabezado"/>
            <w:jc w:val="center"/>
            <w:rPr>
              <w:rFonts w:ascii="Arial Narrow" w:eastAsia="Arial Unicode MS" w:hAnsi="Arial Narrow"/>
              <w:szCs w:val="12"/>
              <w:lang w:val="es-MX"/>
            </w:rPr>
          </w:pPr>
        </w:p>
      </w:tc>
      <w:tc>
        <w:tcPr>
          <w:tcW w:w="6209" w:type="dxa"/>
          <w:vAlign w:val="center"/>
        </w:tcPr>
        <w:p w14:paraId="5E684AE9" w14:textId="77777777" w:rsidR="00B53299" w:rsidRPr="0076024C" w:rsidRDefault="00B53299"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14:paraId="620EAA01" w14:textId="77777777" w:rsidR="00B53299" w:rsidRPr="0076024C" w:rsidRDefault="00B53299"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679CCEA3" w14:textId="30D45312" w:rsidR="00B53299" w:rsidRPr="0076024C" w:rsidRDefault="00B53299"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E4470E">
            <w:rPr>
              <w:rStyle w:val="Nmerodepgina"/>
              <w:rFonts w:ascii="Calibri" w:eastAsiaTheme="majorEastAsia" w:hAnsi="Calibri"/>
              <w:noProof/>
              <w:sz w:val="16"/>
              <w:szCs w:val="16"/>
            </w:rPr>
            <w:t>70</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E4470E">
            <w:rPr>
              <w:rStyle w:val="Nmerodepgina"/>
              <w:rFonts w:ascii="Calibri" w:eastAsiaTheme="majorEastAsia" w:hAnsi="Calibri"/>
              <w:noProof/>
              <w:sz w:val="16"/>
              <w:szCs w:val="16"/>
            </w:rPr>
            <w:t>70</w:t>
          </w:r>
          <w:r w:rsidRPr="0076024C">
            <w:rPr>
              <w:rStyle w:val="Nmerodepgina"/>
              <w:rFonts w:ascii="Calibri" w:eastAsiaTheme="majorEastAsia" w:hAnsi="Calibri"/>
              <w:sz w:val="16"/>
              <w:szCs w:val="16"/>
            </w:rPr>
            <w:fldChar w:fldCharType="end"/>
          </w:r>
        </w:p>
      </w:tc>
    </w:tr>
  </w:tbl>
  <w:p w14:paraId="55BE158D" w14:textId="77777777" w:rsidR="00B53299" w:rsidRDefault="00B5329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DF9477A"/>
    <w:multiLevelType w:val="multilevel"/>
    <w:tmpl w:val="9556725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3" w15:restartNumberingAfterBreak="0">
    <w:nsid w:val="12946AD2"/>
    <w:multiLevelType w:val="hybridMultilevel"/>
    <w:tmpl w:val="67E4026C"/>
    <w:lvl w:ilvl="0" w:tplc="0C0A0003">
      <w:start w:val="1"/>
      <w:numFmt w:val="bullet"/>
      <w:lvlText w:val="o"/>
      <w:lvlJc w:val="left"/>
      <w:pPr>
        <w:ind w:left="1440" w:hanging="360"/>
      </w:pPr>
      <w:rPr>
        <w:rFonts w:ascii="Courier New" w:hAnsi="Courier New" w:cs="Courier New" w:hint="default"/>
      </w:rPr>
    </w:lvl>
    <w:lvl w:ilvl="1" w:tplc="0C0A0003">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0B508D1"/>
    <w:multiLevelType w:val="multilevel"/>
    <w:tmpl w:val="BDBC51E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8" w15:restartNumberingAfterBreak="0">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9" w15:restartNumberingAfterBreak="0">
    <w:nsid w:val="235F3A4E"/>
    <w:multiLevelType w:val="hybridMultilevel"/>
    <w:tmpl w:val="ABAEE6D4"/>
    <w:lvl w:ilvl="0" w:tplc="D346A09A">
      <w:start w:val="1"/>
      <w:numFmt w:val="lowerLetter"/>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6E54E23"/>
    <w:multiLevelType w:val="multilevel"/>
    <w:tmpl w:val="9640B5CE"/>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A955298"/>
    <w:multiLevelType w:val="hybridMultilevel"/>
    <w:tmpl w:val="A798E730"/>
    <w:lvl w:ilvl="0" w:tplc="BAC4954C">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974744"/>
    <w:multiLevelType w:val="multilevel"/>
    <w:tmpl w:val="4CEC703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9B77188"/>
    <w:multiLevelType w:val="hybridMultilevel"/>
    <w:tmpl w:val="1068AC9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8" w15:restartNumberingAfterBreak="0">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0" w15:restartNumberingAfterBreak="0">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4C2A2C44"/>
    <w:multiLevelType w:val="hybridMultilevel"/>
    <w:tmpl w:val="646A9BB0"/>
    <w:lvl w:ilvl="0" w:tplc="0C0A0003">
      <w:start w:val="1"/>
      <w:numFmt w:val="bullet"/>
      <w:lvlText w:val="o"/>
      <w:lvlJc w:val="left"/>
      <w:pPr>
        <w:ind w:left="1440" w:hanging="360"/>
      </w:pPr>
      <w:rPr>
        <w:rFonts w:ascii="Courier New" w:hAnsi="Courier New" w:cs="Courier New"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2" w15:restartNumberingAfterBreak="0">
    <w:nsid w:val="4E8513D5"/>
    <w:multiLevelType w:val="hybridMultilevel"/>
    <w:tmpl w:val="F56CE6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F627604"/>
    <w:multiLevelType w:val="hybridMultilevel"/>
    <w:tmpl w:val="8F9CD6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5FBB5BD8"/>
    <w:multiLevelType w:val="hybridMultilevel"/>
    <w:tmpl w:val="716E2596"/>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6" w15:restartNumberingAfterBreak="0">
    <w:nsid w:val="60C76D0F"/>
    <w:multiLevelType w:val="hybridMultilevel"/>
    <w:tmpl w:val="5BFC2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13A3841"/>
    <w:multiLevelType w:val="multilevel"/>
    <w:tmpl w:val="8108AEF2"/>
    <w:lvl w:ilvl="0">
      <w:start w:val="14"/>
      <w:numFmt w:val="decimal"/>
      <w:lvlText w:val="%1."/>
      <w:lvlJc w:val="left"/>
      <w:pPr>
        <w:ind w:left="360" w:hanging="360"/>
      </w:pPr>
      <w:rPr>
        <w:rFonts w:hint="default"/>
      </w:rPr>
    </w:lvl>
    <w:lvl w:ilvl="1">
      <w:start w:val="1"/>
      <w:numFmt w:val="decimal"/>
      <w:isLgl/>
      <w:lvlText w:val="%1.%2"/>
      <w:lvlJc w:val="left"/>
      <w:pPr>
        <w:ind w:left="659" w:hanging="37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72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28" w15:restartNumberingAfterBreak="0">
    <w:nsid w:val="63B97D1F"/>
    <w:multiLevelType w:val="multilevel"/>
    <w:tmpl w:val="B260B654"/>
    <w:lvl w:ilvl="0">
      <w:start w:val="4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6A76786"/>
    <w:multiLevelType w:val="hybridMultilevel"/>
    <w:tmpl w:val="8D267C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6F21F0D"/>
    <w:multiLevelType w:val="hybridMultilevel"/>
    <w:tmpl w:val="B7525D8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68432620"/>
    <w:multiLevelType w:val="multilevel"/>
    <w:tmpl w:val="87FA269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9495E6D"/>
    <w:multiLevelType w:val="hybridMultilevel"/>
    <w:tmpl w:val="EE362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B03255A"/>
    <w:multiLevelType w:val="hybridMultilevel"/>
    <w:tmpl w:val="7E74A64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35" w15:restartNumberingAfterBreak="0">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1F105AF"/>
    <w:multiLevelType w:val="multilevel"/>
    <w:tmpl w:val="6F8E18F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3129" w:hanging="720"/>
      </w:pPr>
      <w:rPr>
        <w:rFonts w:hint="default"/>
      </w:rPr>
    </w:lvl>
    <w:lvl w:ilvl="3">
      <w:start w:val="1"/>
      <w:numFmt w:val="decimal"/>
      <w:isLgl/>
      <w:lvlText w:val="%1.%2.%3.%4"/>
      <w:lvlJc w:val="left"/>
      <w:pPr>
        <w:ind w:left="3129" w:hanging="720"/>
      </w:pPr>
      <w:rPr>
        <w:rFonts w:hint="default"/>
      </w:rPr>
    </w:lvl>
    <w:lvl w:ilvl="4">
      <w:start w:val="1"/>
      <w:numFmt w:val="decimal"/>
      <w:isLgl/>
      <w:lvlText w:val="%1.%2.%3.%4.%5"/>
      <w:lvlJc w:val="left"/>
      <w:pPr>
        <w:ind w:left="3129" w:hanging="72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3489" w:hanging="1080"/>
      </w:pPr>
      <w:rPr>
        <w:rFonts w:hint="default"/>
      </w:rPr>
    </w:lvl>
    <w:lvl w:ilvl="7">
      <w:start w:val="1"/>
      <w:numFmt w:val="decimal"/>
      <w:isLgl/>
      <w:lvlText w:val="%1.%2.%3.%4.%5.%6.%7.%8"/>
      <w:lvlJc w:val="left"/>
      <w:pPr>
        <w:ind w:left="3849" w:hanging="1440"/>
      </w:pPr>
      <w:rPr>
        <w:rFonts w:hint="default"/>
      </w:rPr>
    </w:lvl>
    <w:lvl w:ilvl="8">
      <w:start w:val="1"/>
      <w:numFmt w:val="decimal"/>
      <w:isLgl/>
      <w:lvlText w:val="%1.%2.%3.%4.%5.%6.%7.%8.%9"/>
      <w:lvlJc w:val="left"/>
      <w:pPr>
        <w:ind w:left="3849" w:hanging="1440"/>
      </w:pPr>
      <w:rPr>
        <w:rFonts w:hint="default"/>
      </w:rPr>
    </w:lvl>
  </w:abstractNum>
  <w:abstractNum w:abstractNumId="37" w15:restartNumberingAfterBreak="0">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38" w15:restartNumberingAfterBreak="0">
    <w:nsid w:val="79D40D69"/>
    <w:multiLevelType w:val="multilevel"/>
    <w:tmpl w:val="2E001FF2"/>
    <w:lvl w:ilvl="0">
      <w:start w:val="16"/>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7F716FF1"/>
    <w:multiLevelType w:val="hybridMultilevel"/>
    <w:tmpl w:val="5DACF930"/>
    <w:lvl w:ilvl="0" w:tplc="4364E768">
      <w:start w:val="1"/>
      <w:numFmt w:val="bullet"/>
      <w:lvlText w:val=""/>
      <w:lvlJc w:val="left"/>
      <w:pPr>
        <w:ind w:left="360" w:hanging="360"/>
      </w:pPr>
      <w:rPr>
        <w:rFonts w:ascii="Symbol" w:hAnsi="Symbol" w:hint="default"/>
        <w:color w:val="auto"/>
      </w:rPr>
    </w:lvl>
    <w:lvl w:ilvl="1" w:tplc="400A0003">
      <w:start w:val="1"/>
      <w:numFmt w:val="bullet"/>
      <w:lvlText w:val="o"/>
      <w:lvlJc w:val="left"/>
      <w:pPr>
        <w:ind w:left="1080" w:hanging="360"/>
      </w:pPr>
      <w:rPr>
        <w:rFonts w:ascii="Courier New" w:hAnsi="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hint="default"/>
      </w:rPr>
    </w:lvl>
    <w:lvl w:ilvl="8" w:tplc="400A0005">
      <w:start w:val="1"/>
      <w:numFmt w:val="bullet"/>
      <w:lvlText w:val=""/>
      <w:lvlJc w:val="left"/>
      <w:pPr>
        <w:ind w:left="6120" w:hanging="360"/>
      </w:pPr>
      <w:rPr>
        <w:rFonts w:ascii="Wingdings" w:hAnsi="Wingdings" w:hint="default"/>
      </w:rPr>
    </w:lvl>
  </w:abstractNum>
  <w:num w:numId="1">
    <w:abstractNumId w:val="17"/>
  </w:num>
  <w:num w:numId="2">
    <w:abstractNumId w:val="5"/>
  </w:num>
  <w:num w:numId="3">
    <w:abstractNumId w:val="7"/>
  </w:num>
  <w:num w:numId="4">
    <w:abstractNumId w:val="34"/>
  </w:num>
  <w:num w:numId="5">
    <w:abstractNumId w:val="39"/>
  </w:num>
  <w:num w:numId="6">
    <w:abstractNumId w:val="37"/>
  </w:num>
  <w:num w:numId="7">
    <w:abstractNumId w:val="23"/>
  </w:num>
  <w:num w:numId="8">
    <w:abstractNumId w:val="4"/>
  </w:num>
  <w:num w:numId="9">
    <w:abstractNumId w:val="35"/>
  </w:num>
  <w:num w:numId="10">
    <w:abstractNumId w:val="14"/>
  </w:num>
  <w:num w:numId="11">
    <w:abstractNumId w:val="10"/>
  </w:num>
  <w:num w:numId="12">
    <w:abstractNumId w:val="16"/>
  </w:num>
  <w:num w:numId="13">
    <w:abstractNumId w:val="38"/>
  </w:num>
  <w:num w:numId="14">
    <w:abstractNumId w:val="6"/>
  </w:num>
  <w:num w:numId="15">
    <w:abstractNumId w:val="36"/>
  </w:num>
  <w:num w:numId="16">
    <w:abstractNumId w:val="28"/>
  </w:num>
  <w:num w:numId="17">
    <w:abstractNumId w:val="12"/>
  </w:num>
  <w:num w:numId="18">
    <w:abstractNumId w:val="33"/>
  </w:num>
  <w:num w:numId="19">
    <w:abstractNumId w:val="26"/>
  </w:num>
  <w:num w:numId="20">
    <w:abstractNumId w:val="32"/>
  </w:num>
  <w:num w:numId="21">
    <w:abstractNumId w:val="3"/>
  </w:num>
  <w:num w:numId="22">
    <w:abstractNumId w:val="21"/>
  </w:num>
  <w:num w:numId="23">
    <w:abstractNumId w:val="40"/>
  </w:num>
  <w:num w:numId="24">
    <w:abstractNumId w:val="29"/>
  </w:num>
  <w:num w:numId="25">
    <w:abstractNumId w:val="22"/>
  </w:num>
  <w:num w:numId="26">
    <w:abstractNumId w:val="25"/>
  </w:num>
  <w:num w:numId="27">
    <w:abstractNumId w:val="0"/>
  </w:num>
  <w:num w:numId="28">
    <w:abstractNumId w:val="8"/>
  </w:num>
  <w:num w:numId="29">
    <w:abstractNumId w:val="24"/>
  </w:num>
  <w:num w:numId="30">
    <w:abstractNumId w:val="1"/>
  </w:num>
  <w:num w:numId="31">
    <w:abstractNumId w:val="2"/>
  </w:num>
  <w:num w:numId="32">
    <w:abstractNumId w:val="18"/>
  </w:num>
  <w:num w:numId="33">
    <w:abstractNumId w:val="13"/>
  </w:num>
  <w:num w:numId="34">
    <w:abstractNumId w:val="20"/>
  </w:num>
  <w:num w:numId="35">
    <w:abstractNumId w:val="19"/>
  </w:num>
  <w:num w:numId="36">
    <w:abstractNumId w:val="30"/>
  </w:num>
  <w:num w:numId="37">
    <w:abstractNumId w:val="15"/>
  </w:num>
  <w:num w:numId="38">
    <w:abstractNumId w:val="9"/>
  </w:num>
  <w:num w:numId="39">
    <w:abstractNumId w:val="31"/>
  </w:num>
  <w:num w:numId="40">
    <w:abstractNumId w:val="27"/>
  </w:num>
  <w:num w:numId="41">
    <w:abstractNumId w:val="11"/>
  </w:num>
  <w:numIdMacAtCleanup w:val="40"/>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na Tapia">
    <w15:presenceInfo w15:providerId="None" w15:userId="Ana Tapi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0B41"/>
    <w:rsid w:val="000054B9"/>
    <w:rsid w:val="000135E0"/>
    <w:rsid w:val="00022B25"/>
    <w:rsid w:val="0003484B"/>
    <w:rsid w:val="00036E67"/>
    <w:rsid w:val="00052A8E"/>
    <w:rsid w:val="00064E11"/>
    <w:rsid w:val="00090C1C"/>
    <w:rsid w:val="00092256"/>
    <w:rsid w:val="00092804"/>
    <w:rsid w:val="000944F8"/>
    <w:rsid w:val="000A7B93"/>
    <w:rsid w:val="000C322F"/>
    <w:rsid w:val="000D00CB"/>
    <w:rsid w:val="000E7899"/>
    <w:rsid w:val="000F08E0"/>
    <w:rsid w:val="000F3F44"/>
    <w:rsid w:val="00112A7E"/>
    <w:rsid w:val="00116539"/>
    <w:rsid w:val="00143216"/>
    <w:rsid w:val="001513B1"/>
    <w:rsid w:val="00191EDF"/>
    <w:rsid w:val="001A5F91"/>
    <w:rsid w:val="001B6DEF"/>
    <w:rsid w:val="001C0516"/>
    <w:rsid w:val="001C3FD9"/>
    <w:rsid w:val="001D0550"/>
    <w:rsid w:val="001E4B6D"/>
    <w:rsid w:val="001F2BE6"/>
    <w:rsid w:val="001F3C15"/>
    <w:rsid w:val="001F3FC1"/>
    <w:rsid w:val="00204065"/>
    <w:rsid w:val="00214A91"/>
    <w:rsid w:val="00216F79"/>
    <w:rsid w:val="00220D3C"/>
    <w:rsid w:val="00220FF9"/>
    <w:rsid w:val="002300A6"/>
    <w:rsid w:val="00243DC9"/>
    <w:rsid w:val="0025365A"/>
    <w:rsid w:val="00255DF6"/>
    <w:rsid w:val="0026134B"/>
    <w:rsid w:val="00275119"/>
    <w:rsid w:val="00281F1D"/>
    <w:rsid w:val="0028436C"/>
    <w:rsid w:val="00285BA7"/>
    <w:rsid w:val="0028714B"/>
    <w:rsid w:val="00290260"/>
    <w:rsid w:val="002969A5"/>
    <w:rsid w:val="002971B9"/>
    <w:rsid w:val="002A5DFB"/>
    <w:rsid w:val="002A693A"/>
    <w:rsid w:val="002A73D2"/>
    <w:rsid w:val="002B2100"/>
    <w:rsid w:val="002B5711"/>
    <w:rsid w:val="002B7342"/>
    <w:rsid w:val="002B7F85"/>
    <w:rsid w:val="002C30C2"/>
    <w:rsid w:val="002E1438"/>
    <w:rsid w:val="002E3D1C"/>
    <w:rsid w:val="002E52F4"/>
    <w:rsid w:val="002F347D"/>
    <w:rsid w:val="002F5D9C"/>
    <w:rsid w:val="002F5FF1"/>
    <w:rsid w:val="002F6A41"/>
    <w:rsid w:val="00300250"/>
    <w:rsid w:val="00300D8E"/>
    <w:rsid w:val="00300FEA"/>
    <w:rsid w:val="0031499A"/>
    <w:rsid w:val="00321EEC"/>
    <w:rsid w:val="00331BC3"/>
    <w:rsid w:val="0033519A"/>
    <w:rsid w:val="00343AB0"/>
    <w:rsid w:val="00357F85"/>
    <w:rsid w:val="0039522B"/>
    <w:rsid w:val="003A1119"/>
    <w:rsid w:val="003A1C90"/>
    <w:rsid w:val="003B188F"/>
    <w:rsid w:val="003B298F"/>
    <w:rsid w:val="003B3604"/>
    <w:rsid w:val="003B53F1"/>
    <w:rsid w:val="003B5A43"/>
    <w:rsid w:val="003D4772"/>
    <w:rsid w:val="003D4E9F"/>
    <w:rsid w:val="003D566B"/>
    <w:rsid w:val="003F790A"/>
    <w:rsid w:val="00400128"/>
    <w:rsid w:val="00400E8F"/>
    <w:rsid w:val="004017D6"/>
    <w:rsid w:val="004062A8"/>
    <w:rsid w:val="00406884"/>
    <w:rsid w:val="00411539"/>
    <w:rsid w:val="0041572F"/>
    <w:rsid w:val="00421BCD"/>
    <w:rsid w:val="00423563"/>
    <w:rsid w:val="004253C1"/>
    <w:rsid w:val="004358A7"/>
    <w:rsid w:val="0043634C"/>
    <w:rsid w:val="00436F67"/>
    <w:rsid w:val="004400A7"/>
    <w:rsid w:val="004400DA"/>
    <w:rsid w:val="00442010"/>
    <w:rsid w:val="00446B13"/>
    <w:rsid w:val="0044750D"/>
    <w:rsid w:val="00450DA1"/>
    <w:rsid w:val="004531A8"/>
    <w:rsid w:val="00453995"/>
    <w:rsid w:val="004737CE"/>
    <w:rsid w:val="00480E05"/>
    <w:rsid w:val="00481B4B"/>
    <w:rsid w:val="00481D44"/>
    <w:rsid w:val="004962AB"/>
    <w:rsid w:val="004B1328"/>
    <w:rsid w:val="004B1864"/>
    <w:rsid w:val="004B1F38"/>
    <w:rsid w:val="004B5EC0"/>
    <w:rsid w:val="004E31DA"/>
    <w:rsid w:val="004E6866"/>
    <w:rsid w:val="00504BA5"/>
    <w:rsid w:val="0050588C"/>
    <w:rsid w:val="00522877"/>
    <w:rsid w:val="00525F55"/>
    <w:rsid w:val="00526880"/>
    <w:rsid w:val="00541627"/>
    <w:rsid w:val="005431A6"/>
    <w:rsid w:val="005454B5"/>
    <w:rsid w:val="00546163"/>
    <w:rsid w:val="005541F3"/>
    <w:rsid w:val="00557C7B"/>
    <w:rsid w:val="00566BA9"/>
    <w:rsid w:val="00571197"/>
    <w:rsid w:val="00577990"/>
    <w:rsid w:val="0058157A"/>
    <w:rsid w:val="00581F33"/>
    <w:rsid w:val="005831E2"/>
    <w:rsid w:val="005A0E44"/>
    <w:rsid w:val="005A6801"/>
    <w:rsid w:val="005A7D99"/>
    <w:rsid w:val="005B3EF3"/>
    <w:rsid w:val="005B5768"/>
    <w:rsid w:val="005C15BD"/>
    <w:rsid w:val="005C53FD"/>
    <w:rsid w:val="005C5C68"/>
    <w:rsid w:val="005D5BDA"/>
    <w:rsid w:val="005E1011"/>
    <w:rsid w:val="005E21BC"/>
    <w:rsid w:val="005E320D"/>
    <w:rsid w:val="005F10FE"/>
    <w:rsid w:val="005F3C1B"/>
    <w:rsid w:val="005F7658"/>
    <w:rsid w:val="0060295A"/>
    <w:rsid w:val="006058F6"/>
    <w:rsid w:val="006206E5"/>
    <w:rsid w:val="00620832"/>
    <w:rsid w:val="00620EA8"/>
    <w:rsid w:val="006334F8"/>
    <w:rsid w:val="00637043"/>
    <w:rsid w:val="00654BDD"/>
    <w:rsid w:val="00660642"/>
    <w:rsid w:val="00663351"/>
    <w:rsid w:val="006938DE"/>
    <w:rsid w:val="0069783A"/>
    <w:rsid w:val="006A1C7A"/>
    <w:rsid w:val="006B27A0"/>
    <w:rsid w:val="006B306E"/>
    <w:rsid w:val="006B52E7"/>
    <w:rsid w:val="006B71ED"/>
    <w:rsid w:val="006C24E3"/>
    <w:rsid w:val="006C484E"/>
    <w:rsid w:val="006C4BDF"/>
    <w:rsid w:val="006D5E32"/>
    <w:rsid w:val="006E02D4"/>
    <w:rsid w:val="006E1114"/>
    <w:rsid w:val="006E260B"/>
    <w:rsid w:val="006F01F3"/>
    <w:rsid w:val="006F1FA9"/>
    <w:rsid w:val="006F4354"/>
    <w:rsid w:val="006F5CC8"/>
    <w:rsid w:val="0072087A"/>
    <w:rsid w:val="00721A99"/>
    <w:rsid w:val="007349DE"/>
    <w:rsid w:val="0074338B"/>
    <w:rsid w:val="00743A8B"/>
    <w:rsid w:val="00756FFE"/>
    <w:rsid w:val="007637D2"/>
    <w:rsid w:val="00767E80"/>
    <w:rsid w:val="007712CC"/>
    <w:rsid w:val="00775BDE"/>
    <w:rsid w:val="00781014"/>
    <w:rsid w:val="00787749"/>
    <w:rsid w:val="00791B4D"/>
    <w:rsid w:val="007932F2"/>
    <w:rsid w:val="00794FB3"/>
    <w:rsid w:val="007A0997"/>
    <w:rsid w:val="007A78A9"/>
    <w:rsid w:val="007B34B6"/>
    <w:rsid w:val="007B7358"/>
    <w:rsid w:val="007B7DCE"/>
    <w:rsid w:val="007C21A0"/>
    <w:rsid w:val="007C3294"/>
    <w:rsid w:val="007C35A1"/>
    <w:rsid w:val="007C6046"/>
    <w:rsid w:val="007D0A2B"/>
    <w:rsid w:val="007E2338"/>
    <w:rsid w:val="007E4696"/>
    <w:rsid w:val="007F1BC8"/>
    <w:rsid w:val="007F25C7"/>
    <w:rsid w:val="007F6285"/>
    <w:rsid w:val="0080126A"/>
    <w:rsid w:val="008017C1"/>
    <w:rsid w:val="008025A4"/>
    <w:rsid w:val="00823530"/>
    <w:rsid w:val="00825E06"/>
    <w:rsid w:val="00825FAC"/>
    <w:rsid w:val="0083537E"/>
    <w:rsid w:val="00843263"/>
    <w:rsid w:val="00854347"/>
    <w:rsid w:val="00872675"/>
    <w:rsid w:val="00873C6B"/>
    <w:rsid w:val="008A4427"/>
    <w:rsid w:val="008B152E"/>
    <w:rsid w:val="008B405A"/>
    <w:rsid w:val="008B4BCA"/>
    <w:rsid w:val="008C686A"/>
    <w:rsid w:val="008D2967"/>
    <w:rsid w:val="008D3702"/>
    <w:rsid w:val="008E1D45"/>
    <w:rsid w:val="008F5A3D"/>
    <w:rsid w:val="008F630D"/>
    <w:rsid w:val="009047E8"/>
    <w:rsid w:val="009158A7"/>
    <w:rsid w:val="00920BF5"/>
    <w:rsid w:val="00930962"/>
    <w:rsid w:val="009457AE"/>
    <w:rsid w:val="00950C6B"/>
    <w:rsid w:val="009578F1"/>
    <w:rsid w:val="00963D7A"/>
    <w:rsid w:val="00964A5E"/>
    <w:rsid w:val="0096686C"/>
    <w:rsid w:val="009730EF"/>
    <w:rsid w:val="00976740"/>
    <w:rsid w:val="00983AB5"/>
    <w:rsid w:val="00997E18"/>
    <w:rsid w:val="009A7102"/>
    <w:rsid w:val="009B03D6"/>
    <w:rsid w:val="009B2560"/>
    <w:rsid w:val="009B7364"/>
    <w:rsid w:val="009D4A36"/>
    <w:rsid w:val="009E093B"/>
    <w:rsid w:val="009E6F12"/>
    <w:rsid w:val="009E7202"/>
    <w:rsid w:val="00A15C16"/>
    <w:rsid w:val="00A16CF8"/>
    <w:rsid w:val="00A23DC5"/>
    <w:rsid w:val="00A241AC"/>
    <w:rsid w:val="00A242FE"/>
    <w:rsid w:val="00A25A1D"/>
    <w:rsid w:val="00A31D7C"/>
    <w:rsid w:val="00A407D5"/>
    <w:rsid w:val="00A43524"/>
    <w:rsid w:val="00A57D9A"/>
    <w:rsid w:val="00A63C37"/>
    <w:rsid w:val="00A7100A"/>
    <w:rsid w:val="00A72732"/>
    <w:rsid w:val="00A92326"/>
    <w:rsid w:val="00AA360D"/>
    <w:rsid w:val="00AA4995"/>
    <w:rsid w:val="00AA6265"/>
    <w:rsid w:val="00AB1C6F"/>
    <w:rsid w:val="00AC122C"/>
    <w:rsid w:val="00AC7036"/>
    <w:rsid w:val="00AC76BB"/>
    <w:rsid w:val="00AC7D69"/>
    <w:rsid w:val="00AD1E97"/>
    <w:rsid w:val="00AD691C"/>
    <w:rsid w:val="00AD6FB6"/>
    <w:rsid w:val="00AE4055"/>
    <w:rsid w:val="00AF605E"/>
    <w:rsid w:val="00B0000A"/>
    <w:rsid w:val="00B02342"/>
    <w:rsid w:val="00B13E33"/>
    <w:rsid w:val="00B14E7F"/>
    <w:rsid w:val="00B21DD9"/>
    <w:rsid w:val="00B2288A"/>
    <w:rsid w:val="00B36AE7"/>
    <w:rsid w:val="00B36DAE"/>
    <w:rsid w:val="00B46ECB"/>
    <w:rsid w:val="00B53299"/>
    <w:rsid w:val="00B630BC"/>
    <w:rsid w:val="00B65770"/>
    <w:rsid w:val="00B65B06"/>
    <w:rsid w:val="00B7604E"/>
    <w:rsid w:val="00B7684F"/>
    <w:rsid w:val="00B773AA"/>
    <w:rsid w:val="00BA0A69"/>
    <w:rsid w:val="00BA43A0"/>
    <w:rsid w:val="00BB18CF"/>
    <w:rsid w:val="00BB2C92"/>
    <w:rsid w:val="00BC1CEA"/>
    <w:rsid w:val="00BC7CCD"/>
    <w:rsid w:val="00BD5CED"/>
    <w:rsid w:val="00BD5D23"/>
    <w:rsid w:val="00BD6DEE"/>
    <w:rsid w:val="00BF6FC0"/>
    <w:rsid w:val="00C04439"/>
    <w:rsid w:val="00C100F4"/>
    <w:rsid w:val="00C172E7"/>
    <w:rsid w:val="00C2733D"/>
    <w:rsid w:val="00C32DAF"/>
    <w:rsid w:val="00C36B11"/>
    <w:rsid w:val="00C4242F"/>
    <w:rsid w:val="00C516B4"/>
    <w:rsid w:val="00C54FAC"/>
    <w:rsid w:val="00C54FD3"/>
    <w:rsid w:val="00C7207E"/>
    <w:rsid w:val="00C85781"/>
    <w:rsid w:val="00C87855"/>
    <w:rsid w:val="00CA12C5"/>
    <w:rsid w:val="00CB0FB8"/>
    <w:rsid w:val="00CB2407"/>
    <w:rsid w:val="00CC1493"/>
    <w:rsid w:val="00CC2C55"/>
    <w:rsid w:val="00CC6B97"/>
    <w:rsid w:val="00CC70C9"/>
    <w:rsid w:val="00CC788A"/>
    <w:rsid w:val="00CC7EEF"/>
    <w:rsid w:val="00CD15D5"/>
    <w:rsid w:val="00CD1B91"/>
    <w:rsid w:val="00CD2E3F"/>
    <w:rsid w:val="00CD7DC7"/>
    <w:rsid w:val="00CE0E3F"/>
    <w:rsid w:val="00CE1A7C"/>
    <w:rsid w:val="00CE685D"/>
    <w:rsid w:val="00CF2886"/>
    <w:rsid w:val="00D01AF8"/>
    <w:rsid w:val="00D05EE0"/>
    <w:rsid w:val="00D1064A"/>
    <w:rsid w:val="00D11936"/>
    <w:rsid w:val="00D350B8"/>
    <w:rsid w:val="00D36BAA"/>
    <w:rsid w:val="00D43B4E"/>
    <w:rsid w:val="00D466F1"/>
    <w:rsid w:val="00D76B37"/>
    <w:rsid w:val="00D813CE"/>
    <w:rsid w:val="00D909FB"/>
    <w:rsid w:val="00DB10B1"/>
    <w:rsid w:val="00DB2478"/>
    <w:rsid w:val="00DB2671"/>
    <w:rsid w:val="00DB5269"/>
    <w:rsid w:val="00DC4A1D"/>
    <w:rsid w:val="00DD3045"/>
    <w:rsid w:val="00DD619A"/>
    <w:rsid w:val="00DE3007"/>
    <w:rsid w:val="00DE347C"/>
    <w:rsid w:val="00DF4876"/>
    <w:rsid w:val="00DF759B"/>
    <w:rsid w:val="00E019F2"/>
    <w:rsid w:val="00E07C4C"/>
    <w:rsid w:val="00E1330C"/>
    <w:rsid w:val="00E221C7"/>
    <w:rsid w:val="00E23CAF"/>
    <w:rsid w:val="00E275B9"/>
    <w:rsid w:val="00E4470E"/>
    <w:rsid w:val="00E641C0"/>
    <w:rsid w:val="00E71730"/>
    <w:rsid w:val="00E717D1"/>
    <w:rsid w:val="00E73993"/>
    <w:rsid w:val="00E7424A"/>
    <w:rsid w:val="00E74FEE"/>
    <w:rsid w:val="00E75DE2"/>
    <w:rsid w:val="00E85891"/>
    <w:rsid w:val="00E86AF1"/>
    <w:rsid w:val="00E90509"/>
    <w:rsid w:val="00E963F3"/>
    <w:rsid w:val="00E97FE1"/>
    <w:rsid w:val="00EA4027"/>
    <w:rsid w:val="00EA576A"/>
    <w:rsid w:val="00EA6EDB"/>
    <w:rsid w:val="00EB471E"/>
    <w:rsid w:val="00EC01E5"/>
    <w:rsid w:val="00EC1677"/>
    <w:rsid w:val="00EE1FE7"/>
    <w:rsid w:val="00EE223E"/>
    <w:rsid w:val="00EE6DCC"/>
    <w:rsid w:val="00EE77CF"/>
    <w:rsid w:val="00EE7908"/>
    <w:rsid w:val="00EF1FCC"/>
    <w:rsid w:val="00EF3D3D"/>
    <w:rsid w:val="00F03A3C"/>
    <w:rsid w:val="00F11D20"/>
    <w:rsid w:val="00F14334"/>
    <w:rsid w:val="00F167E5"/>
    <w:rsid w:val="00F24640"/>
    <w:rsid w:val="00F25FD3"/>
    <w:rsid w:val="00F26B63"/>
    <w:rsid w:val="00F31CB7"/>
    <w:rsid w:val="00F35C70"/>
    <w:rsid w:val="00F36CDF"/>
    <w:rsid w:val="00F44F1F"/>
    <w:rsid w:val="00F47488"/>
    <w:rsid w:val="00F506D3"/>
    <w:rsid w:val="00F53160"/>
    <w:rsid w:val="00F5587D"/>
    <w:rsid w:val="00F63B6F"/>
    <w:rsid w:val="00F759E1"/>
    <w:rsid w:val="00F8377F"/>
    <w:rsid w:val="00F953D7"/>
    <w:rsid w:val="00F96875"/>
    <w:rsid w:val="00FA2516"/>
    <w:rsid w:val="00FA3708"/>
    <w:rsid w:val="00FB6A8A"/>
    <w:rsid w:val="00FD03AC"/>
    <w:rsid w:val="00FF46E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3B26466-E310-4718-8DC5-ADD06CE53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11"/>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7"/>
      </w:numPr>
    </w:pPr>
  </w:style>
  <w:style w:type="numbering" w:customStyle="1" w:styleId="Estilo4">
    <w:name w:val="Estilo4"/>
    <w:uiPriority w:val="99"/>
    <w:rsid w:val="0031499A"/>
    <w:pPr>
      <w:numPr>
        <w:numId w:val="8"/>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12"/>
      </w:numPr>
      <w:jc w:val="both"/>
    </w:pPr>
    <w:rPr>
      <w:rFonts w:ascii="Arial" w:hAnsi="Arial"/>
      <w:sz w:val="18"/>
      <w:szCs w:val="20"/>
    </w:rPr>
  </w:style>
  <w:style w:type="paragraph" w:styleId="Listaconvietas">
    <w:name w:val="List Bullet"/>
    <w:basedOn w:val="Normal"/>
    <w:autoRedefine/>
    <w:semiHidden/>
    <w:rsid w:val="0031499A"/>
    <w:pPr>
      <w:numPr>
        <w:ilvl w:val="3"/>
        <w:numId w:val="12"/>
      </w:numPr>
    </w:pPr>
    <w:rPr>
      <w:rFonts w:ascii="Arial" w:hAnsi="Arial"/>
      <w:b/>
      <w:szCs w:val="20"/>
    </w:rPr>
  </w:style>
  <w:style w:type="character" w:styleId="Hipervnculovisitado">
    <w:name w:val="FollowedHyperlink"/>
    <w:basedOn w:val="Fuentedeprrafopredeter"/>
    <w:uiPriority w:val="99"/>
    <w:semiHidden/>
    <w:unhideWhenUsed/>
    <w:rsid w:val="003B5A43"/>
    <w:rPr>
      <w:color w:val="954F72"/>
      <w:u w:val="single"/>
    </w:rPr>
  </w:style>
  <w:style w:type="paragraph" w:customStyle="1" w:styleId="xl65">
    <w:name w:val="xl65"/>
    <w:basedOn w:val="Normal"/>
    <w:rsid w:val="003B5A43"/>
    <w:pPr>
      <w:spacing w:before="100" w:beforeAutospacing="1" w:after="100" w:afterAutospacing="1"/>
    </w:pPr>
    <w:rPr>
      <w:b/>
      <w:bCs/>
    </w:rPr>
  </w:style>
  <w:style w:type="paragraph" w:customStyle="1" w:styleId="xl67">
    <w:name w:val="xl67"/>
    <w:basedOn w:val="Normal"/>
    <w:rsid w:val="003B5A43"/>
    <w:pPr>
      <w:spacing w:before="100" w:beforeAutospacing="1" w:after="100" w:afterAutospacing="1"/>
      <w:jc w:val="center"/>
    </w:pPr>
  </w:style>
  <w:style w:type="paragraph" w:customStyle="1" w:styleId="xl68">
    <w:name w:val="xl68"/>
    <w:basedOn w:val="Normal"/>
    <w:rsid w:val="003B5A43"/>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rPr>
      <w:b/>
      <w:bCs/>
    </w:rPr>
  </w:style>
  <w:style w:type="paragraph" w:customStyle="1" w:styleId="xl69">
    <w:name w:val="xl69"/>
    <w:basedOn w:val="Normal"/>
    <w:rsid w:val="003B5A43"/>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rPr>
      <w:b/>
      <w:bCs/>
    </w:rPr>
  </w:style>
  <w:style w:type="paragraph" w:customStyle="1" w:styleId="xl70">
    <w:name w:val="xl70"/>
    <w:basedOn w:val="Normal"/>
    <w:rsid w:val="003B5A43"/>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b/>
      <w:bCs/>
    </w:rPr>
  </w:style>
  <w:style w:type="paragraph" w:customStyle="1" w:styleId="xl71">
    <w:name w:val="xl71"/>
    <w:basedOn w:val="Normal"/>
    <w:rsid w:val="003B5A4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2">
    <w:name w:val="xl72"/>
    <w:basedOn w:val="Normal"/>
    <w:rsid w:val="003B5A4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3">
    <w:name w:val="xl73"/>
    <w:basedOn w:val="Normal"/>
    <w:rsid w:val="003B5A43"/>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4">
    <w:name w:val="xl74"/>
    <w:basedOn w:val="Normal"/>
    <w:rsid w:val="003B5A43"/>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5">
    <w:name w:val="xl75"/>
    <w:basedOn w:val="Normal"/>
    <w:rsid w:val="003B5A4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6">
    <w:name w:val="xl76"/>
    <w:basedOn w:val="Normal"/>
    <w:rsid w:val="003B5A4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7">
    <w:name w:val="xl77"/>
    <w:basedOn w:val="Normal"/>
    <w:rsid w:val="003B5A4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8">
    <w:name w:val="xl78"/>
    <w:basedOn w:val="Normal"/>
    <w:rsid w:val="003B5A43"/>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9">
    <w:name w:val="xl79"/>
    <w:basedOn w:val="Normal"/>
    <w:rsid w:val="003B5A43"/>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80">
    <w:name w:val="xl80"/>
    <w:basedOn w:val="Normal"/>
    <w:rsid w:val="003B5A43"/>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81">
    <w:name w:val="xl81"/>
    <w:basedOn w:val="Normal"/>
    <w:rsid w:val="003B5A43"/>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82">
    <w:name w:val="xl82"/>
    <w:basedOn w:val="Normal"/>
    <w:rsid w:val="003B5A43"/>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b/>
      <w:bCs/>
    </w:rPr>
  </w:style>
  <w:style w:type="character" w:styleId="Textodelmarcadordeposicin">
    <w:name w:val="Placeholder Text"/>
    <w:basedOn w:val="Fuentedeprrafopredeter"/>
    <w:uiPriority w:val="99"/>
    <w:semiHidden/>
    <w:rsid w:val="00481D44"/>
    <w:rPr>
      <w:color w:val="808080"/>
    </w:rPr>
  </w:style>
  <w:style w:type="paragraph" w:customStyle="1" w:styleId="xl66">
    <w:name w:val="xl66"/>
    <w:basedOn w:val="Normal"/>
    <w:rsid w:val="00B02342"/>
    <w:pPr>
      <w:pBdr>
        <w:top w:val="single" w:sz="4" w:space="0" w:color="auto"/>
        <w:left w:val="single" w:sz="4" w:space="0" w:color="auto"/>
        <w:bottom w:val="single" w:sz="4" w:space="0" w:color="auto"/>
        <w:right w:val="single" w:sz="4" w:space="0" w:color="auto"/>
      </w:pBd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846170">
      <w:bodyDiv w:val="1"/>
      <w:marLeft w:val="0"/>
      <w:marRight w:val="0"/>
      <w:marTop w:val="0"/>
      <w:marBottom w:val="0"/>
      <w:divBdr>
        <w:top w:val="none" w:sz="0" w:space="0" w:color="auto"/>
        <w:left w:val="none" w:sz="0" w:space="0" w:color="auto"/>
        <w:bottom w:val="none" w:sz="0" w:space="0" w:color="auto"/>
        <w:right w:val="none" w:sz="0" w:space="0" w:color="auto"/>
      </w:divBdr>
    </w:div>
    <w:div w:id="175269383">
      <w:bodyDiv w:val="1"/>
      <w:marLeft w:val="0"/>
      <w:marRight w:val="0"/>
      <w:marTop w:val="0"/>
      <w:marBottom w:val="0"/>
      <w:divBdr>
        <w:top w:val="none" w:sz="0" w:space="0" w:color="auto"/>
        <w:left w:val="none" w:sz="0" w:space="0" w:color="auto"/>
        <w:bottom w:val="none" w:sz="0" w:space="0" w:color="auto"/>
        <w:right w:val="none" w:sz="0" w:space="0" w:color="auto"/>
      </w:divBdr>
    </w:div>
    <w:div w:id="241066449">
      <w:bodyDiv w:val="1"/>
      <w:marLeft w:val="0"/>
      <w:marRight w:val="0"/>
      <w:marTop w:val="0"/>
      <w:marBottom w:val="0"/>
      <w:divBdr>
        <w:top w:val="none" w:sz="0" w:space="0" w:color="auto"/>
        <w:left w:val="none" w:sz="0" w:space="0" w:color="auto"/>
        <w:bottom w:val="none" w:sz="0" w:space="0" w:color="auto"/>
        <w:right w:val="none" w:sz="0" w:space="0" w:color="auto"/>
      </w:divBdr>
    </w:div>
    <w:div w:id="476842696">
      <w:bodyDiv w:val="1"/>
      <w:marLeft w:val="0"/>
      <w:marRight w:val="0"/>
      <w:marTop w:val="0"/>
      <w:marBottom w:val="0"/>
      <w:divBdr>
        <w:top w:val="none" w:sz="0" w:space="0" w:color="auto"/>
        <w:left w:val="none" w:sz="0" w:space="0" w:color="auto"/>
        <w:bottom w:val="none" w:sz="0" w:space="0" w:color="auto"/>
        <w:right w:val="none" w:sz="0" w:space="0" w:color="auto"/>
      </w:divBdr>
    </w:div>
    <w:div w:id="528568625">
      <w:bodyDiv w:val="1"/>
      <w:marLeft w:val="0"/>
      <w:marRight w:val="0"/>
      <w:marTop w:val="0"/>
      <w:marBottom w:val="0"/>
      <w:divBdr>
        <w:top w:val="none" w:sz="0" w:space="0" w:color="auto"/>
        <w:left w:val="none" w:sz="0" w:space="0" w:color="auto"/>
        <w:bottom w:val="none" w:sz="0" w:space="0" w:color="auto"/>
        <w:right w:val="none" w:sz="0" w:space="0" w:color="auto"/>
      </w:divBdr>
    </w:div>
    <w:div w:id="766001027">
      <w:bodyDiv w:val="1"/>
      <w:marLeft w:val="0"/>
      <w:marRight w:val="0"/>
      <w:marTop w:val="0"/>
      <w:marBottom w:val="0"/>
      <w:divBdr>
        <w:top w:val="none" w:sz="0" w:space="0" w:color="auto"/>
        <w:left w:val="none" w:sz="0" w:space="0" w:color="auto"/>
        <w:bottom w:val="none" w:sz="0" w:space="0" w:color="auto"/>
        <w:right w:val="none" w:sz="0" w:space="0" w:color="auto"/>
      </w:divBdr>
    </w:div>
    <w:div w:id="1090390942">
      <w:bodyDiv w:val="1"/>
      <w:marLeft w:val="0"/>
      <w:marRight w:val="0"/>
      <w:marTop w:val="0"/>
      <w:marBottom w:val="0"/>
      <w:divBdr>
        <w:top w:val="none" w:sz="0" w:space="0" w:color="auto"/>
        <w:left w:val="none" w:sz="0" w:space="0" w:color="auto"/>
        <w:bottom w:val="none" w:sz="0" w:space="0" w:color="auto"/>
        <w:right w:val="none" w:sz="0" w:space="0" w:color="auto"/>
      </w:divBdr>
    </w:div>
    <w:div w:id="1112671680">
      <w:bodyDiv w:val="1"/>
      <w:marLeft w:val="0"/>
      <w:marRight w:val="0"/>
      <w:marTop w:val="0"/>
      <w:marBottom w:val="0"/>
      <w:divBdr>
        <w:top w:val="none" w:sz="0" w:space="0" w:color="auto"/>
        <w:left w:val="none" w:sz="0" w:space="0" w:color="auto"/>
        <w:bottom w:val="none" w:sz="0" w:space="0" w:color="auto"/>
        <w:right w:val="none" w:sz="0" w:space="0" w:color="auto"/>
      </w:divBdr>
    </w:div>
    <w:div w:id="1182740131">
      <w:bodyDiv w:val="1"/>
      <w:marLeft w:val="0"/>
      <w:marRight w:val="0"/>
      <w:marTop w:val="0"/>
      <w:marBottom w:val="0"/>
      <w:divBdr>
        <w:top w:val="none" w:sz="0" w:space="0" w:color="auto"/>
        <w:left w:val="none" w:sz="0" w:space="0" w:color="auto"/>
        <w:bottom w:val="none" w:sz="0" w:space="0" w:color="auto"/>
        <w:right w:val="none" w:sz="0" w:space="0" w:color="auto"/>
      </w:divBdr>
    </w:div>
    <w:div w:id="1362197605">
      <w:bodyDiv w:val="1"/>
      <w:marLeft w:val="0"/>
      <w:marRight w:val="0"/>
      <w:marTop w:val="0"/>
      <w:marBottom w:val="0"/>
      <w:divBdr>
        <w:top w:val="none" w:sz="0" w:space="0" w:color="auto"/>
        <w:left w:val="none" w:sz="0" w:space="0" w:color="auto"/>
        <w:bottom w:val="none" w:sz="0" w:space="0" w:color="auto"/>
        <w:right w:val="none" w:sz="0" w:space="0" w:color="auto"/>
      </w:divBdr>
    </w:div>
    <w:div w:id="1631084053">
      <w:bodyDiv w:val="1"/>
      <w:marLeft w:val="0"/>
      <w:marRight w:val="0"/>
      <w:marTop w:val="0"/>
      <w:marBottom w:val="0"/>
      <w:divBdr>
        <w:top w:val="none" w:sz="0" w:space="0" w:color="auto"/>
        <w:left w:val="none" w:sz="0" w:space="0" w:color="auto"/>
        <w:bottom w:val="none" w:sz="0" w:space="0" w:color="auto"/>
        <w:right w:val="none" w:sz="0" w:space="0" w:color="auto"/>
      </w:divBdr>
    </w:div>
    <w:div w:id="1882592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w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wmf"/><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D41147-59A1-474D-B625-3195C15CB5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4333</TotalTime>
  <Pages>70</Pages>
  <Words>28063</Words>
  <Characters>154350</Characters>
  <Application>Microsoft Office Word</Application>
  <DocSecurity>0</DocSecurity>
  <Lines>1286</Lines>
  <Paragraphs>364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182049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Ana Tapia</cp:lastModifiedBy>
  <cp:revision>19</cp:revision>
  <cp:lastPrinted>2017-02-22T21:10:00Z</cp:lastPrinted>
  <dcterms:created xsi:type="dcterms:W3CDTF">2016-09-15T14:03:00Z</dcterms:created>
  <dcterms:modified xsi:type="dcterms:W3CDTF">2017-03-09T18:59:00Z</dcterms:modified>
</cp:coreProperties>
</file>