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0FA53" w14:textId="77777777" w:rsidR="0031499A" w:rsidRPr="00255DF6" w:rsidRDefault="0031499A" w:rsidP="00275119">
      <w:pPr>
        <w:pStyle w:val="Ttulo3"/>
        <w:keepLines w:val="0"/>
        <w:numPr>
          <w:ilvl w:val="0"/>
          <w:numId w:val="15"/>
        </w:numPr>
        <w:spacing w:before="0" w:line="240" w:lineRule="auto"/>
        <w:ind w:left="357" w:hanging="357"/>
        <w:contextualSpacing/>
        <w:jc w:val="both"/>
        <w:rPr>
          <w:rFonts w:asciiTheme="minorHAnsi" w:eastAsia="Times New Roman" w:hAnsiTheme="minorHAnsi" w:cstheme="minorHAnsi"/>
          <w:bCs w:val="0"/>
          <w:color w:val="auto"/>
          <w:kern w:val="28"/>
        </w:rPr>
      </w:pPr>
      <w:r w:rsidRPr="00255DF6">
        <w:rPr>
          <w:rFonts w:asciiTheme="minorHAnsi" w:eastAsia="Times New Roman" w:hAnsiTheme="minorHAnsi" w:cstheme="minorHAnsi"/>
          <w:color w:val="000000" w:themeColor="text1"/>
          <w:lang w:val="es-ES" w:eastAsia="es-BO"/>
        </w:rPr>
        <w:t>INSTALACIÓN DE FAENAS - PROVISIÓN</w:t>
      </w:r>
      <w:r w:rsidR="006E02D4" w:rsidRPr="00255DF6">
        <w:rPr>
          <w:rFonts w:asciiTheme="minorHAnsi" w:eastAsia="Times New Roman" w:hAnsiTheme="minorHAnsi" w:cstheme="minorHAnsi"/>
          <w:color w:val="000000" w:themeColor="text1"/>
          <w:lang w:val="es-ES" w:eastAsia="es-BO"/>
        </w:rPr>
        <w:t xml:space="preserve"> Y COLOCADO DE LETREROS DE OBRA</w:t>
      </w:r>
    </w:p>
    <w:p w14:paraId="61802522" w14:textId="77777777" w:rsidR="0031499A" w:rsidRPr="001C4082" w:rsidRDefault="0031499A" w:rsidP="00290260">
      <w:pPr>
        <w:contextualSpacing/>
        <w:jc w:val="both"/>
        <w:rPr>
          <w:rFonts w:asciiTheme="minorHAnsi" w:hAnsiTheme="minorHAnsi" w:cstheme="minorHAnsi"/>
          <w:b/>
          <w:sz w:val="20"/>
          <w:szCs w:val="20"/>
        </w:rPr>
      </w:pPr>
      <w:r w:rsidRPr="00255DF6">
        <w:rPr>
          <w:rFonts w:asciiTheme="minorHAnsi" w:hAnsiTheme="minorHAnsi" w:cstheme="minorHAnsi"/>
          <w:b/>
          <w:sz w:val="20"/>
          <w:szCs w:val="20"/>
        </w:rPr>
        <w:t xml:space="preserve">UNIDAD: </w:t>
      </w:r>
      <w:r w:rsidR="006E02D4" w:rsidRPr="00255DF6">
        <w:rPr>
          <w:rFonts w:asciiTheme="minorHAnsi" w:hAnsiTheme="minorHAnsi" w:cstheme="minorHAnsi"/>
          <w:b/>
          <w:sz w:val="20"/>
          <w:szCs w:val="20"/>
        </w:rPr>
        <w:t>Global (Glb.)</w:t>
      </w:r>
    </w:p>
    <w:p w14:paraId="0C1D612C" w14:textId="77777777" w:rsidR="00112A7E" w:rsidRDefault="00112A7E" w:rsidP="00290260">
      <w:pPr>
        <w:contextualSpacing/>
        <w:jc w:val="both"/>
        <w:rPr>
          <w:rFonts w:asciiTheme="minorHAnsi" w:hAnsiTheme="minorHAnsi" w:cstheme="minorHAnsi"/>
          <w:b/>
          <w:sz w:val="20"/>
          <w:szCs w:val="20"/>
        </w:rPr>
      </w:pPr>
    </w:p>
    <w:p w14:paraId="5E2583F7" w14:textId="77777777"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14:paraId="6044704C" w14:textId="77777777"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14:paraId="3C94FE15" w14:textId="77777777"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14:paraId="3AE449BD" w14:textId="77777777" w:rsidR="00216F79" w:rsidRPr="001C4082" w:rsidRDefault="00216F79" w:rsidP="00290260">
      <w:pPr>
        <w:pStyle w:val="Estilo1"/>
        <w:contextualSpacing/>
        <w:rPr>
          <w:rFonts w:asciiTheme="minorHAnsi" w:hAnsiTheme="minorHAnsi" w:cstheme="minorHAnsi"/>
          <w:sz w:val="20"/>
          <w:szCs w:val="20"/>
        </w:rPr>
      </w:pPr>
    </w:p>
    <w:p w14:paraId="62EDB6E4" w14:textId="1F87EC3F" w:rsidR="0031499A" w:rsidRPr="001C4082" w:rsidRDefault="0031499A" w:rsidP="00290260">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w:t>
      </w:r>
      <w:r w:rsidR="006F5CC8">
        <w:rPr>
          <w:rFonts w:asciiTheme="minorHAnsi" w:hAnsiTheme="minorHAnsi" w:cstheme="minorHAnsi"/>
          <w:kern w:val="28"/>
          <w:sz w:val="20"/>
          <w:szCs w:val="20"/>
          <w:lang w:val="es-ES_tradnl"/>
        </w:rPr>
        <w:t xml:space="preserve"> de emplazamiento, movilización</w:t>
      </w:r>
      <w:r w:rsidRPr="001C4082">
        <w:rPr>
          <w:rFonts w:asciiTheme="minorHAnsi" w:hAnsiTheme="minorHAnsi" w:cstheme="minorHAnsi"/>
          <w:kern w:val="28"/>
          <w:sz w:val="20"/>
          <w:szCs w:val="20"/>
          <w:lang w:val="es-ES_tradnl"/>
        </w:rPr>
        <w:t>,</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14:paraId="548E43DC" w14:textId="77777777" w:rsidR="0031499A" w:rsidRPr="001C4082" w:rsidRDefault="0031499A" w:rsidP="00290260">
      <w:pPr>
        <w:contextualSpacing/>
        <w:jc w:val="both"/>
        <w:rPr>
          <w:rFonts w:asciiTheme="minorHAnsi" w:eastAsia="Arial Unicode MS" w:hAnsiTheme="minorHAnsi" w:cstheme="minorHAnsi"/>
          <w:sz w:val="20"/>
          <w:szCs w:val="20"/>
          <w:lang w:val="es-ES_tradnl"/>
        </w:rPr>
      </w:pPr>
    </w:p>
    <w:p w14:paraId="70CE3280" w14:textId="77777777" w:rsidR="0031499A" w:rsidRDefault="0031499A" w:rsidP="00290260">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14:paraId="317441B3" w14:textId="77777777" w:rsidR="00112A7E" w:rsidRDefault="00112A7E" w:rsidP="00290260">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1C3FD9" w:rsidRPr="006D2679" w14:paraId="2D9EDF5F" w14:textId="77777777" w:rsidTr="00D466F1">
        <w:tc>
          <w:tcPr>
            <w:tcW w:w="4281" w:type="dxa"/>
            <w:shd w:val="clear" w:color="auto" w:fill="auto"/>
          </w:tcPr>
          <w:p w14:paraId="54094AC4" w14:textId="77777777" w:rsidR="001C3FD9" w:rsidRPr="006D2679" w:rsidRDefault="001C3FD9" w:rsidP="00D466F1">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14:paraId="038619C6" w14:textId="77777777" w:rsidR="001C3FD9" w:rsidRPr="006D2679" w:rsidRDefault="001C3FD9" w:rsidP="00D466F1">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14:paraId="4A9768DE" w14:textId="77777777" w:rsidR="001C3FD9" w:rsidRPr="006D2679" w:rsidRDefault="001C3FD9" w:rsidP="00D466F1">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1C3FD9" w:rsidRPr="006D2679" w14:paraId="1E3AD9C5" w14:textId="77777777" w:rsidTr="00D466F1">
        <w:tc>
          <w:tcPr>
            <w:tcW w:w="4281" w:type="dxa"/>
            <w:shd w:val="clear" w:color="auto" w:fill="auto"/>
          </w:tcPr>
          <w:p w14:paraId="42EC075E" w14:textId="77777777" w:rsidR="001C3FD9" w:rsidRPr="006D2679" w:rsidRDefault="001C3FD9" w:rsidP="00D466F1">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tcPr>
          <w:p w14:paraId="73E38267" w14:textId="77777777" w:rsidR="001C3FD9" w:rsidRPr="006D2679" w:rsidRDefault="001C3FD9" w:rsidP="00D466F1">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 xml:space="preserve">Mes </w:t>
            </w:r>
          </w:p>
        </w:tc>
        <w:tc>
          <w:tcPr>
            <w:tcW w:w="2942" w:type="dxa"/>
            <w:shd w:val="clear" w:color="auto" w:fill="auto"/>
          </w:tcPr>
          <w:p w14:paraId="7A0EA0C7" w14:textId="77777777" w:rsidR="001C3FD9" w:rsidRPr="006D2679" w:rsidRDefault="001C3FD9" w:rsidP="00D466F1">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r w:rsidR="001C3FD9" w:rsidRPr="006D2679" w14:paraId="755C11D0" w14:textId="77777777" w:rsidTr="00D466F1">
        <w:trPr>
          <w:trHeight w:val="232"/>
        </w:trPr>
        <w:tc>
          <w:tcPr>
            <w:tcW w:w="4281" w:type="dxa"/>
            <w:shd w:val="clear" w:color="auto" w:fill="auto"/>
          </w:tcPr>
          <w:p w14:paraId="52C12E8F" w14:textId="77777777" w:rsidR="001C3FD9" w:rsidRPr="006D2679" w:rsidRDefault="001C3FD9" w:rsidP="00D466F1">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14:paraId="5824158A" w14:textId="77777777" w:rsidR="001C3FD9" w:rsidRPr="006D2679" w:rsidRDefault="001C3FD9" w:rsidP="00D466F1">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42" w:type="dxa"/>
            <w:shd w:val="clear" w:color="auto" w:fill="auto"/>
          </w:tcPr>
          <w:p w14:paraId="7B5B370E" w14:textId="77777777" w:rsidR="001C3FD9" w:rsidRPr="006D2679" w:rsidRDefault="001C3FD9" w:rsidP="00D466F1">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2</w:t>
            </w:r>
          </w:p>
        </w:tc>
      </w:tr>
    </w:tbl>
    <w:p w14:paraId="682450F8" w14:textId="77777777" w:rsidR="00112A7E" w:rsidRDefault="00112A7E" w:rsidP="00290260">
      <w:pPr>
        <w:contextualSpacing/>
        <w:jc w:val="both"/>
        <w:rPr>
          <w:rFonts w:asciiTheme="minorHAnsi" w:eastAsia="Arial Unicode MS" w:hAnsiTheme="minorHAnsi" w:cstheme="minorHAnsi"/>
          <w:sz w:val="20"/>
          <w:szCs w:val="20"/>
          <w:lang w:val="es-ES_tradnl"/>
        </w:rPr>
      </w:pPr>
    </w:p>
    <w:p w14:paraId="54433666" w14:textId="77777777"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3" w:name="_Toc314666493"/>
      <w:r w:rsidRPr="001C4082">
        <w:rPr>
          <w:rFonts w:asciiTheme="minorHAnsi" w:hAnsiTheme="minorHAnsi" w:cstheme="minorHAnsi"/>
          <w:sz w:val="20"/>
          <w:szCs w:val="20"/>
        </w:rPr>
        <w:t>MATERIALES, HERRAMIENTAS Y EQUIPO</w:t>
      </w:r>
      <w:bookmarkEnd w:id="3"/>
    </w:p>
    <w:p w14:paraId="318ACE02" w14:textId="77777777" w:rsidR="00216F79" w:rsidRPr="001C4082" w:rsidRDefault="00216F79" w:rsidP="00290260">
      <w:pPr>
        <w:pStyle w:val="Estilo1"/>
        <w:contextualSpacing/>
        <w:rPr>
          <w:rFonts w:asciiTheme="minorHAnsi" w:hAnsiTheme="minorHAnsi" w:cstheme="minorHAnsi"/>
          <w:sz w:val="20"/>
          <w:szCs w:val="20"/>
        </w:rPr>
      </w:pPr>
    </w:p>
    <w:p w14:paraId="350DEC3B" w14:textId="77777777"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14:paraId="722C748A" w14:textId="77777777" w:rsidR="00216F79" w:rsidRPr="001C4082" w:rsidRDefault="00216F79" w:rsidP="00290260">
      <w:pPr>
        <w:pStyle w:val="Estilo1"/>
        <w:contextualSpacing/>
        <w:rPr>
          <w:rFonts w:asciiTheme="minorHAnsi" w:hAnsiTheme="minorHAnsi" w:cstheme="minorHAnsi"/>
          <w:b w:val="0"/>
          <w:sz w:val="20"/>
          <w:szCs w:val="20"/>
        </w:rPr>
      </w:pPr>
    </w:p>
    <w:p w14:paraId="2E7FBB8F" w14:textId="77777777" w:rsidR="0031499A" w:rsidRPr="001C4082"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14:paraId="754B264D" w14:textId="77777777" w:rsidR="0031499A" w:rsidRDefault="0031499A" w:rsidP="0029026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Carpas o Semi-Sombras, Tinglados, etc.; para el resguardo del material del sol o lluvia.</w:t>
      </w:r>
    </w:p>
    <w:p w14:paraId="5F095181" w14:textId="77777777" w:rsidR="00216F79" w:rsidRPr="00216F79" w:rsidRDefault="00216F79" w:rsidP="00290260">
      <w:pPr>
        <w:contextualSpacing/>
        <w:jc w:val="both"/>
        <w:rPr>
          <w:rFonts w:asciiTheme="minorHAnsi" w:hAnsiTheme="minorHAnsi" w:cstheme="minorHAnsi"/>
          <w:kern w:val="28"/>
          <w:sz w:val="20"/>
          <w:szCs w:val="20"/>
          <w:lang w:val="es-ES_tradnl"/>
        </w:rPr>
      </w:pPr>
    </w:p>
    <w:p w14:paraId="0388B3AF" w14:textId="77777777"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5"/>
      <w:r w:rsidRPr="001C4082">
        <w:rPr>
          <w:rFonts w:asciiTheme="minorHAnsi" w:hAnsiTheme="minorHAnsi" w:cstheme="minorHAnsi"/>
          <w:sz w:val="20"/>
          <w:szCs w:val="20"/>
        </w:rPr>
        <w:t>PROCEDIMIENTO PARA LA EJECUCIÓN</w:t>
      </w:r>
      <w:bookmarkEnd w:id="4"/>
    </w:p>
    <w:p w14:paraId="2E61F0AE" w14:textId="77777777" w:rsidR="00216F79" w:rsidRPr="001C4082" w:rsidRDefault="00216F79" w:rsidP="00290260">
      <w:pPr>
        <w:pStyle w:val="Estilo1"/>
        <w:contextualSpacing/>
        <w:rPr>
          <w:rFonts w:asciiTheme="minorHAnsi" w:hAnsiTheme="minorHAnsi" w:cstheme="minorHAnsi"/>
          <w:sz w:val="20"/>
          <w:szCs w:val="20"/>
        </w:rPr>
      </w:pPr>
    </w:p>
    <w:p w14:paraId="7E5B0E36" w14:textId="77777777"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5"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w:t>
      </w:r>
      <w:bookmarkEnd w:id="5"/>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w:t>
      </w:r>
      <w:r w:rsidR="00E74FEE">
        <w:rPr>
          <w:rFonts w:asciiTheme="minorHAnsi" w:hAnsiTheme="minorHAnsi" w:cstheme="minorHAnsi"/>
          <w:sz w:val="20"/>
          <w:szCs w:val="20"/>
        </w:rPr>
        <w:t>p</w:t>
      </w:r>
      <w:r w:rsidRPr="001C4082">
        <w:rPr>
          <w:rFonts w:asciiTheme="minorHAnsi" w:hAnsiTheme="minorHAnsi" w:cstheme="minorHAnsi"/>
          <w:sz w:val="20"/>
          <w:szCs w:val="20"/>
        </w:rPr>
        <w:t>ara ello se deberá presentar al SUPERVISOR DE OBRA un Croquis; en el cual se indicar</w:t>
      </w:r>
      <w:r w:rsidR="00E71730">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sidR="004400DA">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w:t>
      </w:r>
      <w:r w:rsidR="004400DA">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sidR="004400DA">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14:paraId="063D2701" w14:textId="77777777" w:rsidR="0031499A" w:rsidRPr="001C4082" w:rsidRDefault="0031499A" w:rsidP="00290260">
      <w:pPr>
        <w:contextualSpacing/>
        <w:jc w:val="both"/>
        <w:rPr>
          <w:rFonts w:asciiTheme="minorHAnsi" w:eastAsia="Arial Unicode MS" w:hAnsiTheme="minorHAnsi" w:cstheme="minorHAnsi"/>
          <w:sz w:val="20"/>
          <w:szCs w:val="20"/>
          <w:lang w:val="es-ES_tradnl"/>
        </w:rPr>
      </w:pPr>
    </w:p>
    <w:p w14:paraId="730E0EBA" w14:textId="77777777" w:rsidR="0031499A" w:rsidRDefault="0031499A" w:rsidP="0029026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sidR="00FF46E6">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sidR="00FF46E6">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sidR="00FF46E6">
        <w:rPr>
          <w:rFonts w:asciiTheme="minorHAnsi" w:hAnsiTheme="minorHAnsi" w:cstheme="minorHAnsi"/>
          <w:sz w:val="20"/>
          <w:szCs w:val="20"/>
        </w:rPr>
        <w:t>s</w:t>
      </w:r>
      <w:r w:rsidRPr="001C4082">
        <w:rPr>
          <w:rFonts w:asciiTheme="minorHAnsi" w:hAnsiTheme="minorHAnsi" w:cstheme="minorHAnsi"/>
          <w:sz w:val="20"/>
          <w:szCs w:val="20"/>
        </w:rPr>
        <w:t xml:space="preserve"> o sector</w:t>
      </w:r>
      <w:r w:rsidR="00FF46E6">
        <w:rPr>
          <w:rFonts w:asciiTheme="minorHAnsi" w:hAnsiTheme="minorHAnsi" w:cstheme="minorHAnsi"/>
          <w:sz w:val="20"/>
          <w:szCs w:val="20"/>
        </w:rPr>
        <w:t>es</w:t>
      </w:r>
      <w:r w:rsidRPr="001C4082">
        <w:rPr>
          <w:rFonts w:asciiTheme="minorHAnsi" w:hAnsiTheme="minorHAnsi" w:cstheme="minorHAnsi"/>
          <w:sz w:val="20"/>
          <w:szCs w:val="20"/>
        </w:rPr>
        <w:t xml:space="preserve"> será</w:t>
      </w:r>
      <w:r w:rsidR="00FF46E6">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los materiales o accesorios quedando a responsabilid</w:t>
      </w:r>
      <w:r w:rsidR="00E74FEE">
        <w:rPr>
          <w:rFonts w:asciiTheme="minorHAnsi" w:hAnsiTheme="minorHAnsi" w:cstheme="minorHAnsi"/>
          <w:sz w:val="20"/>
          <w:szCs w:val="20"/>
        </w:rPr>
        <w:t>ad del CONTRATISTA realizar la c</w:t>
      </w:r>
      <w:r w:rsidRPr="001C4082">
        <w:rPr>
          <w:rFonts w:asciiTheme="minorHAnsi" w:hAnsiTheme="minorHAnsi" w:cstheme="minorHAnsi"/>
          <w:sz w:val="20"/>
          <w:szCs w:val="20"/>
        </w:rPr>
        <w:t xml:space="preserve">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w:t>
      </w:r>
      <w:r w:rsidRPr="001C4082">
        <w:rPr>
          <w:rFonts w:asciiTheme="minorHAnsi" w:eastAsia="Arial Unicode MS" w:hAnsiTheme="minorHAnsi" w:cstheme="minorHAnsi"/>
          <w:sz w:val="20"/>
          <w:szCs w:val="20"/>
          <w:lang w:val="es-BO"/>
        </w:rPr>
        <w:lastRenderedPageBreak/>
        <w:t xml:space="preserve">el desarrollo de la obra el CONTRATISTA deberá realizar la respectiva señalización para prevenir accidentes, siendo el responsable en cualquier situación donde no </w:t>
      </w:r>
      <w:r w:rsidR="00112A7E"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14:paraId="7D57ECB4" w14:textId="77777777" w:rsidR="00112A7E" w:rsidRPr="001C4082" w:rsidRDefault="00112A7E" w:rsidP="00290260">
      <w:pPr>
        <w:contextualSpacing/>
        <w:jc w:val="both"/>
        <w:rPr>
          <w:rFonts w:asciiTheme="minorHAnsi" w:eastAsia="Arial Unicode MS" w:hAnsiTheme="minorHAnsi" w:cstheme="minorHAnsi"/>
          <w:sz w:val="20"/>
          <w:szCs w:val="20"/>
          <w:lang w:val="es-BO"/>
        </w:rPr>
      </w:pPr>
    </w:p>
    <w:p w14:paraId="3120AE67" w14:textId="77777777"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6"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14:paraId="4DCF6661" w14:textId="77777777" w:rsidR="0031499A" w:rsidRPr="001C4082" w:rsidRDefault="0031499A" w:rsidP="00290260">
      <w:pPr>
        <w:contextualSpacing/>
        <w:jc w:val="both"/>
        <w:rPr>
          <w:rFonts w:asciiTheme="minorHAnsi" w:eastAsia="Arial Unicode MS" w:hAnsiTheme="minorHAnsi" w:cstheme="minorHAnsi"/>
          <w:sz w:val="20"/>
          <w:szCs w:val="20"/>
          <w:lang w:val="es-ES_tradnl"/>
        </w:rPr>
      </w:pPr>
    </w:p>
    <w:p w14:paraId="28978396" w14:textId="77777777" w:rsidR="0031499A" w:rsidRPr="001C4082" w:rsidRDefault="0031499A" w:rsidP="00290260">
      <w:pPr>
        <w:contextualSpacing/>
        <w:jc w:val="both"/>
        <w:rPr>
          <w:rFonts w:asciiTheme="minorHAnsi" w:eastAsia="Arial Unicode MS" w:hAnsiTheme="minorHAnsi" w:cstheme="minorHAnsi"/>
          <w:sz w:val="20"/>
          <w:szCs w:val="20"/>
          <w:lang w:val="es-ES_tradnl"/>
        </w:rPr>
      </w:pPr>
      <w:bookmarkStart w:id="7"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14:paraId="579FDDFE" w14:textId="77777777" w:rsidR="0031499A" w:rsidRPr="001C4082" w:rsidRDefault="0031499A" w:rsidP="00290260">
      <w:pPr>
        <w:contextualSpacing/>
        <w:jc w:val="both"/>
        <w:rPr>
          <w:rFonts w:asciiTheme="minorHAnsi" w:eastAsia="Arial Unicode MS" w:hAnsiTheme="minorHAnsi" w:cstheme="minorHAnsi"/>
          <w:sz w:val="20"/>
          <w:szCs w:val="20"/>
          <w:lang w:val="es-ES_tradnl"/>
        </w:rPr>
      </w:pPr>
    </w:p>
    <w:p w14:paraId="2B144493" w14:textId="77777777"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112A7E"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14:paraId="43977313" w14:textId="77777777" w:rsidR="0031499A" w:rsidRPr="001C4082" w:rsidRDefault="0031499A" w:rsidP="00290260">
      <w:pPr>
        <w:contextualSpacing/>
        <w:jc w:val="both"/>
        <w:rPr>
          <w:rFonts w:asciiTheme="minorHAnsi" w:eastAsia="Arial Unicode MS" w:hAnsiTheme="minorHAnsi" w:cstheme="minorHAnsi"/>
          <w:sz w:val="20"/>
          <w:szCs w:val="20"/>
        </w:rPr>
      </w:pPr>
    </w:p>
    <w:p w14:paraId="2426782B" w14:textId="77777777"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sidR="00216F79">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14:paraId="72DCE269" w14:textId="77777777" w:rsidR="0031499A" w:rsidRPr="001C4082" w:rsidRDefault="0031499A" w:rsidP="00290260">
      <w:pPr>
        <w:contextualSpacing/>
        <w:jc w:val="both"/>
        <w:rPr>
          <w:rFonts w:asciiTheme="minorHAnsi" w:eastAsia="Arial Unicode MS" w:hAnsiTheme="minorHAnsi" w:cstheme="minorHAnsi"/>
          <w:sz w:val="20"/>
          <w:szCs w:val="20"/>
        </w:rPr>
      </w:pPr>
    </w:p>
    <w:p w14:paraId="1EE6B95A" w14:textId="77777777" w:rsidR="00216F79"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sidR="00216F79">
        <w:rPr>
          <w:rFonts w:asciiTheme="minorHAnsi" w:eastAsia="Arial Unicode MS" w:hAnsiTheme="minorHAnsi" w:cstheme="minorHAnsi"/>
          <w:sz w:val="20"/>
          <w:szCs w:val="20"/>
        </w:rPr>
        <w:t>.</w:t>
      </w:r>
    </w:p>
    <w:p w14:paraId="1461780E" w14:textId="77777777"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14:paraId="7A477A10" w14:textId="77777777"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1C4082">
        <w:rPr>
          <w:rFonts w:asciiTheme="minorHAnsi" w:eastAsia="Arial Unicode MS" w:hAnsiTheme="minorHAnsi" w:cstheme="minorHAnsi"/>
          <w:sz w:val="20"/>
          <w:szCs w:val="20"/>
        </w:rPr>
        <w:t>impresión, que correrá por cuenta del CONTRATISTA.</w:t>
      </w:r>
    </w:p>
    <w:p w14:paraId="2322B4DF" w14:textId="77777777" w:rsidR="0031499A" w:rsidRPr="001C4082" w:rsidRDefault="0031499A" w:rsidP="00290260">
      <w:pPr>
        <w:contextualSpacing/>
        <w:jc w:val="both"/>
        <w:rPr>
          <w:rFonts w:asciiTheme="minorHAnsi" w:eastAsia="Arial Unicode MS" w:hAnsiTheme="minorHAnsi" w:cstheme="minorHAnsi"/>
          <w:sz w:val="20"/>
          <w:szCs w:val="20"/>
        </w:rPr>
      </w:pPr>
    </w:p>
    <w:p w14:paraId="058188A3" w14:textId="77777777" w:rsidR="0031499A" w:rsidRPr="001C4082" w:rsidRDefault="0031499A" w:rsidP="0029026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14:paraId="55637C7A" w14:textId="77777777" w:rsidR="0031499A" w:rsidRPr="001C4082" w:rsidRDefault="0031499A" w:rsidP="00290260">
      <w:pPr>
        <w:contextualSpacing/>
        <w:jc w:val="both"/>
        <w:rPr>
          <w:rFonts w:asciiTheme="minorHAnsi" w:eastAsia="Arial Unicode MS" w:hAnsiTheme="minorHAnsi" w:cstheme="minorHAnsi"/>
          <w:sz w:val="20"/>
          <w:szCs w:val="20"/>
        </w:rPr>
      </w:pPr>
    </w:p>
    <w:p w14:paraId="64AB350D"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proveer y colocar letreros, los cuales deberán permanecer durante todo el tiempo que du</w:t>
      </w:r>
      <w:r w:rsidR="00E74FEE">
        <w:rPr>
          <w:rFonts w:asciiTheme="minorHAnsi" w:eastAsiaTheme="minorHAnsi" w:hAnsiTheme="minorHAnsi" w:cstheme="minorHAnsi"/>
          <w:sz w:val="20"/>
          <w:szCs w:val="20"/>
          <w:lang w:val="es-BO" w:eastAsia="en-US"/>
        </w:rPr>
        <w:t>re el trabajo en obra, el o los l</w:t>
      </w:r>
      <w:r w:rsidRPr="001C4082">
        <w:rPr>
          <w:rFonts w:asciiTheme="minorHAnsi" w:eastAsiaTheme="minorHAnsi" w:hAnsiTheme="minorHAnsi" w:cstheme="minorHAnsi"/>
          <w:sz w:val="20"/>
          <w:szCs w:val="20"/>
          <w:lang w:val="es-BO" w:eastAsia="en-US"/>
        </w:rPr>
        <w:t xml:space="preserve">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14:paraId="171F20AC" w14:textId="77777777"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sidR="00FF46E6">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sidR="00FF46E6">
        <w:rPr>
          <w:rFonts w:asciiTheme="minorHAnsi" w:eastAsia="Arial Unicode MS" w:hAnsiTheme="minorHAnsi" w:cstheme="minorHAnsi"/>
          <w:sz w:val="20"/>
          <w:szCs w:val="20"/>
        </w:rPr>
        <w:t xml:space="preserve">eponer en caso de deterioro o </w:t>
      </w:r>
      <w:r w:rsidR="00112A7E">
        <w:rPr>
          <w:rFonts w:asciiTheme="minorHAnsi" w:eastAsia="Arial Unicode MS" w:hAnsiTheme="minorHAnsi" w:cstheme="minorHAnsi"/>
          <w:sz w:val="20"/>
          <w:szCs w:val="20"/>
        </w:rPr>
        <w:t>pé</w:t>
      </w:r>
      <w:r w:rsidR="00112A7E"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sidR="00FF46E6">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sidR="00FF46E6">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sidR="00FF46E6">
        <w:rPr>
          <w:rFonts w:asciiTheme="minorHAnsi" w:eastAsia="Arial Unicode MS" w:hAnsiTheme="minorHAnsi" w:cstheme="minorHAnsi"/>
          <w:sz w:val="20"/>
          <w:szCs w:val="20"/>
          <w:lang w:val="es-ES_tradnl"/>
        </w:rPr>
        <w:t>magni</w:t>
      </w:r>
      <w:r w:rsidRPr="001C4082">
        <w:rPr>
          <w:rFonts w:asciiTheme="minorHAnsi" w:eastAsia="Arial Unicode MS" w:hAnsiTheme="minorHAnsi" w:cstheme="minorHAnsi"/>
          <w:sz w:val="20"/>
          <w:szCs w:val="20"/>
          <w:lang w:val="es-ES_tradnl"/>
        </w:rPr>
        <w:t xml:space="preserve">tud de cada proyecto de acuerdo a </w:t>
      </w:r>
      <w:r w:rsidR="00FF46E6">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14:paraId="20351E02" w14:textId="77777777" w:rsidR="00FF46E6" w:rsidRPr="001C4082" w:rsidRDefault="00FF46E6" w:rsidP="00290260">
      <w:pPr>
        <w:contextualSpacing/>
        <w:jc w:val="both"/>
        <w:rPr>
          <w:rFonts w:asciiTheme="minorHAnsi" w:eastAsia="Arial Unicode MS" w:hAnsiTheme="minorHAnsi" w:cstheme="minorHAnsi"/>
          <w:sz w:val="20"/>
          <w:szCs w:val="20"/>
          <w:lang w:val="es-ES_tradnl"/>
        </w:rPr>
      </w:pPr>
    </w:p>
    <w:p w14:paraId="30CCFD0F" w14:textId="77777777"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bookmarkStart w:id="8" w:name="_Toc314666502"/>
      <w:r w:rsidRPr="001C4082">
        <w:rPr>
          <w:rFonts w:asciiTheme="minorHAnsi" w:hAnsiTheme="minorHAnsi" w:cstheme="minorHAnsi"/>
          <w:sz w:val="20"/>
          <w:szCs w:val="20"/>
        </w:rPr>
        <w:t>MEDIDAS DE MITIGACIÓN AMBIENTAL</w:t>
      </w:r>
    </w:p>
    <w:p w14:paraId="4314E31E" w14:textId="77777777" w:rsidR="00216F79" w:rsidRDefault="00216F79" w:rsidP="00290260">
      <w:pPr>
        <w:contextualSpacing/>
        <w:jc w:val="both"/>
        <w:rPr>
          <w:rFonts w:asciiTheme="minorHAnsi" w:hAnsiTheme="minorHAnsi" w:cstheme="minorHAnsi"/>
          <w:kern w:val="28"/>
          <w:sz w:val="20"/>
          <w:szCs w:val="20"/>
          <w:lang w:val="es-ES_tradnl"/>
        </w:rPr>
      </w:pPr>
    </w:p>
    <w:p w14:paraId="1359D85B"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8CDE875"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0E5BC2B3"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148F99B"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179CB270"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7176215D"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5BEAF335"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5F810CFF" w14:textId="77777777" w:rsidR="0031499A" w:rsidRPr="001C4082" w:rsidRDefault="0031499A" w:rsidP="00290260">
      <w:pPr>
        <w:pStyle w:val="Estilo1"/>
        <w:ind w:left="426"/>
        <w:contextualSpacing/>
        <w:rPr>
          <w:rFonts w:asciiTheme="minorHAnsi" w:hAnsiTheme="minorHAnsi" w:cstheme="minorHAnsi"/>
          <w:sz w:val="20"/>
          <w:szCs w:val="20"/>
        </w:rPr>
      </w:pPr>
    </w:p>
    <w:p w14:paraId="74DC7D2F" w14:textId="77777777"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8"/>
    </w:p>
    <w:p w14:paraId="49BB5927" w14:textId="77777777" w:rsidR="00216F79" w:rsidRPr="001C4082" w:rsidRDefault="00216F79" w:rsidP="00290260">
      <w:pPr>
        <w:pStyle w:val="Estilo1"/>
        <w:contextualSpacing/>
        <w:rPr>
          <w:rFonts w:asciiTheme="minorHAnsi" w:hAnsiTheme="minorHAnsi" w:cstheme="minorHAnsi"/>
          <w:sz w:val="20"/>
          <w:szCs w:val="20"/>
        </w:rPr>
      </w:pPr>
    </w:p>
    <w:p w14:paraId="3358085B" w14:textId="77777777"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w:t>
      </w:r>
      <w:r w:rsidR="00FF46E6">
        <w:rPr>
          <w:rFonts w:asciiTheme="minorHAnsi" w:hAnsiTheme="minorHAnsi" w:cstheme="minorHAnsi"/>
          <w:b w:val="0"/>
          <w:kern w:val="28"/>
          <w:sz w:val="20"/>
          <w:szCs w:val="20"/>
        </w:rPr>
        <w:t>A.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14:paraId="53456712" w14:textId="77777777" w:rsidR="00216F79" w:rsidRPr="001C4082" w:rsidRDefault="00216F79" w:rsidP="00290260">
      <w:pPr>
        <w:pStyle w:val="Estilo1"/>
        <w:contextualSpacing/>
        <w:rPr>
          <w:rFonts w:asciiTheme="minorHAnsi" w:hAnsiTheme="minorHAnsi" w:cstheme="minorHAnsi"/>
          <w:b w:val="0"/>
          <w:sz w:val="20"/>
          <w:szCs w:val="20"/>
        </w:rPr>
      </w:pPr>
    </w:p>
    <w:p w14:paraId="288FF97A" w14:textId="77777777"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w:t>
      </w:r>
      <w:r w:rsidR="00FF46E6">
        <w:rPr>
          <w:rFonts w:asciiTheme="minorHAnsi" w:hAnsiTheme="minorHAnsi" w:cstheme="minorHAnsi"/>
          <w:kern w:val="28"/>
          <w:sz w:val="20"/>
          <w:szCs w:val="20"/>
          <w:lang w:val="es-ES_tradnl"/>
        </w:rPr>
        <w:t xml:space="preserve"> en cada uno de los lugares de emplazamiento de las Estaciones Distritales de Regulación</w:t>
      </w:r>
      <w:r w:rsidRPr="001C4082">
        <w:rPr>
          <w:rFonts w:asciiTheme="minorHAnsi" w:hAnsiTheme="minorHAnsi" w:cstheme="minorHAnsi"/>
          <w:kern w:val="28"/>
          <w:sz w:val="20"/>
          <w:szCs w:val="20"/>
          <w:lang w:val="es-ES_tradnl"/>
        </w:rPr>
        <w:t>. En ningún caso se admitirá letreros que no estén debidamente instalados.</w:t>
      </w:r>
      <w:bookmarkEnd w:id="9"/>
    </w:p>
    <w:p w14:paraId="3662924A" w14:textId="77777777" w:rsidR="00216F79" w:rsidRDefault="00216F79" w:rsidP="00290260">
      <w:pPr>
        <w:contextualSpacing/>
        <w:jc w:val="both"/>
        <w:rPr>
          <w:rFonts w:asciiTheme="minorHAnsi" w:hAnsiTheme="minorHAnsi" w:cstheme="minorHAnsi"/>
          <w:kern w:val="28"/>
          <w:sz w:val="20"/>
          <w:szCs w:val="20"/>
          <w:lang w:val="es-ES_tradnl"/>
        </w:rPr>
      </w:pPr>
    </w:p>
    <w:p w14:paraId="7E92F9F8" w14:textId="77777777" w:rsidR="001C3FD9" w:rsidRDefault="001C3FD9" w:rsidP="00290260">
      <w:pPr>
        <w:contextualSpacing/>
        <w:jc w:val="both"/>
        <w:rPr>
          <w:rFonts w:asciiTheme="minorHAnsi" w:hAnsiTheme="minorHAnsi" w:cstheme="minorHAnsi"/>
          <w:kern w:val="28"/>
          <w:sz w:val="20"/>
          <w:szCs w:val="20"/>
          <w:lang w:val="es-ES_tradnl"/>
        </w:rPr>
      </w:pPr>
    </w:p>
    <w:p w14:paraId="678C9E2C" w14:textId="77777777" w:rsidR="001C3FD9" w:rsidRDefault="001C3FD9" w:rsidP="00290260">
      <w:pPr>
        <w:contextualSpacing/>
        <w:jc w:val="both"/>
        <w:rPr>
          <w:rFonts w:asciiTheme="minorHAnsi" w:hAnsiTheme="minorHAnsi" w:cstheme="minorHAnsi"/>
          <w:kern w:val="28"/>
          <w:sz w:val="20"/>
          <w:szCs w:val="20"/>
          <w:lang w:val="es-ES_tradnl"/>
        </w:rPr>
      </w:pPr>
    </w:p>
    <w:p w14:paraId="189CDA39" w14:textId="77777777" w:rsidR="001C3FD9" w:rsidRDefault="001C3FD9" w:rsidP="00290260">
      <w:pPr>
        <w:contextualSpacing/>
        <w:jc w:val="both"/>
        <w:rPr>
          <w:rFonts w:asciiTheme="minorHAnsi" w:hAnsiTheme="minorHAnsi" w:cstheme="minorHAnsi"/>
          <w:kern w:val="28"/>
          <w:sz w:val="20"/>
          <w:szCs w:val="20"/>
          <w:lang w:val="es-ES_tradnl"/>
        </w:rPr>
      </w:pPr>
    </w:p>
    <w:p w14:paraId="546C872F" w14:textId="77777777" w:rsidR="00216F79" w:rsidRPr="001C4082" w:rsidRDefault="00216F79" w:rsidP="00290260">
      <w:pPr>
        <w:contextualSpacing/>
        <w:jc w:val="both"/>
        <w:rPr>
          <w:rFonts w:asciiTheme="minorHAnsi" w:hAnsiTheme="minorHAnsi" w:cstheme="minorHAnsi"/>
          <w:kern w:val="28"/>
          <w:sz w:val="20"/>
          <w:szCs w:val="20"/>
          <w:lang w:val="es-ES_tradnl"/>
        </w:rPr>
      </w:pPr>
    </w:p>
    <w:p w14:paraId="628B050B" w14:textId="77777777" w:rsidR="0031499A" w:rsidRPr="00255DF6" w:rsidRDefault="008D2967" w:rsidP="00275119">
      <w:pPr>
        <w:pStyle w:val="Ttulo3"/>
        <w:keepLines w:val="0"/>
        <w:numPr>
          <w:ilvl w:val="0"/>
          <w:numId w:val="15"/>
        </w:numPr>
        <w:spacing w:before="0" w:line="240" w:lineRule="auto"/>
        <w:contextualSpacing/>
        <w:jc w:val="both"/>
        <w:rPr>
          <w:rFonts w:asciiTheme="minorHAnsi" w:eastAsia="Times New Roman" w:hAnsiTheme="minorHAnsi" w:cstheme="minorHAnsi"/>
          <w:iCs/>
          <w:color w:val="auto"/>
          <w:lang w:val="es-ES_tradnl" w:eastAsia="es-ES"/>
        </w:rPr>
      </w:pPr>
      <w:r w:rsidRPr="00255DF6">
        <w:rPr>
          <w:rFonts w:asciiTheme="minorHAnsi" w:eastAsia="Times New Roman" w:hAnsiTheme="minorHAnsi" w:cstheme="minorHAnsi"/>
          <w:iCs/>
          <w:color w:val="auto"/>
          <w:lang w:val="es-ES_tradnl" w:eastAsia="es-ES"/>
        </w:rPr>
        <w:lastRenderedPageBreak/>
        <w:t xml:space="preserve">MOVILIZACIÓN </w:t>
      </w:r>
      <w:r w:rsidR="00823530" w:rsidRPr="00255DF6">
        <w:rPr>
          <w:rFonts w:asciiTheme="minorHAnsi" w:eastAsia="Times New Roman" w:hAnsiTheme="minorHAnsi" w:cstheme="minorHAnsi"/>
          <w:iCs/>
          <w:color w:val="auto"/>
          <w:lang w:val="es-ES_tradnl" w:eastAsia="es-ES"/>
        </w:rPr>
        <w:t>Y DESMOVILIZACION DE EQUIPO, MATERIAL, HERRAMIENTAS Y PERSONAL</w:t>
      </w:r>
    </w:p>
    <w:p w14:paraId="0A4D5137" w14:textId="77777777" w:rsidR="0031499A" w:rsidRDefault="0031499A" w:rsidP="00290260">
      <w:pPr>
        <w:autoSpaceDE w:val="0"/>
        <w:autoSpaceDN w:val="0"/>
        <w:adjustRightInd w:val="0"/>
        <w:contextualSpacing/>
        <w:jc w:val="both"/>
        <w:rPr>
          <w:rFonts w:asciiTheme="minorHAnsi" w:hAnsiTheme="minorHAnsi" w:cstheme="minorHAnsi"/>
          <w:b/>
          <w:sz w:val="20"/>
          <w:szCs w:val="20"/>
        </w:rPr>
      </w:pPr>
      <w:r w:rsidRPr="00255DF6">
        <w:rPr>
          <w:rFonts w:asciiTheme="minorHAnsi" w:hAnsiTheme="minorHAnsi" w:cstheme="minorHAnsi"/>
          <w:b/>
          <w:sz w:val="20"/>
          <w:szCs w:val="20"/>
        </w:rPr>
        <w:t xml:space="preserve">UNIDAD: </w:t>
      </w:r>
      <w:r w:rsidR="006E02D4" w:rsidRPr="00255DF6">
        <w:rPr>
          <w:rFonts w:asciiTheme="minorHAnsi" w:hAnsiTheme="minorHAnsi" w:cstheme="minorHAnsi"/>
          <w:b/>
          <w:sz w:val="20"/>
          <w:szCs w:val="20"/>
        </w:rPr>
        <w:t>Global (</w:t>
      </w:r>
      <w:r w:rsidRPr="00255DF6">
        <w:rPr>
          <w:rFonts w:asciiTheme="minorHAnsi" w:hAnsiTheme="minorHAnsi" w:cstheme="minorHAnsi"/>
          <w:b/>
          <w:sz w:val="20"/>
          <w:szCs w:val="20"/>
        </w:rPr>
        <w:t>G</w:t>
      </w:r>
      <w:r w:rsidR="006E02D4" w:rsidRPr="00255DF6">
        <w:rPr>
          <w:rFonts w:asciiTheme="minorHAnsi" w:hAnsiTheme="minorHAnsi" w:cstheme="minorHAnsi"/>
          <w:b/>
          <w:sz w:val="20"/>
          <w:szCs w:val="20"/>
        </w:rPr>
        <w:t>lb.)</w:t>
      </w:r>
    </w:p>
    <w:p w14:paraId="533152C4" w14:textId="77777777" w:rsidR="00216F79" w:rsidRDefault="00216F79" w:rsidP="00290260">
      <w:pPr>
        <w:autoSpaceDE w:val="0"/>
        <w:autoSpaceDN w:val="0"/>
        <w:adjustRightInd w:val="0"/>
        <w:contextualSpacing/>
        <w:jc w:val="both"/>
        <w:rPr>
          <w:rFonts w:asciiTheme="minorHAnsi" w:hAnsiTheme="minorHAnsi" w:cstheme="minorHAnsi"/>
          <w:b/>
          <w:sz w:val="20"/>
          <w:szCs w:val="20"/>
        </w:rPr>
      </w:pPr>
    </w:p>
    <w:p w14:paraId="2641145A" w14:textId="77777777" w:rsidR="0031499A" w:rsidRPr="001C4082" w:rsidRDefault="0031499A" w:rsidP="00275119">
      <w:pPr>
        <w:pStyle w:val="Estilo2"/>
        <w:numPr>
          <w:ilvl w:val="1"/>
          <w:numId w:val="14"/>
        </w:numPr>
        <w:spacing w:line="240" w:lineRule="auto"/>
        <w:contextualSpacing/>
      </w:pPr>
      <w:r w:rsidRPr="001C4082">
        <w:t>DEFINICIÓN</w:t>
      </w:r>
    </w:p>
    <w:p w14:paraId="29B690CC"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5BDD9C41"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la movilización y desmovilización de equipo, material, herramientas y personal necesarios para </w:t>
      </w:r>
      <w:r w:rsidR="00823530">
        <w:rPr>
          <w:rFonts w:asciiTheme="minorHAnsi" w:eastAsiaTheme="minorHAnsi" w:hAnsiTheme="minorHAnsi" w:cstheme="minorHAnsi"/>
          <w:sz w:val="20"/>
          <w:szCs w:val="20"/>
          <w:lang w:val="es-BO" w:eastAsia="en-US"/>
        </w:rPr>
        <w:t>la ejecución de las obras</w:t>
      </w:r>
      <w:r w:rsidRPr="001C4082">
        <w:rPr>
          <w:rFonts w:asciiTheme="minorHAnsi" w:eastAsiaTheme="minorHAnsi" w:hAnsiTheme="minorHAnsi" w:cstheme="minorHAnsi"/>
          <w:sz w:val="20"/>
          <w:szCs w:val="20"/>
          <w:lang w:val="es-BO" w:eastAsia="en-US"/>
        </w:rPr>
        <w:t xml:space="preserve"> que comprende el proyecto.</w:t>
      </w:r>
    </w:p>
    <w:p w14:paraId="5FC041A7"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6DA38DEA"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sidR="00FF46E6">
        <w:rPr>
          <w:rFonts w:asciiTheme="minorHAnsi" w:eastAsiaTheme="minorHAnsi" w:hAnsiTheme="minorHAnsi" w:cstheme="minorHAnsi"/>
          <w:sz w:val="20"/>
          <w:szCs w:val="20"/>
          <w:lang w:val="es-BO" w:eastAsia="en-US"/>
        </w:rPr>
        <w:t xml:space="preserve"> </w:t>
      </w:r>
      <w:r w:rsidR="00577990">
        <w:rPr>
          <w:rFonts w:asciiTheme="minorHAnsi" w:eastAsiaTheme="minorHAnsi" w:hAnsiTheme="minorHAnsi" w:cstheme="minorHAnsi"/>
          <w:sz w:val="20"/>
          <w:szCs w:val="20"/>
          <w:lang w:val="es-BO" w:eastAsia="en-US"/>
        </w:rPr>
        <w:t>en la Estación Satelital de Regasificación, las obras para la Red Primaria y las obras para la  Estación Distrital</w:t>
      </w:r>
      <w:r w:rsidR="00FF46E6">
        <w:rPr>
          <w:rFonts w:asciiTheme="minorHAnsi" w:eastAsiaTheme="minorHAnsi" w:hAnsiTheme="minorHAnsi" w:cstheme="minorHAnsi"/>
          <w:sz w:val="20"/>
          <w:szCs w:val="20"/>
          <w:lang w:val="es-BO" w:eastAsia="en-US"/>
        </w:rPr>
        <w:t xml:space="preserve"> de Regulación</w:t>
      </w:r>
      <w:r w:rsidRPr="001C4082">
        <w:rPr>
          <w:rFonts w:asciiTheme="minorHAnsi" w:eastAsiaTheme="minorHAnsi" w:hAnsiTheme="minorHAnsi" w:cstheme="minorHAnsi"/>
          <w:sz w:val="20"/>
          <w:szCs w:val="20"/>
          <w:lang w:val="es-BO" w:eastAsia="en-US"/>
        </w:rPr>
        <w:t xml:space="preserve">. </w:t>
      </w:r>
    </w:p>
    <w:p w14:paraId="36883994"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2315A814" w14:textId="77777777" w:rsidR="0031499A" w:rsidRDefault="0031499A" w:rsidP="00275119">
      <w:pPr>
        <w:pStyle w:val="Estilo2"/>
        <w:numPr>
          <w:ilvl w:val="1"/>
          <w:numId w:val="14"/>
        </w:numPr>
        <w:spacing w:line="240" w:lineRule="auto"/>
        <w:contextualSpacing/>
      </w:pPr>
      <w:r w:rsidRPr="001C4082">
        <w:t>MATERIALES, HERRAMIENTAS, EQUIPO Y PERSONAL</w:t>
      </w:r>
    </w:p>
    <w:p w14:paraId="10DDBB6B" w14:textId="77777777" w:rsidR="00216F79" w:rsidRDefault="00216F79" w:rsidP="00290260">
      <w:pPr>
        <w:contextualSpacing/>
        <w:rPr>
          <w:lang w:val="es-ES_tradnl"/>
        </w:rPr>
      </w:pPr>
    </w:p>
    <w:p w14:paraId="256BBB89" w14:textId="77777777"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14:paraId="31062B12" w14:textId="77777777"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54AF2323"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14:paraId="5DE3C822"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0681B911" w14:textId="77777777" w:rsidR="0031499A" w:rsidRDefault="0031499A" w:rsidP="00275119">
      <w:pPr>
        <w:pStyle w:val="Estilo2"/>
        <w:numPr>
          <w:ilvl w:val="1"/>
          <w:numId w:val="14"/>
        </w:numPr>
        <w:spacing w:line="240" w:lineRule="auto"/>
        <w:contextualSpacing/>
      </w:pPr>
      <w:r w:rsidRPr="001C4082">
        <w:t>PROCEDIMIENTO PARA LA EJECUCIÓN</w:t>
      </w:r>
    </w:p>
    <w:p w14:paraId="39A56631" w14:textId="77777777" w:rsidR="00216F79" w:rsidRDefault="00216F79" w:rsidP="00290260">
      <w:pPr>
        <w:contextualSpacing/>
        <w:rPr>
          <w:lang w:val="es-ES_tradnl"/>
        </w:rPr>
      </w:pPr>
    </w:p>
    <w:p w14:paraId="194E354D" w14:textId="77777777"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14:paraId="685F9A18" w14:textId="77777777"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36A783BB"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14:paraId="53755DD2"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14:paraId="589D26AA"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14:paraId="1FE13EBF"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14:paraId="1F30E9F3"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14:paraId="328BCA79"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14:paraId="37E34A77"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25AC8E26"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14:paraId="67D61641"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1B209C46"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14:paraId="4D17E90B"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29542D01" w14:textId="77777777" w:rsidR="0031499A" w:rsidRDefault="0031499A" w:rsidP="00275119">
      <w:pPr>
        <w:pStyle w:val="Estilo2"/>
        <w:numPr>
          <w:ilvl w:val="1"/>
          <w:numId w:val="14"/>
        </w:numPr>
        <w:spacing w:line="240" w:lineRule="auto"/>
        <w:contextualSpacing/>
      </w:pPr>
      <w:r w:rsidRPr="001C4082">
        <w:t>MEDIDAS DE MITIGACIÓN AMBIENTAL</w:t>
      </w:r>
    </w:p>
    <w:p w14:paraId="1D4F4952" w14:textId="77777777" w:rsidR="00216F79" w:rsidRPr="00216F79" w:rsidRDefault="00216F79" w:rsidP="00290260">
      <w:pPr>
        <w:contextualSpacing/>
        <w:rPr>
          <w:lang w:val="es-ES_tradnl"/>
        </w:rPr>
      </w:pPr>
    </w:p>
    <w:p w14:paraId="05BC8CFC"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1C4082">
        <w:rPr>
          <w:rFonts w:asciiTheme="minorHAnsi" w:hAnsiTheme="minorHAnsi" w:cstheme="minorHAnsi"/>
          <w:kern w:val="28"/>
          <w:sz w:val="20"/>
          <w:szCs w:val="20"/>
          <w:lang w:val="es-ES_tradnl"/>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D7949E2"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21142EA2"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E4DB3ED"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25FC51FB"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5BE1DD94"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02FE56FA"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725B70FC" w14:textId="77777777" w:rsidR="0031499A" w:rsidRPr="001C4082" w:rsidRDefault="0031499A" w:rsidP="00290260">
      <w:pPr>
        <w:contextualSpacing/>
        <w:jc w:val="both"/>
        <w:rPr>
          <w:lang w:val="es-ES_tradnl"/>
        </w:rPr>
      </w:pPr>
    </w:p>
    <w:p w14:paraId="390A6E48" w14:textId="77777777" w:rsidR="0031499A" w:rsidRDefault="0031499A" w:rsidP="00275119">
      <w:pPr>
        <w:pStyle w:val="Estilo2"/>
        <w:numPr>
          <w:ilvl w:val="1"/>
          <w:numId w:val="14"/>
        </w:numPr>
        <w:spacing w:line="240" w:lineRule="auto"/>
        <w:contextualSpacing/>
      </w:pPr>
      <w:r w:rsidRPr="001C4082">
        <w:t>MEDICIÓN Y FORMA DE PAGO</w:t>
      </w:r>
    </w:p>
    <w:p w14:paraId="60359EF0" w14:textId="77777777" w:rsidR="00216F79" w:rsidRDefault="00216F79" w:rsidP="00290260">
      <w:pPr>
        <w:contextualSpacing/>
        <w:rPr>
          <w:lang w:val="es-ES_tradnl"/>
        </w:rPr>
      </w:pPr>
    </w:p>
    <w:p w14:paraId="041F54C7"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14:paraId="410405DF" w14:textId="77777777" w:rsidR="00112A7E" w:rsidRDefault="00112A7E"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526222F6" w14:textId="77777777"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19E4273D" w14:textId="77777777" w:rsidR="0031499A" w:rsidRPr="00255DF6" w:rsidRDefault="0043634C" w:rsidP="00275119">
      <w:pPr>
        <w:pStyle w:val="Ttulo3"/>
        <w:keepLines w:val="0"/>
        <w:numPr>
          <w:ilvl w:val="0"/>
          <w:numId w:val="15"/>
        </w:numPr>
        <w:spacing w:before="0" w:line="240" w:lineRule="auto"/>
        <w:contextualSpacing/>
        <w:jc w:val="both"/>
        <w:rPr>
          <w:rFonts w:asciiTheme="minorHAnsi" w:eastAsia="Arial Unicode MS" w:hAnsiTheme="minorHAnsi" w:cstheme="minorHAnsi"/>
          <w:bCs w:val="0"/>
          <w:color w:val="auto"/>
          <w:lang w:val="es-ES_tradnl" w:eastAsia="es-ES"/>
        </w:rPr>
      </w:pPr>
      <w:r w:rsidRPr="00255DF6">
        <w:rPr>
          <w:rFonts w:asciiTheme="minorHAnsi" w:eastAsia="Arial Unicode MS" w:hAnsiTheme="minorHAnsi" w:cstheme="minorHAnsi"/>
          <w:bCs w:val="0"/>
          <w:color w:val="auto"/>
          <w:lang w:val="es-ES_tradnl" w:eastAsia="es-ES"/>
        </w:rPr>
        <w:t>REPLANTEO Y TRAZADO TOPOGRÁFICO</w:t>
      </w:r>
    </w:p>
    <w:p w14:paraId="60C209E7" w14:textId="77777777" w:rsidR="0031499A" w:rsidRPr="001C4082" w:rsidRDefault="006E02D4" w:rsidP="00290260">
      <w:pPr>
        <w:contextualSpacing/>
        <w:jc w:val="both"/>
        <w:rPr>
          <w:rFonts w:asciiTheme="minorHAnsi" w:hAnsiTheme="minorHAnsi" w:cstheme="minorHAnsi"/>
          <w:b/>
          <w:sz w:val="20"/>
          <w:szCs w:val="20"/>
        </w:rPr>
      </w:pPr>
      <w:r w:rsidRPr="00255DF6">
        <w:rPr>
          <w:rFonts w:asciiTheme="minorHAnsi" w:hAnsiTheme="minorHAnsi" w:cstheme="minorHAnsi"/>
          <w:b/>
          <w:sz w:val="20"/>
          <w:szCs w:val="20"/>
        </w:rPr>
        <w:t>UNIDAD: Metro (m)</w:t>
      </w:r>
    </w:p>
    <w:p w14:paraId="0F02CC58" w14:textId="77777777" w:rsidR="0031499A" w:rsidRDefault="0031499A" w:rsidP="00290260">
      <w:pPr>
        <w:contextualSpacing/>
        <w:jc w:val="both"/>
        <w:rPr>
          <w:rFonts w:asciiTheme="minorHAnsi" w:hAnsiTheme="minorHAnsi" w:cstheme="minorHAnsi"/>
          <w:b/>
          <w:sz w:val="20"/>
          <w:szCs w:val="20"/>
        </w:rPr>
      </w:pPr>
    </w:p>
    <w:p w14:paraId="7966153F" w14:textId="77777777" w:rsidR="0031499A" w:rsidRPr="001C4082" w:rsidRDefault="0031499A" w:rsidP="00275119">
      <w:pPr>
        <w:pStyle w:val="Prrafodelista"/>
        <w:numPr>
          <w:ilvl w:val="0"/>
          <w:numId w:val="10"/>
        </w:numPr>
        <w:contextualSpacing/>
        <w:jc w:val="both"/>
        <w:rPr>
          <w:rFonts w:asciiTheme="minorHAnsi" w:eastAsia="Arial Unicode MS" w:hAnsiTheme="minorHAnsi" w:cstheme="minorHAnsi"/>
          <w:b/>
          <w:vanish/>
          <w:sz w:val="20"/>
          <w:szCs w:val="20"/>
          <w:lang w:val="es-ES_tradnl"/>
        </w:rPr>
      </w:pPr>
    </w:p>
    <w:p w14:paraId="5C4A0473" w14:textId="77777777" w:rsidR="0031499A" w:rsidRPr="001C4082" w:rsidRDefault="0031499A" w:rsidP="00275119">
      <w:pPr>
        <w:pStyle w:val="Prrafodelista"/>
        <w:numPr>
          <w:ilvl w:val="0"/>
          <w:numId w:val="10"/>
        </w:numPr>
        <w:contextualSpacing/>
        <w:jc w:val="both"/>
        <w:rPr>
          <w:rFonts w:asciiTheme="minorHAnsi" w:eastAsia="Arial Unicode MS" w:hAnsiTheme="minorHAnsi" w:cstheme="minorHAnsi"/>
          <w:b/>
          <w:vanish/>
          <w:sz w:val="20"/>
          <w:szCs w:val="20"/>
          <w:lang w:val="es-ES_tradnl"/>
        </w:rPr>
      </w:pPr>
    </w:p>
    <w:p w14:paraId="1E99A5A4" w14:textId="77777777" w:rsidR="0031499A" w:rsidRDefault="0031499A" w:rsidP="00275119">
      <w:pPr>
        <w:pStyle w:val="Estilo1"/>
        <w:numPr>
          <w:ilvl w:val="1"/>
          <w:numId w:val="10"/>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14:paraId="077453B5" w14:textId="77777777" w:rsidR="00F44F1F" w:rsidRPr="001C4082" w:rsidRDefault="00F44F1F" w:rsidP="00F44F1F">
      <w:pPr>
        <w:pStyle w:val="Estilo1"/>
        <w:ind w:left="360"/>
        <w:contextualSpacing/>
        <w:rPr>
          <w:rFonts w:asciiTheme="minorHAnsi" w:hAnsiTheme="minorHAnsi" w:cstheme="minorHAnsi"/>
          <w:sz w:val="20"/>
          <w:szCs w:val="20"/>
        </w:rPr>
      </w:pPr>
    </w:p>
    <w:p w14:paraId="14BBF30A" w14:textId="77777777"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Este ítem comprende todos los trabajos necesarios para realizar el replanteo, trazado y el marcado de las progresivas</w:t>
      </w:r>
      <w:r w:rsidR="00721A99">
        <w:rPr>
          <w:rFonts w:asciiTheme="minorHAnsi" w:hAnsiTheme="minorHAnsi" w:cstheme="minorHAnsi"/>
          <w:color w:val="auto"/>
          <w:sz w:val="20"/>
          <w:szCs w:val="20"/>
        </w:rPr>
        <w:t xml:space="preserve"> </w:t>
      </w:r>
      <w:r w:rsidR="00D909FB">
        <w:rPr>
          <w:rFonts w:asciiTheme="minorHAnsi" w:hAnsiTheme="minorHAnsi" w:cstheme="minorHAnsi"/>
          <w:color w:val="auto"/>
          <w:sz w:val="20"/>
          <w:szCs w:val="20"/>
        </w:rPr>
        <w:t xml:space="preserve">de la Red Primaria desde la interconexión </w:t>
      </w:r>
      <w:r w:rsidR="00D909FB" w:rsidRPr="00D909FB">
        <w:rPr>
          <w:rFonts w:asciiTheme="minorHAnsi" w:hAnsiTheme="minorHAnsi" w:cstheme="minorHAnsi"/>
          <w:color w:val="auto"/>
          <w:sz w:val="20"/>
          <w:szCs w:val="20"/>
        </w:rPr>
        <w:t xml:space="preserve">con </w:t>
      </w:r>
      <w:r w:rsidR="00D909FB">
        <w:rPr>
          <w:rFonts w:asciiTheme="minorHAnsi" w:hAnsiTheme="minorHAnsi" w:cstheme="minorHAnsi"/>
          <w:color w:val="auto"/>
          <w:sz w:val="20"/>
          <w:szCs w:val="20"/>
        </w:rPr>
        <w:t xml:space="preserve"> </w:t>
      </w:r>
      <w:r w:rsidR="00D909FB" w:rsidRPr="00D909FB">
        <w:rPr>
          <w:rFonts w:asciiTheme="minorHAnsi" w:hAnsiTheme="minorHAnsi" w:cstheme="minorHAnsi"/>
          <w:color w:val="auto"/>
          <w:sz w:val="20"/>
          <w:szCs w:val="20"/>
        </w:rPr>
        <w:t>la Estación</w:t>
      </w:r>
      <w:r w:rsidR="00D909FB">
        <w:rPr>
          <w:rFonts w:asciiTheme="minorHAnsi" w:hAnsiTheme="minorHAnsi" w:cstheme="minorHAnsi"/>
          <w:color w:val="auto"/>
          <w:sz w:val="20"/>
          <w:szCs w:val="20"/>
        </w:rPr>
        <w:t xml:space="preserve"> Satelital de Regasificación</w:t>
      </w:r>
      <w:r w:rsidR="00CC7EEF">
        <w:rPr>
          <w:rFonts w:asciiTheme="minorHAnsi" w:hAnsiTheme="minorHAnsi" w:cstheme="minorHAnsi"/>
          <w:color w:val="auto"/>
          <w:sz w:val="20"/>
          <w:szCs w:val="20"/>
        </w:rPr>
        <w:t xml:space="preserve"> (ESR)</w:t>
      </w:r>
      <w:r w:rsidR="00D909FB">
        <w:rPr>
          <w:rFonts w:asciiTheme="minorHAnsi" w:hAnsiTheme="minorHAnsi" w:cstheme="minorHAnsi"/>
          <w:color w:val="auto"/>
          <w:sz w:val="20"/>
          <w:szCs w:val="20"/>
        </w:rPr>
        <w:t>, de la línea</w:t>
      </w:r>
      <w:r w:rsidR="00721A99">
        <w:rPr>
          <w:rFonts w:asciiTheme="minorHAnsi" w:hAnsiTheme="minorHAnsi" w:cstheme="minorHAnsi"/>
          <w:color w:val="auto"/>
          <w:sz w:val="20"/>
          <w:szCs w:val="20"/>
        </w:rPr>
        <w:t xml:space="preserve"> de acometi</w:t>
      </w:r>
      <w:r w:rsidR="00CC7EEF">
        <w:rPr>
          <w:rFonts w:asciiTheme="minorHAnsi" w:hAnsiTheme="minorHAnsi" w:cstheme="minorHAnsi"/>
          <w:color w:val="auto"/>
          <w:sz w:val="20"/>
          <w:szCs w:val="20"/>
        </w:rPr>
        <w:t>da, enfriamiento</w:t>
      </w:r>
      <w:r w:rsidR="00721A99">
        <w:rPr>
          <w:rFonts w:asciiTheme="minorHAnsi" w:hAnsiTheme="minorHAnsi" w:cstheme="minorHAnsi"/>
          <w:color w:val="auto"/>
          <w:sz w:val="20"/>
          <w:szCs w:val="20"/>
        </w:rPr>
        <w:t>,</w:t>
      </w:r>
      <w:r w:rsidRPr="001C4082">
        <w:rPr>
          <w:rFonts w:asciiTheme="minorHAnsi" w:hAnsiTheme="minorHAnsi" w:cstheme="minorHAnsi"/>
          <w:color w:val="auto"/>
          <w:sz w:val="20"/>
          <w:szCs w:val="20"/>
        </w:rPr>
        <w:t xml:space="preserve">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 xml:space="preserve">cruces especiales, uniones y accesorios de acuerdo a los planos de construcción y/o indicaciones del SUPERVISOR DE OBRA, de forma tal que se facilite la cuantificación de los volúmenes y áreas de </w:t>
      </w:r>
      <w:r w:rsidRPr="00CC7EEF">
        <w:rPr>
          <w:rFonts w:asciiTheme="minorHAnsi" w:hAnsiTheme="minorHAnsi" w:cstheme="minorHAnsi"/>
          <w:color w:val="auto"/>
          <w:sz w:val="20"/>
          <w:szCs w:val="20"/>
        </w:rPr>
        <w:t>ejecución,</w:t>
      </w:r>
      <w:r w:rsidR="00F44F1F" w:rsidRPr="00CC7EEF">
        <w:rPr>
          <w:rFonts w:asciiTheme="minorHAnsi" w:hAnsiTheme="minorHAnsi" w:cstheme="minorHAnsi"/>
          <w:color w:val="auto"/>
          <w:sz w:val="20"/>
          <w:szCs w:val="20"/>
        </w:rPr>
        <w:t xml:space="preserve"> que comprende el área </w:t>
      </w:r>
      <w:r w:rsidRPr="00CC7EEF">
        <w:rPr>
          <w:rFonts w:asciiTheme="minorHAnsi" w:hAnsiTheme="minorHAnsi" w:cstheme="minorHAnsi"/>
          <w:color w:val="auto"/>
          <w:sz w:val="20"/>
          <w:szCs w:val="20"/>
        </w:rPr>
        <w:t xml:space="preserve"> de</w:t>
      </w:r>
      <w:r w:rsidR="00F44F1F" w:rsidRPr="00CC7EEF">
        <w:rPr>
          <w:rFonts w:asciiTheme="minorHAnsi" w:hAnsiTheme="minorHAnsi" w:cstheme="minorHAnsi"/>
          <w:color w:val="auto"/>
          <w:sz w:val="20"/>
          <w:szCs w:val="20"/>
        </w:rPr>
        <w:t xml:space="preserve"> emplazamiento de</w:t>
      </w:r>
      <w:r w:rsidR="00577990" w:rsidRPr="00CC7EEF">
        <w:rPr>
          <w:rFonts w:asciiTheme="minorHAnsi" w:hAnsiTheme="minorHAnsi" w:cstheme="minorHAnsi"/>
          <w:color w:val="auto"/>
          <w:sz w:val="20"/>
          <w:szCs w:val="20"/>
        </w:rPr>
        <w:t>l EDR</w:t>
      </w:r>
      <w:r w:rsidR="00F44F1F" w:rsidRPr="00CC7EEF">
        <w:rPr>
          <w:rFonts w:asciiTheme="minorHAnsi" w:hAnsiTheme="minorHAnsi" w:cstheme="minorHAnsi"/>
          <w:color w:val="auto"/>
          <w:sz w:val="20"/>
          <w:szCs w:val="20"/>
        </w:rPr>
        <w:t xml:space="preserve">, </w:t>
      </w:r>
      <w:r w:rsidR="00577990" w:rsidRPr="00CC7EEF">
        <w:rPr>
          <w:rFonts w:asciiTheme="minorHAnsi" w:hAnsiTheme="minorHAnsi" w:cstheme="minorHAnsi"/>
          <w:color w:val="auto"/>
          <w:sz w:val="20"/>
          <w:szCs w:val="20"/>
        </w:rPr>
        <w:t>red primaria desde la interconexión con la</w:t>
      </w:r>
      <w:r w:rsidR="00577990">
        <w:rPr>
          <w:rFonts w:asciiTheme="minorHAnsi" w:hAnsiTheme="minorHAnsi" w:cstheme="minorHAnsi"/>
          <w:color w:val="auto"/>
          <w:sz w:val="20"/>
          <w:szCs w:val="20"/>
        </w:rPr>
        <w:t xml:space="preserve"> </w:t>
      </w:r>
      <w:r w:rsidR="00577990" w:rsidRPr="00CC7EEF">
        <w:rPr>
          <w:rFonts w:asciiTheme="minorHAnsi" w:hAnsiTheme="minorHAnsi" w:cstheme="minorHAnsi"/>
          <w:color w:val="auto"/>
          <w:sz w:val="20"/>
          <w:szCs w:val="20"/>
        </w:rPr>
        <w:t>ESR,</w:t>
      </w:r>
      <w:r w:rsidR="00577990">
        <w:rPr>
          <w:rFonts w:asciiTheme="minorHAnsi" w:hAnsiTheme="minorHAnsi" w:cstheme="minorHAnsi"/>
          <w:color w:val="auto"/>
          <w:sz w:val="20"/>
          <w:szCs w:val="20"/>
        </w:rPr>
        <w:t xml:space="preserve"> </w:t>
      </w:r>
      <w:r w:rsidR="00F44F1F">
        <w:rPr>
          <w:rFonts w:asciiTheme="minorHAnsi" w:hAnsiTheme="minorHAnsi" w:cstheme="minorHAnsi"/>
          <w:color w:val="auto"/>
          <w:sz w:val="20"/>
          <w:szCs w:val="20"/>
        </w:rPr>
        <w:t>cámara</w:t>
      </w:r>
      <w:r w:rsidR="00B0000A">
        <w:rPr>
          <w:rFonts w:asciiTheme="minorHAnsi" w:hAnsiTheme="minorHAnsi" w:cstheme="minorHAnsi"/>
          <w:color w:val="auto"/>
          <w:sz w:val="20"/>
          <w:szCs w:val="20"/>
        </w:rPr>
        <w:t>s</w:t>
      </w:r>
      <w:r w:rsidR="00F25FD3">
        <w:rPr>
          <w:rFonts w:asciiTheme="minorHAnsi" w:hAnsiTheme="minorHAnsi" w:cstheme="minorHAnsi"/>
          <w:color w:val="auto"/>
          <w:sz w:val="20"/>
          <w:szCs w:val="20"/>
        </w:rPr>
        <w:t xml:space="preserve">, líneas de </w:t>
      </w:r>
      <w:r w:rsidR="00F44F1F">
        <w:rPr>
          <w:rFonts w:asciiTheme="minorHAnsi" w:hAnsiTheme="minorHAnsi" w:cstheme="minorHAnsi"/>
          <w:color w:val="auto"/>
          <w:sz w:val="20"/>
          <w:szCs w:val="20"/>
        </w:rPr>
        <w:t>acometida, línea</w:t>
      </w:r>
      <w:r w:rsidR="00F25FD3">
        <w:rPr>
          <w:rFonts w:asciiTheme="minorHAnsi" w:hAnsiTheme="minorHAnsi" w:cstheme="minorHAnsi"/>
          <w:color w:val="auto"/>
          <w:sz w:val="20"/>
          <w:szCs w:val="20"/>
        </w:rPr>
        <w:t>s</w:t>
      </w:r>
      <w:r w:rsidR="003B53F1">
        <w:rPr>
          <w:rFonts w:asciiTheme="minorHAnsi" w:hAnsiTheme="minorHAnsi" w:cstheme="minorHAnsi"/>
          <w:color w:val="auto"/>
          <w:sz w:val="20"/>
          <w:szCs w:val="20"/>
        </w:rPr>
        <w:t xml:space="preserve"> de enfriamiento, </w:t>
      </w:r>
      <w:r w:rsidR="00D05EE0">
        <w:rPr>
          <w:rFonts w:asciiTheme="minorHAnsi" w:hAnsiTheme="minorHAnsi" w:cstheme="minorHAnsi"/>
          <w:color w:val="auto"/>
          <w:sz w:val="20"/>
          <w:szCs w:val="20"/>
        </w:rPr>
        <w:t xml:space="preserve">línea de red secundaria y </w:t>
      </w:r>
      <w:r w:rsidR="00F44F1F">
        <w:rPr>
          <w:rFonts w:asciiTheme="minorHAnsi" w:hAnsiTheme="minorHAnsi" w:cstheme="minorHAnsi"/>
          <w:color w:val="auto"/>
          <w:sz w:val="20"/>
          <w:szCs w:val="20"/>
        </w:rPr>
        <w:t>conexión con la red</w:t>
      </w:r>
      <w:r w:rsidR="00577990">
        <w:rPr>
          <w:rFonts w:asciiTheme="minorHAnsi" w:hAnsiTheme="minorHAnsi" w:cstheme="minorHAnsi"/>
          <w:color w:val="auto"/>
          <w:sz w:val="20"/>
          <w:szCs w:val="20"/>
        </w:rPr>
        <w:t xml:space="preserve"> </w:t>
      </w:r>
      <w:r w:rsidR="00F25FD3">
        <w:rPr>
          <w:rFonts w:asciiTheme="minorHAnsi" w:hAnsiTheme="minorHAnsi" w:cstheme="minorHAnsi"/>
          <w:color w:val="auto"/>
          <w:sz w:val="20"/>
          <w:szCs w:val="20"/>
        </w:rPr>
        <w:t>de distribución de gas natural</w:t>
      </w:r>
      <w:r w:rsidR="00F44F1F">
        <w:rPr>
          <w:rFonts w:asciiTheme="minorHAnsi" w:hAnsiTheme="minorHAnsi" w:cstheme="minorHAnsi"/>
          <w:color w:val="auto"/>
          <w:sz w:val="20"/>
          <w:szCs w:val="20"/>
        </w:rPr>
        <w:t xml:space="preserve"> </w:t>
      </w:r>
      <w:r w:rsidR="00F44F1F">
        <w:rPr>
          <w:rFonts w:asciiTheme="minorHAnsi" w:hAnsiTheme="minorHAnsi" w:cstheme="minorHAnsi"/>
          <w:color w:val="auto"/>
          <w:sz w:val="20"/>
          <w:szCs w:val="20"/>
        </w:rPr>
        <w:lastRenderedPageBreak/>
        <w:t xml:space="preserve">existente, de </w:t>
      </w:r>
      <w:r w:rsidRPr="001C4082">
        <w:rPr>
          <w:rFonts w:asciiTheme="minorHAnsi" w:hAnsiTheme="minorHAnsi" w:cstheme="minorHAnsi"/>
          <w:color w:val="auto"/>
          <w:sz w:val="20"/>
          <w:szCs w:val="20"/>
        </w:rPr>
        <w:t xml:space="preserve">igual manera se incluyen los trabajos topográficos de control de la obra durante todo el período de construcción, así como el registro de las diferentes superficies </w:t>
      </w:r>
      <w:r w:rsidR="00F25FD3">
        <w:rPr>
          <w:rFonts w:asciiTheme="minorHAnsi" w:hAnsiTheme="minorHAnsi" w:cstheme="minorHAnsi"/>
          <w:color w:val="auto"/>
          <w:sz w:val="20"/>
          <w:szCs w:val="20"/>
        </w:rPr>
        <w:t>o coberturas encontradas en el t</w:t>
      </w:r>
      <w:r w:rsidRPr="001C4082">
        <w:rPr>
          <w:rFonts w:asciiTheme="minorHAnsi" w:hAnsiTheme="minorHAnsi" w:cstheme="minorHAnsi"/>
          <w:color w:val="auto"/>
          <w:sz w:val="20"/>
          <w:szCs w:val="20"/>
        </w:rPr>
        <w:t>erreno, para ser consideradas en la cancelación a la empresa CONTRATISTA por su remoción y reposició</w:t>
      </w:r>
      <w:bookmarkEnd w:id="10"/>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14:paraId="09678786" w14:textId="77777777" w:rsidR="00F44F1F" w:rsidRPr="001C4082" w:rsidRDefault="00F44F1F" w:rsidP="00290260">
      <w:pPr>
        <w:pStyle w:val="Default"/>
        <w:contextualSpacing/>
        <w:jc w:val="both"/>
        <w:rPr>
          <w:rFonts w:asciiTheme="minorHAnsi" w:hAnsiTheme="minorHAnsi" w:cstheme="minorHAnsi"/>
          <w:color w:val="auto"/>
          <w:sz w:val="20"/>
          <w:szCs w:val="20"/>
        </w:rPr>
      </w:pPr>
    </w:p>
    <w:p w14:paraId="63C6DEB1" w14:textId="77777777" w:rsidR="00F44F1F" w:rsidRDefault="00F44F1F" w:rsidP="00F44F1F">
      <w:pPr>
        <w:jc w:val="both"/>
        <w:rPr>
          <w:rFonts w:asciiTheme="minorHAnsi" w:hAnsiTheme="minorHAnsi" w:cstheme="minorHAnsi"/>
          <w:kern w:val="28"/>
          <w:sz w:val="20"/>
          <w:szCs w:val="20"/>
          <w:lang w:val="es-ES_tradnl"/>
        </w:rPr>
      </w:pPr>
      <w:r w:rsidRPr="009B14DA">
        <w:rPr>
          <w:rFonts w:asciiTheme="minorHAnsi" w:hAnsiTheme="minorHAnsi" w:cstheme="minorHAnsi"/>
          <w:kern w:val="28"/>
          <w:sz w:val="20"/>
          <w:szCs w:val="20"/>
          <w:lang w:val="es-ES_tradnl"/>
        </w:rPr>
        <w:t>De igual manera contempla la def</w:t>
      </w:r>
      <w:r>
        <w:rPr>
          <w:rFonts w:asciiTheme="minorHAnsi" w:hAnsiTheme="minorHAnsi" w:cstheme="minorHAnsi"/>
          <w:kern w:val="28"/>
          <w:sz w:val="20"/>
          <w:szCs w:val="20"/>
          <w:lang w:val="es-ES_tradnl"/>
        </w:rPr>
        <w:t>inición de la poligonal abierta</w:t>
      </w:r>
      <w:r w:rsidRPr="009B14DA">
        <w:rPr>
          <w:rFonts w:asciiTheme="minorHAnsi" w:hAnsiTheme="minorHAnsi" w:cstheme="minorHAnsi"/>
          <w:kern w:val="28"/>
          <w:sz w:val="20"/>
          <w:szCs w:val="20"/>
          <w:lang w:val="es-ES_tradnl"/>
        </w:rPr>
        <w:t xml:space="preserve"> y la monumentación de </w:t>
      </w:r>
      <w:r>
        <w:rPr>
          <w:rFonts w:asciiTheme="minorHAnsi" w:hAnsiTheme="minorHAnsi" w:cstheme="minorHAnsi"/>
          <w:kern w:val="28"/>
          <w:sz w:val="20"/>
          <w:szCs w:val="20"/>
          <w:lang w:val="es-ES_tradnl"/>
        </w:rPr>
        <w:t xml:space="preserve">al menos 2 </w:t>
      </w:r>
      <w:r w:rsidRPr="009B14DA">
        <w:rPr>
          <w:rFonts w:asciiTheme="minorHAnsi" w:hAnsiTheme="minorHAnsi" w:cstheme="minorHAnsi"/>
          <w:kern w:val="28"/>
          <w:sz w:val="20"/>
          <w:szCs w:val="20"/>
          <w:lang w:val="es-ES_tradnl"/>
        </w:rPr>
        <w:t>BM´s</w:t>
      </w:r>
      <w:r>
        <w:rPr>
          <w:rFonts w:asciiTheme="minorHAnsi" w:hAnsiTheme="minorHAnsi" w:cstheme="minorHAnsi"/>
          <w:kern w:val="28"/>
          <w:sz w:val="20"/>
          <w:szCs w:val="20"/>
          <w:lang w:val="es-ES_tradnl"/>
        </w:rPr>
        <w:t xml:space="preserve"> lecturados con GPS estacionario por </w:t>
      </w:r>
      <w:r w:rsidR="00F25FD3">
        <w:rPr>
          <w:rFonts w:asciiTheme="minorHAnsi" w:hAnsiTheme="minorHAnsi" w:cstheme="minorHAnsi"/>
          <w:kern w:val="28"/>
          <w:sz w:val="20"/>
          <w:szCs w:val="20"/>
          <w:lang w:val="es-ES_tradnl"/>
        </w:rPr>
        <w:t>lote</w:t>
      </w:r>
      <w:r>
        <w:rPr>
          <w:rFonts w:asciiTheme="minorHAnsi" w:hAnsiTheme="minorHAnsi" w:cstheme="minorHAnsi"/>
          <w:kern w:val="28"/>
          <w:sz w:val="20"/>
          <w:szCs w:val="20"/>
          <w:lang w:val="es-ES_tradnl"/>
        </w:rPr>
        <w:t xml:space="preserve">, a objeto de tener establecidas y georreferenciadas </w:t>
      </w:r>
      <w:r w:rsidRPr="009B14DA">
        <w:rPr>
          <w:rFonts w:asciiTheme="minorHAnsi" w:hAnsiTheme="minorHAnsi" w:cstheme="minorHAnsi"/>
          <w:kern w:val="28"/>
          <w:sz w:val="20"/>
          <w:szCs w:val="20"/>
          <w:lang w:val="es-ES_tradnl"/>
        </w:rPr>
        <w:t>las coordenadas de</w:t>
      </w:r>
      <w:r>
        <w:rPr>
          <w:rFonts w:asciiTheme="minorHAnsi" w:hAnsiTheme="minorHAnsi" w:cstheme="minorHAnsi"/>
          <w:kern w:val="28"/>
          <w:sz w:val="20"/>
          <w:szCs w:val="20"/>
          <w:lang w:val="es-ES_tradnl"/>
        </w:rPr>
        <w:t xml:space="preserve"> las instalaciones a construir</w:t>
      </w:r>
      <w:r w:rsidRPr="009B14DA">
        <w:rPr>
          <w:rFonts w:asciiTheme="minorHAnsi" w:hAnsiTheme="minorHAnsi" w:cstheme="minorHAnsi"/>
          <w:kern w:val="28"/>
          <w:sz w:val="20"/>
          <w:szCs w:val="20"/>
          <w:lang w:val="es-ES_tradnl"/>
        </w:rPr>
        <w:t>.</w:t>
      </w:r>
    </w:p>
    <w:p w14:paraId="5F5A2349" w14:textId="77777777" w:rsidR="0031499A" w:rsidRPr="001C4082" w:rsidRDefault="0031499A" w:rsidP="00290260">
      <w:pPr>
        <w:contextualSpacing/>
        <w:jc w:val="both"/>
        <w:rPr>
          <w:rFonts w:asciiTheme="minorHAnsi" w:eastAsia="Arial Unicode MS" w:hAnsiTheme="minorHAnsi" w:cstheme="minorHAnsi"/>
          <w:iCs/>
          <w:sz w:val="20"/>
          <w:szCs w:val="20"/>
          <w:lang w:val="es-ES_tradnl"/>
        </w:rPr>
      </w:pPr>
    </w:p>
    <w:p w14:paraId="20089272" w14:textId="77777777" w:rsidR="0031499A" w:rsidRDefault="0031499A" w:rsidP="00275119">
      <w:pPr>
        <w:pStyle w:val="Estilo1"/>
        <w:numPr>
          <w:ilvl w:val="1"/>
          <w:numId w:val="10"/>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14:paraId="03E6DA9D" w14:textId="77777777" w:rsidR="00F44F1F" w:rsidRPr="001C4082" w:rsidRDefault="00F44F1F" w:rsidP="00F44F1F">
      <w:pPr>
        <w:pStyle w:val="Estilo1"/>
        <w:contextualSpacing/>
        <w:rPr>
          <w:rFonts w:asciiTheme="minorHAnsi" w:hAnsiTheme="minorHAnsi" w:cstheme="minorHAnsi"/>
          <w:sz w:val="20"/>
          <w:szCs w:val="20"/>
        </w:rPr>
      </w:pPr>
    </w:p>
    <w:p w14:paraId="4A5D592E" w14:textId="77777777"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 GPS estacionario</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14:paraId="7A3310A0" w14:textId="77777777" w:rsidR="0031499A" w:rsidRPr="001C4082" w:rsidRDefault="0031499A" w:rsidP="00290260">
      <w:pPr>
        <w:pStyle w:val="Estilo1"/>
        <w:contextualSpacing/>
        <w:rPr>
          <w:rFonts w:asciiTheme="minorHAnsi" w:hAnsiTheme="minorHAnsi" w:cstheme="minorHAnsi"/>
          <w:b w:val="0"/>
          <w:sz w:val="20"/>
          <w:szCs w:val="20"/>
        </w:rPr>
      </w:pPr>
    </w:p>
    <w:p w14:paraId="1411BEF1" w14:textId="77777777" w:rsidR="0031499A" w:rsidRDefault="0031499A" w:rsidP="00275119">
      <w:pPr>
        <w:pStyle w:val="Estilo1"/>
        <w:numPr>
          <w:ilvl w:val="1"/>
          <w:numId w:val="10"/>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14:paraId="07D6DDEC" w14:textId="77777777" w:rsidR="00F44F1F" w:rsidRPr="001C4082" w:rsidRDefault="00F44F1F" w:rsidP="00F44F1F">
      <w:pPr>
        <w:pStyle w:val="Estilo1"/>
        <w:contextualSpacing/>
        <w:rPr>
          <w:rFonts w:asciiTheme="minorHAnsi" w:hAnsiTheme="minorHAnsi" w:cstheme="minorHAnsi"/>
          <w:sz w:val="20"/>
          <w:szCs w:val="20"/>
        </w:rPr>
      </w:pPr>
    </w:p>
    <w:p w14:paraId="590C6D51" w14:textId="77777777"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SUPERINTENDENTE, DIRECTOR O RESIDENTE DE OBRA Y RESPONSABLE DE PLANOS (CADISTA) conjuntamente con el SUPERVISOR DE OBRA demarcar</w:t>
      </w:r>
      <w:r w:rsidR="00F25FD3">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2"/>
    </w:p>
    <w:p w14:paraId="4CCA9A4F" w14:textId="77777777" w:rsidR="00B2288A" w:rsidRPr="001C4082" w:rsidRDefault="00B2288A" w:rsidP="00290260">
      <w:pPr>
        <w:contextualSpacing/>
        <w:jc w:val="both"/>
        <w:rPr>
          <w:rFonts w:asciiTheme="minorHAnsi" w:eastAsia="Arial Unicode MS" w:hAnsiTheme="minorHAnsi" w:cstheme="minorHAnsi"/>
          <w:b/>
          <w:bCs/>
          <w:iCs/>
          <w:sz w:val="20"/>
          <w:szCs w:val="20"/>
          <w:lang w:val="es-ES_tradnl"/>
        </w:rPr>
      </w:pPr>
    </w:p>
    <w:p w14:paraId="138EB965" w14:textId="77777777" w:rsidR="00791B4D" w:rsidRPr="00B2288A" w:rsidRDefault="00791B4D" w:rsidP="00275119">
      <w:pPr>
        <w:pStyle w:val="Prrafodelista"/>
        <w:numPr>
          <w:ilvl w:val="0"/>
          <w:numId w:val="17"/>
        </w:numPr>
        <w:ind w:left="714" w:hanging="357"/>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Levantamiento topográf</w:t>
      </w:r>
      <w:r w:rsidR="00DB5269">
        <w:rPr>
          <w:rFonts w:asciiTheme="minorHAnsi" w:hAnsiTheme="minorHAnsi" w:cstheme="minorHAnsi"/>
          <w:kern w:val="28"/>
          <w:sz w:val="20"/>
          <w:szCs w:val="20"/>
          <w:lang w:val="es-ES_tradnl"/>
        </w:rPr>
        <w:t>ico de la</w:t>
      </w:r>
      <w:r w:rsidRPr="00453DFC">
        <w:rPr>
          <w:rFonts w:asciiTheme="minorHAnsi" w:hAnsiTheme="minorHAnsi" w:cstheme="minorHAnsi"/>
          <w:kern w:val="28"/>
          <w:sz w:val="20"/>
          <w:szCs w:val="20"/>
          <w:lang w:val="es-ES_tradnl"/>
        </w:rPr>
        <w:t xml:space="preserve"> </w:t>
      </w:r>
      <w:r w:rsidR="00D05EE0">
        <w:rPr>
          <w:rFonts w:asciiTheme="minorHAnsi" w:hAnsiTheme="minorHAnsi" w:cstheme="minorHAnsi"/>
          <w:kern w:val="28"/>
          <w:sz w:val="20"/>
          <w:szCs w:val="20"/>
          <w:lang w:val="es-ES_tradnl"/>
        </w:rPr>
        <w:t>red primaria de 4</w:t>
      </w:r>
      <w:r w:rsidR="00D909FB">
        <w:rPr>
          <w:rFonts w:asciiTheme="minorHAnsi" w:hAnsiTheme="minorHAnsi" w:cstheme="minorHAnsi"/>
          <w:kern w:val="28"/>
          <w:sz w:val="20"/>
          <w:szCs w:val="20"/>
          <w:lang w:val="es-ES_tradnl"/>
        </w:rPr>
        <w:t>” DN</w:t>
      </w:r>
      <w:r w:rsidR="00825FAC">
        <w:rPr>
          <w:rFonts w:asciiTheme="minorHAnsi" w:hAnsiTheme="minorHAnsi" w:cstheme="minorHAnsi"/>
          <w:kern w:val="28"/>
          <w:sz w:val="20"/>
          <w:szCs w:val="20"/>
          <w:lang w:val="es-ES_tradnl"/>
        </w:rPr>
        <w:t xml:space="preserve"> desde </w:t>
      </w:r>
      <w:r w:rsidR="00DB5269">
        <w:rPr>
          <w:rFonts w:asciiTheme="minorHAnsi" w:hAnsiTheme="minorHAnsi" w:cstheme="minorHAnsi"/>
          <w:kern w:val="28"/>
          <w:sz w:val="20"/>
          <w:szCs w:val="20"/>
          <w:lang w:val="es-ES_tradnl"/>
        </w:rPr>
        <w:t>el punto de interconexión con la tubería a la salida de la ERM en la Estación Satelital de Regasificación</w:t>
      </w:r>
      <w:r w:rsidR="00D909FB">
        <w:rPr>
          <w:rFonts w:asciiTheme="minorHAnsi" w:hAnsiTheme="minorHAnsi" w:cstheme="minorHAnsi"/>
          <w:kern w:val="28"/>
          <w:sz w:val="20"/>
          <w:szCs w:val="20"/>
          <w:lang w:val="es-ES_tradnl"/>
        </w:rPr>
        <w:t xml:space="preserve"> </w:t>
      </w:r>
      <w:r w:rsidR="00DB5269">
        <w:rPr>
          <w:rFonts w:asciiTheme="minorHAnsi" w:hAnsiTheme="minorHAnsi" w:cstheme="minorHAnsi"/>
          <w:kern w:val="28"/>
          <w:sz w:val="20"/>
          <w:szCs w:val="20"/>
          <w:lang w:val="es-ES_tradnl"/>
        </w:rPr>
        <w:t xml:space="preserve">(el cual estará ubicado para todos los casos al límite del cubeto y/o de acuerdo a lo señalado por el Supervisor de Obra), </w:t>
      </w:r>
      <w:r w:rsidRPr="00453DFC">
        <w:rPr>
          <w:rFonts w:asciiTheme="minorHAnsi" w:hAnsiTheme="minorHAnsi" w:cstheme="minorHAnsi"/>
          <w:kern w:val="28"/>
          <w:sz w:val="20"/>
          <w:szCs w:val="20"/>
          <w:lang w:val="es-ES_tradnl"/>
        </w:rPr>
        <w:t>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w:t>
      </w:r>
      <w:r w:rsidR="00F25FD3">
        <w:rPr>
          <w:rFonts w:asciiTheme="minorHAnsi" w:hAnsiTheme="minorHAnsi" w:cstheme="minorHAnsi"/>
          <w:kern w:val="28"/>
          <w:sz w:val="20"/>
          <w:szCs w:val="20"/>
          <w:lang w:val="es-ES_tradnl"/>
        </w:rPr>
        <w:t>líneas de acometida,</w:t>
      </w:r>
      <w:r w:rsidR="00DB5269" w:rsidRPr="00DB5269">
        <w:rPr>
          <w:rFonts w:asciiTheme="minorHAnsi" w:hAnsiTheme="minorHAnsi" w:cstheme="minorHAnsi"/>
          <w:kern w:val="28"/>
          <w:sz w:val="20"/>
          <w:szCs w:val="20"/>
          <w:lang w:val="es-ES_tradnl"/>
        </w:rPr>
        <w:t xml:space="preserve"> </w:t>
      </w:r>
      <w:r w:rsidR="00DB5269" w:rsidRPr="00453DFC">
        <w:rPr>
          <w:rFonts w:asciiTheme="minorHAnsi" w:hAnsiTheme="minorHAnsi" w:cstheme="minorHAnsi"/>
          <w:kern w:val="28"/>
          <w:sz w:val="20"/>
          <w:szCs w:val="20"/>
          <w:lang w:val="es-ES_tradnl"/>
        </w:rPr>
        <w:t>emplazamiento de</w:t>
      </w:r>
      <w:r w:rsidR="00DB5269">
        <w:rPr>
          <w:rFonts w:asciiTheme="minorHAnsi" w:hAnsiTheme="minorHAnsi" w:cstheme="minorHAnsi"/>
          <w:kern w:val="28"/>
          <w:sz w:val="20"/>
          <w:szCs w:val="20"/>
          <w:lang w:val="es-ES_tradnl"/>
        </w:rPr>
        <w:t>l EDR,</w:t>
      </w:r>
      <w:r w:rsidR="00F25FD3">
        <w:rPr>
          <w:rFonts w:asciiTheme="minorHAnsi" w:hAnsiTheme="minorHAnsi" w:cstheme="minorHAnsi"/>
          <w:kern w:val="28"/>
          <w:sz w:val="20"/>
          <w:szCs w:val="20"/>
          <w:lang w:val="es-ES_tradnl"/>
        </w:rPr>
        <w:t xml:space="preserve"> líneas de enfriamiento </w:t>
      </w:r>
      <w:r w:rsidR="00F25FD3">
        <w:rPr>
          <w:rFonts w:asciiTheme="minorHAnsi" w:hAnsiTheme="minorHAnsi" w:cstheme="minorHAnsi"/>
          <w:sz w:val="20"/>
          <w:szCs w:val="20"/>
        </w:rPr>
        <w:t>y conexión en los casos que corresponda con las redes de distribución de gas natural existentes.</w:t>
      </w:r>
      <w:r w:rsidR="00F25FD3">
        <w:rPr>
          <w:rFonts w:asciiTheme="minorHAnsi" w:hAnsiTheme="minorHAnsi" w:cstheme="minorHAnsi"/>
          <w:kern w:val="28"/>
          <w:sz w:val="20"/>
          <w:szCs w:val="20"/>
          <w:lang w:val="es-ES_tradnl"/>
        </w:rPr>
        <w:t xml:space="preserve"> S</w:t>
      </w:r>
      <w:r w:rsidRPr="00453DFC">
        <w:rPr>
          <w:rFonts w:asciiTheme="minorHAnsi" w:hAnsiTheme="minorHAnsi" w:cstheme="minorHAnsi"/>
          <w:kern w:val="28"/>
          <w:sz w:val="20"/>
          <w:szCs w:val="20"/>
          <w:lang w:val="es-ES_tradnl"/>
        </w:rPr>
        <w:t>e relevarán puntos aleatorios y representativos del terreno, caminos adyacentes,</w:t>
      </w:r>
      <w:r>
        <w:rPr>
          <w:rFonts w:asciiTheme="minorHAnsi" w:hAnsiTheme="minorHAnsi" w:cstheme="minorHAnsi"/>
          <w:kern w:val="28"/>
          <w:sz w:val="20"/>
          <w:szCs w:val="20"/>
          <w:lang w:val="es-ES_tradnl"/>
        </w:rPr>
        <w:t xml:space="preserve"> derechos de vía,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 y determinar área y volúmenes de nivelación y movimiento de suelos</w:t>
      </w:r>
    </w:p>
    <w:p w14:paraId="656B125C" w14:textId="77777777" w:rsidR="00B2288A" w:rsidRPr="00B2288A" w:rsidRDefault="00B2288A" w:rsidP="00B2288A">
      <w:pPr>
        <w:jc w:val="both"/>
        <w:rPr>
          <w:rFonts w:asciiTheme="minorHAnsi" w:eastAsia="Arial Unicode MS" w:hAnsiTheme="minorHAnsi" w:cstheme="minorHAnsi"/>
          <w:iCs/>
          <w:sz w:val="20"/>
          <w:szCs w:val="20"/>
          <w:lang w:val="es-ES_tradnl"/>
        </w:rPr>
      </w:pPr>
    </w:p>
    <w:p w14:paraId="57AC35E0" w14:textId="77777777" w:rsidR="00F44F1F" w:rsidRDefault="00F25FD3" w:rsidP="00275119">
      <w:pPr>
        <w:pStyle w:val="Prrafodelista"/>
        <w:numPr>
          <w:ilvl w:val="0"/>
          <w:numId w:val="17"/>
        </w:numPr>
        <w:ind w:left="714" w:hanging="357"/>
        <w:jc w:val="both"/>
        <w:rPr>
          <w:rFonts w:asciiTheme="minorHAnsi" w:eastAsia="Arial Unicode MS" w:hAnsiTheme="minorHAnsi" w:cstheme="minorHAnsi"/>
          <w:iCs/>
          <w:sz w:val="20"/>
          <w:szCs w:val="20"/>
          <w:lang w:val="es-ES_tradnl"/>
        </w:rPr>
      </w:pPr>
      <w:r>
        <w:rPr>
          <w:rFonts w:asciiTheme="minorHAnsi" w:eastAsia="Arial Unicode MS" w:hAnsiTheme="minorHAnsi" w:cstheme="minorHAnsi"/>
          <w:iCs/>
          <w:sz w:val="20"/>
          <w:szCs w:val="20"/>
          <w:lang w:val="es-ES_tradnl"/>
        </w:rPr>
        <w:t>L</w:t>
      </w:r>
      <w:r w:rsidR="0031499A" w:rsidRPr="00F44F1F">
        <w:rPr>
          <w:rFonts w:asciiTheme="minorHAnsi" w:eastAsia="Arial Unicode MS" w:hAnsiTheme="minorHAnsi" w:cstheme="minorHAnsi"/>
          <w:iCs/>
          <w:sz w:val="20"/>
          <w:szCs w:val="20"/>
          <w:lang w:val="es-ES_tradnl"/>
        </w:rPr>
        <w:t xml:space="preserve">a </w:t>
      </w:r>
      <w:r>
        <w:rPr>
          <w:rFonts w:asciiTheme="minorHAnsi" w:eastAsia="Arial Unicode MS" w:hAnsiTheme="minorHAnsi" w:cstheme="minorHAnsi"/>
          <w:iCs/>
          <w:sz w:val="20"/>
          <w:szCs w:val="20"/>
          <w:lang w:val="es-ES_tradnl"/>
        </w:rPr>
        <w:t>f</w:t>
      </w:r>
      <w:r w:rsidR="0031499A" w:rsidRPr="00F44F1F">
        <w:rPr>
          <w:rFonts w:asciiTheme="minorHAnsi" w:eastAsia="Arial Unicode MS" w:hAnsiTheme="minorHAnsi" w:cstheme="minorHAnsi"/>
          <w:iCs/>
          <w:sz w:val="20"/>
          <w:szCs w:val="20"/>
          <w:lang w:val="es-ES_tradnl"/>
        </w:rPr>
        <w:t xml:space="preserve">ijación de las </w:t>
      </w:r>
      <w:r w:rsidR="00B2288A" w:rsidRPr="00F44F1F">
        <w:rPr>
          <w:rFonts w:asciiTheme="minorHAnsi" w:eastAsia="Arial Unicode MS" w:hAnsiTheme="minorHAnsi" w:cstheme="minorHAnsi"/>
          <w:iCs/>
          <w:sz w:val="20"/>
          <w:szCs w:val="20"/>
          <w:lang w:val="es-ES_tradnl"/>
        </w:rPr>
        <w:t>distancias respecto</w:t>
      </w:r>
      <w:r w:rsidR="0031499A" w:rsidRPr="00F44F1F">
        <w:rPr>
          <w:rFonts w:asciiTheme="minorHAnsi" w:eastAsia="Arial Unicode MS" w:hAnsiTheme="minorHAnsi" w:cstheme="minorHAnsi"/>
          <w:iCs/>
          <w:sz w:val="20"/>
          <w:szCs w:val="20"/>
          <w:lang w:val="es-ES_tradnl"/>
        </w:rPr>
        <w:t xml:space="preserve"> a </w:t>
      </w:r>
      <w:r w:rsidR="00B2288A" w:rsidRPr="00F44F1F">
        <w:rPr>
          <w:rFonts w:asciiTheme="minorHAnsi" w:eastAsia="Arial Unicode MS" w:hAnsiTheme="minorHAnsi" w:cstheme="minorHAnsi"/>
          <w:iCs/>
          <w:sz w:val="20"/>
          <w:szCs w:val="20"/>
          <w:lang w:val="es-ES_tradnl"/>
        </w:rPr>
        <w:t>los bordillos</w:t>
      </w:r>
      <w:r w:rsidR="0031499A" w:rsidRPr="00F44F1F">
        <w:rPr>
          <w:rFonts w:asciiTheme="minorHAnsi" w:eastAsia="Arial Unicode MS" w:hAnsiTheme="minorHAnsi" w:cstheme="minorHAnsi"/>
          <w:iCs/>
          <w:sz w:val="20"/>
          <w:szCs w:val="20"/>
          <w:lang w:val="es-ES_tradnl"/>
        </w:rPr>
        <w:t xml:space="preserve">, borde de pavimentos, acera o líneas municipales, que </w:t>
      </w:r>
      <w:r w:rsidR="00B2288A" w:rsidRPr="00F44F1F">
        <w:rPr>
          <w:rFonts w:asciiTheme="minorHAnsi" w:eastAsia="Arial Unicode MS" w:hAnsiTheme="minorHAnsi" w:cstheme="minorHAnsi"/>
          <w:iCs/>
          <w:sz w:val="20"/>
          <w:szCs w:val="20"/>
          <w:lang w:val="es-ES_tradnl"/>
        </w:rPr>
        <w:t>deberán guardar</w:t>
      </w:r>
      <w:r w:rsidR="0031499A" w:rsidRPr="00F44F1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14:paraId="049BC625" w14:textId="77777777" w:rsidR="00B2288A" w:rsidRPr="00B2288A" w:rsidRDefault="00B2288A" w:rsidP="00B2288A">
      <w:pPr>
        <w:jc w:val="both"/>
        <w:rPr>
          <w:rFonts w:asciiTheme="minorHAnsi" w:eastAsia="Arial Unicode MS" w:hAnsiTheme="minorHAnsi" w:cstheme="minorHAnsi"/>
          <w:iCs/>
          <w:sz w:val="20"/>
          <w:szCs w:val="20"/>
          <w:lang w:val="es-ES_tradnl"/>
        </w:rPr>
      </w:pPr>
    </w:p>
    <w:p w14:paraId="670D1EE7" w14:textId="77777777" w:rsidR="00F44F1F" w:rsidRDefault="0031499A" w:rsidP="00275119">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288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14:paraId="7D677D39" w14:textId="77777777" w:rsidR="00B2288A" w:rsidRPr="00B2288A" w:rsidRDefault="00B2288A" w:rsidP="00B2288A">
      <w:pPr>
        <w:jc w:val="both"/>
        <w:rPr>
          <w:rFonts w:asciiTheme="minorHAnsi" w:eastAsia="Arial Unicode MS" w:hAnsiTheme="minorHAnsi" w:cstheme="minorHAnsi"/>
          <w:iCs/>
          <w:sz w:val="20"/>
          <w:szCs w:val="20"/>
          <w:lang w:val="es-ES_tradnl"/>
        </w:rPr>
      </w:pPr>
    </w:p>
    <w:p w14:paraId="063BF6D6" w14:textId="77777777" w:rsidR="00F44F1F" w:rsidRPr="00B2288A" w:rsidRDefault="0031499A" w:rsidP="00275119">
      <w:pPr>
        <w:pStyle w:val="Prrafodelista"/>
        <w:numPr>
          <w:ilvl w:val="0"/>
          <w:numId w:val="17"/>
        </w:numPr>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B2288A" w:rsidRPr="00F44F1F">
        <w:rPr>
          <w:rFonts w:asciiTheme="minorHAnsi" w:eastAsia="Arial Unicode MS" w:hAnsiTheme="minorHAnsi" w:cstheme="minorHAnsi"/>
          <w:iCs/>
          <w:sz w:val="20"/>
          <w:szCs w:val="20"/>
          <w:lang w:val="es-ES_tradnl"/>
        </w:rPr>
        <w:t xml:space="preserve">iniciar </w:t>
      </w:r>
      <w:r w:rsidR="00B2288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14:paraId="45791E6C" w14:textId="77777777" w:rsidR="00B2288A" w:rsidRPr="00B2288A" w:rsidRDefault="00B2288A" w:rsidP="00B2288A">
      <w:pPr>
        <w:pStyle w:val="Prrafodelista"/>
        <w:rPr>
          <w:rFonts w:asciiTheme="minorHAnsi" w:eastAsia="Arial Unicode MS" w:hAnsiTheme="minorHAnsi" w:cstheme="minorHAnsi"/>
          <w:iCs/>
          <w:sz w:val="20"/>
          <w:szCs w:val="20"/>
          <w:lang w:val="es-ES_tradnl"/>
        </w:rPr>
      </w:pPr>
    </w:p>
    <w:p w14:paraId="5290F54B" w14:textId="77777777" w:rsidR="0031499A" w:rsidRPr="00F44F1F" w:rsidRDefault="0031499A" w:rsidP="00275119">
      <w:pPr>
        <w:pStyle w:val="Prrafodelista"/>
        <w:numPr>
          <w:ilvl w:val="0"/>
          <w:numId w:val="17"/>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6"/>
      <w:r w:rsidRPr="00F44F1F">
        <w:rPr>
          <w:rFonts w:asciiTheme="minorHAnsi" w:eastAsia="Arial Unicode MS" w:hAnsiTheme="minorHAnsi" w:cstheme="minorHAnsi"/>
          <w:iCs/>
          <w:sz w:val="20"/>
          <w:szCs w:val="20"/>
          <w:lang w:val="es-ES_tradnl"/>
        </w:rPr>
        <w:t>los gobiernos Departamentales y municipales.</w:t>
      </w:r>
    </w:p>
    <w:p w14:paraId="1E1F12D8" w14:textId="77777777"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14:paraId="29229EB8" w14:textId="77777777"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w:t>
      </w:r>
      <w:r w:rsidR="004737CE">
        <w:rPr>
          <w:rFonts w:asciiTheme="minorHAnsi" w:hAnsiTheme="minorHAnsi" w:cstheme="minorHAnsi"/>
          <w:sz w:val="20"/>
          <w:szCs w:val="20"/>
        </w:rPr>
        <w:t>istancia entre progresivas d</w:t>
      </w:r>
      <w:r w:rsidRPr="001C4082">
        <w:rPr>
          <w:rFonts w:asciiTheme="minorHAnsi" w:hAnsiTheme="minorHAnsi" w:cstheme="minorHAnsi"/>
          <w:sz w:val="20"/>
          <w:szCs w:val="20"/>
        </w:rPr>
        <w:t>e 20 metros y en curvas una distancia de 10</w:t>
      </w:r>
      <w:r w:rsidR="004737CE">
        <w:rPr>
          <w:rFonts w:asciiTheme="minorHAnsi" w:hAnsiTheme="minorHAnsi" w:cstheme="minorHAnsi"/>
          <w:sz w:val="20"/>
          <w:szCs w:val="20"/>
        </w:rPr>
        <w:t xml:space="preserve"> </w:t>
      </w:r>
      <w:r w:rsidRPr="001C4082">
        <w:rPr>
          <w:rFonts w:asciiTheme="minorHAnsi" w:hAnsiTheme="minorHAnsi" w:cstheme="minorHAnsi"/>
          <w:sz w:val="20"/>
          <w:szCs w:val="20"/>
        </w:rPr>
        <w:t>m.</w:t>
      </w:r>
    </w:p>
    <w:p w14:paraId="302FBFCD" w14:textId="77777777" w:rsidR="0031499A" w:rsidRPr="001C4082" w:rsidRDefault="0031499A" w:rsidP="00290260">
      <w:pPr>
        <w:contextualSpacing/>
        <w:jc w:val="both"/>
        <w:rPr>
          <w:rFonts w:asciiTheme="minorHAnsi" w:hAnsiTheme="minorHAnsi" w:cstheme="minorHAnsi"/>
          <w:sz w:val="20"/>
          <w:szCs w:val="20"/>
        </w:rPr>
      </w:pPr>
    </w:p>
    <w:p w14:paraId="32DDF5D6" w14:textId="77777777"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14:paraId="082CEED5" w14:textId="77777777" w:rsidR="0031499A" w:rsidRPr="001C4082" w:rsidRDefault="0031499A" w:rsidP="00290260">
      <w:pPr>
        <w:contextualSpacing/>
        <w:jc w:val="both"/>
        <w:rPr>
          <w:rFonts w:asciiTheme="minorHAnsi" w:eastAsia="Arial Unicode MS" w:hAnsiTheme="minorHAnsi" w:cstheme="minorHAnsi"/>
          <w:sz w:val="20"/>
          <w:szCs w:val="20"/>
          <w:lang w:val="es-ES_tradnl"/>
        </w:rPr>
      </w:pPr>
    </w:p>
    <w:p w14:paraId="3ED31DEC" w14:textId="77777777" w:rsidR="0031499A" w:rsidRDefault="0031499A" w:rsidP="00275119">
      <w:pPr>
        <w:pStyle w:val="Estilo2"/>
        <w:numPr>
          <w:ilvl w:val="1"/>
          <w:numId w:val="10"/>
        </w:numPr>
        <w:spacing w:line="240" w:lineRule="auto"/>
        <w:contextualSpacing/>
      </w:pPr>
      <w:r w:rsidRPr="001C4082">
        <w:t>MEDIDAS DE MITIGACIÓN AMBIENTAL</w:t>
      </w:r>
    </w:p>
    <w:p w14:paraId="442FB795" w14:textId="77777777" w:rsidR="00791B4D" w:rsidRDefault="00791B4D" w:rsidP="00791B4D">
      <w:pPr>
        <w:rPr>
          <w:lang w:val="es-ES_tradnl"/>
        </w:rPr>
      </w:pPr>
    </w:p>
    <w:p w14:paraId="75A2A897"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C2AA469"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0AF23E38"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A499761"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44411E15"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112BEE2A"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5D5C6F43"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3E254B69" w14:textId="77777777" w:rsidR="0031499A" w:rsidRPr="001C4082" w:rsidRDefault="0031499A" w:rsidP="00290260">
      <w:pPr>
        <w:pStyle w:val="Estilo1"/>
        <w:contextualSpacing/>
        <w:rPr>
          <w:rFonts w:asciiTheme="minorHAnsi" w:hAnsiTheme="minorHAnsi" w:cstheme="minorHAnsi"/>
        </w:rPr>
      </w:pPr>
    </w:p>
    <w:p w14:paraId="37CACE77" w14:textId="77777777" w:rsidR="0031499A" w:rsidRDefault="0031499A" w:rsidP="00275119">
      <w:pPr>
        <w:pStyle w:val="Estilo1"/>
        <w:numPr>
          <w:ilvl w:val="1"/>
          <w:numId w:val="10"/>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14:paraId="7A5F8478" w14:textId="77777777" w:rsidR="00791B4D" w:rsidRPr="001C4082" w:rsidRDefault="00791B4D" w:rsidP="00791B4D">
      <w:pPr>
        <w:pStyle w:val="Estilo1"/>
        <w:contextualSpacing/>
        <w:rPr>
          <w:rFonts w:asciiTheme="minorHAnsi" w:hAnsiTheme="minorHAnsi" w:cstheme="minorHAnsi"/>
          <w:sz w:val="20"/>
          <w:szCs w:val="20"/>
        </w:rPr>
      </w:pPr>
    </w:p>
    <w:p w14:paraId="3D69D63F" w14:textId="77777777"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w:t>
      </w:r>
      <w:r w:rsidR="00F25FD3">
        <w:rPr>
          <w:rFonts w:asciiTheme="minorHAnsi" w:hAnsiTheme="minorHAnsi" w:cstheme="minorHAnsi"/>
          <w:b w:val="0"/>
          <w:kern w:val="28"/>
          <w:sz w:val="20"/>
          <w:szCs w:val="20"/>
        </w:rPr>
        <w:t>s</w:t>
      </w:r>
      <w:r w:rsidRPr="001C4082">
        <w:rPr>
          <w:rFonts w:asciiTheme="minorHAnsi" w:hAnsiTheme="minorHAnsi" w:cstheme="minorHAnsi"/>
          <w:b w:val="0"/>
          <w:kern w:val="28"/>
          <w:sz w:val="20"/>
          <w:szCs w:val="20"/>
        </w:rPr>
        <w:t xml:space="preserve"> lineal</w:t>
      </w:r>
      <w:r w:rsidR="00F25FD3">
        <w:rPr>
          <w:rFonts w:asciiTheme="minorHAnsi" w:hAnsiTheme="minorHAnsi" w:cstheme="minorHAnsi"/>
          <w:b w:val="0"/>
          <w:kern w:val="28"/>
          <w:sz w:val="20"/>
          <w:szCs w:val="20"/>
        </w:rPr>
        <w:t>es</w:t>
      </w:r>
      <w:r w:rsidRPr="001C4082">
        <w:rPr>
          <w:rFonts w:asciiTheme="minorHAnsi" w:hAnsiTheme="minorHAnsi" w:cstheme="minorHAnsi"/>
          <w:b w:val="0"/>
          <w:kern w:val="28"/>
          <w:sz w:val="20"/>
          <w:szCs w:val="20"/>
        </w:rPr>
        <w:t>, en concordancia con lo establecido en los requerimientos técnicos, los cuales serán aprobados y reconocidos por el SUPERVISOR DE OBR</w:t>
      </w:r>
      <w:r w:rsidR="00F25FD3">
        <w:rPr>
          <w:rFonts w:asciiTheme="minorHAnsi" w:hAnsiTheme="minorHAnsi" w:cstheme="minorHAnsi"/>
          <w:b w:val="0"/>
          <w:kern w:val="28"/>
          <w:sz w:val="20"/>
          <w:szCs w:val="20"/>
        </w:rPr>
        <w:t>A. La forma de pago se efectuará</w:t>
      </w:r>
      <w:r w:rsidRPr="001C4082">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14:paraId="204D0309" w14:textId="77777777" w:rsidR="00791B4D" w:rsidRPr="001C4082" w:rsidRDefault="00791B4D" w:rsidP="00290260">
      <w:pPr>
        <w:pStyle w:val="Estilo1"/>
        <w:contextualSpacing/>
        <w:rPr>
          <w:rFonts w:asciiTheme="minorHAnsi" w:hAnsiTheme="minorHAnsi" w:cstheme="minorHAnsi"/>
          <w:b w:val="0"/>
          <w:sz w:val="20"/>
          <w:szCs w:val="20"/>
        </w:rPr>
      </w:pPr>
    </w:p>
    <w:p w14:paraId="457A2312" w14:textId="77777777" w:rsidR="007349DE" w:rsidRPr="0028436C" w:rsidRDefault="0031499A" w:rsidP="006E02D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r w:rsidR="008E1D45" w:rsidRPr="001C4082">
        <w:rPr>
          <w:rFonts w:asciiTheme="minorHAnsi" w:hAnsiTheme="minorHAnsi" w:cstheme="minorHAnsi"/>
          <w:kern w:val="28"/>
          <w:sz w:val="20"/>
          <w:szCs w:val="20"/>
          <w:lang w:val="es-ES_tradnl"/>
        </w:rPr>
        <w:t>documentación</w:t>
      </w:r>
      <w:r w:rsidRPr="001C4082">
        <w:rPr>
          <w:rFonts w:asciiTheme="minorHAnsi" w:hAnsiTheme="minorHAnsi" w:cstheme="minorHAnsi"/>
          <w:kern w:val="28"/>
          <w:sz w:val="20"/>
          <w:szCs w:val="20"/>
          <w:lang w:val="es-ES_tradnl"/>
        </w:rPr>
        <w:t xml:space="preserve"> de BM´s y PB´s, relevamiento de la ubicación de los servicios básicos, y otros trabajos que </w:t>
      </w:r>
      <w:r w:rsidR="00F25FD3">
        <w:rPr>
          <w:rFonts w:asciiTheme="minorHAnsi" w:hAnsiTheme="minorHAnsi" w:cstheme="minorHAnsi"/>
          <w:kern w:val="28"/>
          <w:sz w:val="20"/>
          <w:szCs w:val="20"/>
          <w:lang w:val="es-ES_tradnl"/>
        </w:rPr>
        <w:t>se encuentran descritos en las e</w:t>
      </w:r>
      <w:r w:rsidRPr="001C4082">
        <w:rPr>
          <w:rFonts w:asciiTheme="minorHAnsi" w:hAnsiTheme="minorHAnsi" w:cstheme="minorHAnsi"/>
          <w:kern w:val="28"/>
          <w:sz w:val="20"/>
          <w:szCs w:val="20"/>
          <w:lang w:val="es-ES_tradnl"/>
        </w:rPr>
        <w:t xml:space="preserve">specificaciones técnicas. </w:t>
      </w:r>
    </w:p>
    <w:p w14:paraId="79A04938" w14:textId="77777777" w:rsidR="007349DE" w:rsidRPr="00054FAB" w:rsidRDefault="007349DE" w:rsidP="006E02D4">
      <w:pPr>
        <w:contextualSpacing/>
        <w:jc w:val="both"/>
        <w:rPr>
          <w:rFonts w:asciiTheme="minorHAnsi" w:hAnsiTheme="minorHAnsi" w:cstheme="minorHAnsi"/>
          <w:sz w:val="20"/>
          <w:szCs w:val="20"/>
        </w:rPr>
      </w:pPr>
    </w:p>
    <w:p w14:paraId="1525E7D3" w14:textId="77777777" w:rsidR="006E02D4" w:rsidRPr="00255DF6" w:rsidRDefault="006E02D4" w:rsidP="00275119">
      <w:pPr>
        <w:pStyle w:val="Ttulo2"/>
        <w:numPr>
          <w:ilvl w:val="0"/>
          <w:numId w:val="15"/>
        </w:numPr>
        <w:spacing w:before="0"/>
        <w:rPr>
          <w:rFonts w:asciiTheme="minorHAnsi" w:hAnsiTheme="minorHAnsi" w:cstheme="minorHAnsi"/>
          <w:b/>
          <w:color w:val="auto"/>
          <w:sz w:val="20"/>
          <w:szCs w:val="20"/>
        </w:rPr>
      </w:pPr>
      <w:r w:rsidRPr="00255DF6">
        <w:rPr>
          <w:rFonts w:asciiTheme="minorHAnsi" w:hAnsiTheme="minorHAnsi" w:cstheme="minorHAnsi"/>
          <w:b/>
          <w:color w:val="auto"/>
          <w:sz w:val="20"/>
          <w:szCs w:val="20"/>
        </w:rPr>
        <w:t>NIVELACION DE TERRENO</w:t>
      </w:r>
    </w:p>
    <w:p w14:paraId="6A3B5481" w14:textId="77777777" w:rsidR="006E02D4" w:rsidRDefault="006E02D4" w:rsidP="006E02D4">
      <w:pPr>
        <w:rPr>
          <w:rFonts w:asciiTheme="minorHAnsi" w:hAnsiTheme="minorHAnsi" w:cstheme="minorHAnsi"/>
          <w:b/>
          <w:sz w:val="20"/>
          <w:szCs w:val="20"/>
        </w:rPr>
      </w:pPr>
      <w:r w:rsidRPr="00255DF6">
        <w:rPr>
          <w:rFonts w:asciiTheme="minorHAnsi" w:hAnsiTheme="minorHAnsi" w:cstheme="minorHAnsi"/>
          <w:b/>
          <w:sz w:val="20"/>
          <w:szCs w:val="20"/>
        </w:rPr>
        <w:t>UNIDAD: Metro C</w:t>
      </w:r>
      <w:r w:rsidR="004737CE" w:rsidRPr="00255DF6">
        <w:rPr>
          <w:rFonts w:asciiTheme="minorHAnsi" w:hAnsiTheme="minorHAnsi" w:cstheme="minorHAnsi"/>
          <w:b/>
          <w:sz w:val="20"/>
          <w:szCs w:val="20"/>
        </w:rPr>
        <w:t>úbico</w:t>
      </w:r>
      <w:r w:rsidRPr="00255DF6">
        <w:rPr>
          <w:rFonts w:asciiTheme="minorHAnsi" w:hAnsiTheme="minorHAnsi" w:cstheme="minorHAnsi"/>
          <w:b/>
          <w:sz w:val="20"/>
          <w:szCs w:val="20"/>
        </w:rPr>
        <w:t xml:space="preserve"> </w:t>
      </w:r>
      <w:r w:rsidR="002971B9" w:rsidRPr="00255DF6">
        <w:rPr>
          <w:rFonts w:asciiTheme="minorHAnsi" w:hAnsiTheme="minorHAnsi" w:cstheme="minorHAnsi"/>
          <w:b/>
          <w:sz w:val="20"/>
          <w:szCs w:val="20"/>
        </w:rPr>
        <w:t>(m</w:t>
      </w:r>
      <w:r w:rsidR="004737CE" w:rsidRPr="00255DF6">
        <w:rPr>
          <w:rFonts w:asciiTheme="minorHAnsi" w:hAnsiTheme="minorHAnsi" w:cstheme="minorHAnsi"/>
          <w:b/>
          <w:sz w:val="20"/>
          <w:szCs w:val="20"/>
        </w:rPr>
        <w:t>³</w:t>
      </w:r>
      <w:r w:rsidR="002971B9" w:rsidRPr="00255DF6">
        <w:rPr>
          <w:rFonts w:asciiTheme="minorHAnsi" w:hAnsiTheme="minorHAnsi" w:cstheme="minorHAnsi"/>
          <w:b/>
          <w:sz w:val="20"/>
          <w:szCs w:val="20"/>
        </w:rPr>
        <w:t>)</w:t>
      </w:r>
    </w:p>
    <w:p w14:paraId="0125C451" w14:textId="77777777" w:rsidR="00B2288A" w:rsidRDefault="00B2288A" w:rsidP="006E02D4">
      <w:pPr>
        <w:rPr>
          <w:rFonts w:asciiTheme="minorHAnsi" w:hAnsiTheme="minorHAnsi" w:cstheme="minorHAnsi"/>
          <w:b/>
          <w:sz w:val="20"/>
          <w:szCs w:val="20"/>
        </w:rPr>
      </w:pPr>
    </w:p>
    <w:p w14:paraId="20E8F6AC" w14:textId="77777777" w:rsidR="006E02D4" w:rsidRDefault="00400E8F" w:rsidP="00275119">
      <w:pPr>
        <w:pStyle w:val="Estilo1"/>
        <w:numPr>
          <w:ilvl w:val="1"/>
          <w:numId w:val="15"/>
        </w:numPr>
        <w:rPr>
          <w:rFonts w:asciiTheme="minorHAnsi" w:hAnsiTheme="minorHAnsi" w:cstheme="minorHAnsi"/>
          <w:sz w:val="20"/>
          <w:szCs w:val="20"/>
        </w:rPr>
      </w:pPr>
      <w:r>
        <w:rPr>
          <w:rFonts w:asciiTheme="minorHAnsi" w:hAnsiTheme="minorHAnsi" w:cstheme="minorHAnsi"/>
          <w:sz w:val="20"/>
          <w:szCs w:val="20"/>
        </w:rPr>
        <w:t>DEFINICIÓN</w:t>
      </w:r>
    </w:p>
    <w:p w14:paraId="244BF483" w14:textId="77777777" w:rsidR="006E02D4" w:rsidRDefault="006E02D4" w:rsidP="006E02D4">
      <w:pPr>
        <w:tabs>
          <w:tab w:val="left" w:pos="3700"/>
        </w:tabs>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ab/>
      </w:r>
    </w:p>
    <w:p w14:paraId="10F00445" w14:textId="77777777" w:rsidR="006E02D4" w:rsidRDefault="006E02D4" w:rsidP="006E02D4">
      <w:pPr>
        <w:jc w:val="both"/>
        <w:rPr>
          <w:rFonts w:ascii="Calibri" w:hAnsi="Calibri" w:cs="Calibri"/>
          <w:bCs/>
          <w:sz w:val="20"/>
          <w:szCs w:val="20"/>
        </w:rPr>
      </w:pPr>
      <w:r w:rsidRPr="00054FAB">
        <w:rPr>
          <w:rFonts w:ascii="Calibri" w:hAnsi="Calibri" w:cs="Calibri"/>
          <w:bCs/>
          <w:sz w:val="20"/>
          <w:szCs w:val="20"/>
        </w:rPr>
        <w:t xml:space="preserve">Este trabajo consiste en la ejecución de todo el movimiento de tierra necesario para adecuar </w:t>
      </w:r>
      <w:r w:rsidR="00E90509">
        <w:rPr>
          <w:rFonts w:ascii="Calibri" w:hAnsi="Calibri" w:cs="Calibri"/>
          <w:bCs/>
          <w:sz w:val="20"/>
          <w:szCs w:val="20"/>
        </w:rPr>
        <w:t>y nivelar el</w:t>
      </w:r>
      <w:r w:rsidRPr="00054FAB">
        <w:rPr>
          <w:rFonts w:ascii="Calibri" w:hAnsi="Calibri" w:cs="Calibri"/>
          <w:bCs/>
          <w:sz w:val="20"/>
          <w:szCs w:val="20"/>
        </w:rPr>
        <w:t xml:space="preserve"> área </w:t>
      </w:r>
      <w:r w:rsidR="00E90509">
        <w:rPr>
          <w:rFonts w:ascii="Calibri" w:hAnsi="Calibri" w:cs="Calibri"/>
          <w:bCs/>
          <w:sz w:val="20"/>
          <w:szCs w:val="20"/>
        </w:rPr>
        <w:t xml:space="preserve">para </w:t>
      </w:r>
      <w:r w:rsidR="001513B1">
        <w:rPr>
          <w:rFonts w:ascii="Calibri" w:hAnsi="Calibri" w:cs="Calibri"/>
          <w:bCs/>
          <w:sz w:val="20"/>
          <w:szCs w:val="20"/>
        </w:rPr>
        <w:t>la instalación</w:t>
      </w:r>
      <w:r w:rsidR="00D11936">
        <w:rPr>
          <w:rFonts w:ascii="Calibri" w:hAnsi="Calibri" w:cs="Calibri"/>
          <w:bCs/>
          <w:sz w:val="20"/>
          <w:szCs w:val="20"/>
        </w:rPr>
        <w:t xml:space="preserve"> </w:t>
      </w:r>
      <w:r w:rsidR="00DD619A">
        <w:rPr>
          <w:rFonts w:ascii="Calibri" w:hAnsi="Calibri" w:cs="Calibri"/>
          <w:bCs/>
          <w:sz w:val="20"/>
          <w:szCs w:val="20"/>
        </w:rPr>
        <w:t xml:space="preserve">de la </w:t>
      </w:r>
      <w:r w:rsidR="00EA6EDB">
        <w:rPr>
          <w:rFonts w:ascii="Calibri" w:hAnsi="Calibri" w:cs="Calibri"/>
          <w:bCs/>
          <w:sz w:val="20"/>
          <w:szCs w:val="20"/>
        </w:rPr>
        <w:t>Estación</w:t>
      </w:r>
      <w:r w:rsidR="00DD619A">
        <w:rPr>
          <w:rFonts w:ascii="Calibri" w:hAnsi="Calibri" w:cs="Calibri"/>
          <w:bCs/>
          <w:sz w:val="20"/>
          <w:szCs w:val="20"/>
        </w:rPr>
        <w:t xml:space="preserve"> Distrital</w:t>
      </w:r>
      <w:r w:rsidR="00E90509">
        <w:rPr>
          <w:rFonts w:ascii="Calibri" w:hAnsi="Calibri" w:cs="Calibri"/>
          <w:bCs/>
          <w:sz w:val="20"/>
          <w:szCs w:val="20"/>
        </w:rPr>
        <w:t xml:space="preserve"> de Regulación </w:t>
      </w:r>
      <w:r w:rsidRPr="00054FAB">
        <w:rPr>
          <w:rFonts w:ascii="Calibri" w:hAnsi="Calibri" w:cs="Calibri"/>
          <w:bCs/>
          <w:sz w:val="20"/>
          <w:szCs w:val="20"/>
        </w:rPr>
        <w:t>a</w:t>
      </w:r>
      <w:r>
        <w:rPr>
          <w:rFonts w:ascii="Calibri" w:hAnsi="Calibri" w:cs="Calibri"/>
          <w:bCs/>
          <w:sz w:val="20"/>
          <w:szCs w:val="20"/>
        </w:rPr>
        <w:t xml:space="preserve"> </w:t>
      </w:r>
      <w:r w:rsidR="00E90509">
        <w:rPr>
          <w:rFonts w:ascii="Calibri" w:hAnsi="Calibri" w:cs="Calibri"/>
          <w:bCs/>
          <w:sz w:val="20"/>
          <w:szCs w:val="20"/>
        </w:rPr>
        <w:t xml:space="preserve">la </w:t>
      </w:r>
      <w:r>
        <w:rPr>
          <w:rFonts w:ascii="Calibri" w:hAnsi="Calibri" w:cs="Calibri"/>
          <w:bCs/>
          <w:sz w:val="20"/>
          <w:szCs w:val="20"/>
        </w:rPr>
        <w:t xml:space="preserve">cota y </w:t>
      </w:r>
      <w:r w:rsidRPr="00054FAB">
        <w:rPr>
          <w:rFonts w:ascii="Calibri" w:hAnsi="Calibri" w:cs="Calibri"/>
          <w:bCs/>
          <w:sz w:val="20"/>
          <w:szCs w:val="20"/>
        </w:rPr>
        <w:t xml:space="preserve">niveles </w:t>
      </w:r>
      <w:r w:rsidR="00E90509">
        <w:rPr>
          <w:rFonts w:ascii="Calibri" w:hAnsi="Calibri" w:cs="Calibri"/>
          <w:bCs/>
          <w:sz w:val="20"/>
          <w:szCs w:val="20"/>
        </w:rPr>
        <w:t>señalados</w:t>
      </w:r>
      <w:r w:rsidR="00D11936">
        <w:rPr>
          <w:rFonts w:ascii="Calibri" w:hAnsi="Calibri" w:cs="Calibri"/>
          <w:bCs/>
          <w:sz w:val="20"/>
          <w:szCs w:val="20"/>
        </w:rPr>
        <w:t xml:space="preserve"> en las especificaciones técnicas y</w:t>
      </w:r>
      <w:r w:rsidR="00E90509">
        <w:rPr>
          <w:rFonts w:ascii="Calibri" w:hAnsi="Calibri" w:cs="Calibri"/>
          <w:bCs/>
          <w:sz w:val="20"/>
          <w:szCs w:val="20"/>
        </w:rPr>
        <w:t xml:space="preserve"> por el Supervisor de Obra, de acuerdo a la topografía del lugar</w:t>
      </w:r>
      <w:r w:rsidR="001513B1">
        <w:rPr>
          <w:rFonts w:ascii="Calibri" w:hAnsi="Calibri" w:cs="Calibri"/>
          <w:bCs/>
          <w:sz w:val="20"/>
          <w:szCs w:val="20"/>
        </w:rPr>
        <w:t xml:space="preserve"> de emplazamiento</w:t>
      </w:r>
      <w:r w:rsidR="00E90509">
        <w:rPr>
          <w:rFonts w:ascii="Calibri" w:hAnsi="Calibri" w:cs="Calibri"/>
          <w:bCs/>
          <w:sz w:val="20"/>
          <w:szCs w:val="20"/>
        </w:rPr>
        <w:t xml:space="preserve">, garantizando </w:t>
      </w:r>
      <w:r w:rsidR="001513B1">
        <w:rPr>
          <w:rFonts w:ascii="Calibri" w:hAnsi="Calibri" w:cs="Calibri"/>
          <w:bCs/>
          <w:sz w:val="20"/>
          <w:szCs w:val="20"/>
        </w:rPr>
        <w:t>un nivel de</w:t>
      </w:r>
      <w:r w:rsidR="00E90509">
        <w:rPr>
          <w:rFonts w:ascii="Calibri" w:hAnsi="Calibri" w:cs="Calibri"/>
          <w:bCs/>
          <w:sz w:val="20"/>
          <w:szCs w:val="20"/>
        </w:rPr>
        <w:t xml:space="preserve"> </w:t>
      </w:r>
      <w:r w:rsidR="00D11936">
        <w:rPr>
          <w:rFonts w:ascii="Calibri" w:hAnsi="Calibri" w:cs="Calibri"/>
          <w:bCs/>
          <w:sz w:val="20"/>
          <w:szCs w:val="20"/>
        </w:rPr>
        <w:t>terreno</w:t>
      </w:r>
      <w:r w:rsidR="00E90509">
        <w:rPr>
          <w:rFonts w:ascii="Calibri" w:hAnsi="Calibri" w:cs="Calibri"/>
          <w:bCs/>
          <w:sz w:val="20"/>
          <w:szCs w:val="20"/>
        </w:rPr>
        <w:t xml:space="preserve"> </w:t>
      </w:r>
      <w:r w:rsidR="00D11936">
        <w:rPr>
          <w:rFonts w:ascii="Calibri" w:hAnsi="Calibri" w:cs="Calibri"/>
          <w:bCs/>
          <w:sz w:val="20"/>
          <w:szCs w:val="20"/>
        </w:rPr>
        <w:t xml:space="preserve">tal que </w:t>
      </w:r>
      <w:r w:rsidR="001513B1">
        <w:rPr>
          <w:rFonts w:ascii="Calibri" w:hAnsi="Calibri" w:cs="Calibri"/>
          <w:bCs/>
          <w:sz w:val="20"/>
          <w:szCs w:val="20"/>
        </w:rPr>
        <w:t>evit</w:t>
      </w:r>
      <w:r w:rsidR="00D11936">
        <w:rPr>
          <w:rFonts w:ascii="Calibri" w:hAnsi="Calibri" w:cs="Calibri"/>
          <w:bCs/>
          <w:sz w:val="20"/>
          <w:szCs w:val="20"/>
        </w:rPr>
        <w:t>e el ingreso de agua a las instalaciones y una adecuada capacidad portante del suelo para la construcción de las diferentes estructuras</w:t>
      </w:r>
      <w:r w:rsidR="001513B1">
        <w:rPr>
          <w:rFonts w:ascii="Calibri" w:hAnsi="Calibri" w:cs="Calibri"/>
          <w:bCs/>
          <w:sz w:val="20"/>
          <w:szCs w:val="20"/>
        </w:rPr>
        <w:t xml:space="preserve">. Incluye </w:t>
      </w:r>
      <w:r w:rsidRPr="00054FAB">
        <w:rPr>
          <w:rFonts w:ascii="Calibri" w:hAnsi="Calibri" w:cs="Calibri"/>
          <w:bCs/>
          <w:sz w:val="20"/>
          <w:szCs w:val="20"/>
        </w:rPr>
        <w:t>la evacuación de materiales inadecuados que se encuentran en las áreas sobre las cuales se realizará la construcción</w:t>
      </w:r>
      <w:r w:rsidR="001513B1">
        <w:rPr>
          <w:rFonts w:ascii="Calibri" w:hAnsi="Calibri" w:cs="Calibri"/>
          <w:bCs/>
          <w:sz w:val="20"/>
          <w:szCs w:val="20"/>
        </w:rPr>
        <w:t xml:space="preserve">, así como </w:t>
      </w:r>
      <w:r w:rsidRPr="00054FAB">
        <w:rPr>
          <w:rFonts w:ascii="Calibri" w:hAnsi="Calibri" w:cs="Calibri"/>
          <w:bCs/>
          <w:sz w:val="20"/>
          <w:szCs w:val="20"/>
        </w:rPr>
        <w:t>el retiro de la capa vegetal del terreno y la disposición final de los materiales explanados</w:t>
      </w:r>
      <w:r w:rsidR="001513B1">
        <w:rPr>
          <w:rFonts w:ascii="Calibri" w:hAnsi="Calibri" w:cs="Calibri"/>
          <w:bCs/>
          <w:sz w:val="20"/>
          <w:szCs w:val="20"/>
        </w:rPr>
        <w:t>,</w:t>
      </w:r>
      <w:r w:rsidRPr="00054FAB">
        <w:rPr>
          <w:rFonts w:ascii="Calibri" w:hAnsi="Calibri" w:cs="Calibri"/>
          <w:bCs/>
          <w:sz w:val="20"/>
          <w:szCs w:val="20"/>
        </w:rPr>
        <w:t xml:space="preserve"> la conformación y compactación de las áreas donde se realizará la obra.</w:t>
      </w:r>
    </w:p>
    <w:p w14:paraId="62E08F83" w14:textId="77777777" w:rsidR="00EE1FE7" w:rsidRDefault="00EE1FE7" w:rsidP="006E02D4">
      <w:pPr>
        <w:jc w:val="both"/>
        <w:rPr>
          <w:rFonts w:ascii="Calibri" w:hAnsi="Calibri" w:cs="Calibri"/>
          <w:bCs/>
          <w:sz w:val="20"/>
          <w:szCs w:val="20"/>
        </w:rPr>
      </w:pPr>
    </w:p>
    <w:p w14:paraId="5BEE7EE0" w14:textId="77777777" w:rsidR="006E02D4" w:rsidRDefault="006E02D4" w:rsidP="006E02D4">
      <w:pPr>
        <w:jc w:val="both"/>
        <w:rPr>
          <w:rFonts w:ascii="Calibri" w:hAnsi="Calibri" w:cs="Calibri"/>
          <w:bCs/>
          <w:sz w:val="20"/>
          <w:szCs w:val="20"/>
        </w:rPr>
      </w:pPr>
      <w:r w:rsidRPr="00054FAB">
        <w:rPr>
          <w:rFonts w:ascii="Calibri" w:hAnsi="Calibri" w:cs="Calibri"/>
          <w:bCs/>
          <w:sz w:val="20"/>
          <w:szCs w:val="20"/>
        </w:rPr>
        <w:t>Estos trabajos se ejecutarán en conformidad con los detalles mostrados en los planos para el área de i</w:t>
      </w:r>
      <w:r w:rsidR="00DD619A">
        <w:rPr>
          <w:rFonts w:ascii="Calibri" w:hAnsi="Calibri" w:cs="Calibri"/>
          <w:bCs/>
          <w:sz w:val="20"/>
          <w:szCs w:val="20"/>
        </w:rPr>
        <w:t>mplementación de la</w:t>
      </w:r>
      <w:r w:rsidR="001513B1">
        <w:rPr>
          <w:rFonts w:ascii="Calibri" w:hAnsi="Calibri" w:cs="Calibri"/>
          <w:bCs/>
          <w:sz w:val="20"/>
          <w:szCs w:val="20"/>
        </w:rPr>
        <w:t xml:space="preserve"> </w:t>
      </w:r>
      <w:r w:rsidR="00DD619A">
        <w:rPr>
          <w:rFonts w:ascii="Calibri" w:hAnsi="Calibri" w:cs="Calibri"/>
          <w:bCs/>
          <w:sz w:val="20"/>
          <w:szCs w:val="20"/>
        </w:rPr>
        <w:t>Estación Distrital</w:t>
      </w:r>
      <w:r w:rsidR="001513B1">
        <w:rPr>
          <w:rFonts w:ascii="Calibri" w:hAnsi="Calibri" w:cs="Calibri"/>
          <w:bCs/>
          <w:sz w:val="20"/>
          <w:szCs w:val="20"/>
        </w:rPr>
        <w:t xml:space="preserve"> de Regulación</w:t>
      </w:r>
      <w:r w:rsidR="00D11936">
        <w:rPr>
          <w:rFonts w:ascii="Calibri" w:hAnsi="Calibri" w:cs="Calibri"/>
          <w:bCs/>
          <w:sz w:val="20"/>
          <w:szCs w:val="20"/>
        </w:rPr>
        <w:t>, así como las indicaciones de</w:t>
      </w:r>
      <w:r w:rsidR="004737CE">
        <w:rPr>
          <w:rFonts w:ascii="Calibri" w:hAnsi="Calibri" w:cs="Calibri"/>
          <w:bCs/>
          <w:sz w:val="20"/>
          <w:szCs w:val="20"/>
        </w:rPr>
        <w:t xml:space="preserve"> las presentes especificaciones técnicas,</w:t>
      </w:r>
      <w:r w:rsidRPr="00054FAB">
        <w:rPr>
          <w:rFonts w:ascii="Calibri" w:hAnsi="Calibri" w:cs="Calibri"/>
          <w:bCs/>
          <w:sz w:val="20"/>
          <w:szCs w:val="20"/>
        </w:rPr>
        <w:t xml:space="preserve"> siguiendo en todo momento las órdenes dadas por el SUPERVISOR y utilizando el equipo apropiado para ello.</w:t>
      </w:r>
    </w:p>
    <w:p w14:paraId="67863748" w14:textId="77777777" w:rsidR="006E02D4" w:rsidRPr="00054FAB" w:rsidRDefault="006E02D4" w:rsidP="006E02D4">
      <w:pPr>
        <w:jc w:val="both"/>
        <w:rPr>
          <w:rFonts w:ascii="Calibri" w:hAnsi="Calibri" w:cs="Calibri"/>
          <w:bCs/>
          <w:sz w:val="20"/>
          <w:szCs w:val="20"/>
        </w:rPr>
      </w:pPr>
    </w:p>
    <w:p w14:paraId="2303B22E" w14:textId="77777777" w:rsidR="006E02D4" w:rsidRDefault="006E02D4" w:rsidP="006E02D4">
      <w:pPr>
        <w:jc w:val="both"/>
        <w:rPr>
          <w:rFonts w:ascii="Calibri" w:hAnsi="Calibri" w:cs="Calibri"/>
          <w:bCs/>
          <w:sz w:val="20"/>
          <w:szCs w:val="20"/>
        </w:rPr>
      </w:pPr>
      <w:r w:rsidRPr="00054FAB">
        <w:rPr>
          <w:rFonts w:ascii="Calibri" w:hAnsi="Calibri" w:cs="Calibri"/>
          <w:bCs/>
          <w:sz w:val="20"/>
          <w:szCs w:val="20"/>
        </w:rPr>
        <w:t xml:space="preserve">La secuencia de las operaciones y métodos empleados en la construcción, serán tales que permitan la eficiente utilización de los materiales cortados para la construcción de terraplenes o relleno de excavaciones. De los volúmenes de </w:t>
      </w:r>
      <w:r w:rsidR="002F347D">
        <w:rPr>
          <w:rFonts w:ascii="Calibri" w:hAnsi="Calibri" w:cs="Calibri"/>
          <w:bCs/>
          <w:sz w:val="20"/>
          <w:szCs w:val="20"/>
        </w:rPr>
        <w:t>excavaciones</w:t>
      </w:r>
      <w:r w:rsidRPr="00054FAB">
        <w:rPr>
          <w:rFonts w:ascii="Calibri" w:hAnsi="Calibri" w:cs="Calibri"/>
          <w:bCs/>
          <w:sz w:val="20"/>
          <w:szCs w:val="20"/>
        </w:rPr>
        <w:t xml:space="preserve"> que hayan de utilizarse para la construcción de terraplenes, se retirará la capa vegetal, las basuras, y cualquier otro material inadecuado.</w:t>
      </w:r>
    </w:p>
    <w:p w14:paraId="5FD74D33" w14:textId="77777777" w:rsidR="006E02D4" w:rsidRPr="00054FAB" w:rsidRDefault="006E02D4" w:rsidP="006E02D4">
      <w:pPr>
        <w:jc w:val="both"/>
        <w:rPr>
          <w:rFonts w:ascii="Calibri" w:hAnsi="Calibri" w:cs="Calibri"/>
          <w:bCs/>
          <w:sz w:val="20"/>
          <w:szCs w:val="20"/>
        </w:rPr>
      </w:pPr>
    </w:p>
    <w:p w14:paraId="61B98A19" w14:textId="77777777" w:rsidR="00EE1FE7" w:rsidRDefault="006E02D4" w:rsidP="00EE1FE7">
      <w:pPr>
        <w:jc w:val="both"/>
        <w:rPr>
          <w:rFonts w:ascii="Calibri" w:hAnsi="Calibri" w:cs="Calibri"/>
          <w:bCs/>
          <w:sz w:val="20"/>
          <w:szCs w:val="20"/>
        </w:rPr>
      </w:pPr>
      <w:r w:rsidRPr="00054FAB">
        <w:rPr>
          <w:rFonts w:ascii="Calibri" w:hAnsi="Calibri" w:cs="Calibri"/>
          <w:bCs/>
          <w:sz w:val="20"/>
          <w:szCs w:val="20"/>
        </w:rPr>
        <w:t>El material proveniente de los cortes será dispuesto según indicaciones del Supervisor de Obra.</w:t>
      </w:r>
      <w:r w:rsidR="00EE1FE7">
        <w:rPr>
          <w:rFonts w:ascii="Calibri" w:hAnsi="Calibri" w:cs="Calibri"/>
          <w:bCs/>
          <w:sz w:val="20"/>
          <w:szCs w:val="20"/>
        </w:rPr>
        <w:t xml:space="preserve"> Incluye </w:t>
      </w:r>
      <w:r w:rsidR="00EE1FE7" w:rsidRPr="00054FAB">
        <w:rPr>
          <w:rFonts w:ascii="Calibri" w:hAnsi="Calibri" w:cs="Calibri"/>
          <w:bCs/>
          <w:sz w:val="20"/>
          <w:szCs w:val="20"/>
        </w:rPr>
        <w:t xml:space="preserve">todos los trabajos de provisión de material de relleno y compactado del área de emplazamiento </w:t>
      </w:r>
      <w:r w:rsidR="00DD619A">
        <w:rPr>
          <w:rFonts w:ascii="Calibri" w:hAnsi="Calibri" w:cs="Calibri"/>
          <w:bCs/>
          <w:sz w:val="20"/>
          <w:szCs w:val="20"/>
        </w:rPr>
        <w:t xml:space="preserve">de la  Estación Distrital </w:t>
      </w:r>
      <w:r w:rsidR="00EE1FE7">
        <w:rPr>
          <w:rFonts w:ascii="Calibri" w:hAnsi="Calibri" w:cs="Calibri"/>
          <w:bCs/>
          <w:sz w:val="20"/>
          <w:szCs w:val="20"/>
        </w:rPr>
        <w:t>de Regulación</w:t>
      </w:r>
      <w:r w:rsidR="00EE1FE7" w:rsidRPr="00054FAB">
        <w:rPr>
          <w:rFonts w:ascii="Calibri" w:hAnsi="Calibri" w:cs="Calibri"/>
          <w:bCs/>
          <w:sz w:val="20"/>
          <w:szCs w:val="20"/>
        </w:rPr>
        <w:t>.</w:t>
      </w:r>
    </w:p>
    <w:p w14:paraId="25F3C27E" w14:textId="77777777" w:rsidR="006E02D4" w:rsidRPr="00294C8B" w:rsidRDefault="006E02D4" w:rsidP="006E02D4">
      <w:pPr>
        <w:jc w:val="both"/>
        <w:rPr>
          <w:rFonts w:ascii="Calibri" w:hAnsi="Calibri" w:cs="Calibri"/>
          <w:bCs/>
          <w:sz w:val="20"/>
          <w:szCs w:val="20"/>
        </w:rPr>
      </w:pPr>
    </w:p>
    <w:p w14:paraId="13791459" w14:textId="77777777" w:rsidR="006E02D4" w:rsidRDefault="006E02D4" w:rsidP="00275119">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14:paraId="270E5321" w14:textId="77777777" w:rsidR="006E02D4" w:rsidRDefault="006E02D4" w:rsidP="006E02D4">
      <w:pPr>
        <w:pStyle w:val="Estilo1"/>
        <w:ind w:left="357"/>
        <w:rPr>
          <w:rFonts w:asciiTheme="minorHAnsi" w:hAnsiTheme="minorHAnsi" w:cstheme="minorHAnsi"/>
          <w:sz w:val="20"/>
          <w:szCs w:val="20"/>
        </w:rPr>
      </w:pPr>
    </w:p>
    <w:p w14:paraId="6B97E6B0" w14:textId="77777777" w:rsidR="002F347D" w:rsidRDefault="002F347D" w:rsidP="002F347D">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lastRenderedPageBreak/>
        <w:t>El Contratista suministrará</w:t>
      </w:r>
      <w:r w:rsidRPr="001C4082">
        <w:rPr>
          <w:rFonts w:asciiTheme="minorHAnsi" w:hAnsiTheme="minorHAnsi" w:cstheme="minorHAnsi"/>
          <w:kern w:val="28"/>
          <w:sz w:val="20"/>
          <w:szCs w:val="20"/>
        </w:rPr>
        <w:t xml:space="preserve"> tod</w:t>
      </w:r>
      <w:r w:rsidR="00EE1FE7">
        <w:rPr>
          <w:rFonts w:asciiTheme="minorHAnsi" w:hAnsiTheme="minorHAnsi" w:cstheme="minorHAnsi"/>
          <w:kern w:val="28"/>
          <w:sz w:val="20"/>
          <w:szCs w:val="20"/>
        </w:rPr>
        <w:t>o</w:t>
      </w:r>
      <w:r w:rsidRPr="001C4082">
        <w:rPr>
          <w:rFonts w:asciiTheme="minorHAnsi" w:hAnsiTheme="minorHAnsi" w:cstheme="minorHAnsi"/>
          <w:kern w:val="28"/>
          <w:sz w:val="20"/>
          <w:szCs w:val="20"/>
        </w:rPr>
        <w:t xml:space="preserve">s </w:t>
      </w:r>
      <w:r w:rsidR="00EE1FE7">
        <w:rPr>
          <w:rFonts w:asciiTheme="minorHAnsi" w:hAnsiTheme="minorHAnsi" w:cstheme="minorHAnsi"/>
          <w:kern w:val="28"/>
          <w:sz w:val="20"/>
          <w:szCs w:val="20"/>
        </w:rPr>
        <w:t xml:space="preserve">los materiales, </w:t>
      </w:r>
      <w:r w:rsidRPr="001C4082">
        <w:rPr>
          <w:rFonts w:asciiTheme="minorHAnsi" w:hAnsiTheme="minorHAnsi" w:cstheme="minorHAnsi"/>
          <w:kern w:val="28"/>
          <w:sz w:val="20"/>
          <w:szCs w:val="20"/>
        </w:rPr>
        <w:t xml:space="preserve">herramientas, maquinaria y equipo apropiados </w:t>
      </w:r>
      <w:r>
        <w:rPr>
          <w:rFonts w:asciiTheme="minorHAnsi" w:hAnsiTheme="minorHAnsi" w:cstheme="minorHAnsi"/>
          <w:kern w:val="28"/>
          <w:sz w:val="20"/>
          <w:szCs w:val="20"/>
        </w:rPr>
        <w:t>para la ejecución de las actividades</w:t>
      </w:r>
      <w:r w:rsidRPr="001C4082">
        <w:rPr>
          <w:rFonts w:asciiTheme="minorHAnsi" w:hAnsiTheme="minorHAnsi" w:cstheme="minorHAnsi"/>
          <w:kern w:val="28"/>
          <w:sz w:val="20"/>
          <w:szCs w:val="20"/>
        </w:rPr>
        <w:t xml:space="preserve">, todo previa aprobación del Supervisor de Obra para la ejecución de los trabajos señalados, de igual manera </w:t>
      </w:r>
      <w:r w:rsidR="00B2288A" w:rsidRPr="001C4082">
        <w:rPr>
          <w:rFonts w:asciiTheme="minorHAnsi" w:hAnsiTheme="minorHAnsi" w:cstheme="minorHAnsi"/>
          <w:kern w:val="28"/>
          <w:sz w:val="20"/>
          <w:szCs w:val="20"/>
        </w:rPr>
        <w:t>deberá mantener</w:t>
      </w:r>
      <w:r w:rsidRPr="001C4082">
        <w:rPr>
          <w:rFonts w:asciiTheme="minorHAnsi" w:hAnsiTheme="minorHAnsi" w:cstheme="minorHAnsi"/>
          <w:kern w:val="28"/>
          <w:sz w:val="20"/>
          <w:szCs w:val="20"/>
        </w:rPr>
        <w:t xml:space="preserve"> en obra todo el equipo ofertado en su propuesta para la ejecución de este Ítem, los mismos deberán estar operables durante toda la ejecución de la obra para evitar retrasos en el cronograma.</w:t>
      </w:r>
    </w:p>
    <w:p w14:paraId="3D79D5A4" w14:textId="77777777" w:rsidR="00EE1FE7" w:rsidRDefault="00EE1FE7" w:rsidP="002F347D">
      <w:pPr>
        <w:contextualSpacing/>
        <w:jc w:val="both"/>
        <w:rPr>
          <w:rFonts w:asciiTheme="minorHAnsi" w:hAnsiTheme="minorHAnsi" w:cstheme="minorHAnsi"/>
          <w:kern w:val="28"/>
          <w:sz w:val="20"/>
          <w:szCs w:val="20"/>
        </w:rPr>
      </w:pPr>
    </w:p>
    <w:p w14:paraId="0605B70B" w14:textId="77777777" w:rsidR="00EE1FE7" w:rsidRDefault="00EE1FE7" w:rsidP="002F347D">
      <w:pPr>
        <w:contextualSpacing/>
        <w:jc w:val="both"/>
        <w:rPr>
          <w:rFonts w:asciiTheme="minorHAnsi" w:hAnsiTheme="minorHAnsi" w:cstheme="minorHAnsi"/>
          <w:kern w:val="28"/>
          <w:sz w:val="20"/>
          <w:szCs w:val="20"/>
        </w:rPr>
      </w:pPr>
    </w:p>
    <w:p w14:paraId="244BD8E5" w14:textId="77777777" w:rsidR="00EE1FE7" w:rsidRPr="00054FAB" w:rsidRDefault="00EE1FE7" w:rsidP="00EE1FE7">
      <w:pPr>
        <w:contextualSpacing/>
        <w:jc w:val="both"/>
        <w:rPr>
          <w:rFonts w:asciiTheme="minorHAnsi" w:hAnsiTheme="minorHAnsi" w:cstheme="minorHAnsi"/>
          <w:b/>
          <w:sz w:val="20"/>
          <w:szCs w:val="20"/>
        </w:rPr>
      </w:pPr>
      <w:r w:rsidRPr="00054FAB">
        <w:rPr>
          <w:rFonts w:asciiTheme="minorHAnsi" w:hAnsiTheme="minorHAnsi" w:cstheme="minorHAnsi"/>
          <w:sz w:val="20"/>
          <w:szCs w:val="20"/>
        </w:rPr>
        <w:t>El material de relleno a emplearse deberá estar libre de pedrones y material orgánico, será preferentemente ripio bruto para relleno de capa base. No se permitirá la utilización de suelos con excesivo contenido de humedad, considerándose como tales, aquellos que igualen o sobrepasen el límite plástico del suelo. Igualmente se prohíbe el empleo de suelos con piedras mayores a 10 cm de diámetro.</w:t>
      </w:r>
    </w:p>
    <w:p w14:paraId="0CCC9001" w14:textId="77777777" w:rsidR="00E71730" w:rsidRDefault="00E71730" w:rsidP="002F347D">
      <w:pPr>
        <w:contextualSpacing/>
        <w:jc w:val="both"/>
        <w:rPr>
          <w:rFonts w:asciiTheme="minorHAnsi" w:hAnsiTheme="minorHAnsi" w:cstheme="minorHAnsi"/>
          <w:kern w:val="28"/>
          <w:sz w:val="20"/>
          <w:szCs w:val="20"/>
        </w:rPr>
      </w:pPr>
    </w:p>
    <w:p w14:paraId="1EBD1C6E" w14:textId="77777777" w:rsidR="006E02D4" w:rsidRDefault="006E02D4" w:rsidP="00275119">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14:paraId="57F865ED" w14:textId="77777777" w:rsidR="006E02D4" w:rsidRDefault="006E02D4" w:rsidP="006E02D4">
      <w:pPr>
        <w:pStyle w:val="Estilo1"/>
        <w:ind w:left="357"/>
        <w:rPr>
          <w:rFonts w:asciiTheme="minorHAnsi" w:hAnsiTheme="minorHAnsi" w:cstheme="minorHAnsi"/>
          <w:sz w:val="20"/>
          <w:szCs w:val="20"/>
        </w:rPr>
      </w:pPr>
    </w:p>
    <w:p w14:paraId="6F6B1740" w14:textId="77777777" w:rsidR="006E02D4" w:rsidRDefault="006E02D4" w:rsidP="006E02D4">
      <w:pPr>
        <w:jc w:val="both"/>
        <w:rPr>
          <w:rFonts w:ascii="Calibri" w:hAnsi="Calibri" w:cs="Calibri"/>
          <w:bCs/>
          <w:sz w:val="20"/>
          <w:szCs w:val="20"/>
        </w:rPr>
      </w:pPr>
      <w:r w:rsidRPr="00054FAB">
        <w:rPr>
          <w:rFonts w:ascii="Calibri" w:hAnsi="Calibri" w:cs="Calibri"/>
          <w:bCs/>
          <w:sz w:val="20"/>
          <w:szCs w:val="20"/>
        </w:rPr>
        <w:t xml:space="preserve">Se deberá adecuar el área donde se implementará el proyecto a los niveles previstos para la construcción de obras </w:t>
      </w:r>
      <w:r w:rsidR="00EE1FE7">
        <w:rPr>
          <w:rFonts w:ascii="Calibri" w:hAnsi="Calibri" w:cs="Calibri"/>
          <w:bCs/>
          <w:sz w:val="20"/>
          <w:szCs w:val="20"/>
        </w:rPr>
        <w:t>y conforme a lo señalado en las especificaciones técnicas y por</w:t>
      </w:r>
      <w:r w:rsidR="002F347D">
        <w:rPr>
          <w:rFonts w:ascii="Calibri" w:hAnsi="Calibri" w:cs="Calibri"/>
          <w:bCs/>
          <w:sz w:val="20"/>
          <w:szCs w:val="20"/>
        </w:rPr>
        <w:t xml:space="preserve"> el Supervisor de Obra, </w:t>
      </w:r>
      <w:r w:rsidRPr="00054FAB">
        <w:rPr>
          <w:rFonts w:ascii="Calibri" w:hAnsi="Calibri" w:cs="Calibri"/>
          <w:bCs/>
          <w:sz w:val="20"/>
          <w:szCs w:val="20"/>
        </w:rPr>
        <w:t>retirando la capa vegetal del terreno, recurriendo al corte de materiales de préstam</w:t>
      </w:r>
      <w:r w:rsidR="00EE1FE7">
        <w:rPr>
          <w:rFonts w:ascii="Calibri" w:hAnsi="Calibri" w:cs="Calibri"/>
          <w:bCs/>
          <w:sz w:val="20"/>
          <w:szCs w:val="20"/>
        </w:rPr>
        <w:t xml:space="preserve">o cuando éstos sean necesarios, realizando la </w:t>
      </w:r>
      <w:r w:rsidR="00EE1FE7" w:rsidRPr="00054FAB">
        <w:rPr>
          <w:rFonts w:ascii="Calibri" w:hAnsi="Calibri" w:cs="Calibri"/>
          <w:bCs/>
          <w:sz w:val="20"/>
          <w:szCs w:val="20"/>
        </w:rPr>
        <w:t>provisión de material de relleno y compactado del área de emplazamiento</w:t>
      </w:r>
      <w:r w:rsidR="00EE1FE7">
        <w:rPr>
          <w:rFonts w:ascii="Calibri" w:hAnsi="Calibri" w:cs="Calibri"/>
          <w:bCs/>
          <w:sz w:val="20"/>
          <w:szCs w:val="20"/>
        </w:rPr>
        <w:t xml:space="preserve"> de las nuevas instalaciones y la  </w:t>
      </w:r>
      <w:r w:rsidRPr="00054FAB">
        <w:rPr>
          <w:rFonts w:ascii="Calibri" w:hAnsi="Calibri" w:cs="Calibri"/>
          <w:bCs/>
          <w:sz w:val="20"/>
          <w:szCs w:val="20"/>
        </w:rPr>
        <w:t xml:space="preserve"> evacuación de materiales inadecuados que se encuentran en las áreas sobre las cuales se realizará la construcción. </w:t>
      </w:r>
    </w:p>
    <w:p w14:paraId="7A67F080" w14:textId="77777777" w:rsidR="006E02D4" w:rsidRDefault="006E02D4" w:rsidP="006E02D4">
      <w:pPr>
        <w:jc w:val="both"/>
        <w:rPr>
          <w:rFonts w:ascii="Calibri" w:hAnsi="Calibri" w:cs="Calibri"/>
          <w:bCs/>
          <w:sz w:val="20"/>
          <w:szCs w:val="20"/>
        </w:rPr>
      </w:pPr>
    </w:p>
    <w:p w14:paraId="00826141" w14:textId="77777777" w:rsidR="002F347D" w:rsidRPr="001C4082" w:rsidRDefault="006E02D4" w:rsidP="002F347D">
      <w:pPr>
        <w:contextualSpacing/>
        <w:jc w:val="both"/>
        <w:rPr>
          <w:rFonts w:asciiTheme="minorHAnsi" w:hAnsiTheme="minorHAnsi" w:cstheme="minorHAnsi"/>
          <w:kern w:val="28"/>
          <w:sz w:val="20"/>
          <w:szCs w:val="20"/>
        </w:rPr>
      </w:pPr>
      <w:r w:rsidRPr="00054FAB">
        <w:rPr>
          <w:rFonts w:ascii="Calibri" w:hAnsi="Calibri" w:cs="Calibri"/>
          <w:bCs/>
          <w:sz w:val="20"/>
          <w:szCs w:val="20"/>
        </w:rPr>
        <w:t>El Contratista deberá utilizar los métodos adecuados para proteger estructuras, muros, vías, redes de servicios públicos u otras obras existentes en las zonas adyacentes a la construcción.</w:t>
      </w:r>
      <w:r w:rsidR="002F347D" w:rsidRPr="002F347D">
        <w:rPr>
          <w:rFonts w:asciiTheme="minorHAnsi" w:hAnsiTheme="minorHAnsi" w:cstheme="minorHAnsi"/>
          <w:kern w:val="28"/>
          <w:sz w:val="20"/>
          <w:szCs w:val="20"/>
        </w:rPr>
        <w:t xml:space="preserve"> </w:t>
      </w:r>
      <w:r w:rsidR="002F347D" w:rsidRPr="001C4082">
        <w:rPr>
          <w:rFonts w:asciiTheme="minorHAnsi" w:hAnsiTheme="minorHAnsi" w:cstheme="minorHAnsi"/>
          <w:kern w:val="28"/>
          <w:sz w:val="20"/>
          <w:szCs w:val="20"/>
        </w:rPr>
        <w:t>Además construirá a su costa las zanjas de drenaje provisionales.</w:t>
      </w:r>
    </w:p>
    <w:p w14:paraId="24D9ACBE" w14:textId="77777777" w:rsidR="006E02D4" w:rsidRDefault="006E02D4" w:rsidP="006E02D4">
      <w:pPr>
        <w:jc w:val="both"/>
        <w:rPr>
          <w:rFonts w:ascii="Calibri" w:hAnsi="Calibri" w:cs="Calibri"/>
          <w:bCs/>
          <w:sz w:val="20"/>
          <w:szCs w:val="20"/>
        </w:rPr>
      </w:pPr>
    </w:p>
    <w:p w14:paraId="4DC4BC5B" w14:textId="77777777" w:rsidR="002F347D" w:rsidRPr="001C4082" w:rsidRDefault="004737CE" w:rsidP="002F347D">
      <w:pPr>
        <w:contextualSpacing/>
        <w:jc w:val="both"/>
        <w:rPr>
          <w:rFonts w:asciiTheme="minorHAnsi" w:hAnsiTheme="minorHAnsi" w:cstheme="minorHAnsi"/>
          <w:kern w:val="28"/>
          <w:sz w:val="20"/>
          <w:szCs w:val="20"/>
        </w:rPr>
      </w:pPr>
      <w:r>
        <w:rPr>
          <w:rFonts w:asciiTheme="minorHAnsi" w:hAnsiTheme="minorHAnsi" w:cstheme="minorHAnsi"/>
          <w:kern w:val="28"/>
          <w:sz w:val="20"/>
          <w:szCs w:val="20"/>
        </w:rPr>
        <w:t>Los cortes se realizará</w:t>
      </w:r>
      <w:r w:rsidR="002F347D" w:rsidRPr="001C4082">
        <w:rPr>
          <w:rFonts w:asciiTheme="minorHAnsi" w:hAnsiTheme="minorHAnsi" w:cstheme="minorHAnsi"/>
          <w:kern w:val="28"/>
          <w:sz w:val="20"/>
          <w:szCs w:val="20"/>
        </w:rPr>
        <w:t>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14:paraId="0F7AD168" w14:textId="77777777" w:rsidR="002F347D" w:rsidRDefault="002F347D" w:rsidP="006E02D4">
      <w:pPr>
        <w:jc w:val="both"/>
        <w:rPr>
          <w:rFonts w:ascii="Calibri" w:hAnsi="Calibri" w:cs="Calibri"/>
          <w:bCs/>
          <w:sz w:val="20"/>
          <w:szCs w:val="20"/>
        </w:rPr>
      </w:pPr>
    </w:p>
    <w:p w14:paraId="75C03295" w14:textId="77777777" w:rsidR="006E02D4" w:rsidRPr="00054FAB" w:rsidRDefault="006E02D4" w:rsidP="006E02D4">
      <w:pPr>
        <w:jc w:val="both"/>
        <w:rPr>
          <w:rFonts w:ascii="Calibri" w:hAnsi="Calibri" w:cs="Calibri"/>
          <w:bCs/>
          <w:sz w:val="20"/>
          <w:szCs w:val="20"/>
        </w:rPr>
      </w:pPr>
      <w:r w:rsidRPr="00054FAB">
        <w:rPr>
          <w:rFonts w:ascii="Calibri" w:hAnsi="Calibri" w:cs="Calibri"/>
          <w:bCs/>
          <w:sz w:val="20"/>
          <w:szCs w:val="20"/>
        </w:rPr>
        <w:t>Los materiales resultantes se utilizarán para la construcción de terraplenes o rellenos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rellenos, sin autorización del Supervisor, tendrá la obligación de suministrar por su cuenta una cantidad equivalente de material con igual calidad para reponer el material retirado.</w:t>
      </w:r>
    </w:p>
    <w:p w14:paraId="696179FC" w14:textId="77777777" w:rsidR="006E02D4" w:rsidRDefault="006E02D4" w:rsidP="006E02D4">
      <w:pPr>
        <w:pStyle w:val="Estilo1"/>
        <w:spacing w:before="100" w:beforeAutospacing="1" w:after="100" w:afterAutospacing="1"/>
        <w:rPr>
          <w:rFonts w:ascii="Calibri" w:hAnsi="Calibri" w:cs="Calibri"/>
          <w:b w:val="0"/>
          <w:bCs/>
          <w:sz w:val="20"/>
          <w:szCs w:val="20"/>
          <w:lang w:val="es-ES"/>
        </w:rPr>
      </w:pPr>
      <w:r w:rsidRPr="00D35C7F">
        <w:rPr>
          <w:rFonts w:ascii="Calibri" w:hAnsi="Calibri" w:cs="Calibri"/>
          <w:b w:val="0"/>
          <w:bCs/>
          <w:sz w:val="20"/>
          <w:szCs w:val="20"/>
          <w:lang w:val="es-ES"/>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w:t>
      </w:r>
    </w:p>
    <w:p w14:paraId="5B919C20" w14:textId="77777777" w:rsidR="00F31CB7" w:rsidRDefault="00F31CB7" w:rsidP="00F31CB7">
      <w:pPr>
        <w:jc w:val="both"/>
        <w:rPr>
          <w:rFonts w:ascii="Calibri" w:hAnsi="Calibri" w:cs="Calibri"/>
          <w:bCs/>
          <w:sz w:val="20"/>
          <w:szCs w:val="20"/>
        </w:rPr>
      </w:pPr>
      <w:r w:rsidRPr="00054FAB">
        <w:rPr>
          <w:rFonts w:ascii="Calibri" w:hAnsi="Calibri" w:cs="Calibri"/>
          <w:bCs/>
          <w:sz w:val="20"/>
          <w:szCs w:val="20"/>
        </w:rPr>
        <w:t>Para efectuar el relleno, el contratista deberá disponer en obra del número suficiente de pisones manuales de peso adecuado y apisonadores a explosión mecánica.</w:t>
      </w:r>
    </w:p>
    <w:p w14:paraId="7C1F60D2" w14:textId="77777777" w:rsidR="00F31CB7" w:rsidRPr="00054FAB" w:rsidRDefault="00F31CB7" w:rsidP="00F31CB7">
      <w:pPr>
        <w:jc w:val="both"/>
        <w:rPr>
          <w:rFonts w:ascii="Calibri" w:hAnsi="Calibri" w:cs="Calibri"/>
          <w:bCs/>
          <w:sz w:val="20"/>
          <w:szCs w:val="20"/>
        </w:rPr>
      </w:pPr>
    </w:p>
    <w:p w14:paraId="5AD25964" w14:textId="77777777" w:rsidR="00F31CB7" w:rsidRDefault="00F31CB7" w:rsidP="00F31CB7">
      <w:pPr>
        <w:jc w:val="both"/>
        <w:rPr>
          <w:rFonts w:ascii="Calibri" w:hAnsi="Calibri" w:cs="Calibri"/>
          <w:bCs/>
          <w:sz w:val="20"/>
          <w:szCs w:val="20"/>
        </w:rPr>
      </w:pPr>
      <w:r w:rsidRPr="00054FAB">
        <w:rPr>
          <w:rFonts w:ascii="Calibri" w:hAnsi="Calibri" w:cs="Calibri"/>
          <w:bCs/>
          <w:sz w:val="20"/>
          <w:szCs w:val="20"/>
        </w:rPr>
        <w:t>En caso de relleno y compactado con maquinaria, el contratista deberá disponer de topadora oruga, volquetas, vibro compactadoras, retroexcavadoras y todo el equipo necesario para la ejecución de esta actividad.</w:t>
      </w:r>
    </w:p>
    <w:p w14:paraId="52BC29F8" w14:textId="77777777" w:rsidR="00F31CB7" w:rsidRPr="00054FAB" w:rsidRDefault="00F31CB7" w:rsidP="00F31CB7">
      <w:pPr>
        <w:jc w:val="both"/>
        <w:rPr>
          <w:rFonts w:ascii="Calibri" w:hAnsi="Calibri" w:cs="Calibri"/>
          <w:bCs/>
          <w:sz w:val="20"/>
          <w:szCs w:val="20"/>
        </w:rPr>
      </w:pPr>
    </w:p>
    <w:p w14:paraId="17A2E45D" w14:textId="77777777" w:rsidR="00F31CB7" w:rsidRDefault="00F31CB7" w:rsidP="00F31CB7">
      <w:pPr>
        <w:jc w:val="both"/>
        <w:rPr>
          <w:rFonts w:asciiTheme="minorHAnsi" w:hAnsiTheme="minorHAnsi" w:cstheme="minorHAnsi"/>
          <w:sz w:val="20"/>
          <w:szCs w:val="20"/>
          <w:lang w:val="es-MX"/>
        </w:rPr>
      </w:pPr>
      <w:r w:rsidRPr="00054FAB">
        <w:rPr>
          <w:rFonts w:ascii="Calibri" w:hAnsi="Calibri" w:cs="Calibri"/>
          <w:bCs/>
          <w:sz w:val="20"/>
          <w:szCs w:val="20"/>
        </w:rPr>
        <w:t>El material de relleno deberá colocarse en capas no mayores a 20 cm, con un contenido óptimo de humedad, procediéndose al compactado manual o mecánico, según se especifique.</w:t>
      </w:r>
      <w:r>
        <w:rPr>
          <w:rFonts w:ascii="Calibri" w:hAnsi="Calibri" w:cs="Calibri"/>
          <w:bCs/>
          <w:sz w:val="20"/>
          <w:szCs w:val="20"/>
        </w:rPr>
        <w:t xml:space="preserve"> </w:t>
      </w:r>
      <w:r w:rsidRPr="001C4082">
        <w:rPr>
          <w:rFonts w:asciiTheme="minorHAnsi" w:hAnsiTheme="minorHAnsi" w:cstheme="minorHAnsi"/>
          <w:sz w:val="20"/>
          <w:szCs w:val="20"/>
          <w:lang w:val="es-MX"/>
        </w:rPr>
        <w:t>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14:paraId="5F1F9262" w14:textId="77777777" w:rsidR="00F31CB7" w:rsidRDefault="00F31CB7" w:rsidP="00F31CB7">
      <w:pPr>
        <w:jc w:val="both"/>
        <w:rPr>
          <w:rFonts w:ascii="Calibri" w:hAnsi="Calibri" w:cs="Calibri"/>
          <w:bCs/>
          <w:sz w:val="20"/>
          <w:szCs w:val="20"/>
        </w:rPr>
      </w:pPr>
    </w:p>
    <w:p w14:paraId="593FA832" w14:textId="77777777" w:rsidR="00F31CB7" w:rsidRDefault="00F31CB7" w:rsidP="00F31CB7">
      <w:pPr>
        <w:jc w:val="both"/>
        <w:rPr>
          <w:rFonts w:ascii="Calibri" w:hAnsi="Calibri" w:cs="Calibri"/>
          <w:bCs/>
          <w:sz w:val="20"/>
          <w:szCs w:val="20"/>
        </w:rPr>
      </w:pPr>
      <w:r w:rsidRPr="00054FAB">
        <w:rPr>
          <w:rFonts w:ascii="Calibri" w:hAnsi="Calibri" w:cs="Calibri"/>
          <w:bCs/>
          <w:sz w:val="20"/>
          <w:szCs w:val="20"/>
        </w:rPr>
        <w:t xml:space="preserve">La compactación efectuada deberá alcanzar una densidad relativa no menor al 90% del ensayo Proctor Modificado.   </w:t>
      </w:r>
    </w:p>
    <w:p w14:paraId="7A2463E5" w14:textId="77777777" w:rsidR="00F31CB7" w:rsidRPr="00054FAB" w:rsidRDefault="00F31CB7" w:rsidP="00F31CB7">
      <w:pPr>
        <w:jc w:val="both"/>
        <w:rPr>
          <w:rFonts w:ascii="Calibri" w:hAnsi="Calibri" w:cs="Calibri"/>
          <w:bCs/>
          <w:sz w:val="20"/>
          <w:szCs w:val="20"/>
        </w:rPr>
      </w:pPr>
    </w:p>
    <w:p w14:paraId="6119514F" w14:textId="77777777" w:rsidR="00F31CB7" w:rsidRDefault="00F31CB7" w:rsidP="00F31CB7">
      <w:pPr>
        <w:contextualSpacing/>
        <w:jc w:val="both"/>
        <w:rPr>
          <w:rFonts w:ascii="Calibri" w:hAnsi="Calibri" w:cs="Calibri"/>
          <w:bCs/>
          <w:sz w:val="20"/>
          <w:szCs w:val="20"/>
        </w:rPr>
      </w:pPr>
      <w:r w:rsidRPr="00054FAB">
        <w:rPr>
          <w:rFonts w:ascii="Calibri" w:hAnsi="Calibri" w:cs="Calibri"/>
          <w:bCs/>
          <w:sz w:val="20"/>
          <w:szCs w:val="20"/>
        </w:rPr>
        <w:t xml:space="preserve">Las pruebas de compactación serán llevadas a cabo por el Contratista o podrá solicitar la realización de este trabajo a un laboratorio especializado, quedando a su cargo el costo de las mismas. </w:t>
      </w:r>
    </w:p>
    <w:p w14:paraId="23512D20" w14:textId="77777777" w:rsidR="00F31CB7" w:rsidRDefault="00F31CB7" w:rsidP="00F31CB7">
      <w:pPr>
        <w:contextualSpacing/>
        <w:jc w:val="both"/>
        <w:rPr>
          <w:rFonts w:ascii="Calibri" w:hAnsi="Calibri" w:cs="Calibri"/>
          <w:bCs/>
          <w:sz w:val="20"/>
          <w:szCs w:val="20"/>
        </w:rPr>
      </w:pPr>
    </w:p>
    <w:p w14:paraId="7C3CEDE7" w14:textId="77777777" w:rsidR="00F31CB7" w:rsidRPr="001C4082" w:rsidRDefault="00F31CB7" w:rsidP="00F31CB7">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14:paraId="487FA97C" w14:textId="77777777" w:rsidR="00F31CB7" w:rsidRPr="001C4082" w:rsidRDefault="00F31CB7" w:rsidP="00F31CB7">
      <w:pPr>
        <w:jc w:val="both"/>
        <w:rPr>
          <w:rFonts w:asciiTheme="minorHAnsi" w:hAnsiTheme="minorHAnsi" w:cstheme="minorHAnsi"/>
          <w:sz w:val="20"/>
          <w:szCs w:val="20"/>
          <w:lang w:val="es-MX"/>
        </w:rPr>
      </w:pPr>
    </w:p>
    <w:p w14:paraId="6495C98B" w14:textId="77777777" w:rsidR="00F31CB7" w:rsidRPr="001C4082" w:rsidRDefault="00F31CB7" w:rsidP="00F31CB7">
      <w:pPr>
        <w:jc w:val="both"/>
        <w:rPr>
          <w:rFonts w:asciiTheme="minorHAnsi" w:hAnsiTheme="minorHAnsi" w:cstheme="minorHAnsi"/>
          <w:sz w:val="20"/>
          <w:szCs w:val="20"/>
          <w:lang w:val="es-MX"/>
        </w:rPr>
      </w:pPr>
      <w:r>
        <w:rPr>
          <w:rFonts w:asciiTheme="minorHAnsi" w:hAnsiTheme="minorHAnsi" w:cstheme="minorHAnsi"/>
          <w:sz w:val="20"/>
          <w:szCs w:val="20"/>
          <w:lang w:val="es-MX"/>
        </w:rPr>
        <w:t>La tierra sobrante de la nivelación del terreno</w:t>
      </w:r>
      <w:r w:rsidRPr="001C4082">
        <w:rPr>
          <w:rFonts w:asciiTheme="minorHAnsi" w:hAnsiTheme="minorHAnsi" w:cstheme="minorHAnsi"/>
          <w:sz w:val="20"/>
          <w:szCs w:val="20"/>
          <w:lang w:val="es-MX"/>
        </w:rPr>
        <w:t xml:space="preserve"> deberá ser retirada de inmediato.</w:t>
      </w:r>
    </w:p>
    <w:p w14:paraId="6161CEFB" w14:textId="77777777" w:rsidR="00F31CB7" w:rsidRPr="001C4082" w:rsidRDefault="00F31CB7" w:rsidP="00F31CB7">
      <w:pPr>
        <w:jc w:val="both"/>
        <w:rPr>
          <w:rFonts w:asciiTheme="minorHAnsi" w:hAnsiTheme="minorHAnsi" w:cstheme="minorHAnsi"/>
          <w:sz w:val="20"/>
          <w:szCs w:val="20"/>
          <w:lang w:val="es-MX"/>
        </w:rPr>
      </w:pPr>
    </w:p>
    <w:p w14:paraId="004E6C32" w14:textId="77777777" w:rsidR="00F31CB7" w:rsidRDefault="00F31CB7" w:rsidP="00F31CB7">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 xml:space="preserve">En caso que por efecto de las lluvias, rotura de tuberías de agua o cualquier otra causa, que haya afectado las </w:t>
      </w:r>
      <w:r>
        <w:rPr>
          <w:rFonts w:asciiTheme="minorHAnsi" w:hAnsiTheme="minorHAnsi" w:cstheme="minorHAnsi"/>
          <w:sz w:val="20"/>
          <w:szCs w:val="20"/>
          <w:lang w:val="es-MX"/>
        </w:rPr>
        <w:t>áreas</w:t>
      </w:r>
      <w:r w:rsidRPr="001C4082">
        <w:rPr>
          <w:rFonts w:asciiTheme="minorHAnsi" w:hAnsiTheme="minorHAnsi" w:cstheme="minorHAnsi"/>
          <w:sz w:val="20"/>
          <w:szCs w:val="20"/>
          <w:lang w:val="es-MX"/>
        </w:rPr>
        <w:t xml:space="preserve">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14:paraId="5B997B0D" w14:textId="77777777" w:rsidR="00F31CB7" w:rsidRPr="001C4082" w:rsidRDefault="00F31CB7" w:rsidP="00F31CB7">
      <w:pPr>
        <w:jc w:val="both"/>
        <w:rPr>
          <w:rFonts w:asciiTheme="minorHAnsi" w:hAnsiTheme="minorHAnsi" w:cstheme="minorHAnsi"/>
          <w:sz w:val="20"/>
          <w:szCs w:val="20"/>
          <w:lang w:val="es-MX"/>
        </w:rPr>
      </w:pPr>
    </w:p>
    <w:p w14:paraId="2A12871B" w14:textId="77777777" w:rsidR="00F31CB7" w:rsidRPr="001C4082" w:rsidRDefault="00F31CB7" w:rsidP="00F31CB7">
      <w:pPr>
        <w:jc w:val="both"/>
        <w:rPr>
          <w:rFonts w:asciiTheme="minorHAnsi" w:hAnsiTheme="minorHAnsi" w:cstheme="minorHAnsi"/>
          <w:sz w:val="20"/>
          <w:szCs w:val="20"/>
          <w:lang w:val="es-MX"/>
        </w:rPr>
      </w:pPr>
      <w:r w:rsidRPr="001C4082">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14:paraId="23D5CF75" w14:textId="77777777" w:rsidR="00F31CB7" w:rsidRPr="001C4082" w:rsidRDefault="00F31CB7" w:rsidP="00F31CB7">
      <w:pPr>
        <w:jc w:val="both"/>
        <w:rPr>
          <w:rFonts w:asciiTheme="minorHAnsi" w:hAnsiTheme="minorHAnsi" w:cstheme="minorHAnsi"/>
          <w:sz w:val="20"/>
          <w:szCs w:val="20"/>
          <w:lang w:val="es-MX"/>
        </w:rPr>
      </w:pPr>
    </w:p>
    <w:p w14:paraId="5C847B44" w14:textId="77777777" w:rsidR="00F31CB7" w:rsidRPr="001C4082" w:rsidRDefault="00F31CB7" w:rsidP="00F31CB7">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14:paraId="6179CFA5" w14:textId="77777777" w:rsidR="00F31CB7" w:rsidRPr="001C4082" w:rsidRDefault="00F31CB7" w:rsidP="00F31CB7">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14:paraId="191FD505" w14:textId="77777777" w:rsidR="00F31CB7" w:rsidRPr="001C4082" w:rsidRDefault="00F31CB7" w:rsidP="00275119">
      <w:pPr>
        <w:numPr>
          <w:ilvl w:val="0"/>
          <w:numId w:val="31"/>
        </w:numPr>
        <w:tabs>
          <w:tab w:val="num" w:pos="741"/>
        </w:tabs>
        <w:ind w:left="0" w:firstLine="0"/>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Retiro de todos los escombros y materiales en exceso o rechazados.</w:t>
      </w:r>
    </w:p>
    <w:p w14:paraId="753BDFC1" w14:textId="77777777" w:rsidR="00F31CB7" w:rsidRPr="001C4082" w:rsidRDefault="00F31CB7" w:rsidP="00275119">
      <w:pPr>
        <w:numPr>
          <w:ilvl w:val="0"/>
          <w:numId w:val="31"/>
        </w:numPr>
        <w:tabs>
          <w:tab w:val="num" w:pos="741"/>
        </w:tabs>
        <w:ind w:left="426" w:hanging="426"/>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14:paraId="1503DF22" w14:textId="77777777" w:rsidR="00F31CB7" w:rsidRDefault="00F31CB7" w:rsidP="00275119">
      <w:pPr>
        <w:numPr>
          <w:ilvl w:val="0"/>
          <w:numId w:val="31"/>
        </w:numPr>
        <w:tabs>
          <w:tab w:val="num" w:pos="741"/>
        </w:tabs>
        <w:ind w:left="426" w:hanging="426"/>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14:paraId="5093E41B" w14:textId="77777777" w:rsidR="00F31CB7" w:rsidRPr="001C4082" w:rsidRDefault="00F31CB7" w:rsidP="00F31CB7">
      <w:pPr>
        <w:jc w:val="both"/>
        <w:rPr>
          <w:rFonts w:asciiTheme="minorHAnsi" w:eastAsia="Arial Unicode MS" w:hAnsiTheme="minorHAnsi" w:cstheme="minorHAnsi"/>
          <w:sz w:val="20"/>
          <w:szCs w:val="20"/>
          <w:lang w:val="es-ES_tradnl"/>
        </w:rPr>
      </w:pPr>
    </w:p>
    <w:p w14:paraId="54A2C7F5" w14:textId="77777777" w:rsidR="006E02D4" w:rsidRDefault="006E02D4" w:rsidP="00275119">
      <w:pPr>
        <w:pStyle w:val="Estilo1"/>
        <w:numPr>
          <w:ilvl w:val="1"/>
          <w:numId w:val="15"/>
        </w:numPr>
        <w:ind w:left="357" w:hanging="35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14:paraId="03DDEE47" w14:textId="77777777" w:rsidR="006E02D4" w:rsidRPr="00920A4F" w:rsidRDefault="006E02D4" w:rsidP="006E02D4">
      <w:pPr>
        <w:pStyle w:val="Estilo1"/>
        <w:ind w:left="357"/>
        <w:rPr>
          <w:rFonts w:asciiTheme="minorHAnsi" w:hAnsiTheme="minorHAnsi" w:cstheme="minorHAnsi"/>
          <w:kern w:val="28"/>
          <w:sz w:val="20"/>
          <w:szCs w:val="20"/>
        </w:rPr>
      </w:pPr>
    </w:p>
    <w:p w14:paraId="740ADF53" w14:textId="77777777" w:rsidR="006E02D4" w:rsidRPr="00920A4F" w:rsidRDefault="006E02D4" w:rsidP="006E02D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0266292" w14:textId="77777777" w:rsidR="006E02D4" w:rsidRPr="00920A4F" w:rsidRDefault="006E02D4" w:rsidP="006E02D4">
      <w:pPr>
        <w:contextualSpacing/>
        <w:jc w:val="both"/>
        <w:rPr>
          <w:rFonts w:asciiTheme="minorHAnsi" w:hAnsiTheme="minorHAnsi" w:cstheme="minorHAnsi"/>
          <w:kern w:val="28"/>
          <w:sz w:val="20"/>
          <w:szCs w:val="20"/>
        </w:rPr>
      </w:pPr>
    </w:p>
    <w:p w14:paraId="3BA058C6" w14:textId="77777777" w:rsidR="006E02D4" w:rsidRDefault="006E02D4" w:rsidP="006E02D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17A86B0" w14:textId="77777777" w:rsidR="005F10FE" w:rsidRPr="00920A4F" w:rsidRDefault="005F10FE" w:rsidP="006E02D4">
      <w:pPr>
        <w:contextualSpacing/>
        <w:jc w:val="both"/>
        <w:rPr>
          <w:rFonts w:asciiTheme="minorHAnsi" w:hAnsiTheme="minorHAnsi" w:cstheme="minorHAnsi"/>
          <w:kern w:val="28"/>
          <w:sz w:val="20"/>
          <w:szCs w:val="20"/>
        </w:rPr>
      </w:pPr>
    </w:p>
    <w:p w14:paraId="248DD0DA" w14:textId="77777777" w:rsidR="006E02D4" w:rsidRPr="00920A4F" w:rsidRDefault="006E02D4" w:rsidP="006E02D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F91F689" w14:textId="77777777" w:rsidR="006E02D4" w:rsidRPr="00920A4F" w:rsidRDefault="006E02D4" w:rsidP="006E02D4">
      <w:pPr>
        <w:contextualSpacing/>
        <w:jc w:val="both"/>
        <w:rPr>
          <w:rFonts w:asciiTheme="minorHAnsi" w:hAnsiTheme="minorHAnsi" w:cstheme="minorHAnsi"/>
          <w:kern w:val="28"/>
          <w:sz w:val="20"/>
          <w:szCs w:val="20"/>
        </w:rPr>
      </w:pPr>
    </w:p>
    <w:p w14:paraId="4DABE094" w14:textId="77777777" w:rsidR="006E02D4" w:rsidRDefault="006E02D4" w:rsidP="006E02D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55D35C84" w14:textId="77777777" w:rsidR="006E02D4" w:rsidRDefault="006E02D4" w:rsidP="006E02D4">
      <w:pPr>
        <w:contextualSpacing/>
        <w:jc w:val="both"/>
        <w:rPr>
          <w:rFonts w:asciiTheme="minorHAnsi" w:hAnsiTheme="minorHAnsi" w:cstheme="minorHAnsi"/>
          <w:kern w:val="28"/>
          <w:sz w:val="20"/>
          <w:szCs w:val="20"/>
        </w:rPr>
      </w:pPr>
    </w:p>
    <w:p w14:paraId="28910A1F" w14:textId="77777777" w:rsidR="006E02D4" w:rsidRPr="00920A4F" w:rsidRDefault="006E02D4" w:rsidP="00275119">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w:t>
      </w:r>
      <w:r>
        <w:rPr>
          <w:rFonts w:asciiTheme="minorHAnsi" w:hAnsiTheme="minorHAnsi" w:cstheme="minorHAnsi"/>
          <w:sz w:val="20"/>
          <w:szCs w:val="20"/>
        </w:rPr>
        <w:t>Y FORMA DE PAGO</w:t>
      </w:r>
    </w:p>
    <w:p w14:paraId="5F3E1CC1" w14:textId="77777777" w:rsidR="006E02D4" w:rsidRDefault="006E02D4" w:rsidP="006E02D4">
      <w:pPr>
        <w:contextualSpacing/>
        <w:jc w:val="both"/>
        <w:rPr>
          <w:rFonts w:ascii="Calibri" w:hAnsi="Calibri" w:cs="Calibri"/>
          <w:bCs/>
          <w:sz w:val="20"/>
          <w:szCs w:val="20"/>
        </w:rPr>
      </w:pPr>
    </w:p>
    <w:p w14:paraId="6CE1FB9E" w14:textId="77777777" w:rsidR="006E02D4" w:rsidRPr="00054FAB" w:rsidRDefault="006E02D4" w:rsidP="006E02D4">
      <w:pPr>
        <w:contextualSpacing/>
        <w:jc w:val="both"/>
        <w:rPr>
          <w:rFonts w:asciiTheme="minorHAnsi" w:hAnsiTheme="minorHAnsi" w:cstheme="minorHAnsi"/>
          <w:sz w:val="20"/>
          <w:szCs w:val="20"/>
        </w:rPr>
      </w:pPr>
      <w:r w:rsidRPr="00054FAB">
        <w:rPr>
          <w:rFonts w:ascii="Calibri" w:hAnsi="Calibri" w:cs="Calibri"/>
          <w:bCs/>
          <w:sz w:val="20"/>
          <w:szCs w:val="20"/>
        </w:rPr>
        <w:t>El ítem de nivelación de terreno será medido en metros c</w:t>
      </w:r>
      <w:r w:rsidR="00CC2C55">
        <w:rPr>
          <w:rFonts w:ascii="Calibri" w:hAnsi="Calibri" w:cs="Calibri"/>
          <w:bCs/>
          <w:sz w:val="20"/>
          <w:szCs w:val="20"/>
        </w:rPr>
        <w:t>úbicos</w:t>
      </w:r>
      <w:r w:rsidRPr="00054FAB">
        <w:rPr>
          <w:rFonts w:ascii="Calibri" w:hAnsi="Calibri" w:cs="Calibri"/>
          <w:bCs/>
          <w:sz w:val="20"/>
          <w:szCs w:val="20"/>
        </w:rPr>
        <w:t>, de acuerdo a las áreas netas ejecutadas y dimensiones establecidas en los planos y especificaciones técnicas, las cuales serán aprobadas por el SUPERVISOR</w:t>
      </w:r>
      <w:r w:rsidR="00CC2C55">
        <w:rPr>
          <w:rFonts w:ascii="Calibri" w:hAnsi="Calibri" w:cs="Calibri"/>
          <w:bCs/>
          <w:sz w:val="20"/>
          <w:szCs w:val="20"/>
        </w:rPr>
        <w:t xml:space="preserve"> DE OBRA</w:t>
      </w:r>
      <w:r w:rsidRPr="00054FAB">
        <w:rPr>
          <w:rFonts w:ascii="Calibri" w:hAnsi="Calibri" w:cs="Calibri"/>
          <w:bCs/>
          <w:sz w:val="20"/>
          <w:szCs w:val="20"/>
        </w:rPr>
        <w:t xml:space="preserve">. </w:t>
      </w:r>
      <w:r w:rsidRPr="00054FAB">
        <w:rPr>
          <w:rFonts w:asciiTheme="minorHAnsi" w:hAnsiTheme="minorHAnsi" w:cstheme="minorHAnsi"/>
          <w:sz w:val="20"/>
          <w:szCs w:val="20"/>
        </w:rPr>
        <w:t>La forma de pago se efectuará de acuerdo al precio unitario de la propuesta aceptada, cualquier imprevisto correrá por cuenta del CONTRATISTA.</w:t>
      </w:r>
    </w:p>
    <w:p w14:paraId="347EBEA1" w14:textId="77777777" w:rsidR="006E02D4" w:rsidRPr="00054FAB" w:rsidRDefault="006E02D4" w:rsidP="006E02D4">
      <w:pPr>
        <w:spacing w:before="100" w:beforeAutospacing="1" w:after="100" w:afterAutospacing="1"/>
        <w:contextualSpacing/>
        <w:jc w:val="both"/>
        <w:rPr>
          <w:rFonts w:asciiTheme="minorHAnsi" w:hAnsiTheme="minorHAnsi" w:cstheme="minorHAnsi"/>
          <w:sz w:val="20"/>
          <w:szCs w:val="20"/>
        </w:rPr>
      </w:pPr>
    </w:p>
    <w:p w14:paraId="7D64056B" w14:textId="77777777" w:rsidR="006E02D4" w:rsidRPr="00DD619A" w:rsidRDefault="006E02D4" w:rsidP="006E02D4">
      <w:pPr>
        <w:spacing w:before="100" w:beforeAutospacing="1" w:after="100" w:afterAutospacing="1"/>
        <w:contextualSpacing/>
        <w:jc w:val="both"/>
        <w:rPr>
          <w:rFonts w:asciiTheme="minorHAnsi" w:hAnsiTheme="minorHAnsi" w:cstheme="minorHAnsi"/>
          <w:sz w:val="20"/>
          <w:szCs w:val="20"/>
        </w:rPr>
      </w:pPr>
      <w:r w:rsidRPr="00D05EE0">
        <w:rPr>
          <w:rFonts w:asciiTheme="minorHAnsi" w:hAnsiTheme="minorHAnsi" w:cstheme="minorHAnsi"/>
          <w:sz w:val="20"/>
          <w:szCs w:val="20"/>
        </w:rPr>
        <w:t>Dicho pago será en compensación total por los materiales, mano de obra, herramientas, equipo y otros gastos que sean necesarios para la adecuada y correcta ejecución de los trabajos</w:t>
      </w:r>
    </w:p>
    <w:p w14:paraId="0130DF66" w14:textId="77777777" w:rsidR="006E02D4" w:rsidRPr="00DD619A" w:rsidRDefault="006E02D4" w:rsidP="006E02D4">
      <w:pPr>
        <w:contextualSpacing/>
        <w:jc w:val="both"/>
        <w:rPr>
          <w:rFonts w:asciiTheme="minorHAnsi" w:eastAsia="Arial Unicode MS" w:hAnsiTheme="minorHAnsi" w:cstheme="minorHAnsi"/>
          <w:sz w:val="20"/>
          <w:szCs w:val="20"/>
          <w:lang w:val="es-ES_tradnl"/>
        </w:rPr>
      </w:pPr>
    </w:p>
    <w:p w14:paraId="4AF6F38B" w14:textId="77777777" w:rsidR="00787749" w:rsidRDefault="00787749" w:rsidP="00B0000A">
      <w:pPr>
        <w:jc w:val="both"/>
        <w:rPr>
          <w:rFonts w:asciiTheme="minorHAnsi" w:eastAsia="Arial Unicode MS" w:hAnsiTheme="minorHAnsi" w:cstheme="minorHAnsi"/>
          <w:sz w:val="20"/>
          <w:szCs w:val="20"/>
          <w:lang w:val="es-ES_tradnl"/>
        </w:rPr>
      </w:pPr>
    </w:p>
    <w:p w14:paraId="7EE9EAC5" w14:textId="77777777" w:rsidR="00B0000A" w:rsidRPr="00A242FE" w:rsidRDefault="00B0000A" w:rsidP="00275119">
      <w:pPr>
        <w:pStyle w:val="Ttulo2"/>
        <w:numPr>
          <w:ilvl w:val="0"/>
          <w:numId w:val="15"/>
        </w:numPr>
        <w:spacing w:before="0"/>
        <w:jc w:val="both"/>
        <w:rPr>
          <w:rFonts w:asciiTheme="minorHAnsi" w:hAnsiTheme="minorHAnsi" w:cstheme="minorHAnsi"/>
          <w:b/>
          <w:color w:val="auto"/>
          <w:sz w:val="20"/>
          <w:szCs w:val="20"/>
        </w:rPr>
      </w:pPr>
      <w:r w:rsidRPr="00A242FE">
        <w:rPr>
          <w:rFonts w:asciiTheme="minorHAnsi" w:hAnsiTheme="minorHAnsi" w:cstheme="minorHAnsi"/>
          <w:b/>
          <w:color w:val="auto"/>
          <w:sz w:val="20"/>
          <w:szCs w:val="20"/>
        </w:rPr>
        <w:t>EX</w:t>
      </w:r>
      <w:r w:rsidR="006334F8" w:rsidRPr="00A242FE">
        <w:rPr>
          <w:rFonts w:asciiTheme="minorHAnsi" w:hAnsiTheme="minorHAnsi" w:cstheme="minorHAnsi"/>
          <w:b/>
          <w:color w:val="auto"/>
          <w:sz w:val="20"/>
          <w:szCs w:val="20"/>
        </w:rPr>
        <w:t>CAVACIÓN DE ZANJA TERRENO SEMI DURO</w:t>
      </w:r>
    </w:p>
    <w:p w14:paraId="6EE0739C" w14:textId="77777777" w:rsidR="00B0000A" w:rsidRPr="00A242FE" w:rsidRDefault="00B0000A" w:rsidP="00B0000A">
      <w:pPr>
        <w:jc w:val="both"/>
        <w:rPr>
          <w:rFonts w:asciiTheme="minorHAnsi" w:hAnsiTheme="minorHAnsi" w:cstheme="minorHAnsi"/>
          <w:b/>
          <w:sz w:val="20"/>
          <w:szCs w:val="20"/>
        </w:rPr>
      </w:pPr>
      <w:r w:rsidRPr="00A242FE">
        <w:rPr>
          <w:rFonts w:asciiTheme="minorHAnsi" w:hAnsiTheme="minorHAnsi" w:cstheme="minorHAnsi"/>
          <w:b/>
          <w:sz w:val="20"/>
          <w:szCs w:val="20"/>
        </w:rPr>
        <w:t>UNIDAD: Metro Cúbico (m</w:t>
      </w:r>
      <w:r w:rsidR="00481D44" w:rsidRPr="00A242FE">
        <w:rPr>
          <w:rFonts w:asciiTheme="minorHAnsi" w:hAnsiTheme="minorHAnsi" w:cstheme="minorHAnsi"/>
          <w:b/>
          <w:sz w:val="20"/>
          <w:szCs w:val="20"/>
        </w:rPr>
        <w:t>³</w:t>
      </w:r>
      <w:r w:rsidRPr="00A242FE">
        <w:rPr>
          <w:rFonts w:asciiTheme="minorHAnsi" w:hAnsiTheme="minorHAnsi" w:cstheme="minorHAnsi"/>
          <w:b/>
          <w:sz w:val="20"/>
          <w:szCs w:val="20"/>
        </w:rPr>
        <w:t>)</w:t>
      </w:r>
    </w:p>
    <w:p w14:paraId="33C0252E" w14:textId="77777777" w:rsidR="00787749" w:rsidRPr="00A242FE" w:rsidRDefault="00787749" w:rsidP="00B0000A">
      <w:pPr>
        <w:jc w:val="both"/>
        <w:rPr>
          <w:rFonts w:asciiTheme="minorHAnsi" w:hAnsiTheme="minorHAnsi" w:cstheme="minorHAnsi"/>
          <w:b/>
          <w:sz w:val="20"/>
          <w:szCs w:val="20"/>
        </w:rPr>
      </w:pPr>
    </w:p>
    <w:p w14:paraId="6D5F12C6" w14:textId="77777777" w:rsidR="00B0000A" w:rsidRPr="00A242FE" w:rsidRDefault="00B0000A" w:rsidP="00275119">
      <w:pPr>
        <w:pStyle w:val="Estilo1"/>
        <w:numPr>
          <w:ilvl w:val="1"/>
          <w:numId w:val="15"/>
        </w:numPr>
        <w:rPr>
          <w:rFonts w:asciiTheme="minorHAnsi" w:hAnsiTheme="minorHAnsi" w:cstheme="minorHAnsi"/>
          <w:sz w:val="20"/>
          <w:szCs w:val="20"/>
        </w:rPr>
      </w:pPr>
      <w:r w:rsidRPr="00A242FE">
        <w:rPr>
          <w:rFonts w:asciiTheme="minorHAnsi" w:hAnsiTheme="minorHAnsi" w:cstheme="minorHAnsi"/>
          <w:sz w:val="20"/>
          <w:szCs w:val="20"/>
        </w:rPr>
        <w:t>DEFINICIÓN</w:t>
      </w:r>
    </w:p>
    <w:p w14:paraId="7360378E" w14:textId="77777777" w:rsidR="00B0000A" w:rsidRPr="00A242FE" w:rsidRDefault="00B0000A" w:rsidP="006E02D4">
      <w:pPr>
        <w:contextualSpacing/>
        <w:jc w:val="both"/>
        <w:rPr>
          <w:rFonts w:asciiTheme="minorHAnsi" w:eastAsia="Arial Unicode MS" w:hAnsiTheme="minorHAnsi" w:cstheme="minorHAnsi"/>
          <w:sz w:val="20"/>
          <w:szCs w:val="20"/>
          <w:lang w:val="es-ES_tradnl"/>
        </w:rPr>
      </w:pPr>
    </w:p>
    <w:p w14:paraId="4D4025B7" w14:textId="77777777" w:rsidR="00B0000A" w:rsidRPr="00A242FE" w:rsidRDefault="005F10FE" w:rsidP="00B0000A">
      <w:pPr>
        <w:jc w:val="both"/>
        <w:rPr>
          <w:rFonts w:asciiTheme="minorHAnsi" w:hAnsiTheme="minorHAnsi" w:cstheme="minorHAnsi"/>
          <w:kern w:val="28"/>
          <w:sz w:val="20"/>
          <w:szCs w:val="20"/>
          <w:lang w:val="es-ES_tradnl"/>
        </w:rPr>
      </w:pPr>
      <w:bookmarkStart w:id="17" w:name="_Toc314666598"/>
      <w:r w:rsidRPr="00A242FE">
        <w:rPr>
          <w:rFonts w:asciiTheme="minorHAnsi" w:hAnsiTheme="minorHAnsi" w:cstheme="minorHAnsi"/>
          <w:sz w:val="20"/>
          <w:szCs w:val="20"/>
        </w:rPr>
        <w:t xml:space="preserve">Este ítem comprende los trabajos tanto de excavación de zanja para el tendido de tuberías </w:t>
      </w:r>
      <w:r w:rsidR="00D05EE0" w:rsidRPr="00A242FE">
        <w:rPr>
          <w:rFonts w:asciiTheme="minorHAnsi" w:hAnsiTheme="minorHAnsi" w:cstheme="minorHAnsi"/>
          <w:sz w:val="20"/>
          <w:szCs w:val="20"/>
        </w:rPr>
        <w:t xml:space="preserve">ANC Y HDPE </w:t>
      </w:r>
      <w:r w:rsidRPr="00A242FE">
        <w:rPr>
          <w:rFonts w:asciiTheme="minorHAnsi" w:hAnsiTheme="minorHAnsi" w:cstheme="minorHAnsi"/>
          <w:sz w:val="20"/>
          <w:szCs w:val="20"/>
        </w:rPr>
        <w:t xml:space="preserve">en sus distintos diámetros, como de excavación para los cimientos y fundaciones de las diferentes estructuras en terreno </w:t>
      </w:r>
      <w:r w:rsidR="00D05EE0" w:rsidRPr="00A242FE">
        <w:rPr>
          <w:rFonts w:asciiTheme="minorHAnsi" w:hAnsiTheme="minorHAnsi" w:cstheme="minorHAnsi"/>
          <w:sz w:val="20"/>
          <w:szCs w:val="20"/>
        </w:rPr>
        <w:t>semi</w:t>
      </w:r>
      <w:r w:rsidRPr="00A242FE">
        <w:rPr>
          <w:rFonts w:asciiTheme="minorHAnsi" w:hAnsiTheme="minorHAnsi" w:cstheme="minorHAnsi"/>
          <w:sz w:val="20"/>
          <w:szCs w:val="20"/>
        </w:rPr>
        <w:t xml:space="preserve">duro de acuerdo a especificaciones, planos, gráficos y/o instrucciones emitidas por el </w:t>
      </w:r>
      <w:r w:rsidRPr="00A242FE">
        <w:rPr>
          <w:rFonts w:asciiTheme="minorHAnsi" w:hAnsiTheme="minorHAnsi" w:cstheme="minorHAnsi"/>
          <w:sz w:val="20"/>
          <w:szCs w:val="20"/>
        </w:rPr>
        <w:lastRenderedPageBreak/>
        <w:t>SUPERVISOR DE OBRA, utilizando medios mecánicos o manuales</w:t>
      </w:r>
      <w:r w:rsidR="00B0000A" w:rsidRPr="00A242FE">
        <w:rPr>
          <w:rFonts w:asciiTheme="minorHAnsi" w:hAnsiTheme="minorHAnsi" w:cstheme="minorHAnsi"/>
          <w:kern w:val="28"/>
          <w:sz w:val="20"/>
          <w:szCs w:val="20"/>
          <w:lang w:val="es-ES_tradnl"/>
        </w:rPr>
        <w:t>. En este ítem se incluye cualquier desbroce superficial</w:t>
      </w:r>
      <w:bookmarkEnd w:id="17"/>
      <w:r w:rsidR="00B0000A" w:rsidRPr="00A242FE">
        <w:rPr>
          <w:rFonts w:asciiTheme="minorHAnsi" w:hAnsiTheme="minorHAnsi" w:cstheme="minorHAnsi"/>
          <w:kern w:val="28"/>
          <w:sz w:val="20"/>
          <w:szCs w:val="20"/>
          <w:lang w:val="es-ES_tradnl"/>
        </w:rPr>
        <w:t>.</w:t>
      </w:r>
    </w:p>
    <w:p w14:paraId="30F3C34F" w14:textId="77777777" w:rsidR="005F10FE" w:rsidRPr="00A242FE" w:rsidRDefault="005F10FE" w:rsidP="00B0000A">
      <w:pPr>
        <w:jc w:val="both"/>
        <w:rPr>
          <w:rFonts w:asciiTheme="minorHAnsi" w:hAnsiTheme="minorHAnsi" w:cstheme="minorHAnsi"/>
          <w:kern w:val="28"/>
          <w:sz w:val="20"/>
          <w:szCs w:val="20"/>
          <w:lang w:val="es-ES_tradnl"/>
        </w:rPr>
      </w:pPr>
    </w:p>
    <w:p w14:paraId="129881C6" w14:textId="77777777" w:rsidR="005F10FE" w:rsidRPr="00A242FE" w:rsidRDefault="005F10FE" w:rsidP="005F10FE">
      <w:pPr>
        <w:jc w:val="both"/>
        <w:rPr>
          <w:rFonts w:asciiTheme="minorHAnsi" w:hAnsiTheme="minorHAnsi" w:cstheme="minorHAnsi"/>
          <w:sz w:val="20"/>
          <w:szCs w:val="20"/>
        </w:rPr>
      </w:pPr>
      <w:r w:rsidRPr="00A242FE">
        <w:rPr>
          <w:rFonts w:asciiTheme="minorHAnsi" w:hAnsiTheme="minorHAnsi" w:cstheme="minorHAnsi"/>
          <w:sz w:val="20"/>
          <w:szCs w:val="20"/>
        </w:rPr>
        <w:t>Incluye los trabajos de agotamiento del agua presente en las excavaciones cualquiera sea su procedencia: nivel freático, rotura de tuberías de Agua Potable y/o Alcantarillado, lluvia u otros imprevistos.</w:t>
      </w:r>
    </w:p>
    <w:p w14:paraId="7FB734C2" w14:textId="77777777" w:rsidR="005F10FE" w:rsidRPr="00A242FE" w:rsidRDefault="005F10FE" w:rsidP="005F10FE">
      <w:pPr>
        <w:jc w:val="both"/>
        <w:rPr>
          <w:rFonts w:asciiTheme="minorHAnsi" w:hAnsiTheme="minorHAnsi" w:cstheme="minorHAnsi"/>
          <w:sz w:val="20"/>
          <w:szCs w:val="20"/>
          <w:lang w:val="es-BO" w:eastAsia="es-BO"/>
        </w:rPr>
      </w:pPr>
    </w:p>
    <w:p w14:paraId="327000A5" w14:textId="77777777" w:rsidR="005F10FE" w:rsidRPr="00A242FE" w:rsidRDefault="005F10FE" w:rsidP="005F10FE">
      <w:pPr>
        <w:jc w:val="both"/>
        <w:rPr>
          <w:rFonts w:asciiTheme="minorHAnsi" w:hAnsiTheme="minorHAnsi" w:cstheme="minorHAnsi"/>
          <w:sz w:val="20"/>
          <w:szCs w:val="20"/>
        </w:rPr>
      </w:pPr>
      <w:r w:rsidRPr="00A242FE">
        <w:rPr>
          <w:rFonts w:asciiTheme="minorHAnsi" w:hAnsiTheme="minorHAnsi" w:cstheme="minorHAnsi"/>
          <w:sz w:val="20"/>
          <w:szCs w:val="20"/>
        </w:rPr>
        <w:t xml:space="preserve">Las dimensiones de la zanja para el tendido de las líneas de </w:t>
      </w:r>
      <w:r w:rsidR="00E7424A" w:rsidRPr="00A242FE">
        <w:rPr>
          <w:rFonts w:asciiTheme="minorHAnsi" w:hAnsiTheme="minorHAnsi" w:cstheme="minorHAnsi"/>
          <w:sz w:val="20"/>
          <w:szCs w:val="20"/>
        </w:rPr>
        <w:t xml:space="preserve">ANC correspondientes a </w:t>
      </w:r>
      <w:r w:rsidR="00D466F1" w:rsidRPr="00A242FE">
        <w:rPr>
          <w:rFonts w:asciiTheme="minorHAnsi" w:hAnsiTheme="minorHAnsi" w:cstheme="minorHAnsi"/>
          <w:sz w:val="20"/>
          <w:szCs w:val="20"/>
        </w:rPr>
        <w:t xml:space="preserve">red primaria, </w:t>
      </w:r>
      <w:r w:rsidRPr="00A242FE">
        <w:rPr>
          <w:rFonts w:asciiTheme="minorHAnsi" w:hAnsiTheme="minorHAnsi" w:cstheme="minorHAnsi"/>
          <w:sz w:val="20"/>
          <w:szCs w:val="20"/>
        </w:rPr>
        <w:t>acometida</w:t>
      </w:r>
      <w:r w:rsidR="00E7424A" w:rsidRPr="00A242FE">
        <w:rPr>
          <w:rFonts w:asciiTheme="minorHAnsi" w:hAnsiTheme="minorHAnsi" w:cstheme="minorHAnsi"/>
          <w:sz w:val="20"/>
          <w:szCs w:val="20"/>
        </w:rPr>
        <w:t>s y líneas de enfriamiento</w:t>
      </w:r>
      <w:r w:rsidRPr="00A242FE">
        <w:rPr>
          <w:rFonts w:asciiTheme="minorHAnsi" w:hAnsiTheme="minorHAnsi" w:cstheme="minorHAnsi"/>
          <w:sz w:val="20"/>
          <w:szCs w:val="20"/>
        </w:rPr>
        <w:t xml:space="preserve"> </w:t>
      </w:r>
      <w:r w:rsidR="00E7424A" w:rsidRPr="00A242FE">
        <w:rPr>
          <w:rFonts w:asciiTheme="minorHAnsi" w:hAnsiTheme="minorHAnsi" w:cstheme="minorHAnsi"/>
          <w:sz w:val="20"/>
          <w:szCs w:val="20"/>
        </w:rPr>
        <w:t>será</w:t>
      </w:r>
      <w:r w:rsidRPr="00A242FE">
        <w:rPr>
          <w:rFonts w:asciiTheme="minorHAnsi" w:hAnsiTheme="minorHAnsi" w:cstheme="minorHAnsi"/>
          <w:sz w:val="20"/>
          <w:szCs w:val="20"/>
        </w:rPr>
        <w:t xml:space="preserve"> de 0,50 metros de ancho</w:t>
      </w:r>
      <w:r w:rsidR="00E7424A" w:rsidRPr="00A242FE">
        <w:rPr>
          <w:rFonts w:asciiTheme="minorHAnsi" w:hAnsiTheme="minorHAnsi" w:cstheme="minorHAnsi"/>
          <w:sz w:val="20"/>
          <w:szCs w:val="20"/>
        </w:rPr>
        <w:t>, mientras que para el tendido de tubería de PE para red</w:t>
      </w:r>
      <w:r w:rsidR="00B46ECB" w:rsidRPr="00A242FE">
        <w:rPr>
          <w:rFonts w:asciiTheme="minorHAnsi" w:hAnsiTheme="minorHAnsi" w:cstheme="minorHAnsi"/>
          <w:sz w:val="20"/>
          <w:szCs w:val="20"/>
        </w:rPr>
        <w:t>es</w:t>
      </w:r>
      <w:r w:rsidR="00E7424A" w:rsidRPr="00A242FE">
        <w:rPr>
          <w:rFonts w:asciiTheme="minorHAnsi" w:hAnsiTheme="minorHAnsi" w:cstheme="minorHAnsi"/>
          <w:sz w:val="20"/>
          <w:szCs w:val="20"/>
        </w:rPr>
        <w:t xml:space="preserve"> secundaria</w:t>
      </w:r>
      <w:r w:rsidR="00B46ECB" w:rsidRPr="00A242FE">
        <w:rPr>
          <w:rFonts w:asciiTheme="minorHAnsi" w:hAnsiTheme="minorHAnsi" w:cstheme="minorHAnsi"/>
          <w:sz w:val="20"/>
          <w:szCs w:val="20"/>
        </w:rPr>
        <w:t>s</w:t>
      </w:r>
      <w:r w:rsidR="00E7424A" w:rsidRPr="00A242FE">
        <w:rPr>
          <w:rFonts w:asciiTheme="minorHAnsi" w:hAnsiTheme="minorHAnsi" w:cstheme="minorHAnsi"/>
          <w:sz w:val="20"/>
          <w:szCs w:val="20"/>
        </w:rPr>
        <w:t xml:space="preserve"> será de 0,40 metros de ancho. L</w:t>
      </w:r>
      <w:r w:rsidRPr="00A242FE">
        <w:rPr>
          <w:rFonts w:asciiTheme="minorHAnsi" w:hAnsiTheme="minorHAnsi" w:cstheme="minorHAnsi"/>
          <w:sz w:val="20"/>
          <w:szCs w:val="20"/>
        </w:rPr>
        <w:t xml:space="preserve">a profundidad </w:t>
      </w:r>
      <w:r w:rsidR="00E7424A" w:rsidRPr="00A242FE">
        <w:rPr>
          <w:rFonts w:asciiTheme="minorHAnsi" w:hAnsiTheme="minorHAnsi" w:cstheme="minorHAnsi"/>
          <w:sz w:val="20"/>
          <w:szCs w:val="20"/>
        </w:rPr>
        <w:t xml:space="preserve">de la zanja deberá ser la </w:t>
      </w:r>
      <w:r w:rsidRPr="00A242FE">
        <w:rPr>
          <w:rFonts w:asciiTheme="minorHAnsi" w:hAnsiTheme="minorHAnsi" w:cstheme="minorHAnsi"/>
          <w:sz w:val="20"/>
          <w:szCs w:val="20"/>
        </w:rPr>
        <w:t>indicada en la planilla de cómputos métricos para cada uno de los lotes que comprende el proyecto. En el caso de la excavación para la construcción de cámaras, cimientos y fundaciones para las diferentes estructuras, la sección de excavación estará dada por las dimensiones de los mismos de acuerdo a los planos constructivos y/o instrucciones del Supervisor de Obra.</w:t>
      </w:r>
    </w:p>
    <w:p w14:paraId="0DD591B0" w14:textId="77777777" w:rsidR="00B0000A" w:rsidRPr="00A242FE" w:rsidRDefault="00B0000A" w:rsidP="00B0000A">
      <w:pPr>
        <w:jc w:val="both"/>
        <w:rPr>
          <w:rFonts w:asciiTheme="minorHAnsi" w:hAnsiTheme="minorHAnsi" w:cstheme="minorHAnsi"/>
          <w:kern w:val="28"/>
          <w:sz w:val="20"/>
          <w:szCs w:val="20"/>
          <w:lang w:val="es-ES_tradnl"/>
        </w:rPr>
      </w:pPr>
    </w:p>
    <w:p w14:paraId="5542B4F3" w14:textId="77777777" w:rsidR="00B0000A" w:rsidRPr="00A242FE" w:rsidRDefault="00B0000A" w:rsidP="00B0000A">
      <w:pPr>
        <w:jc w:val="both"/>
        <w:rPr>
          <w:rFonts w:asciiTheme="minorHAnsi" w:hAnsiTheme="minorHAnsi" w:cstheme="minorHAnsi"/>
          <w:sz w:val="20"/>
          <w:szCs w:val="20"/>
        </w:rPr>
      </w:pPr>
      <w:r w:rsidRPr="00A242FE">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14:paraId="7B24A7F7" w14:textId="77777777" w:rsidR="00B0000A" w:rsidRPr="00A242FE" w:rsidRDefault="00B0000A" w:rsidP="00B0000A">
      <w:pPr>
        <w:jc w:val="both"/>
        <w:rPr>
          <w:rFonts w:asciiTheme="minorHAnsi" w:hAnsiTheme="minorHAnsi" w:cstheme="minorHAnsi"/>
          <w:sz w:val="20"/>
          <w:szCs w:val="20"/>
        </w:rPr>
      </w:pPr>
    </w:p>
    <w:p w14:paraId="484C98D4" w14:textId="77777777" w:rsidR="00B0000A" w:rsidRPr="00A242FE" w:rsidRDefault="00B0000A" w:rsidP="00B0000A">
      <w:pPr>
        <w:jc w:val="both"/>
        <w:rPr>
          <w:rFonts w:asciiTheme="minorHAnsi" w:hAnsiTheme="minorHAnsi" w:cstheme="minorHAnsi"/>
          <w:sz w:val="20"/>
          <w:szCs w:val="20"/>
        </w:rPr>
      </w:pPr>
      <w:r w:rsidRPr="00A242FE">
        <w:rPr>
          <w:rFonts w:asciiTheme="minorHAnsi" w:hAnsiTheme="minorHAnsi" w:cstheme="minorHAnsi"/>
          <w:sz w:val="20"/>
          <w:szCs w:val="20"/>
        </w:rPr>
        <w:t>De acuerdo a la naturaleza y características del suelo a excavarse durante el Proyecto, se establece en este ítem el tipo de suelo:</w:t>
      </w:r>
    </w:p>
    <w:p w14:paraId="3D8FDEA6" w14:textId="77777777" w:rsidR="00B0000A" w:rsidRPr="00A242FE" w:rsidRDefault="00B0000A" w:rsidP="00B0000A">
      <w:pPr>
        <w:jc w:val="both"/>
        <w:rPr>
          <w:rFonts w:asciiTheme="minorHAnsi" w:hAnsiTheme="minorHAnsi" w:cstheme="minorHAnsi"/>
          <w:sz w:val="20"/>
          <w:szCs w:val="20"/>
        </w:rPr>
      </w:pPr>
    </w:p>
    <w:p w14:paraId="535D53C8" w14:textId="77777777" w:rsidR="00787749" w:rsidRPr="00A242FE" w:rsidRDefault="00D466F1" w:rsidP="00D466F1">
      <w:pPr>
        <w:pStyle w:val="PARRAFO"/>
        <w:rPr>
          <w:sz w:val="20"/>
          <w:szCs w:val="20"/>
          <w:u w:val="single"/>
          <w:lang w:val="es-BO"/>
        </w:rPr>
      </w:pPr>
      <w:r w:rsidRPr="00A242FE">
        <w:rPr>
          <w:sz w:val="20"/>
          <w:szCs w:val="20"/>
          <w:u w:val="single"/>
          <w:lang w:val="es-BO"/>
        </w:rPr>
        <w:t xml:space="preserve">Terreno Semiduro a Duro Tipo II: Terreno arcilloso, ripioso, maicillo disgregable con la mano y en general terrenos agrícolas compactos. </w:t>
      </w:r>
    </w:p>
    <w:p w14:paraId="3E63F274" w14:textId="77777777" w:rsidR="005F10FE" w:rsidRPr="00A242FE" w:rsidRDefault="005F10FE" w:rsidP="005F10FE">
      <w:pPr>
        <w:contextualSpacing/>
        <w:jc w:val="both"/>
        <w:rPr>
          <w:rFonts w:asciiTheme="minorHAnsi" w:hAnsiTheme="minorHAnsi" w:cstheme="minorHAnsi"/>
          <w:sz w:val="20"/>
          <w:szCs w:val="20"/>
          <w:lang w:val="es-BO" w:eastAsia="es-BO"/>
        </w:rPr>
      </w:pPr>
      <w:r w:rsidRPr="00A242FE">
        <w:rPr>
          <w:rFonts w:asciiTheme="minorHAnsi" w:hAnsiTheme="minorHAnsi" w:cstheme="minorHAnsi"/>
          <w:sz w:val="20"/>
          <w:szCs w:val="20"/>
          <w:lang w:val="es-BO" w:eastAsia="es-BO"/>
        </w:rPr>
        <w:t>En caso de ser necesario y previa aprobación del Supervisor de obra, el CONTRATISTA deberá realizar las excavaciones para unión de tubería, garantizando en todo momento las mejores condiciones para que la unión de lingadas sea la más adecuada.</w:t>
      </w:r>
    </w:p>
    <w:p w14:paraId="1B591AF8" w14:textId="77777777" w:rsidR="00E71730" w:rsidRPr="00A242FE" w:rsidRDefault="00E71730" w:rsidP="00B0000A">
      <w:pPr>
        <w:pStyle w:val="Estilo1"/>
        <w:spacing w:line="276" w:lineRule="auto"/>
        <w:rPr>
          <w:rFonts w:asciiTheme="minorHAnsi" w:eastAsia="Times New Roman" w:hAnsiTheme="minorHAnsi" w:cstheme="minorHAnsi"/>
          <w:b w:val="0"/>
          <w:sz w:val="20"/>
          <w:szCs w:val="20"/>
          <w:u w:val="single"/>
          <w:lang w:val="es-BO"/>
        </w:rPr>
      </w:pPr>
    </w:p>
    <w:p w14:paraId="446C52DE" w14:textId="77777777" w:rsidR="00B0000A" w:rsidRPr="00A242FE" w:rsidRDefault="00B0000A" w:rsidP="00275119">
      <w:pPr>
        <w:pStyle w:val="PARRAFO"/>
        <w:numPr>
          <w:ilvl w:val="1"/>
          <w:numId w:val="15"/>
        </w:numPr>
        <w:spacing w:after="0" w:afterAutospacing="0" w:line="240" w:lineRule="auto"/>
        <w:rPr>
          <w:b/>
          <w:sz w:val="20"/>
          <w:szCs w:val="20"/>
        </w:rPr>
      </w:pPr>
      <w:r w:rsidRPr="00A242FE">
        <w:rPr>
          <w:b/>
          <w:sz w:val="20"/>
          <w:szCs w:val="20"/>
        </w:rPr>
        <w:t>MATERIALES, HERRAMIENTAS Y EQUIPO</w:t>
      </w:r>
    </w:p>
    <w:p w14:paraId="0AB3E006" w14:textId="77777777" w:rsidR="00B0000A" w:rsidRPr="00A242FE" w:rsidRDefault="00B0000A" w:rsidP="00B0000A">
      <w:pPr>
        <w:pStyle w:val="PARRAFO"/>
        <w:spacing w:after="0" w:afterAutospacing="0" w:line="240" w:lineRule="auto"/>
        <w:ind w:left="360"/>
        <w:rPr>
          <w:b/>
          <w:sz w:val="20"/>
          <w:szCs w:val="20"/>
        </w:rPr>
      </w:pPr>
    </w:p>
    <w:p w14:paraId="31A603B2" w14:textId="77777777" w:rsidR="00B0000A" w:rsidRPr="00A242FE" w:rsidRDefault="00B0000A" w:rsidP="00B0000A">
      <w:pPr>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w:t>
      </w:r>
      <w:r w:rsidR="00CC2C55" w:rsidRPr="00A242FE">
        <w:rPr>
          <w:rFonts w:asciiTheme="minorHAnsi" w:hAnsiTheme="minorHAnsi" w:cstheme="minorHAnsi"/>
          <w:kern w:val="28"/>
          <w:sz w:val="20"/>
          <w:szCs w:val="20"/>
          <w:lang w:val="es-ES_tradnl"/>
        </w:rPr>
        <w:t>s por el SUPERVISOR DE OBRA al i</w:t>
      </w:r>
      <w:r w:rsidRPr="00A242FE">
        <w:rPr>
          <w:rFonts w:asciiTheme="minorHAnsi" w:hAnsiTheme="minorHAnsi" w:cstheme="minorHAnsi"/>
          <w:kern w:val="28"/>
          <w:sz w:val="20"/>
          <w:szCs w:val="20"/>
          <w:lang w:val="es-ES_tradnl"/>
        </w:rPr>
        <w:t>nicio de la actividad</w:t>
      </w:r>
    </w:p>
    <w:p w14:paraId="48E8A260" w14:textId="77777777" w:rsidR="00B0000A" w:rsidRPr="00A242FE" w:rsidRDefault="00B0000A" w:rsidP="00B0000A">
      <w:pPr>
        <w:jc w:val="both"/>
        <w:rPr>
          <w:rFonts w:asciiTheme="minorHAnsi" w:hAnsiTheme="minorHAnsi" w:cstheme="minorHAnsi"/>
          <w:kern w:val="28"/>
          <w:sz w:val="20"/>
          <w:szCs w:val="20"/>
          <w:lang w:val="es-ES_tradnl"/>
        </w:rPr>
      </w:pPr>
    </w:p>
    <w:p w14:paraId="1FAA0722" w14:textId="77777777" w:rsidR="00B0000A" w:rsidRPr="00A242FE" w:rsidRDefault="00B0000A" w:rsidP="00275119">
      <w:pPr>
        <w:pStyle w:val="Estilo1"/>
        <w:numPr>
          <w:ilvl w:val="1"/>
          <w:numId w:val="15"/>
        </w:numPr>
        <w:rPr>
          <w:rFonts w:asciiTheme="minorHAnsi" w:hAnsiTheme="minorHAnsi" w:cstheme="minorHAnsi"/>
          <w:kern w:val="28"/>
          <w:sz w:val="20"/>
          <w:szCs w:val="20"/>
        </w:rPr>
      </w:pPr>
      <w:r w:rsidRPr="00A242FE">
        <w:rPr>
          <w:rFonts w:asciiTheme="minorHAnsi" w:hAnsiTheme="minorHAnsi" w:cstheme="minorHAnsi"/>
          <w:sz w:val="20"/>
          <w:szCs w:val="20"/>
        </w:rPr>
        <w:t>PROCEDIMIENTO PARA LA EJECUCIÓN</w:t>
      </w:r>
    </w:p>
    <w:p w14:paraId="58E0570D" w14:textId="77777777" w:rsidR="00B0000A" w:rsidRPr="00A242FE" w:rsidRDefault="00B0000A" w:rsidP="00B0000A">
      <w:pPr>
        <w:pStyle w:val="Estilo1"/>
        <w:ind w:left="360"/>
        <w:rPr>
          <w:rFonts w:asciiTheme="minorHAnsi" w:hAnsiTheme="minorHAnsi" w:cstheme="minorHAnsi"/>
          <w:kern w:val="28"/>
          <w:sz w:val="20"/>
          <w:szCs w:val="20"/>
        </w:rPr>
      </w:pPr>
    </w:p>
    <w:p w14:paraId="3178744D" w14:textId="77777777" w:rsidR="00B0000A" w:rsidRPr="00A242FE" w:rsidRDefault="00B0000A" w:rsidP="00B0000A">
      <w:pPr>
        <w:jc w:val="both"/>
        <w:rPr>
          <w:rFonts w:asciiTheme="minorHAnsi" w:eastAsia="Arial Unicode MS" w:hAnsiTheme="minorHAnsi" w:cstheme="minorHAnsi"/>
          <w:sz w:val="20"/>
          <w:szCs w:val="20"/>
          <w:lang w:val="es-ES_tradnl"/>
        </w:rPr>
      </w:pPr>
      <w:r w:rsidRPr="00A242FE">
        <w:rPr>
          <w:rFonts w:asciiTheme="minorHAnsi" w:eastAsia="Arial Unicode MS" w:hAnsiTheme="minorHAnsi" w:cstheme="minorHAnsi"/>
          <w:sz w:val="20"/>
          <w:szCs w:val="20"/>
          <w:lang w:val="es-ES_tradnl"/>
        </w:rPr>
        <w:t xml:space="preserve">Realizado el Correspondiente replanteo topográfico en Obra, el SUPERVISOR DE OBRA evaluará y aprobará cambios en el trazo del tendido. </w:t>
      </w:r>
    </w:p>
    <w:p w14:paraId="75127AFF" w14:textId="77777777" w:rsidR="00B0000A" w:rsidRPr="00A242FE" w:rsidRDefault="00B0000A" w:rsidP="00B0000A">
      <w:pPr>
        <w:jc w:val="both"/>
        <w:rPr>
          <w:rFonts w:asciiTheme="minorHAnsi" w:eastAsia="Arial Unicode MS" w:hAnsiTheme="minorHAnsi" w:cstheme="minorHAnsi"/>
          <w:sz w:val="20"/>
          <w:szCs w:val="20"/>
          <w:lang w:val="es-ES_tradnl"/>
        </w:rPr>
      </w:pPr>
    </w:p>
    <w:p w14:paraId="61057E59" w14:textId="77777777" w:rsidR="00B0000A" w:rsidRPr="00A242FE" w:rsidRDefault="00B0000A" w:rsidP="00B0000A">
      <w:pPr>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14:paraId="2ACD03F6" w14:textId="77777777" w:rsidR="00B0000A" w:rsidRPr="00A242FE" w:rsidRDefault="00B0000A" w:rsidP="00B0000A">
      <w:pPr>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lastRenderedPageBreak/>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fibra óptica, teléfono,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787749" w:rsidRPr="00A242FE">
        <w:rPr>
          <w:rFonts w:asciiTheme="minorHAnsi" w:hAnsiTheme="minorHAnsi" w:cstheme="minorHAnsi"/>
          <w:kern w:val="28"/>
          <w:sz w:val="20"/>
          <w:szCs w:val="20"/>
          <w:lang w:val="es-ES_tradnl"/>
        </w:rPr>
        <w:t>OTB o</w:t>
      </w:r>
      <w:r w:rsidRPr="00A242FE">
        <w:rPr>
          <w:rFonts w:asciiTheme="minorHAnsi" w:hAnsiTheme="minorHAnsi" w:cstheme="minorHAnsi"/>
          <w:kern w:val="28"/>
          <w:sz w:val="20"/>
          <w:szCs w:val="20"/>
          <w:lang w:val="es-ES_tradnl"/>
        </w:rPr>
        <w:t xml:space="preserve"> bien una empresa privada o estatal).</w:t>
      </w:r>
    </w:p>
    <w:p w14:paraId="161DAFDD" w14:textId="77777777" w:rsidR="00B0000A" w:rsidRPr="00A242FE" w:rsidRDefault="00B0000A" w:rsidP="00B0000A">
      <w:pPr>
        <w:tabs>
          <w:tab w:val="left" w:pos="2830"/>
        </w:tabs>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tab/>
      </w:r>
    </w:p>
    <w:p w14:paraId="0BF06D4E" w14:textId="77777777" w:rsidR="00B0000A" w:rsidRPr="00A242FE" w:rsidRDefault="00B0000A" w:rsidP="00B0000A">
      <w:pPr>
        <w:jc w:val="both"/>
        <w:rPr>
          <w:rFonts w:asciiTheme="minorHAnsi" w:hAnsiTheme="minorHAnsi" w:cstheme="minorHAnsi"/>
          <w:sz w:val="20"/>
          <w:szCs w:val="20"/>
        </w:rPr>
      </w:pPr>
      <w:r w:rsidRPr="00A242FE">
        <w:rPr>
          <w:rFonts w:asciiTheme="minorHAnsi" w:hAnsiTheme="minorHAnsi" w:cstheme="minorHAnsi"/>
          <w:kern w:val="28"/>
          <w:sz w:val="20"/>
          <w:szCs w:val="20"/>
          <w:lang w:val="es-ES_tradnl"/>
        </w:rPr>
        <w:t xml:space="preserve">Cuando la excavación haya alcanzado </w:t>
      </w:r>
      <w:r w:rsidR="005F10FE" w:rsidRPr="00A242FE">
        <w:rPr>
          <w:rFonts w:asciiTheme="minorHAnsi" w:hAnsiTheme="minorHAnsi" w:cstheme="minorHAnsi"/>
          <w:sz w:val="20"/>
          <w:szCs w:val="20"/>
        </w:rPr>
        <w:t>alcanzado la profundidad y perfilado de acuerdo a los planos e instrucciones emitidas del SUPERVISOR DE OBRA, se procederá a la limpieza con el retiro de todo tipo de material que pueda dañar la tubería.</w:t>
      </w:r>
    </w:p>
    <w:p w14:paraId="219E0FC5" w14:textId="77777777" w:rsidR="005F10FE" w:rsidRPr="00A242FE" w:rsidRDefault="005F10FE" w:rsidP="00B0000A">
      <w:pPr>
        <w:jc w:val="both"/>
        <w:rPr>
          <w:rFonts w:asciiTheme="minorHAnsi" w:hAnsiTheme="minorHAnsi" w:cstheme="minorHAnsi"/>
          <w:kern w:val="28"/>
          <w:sz w:val="20"/>
          <w:szCs w:val="20"/>
          <w:lang w:val="es-ES_tradnl"/>
        </w:rPr>
      </w:pPr>
    </w:p>
    <w:p w14:paraId="47CFC884" w14:textId="77777777" w:rsidR="00B0000A" w:rsidRPr="00A242FE" w:rsidRDefault="00B0000A" w:rsidP="00B0000A">
      <w:pPr>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14:paraId="094C4287" w14:textId="77777777" w:rsidR="00B0000A" w:rsidRPr="00A242FE" w:rsidRDefault="00B0000A" w:rsidP="00B0000A">
      <w:pPr>
        <w:jc w:val="both"/>
        <w:rPr>
          <w:rFonts w:asciiTheme="minorHAnsi" w:hAnsiTheme="minorHAnsi" w:cstheme="minorHAnsi"/>
          <w:kern w:val="28"/>
          <w:sz w:val="20"/>
          <w:szCs w:val="20"/>
          <w:lang w:val="es-ES_tradnl"/>
        </w:rPr>
      </w:pPr>
    </w:p>
    <w:p w14:paraId="4DA0EEF6" w14:textId="77777777" w:rsidR="00B0000A" w:rsidRPr="00A242FE" w:rsidRDefault="00B0000A" w:rsidP="00275119">
      <w:pPr>
        <w:pStyle w:val="Prrafodelista"/>
        <w:numPr>
          <w:ilvl w:val="0"/>
          <w:numId w:val="29"/>
        </w:numPr>
        <w:ind w:left="714" w:hanging="357"/>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A242FE">
        <w:rPr>
          <w:rFonts w:asciiTheme="minorHAnsi" w:eastAsia="Arial Unicode MS" w:hAnsiTheme="minorHAnsi" w:cstheme="minorHAnsi"/>
          <w:sz w:val="20"/>
          <w:szCs w:val="20"/>
          <w:lang w:val="es-ES_tradnl"/>
        </w:rPr>
        <w:t>nalizará la forma de realizar la protección de tubería correspondiente, por ejemplo: el Uso de Hormigón o Fundas de Protección o ambas.</w:t>
      </w:r>
    </w:p>
    <w:p w14:paraId="31FC3CDE" w14:textId="77777777" w:rsidR="00B0000A" w:rsidRPr="00A242FE" w:rsidRDefault="00B0000A" w:rsidP="00B0000A">
      <w:pPr>
        <w:jc w:val="both"/>
        <w:rPr>
          <w:rFonts w:asciiTheme="minorHAnsi" w:hAnsiTheme="minorHAnsi" w:cstheme="minorHAnsi"/>
          <w:kern w:val="28"/>
          <w:sz w:val="20"/>
          <w:szCs w:val="20"/>
          <w:lang w:val="es-ES_tradnl"/>
        </w:rPr>
      </w:pPr>
    </w:p>
    <w:p w14:paraId="34B7E0E6" w14:textId="77777777" w:rsidR="005F10FE" w:rsidRPr="00A242FE" w:rsidRDefault="005F10FE" w:rsidP="005F10FE">
      <w:pPr>
        <w:tabs>
          <w:tab w:val="left" w:pos="3960"/>
        </w:tabs>
        <w:contextualSpacing/>
        <w:jc w:val="both"/>
        <w:rPr>
          <w:rFonts w:asciiTheme="minorHAnsi" w:hAnsiTheme="minorHAnsi" w:cstheme="minorHAnsi"/>
          <w:sz w:val="20"/>
          <w:szCs w:val="20"/>
        </w:rPr>
      </w:pPr>
      <w:r w:rsidRPr="00A242FE">
        <w:rPr>
          <w:rFonts w:asciiTheme="minorHAnsi" w:hAnsiTheme="minorHAnsi" w:cstheme="minorHAnsi"/>
          <w:sz w:val="20"/>
          <w:szCs w:val="20"/>
        </w:rPr>
        <w:t>En caso de presencia de agua, cualquiera sea su procedencia: debido a nivel freático, rotura de tuberías de Agua Potable y/o Alcantarillado, lluvia u otros imprevistos requerirá del uso de bombas de Achique para mantener el nivel de agua bajo control mientras duren los trabajos. Los costos adicionales de estas actividades estarán por cuenta del CONTRATISTA.</w:t>
      </w:r>
    </w:p>
    <w:p w14:paraId="0D3B9FA4" w14:textId="77777777" w:rsidR="00B0000A" w:rsidRPr="00A242FE" w:rsidRDefault="00B0000A" w:rsidP="00B0000A">
      <w:pPr>
        <w:jc w:val="both"/>
        <w:rPr>
          <w:rFonts w:asciiTheme="minorHAnsi" w:hAnsiTheme="minorHAnsi" w:cstheme="minorHAnsi"/>
          <w:kern w:val="28"/>
          <w:sz w:val="20"/>
          <w:szCs w:val="20"/>
          <w:lang w:val="es-ES_tradnl"/>
        </w:rPr>
      </w:pPr>
    </w:p>
    <w:p w14:paraId="43680003" w14:textId="77777777" w:rsidR="00B0000A" w:rsidRPr="00A242FE" w:rsidRDefault="00B0000A" w:rsidP="00B0000A">
      <w:pPr>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14:paraId="07D55E17" w14:textId="77777777" w:rsidR="00B0000A" w:rsidRPr="00A242FE" w:rsidRDefault="00B0000A" w:rsidP="00B0000A">
      <w:pPr>
        <w:jc w:val="both"/>
        <w:rPr>
          <w:rFonts w:asciiTheme="minorHAnsi" w:hAnsiTheme="minorHAnsi" w:cstheme="minorHAnsi"/>
          <w:kern w:val="28"/>
          <w:sz w:val="20"/>
          <w:szCs w:val="20"/>
          <w:lang w:val="es-ES_tradnl"/>
        </w:rPr>
      </w:pPr>
    </w:p>
    <w:p w14:paraId="1F875A85" w14:textId="77777777" w:rsidR="00B0000A" w:rsidRPr="00A242FE" w:rsidRDefault="00B0000A" w:rsidP="00B0000A">
      <w:pPr>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14:paraId="26A862B4" w14:textId="77777777" w:rsidR="00B0000A" w:rsidRPr="00A242FE" w:rsidRDefault="00B0000A" w:rsidP="00B0000A">
      <w:pPr>
        <w:jc w:val="both"/>
        <w:rPr>
          <w:rFonts w:asciiTheme="minorHAnsi" w:hAnsiTheme="minorHAnsi" w:cstheme="minorHAnsi"/>
          <w:kern w:val="28"/>
          <w:sz w:val="20"/>
          <w:szCs w:val="20"/>
          <w:lang w:val="es-ES_tradnl"/>
        </w:rPr>
      </w:pPr>
    </w:p>
    <w:p w14:paraId="24DF6AAF" w14:textId="77777777" w:rsidR="00B0000A" w:rsidRPr="00A242FE" w:rsidRDefault="00B0000A" w:rsidP="00B0000A">
      <w:pPr>
        <w:pStyle w:val="PARRAFO"/>
        <w:spacing w:after="0" w:afterAutospacing="0" w:line="240" w:lineRule="auto"/>
        <w:rPr>
          <w:sz w:val="20"/>
          <w:szCs w:val="20"/>
          <w:lang w:val="es-ES_tradnl"/>
        </w:rPr>
      </w:pPr>
      <w:r w:rsidRPr="00A242FE">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14:paraId="2A0C8681" w14:textId="77777777" w:rsidR="00B0000A" w:rsidRPr="00A242FE" w:rsidRDefault="00B0000A" w:rsidP="00B0000A">
      <w:pPr>
        <w:pStyle w:val="PARRAFO"/>
        <w:spacing w:after="0" w:afterAutospacing="0" w:line="240" w:lineRule="auto"/>
        <w:rPr>
          <w:sz w:val="20"/>
          <w:szCs w:val="20"/>
          <w:lang w:val="es-ES_tradnl"/>
        </w:rPr>
      </w:pPr>
    </w:p>
    <w:p w14:paraId="3D90CEEA" w14:textId="77777777" w:rsidR="00B0000A" w:rsidRPr="00A242FE" w:rsidRDefault="00B0000A" w:rsidP="00B0000A">
      <w:pPr>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lastRenderedPageBreak/>
        <w:t xml:space="preserve">Todas las excavaciones serán hechas a cielo abierto </w:t>
      </w:r>
      <w:r w:rsidRPr="00A242FE">
        <w:rPr>
          <w:rFonts w:asciiTheme="minorHAnsi" w:eastAsia="Arial Unicode MS" w:hAnsiTheme="minorHAnsi" w:cstheme="minorHAnsi"/>
          <w:iCs/>
          <w:sz w:val="20"/>
          <w:szCs w:val="20"/>
          <w:lang w:val="es-ES_tradnl"/>
        </w:rPr>
        <w:t>de acuerdo a los planos del proyecto y según el replanteo autorizado por el SUPERVISOR DE OBRA</w:t>
      </w:r>
      <w:r w:rsidRPr="00A242FE">
        <w:rPr>
          <w:rFonts w:asciiTheme="minorHAnsi" w:hAnsiTheme="minorHAnsi" w:cstheme="minorHAnsi"/>
          <w:kern w:val="28"/>
          <w:sz w:val="20"/>
          <w:szCs w:val="20"/>
          <w:lang w:val="es-ES_tradnl"/>
        </w:rPr>
        <w:t>. No se permitirá la ejecución de túneles, salvo casos de necesidad justificada con previa autorización del SUPERVISOR DE OBRA. La ejec</w:t>
      </w:r>
      <w:r w:rsidR="009578F1" w:rsidRPr="00A242FE">
        <w:rPr>
          <w:rFonts w:asciiTheme="minorHAnsi" w:hAnsiTheme="minorHAnsi" w:cstheme="minorHAnsi"/>
          <w:kern w:val="28"/>
          <w:sz w:val="20"/>
          <w:szCs w:val="20"/>
          <w:lang w:val="es-ES_tradnl"/>
        </w:rPr>
        <w:t>ución de la actividad conllevará</w:t>
      </w:r>
      <w:r w:rsidRPr="00A242FE">
        <w:rPr>
          <w:rFonts w:asciiTheme="minorHAnsi" w:hAnsiTheme="minorHAnsi" w:cstheme="minorHAnsi"/>
          <w:kern w:val="28"/>
          <w:sz w:val="20"/>
          <w:szCs w:val="20"/>
          <w:lang w:val="es-ES_tradnl"/>
        </w:rPr>
        <w:t xml:space="preserve"> la responsabilidad de reparación de daños si corresponde. </w:t>
      </w:r>
    </w:p>
    <w:p w14:paraId="775ECEDB" w14:textId="77777777" w:rsidR="00AA360D" w:rsidRPr="00A242FE" w:rsidRDefault="00AA360D" w:rsidP="00B0000A">
      <w:pPr>
        <w:jc w:val="both"/>
        <w:rPr>
          <w:rFonts w:asciiTheme="minorHAnsi" w:hAnsiTheme="minorHAnsi" w:cstheme="minorHAnsi"/>
          <w:kern w:val="28"/>
          <w:sz w:val="20"/>
          <w:szCs w:val="20"/>
          <w:lang w:val="es-ES_tradnl"/>
        </w:rPr>
      </w:pPr>
    </w:p>
    <w:p w14:paraId="0B329E53" w14:textId="77777777" w:rsidR="00AA360D" w:rsidRPr="00A242FE" w:rsidRDefault="00AA360D" w:rsidP="00AA360D">
      <w:pPr>
        <w:jc w:val="both"/>
        <w:rPr>
          <w:rFonts w:asciiTheme="minorHAnsi" w:hAnsiTheme="minorHAnsi" w:cstheme="minorHAnsi"/>
          <w:sz w:val="20"/>
          <w:szCs w:val="20"/>
        </w:rPr>
      </w:pPr>
      <w:r w:rsidRPr="00A242FE">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14:paraId="2FF085E2" w14:textId="77777777" w:rsidR="00AA360D" w:rsidRPr="00A242FE" w:rsidRDefault="00AA360D" w:rsidP="00AA360D">
      <w:pPr>
        <w:jc w:val="both"/>
        <w:rPr>
          <w:rFonts w:asciiTheme="minorHAnsi" w:hAnsiTheme="minorHAnsi" w:cstheme="minorHAnsi"/>
          <w:sz w:val="20"/>
          <w:szCs w:val="20"/>
        </w:rPr>
      </w:pPr>
    </w:p>
    <w:p w14:paraId="394CFDA1" w14:textId="77777777" w:rsidR="00AA360D" w:rsidRPr="00A242FE" w:rsidRDefault="00AA360D" w:rsidP="00AA360D">
      <w:pPr>
        <w:jc w:val="both"/>
        <w:rPr>
          <w:rFonts w:asciiTheme="minorHAnsi" w:hAnsiTheme="minorHAnsi" w:cstheme="minorHAnsi"/>
          <w:sz w:val="20"/>
          <w:szCs w:val="20"/>
        </w:rPr>
      </w:pPr>
      <w:r w:rsidRPr="00A242FE">
        <w:rPr>
          <w:rFonts w:asciiTheme="minorHAnsi" w:hAnsiTheme="minorHAnsi" w:cstheme="minorHAnsi"/>
          <w:sz w:val="20"/>
          <w:szCs w:val="20"/>
        </w:rPr>
        <w:t>Si las excavaciones se realizan con maquinaria, el CONTRATISTA deberá tener el cuidado de no dañar las instalaciones existentes, estando bajo su responsabilidad y sin costo adicional la reparación de los daños que se pudieran ocasionar.</w:t>
      </w:r>
    </w:p>
    <w:p w14:paraId="59AACAC0" w14:textId="77777777" w:rsidR="00AA360D" w:rsidRPr="00A242FE" w:rsidRDefault="00AA360D" w:rsidP="00B0000A">
      <w:pPr>
        <w:jc w:val="both"/>
        <w:rPr>
          <w:rFonts w:asciiTheme="minorHAnsi" w:hAnsiTheme="minorHAnsi" w:cstheme="minorHAnsi"/>
          <w:kern w:val="28"/>
          <w:sz w:val="20"/>
          <w:szCs w:val="20"/>
          <w:lang w:val="es-ES_tradnl"/>
        </w:rPr>
      </w:pPr>
    </w:p>
    <w:p w14:paraId="0831099C" w14:textId="77777777" w:rsidR="00B0000A" w:rsidRPr="00A242FE" w:rsidRDefault="00B0000A" w:rsidP="00B0000A">
      <w:pPr>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14:paraId="5C4A61B0" w14:textId="77777777" w:rsidR="00B0000A" w:rsidRPr="00A242FE" w:rsidRDefault="00B0000A" w:rsidP="00B0000A">
      <w:pPr>
        <w:jc w:val="both"/>
        <w:rPr>
          <w:rFonts w:asciiTheme="minorHAnsi" w:hAnsiTheme="minorHAnsi" w:cstheme="minorHAnsi"/>
          <w:kern w:val="28"/>
          <w:sz w:val="20"/>
          <w:szCs w:val="20"/>
          <w:lang w:val="es-ES_tradnl"/>
        </w:rPr>
      </w:pPr>
    </w:p>
    <w:p w14:paraId="2C9289BC" w14:textId="77777777" w:rsidR="00B0000A" w:rsidRPr="00A242FE" w:rsidRDefault="00B0000A" w:rsidP="00B0000A">
      <w:pPr>
        <w:jc w:val="both"/>
        <w:rPr>
          <w:rFonts w:asciiTheme="minorHAnsi" w:hAnsiTheme="minorHAnsi" w:cstheme="minorHAnsi"/>
          <w:kern w:val="28"/>
          <w:sz w:val="20"/>
          <w:szCs w:val="20"/>
          <w:lang w:val="es-ES_tradnl"/>
        </w:rPr>
      </w:pPr>
      <w:r w:rsidRPr="00A242FE">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w:t>
      </w:r>
      <w:r w:rsidR="009578F1" w:rsidRPr="00A242FE">
        <w:rPr>
          <w:rFonts w:asciiTheme="minorHAnsi" w:hAnsiTheme="minorHAnsi" w:cstheme="minorHAnsi"/>
          <w:kern w:val="28"/>
          <w:sz w:val="20"/>
          <w:szCs w:val="20"/>
          <w:lang w:val="es-ES_tradnl"/>
        </w:rPr>
        <w:t>5</w:t>
      </w:r>
      <w:r w:rsidRPr="00A242FE">
        <w:rPr>
          <w:rFonts w:asciiTheme="minorHAnsi" w:hAnsiTheme="minorHAnsi"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A242FE">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14:paraId="0CBAC140" w14:textId="77777777" w:rsidR="00B0000A" w:rsidRPr="00A242FE" w:rsidRDefault="00B0000A" w:rsidP="00B0000A">
      <w:pPr>
        <w:pStyle w:val="Estilo1"/>
        <w:rPr>
          <w:rFonts w:asciiTheme="minorHAnsi" w:hAnsiTheme="minorHAnsi" w:cstheme="minorHAnsi"/>
          <w:sz w:val="20"/>
          <w:szCs w:val="20"/>
        </w:rPr>
      </w:pPr>
    </w:p>
    <w:p w14:paraId="73946074" w14:textId="77777777" w:rsidR="00B0000A" w:rsidRPr="00A242FE" w:rsidRDefault="00B0000A" w:rsidP="00B0000A">
      <w:pPr>
        <w:pStyle w:val="Estilo1"/>
        <w:rPr>
          <w:rFonts w:asciiTheme="minorHAnsi" w:eastAsia="Times New Roman" w:hAnsiTheme="minorHAnsi" w:cstheme="minorHAnsi"/>
          <w:bCs/>
          <w:sz w:val="20"/>
          <w:szCs w:val="20"/>
        </w:rPr>
      </w:pPr>
      <w:r w:rsidRPr="00A242FE">
        <w:rPr>
          <w:rFonts w:asciiTheme="minorHAnsi" w:hAnsiTheme="minorHAnsi" w:cstheme="minorHAnsi"/>
          <w:sz w:val="20"/>
          <w:szCs w:val="20"/>
        </w:rPr>
        <w:t>P</w:t>
      </w:r>
      <w:r w:rsidRPr="00A242FE">
        <w:rPr>
          <w:rFonts w:asciiTheme="minorHAnsi" w:eastAsia="Times New Roman" w:hAnsiTheme="minorHAnsi" w:cstheme="minorHAnsi"/>
          <w:bCs/>
          <w:sz w:val="20"/>
          <w:szCs w:val="20"/>
        </w:rPr>
        <w:t>revisiones aplicables a la excavación</w:t>
      </w:r>
      <w:r w:rsidR="00D05EE0" w:rsidRPr="00A242FE">
        <w:rPr>
          <w:rFonts w:asciiTheme="minorHAnsi" w:eastAsia="Times New Roman" w:hAnsiTheme="minorHAnsi" w:cstheme="minorHAnsi"/>
          <w:bCs/>
          <w:sz w:val="20"/>
          <w:szCs w:val="20"/>
        </w:rPr>
        <w:t xml:space="preserve"> para red secundaria</w:t>
      </w:r>
    </w:p>
    <w:p w14:paraId="1E4548CA" w14:textId="77777777" w:rsidR="00B0000A" w:rsidRPr="00A242FE" w:rsidRDefault="00B0000A" w:rsidP="00B0000A">
      <w:pPr>
        <w:pStyle w:val="Estilo1"/>
        <w:rPr>
          <w:rFonts w:asciiTheme="minorHAnsi" w:eastAsia="Times New Roman" w:hAnsiTheme="minorHAnsi" w:cstheme="minorHAnsi"/>
          <w:bCs/>
          <w:sz w:val="20"/>
          <w:szCs w:val="20"/>
        </w:rPr>
      </w:pPr>
    </w:p>
    <w:p w14:paraId="63063097" w14:textId="77777777" w:rsidR="00B0000A" w:rsidRPr="00A242FE" w:rsidRDefault="00B0000A" w:rsidP="00B0000A">
      <w:pPr>
        <w:tabs>
          <w:tab w:val="left" w:pos="2235"/>
        </w:tabs>
        <w:jc w:val="both"/>
        <w:rPr>
          <w:rFonts w:asciiTheme="minorHAnsi" w:eastAsia="Arial Unicode MS" w:hAnsiTheme="minorHAnsi" w:cstheme="minorHAnsi"/>
          <w:sz w:val="20"/>
          <w:szCs w:val="20"/>
        </w:rPr>
      </w:pPr>
      <w:r w:rsidRPr="00A242FE">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para el caso de las tuberías de polietileno, siempre y cuando el CONTRATISTA registre dicho incidente en el Libro de Órdenes, indicando el lugar, tipo de obstrucción, longitud, diámetro de la funda de protección requerida, anexando para ello el reporte fotográfico.</w:t>
      </w:r>
    </w:p>
    <w:p w14:paraId="7F830E6F" w14:textId="77777777" w:rsidR="00B0000A" w:rsidRPr="00A242FE" w:rsidRDefault="00B0000A" w:rsidP="00B0000A">
      <w:pPr>
        <w:tabs>
          <w:tab w:val="left" w:pos="2235"/>
        </w:tabs>
        <w:jc w:val="both"/>
        <w:rPr>
          <w:rFonts w:asciiTheme="minorHAnsi" w:eastAsia="Arial Unicode MS" w:hAnsiTheme="minorHAnsi" w:cstheme="minorHAnsi"/>
          <w:sz w:val="20"/>
          <w:szCs w:val="20"/>
        </w:rPr>
      </w:pPr>
    </w:p>
    <w:p w14:paraId="61CDA2A5" w14:textId="77777777" w:rsidR="00B0000A" w:rsidRPr="00A242FE" w:rsidRDefault="00B0000A" w:rsidP="00B0000A">
      <w:pPr>
        <w:pStyle w:val="Estilo1"/>
        <w:rPr>
          <w:rFonts w:asciiTheme="minorHAnsi" w:hAnsiTheme="minorHAnsi" w:cstheme="minorHAnsi"/>
          <w:sz w:val="20"/>
          <w:szCs w:val="20"/>
        </w:rPr>
      </w:pPr>
      <w:r w:rsidRPr="00A242FE">
        <w:rPr>
          <w:rFonts w:asciiTheme="minorHAnsi" w:hAnsiTheme="minorHAnsi" w:cstheme="minorHAnsi"/>
          <w:sz w:val="20"/>
          <w:szCs w:val="20"/>
        </w:rPr>
        <w:t>Sistemas Subterráneos.</w:t>
      </w:r>
    </w:p>
    <w:p w14:paraId="28E58A8E" w14:textId="77777777" w:rsidR="00B0000A" w:rsidRPr="00A242FE" w:rsidRDefault="00B0000A" w:rsidP="00B0000A">
      <w:pPr>
        <w:pStyle w:val="Estilo1"/>
        <w:rPr>
          <w:rFonts w:asciiTheme="minorHAnsi" w:hAnsiTheme="minorHAnsi" w:cstheme="minorHAnsi"/>
          <w:sz w:val="20"/>
          <w:szCs w:val="20"/>
        </w:rPr>
      </w:pPr>
    </w:p>
    <w:p w14:paraId="090131AC" w14:textId="77777777" w:rsidR="00B0000A" w:rsidRPr="00A242FE" w:rsidRDefault="00B0000A" w:rsidP="00275119">
      <w:pPr>
        <w:numPr>
          <w:ilvl w:val="0"/>
          <w:numId w:val="28"/>
        </w:numPr>
        <w:ind w:left="720"/>
        <w:jc w:val="both"/>
        <w:rPr>
          <w:rFonts w:asciiTheme="minorHAnsi" w:eastAsia="Arial Unicode MS" w:hAnsiTheme="minorHAnsi" w:cstheme="minorHAnsi"/>
          <w:b/>
          <w:sz w:val="20"/>
          <w:szCs w:val="20"/>
          <w:lang w:val="es-ES_tradnl"/>
        </w:rPr>
      </w:pPr>
      <w:r w:rsidRPr="00A242FE">
        <w:rPr>
          <w:rFonts w:asciiTheme="minorHAnsi" w:eastAsia="Arial Unicode MS" w:hAnsiTheme="minorHAnsi" w:cstheme="minorHAnsi"/>
          <w:b/>
          <w:sz w:val="20"/>
          <w:szCs w:val="20"/>
          <w:lang w:val="es-ES_tradnl"/>
        </w:rPr>
        <w:t>Cruce con líneas enterradas existentes</w:t>
      </w:r>
    </w:p>
    <w:p w14:paraId="0DDB3CEC" w14:textId="77777777" w:rsidR="00B0000A" w:rsidRPr="00A242FE" w:rsidRDefault="00B0000A" w:rsidP="00B0000A">
      <w:pPr>
        <w:jc w:val="both"/>
        <w:rPr>
          <w:rFonts w:asciiTheme="minorHAnsi" w:eastAsia="Arial Unicode MS" w:hAnsiTheme="minorHAnsi" w:cstheme="minorHAnsi"/>
          <w:b/>
          <w:sz w:val="20"/>
          <w:szCs w:val="20"/>
          <w:lang w:val="es-ES_tradnl"/>
        </w:rPr>
      </w:pPr>
    </w:p>
    <w:p w14:paraId="2EBCEE5F" w14:textId="77777777" w:rsidR="00B0000A" w:rsidRPr="00A242FE" w:rsidRDefault="00B0000A" w:rsidP="00275119">
      <w:pPr>
        <w:numPr>
          <w:ilvl w:val="0"/>
          <w:numId w:val="27"/>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r w:rsidRPr="00A242FE">
        <w:rPr>
          <w:rFonts w:asciiTheme="minorHAnsi" w:hAnsiTheme="minorHAnsi" w:cstheme="minorHAnsi"/>
          <w:sz w:val="20"/>
          <w:szCs w:val="20"/>
          <w:lang w:val="es-ES_tradnl"/>
        </w:rPr>
        <w:t>El CONTRATISTA debe ubicar cada uno de los puntos de cruce de la tubería con los sistemas existentes, en cada punto realizará la excavación con el objeto de determinar cómo se ejecutar</w:t>
      </w:r>
      <w:r w:rsidR="00D36BAA" w:rsidRPr="00A242FE">
        <w:rPr>
          <w:rFonts w:asciiTheme="minorHAnsi" w:hAnsiTheme="minorHAnsi" w:cstheme="minorHAnsi"/>
          <w:sz w:val="20"/>
          <w:szCs w:val="20"/>
          <w:lang w:val="es-ES_tradnl"/>
        </w:rPr>
        <w:t>á</w:t>
      </w:r>
      <w:r w:rsidRPr="00A242FE">
        <w:rPr>
          <w:rFonts w:asciiTheme="minorHAnsi" w:hAnsiTheme="minorHAnsi" w:cstheme="minorHAnsi"/>
          <w:sz w:val="20"/>
          <w:szCs w:val="20"/>
          <w:lang w:val="es-ES_tradnl"/>
        </w:rPr>
        <w:t xml:space="preserve"> el cruce.</w:t>
      </w:r>
    </w:p>
    <w:p w14:paraId="211174AD" w14:textId="77777777" w:rsidR="00B0000A" w:rsidRPr="00A242FE" w:rsidRDefault="00B0000A" w:rsidP="00275119">
      <w:pPr>
        <w:numPr>
          <w:ilvl w:val="0"/>
          <w:numId w:val="27"/>
        </w:numPr>
        <w:tabs>
          <w:tab w:val="clear" w:pos="360"/>
          <w:tab w:val="num" w:pos="709"/>
          <w:tab w:val="num" w:pos="928"/>
          <w:tab w:val="left" w:pos="9072"/>
        </w:tabs>
        <w:autoSpaceDE w:val="0"/>
        <w:autoSpaceDN w:val="0"/>
        <w:adjustRightInd w:val="0"/>
        <w:spacing w:after="120"/>
        <w:ind w:left="709" w:right="51"/>
        <w:jc w:val="both"/>
        <w:rPr>
          <w:rFonts w:asciiTheme="minorHAnsi" w:hAnsiTheme="minorHAnsi" w:cstheme="minorHAnsi"/>
          <w:sz w:val="20"/>
          <w:szCs w:val="20"/>
          <w:lang w:val="es-ES_tradnl"/>
        </w:rPr>
      </w:pPr>
      <w:r w:rsidRPr="00A242FE">
        <w:rPr>
          <w:rFonts w:asciiTheme="minorHAnsi" w:hAnsiTheme="minorHAnsi" w:cstheme="minorHAnsi"/>
          <w:sz w:val="20"/>
          <w:szCs w:val="20"/>
          <w:lang w:val="es-ES_tradnl"/>
        </w:rPr>
        <w:t>El CONTRATISTA realizará el cruce por debajo o encima del sistema existente bajo autorización del SUPERVISOR DE OBRA.</w:t>
      </w:r>
    </w:p>
    <w:p w14:paraId="35B5D33C" w14:textId="77777777" w:rsidR="00B0000A" w:rsidRPr="00A242FE" w:rsidRDefault="00B0000A" w:rsidP="00275119">
      <w:pPr>
        <w:numPr>
          <w:ilvl w:val="0"/>
          <w:numId w:val="27"/>
        </w:numPr>
        <w:tabs>
          <w:tab w:val="clear" w:pos="360"/>
          <w:tab w:val="num" w:pos="709"/>
          <w:tab w:val="num" w:pos="928"/>
          <w:tab w:val="left" w:pos="9072"/>
        </w:tabs>
        <w:autoSpaceDE w:val="0"/>
        <w:autoSpaceDN w:val="0"/>
        <w:adjustRightInd w:val="0"/>
        <w:ind w:left="709" w:right="51" w:hanging="357"/>
        <w:jc w:val="both"/>
        <w:rPr>
          <w:rFonts w:asciiTheme="minorHAnsi" w:hAnsiTheme="minorHAnsi" w:cstheme="minorHAnsi"/>
          <w:sz w:val="20"/>
          <w:szCs w:val="20"/>
          <w:lang w:val="es-ES_tradnl"/>
        </w:rPr>
      </w:pPr>
      <w:r w:rsidRPr="00A242FE">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14:paraId="1B757C17" w14:textId="77777777" w:rsidR="00E71730" w:rsidRPr="00A242FE" w:rsidRDefault="00E71730" w:rsidP="00E71730">
      <w:pPr>
        <w:tabs>
          <w:tab w:val="num" w:pos="928"/>
          <w:tab w:val="left" w:pos="9072"/>
        </w:tabs>
        <w:autoSpaceDE w:val="0"/>
        <w:autoSpaceDN w:val="0"/>
        <w:adjustRightInd w:val="0"/>
        <w:ind w:right="51"/>
        <w:jc w:val="both"/>
        <w:rPr>
          <w:rFonts w:asciiTheme="minorHAnsi" w:hAnsiTheme="minorHAnsi" w:cstheme="minorHAnsi"/>
          <w:sz w:val="20"/>
          <w:szCs w:val="20"/>
          <w:lang w:val="es-ES_tradnl"/>
        </w:rPr>
      </w:pPr>
    </w:p>
    <w:p w14:paraId="0526494A" w14:textId="77777777" w:rsidR="00B0000A" w:rsidRPr="00A242FE" w:rsidRDefault="00B0000A" w:rsidP="00275119">
      <w:pPr>
        <w:numPr>
          <w:ilvl w:val="0"/>
          <w:numId w:val="28"/>
        </w:numPr>
        <w:ind w:left="720"/>
        <w:jc w:val="both"/>
        <w:rPr>
          <w:rFonts w:asciiTheme="minorHAnsi" w:eastAsia="Arial Unicode MS" w:hAnsiTheme="minorHAnsi" w:cstheme="minorHAnsi"/>
          <w:b/>
          <w:sz w:val="20"/>
          <w:szCs w:val="20"/>
          <w:lang w:val="es-ES_tradnl"/>
        </w:rPr>
      </w:pPr>
      <w:r w:rsidRPr="00A242FE">
        <w:rPr>
          <w:rFonts w:asciiTheme="minorHAnsi" w:eastAsia="Arial Unicode MS" w:hAnsiTheme="minorHAnsi" w:cstheme="minorHAnsi"/>
          <w:b/>
          <w:sz w:val="20"/>
          <w:szCs w:val="20"/>
          <w:lang w:val="es-ES_tradnl"/>
        </w:rPr>
        <w:t>Paralelismo con líneas enterradas existentes</w:t>
      </w:r>
    </w:p>
    <w:p w14:paraId="28D64193" w14:textId="77777777" w:rsidR="00E71730" w:rsidRPr="00A242FE" w:rsidRDefault="00E71730" w:rsidP="00E71730">
      <w:pPr>
        <w:jc w:val="both"/>
        <w:rPr>
          <w:rFonts w:asciiTheme="minorHAnsi" w:eastAsia="Arial Unicode MS" w:hAnsiTheme="minorHAnsi" w:cstheme="minorHAnsi"/>
          <w:b/>
          <w:sz w:val="20"/>
          <w:szCs w:val="20"/>
          <w:lang w:val="es-ES_tradnl"/>
        </w:rPr>
      </w:pPr>
    </w:p>
    <w:p w14:paraId="3E9E65E4" w14:textId="77777777" w:rsidR="00B0000A" w:rsidRPr="00A242FE" w:rsidRDefault="00B0000A" w:rsidP="00275119">
      <w:pPr>
        <w:numPr>
          <w:ilvl w:val="0"/>
          <w:numId w:val="27"/>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A242FE">
        <w:rPr>
          <w:rFonts w:asciiTheme="minorHAnsi" w:eastAsia="Arial Unicode MS" w:hAnsiTheme="minorHAnsi" w:cstheme="minorHAnsi"/>
          <w:sz w:val="20"/>
          <w:szCs w:val="20"/>
          <w:lang w:val="es-ES_tradnl"/>
        </w:rPr>
        <w:t xml:space="preserve">Cuando el tendido se realice de </w:t>
      </w:r>
      <w:r w:rsidRPr="00A242FE">
        <w:rPr>
          <w:rFonts w:asciiTheme="minorHAnsi" w:hAnsiTheme="minorHAnsi" w:cstheme="minorHAnsi"/>
          <w:sz w:val="20"/>
          <w:szCs w:val="20"/>
          <w:lang w:val="es-ES_tradnl"/>
        </w:rPr>
        <w:t>forma paralela a otros sistemas subterráneos</w:t>
      </w:r>
      <w:r w:rsidRPr="00A242FE">
        <w:rPr>
          <w:rFonts w:asciiTheme="minorHAnsi" w:eastAsia="Arial Unicode MS" w:hAnsiTheme="minorHAnsi" w:cstheme="minorHAnsi"/>
          <w:sz w:val="20"/>
          <w:szCs w:val="20"/>
          <w:lang w:val="es-ES_tradnl"/>
        </w:rPr>
        <w:t xml:space="preserve"> (en lo posible evita</w:t>
      </w:r>
      <w:r w:rsidR="009578F1" w:rsidRPr="00A242FE">
        <w:rPr>
          <w:rFonts w:asciiTheme="minorHAnsi" w:eastAsia="Arial Unicode MS" w:hAnsiTheme="minorHAnsi" w:cstheme="minorHAnsi"/>
          <w:sz w:val="20"/>
          <w:szCs w:val="20"/>
          <w:lang w:val="es-ES_tradnl"/>
        </w:rPr>
        <w:t xml:space="preserve">ble), la tubería de </w:t>
      </w:r>
      <w:r w:rsidR="00D36BAA" w:rsidRPr="00A242FE">
        <w:rPr>
          <w:rFonts w:asciiTheme="minorHAnsi" w:eastAsia="Arial Unicode MS" w:hAnsiTheme="minorHAnsi" w:cstheme="minorHAnsi"/>
          <w:sz w:val="20"/>
          <w:szCs w:val="20"/>
          <w:lang w:val="es-ES_tradnl"/>
        </w:rPr>
        <w:t>PE llevará</w:t>
      </w:r>
      <w:r w:rsidRPr="00A242FE">
        <w:rPr>
          <w:rFonts w:asciiTheme="minorHAnsi" w:eastAsia="Arial Unicode MS" w:hAnsiTheme="minorHAnsi" w:cstheme="minorHAnsi"/>
          <w:sz w:val="20"/>
          <w:szCs w:val="20"/>
          <w:lang w:val="es-ES_tradnl"/>
        </w:rPr>
        <w:t xml:space="preserve">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14:paraId="5DB7AC3A" w14:textId="77777777" w:rsidR="00B0000A" w:rsidRPr="00A242FE" w:rsidRDefault="00B0000A" w:rsidP="00275119">
      <w:pPr>
        <w:numPr>
          <w:ilvl w:val="0"/>
          <w:numId w:val="27"/>
        </w:numPr>
        <w:tabs>
          <w:tab w:val="clear" w:pos="360"/>
          <w:tab w:val="num" w:pos="709"/>
          <w:tab w:val="num" w:pos="928"/>
        </w:tabs>
        <w:ind w:left="709"/>
        <w:jc w:val="both"/>
        <w:rPr>
          <w:rFonts w:asciiTheme="minorHAnsi" w:eastAsia="Arial Unicode MS" w:hAnsiTheme="minorHAnsi" w:cstheme="minorHAnsi"/>
          <w:b/>
          <w:sz w:val="20"/>
          <w:szCs w:val="20"/>
          <w:lang w:val="es-ES_tradnl"/>
        </w:rPr>
      </w:pPr>
      <w:r w:rsidRPr="00A242FE">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14:paraId="6A570316" w14:textId="77777777" w:rsidR="00E71730" w:rsidRPr="00A242FE" w:rsidRDefault="00E71730" w:rsidP="00E71730">
      <w:pPr>
        <w:tabs>
          <w:tab w:val="num" w:pos="928"/>
        </w:tabs>
        <w:jc w:val="both"/>
        <w:rPr>
          <w:rFonts w:asciiTheme="minorHAnsi" w:eastAsia="Arial Unicode MS" w:hAnsiTheme="minorHAnsi" w:cstheme="minorHAnsi"/>
          <w:b/>
          <w:sz w:val="20"/>
          <w:szCs w:val="20"/>
          <w:lang w:val="es-ES_tradnl"/>
        </w:rPr>
      </w:pPr>
    </w:p>
    <w:p w14:paraId="271E50EA" w14:textId="77777777" w:rsidR="00B0000A" w:rsidRPr="00A242FE" w:rsidRDefault="00B0000A" w:rsidP="00E71730">
      <w:pPr>
        <w:jc w:val="both"/>
        <w:rPr>
          <w:rFonts w:asciiTheme="minorHAnsi" w:eastAsia="Arial Unicode MS" w:hAnsiTheme="minorHAnsi" w:cstheme="minorHAnsi"/>
          <w:b/>
          <w:sz w:val="20"/>
          <w:szCs w:val="20"/>
          <w:lang w:val="es-ES_tradnl"/>
        </w:rPr>
      </w:pPr>
      <w:r w:rsidRPr="00A242FE">
        <w:rPr>
          <w:rFonts w:asciiTheme="minorHAnsi" w:eastAsia="Arial Unicode MS" w:hAnsiTheme="minorHAnsi" w:cstheme="minorHAnsi"/>
          <w:b/>
          <w:sz w:val="20"/>
          <w:szCs w:val="20"/>
          <w:lang w:val="es-ES_tradnl"/>
        </w:rPr>
        <w:t xml:space="preserve">Excavación para </w:t>
      </w:r>
      <w:r w:rsidR="009578F1" w:rsidRPr="00A242FE">
        <w:rPr>
          <w:rFonts w:asciiTheme="minorHAnsi" w:hAnsiTheme="minorHAnsi" w:cstheme="minorHAnsi"/>
          <w:b/>
          <w:sz w:val="20"/>
          <w:szCs w:val="20"/>
        </w:rPr>
        <w:t>uniones de tubería e</w:t>
      </w:r>
      <w:r w:rsidR="009578F1" w:rsidRPr="00A242FE">
        <w:rPr>
          <w:rFonts w:asciiTheme="minorHAnsi" w:eastAsia="Arial Unicode MS" w:hAnsiTheme="minorHAnsi" w:cstheme="minorHAnsi"/>
          <w:b/>
          <w:sz w:val="20"/>
          <w:szCs w:val="20"/>
          <w:lang w:val="es-ES_tradnl"/>
        </w:rPr>
        <w:t xml:space="preserve"> </w:t>
      </w:r>
      <w:r w:rsidRPr="00A242FE">
        <w:rPr>
          <w:rFonts w:asciiTheme="minorHAnsi" w:eastAsia="Arial Unicode MS" w:hAnsiTheme="minorHAnsi" w:cstheme="minorHAnsi"/>
          <w:b/>
          <w:sz w:val="20"/>
          <w:szCs w:val="20"/>
          <w:lang w:val="es-ES_tradnl"/>
        </w:rPr>
        <w:t>interconexiones</w:t>
      </w:r>
    </w:p>
    <w:p w14:paraId="5112E664" w14:textId="77777777" w:rsidR="00E71730" w:rsidRPr="00A242FE" w:rsidRDefault="00E71730" w:rsidP="00E71730">
      <w:pPr>
        <w:jc w:val="both"/>
        <w:rPr>
          <w:rFonts w:asciiTheme="minorHAnsi" w:eastAsia="Arial Unicode MS" w:hAnsiTheme="minorHAnsi" w:cstheme="minorHAnsi"/>
          <w:b/>
          <w:sz w:val="20"/>
          <w:szCs w:val="20"/>
          <w:lang w:val="es-ES_tradnl"/>
        </w:rPr>
      </w:pPr>
    </w:p>
    <w:p w14:paraId="5D1D6BCF" w14:textId="77777777" w:rsidR="00B0000A" w:rsidRPr="00A242FE" w:rsidRDefault="00B0000A" w:rsidP="007B7358">
      <w:pPr>
        <w:tabs>
          <w:tab w:val="num" w:pos="709"/>
        </w:tabs>
        <w:jc w:val="both"/>
        <w:rPr>
          <w:rFonts w:asciiTheme="minorHAnsi" w:hAnsiTheme="minorHAnsi" w:cstheme="minorHAnsi"/>
          <w:bCs/>
          <w:sz w:val="20"/>
          <w:szCs w:val="20"/>
        </w:rPr>
      </w:pPr>
      <w:r w:rsidRPr="00A242FE">
        <w:rPr>
          <w:rFonts w:asciiTheme="minorHAnsi" w:eastAsia="Arial Unicode MS" w:hAnsiTheme="minorHAnsi" w:cstheme="minorHAnsi"/>
          <w:sz w:val="20"/>
          <w:szCs w:val="20"/>
          <w:lang w:val="es-ES_tradnl"/>
        </w:rPr>
        <w:t>El CONTRATISTA deberá realiza</w:t>
      </w:r>
      <w:r w:rsidR="009578F1" w:rsidRPr="00A242FE">
        <w:rPr>
          <w:rFonts w:asciiTheme="minorHAnsi" w:eastAsia="Arial Unicode MS" w:hAnsiTheme="minorHAnsi" w:cstheme="minorHAnsi"/>
          <w:sz w:val="20"/>
          <w:szCs w:val="20"/>
          <w:lang w:val="es-ES_tradnl"/>
        </w:rPr>
        <w:t xml:space="preserve">r las excavaciones para uniones de tubería e </w:t>
      </w:r>
      <w:r w:rsidRPr="00A242FE">
        <w:rPr>
          <w:rFonts w:asciiTheme="minorHAnsi" w:eastAsia="Arial Unicode MS" w:hAnsiTheme="minorHAnsi" w:cstheme="minorHAnsi"/>
          <w:sz w:val="20"/>
          <w:szCs w:val="20"/>
          <w:lang w:val="es-ES_tradnl"/>
        </w:rPr>
        <w:t xml:space="preserve">interconexiones (Sección Tipo III), </w:t>
      </w:r>
      <w:r w:rsidR="00A16CF8" w:rsidRPr="00A242FE">
        <w:rPr>
          <w:rFonts w:asciiTheme="minorHAnsi" w:eastAsia="Arial Unicode MS" w:hAnsiTheme="minorHAnsi" w:cstheme="minorHAnsi"/>
          <w:sz w:val="20"/>
          <w:szCs w:val="20"/>
          <w:lang w:val="es-ES_tradnl"/>
        </w:rPr>
        <w:t>así como para la localización de algún daño o fuga detectada en la tubería durante las pruebas de hermeticidad realizadas en la red primaria para la correspondiente recertificación de la misma</w:t>
      </w:r>
      <w:r w:rsidR="00A23DC5" w:rsidRPr="00A242FE">
        <w:rPr>
          <w:rFonts w:asciiTheme="minorHAnsi" w:eastAsia="Arial Unicode MS" w:hAnsiTheme="minorHAnsi" w:cstheme="minorHAnsi"/>
          <w:sz w:val="20"/>
          <w:szCs w:val="20"/>
          <w:lang w:val="es-ES_tradnl"/>
        </w:rPr>
        <w:t xml:space="preserve">, </w:t>
      </w:r>
      <w:r w:rsidRPr="00A242FE">
        <w:rPr>
          <w:rFonts w:asciiTheme="minorHAnsi" w:eastAsia="Arial Unicode MS" w:hAnsiTheme="minorHAnsi" w:cstheme="minorHAnsi"/>
          <w:sz w:val="20"/>
          <w:szCs w:val="20"/>
          <w:lang w:val="es-ES_tradnl"/>
        </w:rPr>
        <w:t>garantizando en todo momento las mejores condiciones para el Soldador</w:t>
      </w:r>
      <w:r w:rsidR="00A23DC5" w:rsidRPr="00A242FE">
        <w:rPr>
          <w:rFonts w:asciiTheme="minorHAnsi" w:eastAsia="Arial Unicode MS" w:hAnsiTheme="minorHAnsi" w:cstheme="minorHAnsi"/>
          <w:sz w:val="20"/>
          <w:szCs w:val="20"/>
          <w:lang w:val="es-ES_tradnl"/>
        </w:rPr>
        <w:t xml:space="preserve"> y/o personal técnico correspondiente</w:t>
      </w:r>
      <w:r w:rsidRPr="00A242FE">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14:paraId="4CBDCA1A" w14:textId="77777777" w:rsidR="00B0000A" w:rsidRPr="00A242FE" w:rsidRDefault="00B0000A" w:rsidP="00B0000A">
      <w:pPr>
        <w:pStyle w:val="Estilo1"/>
        <w:spacing w:line="276" w:lineRule="auto"/>
        <w:rPr>
          <w:rFonts w:asciiTheme="minorHAnsi" w:eastAsia="Times New Roman" w:hAnsiTheme="minorHAnsi" w:cstheme="minorHAnsi"/>
          <w:bCs/>
          <w:sz w:val="20"/>
          <w:szCs w:val="20"/>
        </w:rPr>
      </w:pPr>
    </w:p>
    <w:p w14:paraId="27FF227C" w14:textId="77777777" w:rsidR="00B0000A" w:rsidRPr="00A242FE" w:rsidRDefault="00B0000A" w:rsidP="00275119">
      <w:pPr>
        <w:pStyle w:val="Estilo1"/>
        <w:numPr>
          <w:ilvl w:val="1"/>
          <w:numId w:val="15"/>
        </w:numPr>
        <w:rPr>
          <w:rFonts w:asciiTheme="minorHAnsi" w:hAnsiTheme="minorHAnsi" w:cstheme="minorHAnsi"/>
          <w:sz w:val="20"/>
          <w:szCs w:val="20"/>
        </w:rPr>
      </w:pPr>
      <w:r w:rsidRPr="00A242FE">
        <w:rPr>
          <w:rFonts w:asciiTheme="minorHAnsi" w:hAnsiTheme="minorHAnsi" w:cstheme="minorHAnsi"/>
          <w:sz w:val="20"/>
          <w:szCs w:val="20"/>
        </w:rPr>
        <w:t>MEDIDAS DE MITIGACION AMBIENTAL</w:t>
      </w:r>
    </w:p>
    <w:p w14:paraId="01DABD20" w14:textId="77777777" w:rsidR="00B0000A" w:rsidRPr="00A242FE" w:rsidRDefault="00B0000A" w:rsidP="00B0000A">
      <w:pPr>
        <w:pStyle w:val="Estilo1"/>
        <w:spacing w:line="276" w:lineRule="auto"/>
        <w:ind w:left="420"/>
        <w:jc w:val="left"/>
        <w:rPr>
          <w:rFonts w:asciiTheme="minorHAnsi" w:hAnsiTheme="minorHAnsi" w:cstheme="minorHAnsi"/>
          <w:iCs/>
          <w:sz w:val="20"/>
          <w:szCs w:val="20"/>
        </w:rPr>
      </w:pPr>
    </w:p>
    <w:p w14:paraId="3F963271" w14:textId="77777777" w:rsidR="00B0000A" w:rsidRPr="00A242FE" w:rsidRDefault="00B0000A" w:rsidP="00B0000A">
      <w:pPr>
        <w:contextualSpacing/>
        <w:jc w:val="both"/>
        <w:rPr>
          <w:rFonts w:asciiTheme="minorHAnsi" w:hAnsiTheme="minorHAnsi" w:cstheme="minorHAnsi"/>
          <w:sz w:val="20"/>
          <w:szCs w:val="20"/>
        </w:rPr>
      </w:pPr>
      <w:r w:rsidRPr="00A242F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019ED47" w14:textId="77777777" w:rsidR="00B0000A" w:rsidRPr="00A242FE" w:rsidRDefault="00B0000A" w:rsidP="00B0000A">
      <w:pPr>
        <w:pStyle w:val="Prrafodelista"/>
        <w:ind w:left="420"/>
        <w:contextualSpacing/>
        <w:jc w:val="both"/>
        <w:rPr>
          <w:rFonts w:asciiTheme="minorHAnsi" w:hAnsiTheme="minorHAnsi" w:cstheme="minorHAnsi"/>
          <w:sz w:val="20"/>
          <w:szCs w:val="20"/>
        </w:rPr>
      </w:pPr>
    </w:p>
    <w:p w14:paraId="7DB06733" w14:textId="77777777" w:rsidR="00B0000A" w:rsidRPr="00A242FE" w:rsidRDefault="00B0000A" w:rsidP="00B0000A">
      <w:pPr>
        <w:contextualSpacing/>
        <w:jc w:val="both"/>
        <w:rPr>
          <w:rFonts w:asciiTheme="minorHAnsi" w:hAnsiTheme="minorHAnsi" w:cstheme="minorHAnsi"/>
          <w:sz w:val="20"/>
          <w:szCs w:val="20"/>
        </w:rPr>
      </w:pPr>
      <w:r w:rsidRPr="00A24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3740863" w14:textId="77777777" w:rsidR="009578F1" w:rsidRPr="00A242FE" w:rsidRDefault="009578F1" w:rsidP="00B0000A">
      <w:pPr>
        <w:contextualSpacing/>
        <w:jc w:val="both"/>
        <w:rPr>
          <w:rFonts w:asciiTheme="minorHAnsi" w:hAnsiTheme="minorHAnsi" w:cstheme="minorHAnsi"/>
          <w:sz w:val="20"/>
          <w:szCs w:val="20"/>
        </w:rPr>
      </w:pPr>
    </w:p>
    <w:p w14:paraId="4572A4FE" w14:textId="77777777" w:rsidR="00B0000A" w:rsidRPr="00A242FE" w:rsidRDefault="00B0000A" w:rsidP="00B0000A">
      <w:pPr>
        <w:contextualSpacing/>
        <w:jc w:val="both"/>
        <w:rPr>
          <w:rFonts w:asciiTheme="minorHAnsi" w:hAnsiTheme="minorHAnsi" w:cstheme="minorHAnsi"/>
          <w:sz w:val="20"/>
          <w:szCs w:val="20"/>
        </w:rPr>
      </w:pPr>
      <w:r w:rsidRPr="00A24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A242FE">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14:paraId="5A3074D2" w14:textId="77777777" w:rsidR="00E71730" w:rsidRPr="00A242FE" w:rsidRDefault="00E71730" w:rsidP="00B0000A">
      <w:pPr>
        <w:contextualSpacing/>
        <w:jc w:val="both"/>
        <w:rPr>
          <w:rFonts w:asciiTheme="minorHAnsi" w:hAnsiTheme="minorHAnsi" w:cstheme="minorHAnsi"/>
          <w:sz w:val="20"/>
          <w:szCs w:val="20"/>
        </w:rPr>
      </w:pPr>
    </w:p>
    <w:p w14:paraId="0FFE803F" w14:textId="77777777" w:rsidR="00B0000A" w:rsidRPr="00A242FE" w:rsidRDefault="00B0000A" w:rsidP="00B0000A">
      <w:pPr>
        <w:contextualSpacing/>
        <w:jc w:val="both"/>
        <w:rPr>
          <w:rFonts w:asciiTheme="minorHAnsi" w:hAnsiTheme="minorHAnsi" w:cstheme="minorHAnsi"/>
          <w:sz w:val="20"/>
          <w:szCs w:val="20"/>
        </w:rPr>
      </w:pPr>
      <w:r w:rsidRPr="00A24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318AB034" w14:textId="77777777" w:rsidR="00B0000A" w:rsidRPr="00A242FE" w:rsidRDefault="00B0000A" w:rsidP="00D36BAA">
      <w:pPr>
        <w:jc w:val="both"/>
        <w:rPr>
          <w:rFonts w:asciiTheme="minorHAnsi" w:hAnsiTheme="minorHAnsi" w:cstheme="minorHAnsi"/>
          <w:sz w:val="20"/>
          <w:szCs w:val="20"/>
        </w:rPr>
      </w:pPr>
    </w:p>
    <w:p w14:paraId="30968106" w14:textId="77777777" w:rsidR="00B0000A" w:rsidRPr="00A242FE" w:rsidRDefault="00B0000A" w:rsidP="00275119">
      <w:pPr>
        <w:pStyle w:val="Estilo1"/>
        <w:numPr>
          <w:ilvl w:val="1"/>
          <w:numId w:val="15"/>
        </w:numPr>
        <w:rPr>
          <w:rFonts w:asciiTheme="minorHAnsi" w:hAnsiTheme="minorHAnsi" w:cstheme="minorHAnsi"/>
          <w:sz w:val="20"/>
          <w:szCs w:val="20"/>
        </w:rPr>
      </w:pPr>
      <w:r w:rsidRPr="00A242FE">
        <w:rPr>
          <w:rFonts w:asciiTheme="minorHAnsi" w:hAnsiTheme="minorHAnsi" w:cstheme="minorHAnsi"/>
          <w:sz w:val="20"/>
          <w:szCs w:val="20"/>
        </w:rPr>
        <w:t>MEDICIÓN Y FORMA DE PAGO</w:t>
      </w:r>
      <w:r w:rsidR="00D36BAA" w:rsidRPr="00A242FE">
        <w:rPr>
          <w:rFonts w:asciiTheme="minorHAnsi" w:hAnsiTheme="minorHAnsi" w:cstheme="minorHAnsi"/>
          <w:sz w:val="20"/>
          <w:szCs w:val="20"/>
        </w:rPr>
        <w:t>.</w:t>
      </w:r>
    </w:p>
    <w:p w14:paraId="18E09D9F" w14:textId="77777777" w:rsidR="00D36BAA" w:rsidRPr="00A242FE" w:rsidRDefault="00D36BAA" w:rsidP="00D36BAA">
      <w:pPr>
        <w:pStyle w:val="Estilo1"/>
        <w:rPr>
          <w:rFonts w:asciiTheme="minorHAnsi" w:hAnsiTheme="minorHAnsi" w:cstheme="minorHAnsi"/>
          <w:sz w:val="20"/>
          <w:szCs w:val="20"/>
        </w:rPr>
      </w:pPr>
    </w:p>
    <w:p w14:paraId="7C0B9973" w14:textId="77777777" w:rsidR="00B0000A" w:rsidRPr="00A242FE" w:rsidRDefault="00B0000A" w:rsidP="00D36BAA">
      <w:pPr>
        <w:jc w:val="both"/>
        <w:rPr>
          <w:rFonts w:asciiTheme="minorHAnsi" w:hAnsiTheme="minorHAnsi" w:cstheme="minorHAnsi"/>
          <w:sz w:val="20"/>
          <w:szCs w:val="20"/>
        </w:rPr>
      </w:pPr>
      <w:r w:rsidRPr="00A242FE">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14:paraId="640AD5EC" w14:textId="77777777" w:rsidR="00D36BAA" w:rsidRPr="00A242FE" w:rsidRDefault="00D36BAA" w:rsidP="00D36BAA">
      <w:pPr>
        <w:jc w:val="both"/>
        <w:rPr>
          <w:rFonts w:asciiTheme="minorHAnsi" w:hAnsiTheme="minorHAnsi" w:cstheme="minorHAnsi"/>
          <w:sz w:val="20"/>
          <w:szCs w:val="20"/>
        </w:rPr>
      </w:pPr>
    </w:p>
    <w:p w14:paraId="0EBDB666" w14:textId="77777777" w:rsidR="00B0000A" w:rsidRDefault="00B0000A" w:rsidP="00D36BAA">
      <w:pPr>
        <w:jc w:val="both"/>
        <w:rPr>
          <w:rFonts w:asciiTheme="minorHAnsi" w:hAnsiTheme="minorHAnsi" w:cstheme="minorHAnsi"/>
          <w:kern w:val="28"/>
          <w:sz w:val="20"/>
          <w:szCs w:val="20"/>
          <w:lang w:val="es-ES_tradnl"/>
        </w:rPr>
      </w:pPr>
      <w:r w:rsidRPr="00A242FE">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r w:rsidR="007B7358" w:rsidRPr="00A242FE">
        <w:rPr>
          <w:rFonts w:asciiTheme="minorHAnsi" w:hAnsiTheme="minorHAnsi" w:cstheme="minorHAnsi"/>
          <w:sz w:val="20"/>
          <w:szCs w:val="20"/>
          <w:lang w:val="es-ES_tradnl"/>
        </w:rPr>
        <w:t xml:space="preserve"> </w:t>
      </w:r>
      <w:r w:rsidRPr="00A242FE">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1F0B1D9B" w14:textId="77777777" w:rsidR="00AD691C" w:rsidRDefault="00AD691C" w:rsidP="00D36BAA">
      <w:pPr>
        <w:jc w:val="both"/>
        <w:rPr>
          <w:rFonts w:asciiTheme="minorHAnsi" w:hAnsiTheme="minorHAnsi" w:cstheme="minorHAnsi"/>
          <w:kern w:val="28"/>
          <w:sz w:val="20"/>
          <w:szCs w:val="20"/>
          <w:lang w:val="es-ES_tradnl"/>
        </w:rPr>
      </w:pPr>
    </w:p>
    <w:p w14:paraId="087B7FC8" w14:textId="77777777" w:rsidR="00AD691C" w:rsidRPr="00AD691C" w:rsidRDefault="00AD691C" w:rsidP="00275119">
      <w:pPr>
        <w:pStyle w:val="Prrafodelista"/>
        <w:keepNext/>
        <w:keepLines/>
        <w:numPr>
          <w:ilvl w:val="0"/>
          <w:numId w:val="15"/>
        </w:numPr>
        <w:outlineLvl w:val="1"/>
        <w:rPr>
          <w:rFonts w:asciiTheme="minorHAnsi" w:eastAsiaTheme="majorEastAsia" w:hAnsiTheme="minorHAnsi" w:cstheme="minorHAnsi"/>
          <w:b/>
          <w:sz w:val="20"/>
          <w:szCs w:val="20"/>
        </w:rPr>
      </w:pPr>
      <w:r w:rsidRPr="00AD691C">
        <w:rPr>
          <w:rFonts w:asciiTheme="minorHAnsi" w:eastAsiaTheme="majorEastAsia" w:hAnsiTheme="minorHAnsi" w:cstheme="minorHAnsi"/>
          <w:b/>
          <w:sz w:val="20"/>
          <w:szCs w:val="20"/>
        </w:rPr>
        <w:t>CORTE, ROTURA Y REMOCIÓN DE CERÁMICA, BALDOSAS Y/O CORTEZAS ESPECIALES</w:t>
      </w:r>
    </w:p>
    <w:p w14:paraId="04E1BF2D" w14:textId="77777777" w:rsidR="00AD691C" w:rsidRPr="00AD691C" w:rsidRDefault="00AD691C" w:rsidP="00AD691C">
      <w:pPr>
        <w:jc w:val="both"/>
        <w:rPr>
          <w:rFonts w:asciiTheme="minorHAnsi" w:hAnsiTheme="minorHAnsi" w:cstheme="minorHAnsi"/>
          <w:b/>
          <w:sz w:val="20"/>
          <w:szCs w:val="20"/>
          <w:vertAlign w:val="superscript"/>
        </w:rPr>
      </w:pPr>
      <w:r w:rsidRPr="00AD691C">
        <w:rPr>
          <w:rFonts w:asciiTheme="minorHAnsi" w:hAnsiTheme="minorHAnsi" w:cstheme="minorHAnsi"/>
          <w:b/>
          <w:sz w:val="20"/>
          <w:szCs w:val="20"/>
        </w:rPr>
        <w:t>UNIDAD:   Metro Cuadrado (m2)</w:t>
      </w:r>
    </w:p>
    <w:p w14:paraId="636FD891" w14:textId="77777777" w:rsidR="00AD691C" w:rsidRPr="00AD691C" w:rsidRDefault="00AD691C" w:rsidP="00275119">
      <w:pPr>
        <w:numPr>
          <w:ilvl w:val="1"/>
          <w:numId w:val="15"/>
        </w:numPr>
        <w:spacing w:before="120" w:after="120" w:line="276" w:lineRule="auto"/>
        <w:contextualSpacing/>
        <w:jc w:val="both"/>
        <w:rPr>
          <w:rFonts w:asciiTheme="minorHAnsi" w:hAnsiTheme="minorHAnsi" w:cstheme="minorHAnsi"/>
          <w:b/>
          <w:sz w:val="20"/>
          <w:szCs w:val="20"/>
        </w:rPr>
      </w:pPr>
      <w:r w:rsidRPr="00AD691C">
        <w:rPr>
          <w:rFonts w:asciiTheme="minorHAnsi" w:hAnsiTheme="minorHAnsi" w:cstheme="minorHAnsi"/>
          <w:b/>
          <w:sz w:val="20"/>
          <w:szCs w:val="20"/>
        </w:rPr>
        <w:t>DEFINICIÓN.</w:t>
      </w:r>
    </w:p>
    <w:p w14:paraId="54D42DDB" w14:textId="77777777" w:rsidR="00AD691C" w:rsidRPr="00AD691C" w:rsidRDefault="00AD691C" w:rsidP="00AD691C">
      <w:pPr>
        <w:spacing w:before="100" w:beforeAutospacing="1" w:after="100" w:afterAutospacing="1"/>
        <w:jc w:val="both"/>
        <w:rPr>
          <w:rFonts w:asciiTheme="minorHAnsi" w:eastAsia="Arial Unicode MS" w:hAnsiTheme="minorHAnsi" w:cstheme="minorHAnsi"/>
          <w:sz w:val="20"/>
          <w:szCs w:val="20"/>
          <w:lang w:val="es-ES_tradnl"/>
        </w:rPr>
      </w:pPr>
      <w:r w:rsidRPr="00AD691C">
        <w:rPr>
          <w:rFonts w:asciiTheme="minorHAnsi" w:eastAsia="Arial Unicode MS" w:hAnsiTheme="minorHAnsi" w:cstheme="minorHAnsi"/>
          <w:sz w:val="20"/>
          <w:szCs w:val="20"/>
          <w:lang w:val="es-ES_tradnl"/>
        </w:rPr>
        <w:t>Este ítem comprende los trabajos necesarios para el corte, rotura y remoción de aceras constituidas por: cerámica, baldosas, ladrillo de alto tráfico (adoquín cerámico, conocido comercialmente como pavic), y/o cortezas especiales, incluyendo remoción de los materiales por los cuales la acera está constituida (</w:t>
      </w:r>
      <w:r w:rsidRPr="00AD691C">
        <w:rPr>
          <w:rFonts w:asciiTheme="minorHAnsi" w:hAnsiTheme="minorHAnsi" w:cstheme="minorHAnsi"/>
          <w:sz w:val="20"/>
          <w:szCs w:val="20"/>
        </w:rPr>
        <w:t xml:space="preserve">piedra, vaciado pobre de cemento, jardineras y cualquier otro tipo de material), de esta manera descubrir el terreno para la ejecución de la zanja prevista en este sector, este </w:t>
      </w:r>
      <w:r w:rsidRPr="00AD691C">
        <w:rPr>
          <w:rFonts w:asciiTheme="minorHAnsi" w:eastAsia="Arial Unicode MS" w:hAnsiTheme="minorHAnsi" w:cstheme="minorHAnsi"/>
          <w:sz w:val="20"/>
          <w:szCs w:val="20"/>
          <w:lang w:val="es-ES_tradnl"/>
        </w:rPr>
        <w:t>ítem se ejecutara de  acuerdo con los planos de construcción y/o instrucciones del SUPERVISOR DE OBRA</w:t>
      </w:r>
      <w:r w:rsidRPr="00AD691C">
        <w:rPr>
          <w:rFonts w:asciiTheme="minorHAnsi" w:hAnsiTheme="minorHAnsi" w:cstheme="minorHAnsi"/>
          <w:sz w:val="20"/>
          <w:szCs w:val="20"/>
        </w:rPr>
        <w:t>.</w:t>
      </w:r>
    </w:p>
    <w:p w14:paraId="6AF01C13" w14:textId="77777777" w:rsidR="00AD691C" w:rsidRPr="00AD691C" w:rsidRDefault="00AD691C" w:rsidP="00275119">
      <w:pPr>
        <w:numPr>
          <w:ilvl w:val="1"/>
          <w:numId w:val="15"/>
        </w:numPr>
        <w:spacing w:before="120" w:after="120" w:line="276" w:lineRule="auto"/>
        <w:contextualSpacing/>
        <w:jc w:val="both"/>
        <w:rPr>
          <w:rFonts w:asciiTheme="minorHAnsi" w:hAnsiTheme="minorHAnsi" w:cstheme="minorHAnsi"/>
          <w:b/>
          <w:sz w:val="20"/>
          <w:szCs w:val="20"/>
        </w:rPr>
      </w:pPr>
      <w:r w:rsidRPr="00AD691C">
        <w:rPr>
          <w:rFonts w:asciiTheme="minorHAnsi" w:hAnsiTheme="minorHAnsi" w:cstheme="minorHAnsi"/>
          <w:b/>
          <w:sz w:val="20"/>
          <w:szCs w:val="20"/>
        </w:rPr>
        <w:t>MATERIALES, HERRAMIENTAS Y EQUIPO.</w:t>
      </w:r>
    </w:p>
    <w:p w14:paraId="1871E5DD" w14:textId="77777777" w:rsidR="00AD691C" w:rsidRPr="00AD691C" w:rsidRDefault="00AD691C" w:rsidP="00AD691C">
      <w:pPr>
        <w:spacing w:before="100" w:beforeAutospacing="1" w:after="100" w:afterAutospacing="1"/>
        <w:jc w:val="both"/>
        <w:rPr>
          <w:rFonts w:asciiTheme="minorHAnsi" w:eastAsia="Arial Unicode MS" w:hAnsiTheme="minorHAnsi" w:cstheme="minorHAnsi"/>
          <w:sz w:val="20"/>
          <w:szCs w:val="20"/>
          <w:lang w:val="es-ES_tradnl"/>
        </w:rPr>
      </w:pPr>
      <w:r w:rsidRPr="00AD691C">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14:paraId="648C048F" w14:textId="77777777" w:rsidR="00AD691C" w:rsidRPr="00AD691C" w:rsidRDefault="00AD691C" w:rsidP="00AD691C">
      <w:pPr>
        <w:spacing w:before="100" w:beforeAutospacing="1" w:after="100" w:afterAutospacing="1"/>
        <w:jc w:val="both"/>
        <w:rPr>
          <w:rFonts w:asciiTheme="minorHAnsi" w:eastAsia="Arial Unicode MS" w:hAnsiTheme="minorHAnsi" w:cstheme="minorHAnsi"/>
          <w:b/>
          <w:sz w:val="20"/>
          <w:szCs w:val="20"/>
          <w:lang w:val="es-ES_tradnl"/>
        </w:rPr>
      </w:pPr>
      <w:r w:rsidRPr="00AD691C">
        <w:rPr>
          <w:rFonts w:asciiTheme="minorHAnsi" w:eastAsia="Arial Unicode MS" w:hAnsiTheme="minorHAnsi" w:cstheme="minorHAnsi"/>
          <w:sz w:val="20"/>
          <w:szCs w:val="20"/>
          <w:lang w:val="es-ES_tradnl"/>
        </w:rPr>
        <w:t>Se</w:t>
      </w:r>
      <w:r w:rsidRPr="00AD691C">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14:paraId="6A97C168" w14:textId="77777777" w:rsidR="00AD691C" w:rsidRPr="00AD691C" w:rsidRDefault="00AD691C" w:rsidP="00275119">
      <w:pPr>
        <w:numPr>
          <w:ilvl w:val="1"/>
          <w:numId w:val="15"/>
        </w:numPr>
        <w:spacing w:before="120" w:after="120" w:line="276" w:lineRule="auto"/>
        <w:contextualSpacing/>
        <w:jc w:val="both"/>
        <w:rPr>
          <w:rFonts w:asciiTheme="minorHAnsi" w:hAnsiTheme="minorHAnsi" w:cstheme="minorHAnsi"/>
          <w:b/>
          <w:sz w:val="20"/>
          <w:szCs w:val="20"/>
        </w:rPr>
      </w:pPr>
      <w:r w:rsidRPr="00AD691C">
        <w:rPr>
          <w:rFonts w:asciiTheme="minorHAnsi" w:hAnsiTheme="minorHAnsi" w:cstheme="minorHAnsi"/>
          <w:b/>
          <w:sz w:val="20"/>
          <w:szCs w:val="20"/>
        </w:rPr>
        <w:t>PROCEDIMIENTO PARA LA EJECUCIÓN.</w:t>
      </w:r>
    </w:p>
    <w:p w14:paraId="5AE39C5B" w14:textId="77777777" w:rsidR="00AD691C" w:rsidRPr="00AD691C" w:rsidRDefault="00AD691C" w:rsidP="00AD691C">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AD691C">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14:paraId="68F22646" w14:textId="77777777" w:rsidR="00AD691C" w:rsidRPr="00AD691C" w:rsidRDefault="00AD691C" w:rsidP="00AD691C">
      <w:pPr>
        <w:spacing w:before="100" w:beforeAutospacing="1" w:after="100" w:afterAutospacing="1"/>
        <w:jc w:val="both"/>
        <w:rPr>
          <w:rFonts w:asciiTheme="minorHAnsi" w:eastAsia="Arial Unicode MS" w:hAnsiTheme="minorHAnsi" w:cstheme="minorHAnsi"/>
          <w:sz w:val="20"/>
          <w:szCs w:val="20"/>
          <w:lang w:val="es-ES_tradnl"/>
        </w:rPr>
      </w:pPr>
      <w:r w:rsidRPr="00AD691C">
        <w:rPr>
          <w:rFonts w:asciiTheme="minorHAnsi" w:eastAsia="Arial Unicode MS" w:hAnsiTheme="minorHAnsi" w:cstheme="minorHAnsi"/>
          <w:sz w:val="20"/>
          <w:szCs w:val="20"/>
          <w:lang w:val="es-ES_tradnl"/>
        </w:rPr>
        <w:lastRenderedPageBreak/>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de la obra, sin reconocimiento  de pago por trabajos no autorizados.</w:t>
      </w:r>
      <w:r w:rsidRPr="00AD691C">
        <w:rPr>
          <w:rFonts w:asciiTheme="minorHAnsi" w:hAnsiTheme="minorHAnsi" w:cstheme="minorHAnsi"/>
          <w:sz w:val="20"/>
          <w:szCs w:val="20"/>
        </w:rPr>
        <w:t>Está completamente prohibido el uso de combo para la remoción de cerámica y baldosa.</w:t>
      </w:r>
    </w:p>
    <w:p w14:paraId="2CB335C1" w14:textId="77777777" w:rsidR="00AD691C" w:rsidRPr="00AD691C" w:rsidRDefault="00AD691C" w:rsidP="00AD691C">
      <w:pPr>
        <w:spacing w:before="100" w:beforeAutospacing="1" w:after="100" w:afterAutospacing="1"/>
        <w:jc w:val="both"/>
        <w:rPr>
          <w:rFonts w:asciiTheme="minorHAnsi" w:eastAsia="Arial Unicode MS" w:hAnsiTheme="minorHAnsi" w:cstheme="minorHAnsi"/>
          <w:sz w:val="20"/>
          <w:szCs w:val="20"/>
          <w:lang w:val="es-ES_tradnl"/>
        </w:rPr>
      </w:pPr>
      <w:r w:rsidRPr="00AD691C">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14:paraId="7221FD49" w14:textId="77777777" w:rsidR="00AD691C" w:rsidRPr="00AD691C" w:rsidRDefault="00AD691C" w:rsidP="00AD691C">
      <w:pPr>
        <w:spacing w:before="100" w:beforeAutospacing="1" w:after="100" w:afterAutospacing="1"/>
        <w:jc w:val="both"/>
        <w:rPr>
          <w:rFonts w:asciiTheme="minorHAnsi" w:eastAsia="Arial Unicode MS" w:hAnsiTheme="minorHAnsi" w:cstheme="minorHAnsi"/>
          <w:sz w:val="20"/>
          <w:szCs w:val="20"/>
          <w:lang w:val="es-ES_tradnl"/>
        </w:rPr>
      </w:pPr>
      <w:r w:rsidRPr="00AD691C">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AD691C">
        <w:rPr>
          <w:rFonts w:asciiTheme="minorHAnsi" w:hAnsiTheme="minorHAnsi" w:cstheme="minorHAnsi"/>
          <w:b/>
          <w:bCs/>
          <w:sz w:val="20"/>
          <w:szCs w:val="20"/>
        </w:rPr>
        <w:t xml:space="preserve">corte </w:t>
      </w:r>
      <w:r w:rsidRPr="00AD691C">
        <w:rPr>
          <w:rFonts w:asciiTheme="minorHAnsi" w:hAnsiTheme="minorHAnsi" w:cstheme="minorHAnsi"/>
          <w:sz w:val="20"/>
          <w:szCs w:val="20"/>
        </w:rPr>
        <w:t>a criterio; al existir daño adicional en el sector se realizara la Remoción de la capa correspondiente, a costo del CONTRATISTA.</w:t>
      </w:r>
    </w:p>
    <w:p w14:paraId="1CFEC0FF" w14:textId="77777777" w:rsidR="00AD691C" w:rsidRPr="00AD691C" w:rsidRDefault="00AD691C" w:rsidP="00AD691C">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AD691C">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14:paraId="743ECAA1" w14:textId="77777777" w:rsidR="00AD691C" w:rsidRPr="00AD691C" w:rsidRDefault="00AD691C" w:rsidP="00AD691C">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AD691C">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14:paraId="27F07415" w14:textId="77777777" w:rsidR="00AD691C" w:rsidRPr="00AD691C" w:rsidRDefault="00AD691C" w:rsidP="00AD691C">
      <w:pPr>
        <w:spacing w:before="100" w:beforeAutospacing="1" w:after="100" w:afterAutospacing="1"/>
        <w:jc w:val="both"/>
        <w:rPr>
          <w:rFonts w:asciiTheme="minorHAnsi" w:hAnsiTheme="minorHAnsi" w:cstheme="minorHAnsi"/>
          <w:kern w:val="28"/>
          <w:sz w:val="20"/>
          <w:szCs w:val="20"/>
        </w:rPr>
      </w:pPr>
      <w:r w:rsidRPr="00AD691C">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14:paraId="4EA20B31" w14:textId="77777777" w:rsidR="00AD691C" w:rsidRPr="00AD691C" w:rsidRDefault="00AD691C" w:rsidP="00275119">
      <w:pPr>
        <w:numPr>
          <w:ilvl w:val="1"/>
          <w:numId w:val="15"/>
        </w:numPr>
        <w:spacing w:before="120" w:after="120" w:line="276" w:lineRule="auto"/>
        <w:contextualSpacing/>
        <w:jc w:val="both"/>
        <w:rPr>
          <w:rFonts w:asciiTheme="minorHAnsi" w:hAnsiTheme="minorHAnsi" w:cstheme="minorHAnsi"/>
          <w:b/>
          <w:kern w:val="28"/>
          <w:sz w:val="20"/>
          <w:szCs w:val="20"/>
        </w:rPr>
      </w:pPr>
      <w:r w:rsidRPr="00AD691C">
        <w:rPr>
          <w:rFonts w:asciiTheme="minorHAnsi" w:hAnsiTheme="minorHAnsi" w:cstheme="minorHAnsi"/>
          <w:b/>
          <w:kern w:val="28"/>
          <w:sz w:val="20"/>
          <w:szCs w:val="20"/>
        </w:rPr>
        <w:t>MEDIDAS DE MITIGACION AMBIENTAL</w:t>
      </w:r>
    </w:p>
    <w:p w14:paraId="39942E2B" w14:textId="77777777" w:rsidR="00AD691C" w:rsidRPr="00AD691C" w:rsidRDefault="00AD691C" w:rsidP="00AD691C">
      <w:pPr>
        <w:contextualSpacing/>
        <w:jc w:val="both"/>
        <w:rPr>
          <w:rFonts w:asciiTheme="minorHAnsi" w:hAnsiTheme="minorHAnsi" w:cstheme="minorHAnsi"/>
          <w:kern w:val="28"/>
          <w:sz w:val="20"/>
          <w:szCs w:val="20"/>
        </w:rPr>
      </w:pPr>
      <w:r w:rsidRPr="00AD691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4BBF986" w14:textId="77777777" w:rsidR="00AD691C" w:rsidRPr="00AD691C" w:rsidRDefault="00AD691C" w:rsidP="00AD691C">
      <w:pPr>
        <w:contextualSpacing/>
        <w:jc w:val="both"/>
        <w:rPr>
          <w:rFonts w:asciiTheme="minorHAnsi" w:hAnsiTheme="minorHAnsi" w:cstheme="minorHAnsi"/>
          <w:kern w:val="28"/>
          <w:sz w:val="20"/>
          <w:szCs w:val="20"/>
        </w:rPr>
      </w:pPr>
    </w:p>
    <w:p w14:paraId="3A602B40" w14:textId="77777777" w:rsidR="00AD691C" w:rsidRPr="00AD691C" w:rsidRDefault="00AD691C" w:rsidP="00AD691C">
      <w:pPr>
        <w:contextualSpacing/>
        <w:jc w:val="both"/>
        <w:rPr>
          <w:rFonts w:asciiTheme="minorHAnsi" w:hAnsiTheme="minorHAnsi" w:cstheme="minorHAnsi"/>
          <w:kern w:val="28"/>
          <w:sz w:val="20"/>
          <w:szCs w:val="20"/>
        </w:rPr>
      </w:pPr>
      <w:r w:rsidRPr="00AD691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667F81D" w14:textId="77777777" w:rsidR="00AD691C" w:rsidRPr="00AD691C" w:rsidRDefault="00AD691C" w:rsidP="00AD691C">
      <w:pPr>
        <w:contextualSpacing/>
        <w:jc w:val="both"/>
        <w:rPr>
          <w:rFonts w:asciiTheme="minorHAnsi" w:hAnsiTheme="minorHAnsi" w:cstheme="minorHAnsi"/>
          <w:kern w:val="28"/>
          <w:sz w:val="20"/>
          <w:szCs w:val="20"/>
        </w:rPr>
      </w:pPr>
    </w:p>
    <w:p w14:paraId="2DA63D6A" w14:textId="77777777" w:rsidR="00AD691C" w:rsidRPr="00AD691C" w:rsidRDefault="00AD691C" w:rsidP="00AD691C">
      <w:pPr>
        <w:contextualSpacing/>
        <w:jc w:val="both"/>
        <w:rPr>
          <w:rFonts w:asciiTheme="minorHAnsi" w:hAnsiTheme="minorHAnsi" w:cstheme="minorHAnsi"/>
          <w:kern w:val="28"/>
          <w:sz w:val="20"/>
          <w:szCs w:val="20"/>
        </w:rPr>
      </w:pPr>
      <w:r w:rsidRPr="00AD691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D8ECCEB" w14:textId="77777777" w:rsidR="00AD691C" w:rsidRPr="00AD691C" w:rsidRDefault="00AD691C" w:rsidP="00AD691C">
      <w:pPr>
        <w:contextualSpacing/>
        <w:jc w:val="both"/>
        <w:rPr>
          <w:rFonts w:asciiTheme="minorHAnsi" w:hAnsiTheme="minorHAnsi" w:cstheme="minorHAnsi"/>
          <w:kern w:val="28"/>
          <w:sz w:val="20"/>
          <w:szCs w:val="20"/>
        </w:rPr>
      </w:pPr>
    </w:p>
    <w:p w14:paraId="4A58432A" w14:textId="77777777" w:rsidR="00AD691C" w:rsidRDefault="00AD691C" w:rsidP="00AD691C">
      <w:pPr>
        <w:contextualSpacing/>
        <w:jc w:val="both"/>
        <w:rPr>
          <w:rFonts w:asciiTheme="minorHAnsi" w:hAnsiTheme="minorHAnsi" w:cstheme="minorHAnsi"/>
          <w:kern w:val="28"/>
          <w:sz w:val="20"/>
          <w:szCs w:val="20"/>
        </w:rPr>
      </w:pPr>
      <w:r w:rsidRPr="00AD691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7157C66" w14:textId="77777777" w:rsidR="00A242FE" w:rsidRPr="00AD691C" w:rsidRDefault="00A242FE" w:rsidP="00AD691C">
      <w:pPr>
        <w:contextualSpacing/>
        <w:jc w:val="both"/>
        <w:rPr>
          <w:rFonts w:asciiTheme="minorHAnsi" w:hAnsiTheme="minorHAnsi" w:cstheme="minorHAnsi"/>
          <w:kern w:val="28"/>
          <w:sz w:val="20"/>
          <w:szCs w:val="20"/>
        </w:rPr>
      </w:pPr>
    </w:p>
    <w:p w14:paraId="4E521C3C" w14:textId="77777777" w:rsidR="00AD691C" w:rsidRPr="00AD691C" w:rsidRDefault="00AD691C" w:rsidP="00275119">
      <w:pPr>
        <w:numPr>
          <w:ilvl w:val="1"/>
          <w:numId w:val="15"/>
        </w:numPr>
        <w:spacing w:before="120" w:after="120" w:line="276" w:lineRule="auto"/>
        <w:contextualSpacing/>
        <w:jc w:val="both"/>
        <w:rPr>
          <w:rFonts w:asciiTheme="minorHAnsi" w:hAnsiTheme="minorHAnsi" w:cstheme="minorHAnsi"/>
          <w:b/>
          <w:sz w:val="20"/>
          <w:szCs w:val="20"/>
        </w:rPr>
      </w:pPr>
      <w:r w:rsidRPr="00AD691C">
        <w:rPr>
          <w:rFonts w:asciiTheme="minorHAnsi" w:hAnsiTheme="minorHAnsi" w:cstheme="minorHAnsi"/>
          <w:b/>
          <w:sz w:val="20"/>
          <w:szCs w:val="20"/>
        </w:rPr>
        <w:t>MEDICIÓN Y FORMA DE PAGO.</w:t>
      </w:r>
    </w:p>
    <w:p w14:paraId="3F121911" w14:textId="77777777" w:rsidR="00AD691C" w:rsidRPr="00AD691C" w:rsidRDefault="00AD691C" w:rsidP="00AD691C">
      <w:pPr>
        <w:jc w:val="both"/>
        <w:rPr>
          <w:rFonts w:asciiTheme="minorHAnsi" w:eastAsia="Arial Unicode MS" w:hAnsiTheme="minorHAnsi" w:cstheme="minorHAnsi"/>
          <w:sz w:val="20"/>
          <w:szCs w:val="20"/>
          <w:lang w:val="es-ES_tradnl"/>
        </w:rPr>
      </w:pPr>
      <w:r w:rsidRPr="00AD691C">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14:paraId="76F93FC6" w14:textId="19B8BC0F" w:rsidR="00AD691C" w:rsidRPr="00743A8B" w:rsidRDefault="00AD691C" w:rsidP="00D36BAA">
      <w:pPr>
        <w:jc w:val="both"/>
        <w:rPr>
          <w:rFonts w:asciiTheme="minorHAnsi" w:eastAsia="Arial Unicode MS" w:hAnsiTheme="minorHAnsi" w:cstheme="minorHAnsi"/>
          <w:sz w:val="20"/>
          <w:szCs w:val="20"/>
          <w:lang w:val="es-ES_tradnl"/>
        </w:rPr>
      </w:pPr>
      <w:r w:rsidRPr="00AD691C">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w:t>
      </w:r>
      <w:r w:rsidR="00743A8B">
        <w:rPr>
          <w:rFonts w:asciiTheme="minorHAnsi" w:eastAsia="Arial Unicode MS" w:hAnsiTheme="minorHAnsi" w:cstheme="minorHAnsi"/>
          <w:sz w:val="20"/>
          <w:szCs w:val="20"/>
          <w:lang w:val="es-ES_tradnl"/>
        </w:rPr>
        <w:t>ecta ejecución de los trabajos.</w:t>
      </w:r>
    </w:p>
    <w:p w14:paraId="5310774E" w14:textId="77777777" w:rsidR="006334F8" w:rsidRPr="00920A4F" w:rsidRDefault="006334F8" w:rsidP="00D36BAA">
      <w:pPr>
        <w:jc w:val="both"/>
        <w:rPr>
          <w:rFonts w:asciiTheme="minorHAnsi" w:hAnsiTheme="minorHAnsi" w:cstheme="minorHAnsi"/>
          <w:kern w:val="28"/>
          <w:sz w:val="20"/>
          <w:szCs w:val="20"/>
          <w:lang w:val="es-ES_tradnl"/>
        </w:rPr>
      </w:pPr>
    </w:p>
    <w:p w14:paraId="39BDC63A" w14:textId="77777777" w:rsidR="006C4BDF" w:rsidRPr="00BA43A0" w:rsidRDefault="006C4BDF" w:rsidP="00275119">
      <w:pPr>
        <w:pStyle w:val="Ttulo2"/>
        <w:numPr>
          <w:ilvl w:val="0"/>
          <w:numId w:val="15"/>
        </w:numPr>
        <w:spacing w:before="0"/>
        <w:jc w:val="both"/>
        <w:rPr>
          <w:rFonts w:asciiTheme="minorHAnsi" w:hAnsiTheme="minorHAnsi" w:cstheme="minorHAnsi"/>
          <w:b/>
          <w:color w:val="auto"/>
          <w:sz w:val="20"/>
          <w:szCs w:val="20"/>
        </w:rPr>
      </w:pPr>
      <w:r w:rsidRPr="00BA43A0">
        <w:rPr>
          <w:rFonts w:asciiTheme="minorHAnsi" w:hAnsiTheme="minorHAnsi" w:cstheme="minorHAnsi"/>
          <w:b/>
          <w:color w:val="auto"/>
          <w:sz w:val="20"/>
          <w:szCs w:val="20"/>
        </w:rPr>
        <w:t xml:space="preserve">TENDIDO DE TUBERÍA </w:t>
      </w:r>
    </w:p>
    <w:p w14:paraId="406A5F36" w14:textId="77777777" w:rsidR="006C4BDF" w:rsidRPr="006D2679" w:rsidRDefault="006C4BDF" w:rsidP="006C4BDF">
      <w:pPr>
        <w:rPr>
          <w:rFonts w:asciiTheme="minorHAnsi" w:hAnsiTheme="minorHAnsi" w:cstheme="minorHAnsi"/>
          <w:b/>
          <w:sz w:val="20"/>
          <w:szCs w:val="20"/>
        </w:rPr>
      </w:pPr>
      <w:r w:rsidRPr="00BA43A0">
        <w:rPr>
          <w:rFonts w:asciiTheme="minorHAnsi" w:hAnsiTheme="minorHAnsi" w:cstheme="minorHAnsi"/>
          <w:b/>
          <w:sz w:val="20"/>
          <w:szCs w:val="20"/>
        </w:rPr>
        <w:t>UNIDAD: Metro (m)</w:t>
      </w:r>
    </w:p>
    <w:p w14:paraId="4BD360AD" w14:textId="77777777" w:rsidR="007B7358" w:rsidRPr="006D2679" w:rsidRDefault="007B7358" w:rsidP="006C4BDF">
      <w:pPr>
        <w:jc w:val="both"/>
        <w:rPr>
          <w:rFonts w:asciiTheme="minorHAnsi" w:hAnsiTheme="minorHAnsi" w:cstheme="minorHAnsi"/>
          <w:b/>
          <w:sz w:val="20"/>
          <w:szCs w:val="20"/>
          <w:vertAlign w:val="superscript"/>
        </w:rPr>
      </w:pPr>
    </w:p>
    <w:p w14:paraId="0730A052" w14:textId="77777777" w:rsidR="006C4BDF" w:rsidRPr="006C4BDF" w:rsidRDefault="006C4BDF" w:rsidP="00275119">
      <w:pPr>
        <w:pStyle w:val="Estilo1"/>
        <w:numPr>
          <w:ilvl w:val="1"/>
          <w:numId w:val="15"/>
        </w:numPr>
        <w:rPr>
          <w:rFonts w:asciiTheme="minorHAnsi" w:hAnsiTheme="minorHAnsi" w:cstheme="minorHAnsi"/>
          <w:sz w:val="20"/>
          <w:szCs w:val="20"/>
        </w:rPr>
      </w:pPr>
      <w:r w:rsidRPr="006C4BDF">
        <w:rPr>
          <w:rFonts w:asciiTheme="minorHAnsi" w:hAnsiTheme="minorHAnsi" w:cstheme="minorHAnsi"/>
          <w:sz w:val="20"/>
          <w:szCs w:val="20"/>
        </w:rPr>
        <w:t>DEFINICIÓN</w:t>
      </w:r>
    </w:p>
    <w:p w14:paraId="6F832A99" w14:textId="77777777" w:rsidR="006C4BDF" w:rsidRPr="006D2679" w:rsidRDefault="006C4BDF" w:rsidP="006C4BDF">
      <w:pPr>
        <w:pStyle w:val="Estilo1"/>
        <w:ind w:left="780"/>
        <w:rPr>
          <w:rFonts w:asciiTheme="minorHAnsi" w:hAnsiTheme="minorHAnsi" w:cstheme="minorHAnsi"/>
          <w:kern w:val="28"/>
          <w:sz w:val="20"/>
          <w:szCs w:val="20"/>
        </w:rPr>
      </w:pPr>
    </w:p>
    <w:p w14:paraId="1606345C" w14:textId="77777777"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w:t>
      </w:r>
      <w:r>
        <w:rPr>
          <w:rFonts w:asciiTheme="minorHAnsi" w:hAnsiTheme="minorHAnsi" w:cstheme="minorHAnsi"/>
          <w:sz w:val="20"/>
          <w:szCs w:val="20"/>
        </w:rPr>
        <w:t xml:space="preserve"> de PE</w:t>
      </w:r>
      <w:r w:rsidRPr="006D2679">
        <w:rPr>
          <w:rFonts w:asciiTheme="minorHAnsi" w:hAnsiTheme="minorHAnsi" w:cstheme="minorHAnsi"/>
          <w:sz w:val="20"/>
          <w:szCs w:val="20"/>
        </w:rPr>
        <w:t>, sobre una cama de material cernido o fino dentro la zanja, de acuerdo a los planos constructivos y al detalle y/o instrucciones del SUPERVISOR DE OBRA.</w:t>
      </w:r>
    </w:p>
    <w:p w14:paraId="07135BCE" w14:textId="77777777" w:rsidR="006C4BDF" w:rsidRPr="006D2679" w:rsidRDefault="006C4BDF" w:rsidP="006C4BDF">
      <w:pPr>
        <w:jc w:val="both"/>
        <w:rPr>
          <w:rFonts w:asciiTheme="minorHAnsi" w:hAnsiTheme="minorHAnsi" w:cstheme="minorHAnsi"/>
          <w:sz w:val="20"/>
          <w:szCs w:val="20"/>
        </w:rPr>
      </w:pPr>
    </w:p>
    <w:p w14:paraId="0CB5B206" w14:textId="77777777"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14:paraId="317B4EE5" w14:textId="77777777" w:rsidR="006C4BDF" w:rsidRPr="006D2679" w:rsidRDefault="006C4BDF" w:rsidP="006C4BDF">
      <w:pPr>
        <w:jc w:val="both"/>
        <w:rPr>
          <w:rFonts w:asciiTheme="minorHAnsi" w:hAnsiTheme="minorHAnsi" w:cstheme="minorHAnsi"/>
          <w:sz w:val="20"/>
          <w:szCs w:val="20"/>
        </w:rPr>
      </w:pPr>
    </w:p>
    <w:p w14:paraId="628E824D" w14:textId="77777777" w:rsidR="006C4BDF" w:rsidRPr="006C4BDF" w:rsidRDefault="006C4BDF" w:rsidP="00275119">
      <w:pPr>
        <w:pStyle w:val="Estilo1"/>
        <w:numPr>
          <w:ilvl w:val="1"/>
          <w:numId w:val="15"/>
        </w:numPr>
        <w:rPr>
          <w:rFonts w:asciiTheme="minorHAnsi" w:hAnsiTheme="minorHAnsi" w:cstheme="minorHAnsi"/>
          <w:sz w:val="20"/>
          <w:szCs w:val="20"/>
        </w:rPr>
      </w:pPr>
      <w:r w:rsidRPr="006C4BDF">
        <w:rPr>
          <w:rFonts w:asciiTheme="minorHAnsi" w:hAnsiTheme="minorHAnsi" w:cstheme="minorHAnsi"/>
          <w:sz w:val="20"/>
          <w:szCs w:val="20"/>
        </w:rPr>
        <w:t>MATERIALES, HERRAMIENTAS Y EQUIPO</w:t>
      </w:r>
    </w:p>
    <w:p w14:paraId="1029BF62" w14:textId="77777777" w:rsidR="006C4BDF" w:rsidRPr="006D2679" w:rsidRDefault="006C4BDF" w:rsidP="006C4BDF">
      <w:pPr>
        <w:pStyle w:val="Estilo1"/>
        <w:rPr>
          <w:rFonts w:asciiTheme="minorHAnsi" w:eastAsia="Times New Roman" w:hAnsiTheme="minorHAnsi" w:cstheme="minorHAnsi"/>
          <w:sz w:val="20"/>
          <w:szCs w:val="20"/>
          <w:lang w:val="es-ES"/>
        </w:rPr>
      </w:pPr>
    </w:p>
    <w:p w14:paraId="2C9FCC4C" w14:textId="77777777"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(Eslingas, sogas, rodillos, etc.) para el traslado, tendido y la ejecución de los trabajos, mismos deberán ser aprobados por el SUPERVISOR DE OBRA al </w:t>
      </w:r>
      <w:r>
        <w:rPr>
          <w:rFonts w:asciiTheme="minorHAnsi" w:hAnsiTheme="minorHAnsi" w:cstheme="minorHAnsi"/>
          <w:sz w:val="20"/>
          <w:szCs w:val="20"/>
        </w:rPr>
        <w:t>i</w:t>
      </w:r>
      <w:r w:rsidRPr="006D2679">
        <w:rPr>
          <w:rFonts w:asciiTheme="minorHAnsi" w:hAnsiTheme="minorHAnsi" w:cstheme="minorHAnsi"/>
          <w:sz w:val="20"/>
          <w:szCs w:val="20"/>
        </w:rPr>
        <w:t>nicio de la actividad.</w:t>
      </w:r>
    </w:p>
    <w:p w14:paraId="096D5435" w14:textId="77777777" w:rsidR="006C4BDF" w:rsidRPr="006D2679" w:rsidRDefault="006C4BDF" w:rsidP="006C4BDF">
      <w:pPr>
        <w:jc w:val="both"/>
        <w:rPr>
          <w:rFonts w:asciiTheme="minorHAnsi" w:hAnsiTheme="minorHAnsi" w:cstheme="minorHAnsi"/>
          <w:sz w:val="20"/>
          <w:szCs w:val="20"/>
        </w:rPr>
      </w:pPr>
    </w:p>
    <w:p w14:paraId="42442B81" w14:textId="77777777" w:rsidR="006C4BDF"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Las tuberías para la construcción de redes serán provistas por YPFB. Bajo el siguiente detalle:</w:t>
      </w:r>
    </w:p>
    <w:p w14:paraId="4C45BAD2" w14:textId="77777777" w:rsidR="006C4BDF" w:rsidRPr="006D2679" w:rsidRDefault="006C4BDF" w:rsidP="006C4BDF">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6C4BDF" w:rsidRPr="006D2679" w14:paraId="7BDD37E6" w14:textId="77777777" w:rsidTr="006C4BDF">
        <w:trPr>
          <w:jc w:val="center"/>
        </w:trPr>
        <w:tc>
          <w:tcPr>
            <w:tcW w:w="392" w:type="dxa"/>
            <w:shd w:val="clear" w:color="auto" w:fill="B4C6E7"/>
            <w:vAlign w:val="center"/>
          </w:tcPr>
          <w:p w14:paraId="2A1CE4A7" w14:textId="77777777" w:rsidR="006C4BDF" w:rsidRPr="006D2679" w:rsidRDefault="006C4BDF" w:rsidP="006C4BDF">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14:paraId="317CB6C2" w14:textId="77777777" w:rsidR="006C4BDF" w:rsidRPr="006D2679" w:rsidRDefault="006C4BDF" w:rsidP="006C4BDF">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14:paraId="187BED05" w14:textId="77777777" w:rsidR="006C4BDF" w:rsidRPr="006D2679" w:rsidRDefault="006C4BDF" w:rsidP="006C4BDF">
            <w:pPr>
              <w:jc w:val="center"/>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14:paraId="6540A9A9" w14:textId="77777777" w:rsidR="006C4BDF" w:rsidRPr="006D2679" w:rsidRDefault="006C4BDF" w:rsidP="006C4BDF">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14:paraId="7CB9B838" w14:textId="77777777" w:rsidR="006C4BDF" w:rsidRPr="006D2679" w:rsidRDefault="006C4BDF" w:rsidP="006C4BDF">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6C4BDF" w:rsidRPr="006D2679" w14:paraId="0DA892D3" w14:textId="77777777" w:rsidTr="006C4BDF">
        <w:trPr>
          <w:jc w:val="center"/>
        </w:trPr>
        <w:tc>
          <w:tcPr>
            <w:tcW w:w="392" w:type="dxa"/>
            <w:shd w:val="clear" w:color="auto" w:fill="auto"/>
            <w:vAlign w:val="center"/>
          </w:tcPr>
          <w:p w14:paraId="70B6609F"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14:paraId="1FA5AD86"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14:paraId="31FEA79A" w14:textId="77777777"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14:paraId="11708216" w14:textId="77777777"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14:paraId="243B2FE1" w14:textId="77777777"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Barras</w:t>
            </w:r>
          </w:p>
        </w:tc>
      </w:tr>
      <w:tr w:rsidR="006C4BDF" w:rsidRPr="006D2679" w14:paraId="05B17619" w14:textId="77777777" w:rsidTr="006C4BDF">
        <w:trPr>
          <w:jc w:val="center"/>
        </w:trPr>
        <w:tc>
          <w:tcPr>
            <w:tcW w:w="392" w:type="dxa"/>
            <w:shd w:val="clear" w:color="auto" w:fill="auto"/>
            <w:vAlign w:val="center"/>
          </w:tcPr>
          <w:p w14:paraId="17155217"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2</w:t>
            </w:r>
          </w:p>
        </w:tc>
        <w:tc>
          <w:tcPr>
            <w:tcW w:w="3198" w:type="dxa"/>
            <w:shd w:val="clear" w:color="auto" w:fill="auto"/>
            <w:vAlign w:val="center"/>
          </w:tcPr>
          <w:p w14:paraId="27FB00FE"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797" w:type="dxa"/>
            <w:shd w:val="clear" w:color="auto" w:fill="auto"/>
            <w:vAlign w:val="center"/>
          </w:tcPr>
          <w:p w14:paraId="6361D26F" w14:textId="77777777"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14:paraId="3AD2D513" w14:textId="526CE6A4" w:rsidR="006C4BDF" w:rsidRPr="006D2679" w:rsidRDefault="00255DF6" w:rsidP="009D4A36">
            <w:pPr>
              <w:jc w:val="center"/>
              <w:rPr>
                <w:rFonts w:asciiTheme="minorHAnsi" w:hAnsiTheme="minorHAnsi" w:cs="Arial"/>
                <w:sz w:val="20"/>
                <w:szCs w:val="20"/>
                <w:lang w:val="es-ES_tradnl"/>
              </w:rPr>
            </w:pPr>
            <w:r>
              <w:rPr>
                <w:rFonts w:asciiTheme="minorHAnsi" w:hAnsiTheme="minorHAnsi" w:cs="Arial"/>
                <w:sz w:val="20"/>
                <w:szCs w:val="20"/>
                <w:lang w:val="es-ES_tradnl"/>
              </w:rPr>
              <w:t>33</w:t>
            </w:r>
            <w:r w:rsidR="006C4BDF" w:rsidRPr="006D2679">
              <w:rPr>
                <w:rFonts w:asciiTheme="minorHAnsi" w:hAnsiTheme="minorHAnsi" w:cs="Arial"/>
                <w:sz w:val="20"/>
                <w:szCs w:val="20"/>
                <w:lang w:val="es-ES_tradnl"/>
              </w:rPr>
              <w:t>,00</w:t>
            </w:r>
          </w:p>
        </w:tc>
        <w:tc>
          <w:tcPr>
            <w:tcW w:w="1984" w:type="dxa"/>
            <w:shd w:val="clear" w:color="auto" w:fill="auto"/>
            <w:vAlign w:val="center"/>
          </w:tcPr>
          <w:p w14:paraId="45451132" w14:textId="77777777" w:rsidR="006C4BDF" w:rsidRPr="006D2679" w:rsidRDefault="00A242FE"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3</w:t>
            </w:r>
            <w:r w:rsidR="006C4BDF" w:rsidRPr="006D2679">
              <w:rPr>
                <w:rFonts w:asciiTheme="minorHAnsi" w:hAnsiTheme="minorHAnsi" w:cs="Arial"/>
                <w:sz w:val="20"/>
                <w:szCs w:val="20"/>
                <w:lang w:val="es-ES_tradnl"/>
              </w:rPr>
              <w:t xml:space="preserve"> Barras</w:t>
            </w:r>
          </w:p>
        </w:tc>
      </w:tr>
      <w:tr w:rsidR="006C4BDF" w:rsidRPr="006D2679" w14:paraId="2E9D769C" w14:textId="77777777" w:rsidTr="006C4BDF">
        <w:trPr>
          <w:jc w:val="center"/>
        </w:trPr>
        <w:tc>
          <w:tcPr>
            <w:tcW w:w="392" w:type="dxa"/>
            <w:shd w:val="clear" w:color="auto" w:fill="auto"/>
            <w:vAlign w:val="center"/>
          </w:tcPr>
          <w:p w14:paraId="040C42C6"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3</w:t>
            </w:r>
          </w:p>
        </w:tc>
        <w:tc>
          <w:tcPr>
            <w:tcW w:w="3198" w:type="dxa"/>
            <w:shd w:val="clear" w:color="auto" w:fill="auto"/>
            <w:vAlign w:val="center"/>
          </w:tcPr>
          <w:p w14:paraId="656A676A"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14:paraId="3E0E4445" w14:textId="77777777"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14:paraId="445DE116" w14:textId="46AFBC17" w:rsidR="006C4BDF" w:rsidRPr="00A242FE" w:rsidRDefault="00255DF6"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6C4BDF" w:rsidRPr="00A242FE">
              <w:rPr>
                <w:rFonts w:asciiTheme="minorHAnsi" w:hAnsiTheme="minorHAnsi" w:cs="Arial"/>
                <w:sz w:val="20"/>
                <w:szCs w:val="20"/>
                <w:lang w:val="es-ES_tradnl"/>
              </w:rPr>
              <w:t>,00</w:t>
            </w:r>
          </w:p>
        </w:tc>
        <w:tc>
          <w:tcPr>
            <w:tcW w:w="1984" w:type="dxa"/>
            <w:shd w:val="clear" w:color="auto" w:fill="auto"/>
            <w:vAlign w:val="center"/>
          </w:tcPr>
          <w:p w14:paraId="6090D08C" w14:textId="5EF1721C" w:rsidR="006C4BDF" w:rsidRPr="00A242FE" w:rsidRDefault="00255DF6"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6C4BDF" w:rsidRPr="00A242FE">
              <w:rPr>
                <w:rFonts w:asciiTheme="minorHAnsi" w:hAnsiTheme="minorHAnsi" w:cs="Arial"/>
                <w:sz w:val="20"/>
                <w:szCs w:val="20"/>
                <w:lang w:val="es-ES_tradnl"/>
              </w:rPr>
              <w:t xml:space="preserve"> Rollos</w:t>
            </w:r>
          </w:p>
        </w:tc>
      </w:tr>
      <w:tr w:rsidR="006C4BDF" w:rsidRPr="006D2679" w14:paraId="7861B2A3" w14:textId="77777777" w:rsidTr="006C4BDF">
        <w:trPr>
          <w:jc w:val="center"/>
        </w:trPr>
        <w:tc>
          <w:tcPr>
            <w:tcW w:w="392" w:type="dxa"/>
            <w:shd w:val="clear" w:color="auto" w:fill="auto"/>
            <w:vAlign w:val="center"/>
          </w:tcPr>
          <w:p w14:paraId="69DBF9CA"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4</w:t>
            </w:r>
          </w:p>
        </w:tc>
        <w:tc>
          <w:tcPr>
            <w:tcW w:w="3198" w:type="dxa"/>
            <w:shd w:val="clear" w:color="auto" w:fill="auto"/>
            <w:vAlign w:val="center"/>
          </w:tcPr>
          <w:p w14:paraId="370AA049"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797" w:type="dxa"/>
            <w:shd w:val="clear" w:color="auto" w:fill="auto"/>
            <w:vAlign w:val="center"/>
          </w:tcPr>
          <w:p w14:paraId="2DB3EB8F" w14:textId="77777777"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14:paraId="6A609B06" w14:textId="77777777" w:rsidR="006C4BDF" w:rsidRPr="00A242FE" w:rsidRDefault="006C4BDF" w:rsidP="006C4BDF">
            <w:pPr>
              <w:jc w:val="center"/>
              <w:rPr>
                <w:rFonts w:asciiTheme="minorHAnsi" w:hAnsiTheme="minorHAnsi" w:cs="Arial"/>
                <w:sz w:val="20"/>
                <w:szCs w:val="20"/>
                <w:lang w:val="es-ES_tradnl"/>
              </w:rPr>
            </w:pPr>
            <w:r w:rsidRPr="00A242FE">
              <w:rPr>
                <w:rFonts w:asciiTheme="minorHAnsi" w:hAnsiTheme="minorHAnsi" w:cs="Arial"/>
                <w:sz w:val="20"/>
                <w:szCs w:val="20"/>
                <w:lang w:val="es-ES_tradnl"/>
              </w:rPr>
              <w:t>0,00</w:t>
            </w:r>
          </w:p>
        </w:tc>
        <w:tc>
          <w:tcPr>
            <w:tcW w:w="1984" w:type="dxa"/>
            <w:shd w:val="clear" w:color="auto" w:fill="auto"/>
            <w:vAlign w:val="center"/>
          </w:tcPr>
          <w:p w14:paraId="1728195D" w14:textId="77777777" w:rsidR="006C4BDF" w:rsidRPr="00A242FE" w:rsidRDefault="009D4A36" w:rsidP="006C4BDF">
            <w:pPr>
              <w:jc w:val="center"/>
              <w:rPr>
                <w:rFonts w:asciiTheme="minorHAnsi" w:hAnsiTheme="minorHAnsi" w:cs="Arial"/>
                <w:sz w:val="20"/>
                <w:szCs w:val="20"/>
                <w:lang w:val="es-ES_tradnl"/>
              </w:rPr>
            </w:pPr>
            <w:r w:rsidRPr="00A242FE">
              <w:rPr>
                <w:rFonts w:asciiTheme="minorHAnsi" w:hAnsiTheme="minorHAnsi" w:cs="Arial"/>
                <w:sz w:val="20"/>
                <w:szCs w:val="20"/>
                <w:lang w:val="es-ES_tradnl"/>
              </w:rPr>
              <w:t>0</w:t>
            </w:r>
            <w:r w:rsidR="006C4BDF" w:rsidRPr="00A242FE">
              <w:rPr>
                <w:rFonts w:asciiTheme="minorHAnsi" w:hAnsiTheme="minorHAnsi" w:cs="Arial"/>
                <w:sz w:val="20"/>
                <w:szCs w:val="20"/>
                <w:lang w:val="es-ES_tradnl"/>
              </w:rPr>
              <w:t xml:space="preserve"> Rollos</w:t>
            </w:r>
          </w:p>
        </w:tc>
      </w:tr>
      <w:tr w:rsidR="006C4BDF" w:rsidRPr="006D2679" w14:paraId="45FCD65B" w14:textId="77777777" w:rsidTr="006C4BDF">
        <w:trPr>
          <w:jc w:val="center"/>
        </w:trPr>
        <w:tc>
          <w:tcPr>
            <w:tcW w:w="392" w:type="dxa"/>
            <w:shd w:val="clear" w:color="auto" w:fill="auto"/>
            <w:vAlign w:val="center"/>
          </w:tcPr>
          <w:p w14:paraId="570F1DB6"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lastRenderedPageBreak/>
              <w:t>5</w:t>
            </w:r>
          </w:p>
        </w:tc>
        <w:tc>
          <w:tcPr>
            <w:tcW w:w="3198" w:type="dxa"/>
            <w:shd w:val="clear" w:color="auto" w:fill="auto"/>
            <w:vAlign w:val="center"/>
          </w:tcPr>
          <w:p w14:paraId="79F3AAC0" w14:textId="77777777" w:rsidR="006C4BDF" w:rsidRPr="006D2679" w:rsidRDefault="006C4BDF" w:rsidP="006C4BDF">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14:paraId="13EA8D93" w14:textId="77777777" w:rsidR="006C4BDF" w:rsidRPr="006D2679" w:rsidRDefault="006C4BDF" w:rsidP="006C4BDF">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14:paraId="284603C4" w14:textId="77777777" w:rsidR="006C4BDF" w:rsidRPr="006D2679" w:rsidRDefault="006C4BDF"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Pr="006D2679">
              <w:rPr>
                <w:rFonts w:asciiTheme="minorHAnsi" w:hAnsiTheme="minorHAnsi" w:cs="Arial"/>
                <w:sz w:val="20"/>
                <w:szCs w:val="20"/>
                <w:lang w:val="es-ES_tradnl"/>
              </w:rPr>
              <w:t>,00</w:t>
            </w:r>
          </w:p>
        </w:tc>
        <w:tc>
          <w:tcPr>
            <w:tcW w:w="1984" w:type="dxa"/>
            <w:shd w:val="clear" w:color="auto" w:fill="auto"/>
            <w:vAlign w:val="center"/>
          </w:tcPr>
          <w:p w14:paraId="210B34FF" w14:textId="77777777" w:rsidR="006C4BDF" w:rsidRPr="006D2679" w:rsidRDefault="009D4A36" w:rsidP="006C4BDF">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6C4BDF" w:rsidRPr="006D2679">
              <w:rPr>
                <w:rFonts w:asciiTheme="minorHAnsi" w:hAnsiTheme="minorHAnsi" w:cs="Arial"/>
                <w:sz w:val="20"/>
                <w:szCs w:val="20"/>
                <w:lang w:val="es-ES_tradnl"/>
              </w:rPr>
              <w:t xml:space="preserve"> Rollos</w:t>
            </w:r>
          </w:p>
        </w:tc>
      </w:tr>
    </w:tbl>
    <w:p w14:paraId="0FB831FC" w14:textId="77777777" w:rsidR="006C4BDF" w:rsidRPr="006D2679" w:rsidRDefault="006C4BDF" w:rsidP="006C4BDF">
      <w:pPr>
        <w:pStyle w:val="Estilo1"/>
        <w:tabs>
          <w:tab w:val="left" w:pos="426"/>
        </w:tabs>
        <w:ind w:left="360" w:hanging="360"/>
        <w:rPr>
          <w:rFonts w:asciiTheme="minorHAnsi" w:hAnsiTheme="minorHAnsi"/>
          <w:kern w:val="28"/>
          <w:sz w:val="20"/>
          <w:szCs w:val="20"/>
        </w:rPr>
      </w:pPr>
    </w:p>
    <w:p w14:paraId="28624A9E" w14:textId="77777777" w:rsidR="006C4BDF" w:rsidRPr="006C4BDF" w:rsidRDefault="006C4BDF" w:rsidP="00275119">
      <w:pPr>
        <w:pStyle w:val="Estilo1"/>
        <w:numPr>
          <w:ilvl w:val="1"/>
          <w:numId w:val="15"/>
        </w:numPr>
        <w:rPr>
          <w:rFonts w:asciiTheme="minorHAnsi" w:hAnsiTheme="minorHAnsi" w:cstheme="minorHAnsi"/>
          <w:sz w:val="20"/>
          <w:szCs w:val="20"/>
        </w:rPr>
      </w:pPr>
      <w:r w:rsidRPr="006C4BDF">
        <w:rPr>
          <w:rFonts w:asciiTheme="minorHAnsi" w:hAnsiTheme="minorHAnsi" w:cstheme="minorHAnsi"/>
          <w:sz w:val="20"/>
          <w:szCs w:val="20"/>
        </w:rPr>
        <w:t>PROCEDIMIENTO PARA LA EJECUCIÓN</w:t>
      </w:r>
    </w:p>
    <w:p w14:paraId="5DD56078" w14:textId="77777777" w:rsidR="006C4BDF" w:rsidRPr="006D2679" w:rsidRDefault="006C4BDF" w:rsidP="006C4BDF">
      <w:pPr>
        <w:pStyle w:val="Estilo1"/>
        <w:rPr>
          <w:rFonts w:asciiTheme="minorHAnsi" w:eastAsia="Times New Roman" w:hAnsiTheme="minorHAnsi" w:cstheme="minorHAnsi"/>
          <w:sz w:val="20"/>
          <w:szCs w:val="20"/>
          <w:lang w:val="es-ES"/>
        </w:rPr>
      </w:pPr>
    </w:p>
    <w:p w14:paraId="5DE2C9F6" w14:textId="77777777"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w:t>
      </w:r>
      <w:r w:rsidR="009E093B">
        <w:rPr>
          <w:rFonts w:asciiTheme="minorHAnsi" w:hAnsiTheme="minorHAnsi" w:cstheme="minorHAnsi"/>
          <w:sz w:val="20"/>
          <w:szCs w:val="20"/>
        </w:rPr>
        <w:t>e red, el mismo que se encargará</w:t>
      </w:r>
      <w:r w:rsidRPr="006D2679">
        <w:rPr>
          <w:rFonts w:asciiTheme="minorHAnsi" w:hAnsiTheme="minorHAnsi" w:cstheme="minorHAnsi"/>
          <w:sz w:val="20"/>
          <w:szCs w:val="20"/>
        </w:rPr>
        <w:t xml:space="preserve"> de evitar cualquier daño en el manipuleo de las tuberías.</w:t>
      </w:r>
    </w:p>
    <w:p w14:paraId="606AD18F" w14:textId="77777777" w:rsidR="006C4BDF" w:rsidRPr="006D2679" w:rsidRDefault="006C4BDF" w:rsidP="006C4BDF">
      <w:pPr>
        <w:jc w:val="both"/>
        <w:rPr>
          <w:rFonts w:asciiTheme="minorHAnsi" w:hAnsiTheme="minorHAnsi" w:cstheme="minorHAnsi"/>
          <w:sz w:val="20"/>
          <w:szCs w:val="20"/>
        </w:rPr>
      </w:pPr>
    </w:p>
    <w:p w14:paraId="7CF64A11" w14:textId="77777777" w:rsidR="006C4BDF" w:rsidRPr="006D2679" w:rsidRDefault="006C4BDF" w:rsidP="009047E8">
      <w:pPr>
        <w:pStyle w:val="Textoindependiente"/>
        <w:spacing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14:paraId="0F845654" w14:textId="77777777" w:rsidR="006C4BDF" w:rsidRPr="006D2679" w:rsidRDefault="006C4BDF" w:rsidP="00275119">
      <w:pPr>
        <w:pStyle w:val="Textoindependiente"/>
        <w:numPr>
          <w:ilvl w:val="0"/>
          <w:numId w:val="3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14:paraId="62F09A92" w14:textId="77777777" w:rsidR="006C4BDF" w:rsidRPr="006D2679" w:rsidRDefault="006C4BDF" w:rsidP="00275119">
      <w:pPr>
        <w:pStyle w:val="Textoindependiente"/>
        <w:numPr>
          <w:ilvl w:val="0"/>
          <w:numId w:val="3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14:paraId="4366CCDF" w14:textId="77777777" w:rsidR="006C4BDF" w:rsidRPr="006D2679" w:rsidRDefault="006C4BDF" w:rsidP="00275119">
      <w:pPr>
        <w:pStyle w:val="Textoindependiente"/>
        <w:numPr>
          <w:ilvl w:val="0"/>
          <w:numId w:val="3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14:paraId="59CE6E30" w14:textId="77777777" w:rsidR="006C4BDF" w:rsidRPr="006D2679" w:rsidRDefault="006C4BDF" w:rsidP="00275119">
      <w:pPr>
        <w:pStyle w:val="Textoindependiente"/>
        <w:numPr>
          <w:ilvl w:val="0"/>
          <w:numId w:val="3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14:paraId="5F6605D8" w14:textId="77777777" w:rsidR="006C4BDF" w:rsidRPr="006D2679" w:rsidRDefault="006C4BDF" w:rsidP="00275119">
      <w:pPr>
        <w:pStyle w:val="Textoindependiente"/>
        <w:numPr>
          <w:ilvl w:val="0"/>
          <w:numId w:val="3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14:paraId="67FB2A93" w14:textId="77777777" w:rsidR="006C4BDF" w:rsidRDefault="006C4BDF" w:rsidP="00275119">
      <w:pPr>
        <w:pStyle w:val="Textoindependiente"/>
        <w:numPr>
          <w:ilvl w:val="0"/>
          <w:numId w:val="33"/>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14:paraId="299D33F4" w14:textId="77777777" w:rsidR="007B7358" w:rsidRDefault="007B7358" w:rsidP="007B7358">
      <w:pPr>
        <w:pStyle w:val="Textoindependiente"/>
        <w:spacing w:after="0" w:line="240" w:lineRule="auto"/>
        <w:jc w:val="both"/>
        <w:rPr>
          <w:rFonts w:eastAsia="Times New Roman" w:cstheme="minorHAnsi"/>
          <w:sz w:val="20"/>
          <w:szCs w:val="20"/>
          <w:lang w:val="es-ES" w:eastAsia="es-ES"/>
        </w:rPr>
      </w:pPr>
    </w:p>
    <w:p w14:paraId="0EDED65C"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14:paraId="15D23C2D"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3D5B3907"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14:paraId="6FA7A199"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0CEF658B"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14:paraId="57173BD1"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315EB537"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14:paraId="195AD53A"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4CB2C82B" w14:textId="77777777" w:rsidR="006C4BDF" w:rsidRPr="006D2679" w:rsidRDefault="006C4BDF" w:rsidP="00275119">
      <w:pPr>
        <w:pStyle w:val="Textoindependiente"/>
        <w:numPr>
          <w:ilvl w:val="0"/>
          <w:numId w:val="3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14:paraId="01B5F902" w14:textId="77777777" w:rsidR="006C4BDF" w:rsidRPr="006D2679" w:rsidRDefault="006C4BDF" w:rsidP="00275119">
      <w:pPr>
        <w:pStyle w:val="Textoindependiente"/>
        <w:numPr>
          <w:ilvl w:val="0"/>
          <w:numId w:val="3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14:paraId="3D1E7DF8" w14:textId="77777777" w:rsidR="006C4BDF" w:rsidRPr="006D2679" w:rsidRDefault="006C4BDF" w:rsidP="00275119">
      <w:pPr>
        <w:pStyle w:val="Textoindependiente"/>
        <w:numPr>
          <w:ilvl w:val="0"/>
          <w:numId w:val="3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14:paraId="55D36E6F" w14:textId="77777777" w:rsidR="006C4BDF" w:rsidRPr="006D2679" w:rsidRDefault="006C4BDF" w:rsidP="00275119">
      <w:pPr>
        <w:pStyle w:val="Textoindependiente"/>
        <w:numPr>
          <w:ilvl w:val="0"/>
          <w:numId w:val="3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14:paraId="2B4072EA" w14:textId="77777777" w:rsidR="006C4BDF" w:rsidRPr="006D2679" w:rsidRDefault="006C4BDF" w:rsidP="00275119">
      <w:pPr>
        <w:pStyle w:val="Textoindependiente"/>
        <w:numPr>
          <w:ilvl w:val="0"/>
          <w:numId w:val="32"/>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14:paraId="628545A2"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2DCD54C2"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14:paraId="39396873"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6A68D2AD"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14:paraId="52671AF3"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5881CFE4" w14:textId="77777777" w:rsidR="006C4BDF"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14:paraId="07114216" w14:textId="77777777" w:rsidR="006C4BDF" w:rsidRPr="006D2679" w:rsidRDefault="006C4BDF" w:rsidP="006C4BDF">
      <w:pPr>
        <w:jc w:val="both"/>
        <w:rPr>
          <w:rFonts w:asciiTheme="minorHAnsi" w:hAnsiTheme="minorHAnsi" w:cstheme="minorHAnsi"/>
          <w:sz w:val="20"/>
          <w:szCs w:val="20"/>
        </w:rPr>
      </w:pPr>
    </w:p>
    <w:p w14:paraId="3C20FAD1"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14:paraId="5842FFF0"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1D617620"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Colocado del Tapón deberá garantizar la Hermeticidad necesaria para que ningún elemento o partícula pueda entrar al interior de la Tubería ya sea por infiltración o acción externa. El diseño del Tapón deberá ser Presentado al SUPERVISOR DE OBRA y este evaluar</w:t>
      </w:r>
      <w:r w:rsidR="009E093B">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el mismo, de acuerdo a las consideraciones ya mencionadas para su aprobación. </w:t>
      </w:r>
    </w:p>
    <w:p w14:paraId="3EFD7E98"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1DEE6650"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w:t>
      </w:r>
      <w:r w:rsidR="009E093B">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a su costo la reposición de la Tubería perdida, cuando se realice la posterior devolución de materiales.</w:t>
      </w:r>
    </w:p>
    <w:p w14:paraId="5DD7BD6A"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388A67BF"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14:paraId="30BAD4DE" w14:textId="77777777" w:rsidR="006C4BDF" w:rsidRPr="006D2679" w:rsidRDefault="006C4BDF" w:rsidP="006C4BDF">
      <w:pPr>
        <w:pStyle w:val="Textoindependiente"/>
        <w:spacing w:after="0" w:line="240" w:lineRule="auto"/>
        <w:jc w:val="both"/>
        <w:rPr>
          <w:rFonts w:eastAsia="Times New Roman" w:cstheme="minorHAnsi"/>
          <w:sz w:val="20"/>
          <w:szCs w:val="20"/>
          <w:lang w:val="es-ES" w:eastAsia="es-ES"/>
        </w:rPr>
      </w:pPr>
    </w:p>
    <w:p w14:paraId="0A851142" w14:textId="77777777" w:rsidR="006C4BDF" w:rsidRPr="006C4BDF" w:rsidRDefault="006C4BDF" w:rsidP="00275119">
      <w:pPr>
        <w:pStyle w:val="Estilo1"/>
        <w:numPr>
          <w:ilvl w:val="1"/>
          <w:numId w:val="15"/>
        </w:numPr>
        <w:rPr>
          <w:rFonts w:asciiTheme="minorHAnsi" w:hAnsiTheme="minorHAnsi" w:cstheme="minorHAnsi"/>
          <w:sz w:val="20"/>
          <w:szCs w:val="20"/>
        </w:rPr>
      </w:pPr>
      <w:r w:rsidRPr="006C4BDF">
        <w:rPr>
          <w:rFonts w:asciiTheme="minorHAnsi" w:hAnsiTheme="minorHAnsi" w:cstheme="minorHAnsi"/>
          <w:sz w:val="20"/>
          <w:szCs w:val="20"/>
        </w:rPr>
        <w:t>MEDIDAS DE MITIGACION AMBIENTAL</w:t>
      </w:r>
    </w:p>
    <w:p w14:paraId="2DF3C4D4" w14:textId="77777777" w:rsidR="006C4BDF" w:rsidRPr="006D2679" w:rsidRDefault="006C4BDF" w:rsidP="006C4BDF">
      <w:pPr>
        <w:pStyle w:val="Estilo1"/>
        <w:rPr>
          <w:rFonts w:asciiTheme="minorHAnsi" w:hAnsiTheme="minorHAnsi" w:cstheme="minorHAnsi"/>
          <w:iCs/>
          <w:sz w:val="20"/>
          <w:szCs w:val="20"/>
        </w:rPr>
      </w:pPr>
    </w:p>
    <w:p w14:paraId="7BD2C72A" w14:textId="77777777" w:rsidR="006C4BDF" w:rsidRPr="006D2679" w:rsidRDefault="006C4BDF" w:rsidP="006C4BD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02F8167" w14:textId="77777777" w:rsidR="006C4BDF" w:rsidRPr="006D2679" w:rsidRDefault="006C4BDF" w:rsidP="006C4BDF">
      <w:pPr>
        <w:contextualSpacing/>
        <w:jc w:val="both"/>
        <w:rPr>
          <w:rFonts w:asciiTheme="minorHAnsi" w:hAnsiTheme="minorHAnsi" w:cstheme="minorHAnsi"/>
          <w:kern w:val="28"/>
          <w:sz w:val="20"/>
          <w:szCs w:val="20"/>
        </w:rPr>
      </w:pPr>
    </w:p>
    <w:p w14:paraId="19844308" w14:textId="77777777" w:rsidR="006C4BDF" w:rsidRPr="006D2679" w:rsidRDefault="006C4BDF" w:rsidP="006C4BD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20C51FE" w14:textId="77777777" w:rsidR="006C4BDF" w:rsidRPr="006D2679" w:rsidRDefault="006C4BDF" w:rsidP="006C4BDF">
      <w:pPr>
        <w:contextualSpacing/>
        <w:jc w:val="both"/>
        <w:rPr>
          <w:rFonts w:asciiTheme="minorHAnsi" w:hAnsiTheme="minorHAnsi" w:cstheme="minorHAnsi"/>
          <w:kern w:val="28"/>
          <w:sz w:val="20"/>
          <w:szCs w:val="20"/>
        </w:rPr>
      </w:pPr>
    </w:p>
    <w:p w14:paraId="2DB226B6" w14:textId="77777777" w:rsidR="006C4BDF" w:rsidRPr="006D2679" w:rsidRDefault="006C4BDF" w:rsidP="006C4BD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D2679">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683D8C1" w14:textId="77777777" w:rsidR="006C4BDF" w:rsidRPr="006D2679" w:rsidRDefault="006C4BDF" w:rsidP="006C4BDF">
      <w:pPr>
        <w:contextualSpacing/>
        <w:jc w:val="both"/>
        <w:rPr>
          <w:rFonts w:asciiTheme="minorHAnsi" w:hAnsiTheme="minorHAnsi" w:cstheme="minorHAnsi"/>
          <w:kern w:val="28"/>
          <w:sz w:val="20"/>
          <w:szCs w:val="20"/>
        </w:rPr>
      </w:pPr>
    </w:p>
    <w:p w14:paraId="2B1F3D48" w14:textId="77777777" w:rsidR="006C4BDF" w:rsidRPr="006D2679" w:rsidRDefault="006C4BDF" w:rsidP="006C4BDF">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87EAC79" w14:textId="77777777" w:rsidR="006C4BDF" w:rsidRPr="006D2679" w:rsidRDefault="006C4BDF" w:rsidP="006C4BDF">
      <w:pPr>
        <w:contextualSpacing/>
        <w:jc w:val="both"/>
        <w:rPr>
          <w:rFonts w:asciiTheme="minorHAnsi" w:hAnsiTheme="minorHAnsi" w:cstheme="minorHAnsi"/>
          <w:kern w:val="28"/>
          <w:sz w:val="20"/>
          <w:szCs w:val="20"/>
        </w:rPr>
      </w:pPr>
    </w:p>
    <w:p w14:paraId="5EAB9C6F" w14:textId="77777777" w:rsidR="006C4BDF" w:rsidRPr="006C4BDF" w:rsidRDefault="006C4BDF" w:rsidP="00275119">
      <w:pPr>
        <w:pStyle w:val="Estilo1"/>
        <w:numPr>
          <w:ilvl w:val="1"/>
          <w:numId w:val="15"/>
        </w:numPr>
        <w:rPr>
          <w:rFonts w:asciiTheme="minorHAnsi" w:hAnsiTheme="minorHAnsi" w:cstheme="minorHAnsi"/>
          <w:sz w:val="20"/>
          <w:szCs w:val="20"/>
        </w:rPr>
      </w:pPr>
      <w:r w:rsidRPr="006C4BDF">
        <w:rPr>
          <w:rFonts w:asciiTheme="minorHAnsi" w:hAnsiTheme="minorHAnsi" w:cstheme="minorHAnsi"/>
          <w:sz w:val="20"/>
          <w:szCs w:val="20"/>
        </w:rPr>
        <w:t>MEDICIÓN Y FORMA DE PAGO</w:t>
      </w:r>
    </w:p>
    <w:p w14:paraId="789D3F8A" w14:textId="77777777" w:rsidR="006C4BDF" w:rsidRPr="006D2679" w:rsidRDefault="006C4BDF" w:rsidP="006C4BDF">
      <w:pPr>
        <w:pStyle w:val="Estilo1"/>
        <w:rPr>
          <w:rFonts w:asciiTheme="minorHAnsi" w:eastAsia="Times New Roman" w:hAnsiTheme="minorHAnsi" w:cstheme="minorHAnsi"/>
          <w:sz w:val="20"/>
          <w:szCs w:val="20"/>
          <w:lang w:val="es-ES"/>
        </w:rPr>
      </w:pPr>
    </w:p>
    <w:p w14:paraId="439B7C95" w14:textId="77777777" w:rsidR="006C4BDF" w:rsidRPr="006D2679" w:rsidRDefault="006C4BDF" w:rsidP="006C4BDF">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w:t>
      </w:r>
      <w:r w:rsidR="009E093B">
        <w:rPr>
          <w:rFonts w:asciiTheme="minorHAnsi" w:hAnsiTheme="minorHAnsi" w:cstheme="minorHAnsi"/>
          <w:sz w:val="20"/>
          <w:szCs w:val="20"/>
        </w:rPr>
        <w:t>s técnicas. El pago se efectuará</w:t>
      </w:r>
      <w:r w:rsidRPr="006D2679">
        <w:rPr>
          <w:rFonts w:asciiTheme="minorHAnsi" w:hAnsiTheme="minorHAnsi" w:cstheme="minorHAnsi"/>
          <w:sz w:val="20"/>
          <w:szCs w:val="20"/>
        </w:rPr>
        <w:t xml:space="preserve"> de acuerdo al precio unitario de la propuesta aceptada.</w:t>
      </w:r>
    </w:p>
    <w:p w14:paraId="3F0725E3" w14:textId="77777777" w:rsidR="006C4BDF" w:rsidRPr="006D2679" w:rsidRDefault="006C4BDF" w:rsidP="006C4BDF">
      <w:pPr>
        <w:jc w:val="both"/>
        <w:rPr>
          <w:rFonts w:asciiTheme="minorHAnsi" w:hAnsiTheme="minorHAnsi" w:cstheme="minorHAnsi"/>
          <w:sz w:val="20"/>
          <w:szCs w:val="20"/>
        </w:rPr>
      </w:pPr>
    </w:p>
    <w:p w14:paraId="1045536E" w14:textId="77777777" w:rsidR="00581F33" w:rsidRDefault="006C4BDF" w:rsidP="00F03A3C">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14:paraId="4E9E4DE5" w14:textId="77777777" w:rsidR="00BB18CF" w:rsidRDefault="00BB18CF" w:rsidP="00F03A3C">
      <w:pPr>
        <w:jc w:val="both"/>
        <w:rPr>
          <w:rFonts w:asciiTheme="minorHAnsi" w:hAnsiTheme="minorHAnsi" w:cstheme="minorHAnsi"/>
          <w:sz w:val="20"/>
          <w:szCs w:val="20"/>
        </w:rPr>
      </w:pPr>
    </w:p>
    <w:p w14:paraId="2A1F271B" w14:textId="77777777" w:rsidR="00A43524" w:rsidRPr="005C7E6D" w:rsidRDefault="00A43524" w:rsidP="00A43524">
      <w:pPr>
        <w:pStyle w:val="Prrafodelista"/>
        <w:ind w:left="0"/>
        <w:jc w:val="both"/>
        <w:rPr>
          <w:rFonts w:asciiTheme="minorHAnsi" w:hAnsiTheme="minorHAnsi" w:cstheme="minorHAnsi"/>
          <w:sz w:val="20"/>
          <w:szCs w:val="20"/>
          <w:lang w:val="es-BO" w:eastAsia="es-BO"/>
        </w:rPr>
      </w:pPr>
    </w:p>
    <w:p w14:paraId="082BF348" w14:textId="77777777" w:rsidR="00A43524" w:rsidRPr="001F1072" w:rsidRDefault="00A43524" w:rsidP="00275119">
      <w:pPr>
        <w:pStyle w:val="Ttulo2"/>
        <w:numPr>
          <w:ilvl w:val="0"/>
          <w:numId w:val="15"/>
        </w:numPr>
        <w:spacing w:before="0"/>
        <w:rPr>
          <w:rFonts w:asciiTheme="minorHAnsi" w:hAnsiTheme="minorHAnsi" w:cstheme="minorHAnsi"/>
          <w:b/>
          <w:color w:val="auto"/>
          <w:sz w:val="20"/>
          <w:szCs w:val="20"/>
        </w:rPr>
      </w:pPr>
      <w:r w:rsidRPr="001F1072">
        <w:rPr>
          <w:rFonts w:asciiTheme="minorHAnsi" w:hAnsiTheme="minorHAnsi" w:cstheme="minorHAnsi"/>
          <w:b/>
          <w:color w:val="auto"/>
          <w:sz w:val="20"/>
          <w:szCs w:val="20"/>
        </w:rPr>
        <w:t xml:space="preserve">RELLENO Y COMPACTADO </w:t>
      </w:r>
      <w:r w:rsidR="00F14334">
        <w:rPr>
          <w:rFonts w:asciiTheme="minorHAnsi" w:hAnsiTheme="minorHAnsi" w:cstheme="minorHAnsi"/>
          <w:b/>
          <w:color w:val="auto"/>
          <w:sz w:val="20"/>
          <w:szCs w:val="20"/>
        </w:rPr>
        <w:t xml:space="preserve">DE ZANJA </w:t>
      </w:r>
      <w:r w:rsidRPr="001F1072">
        <w:rPr>
          <w:rFonts w:asciiTheme="minorHAnsi" w:hAnsiTheme="minorHAnsi" w:cstheme="minorHAnsi"/>
          <w:b/>
          <w:color w:val="auto"/>
          <w:sz w:val="20"/>
          <w:szCs w:val="20"/>
        </w:rPr>
        <w:t xml:space="preserve">CON </w:t>
      </w:r>
      <w:r>
        <w:rPr>
          <w:rFonts w:asciiTheme="minorHAnsi" w:hAnsiTheme="minorHAnsi" w:cstheme="minorHAnsi"/>
          <w:b/>
          <w:color w:val="auto"/>
          <w:sz w:val="20"/>
          <w:szCs w:val="20"/>
        </w:rPr>
        <w:t>MATERIAL</w:t>
      </w:r>
      <w:r w:rsidRPr="001F1072">
        <w:rPr>
          <w:rFonts w:asciiTheme="minorHAnsi" w:hAnsiTheme="minorHAnsi" w:cstheme="minorHAnsi"/>
          <w:b/>
          <w:color w:val="auto"/>
          <w:sz w:val="20"/>
          <w:szCs w:val="20"/>
        </w:rPr>
        <w:t xml:space="preserve"> COMUN</w:t>
      </w:r>
    </w:p>
    <w:p w14:paraId="1920B4AD" w14:textId="77777777" w:rsidR="00A43524" w:rsidRDefault="00A43524" w:rsidP="00A43524">
      <w:pPr>
        <w:jc w:val="both"/>
        <w:rPr>
          <w:rFonts w:asciiTheme="minorHAnsi" w:hAnsiTheme="minorHAnsi" w:cstheme="minorHAnsi"/>
          <w:b/>
          <w:sz w:val="20"/>
          <w:szCs w:val="20"/>
        </w:rPr>
      </w:pPr>
      <w:r>
        <w:rPr>
          <w:rFonts w:asciiTheme="minorHAnsi" w:hAnsiTheme="minorHAnsi" w:cstheme="minorHAnsi"/>
          <w:b/>
          <w:sz w:val="20"/>
          <w:szCs w:val="20"/>
        </w:rPr>
        <w:t xml:space="preserve">UNIDAD: Metro Cúbico </w:t>
      </w:r>
      <w:r w:rsidR="002971B9" w:rsidRPr="00920A4F">
        <w:rPr>
          <w:rFonts w:asciiTheme="minorHAnsi" w:hAnsiTheme="minorHAnsi" w:cstheme="minorHAnsi"/>
          <w:b/>
          <w:sz w:val="20"/>
          <w:szCs w:val="20"/>
        </w:rPr>
        <w:t>(</w:t>
      </w:r>
      <w:r w:rsidR="002971B9">
        <w:rPr>
          <w:rFonts w:asciiTheme="minorHAnsi" w:hAnsiTheme="minorHAnsi" w:cstheme="minorHAnsi"/>
          <w:b/>
          <w:sz w:val="20"/>
          <w:szCs w:val="20"/>
        </w:rPr>
        <w:t>m</w:t>
      </w:r>
      <w:r w:rsidR="002971B9" w:rsidRPr="00834D9D">
        <w:rPr>
          <w:rFonts w:asciiTheme="minorHAnsi" w:hAnsiTheme="minorHAnsi" w:cstheme="minorHAnsi"/>
          <w:b/>
          <w:sz w:val="20"/>
          <w:szCs w:val="20"/>
          <w:vertAlign w:val="superscript"/>
        </w:rPr>
        <w:t>3</w:t>
      </w:r>
      <w:r w:rsidR="002971B9" w:rsidRPr="00920A4F">
        <w:rPr>
          <w:rFonts w:asciiTheme="minorHAnsi" w:hAnsiTheme="minorHAnsi" w:cstheme="minorHAnsi"/>
          <w:b/>
          <w:sz w:val="20"/>
          <w:szCs w:val="20"/>
        </w:rPr>
        <w:t>)</w:t>
      </w:r>
    </w:p>
    <w:p w14:paraId="16C00813" w14:textId="77777777" w:rsidR="00787749" w:rsidRDefault="00787749" w:rsidP="00A43524">
      <w:pPr>
        <w:jc w:val="both"/>
        <w:rPr>
          <w:rFonts w:asciiTheme="minorHAnsi" w:hAnsiTheme="minorHAnsi" w:cstheme="minorHAnsi"/>
          <w:b/>
          <w:sz w:val="20"/>
          <w:szCs w:val="20"/>
        </w:rPr>
      </w:pPr>
    </w:p>
    <w:p w14:paraId="60026F5B" w14:textId="77777777" w:rsidR="00A43524" w:rsidRDefault="00A43524" w:rsidP="00275119">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DEFINICIÓN</w:t>
      </w:r>
    </w:p>
    <w:p w14:paraId="5876E793" w14:textId="77777777" w:rsidR="00A43524" w:rsidRDefault="00A43524" w:rsidP="00A43524">
      <w:pPr>
        <w:pStyle w:val="Estilo1"/>
        <w:rPr>
          <w:rFonts w:asciiTheme="minorHAnsi" w:hAnsiTheme="minorHAnsi" w:cstheme="minorHAnsi"/>
          <w:sz w:val="20"/>
          <w:szCs w:val="20"/>
        </w:rPr>
      </w:pPr>
    </w:p>
    <w:p w14:paraId="649ED35C" w14:textId="77777777" w:rsidR="00A43524" w:rsidRDefault="00A43524" w:rsidP="00A43524">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material común en las zanjas de excavaciones ejecutadas para alojar tuberías y pequeñas estructuras, </w:t>
      </w:r>
      <w:r w:rsidR="00E71730">
        <w:rPr>
          <w:rFonts w:ascii="Calibri" w:hAnsi="Calibri" w:cs="Calibri"/>
          <w:bCs/>
          <w:sz w:val="20"/>
          <w:szCs w:val="20"/>
        </w:rPr>
        <w:t>así como el relleno y compactado del espacio resultante una vez construida la base de</w:t>
      </w:r>
      <w:r w:rsidR="00A241AC">
        <w:rPr>
          <w:rFonts w:ascii="Calibri" w:hAnsi="Calibri" w:cs="Calibri"/>
          <w:bCs/>
          <w:sz w:val="20"/>
          <w:szCs w:val="20"/>
        </w:rPr>
        <w:t xml:space="preserve"> </w:t>
      </w:r>
      <w:r w:rsidR="00E71730">
        <w:rPr>
          <w:rFonts w:ascii="Calibri" w:hAnsi="Calibri" w:cs="Calibri"/>
          <w:bCs/>
          <w:sz w:val="20"/>
          <w:szCs w:val="20"/>
        </w:rPr>
        <w:t>l</w:t>
      </w:r>
      <w:r w:rsidR="00A241AC">
        <w:rPr>
          <w:rFonts w:ascii="Calibri" w:hAnsi="Calibri" w:cs="Calibri"/>
          <w:bCs/>
          <w:sz w:val="20"/>
          <w:szCs w:val="20"/>
        </w:rPr>
        <w:t>os</w:t>
      </w:r>
      <w:r w:rsidR="00E71730">
        <w:rPr>
          <w:rFonts w:ascii="Calibri" w:hAnsi="Calibri" w:cs="Calibri"/>
          <w:bCs/>
          <w:sz w:val="20"/>
          <w:szCs w:val="20"/>
        </w:rPr>
        <w:t xml:space="preserve"> EDR</w:t>
      </w:r>
      <w:r w:rsidR="00A241AC">
        <w:rPr>
          <w:rFonts w:ascii="Calibri" w:hAnsi="Calibri" w:cs="Calibri"/>
          <w:bCs/>
          <w:sz w:val="20"/>
          <w:szCs w:val="20"/>
        </w:rPr>
        <w:t>´s</w:t>
      </w:r>
      <w:r w:rsidR="00E71730">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w:t>
      </w:r>
      <w:r w:rsidRPr="005C7E6D">
        <w:rPr>
          <w:rFonts w:ascii="Calibri" w:hAnsi="Calibri" w:cs="Calibri"/>
          <w:bCs/>
          <w:sz w:val="20"/>
          <w:szCs w:val="20"/>
        </w:rPr>
        <w:t>.</w:t>
      </w:r>
    </w:p>
    <w:p w14:paraId="3C1F4BE9" w14:textId="77777777" w:rsidR="00A43524" w:rsidRPr="005C7E6D" w:rsidRDefault="00A43524" w:rsidP="00A43524">
      <w:pPr>
        <w:jc w:val="both"/>
        <w:rPr>
          <w:rFonts w:ascii="Calibri" w:hAnsi="Calibri" w:cs="Calibri"/>
          <w:bCs/>
          <w:sz w:val="20"/>
          <w:szCs w:val="20"/>
        </w:rPr>
      </w:pPr>
    </w:p>
    <w:p w14:paraId="17AFFB2B" w14:textId="77777777" w:rsidR="00A43524" w:rsidRPr="006D2679" w:rsidRDefault="00A43524" w:rsidP="00A43524">
      <w:pPr>
        <w:jc w:val="both"/>
        <w:rPr>
          <w:rFonts w:asciiTheme="minorHAnsi" w:hAnsiTheme="minorHAnsi" w:cstheme="minorHAnsi"/>
          <w:sz w:val="20"/>
          <w:szCs w:val="20"/>
        </w:rPr>
      </w:pPr>
      <w:bookmarkStart w:id="18"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18"/>
    </w:p>
    <w:p w14:paraId="55436C13" w14:textId="77777777" w:rsidR="00A43524" w:rsidRDefault="00A43524" w:rsidP="00A43524">
      <w:pPr>
        <w:pStyle w:val="Estilo1"/>
        <w:rPr>
          <w:rFonts w:ascii="Calibri" w:hAnsi="Calibri" w:cs="Calibri"/>
          <w:b w:val="0"/>
          <w:bCs/>
          <w:sz w:val="20"/>
          <w:szCs w:val="20"/>
        </w:rPr>
      </w:pPr>
    </w:p>
    <w:p w14:paraId="1695EB5F" w14:textId="77777777" w:rsidR="00A43524" w:rsidRDefault="00A43524" w:rsidP="00A43524">
      <w:pPr>
        <w:pStyle w:val="Estilo1"/>
        <w:rPr>
          <w:rFonts w:ascii="Calibri" w:hAnsi="Calibri" w:cs="Calibri"/>
          <w:b w:val="0"/>
          <w:bCs/>
          <w:sz w:val="20"/>
          <w:szCs w:val="20"/>
        </w:rPr>
      </w:pPr>
      <w:r>
        <w:rPr>
          <w:rFonts w:ascii="Calibri" w:hAnsi="Calibri" w:cs="Calibri"/>
          <w:b w:val="0"/>
          <w:bCs/>
          <w:sz w:val="20"/>
          <w:szCs w:val="20"/>
        </w:rPr>
        <w:t>Esta actividad incluye la provisión y colocado</w:t>
      </w:r>
      <w:r w:rsidRPr="00270CAA">
        <w:rPr>
          <w:rFonts w:ascii="Calibri" w:hAnsi="Calibri" w:cs="Calibri"/>
          <w:b w:val="0"/>
          <w:bCs/>
          <w:sz w:val="20"/>
          <w:szCs w:val="20"/>
        </w:rPr>
        <w:t xml:space="preserve"> de cinta de señalización, que </w:t>
      </w:r>
      <w:r w:rsidRPr="001F1072">
        <w:rPr>
          <w:rFonts w:ascii="Calibri" w:hAnsi="Calibri" w:cs="Calibri"/>
          <w:b w:val="0"/>
          <w:bCs/>
          <w:sz w:val="20"/>
          <w:szCs w:val="20"/>
        </w:rPr>
        <w:t>debe</w:t>
      </w:r>
      <w:r>
        <w:rPr>
          <w:rFonts w:ascii="Calibri" w:hAnsi="Calibri" w:cs="Calibri"/>
          <w:b w:val="0"/>
          <w:bCs/>
          <w:sz w:val="20"/>
          <w:szCs w:val="20"/>
        </w:rPr>
        <w:t>rá</w:t>
      </w:r>
      <w:r w:rsidRPr="001F1072">
        <w:rPr>
          <w:rFonts w:ascii="Calibri" w:hAnsi="Calibri" w:cs="Calibri"/>
          <w:b w:val="0"/>
          <w:bCs/>
          <w:sz w:val="20"/>
          <w:szCs w:val="20"/>
        </w:rPr>
        <w:t xml:space="preserve"> ser ubicada </w:t>
      </w:r>
      <w:r>
        <w:rPr>
          <w:rFonts w:ascii="Calibri" w:hAnsi="Calibri" w:cs="Calibri"/>
          <w:b w:val="0"/>
          <w:bCs/>
          <w:sz w:val="20"/>
          <w:szCs w:val="20"/>
        </w:rPr>
        <w:t>a 3</w:t>
      </w:r>
      <w:r w:rsidRPr="001F1072">
        <w:rPr>
          <w:rFonts w:ascii="Calibri" w:hAnsi="Calibri" w:cs="Calibri"/>
          <w:b w:val="0"/>
          <w:bCs/>
          <w:sz w:val="20"/>
          <w:szCs w:val="20"/>
        </w:rPr>
        <w:t>0 cm antes del nivel superior de la zanja</w:t>
      </w:r>
      <w:r>
        <w:rPr>
          <w:rFonts w:ascii="Calibri" w:hAnsi="Calibri" w:cs="Calibri"/>
          <w:b w:val="0"/>
          <w:bCs/>
          <w:sz w:val="20"/>
          <w:szCs w:val="20"/>
        </w:rPr>
        <w:t>.</w:t>
      </w:r>
    </w:p>
    <w:p w14:paraId="10736685" w14:textId="77777777" w:rsidR="00A241AC" w:rsidRDefault="00A241AC" w:rsidP="00A43524">
      <w:pPr>
        <w:pStyle w:val="Estilo1"/>
        <w:rPr>
          <w:rFonts w:ascii="Calibri" w:hAnsi="Calibri" w:cs="Calibri"/>
          <w:b w:val="0"/>
          <w:bCs/>
          <w:sz w:val="20"/>
          <w:szCs w:val="20"/>
        </w:rPr>
      </w:pPr>
    </w:p>
    <w:p w14:paraId="3630A8F9" w14:textId="77777777" w:rsidR="00A43524" w:rsidRDefault="00A43524" w:rsidP="00275119">
      <w:pPr>
        <w:pStyle w:val="Estilo1"/>
        <w:numPr>
          <w:ilvl w:val="1"/>
          <w:numId w:val="15"/>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14:paraId="03CF3C31" w14:textId="77777777" w:rsidR="00A43524" w:rsidRDefault="00A43524" w:rsidP="00A43524">
      <w:pPr>
        <w:pStyle w:val="Estilo1"/>
        <w:rPr>
          <w:rFonts w:asciiTheme="minorHAnsi" w:hAnsiTheme="minorHAnsi" w:cstheme="minorHAnsi"/>
          <w:sz w:val="20"/>
          <w:szCs w:val="20"/>
        </w:rPr>
      </w:pPr>
    </w:p>
    <w:p w14:paraId="4044CE36" w14:textId="77777777"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t>El CONTRATISTA proporcionará todos los materiales, herramientas y equipos necesarios (cinta de señalización, compactadora mecánica, etc.) para la ejecución de los trabajos, los mismos deberán ser aprobados por el SUPERVISOR</w:t>
      </w:r>
      <w:r>
        <w:rPr>
          <w:rFonts w:asciiTheme="minorHAnsi" w:hAnsiTheme="minorHAnsi" w:cstheme="minorHAnsi"/>
          <w:sz w:val="20"/>
          <w:szCs w:val="20"/>
          <w:lang w:eastAsia="es-BO"/>
        </w:rPr>
        <w:t xml:space="preserve"> al i</w:t>
      </w:r>
      <w:r w:rsidRPr="005C7E6D">
        <w:rPr>
          <w:rFonts w:asciiTheme="minorHAnsi" w:hAnsiTheme="minorHAnsi" w:cstheme="minorHAnsi"/>
          <w:sz w:val="20"/>
          <w:szCs w:val="20"/>
          <w:lang w:eastAsia="es-BO"/>
        </w:rPr>
        <w:t>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w:t>
      </w:r>
      <w:r>
        <w:rPr>
          <w:rFonts w:asciiTheme="minorHAnsi" w:hAnsiTheme="minorHAnsi" w:cstheme="minorHAnsi"/>
          <w:sz w:val="20"/>
          <w:szCs w:val="20"/>
          <w:lang w:eastAsia="es-BO"/>
        </w:rPr>
        <w:t>rcionará</w:t>
      </w:r>
      <w:r w:rsidRPr="005C7E6D">
        <w:rPr>
          <w:rFonts w:asciiTheme="minorHAnsi" w:hAnsiTheme="minorHAnsi" w:cstheme="minorHAnsi"/>
          <w:sz w:val="20"/>
          <w:szCs w:val="20"/>
          <w:lang w:eastAsia="es-BO"/>
        </w:rPr>
        <w:t xml:space="preserve"> el material necesario autorizado por el SUPERVISOR DE OBRA.</w:t>
      </w:r>
    </w:p>
    <w:p w14:paraId="2AA7C01D" w14:textId="77777777" w:rsidR="001C0516" w:rsidRDefault="001C0516" w:rsidP="00A43524">
      <w:pPr>
        <w:pStyle w:val="Default"/>
        <w:contextualSpacing/>
        <w:jc w:val="both"/>
        <w:rPr>
          <w:rFonts w:asciiTheme="minorHAnsi" w:hAnsiTheme="minorHAnsi" w:cstheme="minorHAnsi"/>
          <w:sz w:val="20"/>
          <w:szCs w:val="20"/>
          <w:lang w:eastAsia="es-BO"/>
        </w:rPr>
      </w:pPr>
    </w:p>
    <w:p w14:paraId="0081F1DB" w14:textId="77777777" w:rsidR="00A43524" w:rsidRDefault="00A43524" w:rsidP="00A43524">
      <w:pPr>
        <w:pStyle w:val="Default"/>
        <w:contextualSpacing/>
        <w:jc w:val="both"/>
        <w:rPr>
          <w:rFonts w:asciiTheme="minorHAnsi" w:hAnsiTheme="minorHAnsi" w:cstheme="minorHAnsi"/>
          <w:sz w:val="20"/>
          <w:szCs w:val="20"/>
          <w:lang w:eastAsia="es-BO"/>
        </w:rPr>
      </w:pPr>
      <w:r w:rsidRPr="005C7E6D">
        <w:rPr>
          <w:rFonts w:asciiTheme="minorHAnsi" w:hAnsiTheme="minorHAnsi" w:cstheme="minorHAnsi"/>
          <w:sz w:val="20"/>
          <w:szCs w:val="20"/>
          <w:lang w:eastAsia="es-BO"/>
        </w:rPr>
        <w:lastRenderedPageBreak/>
        <w:t xml:space="preserve">No se permitirá la utilización de suelos con excesivo contenido de humedad, considerándose como tales, aquéllos que igualen o </w:t>
      </w:r>
      <w:r w:rsidR="005E320D" w:rsidRPr="005C7E6D">
        <w:rPr>
          <w:rFonts w:asciiTheme="minorHAnsi" w:hAnsiTheme="minorHAnsi" w:cstheme="minorHAnsi"/>
          <w:sz w:val="20"/>
          <w:szCs w:val="20"/>
          <w:lang w:eastAsia="es-BO"/>
        </w:rPr>
        <w:t>sobrepasen el</w:t>
      </w:r>
      <w:r w:rsidRPr="005C7E6D">
        <w:rPr>
          <w:rFonts w:asciiTheme="minorHAnsi" w:hAnsiTheme="minorHAnsi" w:cstheme="minorHAnsi"/>
          <w:sz w:val="20"/>
          <w:szCs w:val="20"/>
          <w:lang w:eastAsia="es-BO"/>
        </w:rPr>
        <w:t xml:space="preserve"> límite plástico del suelo. Igualmente se prohíbe el empleo de suelos con piedras mayores a 8 cm. de diámetro.</w:t>
      </w:r>
    </w:p>
    <w:p w14:paraId="1427FF75" w14:textId="77777777" w:rsidR="00A43524" w:rsidRPr="005C7E6D" w:rsidRDefault="00A43524" w:rsidP="00A43524">
      <w:pPr>
        <w:pStyle w:val="Default"/>
        <w:contextualSpacing/>
        <w:jc w:val="both"/>
        <w:rPr>
          <w:rFonts w:asciiTheme="minorHAnsi" w:hAnsiTheme="minorHAnsi" w:cstheme="minorHAnsi"/>
          <w:sz w:val="20"/>
          <w:szCs w:val="20"/>
          <w:lang w:eastAsia="es-BO"/>
        </w:rPr>
      </w:pPr>
    </w:p>
    <w:p w14:paraId="5D7FD504" w14:textId="77777777" w:rsidR="00A43524" w:rsidRDefault="00A43524" w:rsidP="00A43524">
      <w:pPr>
        <w:pStyle w:val="Estilo1"/>
        <w:rPr>
          <w:rFonts w:asciiTheme="minorHAnsi" w:hAnsiTheme="minorHAnsi" w:cstheme="minorHAnsi"/>
          <w:b w:val="0"/>
          <w:sz w:val="20"/>
          <w:szCs w:val="20"/>
          <w:lang w:val="es-BO" w:eastAsia="es-BO"/>
        </w:rPr>
      </w:pPr>
      <w:r w:rsidRPr="005C7E6D">
        <w:rPr>
          <w:rFonts w:asciiTheme="minorHAnsi" w:hAnsiTheme="minorHAnsi" w:cstheme="minorHAnsi"/>
          <w:b w:val="0"/>
          <w:sz w:val="20"/>
          <w:szCs w:val="20"/>
          <w:lang w:val="es-BO" w:eastAsia="es-BO"/>
        </w:rPr>
        <w:t>Para efectuar el relleno, el CONTRATISTA deberá proveer y colocar primeramente la cinta de señalización de acuerdo a las longitudes que se requiera en la obra. El proponente deberá considerar que el material a ser provisto sea nuevo y deberá disponer en obra del número suficiente de compactadoras mecánicas exigido por el SUPERVISOR DE OBRA, en función a la longitud de la obra.</w:t>
      </w:r>
    </w:p>
    <w:p w14:paraId="0C1BD190" w14:textId="77777777" w:rsidR="00204065" w:rsidRDefault="00204065" w:rsidP="00A43524">
      <w:pPr>
        <w:pStyle w:val="Estilo1"/>
        <w:rPr>
          <w:rFonts w:asciiTheme="minorHAnsi" w:hAnsiTheme="minorHAnsi" w:cstheme="minorHAnsi"/>
          <w:b w:val="0"/>
          <w:sz w:val="20"/>
          <w:szCs w:val="20"/>
          <w:lang w:val="es-BO" w:eastAsia="es-BO"/>
        </w:rPr>
      </w:pPr>
    </w:p>
    <w:p w14:paraId="224327AE" w14:textId="77777777" w:rsidR="00A43524" w:rsidRDefault="00A43524" w:rsidP="00275119">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14:paraId="0555F1B1" w14:textId="77777777" w:rsidR="00A43524" w:rsidRDefault="00A43524" w:rsidP="00A43524">
      <w:pPr>
        <w:pStyle w:val="Prrafodelista"/>
        <w:ind w:left="0"/>
        <w:jc w:val="both"/>
        <w:rPr>
          <w:rFonts w:asciiTheme="minorHAnsi" w:hAnsiTheme="minorHAnsi" w:cstheme="minorHAnsi"/>
          <w:sz w:val="20"/>
          <w:szCs w:val="20"/>
          <w:lang w:val="es-ES_tradnl" w:eastAsia="es-BO"/>
        </w:rPr>
      </w:pPr>
    </w:p>
    <w:p w14:paraId="4D25BE9C"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Los trabajos de provisión y colocado de cinta de señalización, relleno y compactado de zanja serán autorizados por el SUPERVISOR, siempre y cuando se verifique en zanja lo siguiente:</w:t>
      </w:r>
    </w:p>
    <w:p w14:paraId="3C0E4010" w14:textId="77777777" w:rsidR="00A43524" w:rsidRPr="005C7E6D" w:rsidRDefault="00A43524" w:rsidP="00A43524">
      <w:pPr>
        <w:pStyle w:val="Prrafodelista"/>
        <w:ind w:left="0"/>
        <w:jc w:val="both"/>
        <w:rPr>
          <w:rFonts w:asciiTheme="minorHAnsi" w:hAnsiTheme="minorHAnsi" w:cstheme="minorHAnsi"/>
          <w:sz w:val="20"/>
          <w:szCs w:val="20"/>
          <w:lang w:val="es-BO" w:eastAsia="es-BO"/>
        </w:rPr>
      </w:pPr>
    </w:p>
    <w:p w14:paraId="09BC740B"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zanja deberá estar perfilada, libre de cualquier escombro o cualquier otro elemento que pueda dañar la tubería.</w:t>
      </w:r>
    </w:p>
    <w:p w14:paraId="1DBC6F63" w14:textId="77777777"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14:paraId="6109F4F1"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A partir de la capa de relleno con tierra cernida</w:t>
      </w:r>
      <w:r>
        <w:rPr>
          <w:rFonts w:asciiTheme="minorHAnsi" w:hAnsiTheme="minorHAnsi" w:cstheme="minorHAnsi"/>
          <w:sz w:val="20"/>
          <w:szCs w:val="20"/>
          <w:lang w:val="es-BO" w:eastAsia="es-BO"/>
        </w:rPr>
        <w:t xml:space="preserve"> de 0,35 m de espesor</w:t>
      </w:r>
      <w:r w:rsidRPr="005C7E6D">
        <w:rPr>
          <w:rFonts w:asciiTheme="minorHAnsi" w:hAnsiTheme="minorHAnsi" w:cstheme="minorHAnsi"/>
          <w:sz w:val="20"/>
          <w:szCs w:val="20"/>
          <w:lang w:val="es-BO" w:eastAsia="es-BO"/>
        </w:rPr>
        <w:t xml:space="preserve">, se colocará material de relleno (tierra común), en </w:t>
      </w:r>
      <w:r>
        <w:rPr>
          <w:rFonts w:asciiTheme="minorHAnsi" w:hAnsiTheme="minorHAnsi" w:cstheme="minorHAnsi"/>
          <w:sz w:val="20"/>
          <w:szCs w:val="20"/>
          <w:lang w:val="es-BO" w:eastAsia="es-BO"/>
        </w:rPr>
        <w:t>la</w:t>
      </w:r>
      <w:r w:rsidRPr="005C7E6D">
        <w:rPr>
          <w:rFonts w:asciiTheme="minorHAnsi" w:hAnsiTheme="minorHAnsi" w:cstheme="minorHAnsi"/>
          <w:sz w:val="20"/>
          <w:szCs w:val="20"/>
          <w:lang w:val="es-BO" w:eastAsia="es-BO"/>
        </w:rPr>
        <w:t xml:space="preserve"> </w:t>
      </w:r>
      <w:r>
        <w:rPr>
          <w:rFonts w:asciiTheme="minorHAnsi" w:hAnsiTheme="minorHAnsi" w:cstheme="minorHAnsi"/>
          <w:sz w:val="20"/>
          <w:szCs w:val="20"/>
          <w:lang w:val="es-BO" w:eastAsia="es-BO"/>
        </w:rPr>
        <w:t>cantidad suficiente, según la profundidad de la excavación</w:t>
      </w:r>
      <w:r w:rsidRPr="005C7E6D">
        <w:rPr>
          <w:rFonts w:asciiTheme="minorHAnsi" w:hAnsiTheme="minorHAnsi" w:cstheme="minorHAnsi"/>
          <w:sz w:val="20"/>
          <w:szCs w:val="20"/>
          <w:lang w:val="es-BO" w:eastAsia="es-BO"/>
        </w:rPr>
        <w:t>.</w:t>
      </w:r>
    </w:p>
    <w:p w14:paraId="5606A26F"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579250D8"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En caso de presentarse daños en los servicios básicos existentes, el CONTRATISTA deberá realizar las reparaciones necesarias o las gestiones necesarias con la entidad correspondiente si el daño así lo amerita. </w:t>
      </w:r>
    </w:p>
    <w:p w14:paraId="2334441D" w14:textId="77777777" w:rsidR="00A43524" w:rsidRPr="005C7E6D" w:rsidRDefault="00A43524" w:rsidP="00A43524">
      <w:pPr>
        <w:pStyle w:val="Prrafodelista"/>
        <w:ind w:left="0"/>
        <w:jc w:val="both"/>
        <w:rPr>
          <w:rFonts w:asciiTheme="minorHAnsi" w:hAnsiTheme="minorHAnsi" w:cstheme="minorHAnsi"/>
          <w:sz w:val="20"/>
          <w:szCs w:val="20"/>
        </w:rPr>
      </w:pPr>
    </w:p>
    <w:p w14:paraId="2725D79D"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cinta de señalización será ubicada en todos los tramos de tendido de red con la longitud y disposición previamente ap</w:t>
      </w:r>
      <w:r w:rsidR="00DB2671">
        <w:rPr>
          <w:rFonts w:asciiTheme="minorHAnsi" w:hAnsiTheme="minorHAnsi" w:cstheme="minorHAnsi"/>
          <w:sz w:val="20"/>
          <w:szCs w:val="20"/>
          <w:lang w:val="es-BO" w:eastAsia="es-BO"/>
        </w:rPr>
        <w:t>robada por el Supervisor de Obra</w:t>
      </w:r>
      <w:r w:rsidRPr="005C7E6D">
        <w:rPr>
          <w:rFonts w:asciiTheme="minorHAnsi" w:hAnsiTheme="minorHAnsi" w:cstheme="minorHAnsi"/>
          <w:sz w:val="20"/>
          <w:szCs w:val="20"/>
          <w:lang w:val="es-BO" w:eastAsia="es-BO"/>
        </w:rPr>
        <w:t>.</w:t>
      </w:r>
    </w:p>
    <w:p w14:paraId="71CD7C05" w14:textId="77777777" w:rsidR="00A43524" w:rsidRPr="005C7E6D" w:rsidRDefault="00A43524" w:rsidP="00A43524">
      <w:pPr>
        <w:pStyle w:val="Prrafodelista"/>
        <w:ind w:left="0"/>
        <w:jc w:val="both"/>
        <w:rPr>
          <w:rFonts w:asciiTheme="minorHAnsi" w:hAnsiTheme="minorHAnsi" w:cstheme="minorHAnsi"/>
          <w:b/>
          <w:sz w:val="20"/>
          <w:szCs w:val="20"/>
          <w:lang w:val="es-BO" w:eastAsia="es-BO"/>
        </w:rPr>
      </w:pPr>
    </w:p>
    <w:p w14:paraId="731BD1C9" w14:textId="77777777" w:rsidR="00A43524" w:rsidRDefault="00A43524" w:rsidP="00A43524">
      <w:pPr>
        <w:pStyle w:val="Prrafodelista"/>
        <w:ind w:left="0"/>
        <w:jc w:val="both"/>
        <w:rPr>
          <w:rFonts w:asciiTheme="minorHAnsi" w:hAnsiTheme="minorHAnsi" w:cstheme="minorHAnsi"/>
          <w:sz w:val="20"/>
          <w:szCs w:val="20"/>
        </w:rPr>
      </w:pPr>
      <w:r w:rsidRPr="005C7E6D">
        <w:rPr>
          <w:rFonts w:asciiTheme="minorHAnsi" w:hAnsiTheme="minorHAnsi" w:cstheme="minorHAnsi"/>
          <w:sz w:val="20"/>
          <w:szCs w:val="20"/>
          <w:lang w:val="es-BO" w:eastAsia="es-BO"/>
        </w:rPr>
        <w:t>La cinta de señalización debe cumplir con las siguientes características técnicas, de carácter enunciativo pero no limitativo</w:t>
      </w:r>
      <w:r w:rsidRPr="005C7E6D">
        <w:rPr>
          <w:rFonts w:asciiTheme="minorHAnsi" w:hAnsiTheme="minorHAnsi" w:cstheme="minorHAnsi"/>
          <w:sz w:val="20"/>
          <w:szCs w:val="20"/>
        </w:rPr>
        <w:t>:</w:t>
      </w:r>
    </w:p>
    <w:p w14:paraId="0D4C0389" w14:textId="77777777" w:rsidR="00A43524" w:rsidRPr="005C7E6D" w:rsidRDefault="00A43524" w:rsidP="00A43524">
      <w:pPr>
        <w:pStyle w:val="Prrafodelista"/>
        <w:ind w:left="0"/>
        <w:jc w:val="both"/>
        <w:rPr>
          <w:rFonts w:asciiTheme="minorHAnsi" w:hAnsiTheme="minorHAnsi" w:cstheme="minorHAnsi"/>
          <w:sz w:val="20"/>
          <w:szCs w:val="20"/>
        </w:rPr>
      </w:pPr>
    </w:p>
    <w:p w14:paraId="38304775" w14:textId="77777777" w:rsidR="00A43524" w:rsidRPr="005C7E6D" w:rsidRDefault="00A43524" w:rsidP="00275119">
      <w:pPr>
        <w:numPr>
          <w:ilvl w:val="2"/>
          <w:numId w:val="9"/>
        </w:numPr>
        <w:contextualSpacing/>
        <w:jc w:val="both"/>
        <w:rPr>
          <w:rFonts w:asciiTheme="minorHAnsi" w:hAnsiTheme="minorHAnsi" w:cstheme="minorHAnsi"/>
          <w:sz w:val="20"/>
          <w:szCs w:val="20"/>
        </w:rPr>
      </w:pPr>
      <w:r w:rsidRPr="005C7E6D">
        <w:rPr>
          <w:rFonts w:asciiTheme="minorHAnsi" w:hAnsiTheme="minorHAnsi" w:cstheme="minorHAnsi"/>
          <w:sz w:val="20"/>
          <w:szCs w:val="20"/>
        </w:rPr>
        <w:t>Cinta de señalización de 50 micrones (de carácter obligatorio)</w:t>
      </w:r>
    </w:p>
    <w:p w14:paraId="2F321F2F" w14:textId="77777777" w:rsidR="00A43524" w:rsidRPr="005C7E6D" w:rsidRDefault="00A43524" w:rsidP="00275119">
      <w:pPr>
        <w:numPr>
          <w:ilvl w:val="2"/>
          <w:numId w:val="9"/>
        </w:numPr>
        <w:contextualSpacing/>
        <w:jc w:val="both"/>
        <w:rPr>
          <w:rFonts w:asciiTheme="minorHAnsi" w:hAnsiTheme="minorHAnsi" w:cstheme="minorHAnsi"/>
          <w:sz w:val="20"/>
          <w:szCs w:val="20"/>
        </w:rPr>
      </w:pPr>
      <w:r w:rsidRPr="005C7E6D">
        <w:rPr>
          <w:rFonts w:asciiTheme="minorHAnsi" w:hAnsiTheme="minorHAnsi" w:cstheme="minorHAnsi"/>
          <w:sz w:val="20"/>
          <w:szCs w:val="20"/>
        </w:rPr>
        <w:t>Ancho de la cinta de 35 cm. (como mínimo)</w:t>
      </w:r>
    </w:p>
    <w:p w14:paraId="30E31316" w14:textId="77777777" w:rsidR="00A43524" w:rsidRPr="005C7E6D" w:rsidRDefault="00A43524" w:rsidP="00275119">
      <w:pPr>
        <w:numPr>
          <w:ilvl w:val="2"/>
          <w:numId w:val="9"/>
        </w:numPr>
        <w:contextualSpacing/>
        <w:jc w:val="both"/>
        <w:rPr>
          <w:rFonts w:asciiTheme="minorHAnsi" w:hAnsiTheme="minorHAnsi" w:cstheme="minorHAnsi"/>
          <w:sz w:val="20"/>
          <w:szCs w:val="20"/>
        </w:rPr>
      </w:pPr>
      <w:r w:rsidRPr="005C7E6D">
        <w:rPr>
          <w:rFonts w:asciiTheme="minorHAnsi" w:hAnsiTheme="minorHAnsi" w:cstheme="minorHAnsi"/>
          <w:sz w:val="20"/>
          <w:szCs w:val="20"/>
        </w:rPr>
        <w:t>Color amarillo</w:t>
      </w:r>
    </w:p>
    <w:p w14:paraId="125FF1A3" w14:textId="77777777" w:rsidR="00A43524" w:rsidRDefault="00A43524" w:rsidP="00275119">
      <w:pPr>
        <w:numPr>
          <w:ilvl w:val="2"/>
          <w:numId w:val="9"/>
        </w:numPr>
        <w:contextualSpacing/>
        <w:jc w:val="both"/>
        <w:rPr>
          <w:rFonts w:asciiTheme="minorHAnsi" w:hAnsiTheme="minorHAnsi" w:cstheme="minorHAnsi"/>
          <w:sz w:val="20"/>
          <w:szCs w:val="20"/>
        </w:rPr>
      </w:pPr>
      <w:r w:rsidRPr="005C7E6D">
        <w:rPr>
          <w:rFonts w:asciiTheme="minorHAnsi" w:hAnsiTheme="minorHAnsi" w:cstheme="minorHAnsi"/>
          <w:sz w:val="20"/>
          <w:szCs w:val="20"/>
        </w:rPr>
        <w:t xml:space="preserve">Texto: </w:t>
      </w:r>
      <w:r>
        <w:rPr>
          <w:rFonts w:asciiTheme="minorHAnsi" w:hAnsiTheme="minorHAnsi" w:cstheme="minorHAnsi"/>
          <w:sz w:val="20"/>
          <w:szCs w:val="20"/>
        </w:rPr>
        <w:t>“PELIGRO GAS”</w:t>
      </w:r>
      <w:r w:rsidRPr="005C7E6D">
        <w:rPr>
          <w:rFonts w:asciiTheme="minorHAnsi" w:hAnsiTheme="minorHAnsi" w:cstheme="minorHAnsi"/>
          <w:sz w:val="20"/>
          <w:szCs w:val="20"/>
        </w:rPr>
        <w:t>.</w:t>
      </w:r>
    </w:p>
    <w:p w14:paraId="05C5A800" w14:textId="77777777" w:rsidR="00204065" w:rsidRDefault="00204065" w:rsidP="00A43524">
      <w:pPr>
        <w:tabs>
          <w:tab w:val="left" w:pos="1140"/>
        </w:tabs>
        <w:ind w:left="1108"/>
        <w:contextualSpacing/>
        <w:jc w:val="center"/>
        <w:rPr>
          <w:rFonts w:ascii="Calibri" w:hAnsi="Calibri"/>
          <w:b/>
        </w:rPr>
      </w:pPr>
    </w:p>
    <w:p w14:paraId="0ACABACE" w14:textId="77777777" w:rsidR="00BA43A0" w:rsidRDefault="00BA43A0" w:rsidP="00A43524">
      <w:pPr>
        <w:tabs>
          <w:tab w:val="left" w:pos="1140"/>
        </w:tabs>
        <w:ind w:left="1108"/>
        <w:contextualSpacing/>
        <w:jc w:val="center"/>
        <w:rPr>
          <w:rFonts w:ascii="Calibri" w:hAnsi="Calibri"/>
          <w:b/>
        </w:rPr>
      </w:pPr>
    </w:p>
    <w:p w14:paraId="1E6D2A29" w14:textId="77777777" w:rsidR="00BA43A0" w:rsidRDefault="00BA43A0" w:rsidP="00A43524">
      <w:pPr>
        <w:tabs>
          <w:tab w:val="left" w:pos="1140"/>
        </w:tabs>
        <w:ind w:left="1108"/>
        <w:contextualSpacing/>
        <w:jc w:val="center"/>
        <w:rPr>
          <w:rFonts w:ascii="Calibri" w:hAnsi="Calibri"/>
          <w:b/>
        </w:rPr>
      </w:pPr>
    </w:p>
    <w:p w14:paraId="5CF718A5" w14:textId="77777777" w:rsidR="00BA43A0" w:rsidRDefault="00BA43A0" w:rsidP="00A43524">
      <w:pPr>
        <w:tabs>
          <w:tab w:val="left" w:pos="1140"/>
        </w:tabs>
        <w:ind w:left="1108"/>
        <w:contextualSpacing/>
        <w:jc w:val="center"/>
        <w:rPr>
          <w:rFonts w:ascii="Calibri" w:hAnsi="Calibri"/>
          <w:b/>
        </w:rPr>
      </w:pPr>
    </w:p>
    <w:p w14:paraId="7C42BB17" w14:textId="77777777" w:rsidR="00743A8B" w:rsidRDefault="00743A8B" w:rsidP="00A43524">
      <w:pPr>
        <w:tabs>
          <w:tab w:val="left" w:pos="1140"/>
        </w:tabs>
        <w:ind w:left="1108"/>
        <w:contextualSpacing/>
        <w:jc w:val="center"/>
        <w:rPr>
          <w:rFonts w:ascii="Calibri" w:hAnsi="Calibri"/>
          <w:b/>
        </w:rPr>
      </w:pPr>
    </w:p>
    <w:p w14:paraId="62335496" w14:textId="77777777" w:rsidR="00743A8B" w:rsidRDefault="00743A8B" w:rsidP="00A43524">
      <w:pPr>
        <w:tabs>
          <w:tab w:val="left" w:pos="1140"/>
        </w:tabs>
        <w:ind w:left="1108"/>
        <w:contextualSpacing/>
        <w:jc w:val="center"/>
        <w:rPr>
          <w:rFonts w:ascii="Calibri" w:hAnsi="Calibri"/>
          <w:b/>
        </w:rPr>
      </w:pPr>
    </w:p>
    <w:p w14:paraId="15164ED3" w14:textId="77777777" w:rsidR="00743A8B" w:rsidRDefault="00743A8B" w:rsidP="00A43524">
      <w:pPr>
        <w:tabs>
          <w:tab w:val="left" w:pos="1140"/>
        </w:tabs>
        <w:ind w:left="1108"/>
        <w:contextualSpacing/>
        <w:jc w:val="center"/>
        <w:rPr>
          <w:rFonts w:ascii="Calibri" w:hAnsi="Calibri"/>
          <w:b/>
        </w:rPr>
      </w:pPr>
    </w:p>
    <w:p w14:paraId="0E796329" w14:textId="77777777" w:rsidR="00BA43A0" w:rsidRDefault="00BA43A0" w:rsidP="00A43524">
      <w:pPr>
        <w:tabs>
          <w:tab w:val="left" w:pos="1140"/>
        </w:tabs>
        <w:ind w:left="1108"/>
        <w:contextualSpacing/>
        <w:jc w:val="center"/>
        <w:rPr>
          <w:rFonts w:ascii="Calibri" w:hAnsi="Calibri"/>
          <w:b/>
        </w:rPr>
      </w:pPr>
    </w:p>
    <w:p w14:paraId="61DDE0FA" w14:textId="77777777" w:rsidR="006F01F3" w:rsidRDefault="006F01F3" w:rsidP="00A43524">
      <w:pPr>
        <w:tabs>
          <w:tab w:val="left" w:pos="1140"/>
        </w:tabs>
        <w:ind w:left="1108"/>
        <w:contextualSpacing/>
        <w:jc w:val="center"/>
        <w:rPr>
          <w:rFonts w:ascii="Calibri" w:hAnsi="Calibri"/>
          <w:b/>
        </w:rPr>
      </w:pPr>
    </w:p>
    <w:p w14:paraId="180CC2CB" w14:textId="77777777" w:rsidR="00BA43A0" w:rsidRDefault="00BA43A0" w:rsidP="00A43524">
      <w:pPr>
        <w:tabs>
          <w:tab w:val="left" w:pos="1140"/>
        </w:tabs>
        <w:ind w:left="1108"/>
        <w:contextualSpacing/>
        <w:jc w:val="center"/>
        <w:rPr>
          <w:del w:id="19" w:author="Ana Tapia" w:date="2016-11-30T04:21:00Z"/>
          <w:rFonts w:ascii="Calibri" w:hAnsi="Calibri"/>
          <w:b/>
        </w:rPr>
      </w:pPr>
    </w:p>
    <w:p w14:paraId="3C99B5C5" w14:textId="77777777" w:rsidR="00A43524" w:rsidRPr="00204065" w:rsidRDefault="00A43524" w:rsidP="00A43524">
      <w:pPr>
        <w:tabs>
          <w:tab w:val="left" w:pos="1140"/>
        </w:tabs>
        <w:ind w:left="1108"/>
        <w:contextualSpacing/>
        <w:jc w:val="center"/>
        <w:rPr>
          <w:rFonts w:ascii="Calibri" w:hAnsi="Calibri"/>
          <w:b/>
        </w:rPr>
      </w:pPr>
      <w:r w:rsidRPr="00204065">
        <w:rPr>
          <w:rFonts w:ascii="Calibri" w:hAnsi="Calibri"/>
          <w:b/>
        </w:rPr>
        <w:t>GRAFICO 1 (Dimensiones)</w:t>
      </w:r>
    </w:p>
    <w:p w14:paraId="6FDF201A" w14:textId="77777777" w:rsidR="00204065" w:rsidRDefault="00204065" w:rsidP="00A43524">
      <w:pPr>
        <w:tabs>
          <w:tab w:val="left" w:pos="3960"/>
        </w:tabs>
        <w:contextualSpacing/>
        <w:jc w:val="center"/>
      </w:pPr>
      <w:r w:rsidRPr="00FA4584">
        <w:rPr>
          <w:rFonts w:asciiTheme="minorHAnsi" w:hAnsiTheme="minorHAnsi" w:cstheme="minorHAnsi"/>
          <w:noProof/>
          <w:lang w:val="es-BO" w:eastAsia="es-BO"/>
        </w:rPr>
        <w:drawing>
          <wp:anchor distT="0" distB="0" distL="114300" distR="114300" simplePos="0" relativeHeight="251661824" behindDoc="0" locked="0" layoutInCell="1" allowOverlap="1" wp14:anchorId="0AFD5E06" wp14:editId="350CB132">
            <wp:simplePos x="0" y="0"/>
            <wp:positionH relativeFrom="column">
              <wp:posOffset>1914998</wp:posOffset>
            </wp:positionH>
            <wp:positionV relativeFrom="paragraph">
              <wp:posOffset>42545</wp:posOffset>
            </wp:positionV>
            <wp:extent cx="2376752" cy="1552575"/>
            <wp:effectExtent l="0" t="0" r="5080" b="0"/>
            <wp:wrapNone/>
            <wp:docPr id="112" name="Imagen 112"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212-WA00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752"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524">
        <w:rPr>
          <w:noProof/>
          <w:lang w:val="es-BO" w:eastAsia="es-BO"/>
        </w:rPr>
        <mc:AlternateContent>
          <mc:Choice Requires="wps">
            <w:drawing>
              <wp:anchor distT="0" distB="0" distL="114299" distR="114299" simplePos="0" relativeHeight="251654656" behindDoc="0" locked="0" layoutInCell="1" allowOverlap="1" wp14:anchorId="0C63E8B6" wp14:editId="6FE34017">
                <wp:simplePos x="0" y="0"/>
                <wp:positionH relativeFrom="column">
                  <wp:posOffset>4577393</wp:posOffset>
                </wp:positionH>
                <wp:positionV relativeFrom="paragraph">
                  <wp:posOffset>41580</wp:posOffset>
                </wp:positionV>
                <wp:extent cx="0" cy="1440180"/>
                <wp:effectExtent l="76200" t="38100" r="57150" b="64770"/>
                <wp:wrapNone/>
                <wp:docPr id="114"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DDDF79" id="_x0000_t32" coordsize="21600,21600" o:spt="32" o:oned="t" path="m,l21600,21600e" filled="f">
                <v:path arrowok="t" fillok="f" o:connecttype="none"/>
                <o:lock v:ext="edit" shapetype="t"/>
              </v:shapetype>
              <v:shape id="Conector recto de flecha 6" o:spid="_x0000_s1026" type="#_x0000_t32" style="position:absolute;margin-left:360.4pt;margin-top:3.25pt;width:0;height:113.4pt;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">
                <v:stroke startarrow="block" endarrow="block"/>
              </v:shape>
            </w:pict>
          </mc:Fallback>
        </mc:AlternateContent>
      </w:r>
    </w:p>
    <w:p w14:paraId="5DDF87F8" w14:textId="77777777" w:rsidR="00204065" w:rsidRDefault="00204065" w:rsidP="00A43524">
      <w:pPr>
        <w:tabs>
          <w:tab w:val="left" w:pos="3960"/>
        </w:tabs>
        <w:contextualSpacing/>
        <w:jc w:val="center"/>
      </w:pPr>
    </w:p>
    <w:p w14:paraId="63701F1E" w14:textId="77777777" w:rsidR="00A43524" w:rsidRDefault="00A43524" w:rsidP="00A43524">
      <w:pPr>
        <w:tabs>
          <w:tab w:val="left" w:pos="3960"/>
        </w:tabs>
        <w:contextualSpacing/>
        <w:jc w:val="center"/>
      </w:pPr>
    </w:p>
    <w:p w14:paraId="5F669C8F" w14:textId="77777777" w:rsidR="00A43524" w:rsidRDefault="00A43524" w:rsidP="00A43524">
      <w:pPr>
        <w:tabs>
          <w:tab w:val="left" w:pos="3960"/>
        </w:tabs>
        <w:contextualSpacing/>
        <w:jc w:val="center"/>
      </w:pPr>
    </w:p>
    <w:p w14:paraId="7E9111E8" w14:textId="77777777" w:rsidR="00A43524" w:rsidRDefault="00A43524" w:rsidP="00A43524">
      <w:pPr>
        <w:tabs>
          <w:tab w:val="left" w:pos="3960"/>
        </w:tabs>
        <w:contextualSpacing/>
        <w:jc w:val="center"/>
      </w:pPr>
      <w:r>
        <w:rPr>
          <w:noProof/>
          <w:lang w:val="es-BO" w:eastAsia="es-BO"/>
        </w:rPr>
        <mc:AlternateContent>
          <mc:Choice Requires="wps">
            <w:drawing>
              <wp:anchor distT="0" distB="0" distL="114300" distR="114300" simplePos="0" relativeHeight="251658752" behindDoc="0" locked="0" layoutInCell="1" allowOverlap="1" wp14:anchorId="7C1EB879" wp14:editId="4197FF8E">
                <wp:simplePos x="0" y="0"/>
                <wp:positionH relativeFrom="column">
                  <wp:posOffset>4594597</wp:posOffset>
                </wp:positionH>
                <wp:positionV relativeFrom="paragraph">
                  <wp:posOffset>11809</wp:posOffset>
                </wp:positionV>
                <wp:extent cx="744855" cy="412115"/>
                <wp:effectExtent l="0" t="0" r="17145" b="26670"/>
                <wp:wrapNone/>
                <wp:docPr id="11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12115"/>
                        </a:xfrm>
                        <a:prstGeom prst="rect">
                          <a:avLst/>
                        </a:prstGeom>
                        <a:solidFill>
                          <a:srgbClr val="FFFFFF"/>
                        </a:solidFill>
                        <a:ln w="9525">
                          <a:solidFill>
                            <a:srgbClr val="FFFFFF"/>
                          </a:solidFill>
                          <a:miter lim="800000"/>
                          <a:headEnd/>
                          <a:tailEnd/>
                        </a:ln>
                      </wps:spPr>
                      <wps:txbx>
                        <w:txbxContent>
                          <w:p w14:paraId="3F2FE1B4" w14:textId="77777777" w:rsidR="00B53299" w:rsidRPr="00300F13" w:rsidRDefault="00B53299" w:rsidP="00A43524">
                            <w:pPr>
                              <w:rPr>
                                <w:rFonts w:asciiTheme="minorHAnsi" w:hAnsiTheme="minorHAnsi"/>
                                <w:b/>
                                <w:sz w:val="22"/>
                                <w:szCs w:val="22"/>
                              </w:rPr>
                            </w:pPr>
                            <w:r w:rsidRPr="00300F13">
                              <w:rPr>
                                <w:rFonts w:asciiTheme="minorHAnsi" w:hAnsiTheme="minorHAnsi"/>
                                <w:b/>
                                <w:sz w:val="22"/>
                                <w:szCs w:val="22"/>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1EB879" id="_x0000_t202" coordsize="21600,21600" o:spt="202" path="m,l,21600r21600,l21600,xe">
                <v:stroke joinstyle="miter"/>
                <v:path gradientshapeok="t" o:connecttype="rect"/>
              </v:shapetype>
              <v:shape id="Cuadro de texto 5" o:spid="_x0000_s1026" type="#_x0000_t202" style="position:absolute;left:0;text-align:left;margin-left:361.8pt;margin-top:.95pt;width:58.65pt;height:32.4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" strokecolor="white">
                <v:textbox style="mso-fit-shape-to-text:t">
                  <w:txbxContent>
                    <w:p w14:paraId="3F2FE1B4" w14:textId="77777777" w:rsidR="00B53299" w:rsidRPr="00300F13" w:rsidRDefault="00B53299" w:rsidP="00A43524">
                      <w:pPr>
                        <w:rPr>
                          <w:rFonts w:asciiTheme="minorHAnsi" w:hAnsiTheme="minorHAnsi"/>
                          <w:b/>
                          <w:sz w:val="22"/>
                          <w:szCs w:val="22"/>
                        </w:rPr>
                      </w:pPr>
                      <w:r w:rsidRPr="00300F13">
                        <w:rPr>
                          <w:rFonts w:asciiTheme="minorHAnsi" w:hAnsiTheme="minorHAnsi"/>
                          <w:b/>
                          <w:sz w:val="22"/>
                          <w:szCs w:val="22"/>
                        </w:rPr>
                        <w:t>35 (cm)</w:t>
                      </w:r>
                    </w:p>
                  </w:txbxContent>
                </v:textbox>
              </v:shape>
            </w:pict>
          </mc:Fallback>
        </mc:AlternateContent>
      </w:r>
    </w:p>
    <w:p w14:paraId="1E68EA11" w14:textId="77777777" w:rsidR="00A43524" w:rsidRDefault="00A43524" w:rsidP="00A43524">
      <w:pPr>
        <w:tabs>
          <w:tab w:val="left" w:pos="3960"/>
        </w:tabs>
        <w:contextualSpacing/>
        <w:jc w:val="center"/>
      </w:pPr>
    </w:p>
    <w:p w14:paraId="39E86086" w14:textId="77777777" w:rsidR="00A43524" w:rsidRDefault="00A43524" w:rsidP="00A43524">
      <w:pPr>
        <w:tabs>
          <w:tab w:val="left" w:pos="3960"/>
        </w:tabs>
        <w:contextualSpacing/>
        <w:jc w:val="center"/>
      </w:pPr>
    </w:p>
    <w:p w14:paraId="22CBC00F" w14:textId="77777777" w:rsidR="00A43524" w:rsidRDefault="00A43524" w:rsidP="00A43524">
      <w:pPr>
        <w:tabs>
          <w:tab w:val="left" w:pos="3960"/>
        </w:tabs>
        <w:contextualSpacing/>
        <w:jc w:val="center"/>
      </w:pPr>
    </w:p>
    <w:p w14:paraId="7D93CEF2" w14:textId="77777777" w:rsidR="00A43524" w:rsidRDefault="00A43524" w:rsidP="00A43524">
      <w:pPr>
        <w:tabs>
          <w:tab w:val="left" w:pos="3960"/>
        </w:tabs>
        <w:contextualSpacing/>
        <w:jc w:val="center"/>
      </w:pPr>
    </w:p>
    <w:p w14:paraId="2A770F67" w14:textId="77777777" w:rsidR="00A43524" w:rsidRPr="007D462C" w:rsidRDefault="00A43524" w:rsidP="00A43524">
      <w:pPr>
        <w:tabs>
          <w:tab w:val="left" w:pos="3960"/>
        </w:tabs>
        <w:contextualSpacing/>
        <w:jc w:val="center"/>
      </w:pPr>
      <w:r>
        <w:rPr>
          <w:noProof/>
          <w:lang w:val="es-BO" w:eastAsia="es-BO"/>
        </w:rPr>
        <mc:AlternateContent>
          <mc:Choice Requires="wps">
            <w:drawing>
              <wp:anchor distT="0" distB="0" distL="114300" distR="114300" simplePos="0" relativeHeight="251649536" behindDoc="0" locked="0" layoutInCell="1" allowOverlap="1" wp14:anchorId="7F33BF54" wp14:editId="7F3FE40F">
                <wp:simplePos x="0" y="0"/>
                <wp:positionH relativeFrom="column">
                  <wp:posOffset>1892300</wp:posOffset>
                </wp:positionH>
                <wp:positionV relativeFrom="paragraph">
                  <wp:posOffset>78105</wp:posOffset>
                </wp:positionV>
                <wp:extent cx="2422525" cy="10795"/>
                <wp:effectExtent l="38100" t="76200" r="15875" b="103505"/>
                <wp:wrapNone/>
                <wp:docPr id="11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30FE9" id="Conector recto de flecha 7" o:spid="_x0000_s1026" type="#_x0000_t32" style="position:absolute;margin-left:149pt;margin-top:6.15pt;width:190.75pt;height:.8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" strokeweight=".5pt">
                <v:stroke startarrow="block" endarrow="block"/>
              </v:shape>
            </w:pict>
          </mc:Fallback>
        </mc:AlternateContent>
      </w:r>
    </w:p>
    <w:p w14:paraId="3496B511" w14:textId="77777777" w:rsidR="00A43524" w:rsidRPr="00300F13" w:rsidRDefault="00A43524" w:rsidP="00A43524">
      <w:pPr>
        <w:contextualSpacing/>
        <w:jc w:val="center"/>
        <w:rPr>
          <w:rFonts w:asciiTheme="minorHAnsi" w:hAnsiTheme="minorHAnsi"/>
          <w:b/>
          <w:sz w:val="22"/>
          <w:szCs w:val="22"/>
        </w:rPr>
      </w:pPr>
      <w:r w:rsidRPr="00300F13">
        <w:rPr>
          <w:rFonts w:asciiTheme="minorHAnsi" w:hAnsiTheme="minorHAnsi"/>
          <w:sz w:val="22"/>
          <w:szCs w:val="22"/>
        </w:rPr>
        <w:t xml:space="preserve">                 </w:t>
      </w:r>
      <w:r w:rsidRPr="00300F13">
        <w:rPr>
          <w:rFonts w:asciiTheme="minorHAnsi" w:hAnsiTheme="minorHAnsi"/>
          <w:b/>
          <w:sz w:val="22"/>
          <w:szCs w:val="22"/>
        </w:rPr>
        <w:t>500 metros</w:t>
      </w:r>
    </w:p>
    <w:p w14:paraId="14AD0E11" w14:textId="77777777" w:rsidR="00A43524" w:rsidRDefault="00A43524" w:rsidP="00A43524">
      <w:pPr>
        <w:contextualSpacing/>
        <w:jc w:val="center"/>
      </w:pPr>
    </w:p>
    <w:p w14:paraId="4E016131" w14:textId="77777777"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 xml:space="preserve">PELIGRO </w:t>
      </w:r>
      <w:r w:rsidR="00204065">
        <w:rPr>
          <w:rFonts w:asciiTheme="minorHAnsi" w:hAnsiTheme="minorHAnsi" w:cstheme="minorHAnsi"/>
          <w:sz w:val="20"/>
          <w:szCs w:val="20"/>
        </w:rPr>
        <w:t xml:space="preserve">- </w:t>
      </w:r>
      <w:r w:rsidR="00204065" w:rsidRPr="005C7E6D">
        <w:rPr>
          <w:rFonts w:asciiTheme="minorHAnsi" w:hAnsiTheme="minorHAnsi" w:cstheme="minorHAnsi"/>
          <w:sz w:val="20"/>
          <w:szCs w:val="20"/>
        </w:rPr>
        <w:t>GAS</w:t>
      </w:r>
      <w:r w:rsidRPr="005C7E6D">
        <w:rPr>
          <w:rFonts w:asciiTheme="minorHAnsi" w:hAnsiTheme="minorHAnsi" w:cstheme="minorHAnsi"/>
          <w:sz w:val="20"/>
          <w:szCs w:val="20"/>
        </w:rPr>
        <w:t>”</w:t>
      </w:r>
      <w:r w:rsidR="00C36B11">
        <w:rPr>
          <w:rFonts w:asciiTheme="minorHAnsi" w:hAnsiTheme="minorHAnsi" w:cstheme="minorHAnsi"/>
          <w:sz w:val="20"/>
          <w:szCs w:val="20"/>
        </w:rPr>
        <w:t>.</w:t>
      </w:r>
    </w:p>
    <w:p w14:paraId="25FA656D" w14:textId="77777777" w:rsidR="00C36B11" w:rsidRDefault="00C36B11" w:rsidP="00A43524">
      <w:pPr>
        <w:widowControl w:val="0"/>
        <w:autoSpaceDE w:val="0"/>
        <w:autoSpaceDN w:val="0"/>
        <w:adjustRightInd w:val="0"/>
        <w:contextualSpacing/>
        <w:jc w:val="both"/>
        <w:rPr>
          <w:rFonts w:asciiTheme="minorHAnsi" w:hAnsiTheme="minorHAnsi" w:cstheme="minorHAnsi"/>
          <w:sz w:val="20"/>
          <w:szCs w:val="20"/>
        </w:rPr>
      </w:pPr>
    </w:p>
    <w:p w14:paraId="1211CB29" w14:textId="77777777" w:rsidR="00A43524" w:rsidRDefault="00A43524" w:rsidP="00A43524">
      <w:pPr>
        <w:widowControl w:val="0"/>
        <w:autoSpaceDE w:val="0"/>
        <w:autoSpaceDN w:val="0"/>
        <w:adjustRightInd w:val="0"/>
        <w:contextualSpacing/>
        <w:jc w:val="both"/>
        <w:rPr>
          <w:rFonts w:asciiTheme="minorHAnsi" w:hAnsiTheme="minorHAnsi" w:cstheme="minorHAnsi"/>
          <w:sz w:val="20"/>
          <w:szCs w:val="20"/>
        </w:rPr>
      </w:pPr>
      <w:r w:rsidRPr="005C7E6D">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14:paraId="4FAB9F16"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14:paraId="0602FBDE" w14:textId="77777777" w:rsidR="00A43524" w:rsidRPr="005C7E6D" w:rsidRDefault="00A43524" w:rsidP="00A43524">
      <w:pPr>
        <w:pStyle w:val="Prrafodelista"/>
        <w:ind w:left="0"/>
        <w:jc w:val="both"/>
        <w:rPr>
          <w:rFonts w:asciiTheme="minorHAnsi" w:hAnsiTheme="minorHAnsi" w:cstheme="minorHAnsi"/>
          <w:sz w:val="20"/>
          <w:szCs w:val="20"/>
          <w:lang w:val="es-BO" w:eastAsia="es-BO"/>
        </w:rPr>
      </w:pPr>
    </w:p>
    <w:p w14:paraId="3B852434"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material de relleno deberá colocarse en capas no mayores a 20 cm., con un contenido óptimo de humedad, procediéndose al compactado. El grado de compactación para vías con tráfico vehicular deberá ser de 95% del </w:t>
      </w:r>
      <w:r w:rsidR="002A5DFB">
        <w:rPr>
          <w:rFonts w:asciiTheme="minorHAnsi" w:hAnsiTheme="minorHAnsi" w:cstheme="minorHAnsi"/>
          <w:sz w:val="20"/>
          <w:szCs w:val="20"/>
          <w:lang w:val="es-BO" w:eastAsia="es-BO"/>
        </w:rPr>
        <w:t xml:space="preserve">ensayo </w:t>
      </w:r>
      <w:r w:rsidRPr="005C7E6D">
        <w:rPr>
          <w:rFonts w:asciiTheme="minorHAnsi" w:hAnsiTheme="minorHAnsi" w:cstheme="minorHAnsi"/>
          <w:sz w:val="20"/>
          <w:szCs w:val="20"/>
          <w:lang w:val="es-BO" w:eastAsia="es-BO"/>
        </w:rPr>
        <w:t>Proctor modificado. Y en el caso de veredas deberá ser del orden del 90% mínimo del Proctor modificado.</w:t>
      </w:r>
    </w:p>
    <w:p w14:paraId="7DCAAD56"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6368C343"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El SUPERVISOR DE OBRA exigirá la ejecución de pruebas de densidad calicatas en sitio a </w:t>
      </w:r>
      <w:r>
        <w:rPr>
          <w:rFonts w:asciiTheme="minorHAnsi" w:hAnsiTheme="minorHAnsi" w:cstheme="minorHAnsi"/>
          <w:sz w:val="20"/>
          <w:szCs w:val="20"/>
          <w:lang w:val="es-BO" w:eastAsia="es-BO"/>
        </w:rPr>
        <w:t>diferentes niveles del relleno</w:t>
      </w:r>
      <w:r w:rsidRPr="005C7E6D">
        <w:rPr>
          <w:rFonts w:asciiTheme="minorHAnsi" w:hAnsiTheme="minorHAnsi" w:cstheme="minorHAnsi"/>
          <w:sz w:val="20"/>
          <w:szCs w:val="20"/>
          <w:lang w:val="es-BO" w:eastAsia="es-BO"/>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14:paraId="4517C778"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3C4C102D"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 xml:space="preserve">Las pruebas de laboratorio de suelos serán llevados a cabo por un laboratorio especializado, quedando a cargo del CONTRATISTA el costo de los mismos. </w:t>
      </w:r>
    </w:p>
    <w:p w14:paraId="4D15500F"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45AD34C1"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caso de ser necesaria la utilización de agua para la compactación del suelo, la operación deberá ser previamente autorizada por la Supervisión.</w:t>
      </w:r>
    </w:p>
    <w:p w14:paraId="20CD99C5"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0A90E340"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La tierra sobrante del tapado de zanjas, deberá ser retirada de inmediato, tan pronto como haya sido repuesto el contra</w:t>
      </w:r>
      <w:r>
        <w:rPr>
          <w:rFonts w:asciiTheme="minorHAnsi" w:hAnsiTheme="minorHAnsi" w:cstheme="minorHAnsi"/>
          <w:sz w:val="20"/>
          <w:szCs w:val="20"/>
          <w:lang w:val="es-BO" w:eastAsia="es-BO"/>
        </w:rPr>
        <w:t xml:space="preserve"> </w:t>
      </w:r>
      <w:r w:rsidRPr="005C7E6D">
        <w:rPr>
          <w:rFonts w:asciiTheme="minorHAnsi" w:hAnsiTheme="minorHAnsi" w:cstheme="minorHAnsi"/>
          <w:sz w:val="20"/>
          <w:szCs w:val="20"/>
          <w:lang w:val="es-BO" w:eastAsia="es-BO"/>
        </w:rPr>
        <w:t>piso de la vereda o la base de la calzada.</w:t>
      </w:r>
    </w:p>
    <w:p w14:paraId="736AC911"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62B08191"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14:paraId="28678333"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2621081B"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Todas las áreas comprendidas en el trabajo deberán nivelarse en forma uniforme. La superficie final deberá entregarse libre de irregularidades.</w:t>
      </w:r>
    </w:p>
    <w:p w14:paraId="5C40BFB6"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3B078308"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En todo momento los bordes de la zanja deberán tener un espacio libre de 20 cm; para evitar que el material excavado u otros elementos perjudiciales caigan a la zanja.</w:t>
      </w:r>
    </w:p>
    <w:p w14:paraId="2A3AA28C" w14:textId="77777777" w:rsidR="00A43524" w:rsidRPr="005C7E6D" w:rsidRDefault="00A43524" w:rsidP="00A43524">
      <w:pPr>
        <w:pStyle w:val="Prrafodelista"/>
        <w:ind w:left="0"/>
        <w:jc w:val="both"/>
        <w:rPr>
          <w:rFonts w:asciiTheme="minorHAnsi" w:hAnsiTheme="minorHAnsi" w:cstheme="minorHAnsi"/>
          <w:sz w:val="20"/>
          <w:szCs w:val="20"/>
          <w:lang w:val="es-BO"/>
        </w:rPr>
      </w:pPr>
      <w:r w:rsidRPr="005C7E6D">
        <w:rPr>
          <w:rFonts w:asciiTheme="minorHAnsi" w:hAnsiTheme="minorHAnsi" w:cstheme="minorHAnsi"/>
          <w:sz w:val="20"/>
          <w:szCs w:val="20"/>
          <w:lang w:val="es-BO" w:eastAsia="es-BO"/>
        </w:rPr>
        <w:t xml:space="preserve">  </w:t>
      </w:r>
    </w:p>
    <w:p w14:paraId="267AAA21" w14:textId="77777777" w:rsidR="00A43524" w:rsidRDefault="00A43524" w:rsidP="00A43524">
      <w:pPr>
        <w:pStyle w:val="Prrafodelista"/>
        <w:ind w:left="0"/>
        <w:jc w:val="both"/>
        <w:rPr>
          <w:rFonts w:asciiTheme="minorHAnsi" w:hAnsiTheme="minorHAnsi" w:cstheme="minorHAnsi"/>
          <w:sz w:val="20"/>
          <w:szCs w:val="20"/>
          <w:lang w:val="es-BO" w:eastAsia="es-BO"/>
        </w:rPr>
      </w:pPr>
      <w:r w:rsidRPr="005C7E6D">
        <w:rPr>
          <w:rFonts w:asciiTheme="minorHAnsi" w:hAnsiTheme="minorHAnsi" w:cstheme="minorHAnsi"/>
          <w:sz w:val="20"/>
          <w:szCs w:val="20"/>
          <w:lang w:val="es-BO" w:eastAsia="es-BO"/>
        </w:rPr>
        <w:t>Tan pronto como se haya culminado con el relleno y compactado, el CONTRATISTA una vez finalizada esta actividad deberá proceder al:</w:t>
      </w:r>
    </w:p>
    <w:p w14:paraId="4ADD8296"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2EE7A316" w14:textId="77777777" w:rsidR="00C36B11" w:rsidRDefault="00A43524" w:rsidP="00275119">
      <w:pPr>
        <w:numPr>
          <w:ilvl w:val="0"/>
          <w:numId w:val="18"/>
        </w:numPr>
        <w:contextualSpacing/>
        <w:jc w:val="both"/>
        <w:rPr>
          <w:rFonts w:asciiTheme="minorHAnsi" w:hAnsiTheme="minorHAnsi" w:cstheme="minorHAnsi"/>
          <w:sz w:val="20"/>
          <w:szCs w:val="20"/>
        </w:rPr>
      </w:pPr>
      <w:r w:rsidRPr="00C36B11">
        <w:rPr>
          <w:rFonts w:asciiTheme="minorHAnsi" w:hAnsiTheme="minorHAnsi" w:cstheme="minorHAnsi"/>
          <w:sz w:val="20"/>
          <w:szCs w:val="20"/>
        </w:rPr>
        <w:t>Retiro de todos los escombros y materiales en exceso o rechazados.</w:t>
      </w:r>
    </w:p>
    <w:p w14:paraId="076860BB" w14:textId="77777777" w:rsidR="00A43524" w:rsidRPr="00C36B11" w:rsidRDefault="00A43524" w:rsidP="00275119">
      <w:pPr>
        <w:numPr>
          <w:ilvl w:val="0"/>
          <w:numId w:val="18"/>
        </w:numPr>
        <w:contextualSpacing/>
        <w:jc w:val="both"/>
        <w:rPr>
          <w:rFonts w:asciiTheme="minorHAnsi" w:hAnsiTheme="minorHAnsi" w:cstheme="minorHAnsi"/>
          <w:sz w:val="20"/>
          <w:szCs w:val="20"/>
        </w:rPr>
      </w:pPr>
      <w:r w:rsidRPr="00C36B11">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14:paraId="4A53A253" w14:textId="77777777" w:rsidR="00A43524" w:rsidRPr="005C7E6D" w:rsidRDefault="00A43524" w:rsidP="00275119">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Limpieza y retiro de todos los escombros incluyendo rocas de gran tamaño, que serán llevados a sitios autorizados.</w:t>
      </w:r>
    </w:p>
    <w:p w14:paraId="0587336E" w14:textId="77777777" w:rsidR="00A43524" w:rsidRPr="005C7E6D" w:rsidRDefault="00A43524" w:rsidP="00275119">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14:paraId="2ECCBE4E" w14:textId="77777777" w:rsidR="00A43524" w:rsidRDefault="00A43524" w:rsidP="00275119">
      <w:pPr>
        <w:numPr>
          <w:ilvl w:val="0"/>
          <w:numId w:val="18"/>
        </w:numPr>
        <w:contextualSpacing/>
        <w:jc w:val="both"/>
        <w:rPr>
          <w:rFonts w:asciiTheme="minorHAnsi" w:hAnsiTheme="minorHAnsi" w:cstheme="minorHAnsi"/>
          <w:sz w:val="20"/>
          <w:szCs w:val="20"/>
        </w:rPr>
      </w:pPr>
      <w:r w:rsidRPr="005C7E6D">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14:paraId="7FAD8AC7" w14:textId="77777777" w:rsidR="00A43524" w:rsidRPr="005C7E6D" w:rsidRDefault="00A43524" w:rsidP="00A43524">
      <w:pPr>
        <w:contextualSpacing/>
        <w:jc w:val="both"/>
        <w:rPr>
          <w:rFonts w:asciiTheme="minorHAnsi" w:hAnsiTheme="minorHAnsi" w:cstheme="minorHAnsi"/>
          <w:sz w:val="20"/>
          <w:szCs w:val="20"/>
        </w:rPr>
      </w:pPr>
    </w:p>
    <w:p w14:paraId="3FB1E955" w14:textId="77777777" w:rsidR="00A43524" w:rsidRDefault="00A43524" w:rsidP="00275119">
      <w:pPr>
        <w:pStyle w:val="Estilo1"/>
        <w:numPr>
          <w:ilvl w:val="1"/>
          <w:numId w:val="15"/>
        </w:numPr>
        <w:ind w:left="357" w:hanging="357"/>
        <w:rPr>
          <w:rFonts w:asciiTheme="minorHAnsi" w:hAnsiTheme="minorHAnsi" w:cstheme="minorHAnsi"/>
          <w:sz w:val="20"/>
          <w:szCs w:val="20"/>
        </w:rPr>
      </w:pPr>
      <w:r w:rsidRPr="001F1072">
        <w:rPr>
          <w:rFonts w:asciiTheme="minorHAnsi" w:hAnsiTheme="minorHAnsi" w:cstheme="minorHAnsi"/>
          <w:sz w:val="20"/>
          <w:szCs w:val="20"/>
        </w:rPr>
        <w:t>MEDIDAS DE MITIGACION AMBIENTAL</w:t>
      </w:r>
    </w:p>
    <w:p w14:paraId="2751313B" w14:textId="77777777" w:rsidR="00A43524" w:rsidRPr="001F1072" w:rsidRDefault="00A43524" w:rsidP="00A43524">
      <w:pPr>
        <w:pStyle w:val="Estilo1"/>
        <w:rPr>
          <w:rFonts w:asciiTheme="minorHAnsi" w:hAnsiTheme="minorHAnsi" w:cstheme="minorHAnsi"/>
          <w:sz w:val="20"/>
          <w:szCs w:val="20"/>
        </w:rPr>
      </w:pPr>
    </w:p>
    <w:p w14:paraId="70DA659E" w14:textId="77777777"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5795FA7" w14:textId="77777777" w:rsidR="00A43524" w:rsidRPr="00920A4F" w:rsidRDefault="00A43524" w:rsidP="00A43524">
      <w:pPr>
        <w:contextualSpacing/>
        <w:jc w:val="both"/>
        <w:rPr>
          <w:rFonts w:asciiTheme="minorHAnsi" w:hAnsiTheme="minorHAnsi" w:cstheme="minorHAnsi"/>
          <w:kern w:val="28"/>
          <w:sz w:val="20"/>
          <w:szCs w:val="20"/>
        </w:rPr>
      </w:pPr>
    </w:p>
    <w:p w14:paraId="1C5749E2" w14:textId="77777777"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BBA3020" w14:textId="77777777" w:rsidR="00A43524" w:rsidRPr="00920A4F" w:rsidRDefault="00A43524" w:rsidP="00A43524">
      <w:pPr>
        <w:contextualSpacing/>
        <w:jc w:val="both"/>
        <w:rPr>
          <w:rFonts w:asciiTheme="minorHAnsi" w:hAnsiTheme="minorHAnsi" w:cstheme="minorHAnsi"/>
          <w:kern w:val="28"/>
          <w:sz w:val="20"/>
          <w:szCs w:val="20"/>
        </w:rPr>
      </w:pPr>
    </w:p>
    <w:p w14:paraId="10D53157" w14:textId="77777777" w:rsidR="00A43524" w:rsidRPr="00920A4F"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DD297CB" w14:textId="77777777" w:rsidR="00A43524" w:rsidRPr="00920A4F" w:rsidRDefault="00A43524" w:rsidP="00A43524">
      <w:pPr>
        <w:contextualSpacing/>
        <w:jc w:val="both"/>
        <w:rPr>
          <w:rFonts w:asciiTheme="minorHAnsi" w:hAnsiTheme="minorHAnsi" w:cstheme="minorHAnsi"/>
          <w:kern w:val="28"/>
          <w:sz w:val="20"/>
          <w:szCs w:val="20"/>
        </w:rPr>
      </w:pPr>
    </w:p>
    <w:p w14:paraId="731621A2" w14:textId="77777777" w:rsidR="00A43524" w:rsidRDefault="00A43524" w:rsidP="00A4352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3152A5B" w14:textId="77777777" w:rsidR="00DB2671" w:rsidRDefault="00DB2671" w:rsidP="00A43524">
      <w:pPr>
        <w:contextualSpacing/>
        <w:jc w:val="both"/>
        <w:rPr>
          <w:rFonts w:asciiTheme="minorHAnsi" w:hAnsiTheme="minorHAnsi" w:cstheme="minorHAnsi"/>
          <w:kern w:val="28"/>
          <w:sz w:val="20"/>
          <w:szCs w:val="20"/>
        </w:rPr>
      </w:pPr>
    </w:p>
    <w:p w14:paraId="4E06AB1E" w14:textId="77777777" w:rsidR="00A43524" w:rsidRDefault="00A43524" w:rsidP="00275119">
      <w:pPr>
        <w:pStyle w:val="Estilo1"/>
        <w:numPr>
          <w:ilvl w:val="1"/>
          <w:numId w:val="15"/>
        </w:numPr>
        <w:ind w:left="357" w:hanging="357"/>
        <w:rPr>
          <w:rFonts w:asciiTheme="minorHAnsi" w:hAnsiTheme="minorHAnsi" w:cstheme="minorHAnsi"/>
          <w:sz w:val="20"/>
          <w:szCs w:val="20"/>
        </w:rPr>
      </w:pPr>
      <w:r>
        <w:rPr>
          <w:rFonts w:asciiTheme="minorHAnsi" w:hAnsiTheme="minorHAnsi" w:cstheme="minorHAnsi"/>
          <w:sz w:val="20"/>
          <w:szCs w:val="20"/>
        </w:rPr>
        <w:t>MEDICIÓN Y FORMA DE PAGO</w:t>
      </w:r>
    </w:p>
    <w:p w14:paraId="70DF715E" w14:textId="77777777" w:rsidR="00A43524" w:rsidRDefault="00A43524" w:rsidP="00A43524">
      <w:pPr>
        <w:pStyle w:val="Prrafodelista"/>
        <w:ind w:left="0"/>
        <w:jc w:val="both"/>
        <w:rPr>
          <w:rFonts w:asciiTheme="minorHAnsi" w:hAnsiTheme="minorHAnsi" w:cstheme="minorHAnsi"/>
          <w:sz w:val="20"/>
          <w:szCs w:val="20"/>
          <w:lang w:val="es-BO" w:eastAsia="es-BO"/>
        </w:rPr>
      </w:pPr>
    </w:p>
    <w:p w14:paraId="470D0A53" w14:textId="77777777" w:rsidR="00DB2671" w:rsidRPr="00DB2671" w:rsidRDefault="00DB2671" w:rsidP="00DB2671">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00A43524"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00A43524"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14:paraId="5A51F0A3" w14:textId="77777777" w:rsidR="00A43524" w:rsidRPr="005C7E6D" w:rsidRDefault="00A43524" w:rsidP="00A43524">
      <w:pPr>
        <w:pStyle w:val="Prrafodelista"/>
        <w:ind w:left="0"/>
        <w:jc w:val="both"/>
        <w:rPr>
          <w:rFonts w:asciiTheme="minorHAnsi" w:hAnsiTheme="minorHAnsi" w:cstheme="minorHAnsi"/>
          <w:sz w:val="20"/>
          <w:szCs w:val="20"/>
          <w:lang w:val="es-BO"/>
        </w:rPr>
      </w:pPr>
    </w:p>
    <w:p w14:paraId="148978EE" w14:textId="77777777" w:rsidR="00A43524" w:rsidRDefault="00A43524" w:rsidP="00A43524">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14:paraId="78F10285" w14:textId="26B06360" w:rsidR="00A43524" w:rsidRDefault="00A43524" w:rsidP="00A43524">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de YPFB no indicara lo contrario, correrá a cargo del CONTRATISTA, sin remuneración especial alguna tanto la desviación de las aguas pluviales, como las instalaciones para el agotamiento </w:t>
      </w:r>
      <w:r w:rsidR="00DB2671">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sidR="00DB2671">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14:paraId="50FAB422" w14:textId="77777777" w:rsidR="00BA43A0" w:rsidRDefault="00BA43A0" w:rsidP="00A43524">
      <w:pPr>
        <w:pStyle w:val="Estilo1"/>
        <w:rPr>
          <w:rFonts w:asciiTheme="minorHAnsi" w:hAnsiTheme="minorHAnsi" w:cstheme="minorHAnsi"/>
          <w:b w:val="0"/>
          <w:sz w:val="20"/>
          <w:szCs w:val="20"/>
          <w:lang w:val="es-ES"/>
        </w:rPr>
      </w:pPr>
    </w:p>
    <w:p w14:paraId="3CDD5418" w14:textId="77777777" w:rsidR="00BA43A0" w:rsidRPr="00BB18CF" w:rsidRDefault="00BA43A0" w:rsidP="00BA43A0">
      <w:pPr>
        <w:pStyle w:val="Prrafodelista"/>
        <w:keepNext/>
        <w:keepLines/>
        <w:numPr>
          <w:ilvl w:val="0"/>
          <w:numId w:val="15"/>
        </w:numPr>
        <w:spacing w:before="40"/>
        <w:jc w:val="both"/>
        <w:outlineLvl w:val="1"/>
        <w:rPr>
          <w:rFonts w:asciiTheme="minorHAnsi" w:eastAsiaTheme="majorEastAsia" w:hAnsiTheme="minorHAnsi" w:cstheme="minorHAnsi"/>
          <w:b/>
          <w:sz w:val="20"/>
          <w:szCs w:val="20"/>
        </w:rPr>
      </w:pPr>
      <w:r w:rsidRPr="00BB18CF">
        <w:rPr>
          <w:rFonts w:asciiTheme="minorHAnsi" w:eastAsiaTheme="majorEastAsia" w:hAnsiTheme="minorHAnsi" w:cstheme="minorHAnsi"/>
          <w:b/>
          <w:sz w:val="20"/>
          <w:szCs w:val="20"/>
        </w:rPr>
        <w:t>REPOSICIÓN DE LADRILLO DE ALTO TRÁFICO</w:t>
      </w:r>
    </w:p>
    <w:p w14:paraId="11EFEB19" w14:textId="77777777" w:rsidR="00BA43A0" w:rsidRPr="00BB18CF" w:rsidRDefault="00BA43A0" w:rsidP="00BA43A0">
      <w:pPr>
        <w:rPr>
          <w:rFonts w:asciiTheme="minorHAnsi" w:hAnsiTheme="minorHAnsi" w:cstheme="minorHAnsi"/>
          <w:b/>
          <w:sz w:val="20"/>
          <w:szCs w:val="20"/>
        </w:rPr>
      </w:pPr>
      <w:r w:rsidRPr="00BB18CF">
        <w:rPr>
          <w:rFonts w:asciiTheme="minorHAnsi" w:hAnsiTheme="minorHAnsi" w:cstheme="minorHAnsi"/>
          <w:b/>
          <w:sz w:val="20"/>
          <w:szCs w:val="20"/>
        </w:rPr>
        <w:t>UNIDAD: Metro Cuadrado (m2)</w:t>
      </w:r>
    </w:p>
    <w:p w14:paraId="2F210F25" w14:textId="3E032991" w:rsidR="007F6285" w:rsidRPr="007F6285" w:rsidRDefault="007F6285" w:rsidP="007F6285">
      <w:pPr>
        <w:pStyle w:val="Prrafodelista"/>
        <w:numPr>
          <w:ilvl w:val="1"/>
          <w:numId w:val="15"/>
        </w:numPr>
        <w:spacing w:before="100" w:beforeAutospacing="1" w:after="100" w:afterAutospacing="1" w:line="276" w:lineRule="auto"/>
        <w:jc w:val="both"/>
        <w:rPr>
          <w:rFonts w:asciiTheme="minorHAnsi" w:hAnsiTheme="minorHAnsi" w:cstheme="minorHAnsi"/>
          <w:b/>
          <w:sz w:val="20"/>
          <w:szCs w:val="20"/>
        </w:rPr>
      </w:pPr>
      <w:r>
        <w:rPr>
          <w:rFonts w:asciiTheme="minorHAnsi" w:hAnsiTheme="minorHAnsi" w:cstheme="minorHAnsi"/>
          <w:b/>
          <w:sz w:val="20"/>
          <w:szCs w:val="20"/>
        </w:rPr>
        <w:t>DEFINICIÓN.</w:t>
      </w:r>
    </w:p>
    <w:p w14:paraId="6BE06CE1" w14:textId="77777777" w:rsidR="00BA43A0" w:rsidRPr="00BB18CF" w:rsidRDefault="00BA43A0" w:rsidP="00BA43A0">
      <w:pPr>
        <w:jc w:val="both"/>
        <w:rPr>
          <w:rFonts w:asciiTheme="minorHAnsi" w:hAnsiTheme="minorHAnsi" w:cstheme="minorHAnsi"/>
          <w:sz w:val="20"/>
          <w:szCs w:val="20"/>
        </w:rPr>
      </w:pPr>
      <w:bookmarkStart w:id="20" w:name="_Toc314666695"/>
      <w:r w:rsidRPr="00BB18CF">
        <w:rPr>
          <w:rFonts w:asciiTheme="minorHAnsi" w:hAnsiTheme="minorHAnsi" w:cstheme="minorHAnsi"/>
          <w:sz w:val="20"/>
          <w:szCs w:val="20"/>
        </w:rPr>
        <w:t xml:space="preserve">Este ítem se refiere a la colocación de ladrillo cerámico denominado comercialmente PAVIC, incluyéndose juntas con arena, tierra cernida u otro material por el cual estaba constituida en un inicio de las </w:t>
      </w:r>
      <w:bookmarkEnd w:id="20"/>
      <w:r w:rsidRPr="00BB18CF">
        <w:rPr>
          <w:rFonts w:asciiTheme="minorHAnsi" w:hAnsiTheme="minorHAnsi" w:cstheme="minorHAnsi"/>
          <w:sz w:val="20"/>
          <w:szCs w:val="20"/>
        </w:rPr>
        <w:t>faenas.</w:t>
      </w:r>
    </w:p>
    <w:p w14:paraId="1BBDD55F" w14:textId="77777777" w:rsidR="00BA43A0" w:rsidRDefault="00BA43A0" w:rsidP="00BA43A0">
      <w:pPr>
        <w:pStyle w:val="Prrafodelista"/>
        <w:numPr>
          <w:ilvl w:val="1"/>
          <w:numId w:val="15"/>
        </w:numPr>
        <w:spacing w:before="100" w:beforeAutospacing="1" w:after="100" w:afterAutospacing="1" w:line="276" w:lineRule="auto"/>
        <w:jc w:val="both"/>
        <w:rPr>
          <w:rFonts w:asciiTheme="minorHAnsi" w:hAnsiTheme="minorHAnsi" w:cstheme="minorHAnsi"/>
          <w:b/>
          <w:sz w:val="20"/>
          <w:szCs w:val="20"/>
        </w:rPr>
      </w:pPr>
      <w:r w:rsidRPr="00BB18CF">
        <w:rPr>
          <w:rFonts w:asciiTheme="minorHAnsi" w:hAnsiTheme="minorHAnsi" w:cstheme="minorHAnsi"/>
          <w:b/>
          <w:sz w:val="20"/>
          <w:szCs w:val="20"/>
        </w:rPr>
        <w:t xml:space="preserve">MATERIAL HERRAMIENTAS Y EQUIPO. </w:t>
      </w:r>
    </w:p>
    <w:p w14:paraId="5E17AD4E" w14:textId="77777777" w:rsidR="00CD7DC7" w:rsidRPr="00BB18CF" w:rsidRDefault="00CD7DC7" w:rsidP="00BA43A0">
      <w:pPr>
        <w:pStyle w:val="Prrafodelista"/>
        <w:numPr>
          <w:ilvl w:val="1"/>
          <w:numId w:val="15"/>
        </w:numPr>
        <w:spacing w:before="100" w:beforeAutospacing="1" w:after="100" w:afterAutospacing="1" w:line="276" w:lineRule="auto"/>
        <w:jc w:val="both"/>
        <w:rPr>
          <w:rFonts w:asciiTheme="minorHAnsi" w:hAnsiTheme="minorHAnsi" w:cstheme="minorHAnsi"/>
          <w:b/>
          <w:sz w:val="20"/>
          <w:szCs w:val="20"/>
        </w:rPr>
      </w:pPr>
    </w:p>
    <w:p w14:paraId="5CAF6B10" w14:textId="77777777" w:rsidR="00BA43A0" w:rsidRPr="00BB18CF" w:rsidRDefault="00BA43A0" w:rsidP="00BA43A0">
      <w:pPr>
        <w:jc w:val="both"/>
        <w:rPr>
          <w:rFonts w:asciiTheme="minorHAnsi" w:hAnsiTheme="minorHAnsi" w:cstheme="minorHAnsi"/>
          <w:sz w:val="20"/>
          <w:szCs w:val="20"/>
        </w:rPr>
      </w:pPr>
      <w:bookmarkStart w:id="21" w:name="_Toc314666696"/>
      <w:r w:rsidRPr="00BB18CF">
        <w:rPr>
          <w:rFonts w:asciiTheme="minorHAnsi" w:hAnsiTheme="minorHAnsi" w:cstheme="minorHAnsi"/>
          <w:sz w:val="20"/>
          <w:szCs w:val="20"/>
        </w:rPr>
        <w:t>El CONTRATISTA suministrará todos los materiales, herramientas, equipos necesarios y apropiados, de acuerdo a su propuesta.</w:t>
      </w:r>
      <w:bookmarkEnd w:id="21"/>
    </w:p>
    <w:p w14:paraId="50AB1E93" w14:textId="77777777" w:rsidR="00BA43A0" w:rsidRPr="00BB18CF" w:rsidRDefault="00BA43A0" w:rsidP="00BA43A0">
      <w:pPr>
        <w:jc w:val="both"/>
        <w:rPr>
          <w:rFonts w:asciiTheme="minorHAnsi" w:hAnsiTheme="minorHAnsi" w:cstheme="minorHAnsi"/>
          <w:sz w:val="20"/>
          <w:szCs w:val="20"/>
        </w:rPr>
      </w:pPr>
    </w:p>
    <w:p w14:paraId="4FC0DE78" w14:textId="7350B013" w:rsidR="00BA43A0" w:rsidRPr="00BB18CF" w:rsidRDefault="00BA43A0" w:rsidP="00BA43A0">
      <w:pPr>
        <w:jc w:val="both"/>
        <w:rPr>
          <w:rFonts w:asciiTheme="minorHAnsi" w:hAnsiTheme="minorHAnsi" w:cstheme="minorHAnsi"/>
          <w:sz w:val="20"/>
          <w:szCs w:val="20"/>
        </w:rPr>
      </w:pPr>
      <w:bookmarkStart w:id="22" w:name="_Toc314666697"/>
      <w:r w:rsidRPr="00BB18CF">
        <w:rPr>
          <w:rFonts w:asciiTheme="minorHAnsi" w:hAnsiTheme="minorHAnsi" w:cstheme="minorHAnsi"/>
          <w:sz w:val="20"/>
          <w:szCs w:val="20"/>
        </w:rPr>
        <w:t xml:space="preserve">El ladrillo cerámico </w:t>
      </w:r>
      <w:r w:rsidR="00F96875">
        <w:rPr>
          <w:rFonts w:asciiTheme="minorHAnsi" w:hAnsiTheme="minorHAnsi" w:cstheme="minorHAnsi"/>
          <w:sz w:val="20"/>
          <w:szCs w:val="20"/>
        </w:rPr>
        <w:t xml:space="preserve">retirado para el tendido de la red primaria </w:t>
      </w:r>
      <w:r w:rsidR="008A4427">
        <w:rPr>
          <w:rFonts w:asciiTheme="minorHAnsi" w:hAnsiTheme="minorHAnsi" w:cstheme="minorHAnsi"/>
          <w:sz w:val="20"/>
          <w:szCs w:val="20"/>
        </w:rPr>
        <w:t>será</w:t>
      </w:r>
      <w:r w:rsidR="00F96875">
        <w:rPr>
          <w:rFonts w:asciiTheme="minorHAnsi" w:hAnsiTheme="minorHAnsi" w:cstheme="minorHAnsi"/>
          <w:sz w:val="20"/>
          <w:szCs w:val="20"/>
        </w:rPr>
        <w:t xml:space="preserve"> colocado, pero si fuese dañado, la CONTRATISTA conseguirá</w:t>
      </w:r>
      <w:r w:rsidRPr="00BB18CF">
        <w:rPr>
          <w:rFonts w:asciiTheme="minorHAnsi" w:hAnsiTheme="minorHAnsi" w:cstheme="minorHAnsi"/>
          <w:sz w:val="20"/>
          <w:szCs w:val="20"/>
        </w:rPr>
        <w:t xml:space="preserve"> de la misma calidad, dureza y grado de plasticidad del material que se retire y se encuentre en el sector.</w:t>
      </w:r>
      <w:bookmarkEnd w:id="22"/>
    </w:p>
    <w:p w14:paraId="35237F1B" w14:textId="77777777" w:rsidR="00BA43A0" w:rsidRPr="00BB18CF" w:rsidRDefault="00BA43A0" w:rsidP="00BA43A0">
      <w:pPr>
        <w:jc w:val="both"/>
        <w:rPr>
          <w:rFonts w:asciiTheme="minorHAnsi" w:hAnsiTheme="minorHAnsi" w:cstheme="minorHAnsi"/>
          <w:sz w:val="20"/>
          <w:szCs w:val="20"/>
        </w:rPr>
      </w:pPr>
      <w:bookmarkStart w:id="23" w:name="_Toc314666711"/>
    </w:p>
    <w:p w14:paraId="2DCFFCA9" w14:textId="77777777" w:rsidR="00BA43A0" w:rsidRPr="00BB18CF" w:rsidRDefault="00BA43A0" w:rsidP="00BA43A0">
      <w:pPr>
        <w:jc w:val="both"/>
        <w:rPr>
          <w:rFonts w:asciiTheme="minorHAnsi" w:hAnsiTheme="minorHAnsi" w:cstheme="minorHAnsi"/>
          <w:sz w:val="20"/>
          <w:szCs w:val="20"/>
        </w:rPr>
      </w:pPr>
      <w:r w:rsidRPr="00BB18CF">
        <w:rPr>
          <w:rFonts w:asciiTheme="minorHAnsi" w:hAnsiTheme="minorHAnsi" w:cstheme="minorHAnsi"/>
          <w:sz w:val="20"/>
          <w:szCs w:val="20"/>
        </w:rPr>
        <w:t>El ladrillo cerámico a emplearse será de la misma forma y dimensiones de las piezas de ladrillo cerámico removidas</w:t>
      </w:r>
      <w:bookmarkEnd w:id="23"/>
      <w:r w:rsidRPr="00BB18CF">
        <w:rPr>
          <w:rFonts w:asciiTheme="minorHAnsi" w:hAnsiTheme="minorHAnsi" w:cstheme="minorHAnsi"/>
          <w:sz w:val="20"/>
          <w:szCs w:val="20"/>
        </w:rPr>
        <w:t>, coloc</w:t>
      </w:r>
      <w:r>
        <w:rPr>
          <w:rFonts w:asciiTheme="minorHAnsi" w:hAnsiTheme="minorHAnsi" w:cstheme="minorHAnsi"/>
          <w:sz w:val="20"/>
          <w:szCs w:val="20"/>
        </w:rPr>
        <w:t>ar características del material.</w:t>
      </w:r>
    </w:p>
    <w:p w14:paraId="1F1CAEAC" w14:textId="77777777" w:rsidR="00BA43A0" w:rsidRPr="00BB18CF" w:rsidRDefault="00BA43A0" w:rsidP="00BA43A0">
      <w:pPr>
        <w:pStyle w:val="Prrafodelista"/>
        <w:numPr>
          <w:ilvl w:val="1"/>
          <w:numId w:val="15"/>
        </w:numPr>
        <w:spacing w:before="100" w:beforeAutospacing="1" w:after="100" w:afterAutospacing="1" w:line="276" w:lineRule="auto"/>
        <w:jc w:val="both"/>
        <w:rPr>
          <w:rFonts w:asciiTheme="minorHAnsi" w:hAnsiTheme="minorHAnsi" w:cstheme="minorHAnsi"/>
          <w:b/>
          <w:sz w:val="20"/>
          <w:szCs w:val="20"/>
        </w:rPr>
      </w:pPr>
      <w:r w:rsidRPr="00BB18CF">
        <w:rPr>
          <w:rFonts w:asciiTheme="minorHAnsi" w:hAnsiTheme="minorHAnsi" w:cstheme="minorHAnsi"/>
          <w:b/>
          <w:sz w:val="20"/>
          <w:szCs w:val="20"/>
        </w:rPr>
        <w:t>PROCEDIMIENTO PARA LA EJECUCIÓN.</w:t>
      </w:r>
    </w:p>
    <w:p w14:paraId="2A65B6B5" w14:textId="77777777" w:rsidR="00BA43A0" w:rsidRPr="00BB18CF" w:rsidRDefault="00BA43A0" w:rsidP="00BA43A0">
      <w:pPr>
        <w:jc w:val="both"/>
        <w:rPr>
          <w:rFonts w:asciiTheme="minorHAnsi" w:hAnsiTheme="minorHAnsi" w:cstheme="minorHAnsi"/>
          <w:sz w:val="20"/>
          <w:szCs w:val="20"/>
        </w:rPr>
      </w:pPr>
      <w:bookmarkStart w:id="24" w:name="_Toc314666698"/>
      <w:r w:rsidRPr="00BB18CF">
        <w:rPr>
          <w:rFonts w:asciiTheme="minorHAnsi" w:hAnsiTheme="minorHAnsi" w:cstheme="minorHAnsi"/>
          <w:sz w:val="20"/>
          <w:szCs w:val="20"/>
        </w:rPr>
        <w:t>Se debe conservar el bombeo de acuerdo al diseño original de la vía.</w:t>
      </w:r>
      <w:bookmarkEnd w:id="24"/>
    </w:p>
    <w:p w14:paraId="1B1EF667" w14:textId="77777777" w:rsidR="00BA43A0" w:rsidRPr="00BB18CF" w:rsidRDefault="00BA43A0" w:rsidP="00BA43A0">
      <w:pPr>
        <w:jc w:val="both"/>
        <w:rPr>
          <w:rFonts w:asciiTheme="minorHAnsi" w:hAnsiTheme="minorHAnsi" w:cstheme="minorHAnsi"/>
          <w:sz w:val="20"/>
          <w:szCs w:val="20"/>
        </w:rPr>
      </w:pPr>
    </w:p>
    <w:p w14:paraId="0DDF8D2F" w14:textId="77777777" w:rsidR="00BA43A0" w:rsidRPr="00BB18CF" w:rsidRDefault="00BA43A0" w:rsidP="00BA43A0">
      <w:pPr>
        <w:jc w:val="both"/>
        <w:rPr>
          <w:rFonts w:asciiTheme="minorHAnsi" w:hAnsiTheme="minorHAnsi" w:cstheme="minorHAnsi"/>
          <w:sz w:val="20"/>
          <w:szCs w:val="20"/>
        </w:rPr>
      </w:pPr>
      <w:bookmarkStart w:id="25" w:name="_Toc314666699"/>
      <w:r w:rsidRPr="00BB18CF">
        <w:rPr>
          <w:rFonts w:asciiTheme="minorHAnsi" w:hAnsiTheme="minorHAnsi" w:cstheme="minorHAnsi"/>
          <w:sz w:val="20"/>
          <w:szCs w:val="20"/>
        </w:rPr>
        <w:t>En caso de ser necesario se realizará una mejora de la subrasante a un CBR mínimo de 10. Luego se construirá una sub-base, donde irá apoyado el ladrillo cerámico.</w:t>
      </w:r>
      <w:bookmarkEnd w:id="25"/>
      <w:r w:rsidRPr="00BB18CF">
        <w:rPr>
          <w:rFonts w:asciiTheme="minorHAnsi" w:hAnsiTheme="minorHAnsi" w:cstheme="minorHAnsi"/>
          <w:sz w:val="20"/>
          <w:szCs w:val="20"/>
        </w:rPr>
        <w:tab/>
      </w:r>
    </w:p>
    <w:p w14:paraId="54380DA7" w14:textId="77777777" w:rsidR="00BA43A0" w:rsidRPr="00BB18CF" w:rsidRDefault="00BA43A0" w:rsidP="00BA43A0">
      <w:pPr>
        <w:jc w:val="both"/>
        <w:rPr>
          <w:rFonts w:asciiTheme="minorHAnsi" w:hAnsiTheme="minorHAnsi" w:cstheme="minorHAnsi"/>
          <w:sz w:val="20"/>
          <w:szCs w:val="20"/>
        </w:rPr>
      </w:pPr>
    </w:p>
    <w:p w14:paraId="0570A7BF" w14:textId="44E9A663" w:rsidR="00BA43A0" w:rsidRPr="00BB18CF" w:rsidRDefault="00BA43A0" w:rsidP="00BA43A0">
      <w:pPr>
        <w:jc w:val="both"/>
        <w:rPr>
          <w:rFonts w:asciiTheme="minorHAnsi" w:hAnsiTheme="minorHAnsi" w:cstheme="minorHAnsi"/>
          <w:sz w:val="20"/>
          <w:szCs w:val="20"/>
        </w:rPr>
      </w:pPr>
      <w:bookmarkStart w:id="26" w:name="_Toc314666700"/>
      <w:r w:rsidRPr="00BB18CF">
        <w:rPr>
          <w:rFonts w:asciiTheme="minorHAnsi" w:hAnsiTheme="minorHAnsi" w:cstheme="minorHAnsi"/>
          <w:sz w:val="20"/>
          <w:szCs w:val="20"/>
        </w:rPr>
        <w:t xml:space="preserve">Una vez nivelado el terreno y consolidada la subrasante se extenderá </w:t>
      </w:r>
      <w:r w:rsidR="00CD7DC7">
        <w:rPr>
          <w:rFonts w:asciiTheme="minorHAnsi" w:hAnsiTheme="minorHAnsi" w:cstheme="minorHAnsi"/>
          <w:sz w:val="20"/>
          <w:szCs w:val="20"/>
        </w:rPr>
        <w:t xml:space="preserve">una capa del material </w:t>
      </w:r>
      <w:r w:rsidR="00214A91">
        <w:rPr>
          <w:rFonts w:asciiTheme="minorHAnsi" w:hAnsiTheme="minorHAnsi" w:cstheme="minorHAnsi"/>
          <w:sz w:val="20"/>
          <w:szCs w:val="20"/>
        </w:rPr>
        <w:t xml:space="preserve">(material que se tenía antes de la faenas) </w:t>
      </w:r>
      <w:r w:rsidR="00CD7DC7">
        <w:rPr>
          <w:rFonts w:asciiTheme="minorHAnsi" w:hAnsiTheme="minorHAnsi" w:cstheme="minorHAnsi"/>
          <w:sz w:val="20"/>
          <w:szCs w:val="20"/>
        </w:rPr>
        <w:t xml:space="preserve">del espesor necesario para llegar al nivel </w:t>
      </w:r>
      <w:r w:rsidR="00214A91">
        <w:rPr>
          <w:rFonts w:asciiTheme="minorHAnsi" w:hAnsiTheme="minorHAnsi" w:cstheme="minorHAnsi"/>
          <w:sz w:val="20"/>
          <w:szCs w:val="20"/>
        </w:rPr>
        <w:t xml:space="preserve">del resto de los ladrillos no removidos.  </w:t>
      </w:r>
      <w:bookmarkEnd w:id="26"/>
    </w:p>
    <w:p w14:paraId="4DE00953" w14:textId="77777777" w:rsidR="00BA43A0" w:rsidRPr="00BB18CF" w:rsidRDefault="00BA43A0" w:rsidP="00BA43A0">
      <w:pPr>
        <w:jc w:val="both"/>
        <w:rPr>
          <w:rFonts w:asciiTheme="minorHAnsi" w:hAnsiTheme="minorHAnsi" w:cstheme="minorHAnsi"/>
          <w:sz w:val="20"/>
          <w:szCs w:val="20"/>
        </w:rPr>
      </w:pPr>
    </w:p>
    <w:p w14:paraId="26D2A52C" w14:textId="3E10A3D5" w:rsidR="00BA43A0" w:rsidRPr="00BB18CF" w:rsidRDefault="00F96875" w:rsidP="00BA43A0">
      <w:pPr>
        <w:jc w:val="both"/>
        <w:rPr>
          <w:rFonts w:asciiTheme="minorHAnsi" w:hAnsiTheme="minorHAnsi" w:cstheme="minorHAnsi"/>
          <w:sz w:val="20"/>
          <w:szCs w:val="20"/>
        </w:rPr>
      </w:pPr>
      <w:bookmarkStart w:id="27" w:name="_Toc314666701"/>
      <w:r>
        <w:rPr>
          <w:rFonts w:asciiTheme="minorHAnsi" w:hAnsiTheme="minorHAnsi" w:cstheme="minorHAnsi"/>
          <w:sz w:val="20"/>
          <w:szCs w:val="20"/>
        </w:rPr>
        <w:t>Encima de la capa</w:t>
      </w:r>
      <w:r w:rsidR="00BA43A0" w:rsidRPr="00BB18CF">
        <w:rPr>
          <w:rFonts w:asciiTheme="minorHAnsi" w:hAnsiTheme="minorHAnsi" w:cstheme="minorHAnsi"/>
          <w:sz w:val="20"/>
          <w:szCs w:val="20"/>
        </w:rPr>
        <w:t xml:space="preserve"> se colocarán los ladrillos cerámicos  debidamente nivelados y limpiados empezando por las maestras longitudinales y transversales, las mismas que servirán de referencia para dar o definir el perfil longitudinal y el bombeo  conforme a la cercha correspondiente.</w:t>
      </w:r>
      <w:bookmarkEnd w:id="27"/>
    </w:p>
    <w:p w14:paraId="7A1751A9" w14:textId="77777777" w:rsidR="00BA43A0" w:rsidRPr="00BB18CF" w:rsidRDefault="00BA43A0" w:rsidP="00BA43A0">
      <w:pPr>
        <w:jc w:val="both"/>
        <w:rPr>
          <w:rFonts w:asciiTheme="minorHAnsi" w:hAnsiTheme="minorHAnsi" w:cstheme="minorHAnsi"/>
          <w:sz w:val="20"/>
          <w:szCs w:val="20"/>
        </w:rPr>
      </w:pPr>
    </w:p>
    <w:p w14:paraId="6BA4C7F0" w14:textId="77777777" w:rsidR="00BA43A0" w:rsidRPr="00BB18CF" w:rsidRDefault="00BA43A0" w:rsidP="00BA43A0">
      <w:pPr>
        <w:jc w:val="both"/>
        <w:rPr>
          <w:rFonts w:asciiTheme="minorHAnsi" w:hAnsiTheme="minorHAnsi" w:cstheme="minorHAnsi"/>
          <w:sz w:val="20"/>
          <w:szCs w:val="20"/>
        </w:rPr>
      </w:pPr>
      <w:bookmarkStart w:id="28" w:name="_Toc314666702"/>
      <w:r w:rsidRPr="00BB18CF">
        <w:rPr>
          <w:rFonts w:asciiTheme="minorHAnsi" w:hAnsiTheme="minorHAnsi" w:cstheme="minorHAnsi"/>
          <w:sz w:val="20"/>
          <w:szCs w:val="20"/>
        </w:rPr>
        <w:t>En seguida se procederá  a la colocación de los ladrillos cerámicos en filas transversales completas, longitudinales u horizontales completas según sea el caso, continuando el esquema existente en la disposición de los ladrillos, golpeándolos hasta dejarlos a nivel entre dos maestras transversales consecutivas.</w:t>
      </w:r>
      <w:bookmarkEnd w:id="28"/>
    </w:p>
    <w:p w14:paraId="2B9732A8" w14:textId="77777777" w:rsidR="00BA43A0" w:rsidRPr="00BB18CF" w:rsidRDefault="00BA43A0" w:rsidP="00BA43A0">
      <w:pPr>
        <w:jc w:val="both"/>
        <w:rPr>
          <w:rFonts w:asciiTheme="minorHAnsi" w:hAnsiTheme="minorHAnsi" w:cstheme="minorHAnsi"/>
          <w:sz w:val="20"/>
          <w:szCs w:val="20"/>
        </w:rPr>
      </w:pPr>
    </w:p>
    <w:p w14:paraId="627F233B" w14:textId="77777777" w:rsidR="00BA43A0" w:rsidRPr="00BB18CF" w:rsidRDefault="00BA43A0" w:rsidP="00BA43A0">
      <w:pPr>
        <w:jc w:val="both"/>
        <w:rPr>
          <w:rFonts w:asciiTheme="minorHAnsi" w:hAnsiTheme="minorHAnsi" w:cstheme="minorHAnsi"/>
          <w:sz w:val="20"/>
          <w:szCs w:val="20"/>
        </w:rPr>
      </w:pPr>
      <w:bookmarkStart w:id="29" w:name="_Toc314666703"/>
      <w:r w:rsidRPr="00BB18CF">
        <w:rPr>
          <w:rFonts w:asciiTheme="minorHAnsi" w:hAnsiTheme="minorHAnsi" w:cstheme="minorHAnsi"/>
          <w:sz w:val="20"/>
          <w:szCs w:val="20"/>
        </w:rPr>
        <w:t>A fin de lograr la trabazón necesaria con los cordones de acera y conseguir que las juntas entre ladrillos cerámicos no sean continuos, se intercalarán medios ladrillos al principio y al final de cada hilera, o de acuerdo al diseño original</w:t>
      </w:r>
      <w:bookmarkEnd w:id="29"/>
    </w:p>
    <w:p w14:paraId="42778439" w14:textId="77777777" w:rsidR="00BA43A0" w:rsidRPr="00BB18CF" w:rsidRDefault="00BA43A0" w:rsidP="00BA43A0">
      <w:pPr>
        <w:jc w:val="both"/>
        <w:rPr>
          <w:rFonts w:asciiTheme="minorHAnsi" w:hAnsiTheme="minorHAnsi" w:cstheme="minorHAnsi"/>
          <w:sz w:val="20"/>
          <w:szCs w:val="20"/>
        </w:rPr>
      </w:pPr>
    </w:p>
    <w:p w14:paraId="7E1846DC" w14:textId="4A469B6E" w:rsidR="00BA43A0" w:rsidRPr="00BB18CF" w:rsidRDefault="00BA43A0" w:rsidP="00BA43A0">
      <w:pPr>
        <w:jc w:val="both"/>
        <w:rPr>
          <w:rFonts w:asciiTheme="minorHAnsi" w:hAnsiTheme="minorHAnsi" w:cstheme="minorHAnsi"/>
          <w:sz w:val="20"/>
          <w:szCs w:val="20"/>
        </w:rPr>
      </w:pPr>
      <w:bookmarkStart w:id="30" w:name="_Toc314666704"/>
      <w:r w:rsidRPr="00BB18CF">
        <w:rPr>
          <w:rFonts w:asciiTheme="minorHAnsi" w:hAnsiTheme="minorHAnsi" w:cstheme="minorHAnsi"/>
          <w:sz w:val="20"/>
          <w:szCs w:val="20"/>
        </w:rPr>
        <w:t xml:space="preserve">Se dejará un espacio igual al existente entre ladrillos cerámicos, el mismo que deberá rellenarse y calafatearse con </w:t>
      </w:r>
      <w:r w:rsidR="00F96875">
        <w:rPr>
          <w:rFonts w:asciiTheme="minorHAnsi" w:hAnsiTheme="minorHAnsi" w:cstheme="minorHAnsi"/>
          <w:sz w:val="20"/>
          <w:szCs w:val="20"/>
        </w:rPr>
        <w:t>material existente antes de la faenas</w:t>
      </w:r>
      <w:r w:rsidRPr="00BB18CF">
        <w:rPr>
          <w:rFonts w:asciiTheme="minorHAnsi" w:hAnsiTheme="minorHAnsi" w:cstheme="minorHAnsi"/>
          <w:sz w:val="20"/>
          <w:szCs w:val="20"/>
        </w:rPr>
        <w:t>, golpeando primero con punzones y fierro redondo y finalmente con láminas de fierro platino de 1/4" de espesor.</w:t>
      </w:r>
      <w:bookmarkEnd w:id="30"/>
    </w:p>
    <w:p w14:paraId="0463630E" w14:textId="77777777" w:rsidR="00BA43A0" w:rsidRPr="00BB18CF" w:rsidRDefault="00BA43A0" w:rsidP="00BA43A0">
      <w:pPr>
        <w:jc w:val="both"/>
        <w:rPr>
          <w:rFonts w:asciiTheme="minorHAnsi" w:hAnsiTheme="minorHAnsi" w:cstheme="minorHAnsi"/>
          <w:sz w:val="20"/>
          <w:szCs w:val="20"/>
        </w:rPr>
      </w:pPr>
    </w:p>
    <w:p w14:paraId="73DBD0BF" w14:textId="77777777" w:rsidR="00BA43A0" w:rsidRPr="00BB18CF" w:rsidRDefault="00BA43A0" w:rsidP="00BA43A0">
      <w:pPr>
        <w:jc w:val="both"/>
        <w:rPr>
          <w:rFonts w:asciiTheme="minorHAnsi" w:hAnsiTheme="minorHAnsi" w:cstheme="minorHAnsi"/>
          <w:sz w:val="20"/>
          <w:szCs w:val="20"/>
        </w:rPr>
      </w:pPr>
      <w:bookmarkStart w:id="31" w:name="_Toc314666705"/>
      <w:r w:rsidRPr="00BB18CF">
        <w:rPr>
          <w:rFonts w:asciiTheme="minorHAnsi" w:hAnsiTheme="minorHAnsi" w:cstheme="minorHAnsi"/>
          <w:sz w:val="20"/>
          <w:szCs w:val="20"/>
        </w:rPr>
        <w:t>En calles de excesiva pendiente y cuando así lo determine el SUPERVISOR DE OBRA se colocarán los ladrillos cerámicos  diagonalmente con una  inclinación de 45° grados con respecto a al eje longitudinal.</w:t>
      </w:r>
      <w:bookmarkEnd w:id="31"/>
    </w:p>
    <w:p w14:paraId="52E42639" w14:textId="77777777" w:rsidR="00BA43A0" w:rsidRPr="00BB18CF" w:rsidRDefault="00BA43A0" w:rsidP="00BA43A0">
      <w:pPr>
        <w:jc w:val="both"/>
        <w:rPr>
          <w:rFonts w:asciiTheme="minorHAnsi" w:hAnsiTheme="minorHAnsi" w:cstheme="minorHAnsi"/>
          <w:sz w:val="20"/>
          <w:szCs w:val="20"/>
        </w:rPr>
      </w:pPr>
    </w:p>
    <w:p w14:paraId="159B35D9" w14:textId="77777777" w:rsidR="00BA43A0" w:rsidRPr="00BB18CF" w:rsidRDefault="00BA43A0" w:rsidP="00BA43A0">
      <w:pPr>
        <w:jc w:val="both"/>
        <w:rPr>
          <w:rFonts w:asciiTheme="minorHAnsi" w:hAnsiTheme="minorHAnsi" w:cstheme="minorHAnsi"/>
          <w:sz w:val="20"/>
          <w:szCs w:val="20"/>
        </w:rPr>
      </w:pPr>
      <w:bookmarkStart w:id="32" w:name="_Toc314666706"/>
      <w:r w:rsidRPr="00BB18CF">
        <w:rPr>
          <w:rFonts w:asciiTheme="minorHAnsi" w:hAnsiTheme="minorHAnsi" w:cstheme="minorHAnsi"/>
          <w:sz w:val="20"/>
          <w:szCs w:val="20"/>
        </w:rPr>
        <w:t>Si a la conclusión de la reposición del ladrillo cerámico faltare el material, por razones de robo, mal acopio, deterioro, pérdida o por cualquier naturaleza, el CONTRATISTA se verá obligado a reponer el material de reposición de la vía bajo su costo sin esperar retribución monetaria por parte de YPFB.</w:t>
      </w:r>
      <w:bookmarkEnd w:id="32"/>
    </w:p>
    <w:p w14:paraId="7E6D70D6" w14:textId="77777777" w:rsidR="00BA43A0" w:rsidRPr="00BB18CF" w:rsidRDefault="00BA43A0" w:rsidP="00BA43A0">
      <w:pPr>
        <w:pStyle w:val="Prrafodelista"/>
        <w:numPr>
          <w:ilvl w:val="1"/>
          <w:numId w:val="15"/>
        </w:numPr>
        <w:spacing w:before="100" w:beforeAutospacing="1" w:after="100" w:afterAutospacing="1" w:line="276" w:lineRule="auto"/>
        <w:jc w:val="both"/>
        <w:rPr>
          <w:rFonts w:asciiTheme="minorHAnsi" w:eastAsia="Arial Unicode MS" w:hAnsiTheme="minorHAnsi" w:cstheme="minorHAnsi"/>
          <w:b/>
          <w:iCs/>
          <w:sz w:val="20"/>
          <w:szCs w:val="20"/>
          <w:lang w:val="es-ES_tradnl"/>
        </w:rPr>
      </w:pPr>
      <w:r w:rsidRPr="00BB18CF">
        <w:rPr>
          <w:rFonts w:asciiTheme="minorHAnsi" w:eastAsia="Arial Unicode MS" w:hAnsiTheme="minorHAnsi" w:cstheme="minorHAnsi"/>
          <w:b/>
          <w:iCs/>
          <w:sz w:val="20"/>
          <w:szCs w:val="20"/>
          <w:lang w:val="es-ES_tradnl"/>
        </w:rPr>
        <w:t>MEDIDAS DE MITIGACION AMBIENTAL</w:t>
      </w:r>
    </w:p>
    <w:p w14:paraId="478ECBFC" w14:textId="77777777" w:rsidR="00BA43A0" w:rsidRPr="00BB18CF" w:rsidRDefault="00BA43A0" w:rsidP="00BA43A0">
      <w:pPr>
        <w:contextualSpacing/>
        <w:jc w:val="both"/>
        <w:rPr>
          <w:rFonts w:asciiTheme="minorHAnsi" w:hAnsiTheme="minorHAnsi" w:cstheme="minorHAnsi"/>
          <w:kern w:val="28"/>
          <w:sz w:val="20"/>
          <w:szCs w:val="20"/>
        </w:rPr>
      </w:pPr>
      <w:r w:rsidRPr="00BB18C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BB18C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14:paraId="4C346155" w14:textId="77777777" w:rsidR="00BA43A0" w:rsidRPr="00BB18CF" w:rsidRDefault="00BA43A0" w:rsidP="00BA43A0">
      <w:pPr>
        <w:contextualSpacing/>
        <w:jc w:val="both"/>
        <w:rPr>
          <w:rFonts w:asciiTheme="minorHAnsi" w:hAnsiTheme="minorHAnsi" w:cstheme="minorHAnsi"/>
          <w:kern w:val="28"/>
          <w:sz w:val="20"/>
          <w:szCs w:val="20"/>
        </w:rPr>
      </w:pPr>
    </w:p>
    <w:p w14:paraId="1086CB1B" w14:textId="77777777" w:rsidR="00BA43A0" w:rsidRPr="00BB18CF" w:rsidRDefault="00BA43A0" w:rsidP="00BA43A0">
      <w:pPr>
        <w:contextualSpacing/>
        <w:jc w:val="both"/>
        <w:rPr>
          <w:rFonts w:asciiTheme="minorHAnsi" w:hAnsiTheme="minorHAnsi" w:cstheme="minorHAnsi"/>
          <w:kern w:val="28"/>
          <w:sz w:val="20"/>
          <w:szCs w:val="20"/>
        </w:rPr>
      </w:pPr>
      <w:r w:rsidRPr="00BB18C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E2A7A64" w14:textId="77777777" w:rsidR="00BA43A0" w:rsidRPr="00BB18CF" w:rsidRDefault="00BA43A0" w:rsidP="00BA43A0">
      <w:pPr>
        <w:contextualSpacing/>
        <w:jc w:val="both"/>
        <w:rPr>
          <w:rFonts w:asciiTheme="minorHAnsi" w:hAnsiTheme="minorHAnsi" w:cstheme="minorHAnsi"/>
          <w:kern w:val="28"/>
          <w:sz w:val="20"/>
          <w:szCs w:val="20"/>
        </w:rPr>
      </w:pPr>
    </w:p>
    <w:p w14:paraId="5EA60EEA" w14:textId="77777777" w:rsidR="00BA43A0" w:rsidRPr="00BB18CF" w:rsidRDefault="00BA43A0" w:rsidP="00BA43A0">
      <w:pPr>
        <w:contextualSpacing/>
        <w:jc w:val="both"/>
        <w:rPr>
          <w:rFonts w:asciiTheme="minorHAnsi" w:hAnsiTheme="minorHAnsi" w:cstheme="minorHAnsi"/>
          <w:kern w:val="28"/>
          <w:sz w:val="20"/>
          <w:szCs w:val="20"/>
        </w:rPr>
      </w:pPr>
      <w:r w:rsidRPr="00BB18C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39716E1" w14:textId="77777777" w:rsidR="00BA43A0" w:rsidRPr="00BB18CF" w:rsidRDefault="00BA43A0" w:rsidP="00BA43A0">
      <w:pPr>
        <w:contextualSpacing/>
        <w:jc w:val="both"/>
        <w:rPr>
          <w:rFonts w:asciiTheme="minorHAnsi" w:hAnsiTheme="minorHAnsi" w:cstheme="minorHAnsi"/>
          <w:kern w:val="28"/>
          <w:sz w:val="20"/>
          <w:szCs w:val="20"/>
        </w:rPr>
      </w:pPr>
    </w:p>
    <w:p w14:paraId="7655707B" w14:textId="77777777" w:rsidR="00BA43A0" w:rsidRPr="00BB18CF" w:rsidRDefault="00BA43A0" w:rsidP="00BA43A0">
      <w:pPr>
        <w:contextualSpacing/>
        <w:jc w:val="both"/>
        <w:rPr>
          <w:rFonts w:asciiTheme="minorHAnsi" w:hAnsiTheme="minorHAnsi" w:cstheme="minorHAnsi"/>
          <w:kern w:val="28"/>
          <w:sz w:val="20"/>
          <w:szCs w:val="20"/>
        </w:rPr>
      </w:pPr>
      <w:r w:rsidRPr="00BB18C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46C9081C" w14:textId="77777777" w:rsidR="00BA43A0" w:rsidRPr="00BB18CF" w:rsidRDefault="00BA43A0" w:rsidP="00BA43A0">
      <w:pPr>
        <w:pStyle w:val="Prrafodelista"/>
        <w:numPr>
          <w:ilvl w:val="1"/>
          <w:numId w:val="15"/>
        </w:numPr>
        <w:spacing w:before="100" w:beforeAutospacing="1" w:after="100" w:afterAutospacing="1" w:line="276" w:lineRule="auto"/>
        <w:jc w:val="both"/>
        <w:rPr>
          <w:rFonts w:asciiTheme="minorHAnsi" w:hAnsiTheme="minorHAnsi" w:cstheme="minorHAnsi"/>
          <w:b/>
          <w:sz w:val="20"/>
          <w:szCs w:val="20"/>
        </w:rPr>
      </w:pPr>
      <w:r w:rsidRPr="00BB18CF">
        <w:rPr>
          <w:rFonts w:asciiTheme="minorHAnsi" w:hAnsiTheme="minorHAnsi" w:cstheme="minorHAnsi"/>
          <w:b/>
          <w:sz w:val="20"/>
          <w:szCs w:val="20"/>
        </w:rPr>
        <w:t>MEDICIÓN Y FORMA DE PAGO.</w:t>
      </w:r>
    </w:p>
    <w:p w14:paraId="2948E387" w14:textId="77777777" w:rsidR="00BA43A0" w:rsidRPr="00BB18CF" w:rsidRDefault="00BA43A0" w:rsidP="00BA43A0">
      <w:pPr>
        <w:autoSpaceDE w:val="0"/>
        <w:autoSpaceDN w:val="0"/>
        <w:adjustRightInd w:val="0"/>
        <w:jc w:val="both"/>
        <w:rPr>
          <w:rFonts w:asciiTheme="minorHAnsi" w:hAnsiTheme="minorHAnsi" w:cstheme="minorHAnsi"/>
          <w:sz w:val="20"/>
          <w:szCs w:val="20"/>
        </w:rPr>
      </w:pPr>
      <w:bookmarkStart w:id="33" w:name="_Toc314666707"/>
      <w:r w:rsidRPr="00BB18CF">
        <w:rPr>
          <w:rFonts w:asciiTheme="minorHAnsi" w:hAnsiTheme="minorHAnsi" w:cstheme="minorHAnsi"/>
          <w:sz w:val="20"/>
          <w:szCs w:val="20"/>
        </w:rPr>
        <w:t>El ítem de reposición de ladrillo cerámico denominado comercialmente PAVIC, será medido en metros cuadrados.</w:t>
      </w:r>
      <w:bookmarkEnd w:id="33"/>
    </w:p>
    <w:p w14:paraId="6C4D8536" w14:textId="77777777" w:rsidR="00BA43A0" w:rsidRPr="00BB18CF" w:rsidRDefault="00BA43A0" w:rsidP="00BA43A0">
      <w:pPr>
        <w:jc w:val="both"/>
        <w:rPr>
          <w:rFonts w:asciiTheme="minorHAnsi" w:hAnsiTheme="minorHAnsi" w:cstheme="minorHAnsi"/>
          <w:kern w:val="28"/>
          <w:sz w:val="20"/>
          <w:szCs w:val="20"/>
          <w:lang w:val="es-ES_tradnl"/>
        </w:rPr>
      </w:pPr>
    </w:p>
    <w:p w14:paraId="74FC5A48" w14:textId="77777777" w:rsidR="00BA43A0" w:rsidRPr="00BB18CF" w:rsidRDefault="00BA43A0" w:rsidP="00BA43A0">
      <w:pPr>
        <w:autoSpaceDE w:val="0"/>
        <w:autoSpaceDN w:val="0"/>
        <w:adjustRightInd w:val="0"/>
        <w:jc w:val="both"/>
        <w:rPr>
          <w:rFonts w:asciiTheme="minorHAnsi" w:hAnsiTheme="minorHAnsi" w:cstheme="minorHAnsi"/>
          <w:sz w:val="20"/>
          <w:szCs w:val="20"/>
        </w:rPr>
      </w:pPr>
      <w:bookmarkStart w:id="34" w:name="_Toc314666708"/>
      <w:r w:rsidRPr="00BB18C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34"/>
    </w:p>
    <w:p w14:paraId="10206B21" w14:textId="77777777" w:rsidR="00BA43A0" w:rsidRDefault="00BA43A0" w:rsidP="00A43524">
      <w:pPr>
        <w:pStyle w:val="Estilo1"/>
        <w:rPr>
          <w:rFonts w:asciiTheme="minorHAnsi" w:hAnsiTheme="minorHAnsi" w:cstheme="minorHAnsi"/>
          <w:b w:val="0"/>
          <w:sz w:val="20"/>
          <w:szCs w:val="20"/>
          <w:lang w:val="es-ES"/>
        </w:rPr>
      </w:pPr>
    </w:p>
    <w:p w14:paraId="46BA84EA" w14:textId="77777777" w:rsidR="00A43524" w:rsidRDefault="00A43524" w:rsidP="00A43524">
      <w:pPr>
        <w:pStyle w:val="Estilo1"/>
        <w:rPr>
          <w:rFonts w:asciiTheme="minorHAnsi" w:hAnsiTheme="minorHAnsi" w:cstheme="minorHAnsi"/>
          <w:b w:val="0"/>
          <w:sz w:val="20"/>
          <w:szCs w:val="20"/>
          <w:lang w:val="es-ES"/>
        </w:rPr>
      </w:pPr>
    </w:p>
    <w:p w14:paraId="7C89DA1F" w14:textId="6AA01F63" w:rsidR="002A5DFB" w:rsidRPr="00406884" w:rsidRDefault="006F5CC8" w:rsidP="00275119">
      <w:pPr>
        <w:pStyle w:val="Ttulo2"/>
        <w:numPr>
          <w:ilvl w:val="0"/>
          <w:numId w:val="15"/>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SOPORTE PARA</w:t>
      </w:r>
      <w:r w:rsidR="002A5DFB" w:rsidRPr="00406884">
        <w:rPr>
          <w:rFonts w:asciiTheme="minorHAnsi" w:hAnsiTheme="minorHAnsi" w:cstheme="minorHAnsi"/>
          <w:b/>
          <w:color w:val="auto"/>
          <w:sz w:val="20"/>
          <w:szCs w:val="20"/>
        </w:rPr>
        <w:t xml:space="preserve"> TUBERÍA DN 2”</w:t>
      </w:r>
    </w:p>
    <w:p w14:paraId="4F81E4A7" w14:textId="77777777" w:rsidR="002A5DFB" w:rsidRDefault="002A5DFB" w:rsidP="002A5DFB">
      <w:pPr>
        <w:jc w:val="both"/>
        <w:rPr>
          <w:rFonts w:asciiTheme="minorHAnsi" w:hAnsiTheme="minorHAnsi" w:cstheme="minorHAnsi"/>
          <w:b/>
          <w:sz w:val="20"/>
          <w:szCs w:val="20"/>
        </w:rPr>
      </w:pPr>
      <w:r w:rsidRPr="00406884">
        <w:rPr>
          <w:rFonts w:asciiTheme="minorHAnsi" w:hAnsiTheme="minorHAnsi" w:cstheme="minorHAnsi"/>
          <w:b/>
          <w:sz w:val="20"/>
          <w:szCs w:val="20"/>
        </w:rPr>
        <w:t>UNIDAD: Pieza (Pza.)</w:t>
      </w:r>
    </w:p>
    <w:p w14:paraId="452DAB37" w14:textId="77777777" w:rsidR="002A5DFB" w:rsidRDefault="002A5DFB" w:rsidP="002A5DFB">
      <w:pPr>
        <w:contextualSpacing/>
        <w:jc w:val="both"/>
        <w:rPr>
          <w:rFonts w:asciiTheme="minorHAnsi" w:hAnsiTheme="minorHAnsi" w:cstheme="minorHAnsi"/>
          <w:b/>
          <w:sz w:val="20"/>
          <w:szCs w:val="20"/>
        </w:rPr>
      </w:pPr>
    </w:p>
    <w:p w14:paraId="040E40F0" w14:textId="77777777" w:rsidR="002A5DFB" w:rsidRPr="00EF3D3D" w:rsidRDefault="002A5DFB" w:rsidP="00275119">
      <w:pPr>
        <w:pStyle w:val="Prrafodelista"/>
        <w:numPr>
          <w:ilvl w:val="0"/>
          <w:numId w:val="15"/>
        </w:numPr>
        <w:jc w:val="both"/>
        <w:rPr>
          <w:rFonts w:asciiTheme="minorHAnsi" w:eastAsia="Arial Unicode MS" w:hAnsiTheme="minorHAnsi" w:cstheme="minorHAnsi"/>
          <w:b/>
          <w:vanish/>
          <w:sz w:val="20"/>
          <w:szCs w:val="20"/>
          <w:lang w:val="es-ES_tradnl"/>
        </w:rPr>
      </w:pPr>
    </w:p>
    <w:p w14:paraId="31DDF681" w14:textId="79B4C48E" w:rsidR="002A5DFB" w:rsidRDefault="002A5DFB" w:rsidP="00743A8B">
      <w:pPr>
        <w:pStyle w:val="Estilo1"/>
        <w:numPr>
          <w:ilvl w:val="1"/>
          <w:numId w:val="41"/>
        </w:numPr>
        <w:rPr>
          <w:rFonts w:asciiTheme="minorHAnsi" w:hAnsiTheme="minorHAnsi" w:cstheme="minorHAnsi"/>
          <w:sz w:val="20"/>
          <w:szCs w:val="20"/>
        </w:rPr>
      </w:pPr>
      <w:r>
        <w:rPr>
          <w:rFonts w:asciiTheme="minorHAnsi" w:hAnsiTheme="minorHAnsi" w:cstheme="minorHAnsi"/>
          <w:sz w:val="20"/>
          <w:szCs w:val="20"/>
        </w:rPr>
        <w:t>DEFINICIÓN</w:t>
      </w:r>
    </w:p>
    <w:p w14:paraId="2B4678FF" w14:textId="77777777" w:rsidR="002A5DFB" w:rsidRDefault="002A5DFB" w:rsidP="002A5DFB">
      <w:pPr>
        <w:pStyle w:val="Estilo1"/>
        <w:rPr>
          <w:rFonts w:asciiTheme="minorHAnsi" w:hAnsiTheme="minorHAnsi" w:cstheme="minorHAnsi"/>
          <w:sz w:val="20"/>
          <w:szCs w:val="20"/>
        </w:rPr>
      </w:pPr>
    </w:p>
    <w:p w14:paraId="499CA913" w14:textId="77777777" w:rsidR="002A5DFB" w:rsidRDefault="002A5DFB" w:rsidP="002A5DFB">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w:t>
      </w:r>
      <w:r>
        <w:rPr>
          <w:rFonts w:ascii="Calibri" w:hAnsi="Calibri" w:cs="Calibri"/>
          <w:bCs/>
          <w:sz w:val="20"/>
          <w:szCs w:val="20"/>
        </w:rPr>
        <w:t xml:space="preserve">una estructura </w:t>
      </w:r>
      <w:r w:rsidRPr="00834D9D">
        <w:rPr>
          <w:rFonts w:ascii="Calibri" w:hAnsi="Calibri" w:cs="Calibri"/>
          <w:bCs/>
          <w:sz w:val="20"/>
          <w:szCs w:val="20"/>
        </w:rPr>
        <w:t xml:space="preserve">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Pr>
          <w:rFonts w:ascii="Calibri" w:hAnsi="Calibri" w:cs="Calibri"/>
          <w:bCs/>
          <w:sz w:val="20"/>
          <w:szCs w:val="20"/>
        </w:rPr>
        <w:t>soporte de tubería, válvulas y otros equipos e instrumentos</w:t>
      </w:r>
      <w:r w:rsidRPr="00834D9D">
        <w:rPr>
          <w:rFonts w:ascii="Calibri" w:hAnsi="Calibri" w:cs="Calibri"/>
          <w:bCs/>
          <w:sz w:val="20"/>
          <w:szCs w:val="20"/>
        </w:rPr>
        <w:t>. La f</w:t>
      </w:r>
      <w:r>
        <w:rPr>
          <w:rFonts w:ascii="Calibri" w:hAnsi="Calibri" w:cs="Calibri"/>
          <w:bCs/>
          <w:sz w:val="20"/>
          <w:szCs w:val="20"/>
        </w:rPr>
        <w:t>undación de hormigón armado para el soporte de tubería consistirá en</w:t>
      </w:r>
      <w:r w:rsidRPr="00834D9D">
        <w:rPr>
          <w:rFonts w:ascii="Calibri" w:hAnsi="Calibri" w:cs="Calibri"/>
          <w:bCs/>
          <w:sz w:val="20"/>
          <w:szCs w:val="20"/>
        </w:rPr>
        <w:t xml:space="preserve"> </w:t>
      </w:r>
      <w:r>
        <w:rPr>
          <w:rFonts w:ascii="Calibri" w:hAnsi="Calibri" w:cs="Calibri"/>
          <w:bCs/>
          <w:sz w:val="20"/>
          <w:szCs w:val="20"/>
        </w:rPr>
        <w:t>una zapata cuadrada de 0,50</w:t>
      </w:r>
      <w:r w:rsidRPr="00834D9D">
        <w:rPr>
          <w:rFonts w:ascii="Calibri" w:hAnsi="Calibri" w:cs="Calibri"/>
          <w:bCs/>
          <w:sz w:val="20"/>
          <w:szCs w:val="20"/>
        </w:rPr>
        <w:t xml:space="preserve"> m de </w:t>
      </w:r>
      <w:r>
        <w:rPr>
          <w:rFonts w:ascii="Calibri" w:hAnsi="Calibri" w:cs="Calibri"/>
          <w:bCs/>
          <w:sz w:val="20"/>
          <w:szCs w:val="20"/>
        </w:rPr>
        <w:t>lado</w:t>
      </w:r>
      <w:r w:rsidRPr="00834D9D">
        <w:rPr>
          <w:rFonts w:ascii="Calibri" w:hAnsi="Calibri" w:cs="Calibri"/>
          <w:bCs/>
          <w:sz w:val="20"/>
          <w:szCs w:val="20"/>
        </w:rPr>
        <w:t xml:space="preserve"> por </w:t>
      </w:r>
      <w:r>
        <w:rPr>
          <w:rFonts w:ascii="Calibri" w:hAnsi="Calibri" w:cs="Calibri"/>
          <w:bCs/>
          <w:sz w:val="20"/>
          <w:szCs w:val="20"/>
        </w:rPr>
        <w:t>0,25</w:t>
      </w:r>
      <w:r w:rsidRPr="00834D9D">
        <w:rPr>
          <w:rFonts w:ascii="Calibri" w:hAnsi="Calibri" w:cs="Calibri"/>
          <w:bCs/>
          <w:sz w:val="20"/>
          <w:szCs w:val="20"/>
        </w:rPr>
        <w:t xml:space="preserve"> m de </w:t>
      </w:r>
      <w:r>
        <w:rPr>
          <w:rFonts w:ascii="Calibri" w:hAnsi="Calibri" w:cs="Calibri"/>
          <w:bCs/>
          <w:sz w:val="20"/>
          <w:szCs w:val="20"/>
        </w:rPr>
        <w:t>altura</w:t>
      </w:r>
      <w:r w:rsidRPr="00834D9D">
        <w:rPr>
          <w:rFonts w:ascii="Calibri" w:hAnsi="Calibri" w:cs="Calibri"/>
          <w:bCs/>
          <w:sz w:val="20"/>
          <w:szCs w:val="20"/>
        </w:rPr>
        <w:t xml:space="preserve">, </w:t>
      </w:r>
      <w:r>
        <w:rPr>
          <w:rFonts w:ascii="Calibri" w:hAnsi="Calibri" w:cs="Calibri"/>
          <w:bCs/>
          <w:sz w:val="20"/>
          <w:szCs w:val="20"/>
        </w:rPr>
        <w:t xml:space="preserve">el cuello de la zapata será de 0,30 m x 0,30 m con una altura de 0,50 m </w:t>
      </w:r>
      <w:r w:rsidRPr="00834D9D">
        <w:rPr>
          <w:rFonts w:ascii="Calibri" w:hAnsi="Calibri" w:cs="Calibri"/>
          <w:bCs/>
          <w:sz w:val="20"/>
          <w:szCs w:val="20"/>
        </w:rPr>
        <w:t>como se muestra en los planos constructivos y deberá ser construida en estricto acuerdo con las líneas, cotas, niveles, rasantes y tolerancias señaladas en los planos aprobados por la Supervisión y de conformidad con las presentes especificaciones.</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14:paraId="1A0F20F6" w14:textId="77777777" w:rsidR="002A5DFB" w:rsidRPr="00FE014E" w:rsidRDefault="002A5DFB" w:rsidP="002A5DFB">
      <w:pPr>
        <w:jc w:val="both"/>
        <w:rPr>
          <w:rFonts w:ascii="Calibri" w:hAnsi="Calibri" w:cs="Calibri"/>
          <w:bCs/>
          <w:sz w:val="20"/>
          <w:szCs w:val="20"/>
        </w:rPr>
      </w:pPr>
    </w:p>
    <w:p w14:paraId="517035CA" w14:textId="77777777" w:rsidR="002A5DFB" w:rsidRPr="00EA1B53" w:rsidRDefault="002A5DFB" w:rsidP="002A5DFB">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soporte</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w:t>
      </w:r>
      <w:r>
        <w:rPr>
          <w:rFonts w:asciiTheme="minorHAnsi" w:hAnsiTheme="minorHAnsi" w:cs="Calibri"/>
          <w:bCs/>
          <w:sz w:val="20"/>
          <w:szCs w:val="20"/>
        </w:rPr>
        <w:t>el</w:t>
      </w:r>
      <w:r w:rsidRPr="00DA058D">
        <w:rPr>
          <w:rFonts w:asciiTheme="minorHAnsi" w:hAnsiTheme="minorHAnsi" w:cs="Calibri"/>
          <w:bCs/>
          <w:sz w:val="20"/>
          <w:szCs w:val="20"/>
        </w:rPr>
        <w:t xml:space="preserve"> plano </w:t>
      </w:r>
      <w:r>
        <w:rPr>
          <w:rFonts w:asciiTheme="minorHAnsi" w:hAnsiTheme="minorHAnsi" w:cs="Calibri"/>
          <w:bCs/>
          <w:sz w:val="20"/>
          <w:szCs w:val="20"/>
        </w:rPr>
        <w:t>del soporte propuesto a detalle al Supervisor de Obra para su correspondiente aprobación</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14:paraId="58CC579B" w14:textId="77777777" w:rsidR="002A5DFB" w:rsidRPr="00EA1B53" w:rsidRDefault="002A5DFB" w:rsidP="002A5DFB">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14:paraId="3249AB41" w14:textId="77777777" w:rsidR="002A5DFB" w:rsidRPr="00834D9D" w:rsidRDefault="002A5DFB" w:rsidP="002A5DFB">
      <w:pPr>
        <w:jc w:val="both"/>
        <w:rPr>
          <w:rFonts w:ascii="Calibri" w:hAnsi="Calibri" w:cs="Calibri"/>
          <w:bCs/>
          <w:sz w:val="20"/>
          <w:szCs w:val="20"/>
        </w:rPr>
      </w:pPr>
      <w:r w:rsidRPr="00834D9D">
        <w:rPr>
          <w:rFonts w:ascii="Calibri" w:hAnsi="Calibri" w:cs="Calibri"/>
          <w:bCs/>
          <w:sz w:val="20"/>
          <w:szCs w:val="20"/>
        </w:rPr>
        <w:t xml:space="preserve"> </w:t>
      </w:r>
    </w:p>
    <w:p w14:paraId="4F3B9D33" w14:textId="77777777" w:rsidR="002A5DFB" w:rsidRDefault="002A5DFB" w:rsidP="002A5DFB">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 xml:space="preserve">trabajo incluirá </w:t>
      </w:r>
      <w:r>
        <w:rPr>
          <w:rFonts w:ascii="Calibri" w:hAnsi="Calibri" w:cs="Calibri"/>
          <w:bCs/>
          <w:sz w:val="20"/>
          <w:szCs w:val="20"/>
        </w:rPr>
        <w:t>el corte, remoción y reposición de las coberturas existentes (acera, planchada, ripio u otro) en el lugar de emplazamiento del soporte de tubería</w:t>
      </w:r>
      <w:r w:rsidRPr="003E04F5">
        <w:rPr>
          <w:rFonts w:ascii="Calibri" w:hAnsi="Calibri" w:cs="Calibri"/>
          <w:bCs/>
          <w:sz w:val="20"/>
          <w:szCs w:val="20"/>
        </w:rPr>
        <w:t xml:space="preserve">, </w:t>
      </w:r>
      <w:r>
        <w:rPr>
          <w:rFonts w:ascii="Calibri" w:hAnsi="Calibri" w:cs="Calibri"/>
          <w:bCs/>
          <w:sz w:val="20"/>
          <w:szCs w:val="20"/>
        </w:rPr>
        <w:t>dejando las instalaciones existentes en las mismas o mejores condiciones que antes de la ejecución de las actividades</w:t>
      </w:r>
      <w:r w:rsidRPr="003E04F5">
        <w:rPr>
          <w:rFonts w:ascii="Calibri" w:hAnsi="Calibri" w:cs="Calibri"/>
          <w:bCs/>
          <w:sz w:val="20"/>
          <w:szCs w:val="20"/>
        </w:rPr>
        <w:t>.</w:t>
      </w:r>
    </w:p>
    <w:p w14:paraId="3D0A9D65" w14:textId="77777777" w:rsidR="002A5DFB" w:rsidRDefault="002A5DFB" w:rsidP="002A5DFB">
      <w:pPr>
        <w:jc w:val="both"/>
        <w:rPr>
          <w:rFonts w:ascii="Calibri" w:hAnsi="Calibri" w:cs="Calibri"/>
          <w:bCs/>
          <w:sz w:val="20"/>
          <w:szCs w:val="20"/>
        </w:rPr>
      </w:pPr>
    </w:p>
    <w:p w14:paraId="5B450CCC" w14:textId="77777777" w:rsidR="002A5DFB" w:rsidRDefault="002A5DFB" w:rsidP="00743A8B">
      <w:pPr>
        <w:pStyle w:val="Estilo1"/>
        <w:numPr>
          <w:ilvl w:val="1"/>
          <w:numId w:val="41"/>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14:paraId="0308D78A" w14:textId="77777777" w:rsidR="002A5DFB" w:rsidRDefault="002A5DFB" w:rsidP="002A5DFB">
      <w:pPr>
        <w:pStyle w:val="Estilo1"/>
        <w:rPr>
          <w:rFonts w:asciiTheme="minorHAnsi" w:hAnsiTheme="minorHAnsi" w:cstheme="minorHAnsi"/>
          <w:sz w:val="20"/>
          <w:szCs w:val="20"/>
        </w:rPr>
      </w:pPr>
    </w:p>
    <w:p w14:paraId="05416C0E" w14:textId="77777777" w:rsidR="002A5DFB" w:rsidRPr="00834D9D" w:rsidRDefault="002A5DFB" w:rsidP="002A5DFB">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14:paraId="39DAFAEE" w14:textId="77777777" w:rsidR="002A5DFB" w:rsidRPr="00834D9D" w:rsidRDefault="002A5DFB" w:rsidP="002A5DFB">
      <w:pPr>
        <w:jc w:val="both"/>
        <w:rPr>
          <w:rFonts w:asciiTheme="minorHAnsi" w:hAnsiTheme="minorHAnsi" w:cstheme="minorHAnsi"/>
          <w:sz w:val="20"/>
          <w:szCs w:val="20"/>
        </w:rPr>
      </w:pPr>
    </w:p>
    <w:p w14:paraId="20D93C84" w14:textId="77777777" w:rsidR="002A5DFB" w:rsidRDefault="002A5DFB" w:rsidP="00275119">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14:paraId="48F36A1F" w14:textId="77777777" w:rsidR="002A5DFB" w:rsidRDefault="002A5DFB" w:rsidP="00275119">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14:paraId="3D3AFCC1" w14:textId="77777777" w:rsidR="002A5DFB" w:rsidRDefault="002A5DFB" w:rsidP="00275119">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14:paraId="1AFF5B9F" w14:textId="77777777" w:rsidR="002A5DFB" w:rsidRDefault="002A5DFB" w:rsidP="00275119">
      <w:pPr>
        <w:pStyle w:val="Prrafodelista"/>
        <w:numPr>
          <w:ilvl w:val="0"/>
          <w:numId w:val="19"/>
        </w:numPr>
        <w:spacing w:after="120"/>
        <w:ind w:left="714" w:hanging="357"/>
        <w:jc w:val="both"/>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14:paraId="516A9EA1" w14:textId="77777777" w:rsidR="002A5DFB" w:rsidRDefault="002A5DFB" w:rsidP="00275119">
      <w:pPr>
        <w:pStyle w:val="Prrafodelista"/>
        <w:numPr>
          <w:ilvl w:val="0"/>
          <w:numId w:val="19"/>
        </w:numPr>
        <w:spacing w:after="120"/>
        <w:ind w:left="714" w:hanging="357"/>
        <w:jc w:val="both"/>
        <w:rPr>
          <w:rFonts w:asciiTheme="minorHAnsi" w:hAnsiTheme="minorHAnsi" w:cstheme="minorHAnsi"/>
          <w:sz w:val="20"/>
          <w:szCs w:val="20"/>
        </w:rPr>
      </w:pPr>
      <w:r>
        <w:rPr>
          <w:rFonts w:asciiTheme="minorHAnsi" w:hAnsiTheme="minorHAnsi" w:cstheme="minorHAnsi"/>
          <w:b/>
          <w:sz w:val="20"/>
          <w:szCs w:val="20"/>
        </w:rPr>
        <w:t>Tubo de acero negro para soporte de tubería</w:t>
      </w:r>
      <w:r w:rsidRPr="006901F9">
        <w:rPr>
          <w:rFonts w:asciiTheme="minorHAnsi" w:hAnsiTheme="minorHAnsi" w:cstheme="minorHAnsi"/>
          <w:sz w:val="20"/>
          <w:szCs w:val="20"/>
        </w:rPr>
        <w:t>.</w:t>
      </w:r>
      <w:r>
        <w:rPr>
          <w:rFonts w:asciiTheme="minorHAnsi" w:hAnsiTheme="minorHAnsi" w:cstheme="minorHAnsi"/>
          <w:sz w:val="20"/>
          <w:szCs w:val="20"/>
        </w:rPr>
        <w:t xml:space="preserve"> El material empleado para el soporte de tubería deberá ser de acero negro al carbono, recubierto con pintura anticorrosiva y pintura sintética de acabado</w:t>
      </w:r>
    </w:p>
    <w:p w14:paraId="0254655A" w14:textId="77777777" w:rsidR="002A5DFB" w:rsidRDefault="002A5DFB" w:rsidP="00275119">
      <w:pPr>
        <w:pStyle w:val="Prrafodelista"/>
        <w:numPr>
          <w:ilvl w:val="0"/>
          <w:numId w:val="19"/>
        </w:numPr>
        <w:jc w:val="both"/>
        <w:rPr>
          <w:rFonts w:asciiTheme="minorHAnsi" w:hAnsiTheme="minorHAnsi" w:cstheme="minorHAnsi"/>
          <w:sz w:val="20"/>
          <w:szCs w:val="20"/>
        </w:rPr>
      </w:pPr>
      <w:r>
        <w:rPr>
          <w:rFonts w:asciiTheme="minorHAnsi" w:hAnsiTheme="minorHAnsi" w:cstheme="minorHAnsi"/>
          <w:b/>
          <w:sz w:val="20"/>
          <w:szCs w:val="20"/>
        </w:rPr>
        <w:t xml:space="preserve">Placas de acero para abrazadera. </w:t>
      </w:r>
      <w:r>
        <w:rPr>
          <w:rFonts w:asciiTheme="minorHAnsi" w:hAnsiTheme="minorHAnsi" w:cstheme="minorHAnsi"/>
          <w:sz w:val="20"/>
          <w:szCs w:val="20"/>
        </w:rPr>
        <w:t>Las placas de acero a emplearse en la fabricación de las abrazaderas de sujeción de la tubería deberán ser de acero ASTM A56, del espesor mínimo detallado en los planos proporcionados por YPFB</w:t>
      </w:r>
    </w:p>
    <w:p w14:paraId="7AC0DF85" w14:textId="77777777" w:rsidR="002A5DFB" w:rsidRDefault="002A5DFB" w:rsidP="002A5DFB">
      <w:pPr>
        <w:rPr>
          <w:rFonts w:asciiTheme="minorHAnsi" w:hAnsiTheme="minorHAnsi" w:cstheme="minorHAnsi"/>
          <w:sz w:val="20"/>
          <w:szCs w:val="20"/>
        </w:rPr>
      </w:pPr>
    </w:p>
    <w:p w14:paraId="544BE981" w14:textId="77777777" w:rsidR="002A5DFB" w:rsidRPr="002A5DFB" w:rsidRDefault="002A5DFB" w:rsidP="002A5DFB">
      <w:pPr>
        <w:pStyle w:val="Estilo1"/>
        <w:rPr>
          <w:rFonts w:ascii="Calibri" w:hAnsi="Calibri" w:cs="Calibri"/>
          <w:b w:val="0"/>
          <w:bCs/>
          <w:sz w:val="20"/>
          <w:szCs w:val="20"/>
        </w:rPr>
      </w:pPr>
      <w:r w:rsidRPr="003E04F5">
        <w:rPr>
          <w:rFonts w:ascii="Calibri" w:hAnsi="Calibri" w:cs="Calibri"/>
          <w:b w:val="0"/>
          <w:bCs/>
          <w:sz w:val="20"/>
          <w:szCs w:val="20"/>
        </w:rPr>
        <w:lastRenderedPageBreak/>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w:t>
      </w:r>
      <w:r>
        <w:rPr>
          <w:rFonts w:ascii="Calibri" w:hAnsi="Calibri" w:cs="Calibri"/>
          <w:b w:val="0"/>
          <w:bCs/>
          <w:sz w:val="20"/>
          <w:szCs w:val="20"/>
        </w:rPr>
        <w:t>s</w:t>
      </w:r>
      <w:r w:rsidRPr="003E04F5">
        <w:rPr>
          <w:rFonts w:ascii="Calibri" w:hAnsi="Calibri" w:cs="Calibri"/>
          <w:b w:val="0"/>
          <w:bCs/>
          <w:sz w:val="20"/>
          <w:szCs w:val="20"/>
        </w:rPr>
        <w:t xml:space="preserve"> norma</w:t>
      </w:r>
      <w:r>
        <w:rPr>
          <w:rFonts w:ascii="Calibri" w:hAnsi="Calibri" w:cs="Calibri"/>
          <w:b w:val="0"/>
          <w:bCs/>
          <w:sz w:val="20"/>
          <w:szCs w:val="20"/>
        </w:rPr>
        <w:t>s</w:t>
      </w:r>
      <w:r w:rsidRPr="003E04F5">
        <w:rPr>
          <w:rFonts w:ascii="Calibri" w:hAnsi="Calibri" w:cs="Calibri"/>
          <w:b w:val="0"/>
          <w:bCs/>
          <w:sz w:val="20"/>
          <w:szCs w:val="20"/>
        </w:rPr>
        <w:t xml:space="preserve"> CBH 87</w:t>
      </w:r>
      <w:r w:rsidRPr="00956A78">
        <w:rPr>
          <w:rFonts w:ascii="Calibri" w:hAnsi="Calibri" w:cs="Calibri"/>
          <w:b w:val="0"/>
          <w:bCs/>
          <w:sz w:val="20"/>
          <w:szCs w:val="20"/>
        </w:rPr>
        <w:t xml:space="preserve"> y NB 1225001</w:t>
      </w:r>
      <w:r w:rsidRPr="003E04F5">
        <w:rPr>
          <w:rFonts w:ascii="Calibri" w:hAnsi="Calibri" w:cs="Calibri"/>
          <w:b w:val="0"/>
          <w:bCs/>
          <w:sz w:val="20"/>
          <w:szCs w:val="20"/>
        </w:rPr>
        <w:t>.</w:t>
      </w:r>
    </w:p>
    <w:p w14:paraId="7F49D1E7" w14:textId="77777777" w:rsidR="002A5DFB" w:rsidRPr="005A12F1" w:rsidRDefault="002A5DFB" w:rsidP="002A5DFB">
      <w:pPr>
        <w:rPr>
          <w:rFonts w:asciiTheme="minorHAnsi" w:hAnsiTheme="minorHAnsi" w:cstheme="minorHAnsi"/>
          <w:sz w:val="20"/>
          <w:szCs w:val="20"/>
          <w:lang w:val="es-ES_tradnl"/>
        </w:rPr>
      </w:pPr>
    </w:p>
    <w:p w14:paraId="4E06752A" w14:textId="77777777" w:rsidR="002A5DFB" w:rsidRPr="00DA058D" w:rsidRDefault="002A5DFB" w:rsidP="00743A8B">
      <w:pPr>
        <w:pStyle w:val="Estilo1"/>
        <w:numPr>
          <w:ilvl w:val="1"/>
          <w:numId w:val="41"/>
        </w:numPr>
        <w:ind w:left="357" w:hanging="357"/>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14:paraId="68C9BBF9" w14:textId="77777777" w:rsidR="002A5DFB" w:rsidRPr="00834D9D" w:rsidRDefault="002A5DFB" w:rsidP="002A5DFB">
      <w:pPr>
        <w:pStyle w:val="Estilo1"/>
        <w:ind w:left="420"/>
        <w:jc w:val="left"/>
        <w:rPr>
          <w:rFonts w:asciiTheme="minorHAnsi" w:hAnsiTheme="minorHAnsi" w:cstheme="minorHAnsi"/>
          <w:kern w:val="28"/>
          <w:sz w:val="20"/>
          <w:szCs w:val="20"/>
        </w:rPr>
      </w:pPr>
    </w:p>
    <w:p w14:paraId="1E3D38FE" w14:textId="77777777" w:rsidR="002A5DFB" w:rsidRPr="00956A78"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Encofrados</w:t>
      </w:r>
    </w:p>
    <w:p w14:paraId="2DC03394" w14:textId="77777777" w:rsidR="002A5DFB" w:rsidRPr="00834D9D" w:rsidRDefault="002A5DFB" w:rsidP="002A5DFB">
      <w:pPr>
        <w:jc w:val="both"/>
        <w:rPr>
          <w:rFonts w:asciiTheme="minorHAnsi" w:eastAsia="Arial Unicode MS" w:hAnsiTheme="minorHAnsi" w:cstheme="minorHAnsi"/>
          <w:sz w:val="20"/>
          <w:szCs w:val="20"/>
          <w:lang w:eastAsia="en-US"/>
        </w:rPr>
      </w:pPr>
    </w:p>
    <w:p w14:paraId="41877D4C" w14:textId="77777777" w:rsidR="002A5DFB"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14:paraId="05DE9FDC" w14:textId="77777777" w:rsidR="002A5DFB" w:rsidRPr="00834D9D" w:rsidRDefault="002A5DFB" w:rsidP="002A5DFB">
      <w:pPr>
        <w:jc w:val="both"/>
        <w:rPr>
          <w:rFonts w:asciiTheme="minorHAnsi" w:eastAsia="Arial Unicode MS" w:hAnsiTheme="minorHAnsi" w:cstheme="minorHAnsi"/>
          <w:sz w:val="20"/>
          <w:szCs w:val="20"/>
          <w:lang w:eastAsia="en-US"/>
        </w:rPr>
      </w:pPr>
    </w:p>
    <w:p w14:paraId="48A766D4" w14:textId="77777777" w:rsidR="002A5DFB"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14:paraId="5920BDCA" w14:textId="77777777" w:rsidR="002A5DFB" w:rsidRPr="00834D9D" w:rsidRDefault="002A5DFB" w:rsidP="002A5DFB">
      <w:pPr>
        <w:jc w:val="both"/>
        <w:rPr>
          <w:rFonts w:asciiTheme="minorHAnsi" w:eastAsia="Arial Unicode MS" w:hAnsiTheme="minorHAnsi" w:cstheme="minorHAnsi"/>
          <w:sz w:val="20"/>
          <w:szCs w:val="20"/>
          <w:lang w:eastAsia="en-US"/>
        </w:rPr>
      </w:pPr>
    </w:p>
    <w:p w14:paraId="581DC200"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14:paraId="08A86F1E" w14:textId="77777777" w:rsidR="002A5DFB" w:rsidRPr="00834D9D" w:rsidRDefault="002A5DFB" w:rsidP="002A5DFB">
      <w:pPr>
        <w:jc w:val="both"/>
        <w:rPr>
          <w:rFonts w:asciiTheme="minorHAnsi" w:eastAsia="Arial Unicode MS" w:hAnsiTheme="minorHAnsi" w:cstheme="minorHAnsi"/>
          <w:sz w:val="20"/>
          <w:szCs w:val="20"/>
          <w:lang w:eastAsia="en-US"/>
        </w:rPr>
      </w:pPr>
    </w:p>
    <w:p w14:paraId="40BB81B4" w14:textId="77777777" w:rsidR="002A5DFB"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14:paraId="746BABE2" w14:textId="77777777" w:rsidR="002A5DFB" w:rsidRPr="00834D9D" w:rsidRDefault="002A5DFB" w:rsidP="002A5DFB">
      <w:pPr>
        <w:jc w:val="both"/>
        <w:rPr>
          <w:rFonts w:asciiTheme="minorHAnsi" w:eastAsia="Arial Unicode MS" w:hAnsiTheme="minorHAnsi" w:cstheme="minorHAnsi"/>
          <w:sz w:val="20"/>
          <w:szCs w:val="20"/>
          <w:lang w:eastAsia="en-US"/>
        </w:rPr>
      </w:pPr>
    </w:p>
    <w:p w14:paraId="61ADE09B"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14:paraId="668E7C8A" w14:textId="77777777" w:rsidR="002A5DFB" w:rsidRPr="00834D9D" w:rsidRDefault="002A5DFB" w:rsidP="002A5DFB">
      <w:pPr>
        <w:jc w:val="both"/>
        <w:rPr>
          <w:rFonts w:asciiTheme="minorHAnsi" w:eastAsia="Arial Unicode MS" w:hAnsiTheme="minorHAnsi" w:cstheme="minorHAnsi"/>
          <w:sz w:val="20"/>
          <w:szCs w:val="20"/>
          <w:lang w:eastAsia="en-US"/>
        </w:rPr>
      </w:pPr>
    </w:p>
    <w:p w14:paraId="034C98FF"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14:paraId="2C962077" w14:textId="77777777" w:rsidR="002A5DFB" w:rsidRPr="00834D9D" w:rsidRDefault="002A5DFB" w:rsidP="002A5DFB">
      <w:pPr>
        <w:jc w:val="both"/>
        <w:rPr>
          <w:rFonts w:asciiTheme="minorHAnsi" w:eastAsia="Arial Unicode MS" w:hAnsiTheme="minorHAnsi" w:cstheme="minorHAnsi"/>
          <w:sz w:val="20"/>
          <w:szCs w:val="20"/>
          <w:lang w:eastAsia="en-US"/>
        </w:rPr>
      </w:pPr>
    </w:p>
    <w:p w14:paraId="1668470F"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Mezclado del Hormigón</w:t>
      </w:r>
    </w:p>
    <w:p w14:paraId="397ABC0D" w14:textId="77777777" w:rsidR="002A5DFB" w:rsidRPr="00834D9D" w:rsidRDefault="002A5DFB" w:rsidP="002A5DFB">
      <w:pPr>
        <w:jc w:val="both"/>
        <w:rPr>
          <w:rFonts w:asciiTheme="minorHAnsi" w:eastAsia="Arial Unicode MS" w:hAnsiTheme="minorHAnsi" w:cstheme="minorHAnsi"/>
          <w:sz w:val="20"/>
          <w:szCs w:val="20"/>
          <w:lang w:eastAsia="en-US"/>
        </w:rPr>
      </w:pPr>
    </w:p>
    <w:p w14:paraId="348D2201"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14:paraId="255E4DB1" w14:textId="77777777" w:rsidR="002A5DFB" w:rsidRPr="00834D9D" w:rsidRDefault="002A5DFB" w:rsidP="002A5DFB">
      <w:pPr>
        <w:jc w:val="both"/>
        <w:rPr>
          <w:rFonts w:asciiTheme="minorHAnsi" w:eastAsia="Arial Unicode MS" w:hAnsiTheme="minorHAnsi" w:cstheme="minorHAnsi"/>
          <w:sz w:val="20"/>
          <w:szCs w:val="20"/>
          <w:lang w:eastAsia="en-US"/>
        </w:rPr>
      </w:pPr>
    </w:p>
    <w:p w14:paraId="2DD74429"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14:paraId="365EAFF6" w14:textId="77777777" w:rsidR="002A5DFB" w:rsidRPr="00600C9E" w:rsidRDefault="002A5DFB" w:rsidP="002A5DFB">
      <w:pPr>
        <w:jc w:val="both"/>
        <w:rPr>
          <w:rFonts w:asciiTheme="minorHAnsi" w:eastAsia="Arial Unicode MS" w:hAnsiTheme="minorHAnsi" w:cstheme="minorHAnsi"/>
          <w:lang w:eastAsia="en-US"/>
        </w:rPr>
      </w:pPr>
    </w:p>
    <w:p w14:paraId="69914CC0"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14:paraId="063A6088" w14:textId="77777777" w:rsidR="002A5DFB" w:rsidRPr="00834D9D" w:rsidRDefault="002A5DFB" w:rsidP="002A5DFB">
      <w:pPr>
        <w:jc w:val="both"/>
        <w:rPr>
          <w:rFonts w:asciiTheme="minorHAnsi" w:eastAsia="Arial Unicode MS" w:hAnsiTheme="minorHAnsi" w:cstheme="minorHAnsi"/>
          <w:sz w:val="20"/>
          <w:szCs w:val="20"/>
          <w:lang w:eastAsia="en-US"/>
        </w:rPr>
      </w:pPr>
    </w:p>
    <w:p w14:paraId="089601C6"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Se comprobará el contenido de humedad de los áridos, especialmente de la arena para corregir en caso necesario la cantidad de agua vertida en la hormigonera. De otro modo, habrá que contar esta como parte de la cantidad de agua requerida por la mezcla.</w:t>
      </w:r>
    </w:p>
    <w:p w14:paraId="7DCEBD87" w14:textId="77777777" w:rsidR="002A5DFB" w:rsidRPr="00834D9D" w:rsidRDefault="002A5DFB" w:rsidP="002A5DFB">
      <w:pPr>
        <w:jc w:val="both"/>
        <w:rPr>
          <w:rFonts w:asciiTheme="minorHAnsi" w:eastAsia="Arial Unicode MS" w:hAnsiTheme="minorHAnsi" w:cstheme="minorHAnsi"/>
          <w:sz w:val="20"/>
          <w:szCs w:val="20"/>
          <w:lang w:eastAsia="en-US"/>
        </w:rPr>
      </w:pPr>
    </w:p>
    <w:p w14:paraId="7F49D182"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14:paraId="4DF776F7" w14:textId="77777777" w:rsidR="002A5DFB" w:rsidRPr="00834D9D" w:rsidRDefault="002A5DFB" w:rsidP="002A5DFB">
      <w:pPr>
        <w:jc w:val="both"/>
        <w:rPr>
          <w:rFonts w:asciiTheme="minorHAnsi" w:eastAsia="Arial Unicode MS" w:hAnsiTheme="minorHAnsi" w:cstheme="minorHAnsi"/>
          <w:sz w:val="20"/>
          <w:szCs w:val="20"/>
          <w:lang w:eastAsia="en-US"/>
        </w:rPr>
      </w:pPr>
    </w:p>
    <w:p w14:paraId="299BBC9F"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14:paraId="569FDFE6" w14:textId="77777777" w:rsidR="002A5DFB" w:rsidRPr="00834D9D" w:rsidRDefault="002A5DFB" w:rsidP="002A5DFB">
      <w:pPr>
        <w:jc w:val="both"/>
        <w:rPr>
          <w:rFonts w:asciiTheme="minorHAnsi" w:eastAsia="Arial Unicode MS" w:hAnsiTheme="minorHAnsi" w:cstheme="minorHAnsi"/>
          <w:sz w:val="20"/>
          <w:szCs w:val="20"/>
          <w:lang w:eastAsia="en-US"/>
        </w:rPr>
      </w:pPr>
    </w:p>
    <w:p w14:paraId="4E5D66FA"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14:paraId="7044584A" w14:textId="77777777" w:rsidR="002A5DFB" w:rsidRPr="00834D9D" w:rsidRDefault="002A5DFB" w:rsidP="002A5DFB">
      <w:pPr>
        <w:jc w:val="both"/>
        <w:rPr>
          <w:rFonts w:asciiTheme="minorHAnsi" w:eastAsia="Arial Unicode MS" w:hAnsiTheme="minorHAnsi" w:cstheme="minorHAnsi"/>
          <w:sz w:val="20"/>
          <w:szCs w:val="20"/>
          <w:lang w:eastAsia="en-US"/>
        </w:rPr>
      </w:pPr>
    </w:p>
    <w:p w14:paraId="08FBF610"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14:paraId="451B7BEF" w14:textId="77777777" w:rsidR="002A5DFB" w:rsidRPr="00834D9D" w:rsidRDefault="002A5DFB" w:rsidP="002A5DFB">
      <w:pPr>
        <w:jc w:val="both"/>
        <w:rPr>
          <w:rFonts w:asciiTheme="minorHAnsi" w:eastAsia="Arial Unicode MS" w:hAnsiTheme="minorHAnsi" w:cstheme="minorHAnsi"/>
          <w:sz w:val="20"/>
          <w:szCs w:val="20"/>
          <w:lang w:eastAsia="en-US"/>
        </w:rPr>
      </w:pPr>
    </w:p>
    <w:p w14:paraId="4A6E5B89" w14:textId="77777777" w:rsidR="002A5DFB"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14:paraId="06BA7D33" w14:textId="77777777" w:rsidR="002A5DFB" w:rsidRPr="00834D9D" w:rsidRDefault="002A5DFB" w:rsidP="002A5DFB">
      <w:pPr>
        <w:jc w:val="both"/>
        <w:rPr>
          <w:rFonts w:asciiTheme="minorHAnsi" w:eastAsia="Arial Unicode MS" w:hAnsiTheme="minorHAnsi" w:cstheme="minorHAnsi"/>
          <w:sz w:val="20"/>
          <w:szCs w:val="20"/>
          <w:lang w:eastAsia="en-US"/>
        </w:rPr>
      </w:pPr>
    </w:p>
    <w:p w14:paraId="3B61CC9E"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14:paraId="31F3A0FE" w14:textId="77777777" w:rsidR="002A5DFB" w:rsidRPr="00834D9D" w:rsidRDefault="002A5DFB" w:rsidP="002A5DFB">
      <w:pPr>
        <w:jc w:val="both"/>
        <w:rPr>
          <w:rFonts w:asciiTheme="minorHAnsi" w:eastAsia="Arial Unicode MS" w:hAnsiTheme="minorHAnsi" w:cstheme="minorHAnsi"/>
          <w:sz w:val="20"/>
          <w:szCs w:val="20"/>
          <w:lang w:eastAsia="en-US"/>
        </w:rPr>
      </w:pPr>
    </w:p>
    <w:p w14:paraId="6A73F0B6"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14:paraId="7CE6580C" w14:textId="77777777" w:rsidR="002A5DFB" w:rsidRPr="00834D9D" w:rsidRDefault="002A5DFB" w:rsidP="002A5DFB">
      <w:pPr>
        <w:jc w:val="both"/>
        <w:rPr>
          <w:rFonts w:asciiTheme="minorHAnsi" w:eastAsia="Arial Unicode MS" w:hAnsiTheme="minorHAnsi" w:cstheme="minorHAnsi"/>
          <w:sz w:val="20"/>
          <w:szCs w:val="20"/>
          <w:lang w:eastAsia="en-US"/>
        </w:rPr>
      </w:pPr>
    </w:p>
    <w:p w14:paraId="2BCCADB6"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14:paraId="6630E194" w14:textId="77777777" w:rsidR="002A5DFB" w:rsidRPr="00834D9D" w:rsidRDefault="002A5DFB" w:rsidP="002A5DFB">
      <w:pPr>
        <w:jc w:val="both"/>
        <w:rPr>
          <w:rFonts w:asciiTheme="minorHAnsi" w:eastAsia="Arial Unicode MS" w:hAnsiTheme="minorHAnsi" w:cstheme="minorHAnsi"/>
          <w:sz w:val="20"/>
          <w:szCs w:val="20"/>
          <w:lang w:eastAsia="en-US"/>
        </w:rPr>
      </w:pPr>
    </w:p>
    <w:p w14:paraId="7C4AC906"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14:paraId="5C0ED859"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14:paraId="408EC133" w14:textId="77777777" w:rsidR="002A5DFB" w:rsidRPr="00600C9E" w:rsidRDefault="002A5DFB" w:rsidP="002A5DFB">
      <w:pPr>
        <w:jc w:val="both"/>
        <w:rPr>
          <w:rFonts w:asciiTheme="minorHAnsi" w:eastAsia="Arial Unicode MS" w:hAnsiTheme="minorHAnsi" w:cstheme="minorHAnsi"/>
          <w:lang w:eastAsia="en-US"/>
        </w:rPr>
      </w:pPr>
    </w:p>
    <w:p w14:paraId="3F968676"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14:paraId="0CB13AE8" w14:textId="77777777" w:rsidR="002A5DFB" w:rsidRPr="00834D9D" w:rsidRDefault="002A5DFB" w:rsidP="002A5DFB">
      <w:pPr>
        <w:jc w:val="both"/>
        <w:rPr>
          <w:rFonts w:asciiTheme="minorHAnsi" w:eastAsia="Arial Unicode MS" w:hAnsiTheme="minorHAnsi" w:cstheme="minorHAnsi"/>
          <w:sz w:val="20"/>
          <w:szCs w:val="20"/>
          <w:lang w:eastAsia="en-US"/>
        </w:rPr>
      </w:pPr>
    </w:p>
    <w:p w14:paraId="062D8830"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14:paraId="1BCE4BDE" w14:textId="77777777" w:rsidR="002A5DFB" w:rsidRPr="00834D9D" w:rsidRDefault="002A5DFB" w:rsidP="002A5DFB">
      <w:pPr>
        <w:jc w:val="both"/>
        <w:rPr>
          <w:rFonts w:asciiTheme="minorHAnsi" w:eastAsia="Arial Unicode MS" w:hAnsiTheme="minorHAnsi" w:cstheme="minorHAnsi"/>
          <w:sz w:val="20"/>
          <w:szCs w:val="20"/>
          <w:lang w:eastAsia="en-US"/>
        </w:rPr>
      </w:pPr>
    </w:p>
    <w:p w14:paraId="5441407D"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14:paraId="6653E821" w14:textId="77777777" w:rsidR="002A5DFB" w:rsidRPr="00834D9D" w:rsidRDefault="002A5DFB" w:rsidP="002A5DFB">
      <w:pPr>
        <w:jc w:val="both"/>
        <w:rPr>
          <w:rFonts w:asciiTheme="minorHAnsi" w:eastAsia="Arial Unicode MS" w:hAnsiTheme="minorHAnsi" w:cstheme="minorHAnsi"/>
          <w:sz w:val="20"/>
          <w:szCs w:val="20"/>
          <w:lang w:eastAsia="en-US"/>
        </w:rPr>
      </w:pPr>
    </w:p>
    <w:p w14:paraId="3BFD2955"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14:paraId="7A277891" w14:textId="77777777" w:rsidR="002A5DFB" w:rsidRPr="00834D9D" w:rsidRDefault="002A5DFB" w:rsidP="002A5DFB">
      <w:pPr>
        <w:jc w:val="both"/>
        <w:rPr>
          <w:rFonts w:asciiTheme="minorHAnsi" w:eastAsia="Arial Unicode MS" w:hAnsiTheme="minorHAnsi" w:cstheme="minorHAnsi"/>
          <w:sz w:val="20"/>
          <w:szCs w:val="20"/>
          <w:lang w:eastAsia="en-US"/>
        </w:rPr>
      </w:pPr>
    </w:p>
    <w:p w14:paraId="574958F2"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14:paraId="33E628F0" w14:textId="77777777" w:rsidR="002A5DFB" w:rsidRPr="00834D9D" w:rsidRDefault="002A5DFB" w:rsidP="002A5DFB">
      <w:pPr>
        <w:jc w:val="both"/>
        <w:rPr>
          <w:rFonts w:asciiTheme="minorHAnsi" w:eastAsia="Arial Unicode MS" w:hAnsiTheme="minorHAnsi" w:cstheme="minorHAnsi"/>
          <w:sz w:val="20"/>
          <w:szCs w:val="20"/>
          <w:lang w:eastAsia="en-US"/>
        </w:rPr>
      </w:pPr>
    </w:p>
    <w:p w14:paraId="1FBD3DAE"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14:paraId="39F4026B" w14:textId="77777777" w:rsidR="002A5DFB" w:rsidRPr="00834D9D" w:rsidRDefault="002A5DFB" w:rsidP="002A5DFB">
      <w:pPr>
        <w:jc w:val="both"/>
        <w:rPr>
          <w:rFonts w:asciiTheme="minorHAnsi" w:eastAsia="Arial Unicode MS" w:hAnsiTheme="minorHAnsi" w:cstheme="minorHAnsi"/>
          <w:sz w:val="20"/>
          <w:szCs w:val="20"/>
          <w:lang w:eastAsia="en-US"/>
        </w:rPr>
      </w:pPr>
    </w:p>
    <w:p w14:paraId="610DA447"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14:paraId="636416BA" w14:textId="77777777" w:rsidR="002A5DFB" w:rsidRPr="00834D9D" w:rsidRDefault="002A5DFB" w:rsidP="002A5DFB">
      <w:pPr>
        <w:jc w:val="both"/>
        <w:rPr>
          <w:rFonts w:asciiTheme="minorHAnsi" w:eastAsia="Arial Unicode MS" w:hAnsiTheme="minorHAnsi" w:cstheme="minorHAnsi"/>
          <w:sz w:val="20"/>
          <w:szCs w:val="20"/>
          <w:lang w:eastAsia="en-US"/>
        </w:rPr>
      </w:pPr>
    </w:p>
    <w:p w14:paraId="11C8BCBB"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14:paraId="5CFD1FA2"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14:paraId="75B3718D" w14:textId="77777777" w:rsidR="002A5DFB" w:rsidRPr="00834D9D" w:rsidRDefault="002A5DFB" w:rsidP="002A5DFB">
      <w:pPr>
        <w:jc w:val="both"/>
        <w:rPr>
          <w:rFonts w:asciiTheme="minorHAnsi" w:eastAsia="Arial Unicode MS" w:hAnsiTheme="minorHAnsi" w:cstheme="minorHAnsi"/>
          <w:sz w:val="20"/>
          <w:szCs w:val="20"/>
          <w:lang w:eastAsia="en-US"/>
        </w:rPr>
      </w:pPr>
    </w:p>
    <w:p w14:paraId="0018170D"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14:paraId="373905B2" w14:textId="77777777" w:rsidR="002A5DFB" w:rsidRPr="00834D9D" w:rsidRDefault="002A5DFB" w:rsidP="002A5DFB">
      <w:pPr>
        <w:jc w:val="both"/>
        <w:rPr>
          <w:rFonts w:asciiTheme="minorHAnsi" w:eastAsia="Arial Unicode MS" w:hAnsiTheme="minorHAnsi" w:cstheme="minorHAnsi"/>
          <w:sz w:val="20"/>
          <w:szCs w:val="20"/>
          <w:lang w:eastAsia="en-US"/>
        </w:rPr>
      </w:pPr>
    </w:p>
    <w:p w14:paraId="219C4B71"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14:paraId="040703FF" w14:textId="77777777" w:rsidR="002A5DFB" w:rsidRPr="00834D9D" w:rsidRDefault="002A5DFB" w:rsidP="002A5DFB">
      <w:pPr>
        <w:jc w:val="both"/>
        <w:rPr>
          <w:rFonts w:asciiTheme="minorHAnsi" w:eastAsia="Arial Unicode MS" w:hAnsiTheme="minorHAnsi" w:cstheme="minorHAnsi"/>
          <w:sz w:val="20"/>
          <w:szCs w:val="20"/>
          <w:lang w:eastAsia="en-US"/>
        </w:rPr>
      </w:pPr>
    </w:p>
    <w:p w14:paraId="1C310E3A"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14:paraId="20FB9094" w14:textId="77777777" w:rsidR="002A5DFB" w:rsidRPr="00834D9D" w:rsidRDefault="002A5DFB" w:rsidP="002A5DFB">
      <w:pPr>
        <w:jc w:val="both"/>
        <w:rPr>
          <w:rFonts w:asciiTheme="minorHAnsi" w:eastAsia="Arial Unicode MS" w:hAnsiTheme="minorHAnsi" w:cstheme="minorHAnsi"/>
          <w:sz w:val="20"/>
          <w:szCs w:val="20"/>
          <w:lang w:eastAsia="en-US"/>
        </w:rPr>
      </w:pPr>
    </w:p>
    <w:p w14:paraId="6DE63882"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14:paraId="3412BCA7" w14:textId="77777777" w:rsidR="002A5DFB" w:rsidRPr="00600C9E" w:rsidRDefault="002A5DFB" w:rsidP="002A5DFB">
      <w:pPr>
        <w:jc w:val="both"/>
        <w:rPr>
          <w:rFonts w:asciiTheme="minorHAnsi" w:eastAsia="Arial Unicode MS" w:hAnsiTheme="minorHAnsi" w:cstheme="minorHAnsi"/>
          <w:lang w:eastAsia="en-US"/>
        </w:rPr>
      </w:pPr>
    </w:p>
    <w:p w14:paraId="4DDC1C06"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Las rebabas y protuberancias serán totalmente eliminadas y las superficies desgastadas hasta condicionarlas con las zonas vecinas. La mezcla de parchado deberá ser de los mismos materiales y proporciones del </w:t>
      </w:r>
      <w:r w:rsidRPr="00834D9D">
        <w:rPr>
          <w:rFonts w:asciiTheme="minorHAnsi" w:eastAsia="Arial Unicode MS" w:hAnsiTheme="minorHAnsi" w:cstheme="minorHAnsi"/>
          <w:sz w:val="20"/>
          <w:szCs w:val="20"/>
          <w:lang w:eastAsia="en-US"/>
        </w:rPr>
        <w:lastRenderedPageBreak/>
        <w:t>hormigón excepto que será omitido el agregado grueso y el mortero deberá constituir de no más de una parte de cemento y una o dos partes de arena.</w:t>
      </w:r>
    </w:p>
    <w:p w14:paraId="102BE55A" w14:textId="77777777" w:rsidR="002A5DFB" w:rsidRPr="00834D9D" w:rsidRDefault="002A5DFB" w:rsidP="002A5DFB">
      <w:pPr>
        <w:jc w:val="both"/>
        <w:rPr>
          <w:rFonts w:asciiTheme="minorHAnsi" w:eastAsia="Arial Unicode MS" w:hAnsiTheme="minorHAnsi" w:cstheme="minorHAnsi"/>
          <w:sz w:val="20"/>
          <w:szCs w:val="20"/>
          <w:lang w:eastAsia="en-US"/>
        </w:rPr>
      </w:pPr>
    </w:p>
    <w:p w14:paraId="7F0A78FF"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14:paraId="4FD0BD88" w14:textId="77777777" w:rsidR="002A5DFB" w:rsidRPr="00834D9D" w:rsidRDefault="002A5DFB" w:rsidP="002A5DFB">
      <w:pPr>
        <w:jc w:val="both"/>
        <w:rPr>
          <w:rFonts w:asciiTheme="minorHAnsi" w:eastAsia="Arial Unicode MS" w:hAnsiTheme="minorHAnsi" w:cstheme="minorHAnsi"/>
          <w:sz w:val="20"/>
          <w:szCs w:val="20"/>
          <w:lang w:eastAsia="en-US"/>
        </w:rPr>
      </w:pPr>
    </w:p>
    <w:p w14:paraId="1603DDA8"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14:paraId="2D5B21F1" w14:textId="77777777" w:rsidR="002A5DFB" w:rsidRPr="00834D9D" w:rsidRDefault="002A5DFB" w:rsidP="002A5DFB">
      <w:pPr>
        <w:jc w:val="both"/>
        <w:rPr>
          <w:rFonts w:asciiTheme="minorHAnsi" w:eastAsia="Arial Unicode MS" w:hAnsiTheme="minorHAnsi" w:cstheme="minorHAnsi"/>
          <w:sz w:val="20"/>
          <w:szCs w:val="20"/>
          <w:lang w:eastAsia="en-US"/>
        </w:rPr>
      </w:pPr>
    </w:p>
    <w:p w14:paraId="1C31DEF6" w14:textId="77777777" w:rsidR="002A5DFB" w:rsidRPr="00F506D3" w:rsidRDefault="002A5DFB" w:rsidP="002A5DFB">
      <w:pPr>
        <w:pStyle w:val="Norma"/>
        <w:spacing w:after="120" w:line="240" w:lineRule="auto"/>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14:paraId="404356FD" w14:textId="77777777" w:rsidR="002A5DFB" w:rsidRPr="00F506D3" w:rsidRDefault="002A5DFB" w:rsidP="00275119">
      <w:pPr>
        <w:pStyle w:val="Prrafodelista"/>
        <w:numPr>
          <w:ilvl w:val="0"/>
          <w:numId w:val="26"/>
        </w:numPr>
        <w:spacing w:after="120"/>
        <w:ind w:left="425" w:hanging="425"/>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r>
        <w:rPr>
          <w:rFonts w:asciiTheme="minorHAnsi" w:hAnsiTheme="minorHAnsi" w:cs="Calibri"/>
          <w:bCs/>
          <w:sz w:val="20"/>
          <w:szCs w:val="20"/>
        </w:rPr>
        <w:t>, realizado de acuerdo a lo especificado en las normas CBH-87 y NB 1225001</w:t>
      </w:r>
    </w:p>
    <w:p w14:paraId="726CF6A8" w14:textId="77777777" w:rsidR="002A5DFB" w:rsidRDefault="002A5DFB" w:rsidP="00275119">
      <w:pPr>
        <w:pStyle w:val="Prrafodelista"/>
        <w:numPr>
          <w:ilvl w:val="0"/>
          <w:numId w:val="26"/>
        </w:numPr>
        <w:ind w:left="426" w:hanging="426"/>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w:t>
      </w:r>
      <w:r>
        <w:rPr>
          <w:rFonts w:asciiTheme="minorHAnsi" w:hAnsiTheme="minorHAnsi" w:cs="Calibri"/>
          <w:bCs/>
          <w:sz w:val="20"/>
          <w:szCs w:val="20"/>
        </w:rPr>
        <w:t xml:space="preserve"> demolición y reconstrucción del elemento estructural</w:t>
      </w:r>
    </w:p>
    <w:p w14:paraId="593F8790" w14:textId="77777777" w:rsidR="002A5DFB" w:rsidRPr="002A5510" w:rsidRDefault="002A5DFB" w:rsidP="002A5DFB">
      <w:pPr>
        <w:jc w:val="both"/>
        <w:rPr>
          <w:rFonts w:asciiTheme="minorHAnsi" w:hAnsiTheme="minorHAnsi" w:cs="Calibri"/>
          <w:bCs/>
          <w:sz w:val="20"/>
          <w:szCs w:val="20"/>
        </w:rPr>
      </w:pPr>
    </w:p>
    <w:p w14:paraId="754074F4"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14:paraId="44D3A615" w14:textId="77777777" w:rsidR="002A5DFB" w:rsidRDefault="002A5DFB" w:rsidP="002A5DFB">
      <w:pPr>
        <w:jc w:val="both"/>
        <w:rPr>
          <w:rFonts w:asciiTheme="minorHAnsi" w:eastAsia="Arial Unicode MS" w:hAnsiTheme="minorHAnsi" w:cstheme="minorHAnsi"/>
          <w:sz w:val="20"/>
          <w:szCs w:val="20"/>
          <w:lang w:eastAsia="en-US"/>
        </w:rPr>
      </w:pPr>
    </w:p>
    <w:p w14:paraId="06974DC5"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14:paraId="758F45BF" w14:textId="77777777" w:rsidR="002A5DFB" w:rsidRPr="00834D9D" w:rsidRDefault="002A5DFB" w:rsidP="002A5DFB">
      <w:pPr>
        <w:jc w:val="both"/>
        <w:rPr>
          <w:rFonts w:asciiTheme="minorHAnsi" w:eastAsia="Arial Unicode MS" w:hAnsiTheme="minorHAnsi" w:cstheme="minorHAnsi"/>
          <w:sz w:val="20"/>
          <w:szCs w:val="20"/>
          <w:lang w:eastAsia="en-US"/>
        </w:rPr>
      </w:pPr>
    </w:p>
    <w:p w14:paraId="14739FA9"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14:paraId="32C0BFD5" w14:textId="77777777" w:rsidR="002A5DFB" w:rsidRPr="00834D9D" w:rsidRDefault="002A5DFB" w:rsidP="002A5DFB">
      <w:pPr>
        <w:jc w:val="both"/>
        <w:rPr>
          <w:rFonts w:asciiTheme="minorHAnsi" w:eastAsia="Arial Unicode MS" w:hAnsiTheme="minorHAnsi" w:cstheme="minorHAnsi"/>
          <w:sz w:val="20"/>
          <w:szCs w:val="20"/>
          <w:lang w:eastAsia="en-US"/>
        </w:rPr>
      </w:pPr>
    </w:p>
    <w:p w14:paraId="278C1304"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14:paraId="43C2429D" w14:textId="77777777" w:rsidR="002A5DFB" w:rsidRDefault="002A5DFB" w:rsidP="002A5DFB">
      <w:pPr>
        <w:jc w:val="both"/>
        <w:rPr>
          <w:rFonts w:asciiTheme="minorHAnsi" w:eastAsia="Arial Unicode MS" w:hAnsiTheme="minorHAnsi" w:cstheme="minorHAnsi"/>
          <w:sz w:val="20"/>
          <w:szCs w:val="20"/>
          <w:lang w:eastAsia="en-US"/>
        </w:rPr>
      </w:pPr>
    </w:p>
    <w:p w14:paraId="0E8269CA" w14:textId="77777777" w:rsidR="002A5DFB"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14:paraId="3C211B50" w14:textId="77777777" w:rsidR="002A5DFB" w:rsidRPr="00834D9D" w:rsidRDefault="002A5DFB" w:rsidP="002A5DFB">
      <w:pPr>
        <w:jc w:val="both"/>
        <w:rPr>
          <w:rFonts w:asciiTheme="minorHAnsi" w:eastAsia="Arial Unicode MS" w:hAnsiTheme="minorHAnsi" w:cstheme="minorHAnsi"/>
          <w:sz w:val="20"/>
          <w:szCs w:val="20"/>
          <w:lang w:eastAsia="en-US"/>
        </w:rPr>
      </w:pPr>
    </w:p>
    <w:p w14:paraId="5D2196FD" w14:textId="77777777" w:rsidR="002A5DFB"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14:paraId="6CAA5A53" w14:textId="77777777" w:rsidR="002A5DFB" w:rsidRPr="00834D9D" w:rsidRDefault="002A5DFB" w:rsidP="002A5DFB">
      <w:pPr>
        <w:jc w:val="both"/>
        <w:rPr>
          <w:rFonts w:asciiTheme="minorHAnsi" w:eastAsia="Arial Unicode MS" w:hAnsiTheme="minorHAnsi" w:cstheme="minorHAnsi"/>
          <w:sz w:val="20"/>
          <w:szCs w:val="20"/>
          <w:lang w:eastAsia="en-US"/>
        </w:rPr>
      </w:pPr>
    </w:p>
    <w:p w14:paraId="5E580A00"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14:paraId="728498E9" w14:textId="77777777" w:rsidR="002A5DFB" w:rsidRDefault="002A5DFB" w:rsidP="002A5DFB">
      <w:pPr>
        <w:jc w:val="both"/>
        <w:rPr>
          <w:rFonts w:asciiTheme="minorHAnsi" w:eastAsia="Arial Unicode MS" w:hAnsiTheme="minorHAnsi" w:cstheme="minorHAnsi"/>
          <w:sz w:val="20"/>
          <w:szCs w:val="20"/>
          <w:lang w:eastAsia="en-US"/>
        </w:rPr>
      </w:pPr>
    </w:p>
    <w:p w14:paraId="63EB0699"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14:paraId="4A690169" w14:textId="77777777" w:rsidR="002A5DFB" w:rsidRPr="00834D9D" w:rsidRDefault="002A5DFB" w:rsidP="002A5DFB">
      <w:pPr>
        <w:jc w:val="both"/>
        <w:rPr>
          <w:rFonts w:asciiTheme="minorHAnsi" w:eastAsia="Arial Unicode MS" w:hAnsiTheme="minorHAnsi" w:cstheme="minorHAnsi"/>
          <w:sz w:val="20"/>
          <w:szCs w:val="20"/>
          <w:lang w:eastAsia="en-US"/>
        </w:rPr>
      </w:pPr>
    </w:p>
    <w:p w14:paraId="3967ED37" w14:textId="77777777" w:rsidR="002A5DFB" w:rsidRPr="00600C9E" w:rsidRDefault="002A5DFB" w:rsidP="002A5DFB">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2C30C2">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14:paraId="6304292D" w14:textId="77777777" w:rsidR="002A5DFB" w:rsidRPr="00834D9D" w:rsidRDefault="002A5DFB" w:rsidP="002A5DFB">
      <w:pPr>
        <w:jc w:val="both"/>
        <w:rPr>
          <w:rFonts w:asciiTheme="minorHAnsi" w:eastAsia="Arial Unicode MS" w:hAnsiTheme="minorHAnsi" w:cstheme="minorHAnsi"/>
          <w:sz w:val="20"/>
          <w:szCs w:val="20"/>
          <w:lang w:eastAsia="en-US"/>
        </w:rPr>
      </w:pPr>
    </w:p>
    <w:p w14:paraId="31AC8727"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lastRenderedPageBreak/>
        <w:t>Aceptación de la estructura</w:t>
      </w:r>
    </w:p>
    <w:p w14:paraId="42C9BAE9" w14:textId="77777777" w:rsidR="002A5DFB" w:rsidRPr="00834D9D" w:rsidRDefault="002A5DFB" w:rsidP="002A5DFB">
      <w:pPr>
        <w:jc w:val="both"/>
        <w:rPr>
          <w:rFonts w:asciiTheme="minorHAnsi" w:eastAsia="Arial Unicode MS" w:hAnsiTheme="minorHAnsi" w:cstheme="minorHAnsi"/>
          <w:sz w:val="20"/>
          <w:szCs w:val="20"/>
          <w:lang w:eastAsia="en-US"/>
        </w:rPr>
      </w:pPr>
    </w:p>
    <w:p w14:paraId="50144B05"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14:paraId="358ED882" w14:textId="77777777" w:rsidR="002A5DFB" w:rsidRDefault="002A5DFB" w:rsidP="002A5DFB">
      <w:pPr>
        <w:jc w:val="both"/>
        <w:rPr>
          <w:rFonts w:asciiTheme="minorHAnsi" w:eastAsia="Arial Unicode MS" w:hAnsiTheme="minorHAnsi" w:cstheme="minorHAnsi"/>
          <w:sz w:val="20"/>
          <w:szCs w:val="20"/>
          <w:lang w:eastAsia="en-US"/>
        </w:rPr>
      </w:pPr>
    </w:p>
    <w:p w14:paraId="4414B6F6" w14:textId="77777777" w:rsidR="002A5DFB" w:rsidRDefault="002A5DFB" w:rsidP="00275119">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14:paraId="69BBDCFF" w14:textId="77777777" w:rsidR="002A5DFB" w:rsidRPr="00A01520" w:rsidRDefault="002A5DFB" w:rsidP="00275119">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14:paraId="671A1679" w14:textId="77777777" w:rsidR="002A5DFB" w:rsidRPr="00A01520" w:rsidRDefault="002A5DFB" w:rsidP="00275119">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14:paraId="6EDD191D" w14:textId="77777777" w:rsidR="002A5DFB" w:rsidRPr="00834D9D" w:rsidRDefault="002A5DFB" w:rsidP="002A5DFB">
      <w:pPr>
        <w:jc w:val="both"/>
        <w:rPr>
          <w:rFonts w:asciiTheme="minorHAnsi" w:eastAsia="Arial Unicode MS" w:hAnsiTheme="minorHAnsi" w:cstheme="minorHAnsi"/>
          <w:sz w:val="20"/>
          <w:szCs w:val="20"/>
          <w:lang w:eastAsia="en-US"/>
        </w:rPr>
      </w:pPr>
    </w:p>
    <w:p w14:paraId="331962B9" w14:textId="77777777" w:rsidR="002A5DFB" w:rsidRDefault="002A5DFB" w:rsidP="00275119">
      <w:pPr>
        <w:pStyle w:val="Prrafodelista"/>
        <w:numPr>
          <w:ilvl w:val="0"/>
          <w:numId w:val="20"/>
        </w:numPr>
        <w:spacing w:after="120"/>
        <w:ind w:left="714" w:hanging="357"/>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inferior al 90 %.</w:t>
      </w:r>
    </w:p>
    <w:p w14:paraId="6FED3057" w14:textId="77777777" w:rsidR="002A5DFB" w:rsidRPr="00A01520" w:rsidRDefault="002A5DFB" w:rsidP="00275119">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14:paraId="79647156" w14:textId="77777777" w:rsidR="002A5DFB" w:rsidRDefault="002A5DFB" w:rsidP="002A5DFB">
      <w:pPr>
        <w:jc w:val="both"/>
        <w:rPr>
          <w:rFonts w:asciiTheme="minorHAnsi" w:eastAsia="Arial Unicode MS" w:hAnsiTheme="minorHAnsi" w:cstheme="minorHAnsi"/>
          <w:sz w:val="20"/>
          <w:szCs w:val="20"/>
          <w:lang w:eastAsia="en-US"/>
        </w:rPr>
      </w:pPr>
    </w:p>
    <w:p w14:paraId="1D5CFAA3" w14:textId="77777777" w:rsidR="002A5DFB" w:rsidRPr="00834D9D" w:rsidRDefault="002A5DFB" w:rsidP="002A5DFB">
      <w:pPr>
        <w:jc w:val="both"/>
        <w:rPr>
          <w:rFonts w:asciiTheme="minorHAnsi" w:eastAsia="Arial Unicode MS" w:hAnsiTheme="minorHAnsi" w:cstheme="minorHAnsi"/>
          <w:sz w:val="20"/>
          <w:szCs w:val="20"/>
          <w:lang w:eastAsia="en-US"/>
        </w:rPr>
      </w:pPr>
    </w:p>
    <w:p w14:paraId="13080593" w14:textId="77777777" w:rsidR="002A5DFB" w:rsidRPr="00834D9D" w:rsidRDefault="002A5DFB" w:rsidP="00275119">
      <w:pPr>
        <w:pStyle w:val="Prrafodelista"/>
        <w:numPr>
          <w:ilvl w:val="0"/>
          <w:numId w:val="37"/>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14:paraId="35CAA162" w14:textId="77777777" w:rsidR="002A5DFB" w:rsidRPr="00834D9D" w:rsidRDefault="002A5DFB" w:rsidP="002A5DFB">
      <w:pPr>
        <w:jc w:val="both"/>
        <w:rPr>
          <w:rFonts w:asciiTheme="minorHAnsi" w:eastAsia="Arial Unicode MS" w:hAnsiTheme="minorHAnsi" w:cstheme="minorHAnsi"/>
          <w:sz w:val="20"/>
          <w:szCs w:val="20"/>
          <w:lang w:eastAsia="en-US"/>
        </w:rPr>
      </w:pPr>
    </w:p>
    <w:p w14:paraId="399E034B" w14:textId="77777777" w:rsidR="002A5DFB" w:rsidRPr="00DA058D" w:rsidRDefault="002A5DFB" w:rsidP="00275119">
      <w:pPr>
        <w:pStyle w:val="Prrafodelista"/>
        <w:numPr>
          <w:ilvl w:val="0"/>
          <w:numId w:val="36"/>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Disposiciones del Orden Constructivo y Doblado de las Armaduras</w:t>
      </w:r>
    </w:p>
    <w:p w14:paraId="7DF13427" w14:textId="77777777" w:rsidR="002A5DFB" w:rsidRPr="00834D9D" w:rsidRDefault="002A5DFB" w:rsidP="002A5DFB">
      <w:pPr>
        <w:jc w:val="both"/>
        <w:rPr>
          <w:rFonts w:asciiTheme="minorHAnsi" w:eastAsia="Arial Unicode MS" w:hAnsiTheme="minorHAnsi" w:cstheme="minorHAnsi"/>
          <w:sz w:val="20"/>
          <w:szCs w:val="20"/>
          <w:lang w:eastAsia="en-US"/>
        </w:rPr>
      </w:pPr>
    </w:p>
    <w:p w14:paraId="296AA931"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14:paraId="7BE97B5D" w14:textId="77777777" w:rsidR="002A5DFB" w:rsidRPr="00834D9D" w:rsidRDefault="002A5DFB" w:rsidP="002A5DFB">
      <w:pPr>
        <w:jc w:val="both"/>
        <w:rPr>
          <w:rFonts w:asciiTheme="minorHAnsi" w:eastAsia="Arial Unicode MS" w:hAnsiTheme="minorHAnsi" w:cstheme="minorHAnsi"/>
          <w:sz w:val="20"/>
          <w:szCs w:val="20"/>
          <w:lang w:eastAsia="en-US"/>
        </w:rPr>
      </w:pPr>
    </w:p>
    <w:p w14:paraId="472E9253"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14:paraId="60B05796" w14:textId="77777777" w:rsidR="002A5DFB" w:rsidRPr="00834D9D" w:rsidRDefault="002A5DFB" w:rsidP="002A5DFB">
      <w:pPr>
        <w:jc w:val="both"/>
        <w:rPr>
          <w:rFonts w:asciiTheme="minorHAnsi" w:eastAsia="Arial Unicode MS" w:hAnsiTheme="minorHAnsi" w:cstheme="minorHAnsi"/>
          <w:sz w:val="20"/>
          <w:szCs w:val="20"/>
          <w:lang w:eastAsia="en-US"/>
        </w:rPr>
      </w:pPr>
    </w:p>
    <w:p w14:paraId="681D02BC"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14:paraId="3BFEE00E" w14:textId="77777777" w:rsidR="002A5DFB" w:rsidRPr="00834D9D" w:rsidRDefault="002A5DFB" w:rsidP="002A5DFB">
      <w:pPr>
        <w:jc w:val="both"/>
        <w:rPr>
          <w:rFonts w:asciiTheme="minorHAnsi" w:eastAsia="Arial Unicode MS" w:hAnsiTheme="minorHAnsi" w:cstheme="minorHAnsi"/>
          <w:sz w:val="20"/>
          <w:szCs w:val="20"/>
          <w:lang w:eastAsia="en-US"/>
        </w:rPr>
      </w:pPr>
    </w:p>
    <w:p w14:paraId="3BE6594B"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14:paraId="0EFC74C8" w14:textId="77777777" w:rsidR="002A5DFB" w:rsidRPr="00834D9D" w:rsidRDefault="002A5DFB" w:rsidP="002A5DFB">
      <w:pPr>
        <w:jc w:val="both"/>
        <w:rPr>
          <w:rFonts w:asciiTheme="minorHAnsi" w:eastAsia="Arial Unicode MS" w:hAnsiTheme="minorHAnsi" w:cstheme="minorHAnsi"/>
          <w:sz w:val="20"/>
          <w:szCs w:val="20"/>
          <w:lang w:eastAsia="en-US"/>
        </w:rPr>
      </w:pPr>
    </w:p>
    <w:p w14:paraId="0618CAAB"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14:paraId="0023A378" w14:textId="77777777" w:rsidR="002A5DFB" w:rsidRPr="00834D9D" w:rsidRDefault="002A5DFB" w:rsidP="002A5DFB">
      <w:pPr>
        <w:jc w:val="both"/>
        <w:rPr>
          <w:rFonts w:asciiTheme="minorHAnsi" w:eastAsia="Arial Unicode MS" w:hAnsiTheme="minorHAnsi" w:cstheme="minorHAnsi"/>
          <w:sz w:val="20"/>
          <w:szCs w:val="20"/>
          <w:lang w:eastAsia="en-US"/>
        </w:rPr>
      </w:pPr>
    </w:p>
    <w:p w14:paraId="7242DF8C"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14:paraId="0A86FD78" w14:textId="77777777" w:rsidR="002A5DFB" w:rsidRPr="00834D9D" w:rsidRDefault="002A5DFB" w:rsidP="002A5DFB">
      <w:pPr>
        <w:jc w:val="both"/>
        <w:rPr>
          <w:rFonts w:asciiTheme="minorHAnsi" w:eastAsia="Arial Unicode MS" w:hAnsiTheme="minorHAnsi" w:cstheme="minorHAnsi"/>
          <w:sz w:val="20"/>
          <w:szCs w:val="20"/>
          <w:lang w:eastAsia="en-US"/>
        </w:rPr>
      </w:pPr>
    </w:p>
    <w:p w14:paraId="77B68CFA" w14:textId="77777777" w:rsidR="002A5DFB" w:rsidRPr="00DA058D" w:rsidRDefault="002A5DFB" w:rsidP="00275119">
      <w:pPr>
        <w:pStyle w:val="Prrafodelista"/>
        <w:numPr>
          <w:ilvl w:val="0"/>
          <w:numId w:val="36"/>
        </w:num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Limpieza y colocación de las armaduras</w:t>
      </w:r>
    </w:p>
    <w:p w14:paraId="314B4F5A" w14:textId="77777777" w:rsidR="002A5DFB" w:rsidRPr="00834D9D" w:rsidRDefault="002A5DFB" w:rsidP="002A5DFB">
      <w:pPr>
        <w:jc w:val="both"/>
        <w:rPr>
          <w:rFonts w:asciiTheme="minorHAnsi" w:eastAsia="Arial Unicode MS" w:hAnsiTheme="minorHAnsi" w:cstheme="minorHAnsi"/>
          <w:sz w:val="20"/>
          <w:szCs w:val="20"/>
          <w:lang w:eastAsia="en-US"/>
        </w:rPr>
      </w:pPr>
    </w:p>
    <w:p w14:paraId="31300557"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14:paraId="1A49A5B0" w14:textId="77777777" w:rsidR="002A5DFB" w:rsidRPr="00834D9D" w:rsidRDefault="002A5DFB" w:rsidP="002A5DFB">
      <w:pPr>
        <w:jc w:val="both"/>
        <w:rPr>
          <w:rFonts w:asciiTheme="minorHAnsi" w:eastAsia="Arial Unicode MS" w:hAnsiTheme="minorHAnsi" w:cstheme="minorHAnsi"/>
          <w:sz w:val="20"/>
          <w:szCs w:val="20"/>
          <w:lang w:eastAsia="en-US"/>
        </w:rPr>
      </w:pPr>
    </w:p>
    <w:p w14:paraId="16660491"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14:paraId="62C9E7EB" w14:textId="77777777" w:rsidR="002A5DFB" w:rsidRPr="00600C9E" w:rsidRDefault="002A5DFB" w:rsidP="002A5DFB">
      <w:pPr>
        <w:jc w:val="both"/>
        <w:rPr>
          <w:rFonts w:asciiTheme="minorHAnsi" w:eastAsia="Arial Unicode MS" w:hAnsiTheme="minorHAnsi" w:cstheme="minorHAnsi"/>
          <w:lang w:eastAsia="en-US"/>
        </w:rPr>
      </w:pPr>
    </w:p>
    <w:p w14:paraId="76D319E1"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14:paraId="1B94C214" w14:textId="77777777" w:rsidR="002A5DFB" w:rsidRPr="00834D9D" w:rsidRDefault="002A5DFB" w:rsidP="002A5DFB">
      <w:pPr>
        <w:jc w:val="both"/>
        <w:rPr>
          <w:rFonts w:asciiTheme="minorHAnsi" w:eastAsia="Arial Unicode MS" w:hAnsiTheme="minorHAnsi" w:cstheme="minorHAnsi"/>
          <w:sz w:val="20"/>
          <w:szCs w:val="20"/>
          <w:lang w:eastAsia="en-US"/>
        </w:rPr>
      </w:pPr>
    </w:p>
    <w:p w14:paraId="34E63E20"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14:paraId="7FEA28B0" w14:textId="77777777" w:rsidR="002A5DFB" w:rsidRPr="00834D9D" w:rsidRDefault="002A5DFB" w:rsidP="002A5DFB">
      <w:pPr>
        <w:jc w:val="both"/>
        <w:rPr>
          <w:rFonts w:asciiTheme="minorHAnsi" w:eastAsia="Arial Unicode MS" w:hAnsiTheme="minorHAnsi" w:cstheme="minorHAnsi"/>
          <w:sz w:val="20"/>
          <w:szCs w:val="20"/>
          <w:lang w:eastAsia="en-US"/>
        </w:rPr>
      </w:pPr>
    </w:p>
    <w:p w14:paraId="5527EAB0"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14:paraId="77633A6D" w14:textId="77777777" w:rsidR="002A5DFB" w:rsidRPr="00834D9D" w:rsidRDefault="002A5DFB" w:rsidP="002A5DFB">
      <w:pPr>
        <w:jc w:val="both"/>
        <w:rPr>
          <w:rFonts w:asciiTheme="minorHAnsi" w:eastAsia="Arial Unicode MS" w:hAnsiTheme="minorHAnsi" w:cstheme="minorHAnsi"/>
          <w:sz w:val="20"/>
          <w:szCs w:val="20"/>
          <w:lang w:eastAsia="en-US"/>
        </w:rPr>
      </w:pPr>
    </w:p>
    <w:p w14:paraId="34C5554B" w14:textId="77777777" w:rsidR="002A5DFB" w:rsidRPr="00A01520" w:rsidRDefault="002A5DFB" w:rsidP="00275119">
      <w:pPr>
        <w:pStyle w:val="Prrafodelista"/>
        <w:numPr>
          <w:ilvl w:val="0"/>
          <w:numId w:val="36"/>
        </w:num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Recubrimiento mínimo de las armaduras</w:t>
      </w:r>
    </w:p>
    <w:p w14:paraId="1165F517" w14:textId="77777777" w:rsidR="002A5DFB" w:rsidRPr="00834D9D" w:rsidRDefault="002A5DFB" w:rsidP="002A5DFB">
      <w:pPr>
        <w:jc w:val="both"/>
        <w:rPr>
          <w:rFonts w:asciiTheme="minorHAnsi" w:eastAsia="Arial Unicode MS" w:hAnsiTheme="minorHAnsi" w:cstheme="minorHAnsi"/>
          <w:sz w:val="20"/>
          <w:szCs w:val="20"/>
          <w:lang w:eastAsia="en-US"/>
        </w:rPr>
      </w:pPr>
    </w:p>
    <w:p w14:paraId="0F783AD7"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14:paraId="12760886" w14:textId="77777777" w:rsidR="002A5DFB" w:rsidRPr="00834D9D" w:rsidRDefault="002A5DFB" w:rsidP="002A5DFB">
      <w:pPr>
        <w:jc w:val="both"/>
        <w:rPr>
          <w:rFonts w:asciiTheme="minorHAnsi" w:eastAsia="Arial Unicode MS" w:hAnsiTheme="minorHAnsi" w:cstheme="minorHAnsi"/>
          <w:sz w:val="20"/>
          <w:szCs w:val="20"/>
          <w:lang w:eastAsia="en-US"/>
        </w:rPr>
      </w:pPr>
    </w:p>
    <w:p w14:paraId="5531BBEB"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14:paraId="70030BE5"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14:paraId="3FEC551D" w14:textId="77777777" w:rsidR="002A5DFB" w:rsidRPr="00834D9D" w:rsidRDefault="002A5DFB" w:rsidP="002A5DF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14:paraId="688A1C5D" w14:textId="77777777" w:rsidR="002A5DFB" w:rsidRPr="00834D9D" w:rsidRDefault="002A5DFB" w:rsidP="002A5DFB">
      <w:pPr>
        <w:jc w:val="both"/>
        <w:rPr>
          <w:rFonts w:asciiTheme="minorHAnsi" w:eastAsia="Arial Unicode MS" w:hAnsiTheme="minorHAnsi" w:cstheme="minorHAnsi"/>
          <w:sz w:val="20"/>
          <w:szCs w:val="20"/>
          <w:lang w:eastAsia="en-US"/>
        </w:rPr>
      </w:pPr>
    </w:p>
    <w:p w14:paraId="156F0C08" w14:textId="77777777" w:rsidR="002A5DFB" w:rsidRPr="00956A78" w:rsidRDefault="002A5DFB" w:rsidP="00275119">
      <w:pPr>
        <w:pStyle w:val="Prrafodelista"/>
        <w:numPr>
          <w:ilvl w:val="0"/>
          <w:numId w:val="36"/>
        </w:numPr>
        <w:jc w:val="both"/>
        <w:rPr>
          <w:rFonts w:asciiTheme="minorHAnsi" w:eastAsia="Arial Unicode MS" w:hAnsiTheme="minorHAnsi" w:cstheme="minorHAnsi"/>
          <w:b/>
          <w:sz w:val="20"/>
          <w:szCs w:val="20"/>
          <w:lang w:eastAsia="en-US"/>
        </w:rPr>
      </w:pPr>
      <w:r w:rsidRPr="00956A78">
        <w:rPr>
          <w:rFonts w:asciiTheme="minorHAnsi" w:eastAsia="Arial Unicode MS" w:hAnsiTheme="minorHAnsi" w:cstheme="minorHAnsi"/>
          <w:b/>
          <w:sz w:val="20"/>
          <w:szCs w:val="20"/>
          <w:lang w:eastAsia="en-US"/>
        </w:rPr>
        <w:t>Soporte de tubería</w:t>
      </w:r>
    </w:p>
    <w:p w14:paraId="602D4620" w14:textId="77777777" w:rsidR="002A5DFB" w:rsidRDefault="002A5DFB" w:rsidP="002A5DFB">
      <w:pPr>
        <w:jc w:val="both"/>
        <w:rPr>
          <w:rFonts w:asciiTheme="minorHAnsi" w:eastAsia="Arial Unicode MS" w:hAnsiTheme="minorHAnsi" w:cstheme="minorHAnsi"/>
          <w:sz w:val="20"/>
          <w:szCs w:val="20"/>
          <w:lang w:eastAsia="en-US"/>
        </w:rPr>
      </w:pPr>
    </w:p>
    <w:p w14:paraId="43E834CF" w14:textId="77777777" w:rsidR="002A5DFB" w:rsidRDefault="002A5DFB" w:rsidP="002A5DFB">
      <w:pPr>
        <w:jc w:val="both"/>
        <w:rPr>
          <w:rFonts w:asciiTheme="minorHAnsi" w:hAnsiTheme="minorHAnsi" w:cs="Calibri"/>
          <w:bCs/>
          <w:sz w:val="20"/>
          <w:szCs w:val="20"/>
        </w:rPr>
      </w:pPr>
      <w:r>
        <w:rPr>
          <w:rFonts w:asciiTheme="minorHAnsi" w:eastAsia="Arial Unicode MS" w:hAnsiTheme="minorHAnsi" w:cstheme="minorHAnsi"/>
          <w:sz w:val="20"/>
          <w:szCs w:val="20"/>
          <w:lang w:eastAsia="en-US"/>
        </w:rPr>
        <w:t xml:space="preserve">La estructura metálica para el soporte de tubería estará compuesta por un tubo de acero negro de 2” DN y una abrazadera de placa de acero ASTM A56, </w:t>
      </w:r>
      <w:r>
        <w:rPr>
          <w:rFonts w:asciiTheme="minorHAnsi" w:hAnsiTheme="minorHAnsi" w:cs="Calibri"/>
          <w:bCs/>
          <w:sz w:val="20"/>
          <w:szCs w:val="20"/>
        </w:rPr>
        <w:t>fabricados</w:t>
      </w:r>
      <w:r w:rsidRPr="00DA058D">
        <w:rPr>
          <w:rFonts w:asciiTheme="minorHAnsi" w:hAnsiTheme="minorHAnsi" w:cs="Calibri"/>
          <w:bCs/>
          <w:sz w:val="20"/>
          <w:szCs w:val="20"/>
        </w:rPr>
        <w:t xml:space="preserve"> y ensamblad</w:t>
      </w:r>
      <w:r>
        <w:rPr>
          <w:rFonts w:asciiTheme="minorHAnsi" w:hAnsiTheme="minorHAnsi" w:cs="Calibri"/>
          <w:bCs/>
          <w:sz w:val="20"/>
          <w:szCs w:val="20"/>
        </w:rPr>
        <w:t>os</w:t>
      </w:r>
      <w:r w:rsidRPr="00DA058D">
        <w:rPr>
          <w:rFonts w:asciiTheme="minorHAnsi" w:hAnsiTheme="minorHAnsi" w:cs="Calibri"/>
          <w:bCs/>
          <w:sz w:val="20"/>
          <w:szCs w:val="20"/>
        </w:rPr>
        <w:t xml:space="preserve"> conforme se detalla en los planos adjuntos</w:t>
      </w:r>
      <w:r>
        <w:rPr>
          <w:rFonts w:asciiTheme="minorHAnsi" w:hAnsiTheme="minorHAnsi" w:cs="Calibri"/>
          <w:bCs/>
          <w:sz w:val="20"/>
          <w:szCs w:val="20"/>
        </w:rPr>
        <w:t>.</w:t>
      </w:r>
    </w:p>
    <w:p w14:paraId="3E3EB45A" w14:textId="77777777" w:rsidR="002A5DFB" w:rsidRDefault="002A5DFB" w:rsidP="002A5DFB">
      <w:pPr>
        <w:jc w:val="both"/>
        <w:rPr>
          <w:rFonts w:asciiTheme="minorHAnsi" w:hAnsiTheme="minorHAnsi" w:cs="Calibri"/>
          <w:bCs/>
          <w:sz w:val="20"/>
          <w:szCs w:val="20"/>
        </w:rPr>
      </w:pPr>
    </w:p>
    <w:p w14:paraId="0699C1A8" w14:textId="77777777" w:rsidR="002A5DFB" w:rsidRDefault="002A5DFB" w:rsidP="002A5DFB">
      <w:pPr>
        <w:jc w:val="both"/>
        <w:rPr>
          <w:rFonts w:asciiTheme="minorHAnsi" w:hAnsiTheme="minorHAnsi" w:cs="Calibri"/>
          <w:bCs/>
          <w:sz w:val="20"/>
          <w:szCs w:val="20"/>
        </w:rPr>
      </w:pPr>
      <w:r>
        <w:rPr>
          <w:rFonts w:asciiTheme="minorHAnsi" w:hAnsiTheme="minorHAnsi" w:cs="Calibri"/>
          <w:bCs/>
          <w:sz w:val="20"/>
          <w:szCs w:val="20"/>
        </w:rPr>
        <w:t>E</w:t>
      </w:r>
      <w:r w:rsidRPr="00DA058D">
        <w:rPr>
          <w:rFonts w:asciiTheme="minorHAnsi" w:hAnsiTheme="minorHAnsi" w:cs="Calibri"/>
          <w:bCs/>
          <w:sz w:val="20"/>
          <w:szCs w:val="20"/>
        </w:rPr>
        <w:t xml:space="preserve">l contratista podrá encargar a una empresa especializada en la fabricación de </w:t>
      </w:r>
      <w:r>
        <w:rPr>
          <w:rFonts w:asciiTheme="minorHAnsi" w:hAnsiTheme="minorHAnsi" w:cs="Calibri"/>
          <w:bCs/>
          <w:sz w:val="20"/>
          <w:szCs w:val="20"/>
        </w:rPr>
        <w:t xml:space="preserve">las </w:t>
      </w:r>
      <w:r w:rsidRPr="00DA058D">
        <w:rPr>
          <w:rFonts w:asciiTheme="minorHAnsi" w:hAnsiTheme="minorHAnsi" w:cs="Calibri"/>
          <w:bCs/>
          <w:sz w:val="20"/>
          <w:szCs w:val="20"/>
        </w:rPr>
        <w:t xml:space="preserve">secciones de acero de reconocido prestigio y que se encuentre legalmente establecido en el país, o bien en el exterior. La empresa en la cual se fabricarán las secciones de acero deberá ser expresamente aprobada por el Supervisor.  </w:t>
      </w:r>
    </w:p>
    <w:p w14:paraId="53A6FF28" w14:textId="77777777" w:rsidR="002A5DFB" w:rsidRDefault="002A5DFB" w:rsidP="002A5DFB">
      <w:pPr>
        <w:jc w:val="both"/>
        <w:rPr>
          <w:rFonts w:asciiTheme="minorHAnsi" w:hAnsiTheme="minorHAnsi" w:cs="Calibri"/>
          <w:bCs/>
          <w:sz w:val="20"/>
          <w:szCs w:val="20"/>
        </w:rPr>
      </w:pPr>
    </w:p>
    <w:p w14:paraId="4897730E" w14:textId="77777777" w:rsidR="002A5DFB" w:rsidRDefault="002A5DFB" w:rsidP="002A5DFB">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Todo el acero estructural, incluyendo placas, perfiles, barras tuberías, pernos y otros no deberán presentar abolladuras, muescas, rebabas o resquebrajaduras.</w:t>
      </w:r>
    </w:p>
    <w:p w14:paraId="7525AB89" w14:textId="77777777" w:rsidR="002A5DFB" w:rsidRDefault="002A5DFB" w:rsidP="002A5DFB">
      <w:pPr>
        <w:pStyle w:val="Norma"/>
        <w:spacing w:after="0" w:line="240" w:lineRule="auto"/>
        <w:jc w:val="both"/>
        <w:rPr>
          <w:rFonts w:asciiTheme="minorHAnsi" w:eastAsia="Arial Unicode MS" w:hAnsiTheme="minorHAnsi" w:cstheme="minorHAnsi"/>
          <w:sz w:val="20"/>
          <w:szCs w:val="20"/>
          <w:lang w:val="es-BO" w:eastAsia="es-BO"/>
        </w:rPr>
      </w:pPr>
      <w:r w:rsidRPr="00DA058D">
        <w:rPr>
          <w:rFonts w:asciiTheme="minorHAnsi" w:eastAsia="Arial Unicode MS" w:hAnsiTheme="minorHAnsi" w:cstheme="minorHAnsi"/>
          <w:sz w:val="20"/>
          <w:szCs w:val="20"/>
          <w:lang w:val="es-BO" w:eastAsia="es-BO"/>
        </w:rPr>
        <w:t xml:space="preserve">Las piezas estructurales de acero se fabricarán en taller y serán soldadas o empernadas según se indique en los planos de construcción. Todas las conexiones de montaje deberán ser empernadas. </w:t>
      </w:r>
    </w:p>
    <w:p w14:paraId="4132A39A" w14:textId="77777777" w:rsidR="002A5DFB" w:rsidRPr="00DA058D" w:rsidRDefault="002A5DFB" w:rsidP="002A5DFB">
      <w:pPr>
        <w:pStyle w:val="Norma"/>
        <w:spacing w:after="0" w:line="240" w:lineRule="auto"/>
        <w:jc w:val="both"/>
        <w:rPr>
          <w:rFonts w:asciiTheme="minorHAnsi" w:eastAsia="Arial Unicode MS" w:hAnsiTheme="minorHAnsi" w:cstheme="minorHAnsi"/>
          <w:sz w:val="20"/>
          <w:szCs w:val="20"/>
        </w:rPr>
      </w:pPr>
    </w:p>
    <w:p w14:paraId="4EBB1619" w14:textId="77777777" w:rsidR="002A5DFB" w:rsidRPr="00DA058D" w:rsidRDefault="002A5DFB" w:rsidP="002A5DFB">
      <w:pPr>
        <w:pStyle w:val="Norma"/>
        <w:spacing w:after="0" w:line="240" w:lineRule="auto"/>
        <w:jc w:val="both"/>
        <w:rPr>
          <w:rFonts w:asciiTheme="minorHAnsi" w:hAnsiTheme="minorHAnsi" w:cstheme="minorHAnsi"/>
          <w:sz w:val="20"/>
          <w:szCs w:val="20"/>
        </w:rPr>
      </w:pPr>
      <w:r w:rsidRPr="00DA058D">
        <w:rPr>
          <w:rFonts w:asciiTheme="minorHAnsi" w:eastAsia="Arial Unicode MS" w:hAnsiTheme="minorHAnsi" w:cstheme="minorHAnsi"/>
          <w:sz w:val="20"/>
          <w:szCs w:val="20"/>
          <w:lang w:val="es-BO" w:eastAsia="es-BO"/>
        </w:rPr>
        <w:t>Todos los filos y rugosidades deberán ser cepillados y pulidos y todos los agujeros para conexiones empernadas deberán ser taladrados. Para las conexiones soldadas, los electrodos y los procedimientos de soldadura se adaptarán a la clase de material a soldar, espesores y formas de las juntas que deben estar indicadas en los planos o señaladas por el Supervisor y a las posiciones en que las soldaduras deban realizarse para garantizar que el metal quede</w:t>
      </w:r>
      <w:r w:rsidRPr="00DA058D">
        <w:rPr>
          <w:rFonts w:asciiTheme="minorHAnsi" w:hAnsiTheme="minorHAnsi" w:cstheme="minorHAnsi"/>
          <w:sz w:val="20"/>
          <w:szCs w:val="20"/>
        </w:rPr>
        <w:t xml:space="preserve"> depositado satisfactoriamente en toda la longitud y en todo el espesor de la junta y reduzcan al mínimo las distorsiones y los esfuerzos por la retracción del material. Las soldaduras deberán cumplir con la última versión de la Norma de la AWS D1-1.</w:t>
      </w:r>
    </w:p>
    <w:p w14:paraId="7A4B9E09" w14:textId="77777777" w:rsidR="002A5DFB" w:rsidRDefault="002A5DFB" w:rsidP="002A5DFB">
      <w:pPr>
        <w:jc w:val="both"/>
        <w:rPr>
          <w:rFonts w:asciiTheme="minorHAnsi" w:hAnsiTheme="minorHAnsi" w:cs="Calibri"/>
          <w:bCs/>
          <w:sz w:val="20"/>
          <w:szCs w:val="20"/>
        </w:rPr>
      </w:pPr>
    </w:p>
    <w:p w14:paraId="41FAC11F" w14:textId="77777777" w:rsidR="002A5DFB" w:rsidRDefault="002A5DFB" w:rsidP="002A5DFB">
      <w:pPr>
        <w:jc w:val="both"/>
        <w:rPr>
          <w:rFonts w:asciiTheme="minorHAnsi" w:hAnsiTheme="minorHAnsi" w:cs="Calibri"/>
          <w:bCs/>
          <w:sz w:val="20"/>
          <w:szCs w:val="20"/>
        </w:rPr>
      </w:pPr>
      <w:r>
        <w:rPr>
          <w:rFonts w:asciiTheme="minorHAnsi" w:hAnsiTheme="minorHAnsi" w:cs="Calibri"/>
          <w:bCs/>
          <w:sz w:val="20"/>
          <w:szCs w:val="20"/>
        </w:rPr>
        <w:lastRenderedPageBreak/>
        <w:t>El tubo metálico deberá estar fijamente anclado</w:t>
      </w:r>
      <w:r w:rsidRPr="00DA058D">
        <w:rPr>
          <w:rFonts w:asciiTheme="minorHAnsi" w:hAnsiTheme="minorHAnsi" w:cs="Calibri"/>
          <w:bCs/>
          <w:sz w:val="20"/>
          <w:szCs w:val="20"/>
        </w:rPr>
        <w:t xml:space="preserve"> a </w:t>
      </w:r>
      <w:r>
        <w:rPr>
          <w:rFonts w:asciiTheme="minorHAnsi" w:hAnsiTheme="minorHAnsi" w:cs="Calibri"/>
          <w:bCs/>
          <w:sz w:val="20"/>
          <w:szCs w:val="20"/>
        </w:rPr>
        <w:t>la estructura</w:t>
      </w:r>
      <w:r w:rsidRPr="00DA058D">
        <w:rPr>
          <w:rFonts w:asciiTheme="minorHAnsi" w:hAnsiTheme="minorHAnsi" w:cs="Calibri"/>
          <w:bCs/>
          <w:sz w:val="20"/>
          <w:szCs w:val="20"/>
        </w:rPr>
        <w:t xml:space="preserve"> </w:t>
      </w:r>
      <w:r>
        <w:rPr>
          <w:rFonts w:asciiTheme="minorHAnsi" w:hAnsiTheme="minorHAnsi" w:cs="Calibri"/>
          <w:bCs/>
          <w:sz w:val="20"/>
          <w:szCs w:val="20"/>
        </w:rPr>
        <w:t xml:space="preserve">de hormigón armado </w:t>
      </w:r>
      <w:r w:rsidRPr="00DA058D">
        <w:rPr>
          <w:rFonts w:asciiTheme="minorHAnsi" w:hAnsiTheme="minorHAnsi" w:cs="Calibri"/>
          <w:bCs/>
          <w:sz w:val="20"/>
          <w:szCs w:val="20"/>
        </w:rPr>
        <w:t xml:space="preserve">mediante </w:t>
      </w:r>
      <w:r>
        <w:rPr>
          <w:rFonts w:asciiTheme="minorHAnsi" w:hAnsiTheme="minorHAnsi" w:cs="Calibri"/>
          <w:bCs/>
          <w:sz w:val="20"/>
          <w:szCs w:val="20"/>
        </w:rPr>
        <w:t xml:space="preserve">placas y </w:t>
      </w:r>
      <w:r w:rsidRPr="00DA058D">
        <w:rPr>
          <w:rFonts w:asciiTheme="minorHAnsi" w:hAnsiTheme="minorHAnsi" w:cs="Calibri"/>
          <w:bCs/>
          <w:sz w:val="20"/>
          <w:szCs w:val="20"/>
        </w:rPr>
        <w:t xml:space="preserve">pernos de anclaje del diámetro especificado </w:t>
      </w:r>
      <w:r>
        <w:rPr>
          <w:rFonts w:asciiTheme="minorHAnsi" w:hAnsiTheme="minorHAnsi" w:cs="Calibri"/>
          <w:bCs/>
          <w:sz w:val="20"/>
          <w:szCs w:val="20"/>
        </w:rPr>
        <w:t>en los planos adjuntos e instrucciones del Supervisor de Obra</w:t>
      </w:r>
      <w:r w:rsidRPr="00DA058D">
        <w:rPr>
          <w:rFonts w:asciiTheme="minorHAnsi" w:hAnsiTheme="minorHAnsi" w:cs="Calibri"/>
          <w:bCs/>
          <w:sz w:val="20"/>
          <w:szCs w:val="20"/>
        </w:rPr>
        <w:t>.</w:t>
      </w:r>
      <w:r>
        <w:rPr>
          <w:rFonts w:asciiTheme="minorHAnsi" w:hAnsiTheme="minorHAnsi" w:cs="Calibri"/>
          <w:bCs/>
          <w:sz w:val="20"/>
          <w:szCs w:val="20"/>
        </w:rPr>
        <w:t xml:space="preserve">  </w:t>
      </w:r>
    </w:p>
    <w:p w14:paraId="4BCF93DC" w14:textId="77777777" w:rsidR="002A5DFB" w:rsidRPr="00DA058D" w:rsidRDefault="002A5DFB" w:rsidP="002A5DFB">
      <w:pPr>
        <w:jc w:val="both"/>
        <w:rPr>
          <w:rFonts w:asciiTheme="minorHAnsi" w:hAnsiTheme="minorHAnsi" w:cs="Calibri"/>
          <w:bCs/>
          <w:sz w:val="20"/>
          <w:szCs w:val="20"/>
        </w:rPr>
      </w:pPr>
    </w:p>
    <w:p w14:paraId="75683157" w14:textId="77777777" w:rsidR="002A5DFB" w:rsidRDefault="002A5DFB" w:rsidP="002A5DFB">
      <w:pPr>
        <w:jc w:val="both"/>
        <w:rPr>
          <w:rFonts w:asciiTheme="minorHAnsi" w:hAnsiTheme="minorHAnsi" w:cs="Calibri"/>
          <w:bCs/>
          <w:sz w:val="20"/>
          <w:szCs w:val="20"/>
        </w:rPr>
      </w:pPr>
      <w:r w:rsidRPr="00DA058D">
        <w:rPr>
          <w:rFonts w:asciiTheme="minorHAnsi" w:hAnsiTheme="minorHAnsi" w:cs="Calibri"/>
          <w:bCs/>
          <w:sz w:val="20"/>
          <w:szCs w:val="20"/>
        </w:rPr>
        <w:t>Incluye lo</w:t>
      </w:r>
      <w:r>
        <w:rPr>
          <w:rFonts w:asciiTheme="minorHAnsi" w:hAnsiTheme="minorHAnsi" w:cs="Calibri"/>
          <w:bCs/>
          <w:sz w:val="20"/>
          <w:szCs w:val="20"/>
        </w:rPr>
        <w:t>s trabajos de arenado y pintado de las estructuras metálicas.</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14:paraId="3939CF51" w14:textId="77777777" w:rsidR="002A5DFB" w:rsidRDefault="002A5DFB" w:rsidP="002A5DFB">
      <w:pPr>
        <w:jc w:val="both"/>
        <w:rPr>
          <w:rFonts w:asciiTheme="minorHAnsi" w:hAnsiTheme="minorHAnsi" w:cs="Calibri"/>
          <w:bCs/>
          <w:sz w:val="20"/>
          <w:szCs w:val="20"/>
        </w:rPr>
      </w:pPr>
    </w:p>
    <w:p w14:paraId="79D321E0" w14:textId="77777777" w:rsidR="002A5DFB" w:rsidRDefault="002A5DFB" w:rsidP="00743A8B">
      <w:pPr>
        <w:pStyle w:val="Estilo1"/>
        <w:numPr>
          <w:ilvl w:val="1"/>
          <w:numId w:val="41"/>
        </w:numPr>
        <w:ind w:left="357" w:hanging="357"/>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14:paraId="33C78B35" w14:textId="77777777" w:rsidR="002A5DFB" w:rsidRPr="00DA058D" w:rsidRDefault="002A5DFB" w:rsidP="002A5DFB">
      <w:pPr>
        <w:pStyle w:val="Estilo1"/>
        <w:rPr>
          <w:rFonts w:asciiTheme="minorHAnsi" w:hAnsiTheme="minorHAnsi" w:cstheme="minorHAnsi"/>
          <w:sz w:val="20"/>
          <w:szCs w:val="20"/>
        </w:rPr>
      </w:pPr>
    </w:p>
    <w:p w14:paraId="09343B69" w14:textId="77777777" w:rsidR="002A5DFB" w:rsidRPr="00920A4F" w:rsidRDefault="002A5DFB" w:rsidP="002A5DF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3D7E5BD" w14:textId="77777777" w:rsidR="002A5DFB" w:rsidRPr="00920A4F" w:rsidRDefault="002A5DFB" w:rsidP="002A5DFB">
      <w:pPr>
        <w:contextualSpacing/>
        <w:jc w:val="both"/>
        <w:rPr>
          <w:rFonts w:asciiTheme="minorHAnsi" w:hAnsiTheme="minorHAnsi" w:cstheme="minorHAnsi"/>
          <w:kern w:val="28"/>
          <w:sz w:val="20"/>
          <w:szCs w:val="20"/>
        </w:rPr>
      </w:pPr>
    </w:p>
    <w:p w14:paraId="7C955F25" w14:textId="77777777" w:rsidR="002A5DFB" w:rsidRPr="00920A4F" w:rsidRDefault="002A5DFB" w:rsidP="002A5DF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9700655" w14:textId="77777777" w:rsidR="002A5DFB" w:rsidRPr="00920A4F" w:rsidRDefault="002A5DFB" w:rsidP="002A5DFB">
      <w:pPr>
        <w:contextualSpacing/>
        <w:jc w:val="both"/>
        <w:rPr>
          <w:rFonts w:asciiTheme="minorHAnsi" w:hAnsiTheme="minorHAnsi" w:cstheme="minorHAnsi"/>
          <w:kern w:val="28"/>
          <w:sz w:val="20"/>
          <w:szCs w:val="20"/>
        </w:rPr>
      </w:pPr>
    </w:p>
    <w:p w14:paraId="29AF8FF8" w14:textId="77777777" w:rsidR="002A5DFB" w:rsidRPr="00920A4F" w:rsidRDefault="002A5DFB" w:rsidP="002A5DF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F32F38F" w14:textId="77777777" w:rsidR="002A5DFB" w:rsidRPr="00920A4F" w:rsidRDefault="002A5DFB" w:rsidP="002A5DFB">
      <w:pPr>
        <w:contextualSpacing/>
        <w:jc w:val="both"/>
        <w:rPr>
          <w:rFonts w:asciiTheme="minorHAnsi" w:hAnsiTheme="minorHAnsi" w:cstheme="minorHAnsi"/>
          <w:kern w:val="28"/>
          <w:sz w:val="20"/>
          <w:szCs w:val="20"/>
        </w:rPr>
      </w:pPr>
    </w:p>
    <w:p w14:paraId="70B6A650" w14:textId="77777777" w:rsidR="002A5DFB" w:rsidRDefault="002A5DFB" w:rsidP="002A5DF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A174473" w14:textId="77777777" w:rsidR="002A5DFB" w:rsidRDefault="002A5DFB" w:rsidP="002A5DFB">
      <w:pPr>
        <w:contextualSpacing/>
        <w:jc w:val="both"/>
        <w:rPr>
          <w:rFonts w:asciiTheme="minorHAnsi" w:hAnsiTheme="minorHAnsi" w:cstheme="minorHAnsi"/>
          <w:kern w:val="28"/>
          <w:sz w:val="20"/>
          <w:szCs w:val="20"/>
        </w:rPr>
      </w:pPr>
    </w:p>
    <w:p w14:paraId="59A9AD24" w14:textId="77777777" w:rsidR="002A5DFB" w:rsidRDefault="002A5DFB" w:rsidP="00743A8B">
      <w:pPr>
        <w:pStyle w:val="Estilo1"/>
        <w:numPr>
          <w:ilvl w:val="1"/>
          <w:numId w:val="41"/>
        </w:numPr>
        <w:ind w:left="357" w:hanging="357"/>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14:paraId="5D643536" w14:textId="77777777" w:rsidR="002A5DFB" w:rsidRDefault="002A5DFB" w:rsidP="002A5DFB">
      <w:pPr>
        <w:pStyle w:val="Estilo1"/>
        <w:rPr>
          <w:rFonts w:asciiTheme="minorHAnsi" w:hAnsiTheme="minorHAnsi" w:cstheme="minorHAnsi"/>
          <w:sz w:val="20"/>
          <w:szCs w:val="20"/>
        </w:rPr>
      </w:pPr>
    </w:p>
    <w:p w14:paraId="685A5179" w14:textId="77777777" w:rsidR="002A5DFB" w:rsidRDefault="002A5DFB" w:rsidP="002A5DFB">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ítem será pagado por pieza de acuerdo a los precios unitarios establecidos en el contrato, el mismo será </w:t>
      </w:r>
      <w:r w:rsidRPr="00406884">
        <w:rPr>
          <w:rFonts w:asciiTheme="minorHAnsi" w:hAnsiTheme="minorHAnsi" w:cs="Calibri"/>
          <w:b w:val="0"/>
          <w:bCs/>
          <w:sz w:val="20"/>
          <w:szCs w:val="20"/>
        </w:rPr>
        <w:t>considerado como concluido una vez que el Supervisor compruebe que el soporte de tubería responde a las especificaciones solicitadas. Estos precios serán la compensación total por concepto de mano de obra, materiales, equipos y herramientas. Cualquier imprevisto correrá por cuenta del CONTRATISTA.</w:t>
      </w:r>
    </w:p>
    <w:p w14:paraId="6BF48EA2" w14:textId="77777777" w:rsidR="00E019F2" w:rsidRPr="00E019F2" w:rsidRDefault="00E019F2" w:rsidP="00E019F2">
      <w:pPr>
        <w:rPr>
          <w:lang w:val="es-BO" w:eastAsia="en-US"/>
        </w:rPr>
      </w:pPr>
    </w:p>
    <w:p w14:paraId="2010CA79" w14:textId="77777777" w:rsidR="006058F6" w:rsidRPr="001F1072" w:rsidRDefault="006058F6" w:rsidP="00743A8B">
      <w:pPr>
        <w:pStyle w:val="Ttulo2"/>
        <w:numPr>
          <w:ilvl w:val="0"/>
          <w:numId w:val="41"/>
        </w:numPr>
        <w:spacing w:before="0"/>
        <w:jc w:val="both"/>
        <w:rPr>
          <w:rFonts w:asciiTheme="minorHAnsi" w:hAnsiTheme="minorHAnsi" w:cstheme="minorHAnsi"/>
          <w:b/>
          <w:color w:val="auto"/>
          <w:sz w:val="20"/>
          <w:szCs w:val="20"/>
        </w:rPr>
      </w:pPr>
      <w:r w:rsidRPr="001F1072">
        <w:rPr>
          <w:rFonts w:asciiTheme="minorHAnsi" w:hAnsiTheme="minorHAnsi" w:cstheme="minorHAnsi"/>
          <w:b/>
          <w:color w:val="auto"/>
          <w:sz w:val="20"/>
          <w:szCs w:val="20"/>
        </w:rPr>
        <w:t>MURO PERIMETRAL DE LADRILLO GAMBOTE VISTO</w:t>
      </w:r>
    </w:p>
    <w:p w14:paraId="3F3453E8" w14:textId="77777777" w:rsidR="006058F6" w:rsidRDefault="006058F6" w:rsidP="006058F6">
      <w:pPr>
        <w:jc w:val="both"/>
        <w:rPr>
          <w:rFonts w:asciiTheme="minorHAnsi" w:hAnsiTheme="minorHAnsi" w:cstheme="minorHAnsi"/>
          <w:b/>
          <w:sz w:val="20"/>
          <w:szCs w:val="20"/>
        </w:rPr>
      </w:pPr>
      <w:r w:rsidRPr="001F1072">
        <w:rPr>
          <w:rFonts w:asciiTheme="minorHAnsi" w:hAnsiTheme="minorHAnsi" w:cstheme="minorHAnsi"/>
          <w:b/>
          <w:sz w:val="20"/>
          <w:szCs w:val="20"/>
        </w:rPr>
        <w:t>UNIDAD</w:t>
      </w:r>
      <w:r>
        <w:rPr>
          <w:rFonts w:asciiTheme="minorHAnsi" w:hAnsiTheme="minorHAnsi" w:cstheme="minorHAnsi"/>
          <w:b/>
          <w:sz w:val="20"/>
          <w:szCs w:val="20"/>
        </w:rPr>
        <w:t xml:space="preserve">: Metro cuadrado </w:t>
      </w:r>
      <w:r w:rsidR="002971B9" w:rsidRPr="00920A4F">
        <w:rPr>
          <w:rFonts w:asciiTheme="minorHAnsi" w:hAnsiTheme="minorHAnsi" w:cstheme="minorHAnsi"/>
          <w:b/>
          <w:sz w:val="20"/>
          <w:szCs w:val="20"/>
        </w:rPr>
        <w:t>(m</w:t>
      </w:r>
      <w:r w:rsidR="002971B9">
        <w:rPr>
          <w:rFonts w:asciiTheme="minorHAnsi" w:hAnsiTheme="minorHAnsi" w:cstheme="minorHAnsi"/>
          <w:b/>
          <w:sz w:val="20"/>
          <w:szCs w:val="20"/>
          <w:vertAlign w:val="superscript"/>
        </w:rPr>
        <w:t>2</w:t>
      </w:r>
      <w:r w:rsidR="002971B9" w:rsidRPr="00920A4F">
        <w:rPr>
          <w:rFonts w:asciiTheme="minorHAnsi" w:hAnsiTheme="minorHAnsi" w:cstheme="minorHAnsi"/>
          <w:b/>
          <w:sz w:val="20"/>
          <w:szCs w:val="20"/>
        </w:rPr>
        <w:t>)</w:t>
      </w:r>
    </w:p>
    <w:p w14:paraId="5583BDDA" w14:textId="77777777" w:rsidR="00EF3D3D" w:rsidRDefault="00EF3D3D" w:rsidP="00EF3D3D">
      <w:pPr>
        <w:contextualSpacing/>
        <w:jc w:val="both"/>
        <w:rPr>
          <w:rFonts w:asciiTheme="minorHAnsi" w:hAnsiTheme="minorHAnsi" w:cstheme="minorHAnsi"/>
          <w:b/>
          <w:sz w:val="20"/>
          <w:szCs w:val="20"/>
        </w:rPr>
      </w:pPr>
    </w:p>
    <w:p w14:paraId="3A17347B" w14:textId="77777777" w:rsidR="006058F6" w:rsidRDefault="006058F6" w:rsidP="00743A8B">
      <w:pPr>
        <w:pStyle w:val="Estilo1"/>
        <w:numPr>
          <w:ilvl w:val="1"/>
          <w:numId w:val="41"/>
        </w:numPr>
        <w:ind w:left="357" w:hanging="357"/>
        <w:rPr>
          <w:rFonts w:asciiTheme="minorHAnsi" w:hAnsiTheme="minorHAnsi" w:cstheme="minorHAnsi"/>
          <w:sz w:val="20"/>
          <w:szCs w:val="20"/>
        </w:rPr>
      </w:pPr>
      <w:r>
        <w:rPr>
          <w:rFonts w:asciiTheme="minorHAnsi" w:hAnsiTheme="minorHAnsi" w:cstheme="minorHAnsi"/>
          <w:sz w:val="20"/>
          <w:szCs w:val="20"/>
        </w:rPr>
        <w:t>DEFINICIÓN</w:t>
      </w:r>
    </w:p>
    <w:p w14:paraId="274515D2" w14:textId="77777777" w:rsidR="006058F6" w:rsidRDefault="006058F6" w:rsidP="006058F6">
      <w:pPr>
        <w:pStyle w:val="Estilo1"/>
        <w:rPr>
          <w:rFonts w:asciiTheme="minorHAnsi" w:hAnsiTheme="minorHAnsi" w:cstheme="minorHAnsi"/>
          <w:sz w:val="20"/>
          <w:szCs w:val="20"/>
        </w:rPr>
      </w:pPr>
    </w:p>
    <w:p w14:paraId="2062E98A" w14:textId="77777777" w:rsidR="006058F6" w:rsidRDefault="006058F6" w:rsidP="006058F6">
      <w:pPr>
        <w:pStyle w:val="Estilo1"/>
        <w:rPr>
          <w:rFonts w:ascii="Calibri" w:hAnsi="Calibri" w:cs="Calibri"/>
          <w:b w:val="0"/>
          <w:bCs/>
          <w:sz w:val="20"/>
          <w:szCs w:val="20"/>
          <w:lang w:val="es-ES"/>
        </w:rPr>
      </w:pPr>
      <w:r w:rsidRPr="00C00F73">
        <w:rPr>
          <w:rFonts w:ascii="Calibri" w:hAnsi="Calibri" w:cs="Calibri"/>
          <w:b w:val="0"/>
          <w:bCs/>
          <w:sz w:val="20"/>
          <w:szCs w:val="20"/>
          <w:lang w:val="es-ES"/>
        </w:rPr>
        <w:t>Este ítem se refiere a la provisión y levantamiento del muro perimetral de ladrillo gambote visto, el cual incluye desde la construcción de los cimientos de hormigón ciclópeo, sobre cimientos e impermeabilización a lo largo del perímetro del cerramiento, columnas de arriostre</w:t>
      </w:r>
      <w:r w:rsidR="00F53160">
        <w:rPr>
          <w:rFonts w:ascii="Calibri" w:hAnsi="Calibri" w:cs="Calibri"/>
          <w:b w:val="0"/>
          <w:bCs/>
          <w:sz w:val="20"/>
          <w:szCs w:val="20"/>
          <w:lang w:val="es-ES"/>
        </w:rPr>
        <w:t xml:space="preserve"> de hormigón armado</w:t>
      </w:r>
      <w:r w:rsidRPr="00C00F73">
        <w:rPr>
          <w:rFonts w:ascii="Calibri" w:hAnsi="Calibri" w:cs="Calibri"/>
          <w:b w:val="0"/>
          <w:bCs/>
          <w:sz w:val="20"/>
          <w:szCs w:val="20"/>
          <w:lang w:val="es-ES"/>
        </w:rPr>
        <w:t>, muro de ladri</w:t>
      </w:r>
      <w:r w:rsidR="00C36B11">
        <w:rPr>
          <w:rFonts w:ascii="Calibri" w:hAnsi="Calibri" w:cs="Calibri"/>
          <w:b w:val="0"/>
          <w:bCs/>
          <w:sz w:val="20"/>
          <w:szCs w:val="20"/>
          <w:lang w:val="es-ES"/>
        </w:rPr>
        <w:t>llo gambote visto, botaguas,</w:t>
      </w:r>
      <w:r w:rsidRPr="00C00F73">
        <w:rPr>
          <w:rFonts w:ascii="Calibri" w:hAnsi="Calibri" w:cs="Calibri"/>
          <w:b w:val="0"/>
          <w:bCs/>
          <w:sz w:val="20"/>
          <w:szCs w:val="20"/>
          <w:lang w:val="es-ES"/>
        </w:rPr>
        <w:t xml:space="preserve"> la provisión y colocado de </w:t>
      </w:r>
      <w:r>
        <w:rPr>
          <w:rFonts w:ascii="Calibri" w:hAnsi="Calibri" w:cs="Calibri"/>
          <w:b w:val="0"/>
          <w:bCs/>
          <w:sz w:val="20"/>
          <w:szCs w:val="20"/>
          <w:lang w:val="es-ES"/>
        </w:rPr>
        <w:t>las rejillas de ventilación</w:t>
      </w:r>
      <w:r w:rsidRPr="00C00F73">
        <w:rPr>
          <w:rFonts w:ascii="Calibri" w:hAnsi="Calibri" w:cs="Calibri"/>
          <w:b w:val="0"/>
          <w:bCs/>
          <w:sz w:val="20"/>
          <w:szCs w:val="20"/>
          <w:lang w:val="es-ES"/>
        </w:rPr>
        <w:t xml:space="preserve"> en la parte superior del muro</w:t>
      </w:r>
      <w:r w:rsidR="00C36B11">
        <w:rPr>
          <w:rFonts w:ascii="Calibri" w:hAnsi="Calibri" w:cs="Calibri"/>
          <w:b w:val="0"/>
          <w:bCs/>
          <w:sz w:val="20"/>
          <w:szCs w:val="20"/>
          <w:lang w:val="es-ES"/>
        </w:rPr>
        <w:t xml:space="preserve"> para los recintos de la Estaci</w:t>
      </w:r>
      <w:r w:rsidR="001F3FC1">
        <w:rPr>
          <w:rFonts w:ascii="Calibri" w:hAnsi="Calibri" w:cs="Calibri"/>
          <w:b w:val="0"/>
          <w:bCs/>
          <w:sz w:val="20"/>
          <w:szCs w:val="20"/>
          <w:lang w:val="es-ES"/>
        </w:rPr>
        <w:t>ones Distritales de Regulación</w:t>
      </w:r>
      <w:r w:rsidR="00C36B11">
        <w:rPr>
          <w:rFonts w:ascii="Calibri" w:hAnsi="Calibri" w:cs="Calibri"/>
          <w:b w:val="0"/>
          <w:bCs/>
          <w:sz w:val="20"/>
          <w:szCs w:val="20"/>
          <w:lang w:val="es-ES"/>
        </w:rPr>
        <w:t xml:space="preserve">, como </w:t>
      </w:r>
      <w:r>
        <w:rPr>
          <w:rFonts w:ascii="Calibri" w:hAnsi="Calibri" w:cs="Calibri"/>
          <w:b w:val="0"/>
          <w:bCs/>
          <w:sz w:val="20"/>
          <w:szCs w:val="20"/>
          <w:lang w:val="es-ES"/>
        </w:rPr>
        <w:t>se detalla en</w:t>
      </w:r>
      <w:r w:rsidR="00C54FAC">
        <w:rPr>
          <w:rFonts w:ascii="Calibri" w:hAnsi="Calibri" w:cs="Calibri"/>
          <w:b w:val="0"/>
          <w:bCs/>
          <w:sz w:val="20"/>
          <w:szCs w:val="20"/>
          <w:lang w:val="es-ES"/>
        </w:rPr>
        <w:t xml:space="preserve"> las especificaciones técnicas y </w:t>
      </w:r>
      <w:r>
        <w:rPr>
          <w:rFonts w:ascii="Calibri" w:hAnsi="Calibri" w:cs="Calibri"/>
          <w:b w:val="0"/>
          <w:bCs/>
          <w:sz w:val="20"/>
          <w:szCs w:val="20"/>
          <w:lang w:val="es-ES"/>
        </w:rPr>
        <w:t xml:space="preserve"> los planos adjuntos</w:t>
      </w:r>
      <w:r w:rsidRPr="00C00F73">
        <w:rPr>
          <w:rFonts w:ascii="Calibri" w:hAnsi="Calibri" w:cs="Calibri"/>
          <w:b w:val="0"/>
          <w:bCs/>
          <w:sz w:val="20"/>
          <w:szCs w:val="20"/>
          <w:lang w:val="es-ES"/>
        </w:rPr>
        <w:t xml:space="preserve">. </w:t>
      </w:r>
    </w:p>
    <w:p w14:paraId="0DA61B38" w14:textId="77777777" w:rsidR="002C30C2" w:rsidRDefault="002C30C2" w:rsidP="006058F6">
      <w:pPr>
        <w:pStyle w:val="Estilo1"/>
        <w:rPr>
          <w:rFonts w:ascii="Calibri" w:hAnsi="Calibri" w:cs="Calibri"/>
          <w:bCs/>
          <w:lang w:val="es-ES"/>
        </w:rPr>
      </w:pPr>
    </w:p>
    <w:p w14:paraId="386EDCC8" w14:textId="77777777" w:rsidR="00D01AF8" w:rsidRPr="00C00F73" w:rsidRDefault="00D01AF8" w:rsidP="006058F6">
      <w:pPr>
        <w:pStyle w:val="Estilo1"/>
        <w:rPr>
          <w:rFonts w:asciiTheme="minorHAnsi" w:hAnsiTheme="minorHAnsi" w:cstheme="minorHAnsi"/>
          <w:b w:val="0"/>
          <w:sz w:val="20"/>
          <w:szCs w:val="20"/>
          <w:lang w:val="es-ES"/>
        </w:rPr>
      </w:pPr>
    </w:p>
    <w:p w14:paraId="1018A94B" w14:textId="77777777" w:rsidR="006058F6" w:rsidRDefault="006058F6" w:rsidP="00743A8B">
      <w:pPr>
        <w:pStyle w:val="Estilo1"/>
        <w:numPr>
          <w:ilvl w:val="1"/>
          <w:numId w:val="41"/>
        </w:numPr>
        <w:ind w:left="357" w:hanging="357"/>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14:paraId="1D236469" w14:textId="77777777" w:rsidR="006058F6" w:rsidRDefault="006058F6" w:rsidP="006058F6">
      <w:pPr>
        <w:pStyle w:val="Estilo1"/>
        <w:rPr>
          <w:rFonts w:asciiTheme="minorHAnsi" w:hAnsiTheme="minorHAnsi" w:cstheme="minorHAnsi"/>
          <w:sz w:val="20"/>
          <w:szCs w:val="20"/>
        </w:rPr>
      </w:pPr>
    </w:p>
    <w:p w14:paraId="71CFD287" w14:textId="77777777" w:rsidR="006058F6" w:rsidRDefault="006058F6" w:rsidP="006058F6">
      <w:pPr>
        <w:pStyle w:val="Estilo1"/>
        <w:rPr>
          <w:rFonts w:asciiTheme="minorHAnsi" w:hAnsiTheme="minorHAnsi" w:cstheme="minorHAnsi"/>
          <w:sz w:val="22"/>
          <w:szCs w:val="22"/>
          <w:lang w:val="es-BO" w:eastAsia="es-BO"/>
        </w:rPr>
      </w:pPr>
      <w:r w:rsidRPr="00C00F73">
        <w:rPr>
          <w:rFonts w:asciiTheme="minorHAnsi" w:hAnsiTheme="minorHAnsi" w:cstheme="minorHAnsi"/>
          <w:b w:val="0"/>
          <w:sz w:val="20"/>
          <w:szCs w:val="20"/>
          <w:lang w:val="es-BO" w:eastAsia="es-BO"/>
        </w:rPr>
        <w:t>Para el levantamiento del muro perimetral</w:t>
      </w:r>
      <w:r w:rsidR="001F3FC1">
        <w:rPr>
          <w:rFonts w:asciiTheme="minorHAnsi" w:hAnsiTheme="minorHAnsi" w:cstheme="minorHAnsi"/>
          <w:b w:val="0"/>
          <w:sz w:val="20"/>
          <w:szCs w:val="20"/>
          <w:lang w:val="es-BO" w:eastAsia="es-BO"/>
        </w:rPr>
        <w:t xml:space="preserve"> de</w:t>
      </w:r>
      <w:r w:rsidR="00BD5CED">
        <w:rPr>
          <w:rFonts w:asciiTheme="minorHAnsi" w:hAnsiTheme="minorHAnsi" w:cstheme="minorHAnsi"/>
          <w:b w:val="0"/>
          <w:sz w:val="20"/>
          <w:szCs w:val="20"/>
          <w:lang w:val="es-BO" w:eastAsia="es-BO"/>
        </w:rPr>
        <w:t xml:space="preserve"> </w:t>
      </w:r>
      <w:r w:rsidR="00BD5CED" w:rsidRPr="00406884">
        <w:rPr>
          <w:rFonts w:asciiTheme="minorHAnsi" w:hAnsiTheme="minorHAnsi" w:cstheme="minorHAnsi"/>
          <w:b w:val="0"/>
          <w:sz w:val="20"/>
          <w:szCs w:val="20"/>
          <w:lang w:val="es-BO" w:eastAsia="es-BO"/>
        </w:rPr>
        <w:t xml:space="preserve">los </w:t>
      </w:r>
      <w:r w:rsidR="00B36AE7" w:rsidRPr="00406884">
        <w:rPr>
          <w:rFonts w:asciiTheme="minorHAnsi" w:hAnsiTheme="minorHAnsi" w:cstheme="minorHAnsi"/>
          <w:b w:val="0"/>
          <w:sz w:val="20"/>
          <w:szCs w:val="20"/>
          <w:lang w:val="es-BO" w:eastAsia="es-BO"/>
        </w:rPr>
        <w:t>recintos para el</w:t>
      </w:r>
      <w:r w:rsidR="00BD5CED" w:rsidRPr="00406884">
        <w:rPr>
          <w:rFonts w:asciiTheme="minorHAnsi" w:hAnsiTheme="minorHAnsi" w:cstheme="minorHAnsi"/>
          <w:b w:val="0"/>
          <w:sz w:val="20"/>
          <w:szCs w:val="20"/>
          <w:lang w:val="es-BO" w:eastAsia="es-BO"/>
        </w:rPr>
        <w:t xml:space="preserve"> EDR</w:t>
      </w:r>
      <w:r w:rsidRPr="00406884">
        <w:rPr>
          <w:rFonts w:asciiTheme="minorHAnsi" w:hAnsiTheme="minorHAnsi" w:cstheme="minorHAnsi"/>
          <w:b w:val="0"/>
          <w:sz w:val="20"/>
          <w:szCs w:val="20"/>
          <w:lang w:val="es-BO" w:eastAsia="es-BO"/>
        </w:rPr>
        <w:t>,</w:t>
      </w:r>
      <w:r w:rsidRPr="00C00F73">
        <w:rPr>
          <w:rFonts w:asciiTheme="minorHAnsi" w:hAnsiTheme="minorHAnsi" w:cstheme="minorHAnsi"/>
          <w:b w:val="0"/>
          <w:sz w:val="20"/>
          <w:szCs w:val="20"/>
          <w:lang w:val="es-BO" w:eastAsia="es-BO"/>
        </w:rPr>
        <w:t xml:space="preserve"> será provisto por </w:t>
      </w:r>
      <w:r w:rsidR="00F53160">
        <w:rPr>
          <w:rFonts w:asciiTheme="minorHAnsi" w:hAnsiTheme="minorHAnsi" w:cstheme="minorHAnsi"/>
          <w:b w:val="0"/>
          <w:sz w:val="20"/>
          <w:szCs w:val="20"/>
          <w:lang w:val="es-BO" w:eastAsia="es-BO"/>
        </w:rPr>
        <w:t>e</w:t>
      </w:r>
      <w:r w:rsidRPr="00C00F73">
        <w:rPr>
          <w:rFonts w:asciiTheme="minorHAnsi" w:hAnsiTheme="minorHAnsi" w:cstheme="minorHAnsi"/>
          <w:b w:val="0"/>
          <w:sz w:val="20"/>
          <w:szCs w:val="20"/>
          <w:lang w:val="es-BO" w:eastAsia="es-BO"/>
        </w:rPr>
        <w:t xml:space="preserve">l CONTRATISTA todo el material, herramientas y equipo necesario para la construcción de los cimientos y sobre cimientos, columnas de arriostre </w:t>
      </w:r>
      <w:r w:rsidR="00F53160">
        <w:rPr>
          <w:rFonts w:asciiTheme="minorHAnsi" w:hAnsiTheme="minorHAnsi" w:cstheme="minorHAnsi"/>
          <w:b w:val="0"/>
          <w:sz w:val="20"/>
          <w:szCs w:val="20"/>
          <w:lang w:val="es-BO" w:eastAsia="es-BO"/>
        </w:rPr>
        <w:t xml:space="preserve">de hormigón armado </w:t>
      </w:r>
      <w:r w:rsidRPr="00C00F73">
        <w:rPr>
          <w:rFonts w:asciiTheme="minorHAnsi" w:hAnsiTheme="minorHAnsi" w:cstheme="minorHAnsi"/>
          <w:b w:val="0"/>
          <w:sz w:val="20"/>
          <w:szCs w:val="20"/>
          <w:lang w:val="es-BO" w:eastAsia="es-BO"/>
        </w:rPr>
        <w:t>y del propio muro. Para ello deberá contar con cemento portland que cumpla con la resistencia solicitada, arena, piedra, arena fina, grava, gravilla, madera de encofrado, acero estructural, alambre de amarre, clavos, ladrillo gambote de 18 huecos en la cantidad requerida, alquitrán, polietileno, impermeabilizante sika 1</w:t>
      </w:r>
      <w:r>
        <w:rPr>
          <w:rFonts w:asciiTheme="minorHAnsi" w:hAnsiTheme="minorHAnsi" w:cstheme="minorHAnsi"/>
          <w:b w:val="0"/>
          <w:sz w:val="20"/>
          <w:szCs w:val="20"/>
          <w:lang w:val="es-BO" w:eastAsia="es-BO"/>
        </w:rPr>
        <w:t xml:space="preserve"> o similar</w:t>
      </w:r>
      <w:r w:rsidRPr="00C00F73">
        <w:rPr>
          <w:rFonts w:asciiTheme="minorHAnsi" w:hAnsiTheme="minorHAnsi" w:cstheme="minorHAnsi"/>
          <w:b w:val="0"/>
          <w:sz w:val="20"/>
          <w:szCs w:val="20"/>
          <w:lang w:val="es-BO" w:eastAsia="es-BO"/>
        </w:rPr>
        <w:t xml:space="preserve">, </w:t>
      </w:r>
      <w:r>
        <w:rPr>
          <w:rFonts w:asciiTheme="minorHAnsi" w:hAnsiTheme="minorHAnsi" w:cstheme="minorHAnsi"/>
          <w:b w:val="0"/>
          <w:sz w:val="20"/>
          <w:szCs w:val="20"/>
          <w:lang w:val="es-BO" w:eastAsia="es-BO"/>
        </w:rPr>
        <w:t>perfil de sección angular, fierro corrugado</w:t>
      </w:r>
      <w:r w:rsidR="00BD5CED">
        <w:rPr>
          <w:rFonts w:asciiTheme="minorHAnsi" w:hAnsiTheme="minorHAnsi" w:cstheme="minorHAnsi"/>
          <w:b w:val="0"/>
          <w:sz w:val="20"/>
          <w:szCs w:val="20"/>
          <w:lang w:val="es-BO" w:eastAsia="es-BO"/>
        </w:rPr>
        <w:t>,</w:t>
      </w:r>
      <w:r>
        <w:rPr>
          <w:rFonts w:asciiTheme="minorHAnsi" w:hAnsiTheme="minorHAnsi" w:cstheme="minorHAnsi"/>
          <w:b w:val="0"/>
          <w:sz w:val="20"/>
          <w:szCs w:val="20"/>
          <w:lang w:val="es-BO" w:eastAsia="es-BO"/>
        </w:rPr>
        <w:t xml:space="preserve"> malla olímpica galvanizada para las rejillas de ventilación</w:t>
      </w:r>
      <w:r w:rsidR="00B36AE7">
        <w:rPr>
          <w:rFonts w:asciiTheme="minorHAnsi" w:hAnsiTheme="minorHAnsi" w:cstheme="minorHAnsi"/>
          <w:b w:val="0"/>
          <w:sz w:val="20"/>
          <w:szCs w:val="20"/>
          <w:lang w:val="es-BO" w:eastAsia="es-BO"/>
        </w:rPr>
        <w:t>,</w:t>
      </w:r>
      <w:r w:rsidR="00BD5CED">
        <w:rPr>
          <w:rFonts w:asciiTheme="minorHAnsi" w:hAnsiTheme="minorHAnsi" w:cstheme="minorHAnsi"/>
          <w:b w:val="0"/>
          <w:sz w:val="20"/>
          <w:szCs w:val="20"/>
          <w:lang w:val="es-BO" w:eastAsia="es-BO"/>
        </w:rPr>
        <w:t xml:space="preserve"> </w:t>
      </w:r>
      <w:r w:rsidRPr="00C00F73">
        <w:rPr>
          <w:rFonts w:asciiTheme="minorHAnsi" w:hAnsiTheme="minorHAnsi" w:cstheme="minorHAnsi"/>
          <w:b w:val="0"/>
          <w:sz w:val="20"/>
          <w:szCs w:val="20"/>
          <w:lang w:val="es-BO" w:eastAsia="es-BO"/>
        </w:rPr>
        <w:t>mezcladoras</w:t>
      </w:r>
      <w:r w:rsidR="00BD5CED">
        <w:rPr>
          <w:rFonts w:asciiTheme="minorHAnsi" w:hAnsiTheme="minorHAnsi" w:cstheme="minorHAnsi"/>
          <w:b w:val="0"/>
          <w:sz w:val="20"/>
          <w:szCs w:val="20"/>
          <w:lang w:val="es-BO" w:eastAsia="es-BO"/>
        </w:rPr>
        <w:t>,</w:t>
      </w:r>
      <w:r w:rsidRPr="00C00F73">
        <w:rPr>
          <w:rFonts w:asciiTheme="minorHAnsi" w:hAnsiTheme="minorHAnsi" w:cstheme="minorHAnsi"/>
          <w:b w:val="0"/>
          <w:sz w:val="20"/>
          <w:szCs w:val="20"/>
          <w:lang w:val="es-BO" w:eastAsia="es-BO"/>
        </w:rPr>
        <w:t xml:space="preserve"> vibradoras</w:t>
      </w:r>
      <w:r w:rsidR="00BD5CED">
        <w:rPr>
          <w:rFonts w:asciiTheme="minorHAnsi" w:hAnsiTheme="minorHAnsi" w:cstheme="minorHAnsi"/>
          <w:b w:val="0"/>
          <w:sz w:val="20"/>
          <w:szCs w:val="20"/>
          <w:lang w:val="es-BO" w:eastAsia="es-BO"/>
        </w:rPr>
        <w:t xml:space="preserve"> y otros, sujetos a la aprobación por parte del Supervisor al inicio de la obra</w:t>
      </w:r>
      <w:r w:rsidRPr="006F01C1">
        <w:rPr>
          <w:rFonts w:asciiTheme="minorHAnsi" w:hAnsiTheme="minorHAnsi" w:cstheme="minorHAnsi"/>
          <w:sz w:val="22"/>
          <w:szCs w:val="22"/>
          <w:lang w:val="es-BO" w:eastAsia="es-BO"/>
        </w:rPr>
        <w:t xml:space="preserve">.  </w:t>
      </w:r>
    </w:p>
    <w:p w14:paraId="4CCC82B2" w14:textId="77777777" w:rsidR="00F53160" w:rsidRDefault="00F53160" w:rsidP="006058F6">
      <w:pPr>
        <w:pStyle w:val="Estilo1"/>
        <w:rPr>
          <w:rFonts w:asciiTheme="minorHAnsi" w:hAnsiTheme="minorHAnsi" w:cstheme="minorHAnsi"/>
          <w:sz w:val="22"/>
          <w:szCs w:val="22"/>
          <w:lang w:val="es-BO" w:eastAsia="es-BO"/>
        </w:rPr>
      </w:pPr>
    </w:p>
    <w:p w14:paraId="5CBED807" w14:textId="77777777" w:rsidR="006058F6" w:rsidRDefault="006058F6" w:rsidP="00743A8B">
      <w:pPr>
        <w:pStyle w:val="Estilo1"/>
        <w:numPr>
          <w:ilvl w:val="1"/>
          <w:numId w:val="41"/>
        </w:numPr>
        <w:ind w:left="357" w:hanging="357"/>
        <w:rPr>
          <w:rFonts w:asciiTheme="minorHAnsi" w:hAnsiTheme="minorHAnsi" w:cstheme="minorHAnsi"/>
          <w:sz w:val="20"/>
          <w:szCs w:val="20"/>
        </w:rPr>
      </w:pPr>
      <w:r>
        <w:rPr>
          <w:rFonts w:asciiTheme="minorHAnsi" w:hAnsiTheme="minorHAnsi" w:cstheme="minorHAnsi"/>
          <w:sz w:val="20"/>
          <w:szCs w:val="20"/>
        </w:rPr>
        <w:t>PROCEDIMIENTO PARA LA EJECUCIÓN</w:t>
      </w:r>
    </w:p>
    <w:p w14:paraId="20727DEE" w14:textId="77777777" w:rsidR="006058F6" w:rsidRPr="001F1072" w:rsidRDefault="006058F6" w:rsidP="006058F6">
      <w:pPr>
        <w:pStyle w:val="Estilo1"/>
        <w:rPr>
          <w:rFonts w:asciiTheme="minorHAnsi" w:hAnsiTheme="minorHAnsi" w:cstheme="minorHAnsi"/>
          <w:sz w:val="20"/>
          <w:szCs w:val="20"/>
        </w:rPr>
      </w:pPr>
    </w:p>
    <w:p w14:paraId="6355D0D3"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Los cimientos y sobre cimientos para el muro perimetral serán construidos en hormigón ciclópeo, el cual será preparado empleando hormigón y piedras desplazadoras, cuyo volumen será establecido en los planos, especificaciones técnicas o por el Supervisor</w:t>
      </w:r>
      <w:r>
        <w:rPr>
          <w:rFonts w:ascii="Calibri" w:hAnsi="Calibri" w:cs="Calibri"/>
          <w:bCs/>
          <w:sz w:val="20"/>
          <w:szCs w:val="20"/>
        </w:rPr>
        <w:t xml:space="preserve"> e Obra</w:t>
      </w:r>
      <w:r w:rsidRPr="00C00F73">
        <w:rPr>
          <w:rFonts w:ascii="Calibri" w:hAnsi="Calibri" w:cs="Calibri"/>
          <w:bCs/>
          <w:sz w:val="20"/>
          <w:szCs w:val="20"/>
        </w:rPr>
        <w:t>, y en ningún caso será mayor al 33% del volumen total de la parte de trabajo en la cual dichas piedras deben ser colocadas.</w:t>
      </w:r>
    </w:p>
    <w:p w14:paraId="6E3925C9" w14:textId="77777777" w:rsidR="006058F6" w:rsidRPr="00C00F73" w:rsidRDefault="006058F6" w:rsidP="006058F6">
      <w:pPr>
        <w:jc w:val="both"/>
        <w:rPr>
          <w:rFonts w:ascii="Calibri" w:hAnsi="Calibri" w:cs="Calibri"/>
          <w:bCs/>
          <w:sz w:val="20"/>
          <w:szCs w:val="20"/>
        </w:rPr>
      </w:pPr>
    </w:p>
    <w:p w14:paraId="216B88E2"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Las piedras desplazadoras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14:paraId="356EF921" w14:textId="77777777" w:rsidR="006058F6" w:rsidRPr="00C00F73" w:rsidRDefault="006058F6" w:rsidP="006058F6">
      <w:pPr>
        <w:jc w:val="both"/>
        <w:rPr>
          <w:rFonts w:ascii="Calibri" w:hAnsi="Calibri" w:cs="Calibri"/>
          <w:bCs/>
          <w:sz w:val="20"/>
          <w:szCs w:val="20"/>
        </w:rPr>
      </w:pPr>
    </w:p>
    <w:p w14:paraId="7D583536"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Los cimientos para el cerramiento de ladrillo serán de 0,</w:t>
      </w:r>
      <w:r>
        <w:rPr>
          <w:rFonts w:ascii="Calibri" w:hAnsi="Calibri" w:cs="Calibri"/>
          <w:bCs/>
          <w:sz w:val="20"/>
          <w:szCs w:val="20"/>
        </w:rPr>
        <w:t>4</w:t>
      </w:r>
      <w:r w:rsidRPr="00C00F73">
        <w:rPr>
          <w:rFonts w:ascii="Calibri" w:hAnsi="Calibri" w:cs="Calibri"/>
          <w:bCs/>
          <w:sz w:val="20"/>
          <w:szCs w:val="20"/>
        </w:rPr>
        <w:t>0 m de ancho por 0,</w:t>
      </w:r>
      <w:r>
        <w:rPr>
          <w:rFonts w:ascii="Calibri" w:hAnsi="Calibri" w:cs="Calibri"/>
          <w:bCs/>
          <w:sz w:val="20"/>
          <w:szCs w:val="20"/>
        </w:rPr>
        <w:t>4</w:t>
      </w:r>
      <w:r w:rsidRPr="00C00F73">
        <w:rPr>
          <w:rFonts w:ascii="Calibri" w:hAnsi="Calibri" w:cs="Calibri"/>
          <w:bCs/>
          <w:sz w:val="20"/>
          <w:szCs w:val="20"/>
        </w:rPr>
        <w:t>0 m de altura, con un s</w:t>
      </w:r>
      <w:r>
        <w:rPr>
          <w:rFonts w:ascii="Calibri" w:hAnsi="Calibri" w:cs="Calibri"/>
          <w:bCs/>
          <w:sz w:val="20"/>
          <w:szCs w:val="20"/>
        </w:rPr>
        <w:t>obre cimiento por encima de 0,15</w:t>
      </w:r>
      <w:r w:rsidRPr="00C00F73">
        <w:rPr>
          <w:rFonts w:ascii="Calibri" w:hAnsi="Calibri" w:cs="Calibri"/>
          <w:bCs/>
          <w:sz w:val="20"/>
          <w:szCs w:val="20"/>
        </w:rPr>
        <w:t xml:space="preserve"> m de ancho por 0,30 m de altura como se indica en los planos constructivos. </w:t>
      </w:r>
    </w:p>
    <w:p w14:paraId="3BFE4ABC" w14:textId="77777777" w:rsidR="00F53160" w:rsidRDefault="00F53160" w:rsidP="006058F6">
      <w:pPr>
        <w:jc w:val="both"/>
        <w:rPr>
          <w:rFonts w:ascii="Calibri" w:hAnsi="Calibri" w:cs="Calibri"/>
          <w:bCs/>
          <w:sz w:val="20"/>
          <w:szCs w:val="20"/>
        </w:rPr>
      </w:pPr>
    </w:p>
    <w:p w14:paraId="2585DA5A"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Se aplicarán aditivos en el hormigón para impermeabilizar los sobre cimientos, que consistirá en el empleo de hidrófugos o bloqueadores como el Sika 1</w:t>
      </w:r>
      <w:r>
        <w:rPr>
          <w:rFonts w:ascii="Calibri" w:hAnsi="Calibri" w:cs="Calibri"/>
          <w:bCs/>
          <w:sz w:val="20"/>
          <w:szCs w:val="20"/>
        </w:rPr>
        <w:t xml:space="preserve"> u otro de similares características</w:t>
      </w:r>
      <w:r w:rsidRPr="00C00F73">
        <w:rPr>
          <w:rFonts w:ascii="Calibri" w:hAnsi="Calibri" w:cs="Calibri"/>
          <w:bCs/>
          <w:sz w:val="20"/>
          <w:szCs w:val="20"/>
        </w:rPr>
        <w:t>, con una dosificación de 1 kg por bolsa de cemento (por cada 50 kg de cemento)</w:t>
      </w:r>
      <w:r>
        <w:rPr>
          <w:rFonts w:ascii="Calibri" w:hAnsi="Calibri" w:cs="Calibri"/>
          <w:bCs/>
          <w:sz w:val="20"/>
          <w:szCs w:val="20"/>
        </w:rPr>
        <w:t xml:space="preserve"> o en la proporción indicada por el fabricante</w:t>
      </w:r>
      <w:r w:rsidRPr="00C00F73">
        <w:rPr>
          <w:rFonts w:ascii="Calibri" w:hAnsi="Calibri" w:cs="Calibri"/>
          <w:bCs/>
          <w:sz w:val="20"/>
          <w:szCs w:val="20"/>
        </w:rPr>
        <w:t>.</w:t>
      </w:r>
    </w:p>
    <w:p w14:paraId="1B16702F" w14:textId="77777777" w:rsidR="006058F6" w:rsidRPr="00C00F73" w:rsidRDefault="006058F6" w:rsidP="006058F6">
      <w:pPr>
        <w:jc w:val="both"/>
        <w:rPr>
          <w:rFonts w:ascii="Calibri" w:hAnsi="Calibri" w:cs="Calibri"/>
          <w:bCs/>
          <w:sz w:val="20"/>
          <w:szCs w:val="20"/>
        </w:rPr>
      </w:pPr>
    </w:p>
    <w:p w14:paraId="46DA8B79" w14:textId="77777777" w:rsidR="006058F6" w:rsidRDefault="006058F6" w:rsidP="006058F6">
      <w:pPr>
        <w:jc w:val="both"/>
        <w:rPr>
          <w:rFonts w:ascii="Calibri" w:hAnsi="Calibri" w:cs="Calibri"/>
          <w:bCs/>
          <w:sz w:val="20"/>
          <w:szCs w:val="20"/>
        </w:rPr>
      </w:pPr>
      <w:r>
        <w:rPr>
          <w:rFonts w:ascii="Calibri" w:hAnsi="Calibri" w:cs="Calibri"/>
          <w:bCs/>
          <w:sz w:val="20"/>
          <w:szCs w:val="20"/>
        </w:rPr>
        <w:t>Por encima de</w:t>
      </w:r>
      <w:r w:rsidRPr="00C00F73">
        <w:rPr>
          <w:rFonts w:ascii="Calibri" w:hAnsi="Calibri" w:cs="Calibri"/>
          <w:bCs/>
          <w:sz w:val="20"/>
          <w:szCs w:val="20"/>
        </w:rPr>
        <w:t xml:space="preserve"> los sobre cimientos, se deberá aplicar la impermeabilización de los muros, con el objeto de evitar que el ascenso capilar del agua a través de los muros deteriore los mismos. Para ello, el Contratista deberá proporcionar todos los materiales, herramientas y equipo necesarios para la ejecución de este ítem. En el trabajo de impermeabilización se emplearán alquitrán o pintura bituminosa, polietileno de 200 micrones, </w:t>
      </w:r>
      <w:r w:rsidRPr="00C00F73">
        <w:rPr>
          <w:rFonts w:ascii="Calibri" w:hAnsi="Calibri" w:cs="Calibri"/>
          <w:bCs/>
          <w:sz w:val="20"/>
          <w:szCs w:val="20"/>
        </w:rPr>
        <w:lastRenderedPageBreak/>
        <w:t>cartón asfáltico, lamiplast y otros materiales impermeabilizantes que existen en el mercado, previa aprobación del Supervisor de Obra.</w:t>
      </w:r>
    </w:p>
    <w:p w14:paraId="492576F9" w14:textId="77777777" w:rsidR="006058F6" w:rsidRPr="00C00F73" w:rsidRDefault="006058F6" w:rsidP="006058F6">
      <w:pPr>
        <w:jc w:val="both"/>
        <w:rPr>
          <w:rFonts w:ascii="Calibri" w:hAnsi="Calibri" w:cs="Calibri"/>
          <w:bCs/>
          <w:sz w:val="20"/>
          <w:szCs w:val="20"/>
        </w:rPr>
      </w:pPr>
    </w:p>
    <w:p w14:paraId="3D521C61"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polietileno deberá tener un ancho mayor en 2 cm. al de los sobre cimientos, extendiéndolo a lo largo de toda la superficie y será colocado sobre una primera capa de alquitrán diluido o pintura bituminosa o una capa de alquitrán mezclado con arena fina, una vez se seque y limpie la superficie del sobre cimiento. Los traslapes longitudinales no deberán ser menores a 10 cm. </w:t>
      </w:r>
    </w:p>
    <w:p w14:paraId="12177AA0" w14:textId="77777777" w:rsidR="006058F6" w:rsidRPr="00C00F73" w:rsidRDefault="006058F6" w:rsidP="006058F6">
      <w:pPr>
        <w:jc w:val="both"/>
        <w:rPr>
          <w:rFonts w:ascii="Calibri" w:hAnsi="Calibri" w:cs="Calibri"/>
          <w:bCs/>
          <w:sz w:val="20"/>
          <w:szCs w:val="20"/>
        </w:rPr>
      </w:pPr>
    </w:p>
    <w:p w14:paraId="29C8073F" w14:textId="77777777" w:rsidR="004531A8" w:rsidRDefault="006058F6" w:rsidP="004531A8">
      <w:pPr>
        <w:jc w:val="both"/>
        <w:rPr>
          <w:rFonts w:ascii="Calibri" w:hAnsi="Calibri" w:cs="Calibri"/>
          <w:bCs/>
          <w:sz w:val="20"/>
          <w:szCs w:val="20"/>
        </w:rPr>
      </w:pPr>
      <w:r w:rsidRPr="00C00F73">
        <w:rPr>
          <w:rFonts w:ascii="Calibri" w:hAnsi="Calibri" w:cs="Calibri"/>
          <w:bCs/>
          <w:sz w:val="20"/>
          <w:szCs w:val="20"/>
        </w:rPr>
        <w:t xml:space="preserve">Posteriormente se colocará una capa de mortero de cemento para comenzar con la primera hilada de ladrillos que conforman los muros. Éstos serán de ladrillo gambote de 18 huecos con un aparejo tipo soguilla, de dimensiones y anchos determinados en los planos respectivos. </w:t>
      </w:r>
      <w:r w:rsidR="004531A8" w:rsidRPr="00C00F73">
        <w:rPr>
          <w:rFonts w:ascii="Calibri" w:hAnsi="Calibri" w:cs="Calibri"/>
          <w:bCs/>
          <w:sz w:val="20"/>
          <w:szCs w:val="20"/>
        </w:rPr>
        <w:t xml:space="preserve">La altura mampostería de ladrillo será </w:t>
      </w:r>
      <w:r w:rsidR="004531A8">
        <w:rPr>
          <w:rFonts w:ascii="Calibri" w:hAnsi="Calibri" w:cs="Calibri"/>
          <w:bCs/>
          <w:sz w:val="20"/>
          <w:szCs w:val="20"/>
        </w:rPr>
        <w:t>como mínimo de</w:t>
      </w:r>
      <w:r w:rsidR="004531A8" w:rsidRPr="00C00F73">
        <w:rPr>
          <w:rFonts w:ascii="Calibri" w:hAnsi="Calibri" w:cs="Calibri"/>
          <w:bCs/>
          <w:sz w:val="20"/>
          <w:szCs w:val="20"/>
        </w:rPr>
        <w:t xml:space="preserve"> 2,50 m</w:t>
      </w:r>
      <w:r w:rsidR="004531A8">
        <w:rPr>
          <w:rFonts w:ascii="Calibri" w:hAnsi="Calibri" w:cs="Calibri"/>
          <w:bCs/>
          <w:sz w:val="20"/>
          <w:szCs w:val="20"/>
        </w:rPr>
        <w:t>, como se muestran en los planos adjuntos</w:t>
      </w:r>
      <w:r w:rsidR="004531A8" w:rsidRPr="00C00F73">
        <w:rPr>
          <w:rFonts w:ascii="Calibri" w:hAnsi="Calibri" w:cs="Calibri"/>
          <w:bCs/>
          <w:sz w:val="20"/>
          <w:szCs w:val="20"/>
        </w:rPr>
        <w:t xml:space="preserve">. </w:t>
      </w:r>
    </w:p>
    <w:p w14:paraId="79CABB6C" w14:textId="77777777" w:rsidR="00AC7036" w:rsidRDefault="00AC7036" w:rsidP="006058F6">
      <w:pPr>
        <w:jc w:val="both"/>
        <w:rPr>
          <w:rFonts w:ascii="Calibri" w:hAnsi="Calibri" w:cs="Calibri"/>
          <w:bCs/>
          <w:sz w:val="20"/>
          <w:szCs w:val="20"/>
        </w:rPr>
      </w:pPr>
    </w:p>
    <w:p w14:paraId="71851FA2"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serán de dimensiones comerciales, los cuales deberán ser de buena calidad y toda partida deberá merecer la aprobación del Supervisor de Obra. Deberán estar bien cocidos, emitiendo al golpe un sonido metálico. Deberán tener un color uniforme y estarán libres de cualquier rajadura o desportilladura.</w:t>
      </w:r>
    </w:p>
    <w:p w14:paraId="1B1B7E5E" w14:textId="77777777" w:rsidR="006058F6" w:rsidRPr="00C00F73" w:rsidRDefault="006058F6" w:rsidP="006058F6">
      <w:pPr>
        <w:jc w:val="both"/>
        <w:rPr>
          <w:rFonts w:ascii="Calibri" w:hAnsi="Calibri" w:cs="Calibri"/>
          <w:bCs/>
          <w:sz w:val="20"/>
          <w:szCs w:val="20"/>
        </w:rPr>
      </w:pPr>
    </w:p>
    <w:p w14:paraId="08CBA103"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El mortero será preparado con cemento Pórtland y arena fina para una mejor adherencia en la proporción 1: 4, con un contenido mínimo de cemento de 340 kilogramos por metro cúbico de mortero. Se rechazará todo mortero que tenga treinta minutos o más, a partir del momento de mezclado.</w:t>
      </w:r>
    </w:p>
    <w:p w14:paraId="06ECA0CC" w14:textId="77777777" w:rsidR="006058F6" w:rsidRPr="00C00F73" w:rsidRDefault="006058F6" w:rsidP="006058F6">
      <w:pPr>
        <w:jc w:val="both"/>
        <w:rPr>
          <w:rFonts w:ascii="Calibri" w:hAnsi="Calibri" w:cs="Calibri"/>
          <w:bCs/>
          <w:sz w:val="20"/>
          <w:szCs w:val="20"/>
        </w:rPr>
      </w:pPr>
    </w:p>
    <w:p w14:paraId="3EE16822"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 mojarán abundantemente antes de su colocación e igualmente antes de la aplicación del mortero sobre ellos, colocándose en hiladas perfectamente horizontales y a plomada.</w:t>
      </w:r>
    </w:p>
    <w:p w14:paraId="6864B8C4" w14:textId="77777777" w:rsidR="00AC7036" w:rsidRDefault="00AC7036" w:rsidP="006058F6">
      <w:pPr>
        <w:jc w:val="both"/>
        <w:rPr>
          <w:rFonts w:ascii="Calibri" w:hAnsi="Calibri" w:cs="Calibri"/>
          <w:bCs/>
          <w:sz w:val="20"/>
          <w:szCs w:val="20"/>
        </w:rPr>
      </w:pPr>
    </w:p>
    <w:p w14:paraId="7B111DED"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espesor de las juntas de mortero tanto vertical como horizontal deberá ser de 2,00 cm. Los ladrillos deberán tener una trabazón adecuada en las hiladas sucesivas, de tal manera de evitar </w:t>
      </w:r>
      <w:r w:rsidR="00EF3D3D" w:rsidRPr="00C00F73">
        <w:rPr>
          <w:rFonts w:ascii="Calibri" w:hAnsi="Calibri" w:cs="Calibri"/>
          <w:bCs/>
          <w:sz w:val="20"/>
          <w:szCs w:val="20"/>
        </w:rPr>
        <w:t>la continuidad</w:t>
      </w:r>
      <w:r w:rsidRPr="00C00F73">
        <w:rPr>
          <w:rFonts w:ascii="Calibri" w:hAnsi="Calibri" w:cs="Calibri"/>
          <w:bCs/>
          <w:sz w:val="20"/>
          <w:szCs w:val="20"/>
        </w:rPr>
        <w:t xml:space="preserve"> de las juntas verticales.</w:t>
      </w:r>
    </w:p>
    <w:p w14:paraId="5AB60E6C" w14:textId="77777777" w:rsidR="006058F6" w:rsidRPr="00C00F73" w:rsidRDefault="006058F6" w:rsidP="006058F6">
      <w:pPr>
        <w:jc w:val="both"/>
        <w:rPr>
          <w:rFonts w:ascii="Calibri" w:hAnsi="Calibri" w:cs="Calibri"/>
          <w:bCs/>
          <w:sz w:val="20"/>
          <w:szCs w:val="20"/>
        </w:rPr>
      </w:pPr>
    </w:p>
    <w:p w14:paraId="155432DB" w14:textId="77777777" w:rsidR="006058F6" w:rsidRDefault="00CF2886" w:rsidP="006058F6">
      <w:pPr>
        <w:jc w:val="both"/>
        <w:rPr>
          <w:rFonts w:ascii="Calibri" w:hAnsi="Calibri" w:cs="Calibri"/>
          <w:bCs/>
          <w:sz w:val="20"/>
          <w:szCs w:val="20"/>
        </w:rPr>
      </w:pPr>
      <w:r>
        <w:rPr>
          <w:rFonts w:ascii="Calibri" w:hAnsi="Calibri" w:cs="Calibri"/>
          <w:bCs/>
          <w:sz w:val="20"/>
          <w:szCs w:val="20"/>
        </w:rPr>
        <w:t>El cerramiento de ladrillo</w:t>
      </w:r>
      <w:r w:rsidR="006058F6" w:rsidRPr="00C00F73">
        <w:rPr>
          <w:rFonts w:ascii="Calibri" w:hAnsi="Calibri" w:cs="Calibri"/>
          <w:bCs/>
          <w:sz w:val="20"/>
          <w:szCs w:val="20"/>
        </w:rPr>
        <w:t xml:space="preserve"> deberá </w:t>
      </w:r>
      <w:r>
        <w:rPr>
          <w:rFonts w:ascii="Calibri" w:hAnsi="Calibri" w:cs="Calibri"/>
          <w:bCs/>
          <w:sz w:val="20"/>
          <w:szCs w:val="20"/>
        </w:rPr>
        <w:t>contar con</w:t>
      </w:r>
      <w:r w:rsidR="006058F6" w:rsidRPr="00C00F73">
        <w:rPr>
          <w:rFonts w:ascii="Calibri" w:hAnsi="Calibri" w:cs="Calibri"/>
          <w:bCs/>
          <w:sz w:val="20"/>
          <w:szCs w:val="20"/>
        </w:rPr>
        <w:t xml:space="preserve"> botaguas de </w:t>
      </w:r>
      <w:r>
        <w:rPr>
          <w:rFonts w:ascii="Calibri" w:hAnsi="Calibri" w:cs="Calibri"/>
          <w:bCs/>
          <w:sz w:val="20"/>
          <w:szCs w:val="20"/>
        </w:rPr>
        <w:t>hormigón armado en la parte inferior de las rejillas de ventilación</w:t>
      </w:r>
      <w:r w:rsidR="004531A8">
        <w:rPr>
          <w:rFonts w:ascii="Calibri" w:hAnsi="Calibri" w:cs="Calibri"/>
          <w:bCs/>
          <w:sz w:val="20"/>
          <w:szCs w:val="20"/>
        </w:rPr>
        <w:t xml:space="preserve">, </w:t>
      </w:r>
      <w:r w:rsidR="006058F6" w:rsidRPr="00C00F73">
        <w:rPr>
          <w:rFonts w:ascii="Calibri" w:hAnsi="Calibri" w:cs="Calibri"/>
          <w:bCs/>
          <w:sz w:val="20"/>
          <w:szCs w:val="20"/>
        </w:rPr>
        <w:t>de acuerdo a las dimensiones y diseño determinados en los planos de construcción y/o instrucciones del Supervisor de Obra.</w:t>
      </w:r>
    </w:p>
    <w:p w14:paraId="5A2FCB6E" w14:textId="77777777" w:rsidR="004531A8" w:rsidRPr="00C00F73" w:rsidRDefault="004531A8" w:rsidP="006058F6">
      <w:pPr>
        <w:jc w:val="both"/>
        <w:rPr>
          <w:rFonts w:ascii="Calibri" w:hAnsi="Calibri" w:cs="Calibri"/>
          <w:bCs/>
          <w:sz w:val="20"/>
          <w:szCs w:val="20"/>
        </w:rPr>
      </w:pPr>
    </w:p>
    <w:p w14:paraId="769C2CED" w14:textId="77777777"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cerramiento contará con columnas de hormigón armado para brindar estabilidad a la estructura, así como </w:t>
      </w:r>
      <w:r w:rsidR="00EF3D3D" w:rsidRPr="00C00F73">
        <w:rPr>
          <w:rFonts w:ascii="Calibri" w:hAnsi="Calibri" w:cs="Calibri"/>
          <w:bCs/>
          <w:sz w:val="20"/>
          <w:szCs w:val="20"/>
        </w:rPr>
        <w:t>para soportar</w:t>
      </w:r>
      <w:r w:rsidRPr="00C00F73">
        <w:rPr>
          <w:rFonts w:ascii="Calibri" w:hAnsi="Calibri" w:cs="Calibri"/>
          <w:bCs/>
          <w:sz w:val="20"/>
          <w:szCs w:val="20"/>
        </w:rPr>
        <w:t xml:space="preserve"> los portones de ingreso. Las columnas serán de sección cuadrada de </w:t>
      </w:r>
      <w:r w:rsidR="003B3604">
        <w:rPr>
          <w:rFonts w:ascii="Calibri" w:hAnsi="Calibri" w:cs="Calibri"/>
          <w:bCs/>
          <w:sz w:val="20"/>
          <w:szCs w:val="20"/>
        </w:rPr>
        <w:t>las dimensiones señaladas en los planos adjuntos,</w:t>
      </w:r>
      <w:r w:rsidRPr="00C00F73">
        <w:rPr>
          <w:rFonts w:ascii="Calibri" w:hAnsi="Calibri" w:cs="Calibri"/>
          <w:bCs/>
          <w:sz w:val="20"/>
          <w:szCs w:val="20"/>
        </w:rPr>
        <w:t xml:space="preserve"> con cuatro fierros de refuerzo de acero corrugado de ½” (13 mm) anclados a los cimientos del cerramiento y estribos de ¼” (6 mm) colocados cada 15 cm tal como se muestra en los planos constructivos.</w:t>
      </w:r>
      <w:r w:rsidR="00CF2886">
        <w:rPr>
          <w:rFonts w:ascii="Calibri" w:hAnsi="Calibri" w:cs="Calibri"/>
          <w:bCs/>
          <w:sz w:val="20"/>
          <w:szCs w:val="20"/>
        </w:rPr>
        <w:t xml:space="preserve"> De igual manera el cerramiento contará con una viga cadena de las dimensiones y refuerzo de acero detallados en los planos </w:t>
      </w:r>
      <w:r w:rsidR="003B3604">
        <w:rPr>
          <w:rFonts w:ascii="Calibri" w:hAnsi="Calibri" w:cs="Calibri"/>
          <w:bCs/>
          <w:sz w:val="20"/>
          <w:szCs w:val="20"/>
        </w:rPr>
        <w:t>correspondientes</w:t>
      </w:r>
      <w:r w:rsidR="00CF2886">
        <w:rPr>
          <w:rFonts w:ascii="Calibri" w:hAnsi="Calibri" w:cs="Calibri"/>
          <w:bCs/>
          <w:sz w:val="20"/>
          <w:szCs w:val="20"/>
        </w:rPr>
        <w:t>.</w:t>
      </w:r>
    </w:p>
    <w:p w14:paraId="60746480" w14:textId="77777777" w:rsidR="006058F6" w:rsidRPr="00F10BFE" w:rsidRDefault="006058F6" w:rsidP="006058F6">
      <w:pPr>
        <w:jc w:val="both"/>
        <w:rPr>
          <w:rFonts w:ascii="Calibri" w:hAnsi="Calibri" w:cs="Calibri"/>
          <w:bCs/>
          <w:sz w:val="20"/>
          <w:szCs w:val="20"/>
        </w:rPr>
      </w:pPr>
    </w:p>
    <w:p w14:paraId="6C406B9F" w14:textId="77777777" w:rsidR="006058F6" w:rsidRDefault="006058F6" w:rsidP="006058F6">
      <w:pPr>
        <w:pStyle w:val="Estilo1"/>
        <w:rPr>
          <w:rFonts w:ascii="Calibri" w:eastAsia="Times New Roman" w:hAnsi="Calibri" w:cs="Calibri"/>
          <w:b w:val="0"/>
          <w:bCs/>
          <w:sz w:val="20"/>
          <w:szCs w:val="20"/>
          <w:lang w:val="es-ES"/>
        </w:rPr>
      </w:pPr>
      <w:r w:rsidRPr="00F10BFE">
        <w:rPr>
          <w:rFonts w:ascii="Calibri" w:hAnsi="Calibri" w:cs="Calibri"/>
          <w:b w:val="0"/>
          <w:bCs/>
          <w:sz w:val="20"/>
          <w:szCs w:val="20"/>
        </w:rPr>
        <w:t xml:space="preserve">El muro perimetral </w:t>
      </w:r>
      <w:r w:rsidR="00CF2886">
        <w:rPr>
          <w:rFonts w:ascii="Calibri" w:hAnsi="Calibri" w:cs="Calibri"/>
          <w:b w:val="0"/>
          <w:bCs/>
          <w:sz w:val="20"/>
          <w:szCs w:val="20"/>
        </w:rPr>
        <w:t xml:space="preserve">contará </w:t>
      </w:r>
      <w:r w:rsidR="003D566B">
        <w:rPr>
          <w:rFonts w:ascii="Calibri" w:hAnsi="Calibri" w:cs="Calibri"/>
          <w:b w:val="0"/>
          <w:bCs/>
          <w:sz w:val="20"/>
          <w:szCs w:val="20"/>
        </w:rPr>
        <w:t xml:space="preserve">también </w:t>
      </w:r>
      <w:r w:rsidR="00CF2886">
        <w:rPr>
          <w:rFonts w:ascii="Calibri" w:hAnsi="Calibri" w:cs="Calibri"/>
          <w:b w:val="0"/>
          <w:bCs/>
          <w:sz w:val="20"/>
          <w:szCs w:val="20"/>
        </w:rPr>
        <w:t xml:space="preserve">con rejillas para ventilación como se detalla en los planos constructivos, fabricado con marcos de perfil </w:t>
      </w:r>
      <w:r w:rsidR="00CF2886" w:rsidRPr="00CF2886">
        <w:rPr>
          <w:rFonts w:ascii="Calibri" w:eastAsia="Times New Roman" w:hAnsi="Calibri" w:cs="Calibri"/>
          <w:b w:val="0"/>
          <w:bCs/>
          <w:sz w:val="20"/>
          <w:szCs w:val="20"/>
          <w:lang w:val="es-ES"/>
        </w:rPr>
        <w:t>de acero A36 de sección angular, fierro corrugado y alambre galvanizado de 5 cm x 5 cm, BWG. 12, de alta resistencia a la corrosión con 260 a 245 gr/m2 de zinc, de bajo contenido carbono según norma ASTM 641.</w:t>
      </w:r>
    </w:p>
    <w:p w14:paraId="7E6DACE4" w14:textId="77777777" w:rsidR="003B3604" w:rsidRDefault="003B3604" w:rsidP="006058F6">
      <w:pPr>
        <w:pStyle w:val="Estilo1"/>
        <w:rPr>
          <w:rFonts w:ascii="Calibri" w:eastAsia="Times New Roman" w:hAnsi="Calibri" w:cs="Calibri"/>
          <w:b w:val="0"/>
          <w:bCs/>
          <w:sz w:val="20"/>
          <w:szCs w:val="20"/>
          <w:lang w:val="es-ES"/>
        </w:rPr>
      </w:pPr>
    </w:p>
    <w:p w14:paraId="508EAA07" w14:textId="77777777" w:rsidR="006058F6" w:rsidRDefault="006058F6" w:rsidP="00743A8B">
      <w:pPr>
        <w:pStyle w:val="Estilo1"/>
        <w:numPr>
          <w:ilvl w:val="1"/>
          <w:numId w:val="41"/>
        </w:numPr>
        <w:ind w:left="357" w:hanging="357"/>
        <w:rPr>
          <w:rFonts w:asciiTheme="minorHAnsi" w:hAnsiTheme="minorHAnsi" w:cstheme="minorHAnsi"/>
          <w:sz w:val="20"/>
          <w:szCs w:val="20"/>
        </w:rPr>
      </w:pPr>
      <w:r w:rsidRPr="00F10BFE">
        <w:rPr>
          <w:rFonts w:asciiTheme="minorHAnsi" w:hAnsiTheme="minorHAnsi" w:cstheme="minorHAnsi"/>
          <w:sz w:val="20"/>
          <w:szCs w:val="20"/>
        </w:rPr>
        <w:lastRenderedPageBreak/>
        <w:t>MEDIDAS DE MITIGACION AMBIENTAL</w:t>
      </w:r>
    </w:p>
    <w:p w14:paraId="0C1DAA7C" w14:textId="77777777" w:rsidR="006058F6" w:rsidRPr="00F10BFE" w:rsidRDefault="006058F6" w:rsidP="006058F6">
      <w:pPr>
        <w:pStyle w:val="Estilo1"/>
        <w:rPr>
          <w:rFonts w:asciiTheme="minorHAnsi" w:hAnsiTheme="minorHAnsi" w:cstheme="minorHAnsi"/>
          <w:sz w:val="20"/>
          <w:szCs w:val="20"/>
        </w:rPr>
      </w:pPr>
    </w:p>
    <w:p w14:paraId="692205A6" w14:textId="77777777"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93FB0C2" w14:textId="77777777" w:rsidR="006058F6" w:rsidRPr="00920A4F" w:rsidRDefault="006058F6" w:rsidP="006058F6">
      <w:pPr>
        <w:contextualSpacing/>
        <w:jc w:val="both"/>
        <w:rPr>
          <w:rFonts w:asciiTheme="minorHAnsi" w:hAnsiTheme="minorHAnsi" w:cstheme="minorHAnsi"/>
          <w:kern w:val="28"/>
          <w:sz w:val="20"/>
          <w:szCs w:val="20"/>
        </w:rPr>
      </w:pPr>
    </w:p>
    <w:p w14:paraId="7B6CDB30" w14:textId="77777777"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A21C30A" w14:textId="77777777" w:rsidR="006058F6" w:rsidRPr="00920A4F" w:rsidRDefault="006058F6" w:rsidP="006058F6">
      <w:pPr>
        <w:contextualSpacing/>
        <w:jc w:val="both"/>
        <w:rPr>
          <w:rFonts w:asciiTheme="minorHAnsi" w:hAnsiTheme="minorHAnsi" w:cstheme="minorHAnsi"/>
          <w:kern w:val="28"/>
          <w:sz w:val="20"/>
          <w:szCs w:val="20"/>
        </w:rPr>
      </w:pPr>
    </w:p>
    <w:p w14:paraId="1C442130" w14:textId="77777777"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CB9FE02" w14:textId="77777777" w:rsidR="006058F6" w:rsidRPr="00920A4F" w:rsidRDefault="006058F6" w:rsidP="006058F6">
      <w:pPr>
        <w:contextualSpacing/>
        <w:jc w:val="both"/>
        <w:rPr>
          <w:rFonts w:asciiTheme="minorHAnsi" w:hAnsiTheme="minorHAnsi" w:cstheme="minorHAnsi"/>
          <w:kern w:val="28"/>
          <w:sz w:val="20"/>
          <w:szCs w:val="20"/>
        </w:rPr>
      </w:pPr>
    </w:p>
    <w:p w14:paraId="06528F30" w14:textId="77777777"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84BCCAD" w14:textId="77777777" w:rsidR="006058F6" w:rsidRDefault="006058F6" w:rsidP="006058F6">
      <w:pPr>
        <w:contextualSpacing/>
        <w:jc w:val="both"/>
        <w:rPr>
          <w:rFonts w:asciiTheme="minorHAnsi" w:hAnsiTheme="minorHAnsi" w:cstheme="minorHAnsi"/>
          <w:kern w:val="28"/>
          <w:sz w:val="20"/>
          <w:szCs w:val="20"/>
        </w:rPr>
      </w:pPr>
    </w:p>
    <w:p w14:paraId="7EF7D113" w14:textId="77777777" w:rsidR="006058F6" w:rsidRDefault="006058F6" w:rsidP="00743A8B">
      <w:pPr>
        <w:pStyle w:val="Estilo1"/>
        <w:numPr>
          <w:ilvl w:val="1"/>
          <w:numId w:val="41"/>
        </w:numPr>
        <w:ind w:left="357" w:hanging="357"/>
        <w:rPr>
          <w:rFonts w:asciiTheme="minorHAnsi" w:hAnsiTheme="minorHAnsi" w:cstheme="minorHAnsi"/>
          <w:sz w:val="20"/>
          <w:szCs w:val="20"/>
        </w:rPr>
      </w:pPr>
      <w:r w:rsidRPr="00920A4F">
        <w:rPr>
          <w:rFonts w:asciiTheme="minorHAnsi" w:hAnsiTheme="minorHAnsi" w:cstheme="minorHAnsi"/>
          <w:sz w:val="20"/>
          <w:szCs w:val="20"/>
        </w:rPr>
        <w:t>MEDICIÓN Y FORMA DE PAGO</w:t>
      </w:r>
    </w:p>
    <w:p w14:paraId="041CCA01" w14:textId="77777777" w:rsidR="006058F6" w:rsidRDefault="006058F6" w:rsidP="006058F6">
      <w:pPr>
        <w:pStyle w:val="Estilo1"/>
        <w:rPr>
          <w:rFonts w:ascii="Calibri" w:hAnsi="Calibri" w:cs="Calibri"/>
          <w:b w:val="0"/>
          <w:bCs/>
          <w:sz w:val="20"/>
          <w:szCs w:val="20"/>
        </w:rPr>
      </w:pPr>
    </w:p>
    <w:p w14:paraId="5F7E44D4" w14:textId="77777777" w:rsidR="006058F6" w:rsidRDefault="006058F6" w:rsidP="006058F6">
      <w:pPr>
        <w:pStyle w:val="Estilo1"/>
        <w:rPr>
          <w:rFonts w:asciiTheme="minorHAnsi" w:hAnsiTheme="minorHAnsi" w:cstheme="minorHAnsi"/>
          <w:b w:val="0"/>
          <w:sz w:val="20"/>
          <w:szCs w:val="20"/>
          <w:lang w:val="es-ES"/>
        </w:rPr>
      </w:pPr>
      <w:r w:rsidRPr="00C00F73">
        <w:rPr>
          <w:rFonts w:ascii="Calibri" w:hAnsi="Calibri" w:cs="Calibri"/>
          <w:b w:val="0"/>
          <w:bCs/>
          <w:sz w:val="20"/>
          <w:szCs w:val="20"/>
        </w:rPr>
        <w:t>El ítem de muro perimetral de ladrillo gambote vis</w:t>
      </w:r>
      <w:r>
        <w:rPr>
          <w:rFonts w:ascii="Calibri" w:hAnsi="Calibri" w:cs="Calibri"/>
          <w:b w:val="0"/>
          <w:bCs/>
          <w:sz w:val="20"/>
          <w:szCs w:val="20"/>
        </w:rPr>
        <w:t>to será medido por metro</w:t>
      </w:r>
      <w:r w:rsidR="0069783A">
        <w:rPr>
          <w:rFonts w:ascii="Calibri" w:hAnsi="Calibri" w:cs="Calibri"/>
          <w:b w:val="0"/>
          <w:bCs/>
          <w:sz w:val="20"/>
          <w:szCs w:val="20"/>
        </w:rPr>
        <w:t xml:space="preserve"> cuadrado (m</w:t>
      </w:r>
      <w:r w:rsidR="00AC7036">
        <w:rPr>
          <w:rFonts w:ascii="Calibri" w:hAnsi="Calibri" w:cs="Calibri"/>
          <w:b w:val="0"/>
          <w:bCs/>
          <w:sz w:val="20"/>
          <w:szCs w:val="20"/>
        </w:rPr>
        <w:t>²</w:t>
      </w:r>
      <w:r w:rsidR="0069783A">
        <w:rPr>
          <w:rFonts w:ascii="Calibri" w:hAnsi="Calibri" w:cs="Calibri"/>
          <w:b w:val="0"/>
          <w:bCs/>
          <w:sz w:val="20"/>
          <w:szCs w:val="20"/>
        </w:rPr>
        <w:t>)</w:t>
      </w:r>
      <w:r w:rsidRPr="00C00F73">
        <w:rPr>
          <w:rFonts w:ascii="Calibri" w:hAnsi="Calibri" w:cs="Calibri"/>
          <w:b w:val="0"/>
          <w:bCs/>
          <w:sz w:val="20"/>
          <w:szCs w:val="20"/>
        </w:rPr>
        <w:t>, de acuerdo a las dimensiones y especificaciones establecidas en los planos adjuntos y en las  presentes especificaciones técnicas, las cuales serán aprobadas por el SUPERVISOR.</w:t>
      </w:r>
      <w:r>
        <w:rPr>
          <w:rFonts w:asciiTheme="minorHAnsi" w:hAnsiTheme="minorHAnsi" w:cstheme="minorHAnsi"/>
          <w:b w:val="0"/>
          <w:sz w:val="20"/>
          <w:szCs w:val="20"/>
        </w:rPr>
        <w:t xml:space="preserve"> </w:t>
      </w:r>
      <w:r w:rsidRPr="00C00F73">
        <w:rPr>
          <w:rFonts w:asciiTheme="minorHAnsi" w:hAnsiTheme="minorHAnsi" w:cstheme="minorHAnsi"/>
          <w:b w:val="0"/>
          <w:sz w:val="20"/>
          <w:szCs w:val="20"/>
          <w:lang w:val="es-ES"/>
        </w:rPr>
        <w:t>La forma de pago se efectuará de acuerdo al precio unitario de la propuesta aceptada, cualquier imprevisto correrá por cuenta del CONTRATISTA.</w:t>
      </w:r>
    </w:p>
    <w:p w14:paraId="0A236943" w14:textId="77777777" w:rsidR="006058F6" w:rsidRPr="00C00F73" w:rsidRDefault="006058F6" w:rsidP="006058F6">
      <w:pPr>
        <w:pStyle w:val="Estilo1"/>
        <w:rPr>
          <w:rFonts w:asciiTheme="minorHAnsi" w:hAnsiTheme="minorHAnsi" w:cstheme="minorHAnsi"/>
          <w:b w:val="0"/>
          <w:sz w:val="20"/>
          <w:szCs w:val="20"/>
        </w:rPr>
      </w:pPr>
    </w:p>
    <w:p w14:paraId="0B89E691" w14:textId="77777777" w:rsidR="006058F6" w:rsidRDefault="006058F6" w:rsidP="006058F6">
      <w:pPr>
        <w:pStyle w:val="Estilo1"/>
        <w:rPr>
          <w:rFonts w:asciiTheme="minorHAnsi" w:hAnsiTheme="minorHAnsi" w:cstheme="minorHAnsi"/>
          <w:b w:val="0"/>
          <w:sz w:val="20"/>
          <w:szCs w:val="20"/>
          <w:lang w:val="es-ES"/>
        </w:rPr>
      </w:pPr>
      <w:r w:rsidRPr="00C00F73">
        <w:rPr>
          <w:rFonts w:asciiTheme="minorHAnsi" w:hAnsiTheme="minorHAnsi" w:cstheme="minorHAnsi"/>
          <w:b w:val="0"/>
          <w:sz w:val="20"/>
          <w:szCs w:val="20"/>
          <w:lang w:val="es-ES"/>
        </w:rPr>
        <w:t>Dicho pago será la compensación total por los materiales, mano de obra, herramientas, equipo y otros gastos que sean necesarios para la adecuada y correcta ejecución de los trabajos.</w:t>
      </w:r>
    </w:p>
    <w:p w14:paraId="445EF722" w14:textId="77777777" w:rsidR="003B3604" w:rsidRDefault="003B3604" w:rsidP="006058F6">
      <w:pPr>
        <w:pStyle w:val="Estilo1"/>
        <w:rPr>
          <w:rFonts w:asciiTheme="minorHAnsi" w:hAnsiTheme="minorHAnsi" w:cstheme="minorHAnsi"/>
          <w:b w:val="0"/>
          <w:sz w:val="20"/>
          <w:szCs w:val="20"/>
          <w:lang w:val="es-ES"/>
        </w:rPr>
      </w:pPr>
    </w:p>
    <w:p w14:paraId="0A3B9E82" w14:textId="77777777" w:rsidR="006058F6" w:rsidRDefault="006058F6" w:rsidP="006058F6">
      <w:pPr>
        <w:pStyle w:val="Estilo1"/>
        <w:rPr>
          <w:rFonts w:asciiTheme="minorHAnsi" w:hAnsiTheme="minorHAnsi" w:cstheme="minorHAnsi"/>
          <w:b w:val="0"/>
          <w:sz w:val="20"/>
          <w:szCs w:val="20"/>
          <w:lang w:val="es-ES"/>
        </w:rPr>
      </w:pPr>
    </w:p>
    <w:p w14:paraId="2C3C9BD2" w14:textId="77777777" w:rsidR="006058F6" w:rsidRPr="00DB10B1" w:rsidRDefault="006058F6" w:rsidP="00743A8B">
      <w:pPr>
        <w:pStyle w:val="Ttulo2"/>
        <w:numPr>
          <w:ilvl w:val="0"/>
          <w:numId w:val="41"/>
        </w:numPr>
        <w:spacing w:before="0"/>
        <w:ind w:left="708" w:hanging="708"/>
        <w:jc w:val="both"/>
        <w:rPr>
          <w:rFonts w:asciiTheme="minorHAnsi" w:hAnsiTheme="minorHAnsi" w:cstheme="minorHAnsi"/>
          <w:b/>
          <w:color w:val="auto"/>
          <w:sz w:val="20"/>
          <w:szCs w:val="20"/>
        </w:rPr>
      </w:pPr>
      <w:r w:rsidRPr="00DB10B1">
        <w:rPr>
          <w:rFonts w:asciiTheme="minorHAnsi" w:hAnsiTheme="minorHAnsi" w:cstheme="minorHAnsi"/>
          <w:b/>
          <w:color w:val="auto"/>
          <w:sz w:val="20"/>
          <w:szCs w:val="20"/>
        </w:rPr>
        <w:t>PROVISION Y COLOCADO DE PORTONES DE INGRESO</w:t>
      </w:r>
    </w:p>
    <w:p w14:paraId="2C32A2C7" w14:textId="77777777" w:rsidR="006058F6" w:rsidRDefault="006058F6" w:rsidP="006058F6">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w:t>
      </w:r>
      <w:r>
        <w:rPr>
          <w:rFonts w:asciiTheme="minorHAnsi" w:hAnsiTheme="minorHAnsi" w:cstheme="minorHAnsi"/>
          <w:b/>
          <w:sz w:val="20"/>
          <w:szCs w:val="20"/>
          <w:vertAlign w:val="superscript"/>
        </w:rPr>
        <w:t>2</w:t>
      </w:r>
      <w:r w:rsidRPr="00920A4F">
        <w:rPr>
          <w:rFonts w:asciiTheme="minorHAnsi" w:hAnsiTheme="minorHAnsi" w:cstheme="minorHAnsi"/>
          <w:b/>
          <w:sz w:val="20"/>
          <w:szCs w:val="20"/>
        </w:rPr>
        <w:t>)</w:t>
      </w:r>
    </w:p>
    <w:p w14:paraId="2D9B7DD1" w14:textId="77777777" w:rsidR="00EF3D3D" w:rsidRDefault="00EF3D3D" w:rsidP="006058F6">
      <w:pPr>
        <w:jc w:val="both"/>
        <w:rPr>
          <w:rFonts w:asciiTheme="minorHAnsi" w:hAnsiTheme="minorHAnsi" w:cstheme="minorHAnsi"/>
          <w:b/>
          <w:sz w:val="20"/>
          <w:szCs w:val="20"/>
        </w:rPr>
      </w:pPr>
    </w:p>
    <w:p w14:paraId="41368661" w14:textId="77777777" w:rsidR="00EF3D3D" w:rsidRDefault="00EF3D3D" w:rsidP="006058F6">
      <w:pPr>
        <w:jc w:val="both"/>
        <w:rPr>
          <w:rFonts w:asciiTheme="minorHAnsi" w:hAnsiTheme="minorHAnsi" w:cstheme="minorHAnsi"/>
          <w:b/>
          <w:sz w:val="20"/>
          <w:szCs w:val="20"/>
        </w:rPr>
      </w:pPr>
    </w:p>
    <w:p w14:paraId="63CE0DB4" w14:textId="77777777" w:rsidR="006058F6" w:rsidRPr="00F10BFE" w:rsidRDefault="006058F6" w:rsidP="00743A8B">
      <w:pPr>
        <w:pStyle w:val="Estilo1"/>
        <w:numPr>
          <w:ilvl w:val="1"/>
          <w:numId w:val="41"/>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DEFINICIÓN</w:t>
      </w:r>
    </w:p>
    <w:p w14:paraId="72F0A3C1" w14:textId="77777777" w:rsidR="006058F6" w:rsidRPr="00834D9D" w:rsidRDefault="006058F6" w:rsidP="006058F6">
      <w:pPr>
        <w:rPr>
          <w:rFonts w:asciiTheme="minorHAnsi" w:hAnsiTheme="minorHAnsi" w:cstheme="minorHAnsi"/>
          <w:sz w:val="20"/>
          <w:szCs w:val="20"/>
          <w:lang w:val="es-ES_tradnl"/>
        </w:rPr>
      </w:pPr>
    </w:p>
    <w:p w14:paraId="14C71C80" w14:textId="77777777" w:rsidR="000C322F" w:rsidRPr="000C322F" w:rsidRDefault="000C322F" w:rsidP="000C322F">
      <w:pPr>
        <w:jc w:val="both"/>
        <w:rPr>
          <w:rFonts w:asciiTheme="minorHAnsi" w:hAnsiTheme="minorHAnsi" w:cstheme="minorHAnsi"/>
          <w:sz w:val="20"/>
          <w:szCs w:val="20"/>
          <w:lang w:val="es-ES_tradnl"/>
        </w:rPr>
      </w:pPr>
      <w:r w:rsidRPr="000C322F">
        <w:rPr>
          <w:rFonts w:asciiTheme="minorHAnsi" w:hAnsiTheme="minorHAnsi" w:cstheme="minorHAnsi"/>
          <w:sz w:val="20"/>
          <w:szCs w:val="20"/>
          <w:lang w:val="es-ES_tradnl"/>
        </w:rPr>
        <w:lastRenderedPageBreak/>
        <w:t xml:space="preserve">Este ítem consiste en la fabricación y colocado de las puertas de ingreso al recinto del EDR, las cuales serán de malla olímpica con marco tubular de cañería galvanizada de 2 1/2” de diámetro. El portón ingreso al EDR será de dos hojas de 1,75 metros de ancho por 2,50 metros de altura cada una, provistos de barras diagonales en cada marco, como se indica en los planos adjuntos.  </w:t>
      </w:r>
    </w:p>
    <w:p w14:paraId="359D17DE" w14:textId="77777777" w:rsidR="00BC1CEA" w:rsidRDefault="00BC1CEA" w:rsidP="006058F6">
      <w:pPr>
        <w:jc w:val="both"/>
        <w:rPr>
          <w:rFonts w:asciiTheme="minorHAnsi" w:hAnsiTheme="minorHAnsi" w:cstheme="minorHAnsi"/>
          <w:sz w:val="20"/>
          <w:szCs w:val="20"/>
          <w:lang w:val="es-ES_tradnl"/>
        </w:rPr>
      </w:pPr>
    </w:p>
    <w:p w14:paraId="66A9706B" w14:textId="77777777" w:rsidR="006058F6" w:rsidRPr="00F10BFE" w:rsidRDefault="006058F6" w:rsidP="00743A8B">
      <w:pPr>
        <w:pStyle w:val="Estilo1"/>
        <w:numPr>
          <w:ilvl w:val="1"/>
          <w:numId w:val="41"/>
        </w:numPr>
        <w:ind w:left="357" w:hanging="357"/>
        <w:rPr>
          <w:rFonts w:asciiTheme="minorHAnsi" w:hAnsiTheme="minorHAnsi" w:cstheme="minorHAnsi"/>
          <w:sz w:val="20"/>
          <w:szCs w:val="20"/>
        </w:rPr>
      </w:pPr>
      <w:r w:rsidRPr="00F10BFE">
        <w:rPr>
          <w:rFonts w:asciiTheme="minorHAnsi" w:hAnsiTheme="minorHAnsi" w:cstheme="minorHAnsi"/>
          <w:sz w:val="20"/>
          <w:szCs w:val="20"/>
        </w:rPr>
        <w:t xml:space="preserve">   MATERIALES, HERRAMIENTAS Y EQUIPO</w:t>
      </w:r>
    </w:p>
    <w:p w14:paraId="0D4AB1BC" w14:textId="77777777" w:rsidR="006058F6" w:rsidRDefault="006058F6" w:rsidP="006058F6">
      <w:pPr>
        <w:rPr>
          <w:lang w:val="es-ES_tradnl"/>
        </w:rPr>
      </w:pPr>
    </w:p>
    <w:p w14:paraId="05912C41" w14:textId="77777777" w:rsidR="006058F6" w:rsidRDefault="006058F6" w:rsidP="006A1C7A">
      <w:pPr>
        <w:jc w:val="both"/>
        <w:rPr>
          <w:rFonts w:asciiTheme="minorHAnsi" w:eastAsia="Arial Unicode MS" w:hAnsiTheme="minorHAnsi" w:cstheme="minorHAnsi"/>
          <w:sz w:val="20"/>
          <w:szCs w:val="20"/>
        </w:rPr>
      </w:pPr>
      <w:r w:rsidRPr="00834D9D">
        <w:rPr>
          <w:rFonts w:asciiTheme="minorHAnsi" w:eastAsia="Arial Unicode MS" w:hAnsiTheme="minorHAnsi" w:cstheme="minorHAnsi"/>
          <w:sz w:val="20"/>
          <w:szCs w:val="20"/>
        </w:rPr>
        <w:t>La empresa CONTRATISTA deberá proporcionar todos los materiales, herramientas y equipos necesarios para la fabricación de los portones metálicos con malla olímpica. Deberá proveer la cañería galvanizada de 2 ½” de diámetro, malla olímpica galvanizada Nro 12, bisagras, además de seguro para colocado de candado</w:t>
      </w:r>
      <w:r w:rsidR="00DB10B1">
        <w:rPr>
          <w:rFonts w:asciiTheme="minorHAnsi" w:eastAsia="Arial Unicode MS" w:hAnsiTheme="minorHAnsi" w:cstheme="minorHAnsi"/>
          <w:sz w:val="20"/>
          <w:szCs w:val="20"/>
        </w:rPr>
        <w:t>.</w:t>
      </w:r>
    </w:p>
    <w:p w14:paraId="2D5B5A82" w14:textId="77777777" w:rsidR="006058F6" w:rsidRPr="001F4151" w:rsidRDefault="006058F6" w:rsidP="006058F6">
      <w:pPr>
        <w:rPr>
          <w:lang w:val="es-ES_tradnl"/>
        </w:rPr>
      </w:pPr>
    </w:p>
    <w:p w14:paraId="24ABFD1A" w14:textId="77777777" w:rsidR="006058F6" w:rsidRPr="003E04F5" w:rsidRDefault="006058F6" w:rsidP="00743A8B">
      <w:pPr>
        <w:pStyle w:val="Estilo1"/>
        <w:numPr>
          <w:ilvl w:val="1"/>
          <w:numId w:val="41"/>
        </w:numPr>
        <w:ind w:left="357" w:hanging="357"/>
        <w:rPr>
          <w:rFonts w:asciiTheme="minorHAnsi" w:hAnsiTheme="minorHAnsi" w:cstheme="minorHAnsi"/>
          <w:sz w:val="20"/>
          <w:szCs w:val="20"/>
        </w:rPr>
      </w:pPr>
      <w:r w:rsidRPr="003E04F5">
        <w:rPr>
          <w:rFonts w:asciiTheme="minorHAnsi" w:hAnsiTheme="minorHAnsi" w:cstheme="minorHAnsi"/>
          <w:sz w:val="20"/>
          <w:szCs w:val="20"/>
        </w:rPr>
        <w:t>PROCEDIMIENTO PARA LA EJECUCIÓN</w:t>
      </w:r>
    </w:p>
    <w:p w14:paraId="75199A0C" w14:textId="77777777" w:rsidR="006058F6" w:rsidRPr="00920A4F" w:rsidRDefault="006058F6" w:rsidP="006058F6">
      <w:pPr>
        <w:autoSpaceDE w:val="0"/>
        <w:autoSpaceDN w:val="0"/>
        <w:adjustRightInd w:val="0"/>
        <w:jc w:val="both"/>
        <w:rPr>
          <w:rFonts w:asciiTheme="minorHAnsi" w:hAnsiTheme="minorHAnsi" w:cstheme="minorHAnsi"/>
          <w:b/>
          <w:iCs/>
          <w:sz w:val="20"/>
          <w:szCs w:val="20"/>
          <w:lang w:val="es-ES_tradnl"/>
        </w:rPr>
      </w:pPr>
    </w:p>
    <w:p w14:paraId="7237A2C3" w14:textId="77777777" w:rsidR="006058F6" w:rsidRDefault="006058F6" w:rsidP="006058F6">
      <w:pPr>
        <w:jc w:val="both"/>
        <w:rPr>
          <w:rFonts w:ascii="Calibri" w:hAnsi="Calibri" w:cs="Calibri"/>
          <w:bCs/>
          <w:sz w:val="20"/>
          <w:szCs w:val="20"/>
        </w:rPr>
      </w:pPr>
      <w:r w:rsidRPr="00834D9D">
        <w:rPr>
          <w:rFonts w:ascii="Calibri" w:hAnsi="Calibri" w:cs="Calibri"/>
          <w:bCs/>
          <w:sz w:val="20"/>
          <w:szCs w:val="20"/>
        </w:rPr>
        <w:t xml:space="preserve">Durante la fabricación de los marcos para los portones, </w:t>
      </w:r>
      <w:r w:rsidR="00DB10B1" w:rsidRPr="00834D9D">
        <w:rPr>
          <w:rFonts w:ascii="Calibri" w:hAnsi="Calibri" w:cs="Calibri"/>
          <w:bCs/>
          <w:sz w:val="20"/>
          <w:szCs w:val="20"/>
        </w:rPr>
        <w:t>tanto para el ingreso peatonal como vehicular</w:t>
      </w:r>
      <w:r w:rsidR="00DB10B1">
        <w:rPr>
          <w:rFonts w:ascii="Calibri" w:hAnsi="Calibri" w:cs="Calibri"/>
          <w:bCs/>
          <w:sz w:val="20"/>
          <w:szCs w:val="20"/>
        </w:rPr>
        <w:t>,</w:t>
      </w:r>
      <w:r w:rsidR="00DB10B1" w:rsidRPr="00834D9D">
        <w:rPr>
          <w:rFonts w:ascii="Calibri" w:hAnsi="Calibri" w:cs="Calibri"/>
          <w:bCs/>
          <w:sz w:val="20"/>
          <w:szCs w:val="20"/>
        </w:rPr>
        <w:t xml:space="preserve"> </w:t>
      </w:r>
      <w:r w:rsidRPr="00834D9D">
        <w:rPr>
          <w:rFonts w:ascii="Calibri" w:hAnsi="Calibri" w:cs="Calibri"/>
          <w:bCs/>
          <w:sz w:val="20"/>
          <w:szCs w:val="20"/>
        </w:rPr>
        <w:t xml:space="preserve">los electrodos y los procedimientos de soldadura se deberán adaptar a la clase de material a soldar, espesores y formas de las juntas que deben estar indicadas en los planos o señaladas por el Supervisor de obra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deben cumplir con la última versión de la Norma de la AWS D1-1. </w:t>
      </w:r>
    </w:p>
    <w:p w14:paraId="5B6BFBF7" w14:textId="77777777" w:rsidR="006058F6" w:rsidRPr="00834D9D" w:rsidRDefault="006058F6" w:rsidP="006058F6">
      <w:pPr>
        <w:jc w:val="both"/>
        <w:rPr>
          <w:rFonts w:ascii="Calibri" w:hAnsi="Calibri" w:cs="Calibri"/>
          <w:bCs/>
          <w:sz w:val="20"/>
          <w:szCs w:val="20"/>
        </w:rPr>
      </w:pPr>
    </w:p>
    <w:p w14:paraId="58AE0693" w14:textId="77777777" w:rsidR="006058F6" w:rsidRDefault="006058F6" w:rsidP="006058F6">
      <w:pPr>
        <w:jc w:val="both"/>
        <w:rPr>
          <w:rFonts w:ascii="Calibri" w:hAnsi="Calibri" w:cs="Calibri"/>
          <w:bCs/>
          <w:sz w:val="20"/>
          <w:szCs w:val="20"/>
        </w:rPr>
      </w:pPr>
      <w:r w:rsidRPr="00834D9D">
        <w:rPr>
          <w:rFonts w:ascii="Calibri" w:hAnsi="Calibri" w:cs="Calibri"/>
          <w:bCs/>
          <w:sz w:val="20"/>
          <w:szCs w:val="20"/>
        </w:rPr>
        <w:t>La malla será de alambre galvanizado de 5 cm x 5 cm, BWG. 12, de alta resistencia a la corrosión con 260 a 245 gr/m2 de zinc, de bajo contenido carbono según norma ASTM 641</w:t>
      </w:r>
      <w:r>
        <w:rPr>
          <w:rFonts w:ascii="Calibri" w:hAnsi="Calibri" w:cs="Calibri"/>
          <w:bCs/>
          <w:sz w:val="20"/>
          <w:szCs w:val="20"/>
        </w:rPr>
        <w:t>.</w:t>
      </w:r>
    </w:p>
    <w:p w14:paraId="273F190F" w14:textId="77777777" w:rsidR="006058F6" w:rsidRPr="00834D9D" w:rsidRDefault="006058F6" w:rsidP="006058F6">
      <w:pPr>
        <w:jc w:val="both"/>
        <w:rPr>
          <w:rFonts w:ascii="Calibri" w:hAnsi="Calibri" w:cs="Calibri"/>
          <w:bCs/>
          <w:sz w:val="20"/>
          <w:szCs w:val="20"/>
        </w:rPr>
      </w:pPr>
    </w:p>
    <w:p w14:paraId="3AB11E41" w14:textId="77777777" w:rsidR="000C322F" w:rsidRDefault="000C322F" w:rsidP="000C322F">
      <w:pPr>
        <w:jc w:val="both"/>
        <w:rPr>
          <w:rFonts w:ascii="Calibri" w:hAnsi="Calibri" w:cs="Calibri"/>
          <w:bCs/>
          <w:sz w:val="20"/>
          <w:szCs w:val="20"/>
        </w:rPr>
      </w:pPr>
      <w:r w:rsidRPr="00834D9D">
        <w:rPr>
          <w:rFonts w:ascii="Calibri" w:hAnsi="Calibri" w:cs="Calibri"/>
          <w:bCs/>
          <w:sz w:val="20"/>
          <w:szCs w:val="20"/>
        </w:rPr>
        <w:t xml:space="preserve">Los elementos de fijación y rotación deben garantizar la apertura suave y silenciosa de la puerta con mínimo mantenimiento. Las puertas deben montarse y desmontarse fácilmente y a la vez, ser robustas y con suficientes elementos de fijación, mínimamente 4 bisagras por marco, que garanticen una adecuada resistencia a los intentos de violación. Los marcos para el portón de ingreso vehicular serán de </w:t>
      </w:r>
      <w:r>
        <w:rPr>
          <w:rFonts w:ascii="Calibri" w:hAnsi="Calibri" w:cs="Calibri"/>
          <w:bCs/>
          <w:sz w:val="20"/>
          <w:szCs w:val="20"/>
        </w:rPr>
        <w:t>1,75</w:t>
      </w:r>
      <w:r w:rsidRPr="00834D9D">
        <w:rPr>
          <w:rFonts w:ascii="Calibri" w:hAnsi="Calibri" w:cs="Calibri"/>
          <w:bCs/>
          <w:sz w:val="20"/>
          <w:szCs w:val="20"/>
        </w:rPr>
        <w:t xml:space="preserve"> m x 2,50 m de altura cada hoja.</w:t>
      </w:r>
    </w:p>
    <w:p w14:paraId="37E27A3B" w14:textId="77777777" w:rsidR="006058F6" w:rsidRPr="00834D9D" w:rsidRDefault="006058F6" w:rsidP="006058F6">
      <w:pPr>
        <w:jc w:val="both"/>
        <w:rPr>
          <w:rFonts w:ascii="Calibri" w:hAnsi="Calibri" w:cs="Calibri"/>
          <w:bCs/>
          <w:sz w:val="20"/>
          <w:szCs w:val="20"/>
        </w:rPr>
      </w:pPr>
    </w:p>
    <w:p w14:paraId="06780261" w14:textId="77777777" w:rsidR="006058F6" w:rsidRPr="00834D9D" w:rsidRDefault="0041572F" w:rsidP="006058F6">
      <w:pPr>
        <w:autoSpaceDE w:val="0"/>
        <w:autoSpaceDN w:val="0"/>
        <w:adjustRightInd w:val="0"/>
        <w:jc w:val="both"/>
        <w:rPr>
          <w:rFonts w:asciiTheme="minorHAnsi" w:hAnsiTheme="minorHAnsi" w:cstheme="minorHAnsi"/>
          <w:iCs/>
          <w:sz w:val="20"/>
          <w:szCs w:val="20"/>
          <w:lang w:val="es-ES_tradnl"/>
        </w:rPr>
      </w:pPr>
      <w:r>
        <w:rPr>
          <w:rFonts w:ascii="Calibri" w:hAnsi="Calibri" w:cs="Calibri"/>
          <w:bCs/>
          <w:sz w:val="20"/>
          <w:szCs w:val="20"/>
        </w:rPr>
        <w:t>Todos l</w:t>
      </w:r>
      <w:r w:rsidR="006A1C7A">
        <w:rPr>
          <w:rFonts w:ascii="Calibri" w:hAnsi="Calibri" w:cs="Calibri"/>
          <w:bCs/>
          <w:sz w:val="20"/>
          <w:szCs w:val="20"/>
        </w:rPr>
        <w:t xml:space="preserve">os </w:t>
      </w:r>
      <w:r w:rsidR="006058F6" w:rsidRPr="00834D9D">
        <w:rPr>
          <w:rFonts w:ascii="Calibri" w:hAnsi="Calibri" w:cs="Calibri"/>
          <w:bCs/>
          <w:sz w:val="20"/>
          <w:szCs w:val="20"/>
        </w:rPr>
        <w:t>portones deberán incluir además un seguro para colocado de candado.</w:t>
      </w:r>
    </w:p>
    <w:p w14:paraId="44FFE7A7" w14:textId="77777777" w:rsidR="006058F6" w:rsidRDefault="006058F6" w:rsidP="006058F6">
      <w:pPr>
        <w:autoSpaceDE w:val="0"/>
        <w:autoSpaceDN w:val="0"/>
        <w:adjustRightInd w:val="0"/>
        <w:jc w:val="both"/>
        <w:rPr>
          <w:rFonts w:asciiTheme="minorHAnsi" w:hAnsiTheme="minorHAnsi" w:cstheme="minorHAnsi"/>
          <w:iCs/>
          <w:sz w:val="20"/>
          <w:szCs w:val="20"/>
          <w:lang w:val="es-ES_tradnl"/>
        </w:rPr>
      </w:pPr>
    </w:p>
    <w:p w14:paraId="2866D626" w14:textId="77777777" w:rsidR="006058F6" w:rsidRPr="003E04F5" w:rsidRDefault="006058F6" w:rsidP="00743A8B">
      <w:pPr>
        <w:pStyle w:val="Estilo1"/>
        <w:numPr>
          <w:ilvl w:val="1"/>
          <w:numId w:val="41"/>
        </w:numPr>
        <w:ind w:left="357" w:hanging="357"/>
        <w:rPr>
          <w:rFonts w:asciiTheme="minorHAnsi" w:hAnsiTheme="minorHAnsi" w:cstheme="minorHAnsi"/>
          <w:sz w:val="20"/>
          <w:szCs w:val="20"/>
        </w:rPr>
      </w:pPr>
      <w:r w:rsidRPr="003E04F5">
        <w:rPr>
          <w:rFonts w:asciiTheme="minorHAnsi" w:hAnsiTheme="minorHAnsi" w:cstheme="minorHAnsi"/>
          <w:sz w:val="20"/>
          <w:szCs w:val="20"/>
        </w:rPr>
        <w:t>MEDIDAS DE MITIGACION AMBIENTAL</w:t>
      </w:r>
    </w:p>
    <w:p w14:paraId="0C32398A" w14:textId="77777777" w:rsidR="006058F6" w:rsidRPr="00834D9D" w:rsidRDefault="006058F6" w:rsidP="006058F6">
      <w:pPr>
        <w:pStyle w:val="Prrafodelista"/>
        <w:autoSpaceDE w:val="0"/>
        <w:autoSpaceDN w:val="0"/>
        <w:adjustRightInd w:val="0"/>
        <w:ind w:left="360"/>
        <w:jc w:val="both"/>
        <w:rPr>
          <w:rFonts w:asciiTheme="minorHAnsi" w:hAnsiTheme="minorHAnsi" w:cstheme="minorHAnsi"/>
          <w:b/>
          <w:iCs/>
          <w:sz w:val="20"/>
          <w:szCs w:val="20"/>
          <w:lang w:val="es-ES_tradnl"/>
        </w:rPr>
      </w:pPr>
    </w:p>
    <w:p w14:paraId="7DD60C6A" w14:textId="77777777"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w:t>
      </w:r>
      <w:r w:rsidR="00DB10B1">
        <w:rPr>
          <w:rFonts w:asciiTheme="minorHAnsi" w:hAnsiTheme="minorHAnsi" w:cstheme="minorHAnsi"/>
          <w:kern w:val="28"/>
          <w:sz w:val="20"/>
          <w:szCs w:val="20"/>
        </w:rPr>
        <w:t>e (tanto dentro como fuera del l</w:t>
      </w:r>
      <w:r w:rsidRPr="00920A4F">
        <w:rPr>
          <w:rFonts w:asciiTheme="minorHAnsi" w:hAnsiTheme="minorHAnsi" w:cstheme="minorHAnsi"/>
          <w:kern w:val="28"/>
          <w:sz w:val="20"/>
          <w:szCs w:val="20"/>
        </w:rPr>
        <w:t>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7A741EF" w14:textId="77777777" w:rsidR="00BC1CEA" w:rsidRDefault="00BC1CEA" w:rsidP="006058F6">
      <w:pPr>
        <w:contextualSpacing/>
        <w:jc w:val="both"/>
        <w:rPr>
          <w:rFonts w:asciiTheme="minorHAnsi" w:hAnsiTheme="minorHAnsi" w:cstheme="minorHAnsi"/>
          <w:kern w:val="28"/>
          <w:sz w:val="20"/>
          <w:szCs w:val="20"/>
        </w:rPr>
      </w:pPr>
    </w:p>
    <w:p w14:paraId="06993862" w14:textId="77777777"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F14B0D0" w14:textId="77777777" w:rsidR="00D01AF8" w:rsidRPr="00920A4F" w:rsidRDefault="00D01AF8" w:rsidP="006058F6">
      <w:pPr>
        <w:contextualSpacing/>
        <w:jc w:val="both"/>
        <w:rPr>
          <w:rFonts w:asciiTheme="minorHAnsi" w:hAnsiTheme="minorHAnsi" w:cstheme="minorHAnsi"/>
          <w:kern w:val="28"/>
          <w:sz w:val="20"/>
          <w:szCs w:val="20"/>
        </w:rPr>
      </w:pPr>
    </w:p>
    <w:p w14:paraId="17CFF1A8" w14:textId="77777777"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F76888F" w14:textId="77777777" w:rsidR="006058F6" w:rsidRPr="00920A4F" w:rsidRDefault="006058F6" w:rsidP="006058F6">
      <w:pPr>
        <w:contextualSpacing/>
        <w:jc w:val="both"/>
        <w:rPr>
          <w:rFonts w:asciiTheme="minorHAnsi" w:hAnsiTheme="minorHAnsi" w:cstheme="minorHAnsi"/>
          <w:kern w:val="28"/>
          <w:sz w:val="20"/>
          <w:szCs w:val="20"/>
        </w:rPr>
      </w:pPr>
    </w:p>
    <w:p w14:paraId="21619737" w14:textId="77777777"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7F2D479" w14:textId="77777777" w:rsidR="006058F6" w:rsidRDefault="006058F6" w:rsidP="006058F6">
      <w:pPr>
        <w:autoSpaceDE w:val="0"/>
        <w:autoSpaceDN w:val="0"/>
        <w:adjustRightInd w:val="0"/>
        <w:jc w:val="both"/>
        <w:rPr>
          <w:rFonts w:asciiTheme="minorHAnsi" w:hAnsiTheme="minorHAnsi" w:cstheme="minorHAnsi"/>
          <w:iCs/>
          <w:sz w:val="20"/>
          <w:szCs w:val="20"/>
          <w:lang w:val="es-ES_tradnl"/>
        </w:rPr>
      </w:pPr>
    </w:p>
    <w:p w14:paraId="79CE0856" w14:textId="77777777" w:rsidR="006058F6" w:rsidRPr="003E04F5" w:rsidRDefault="006058F6" w:rsidP="00743A8B">
      <w:pPr>
        <w:pStyle w:val="Estilo1"/>
        <w:numPr>
          <w:ilvl w:val="1"/>
          <w:numId w:val="41"/>
        </w:numPr>
        <w:ind w:left="357" w:hanging="357"/>
        <w:rPr>
          <w:rFonts w:asciiTheme="minorHAnsi" w:hAnsiTheme="minorHAnsi" w:cstheme="minorHAnsi"/>
          <w:sz w:val="20"/>
          <w:szCs w:val="20"/>
        </w:rPr>
      </w:pPr>
      <w:r w:rsidRPr="003E04F5">
        <w:rPr>
          <w:rFonts w:asciiTheme="minorHAnsi" w:hAnsiTheme="minorHAnsi" w:cstheme="minorHAnsi"/>
          <w:sz w:val="20"/>
          <w:szCs w:val="20"/>
        </w:rPr>
        <w:t>MEDICIÓN Y FORMA DE PAGO</w:t>
      </w:r>
    </w:p>
    <w:p w14:paraId="7022B809" w14:textId="77777777" w:rsidR="006058F6" w:rsidRPr="001F4151" w:rsidRDefault="006058F6" w:rsidP="006058F6">
      <w:pPr>
        <w:autoSpaceDE w:val="0"/>
        <w:autoSpaceDN w:val="0"/>
        <w:adjustRightInd w:val="0"/>
        <w:jc w:val="both"/>
        <w:rPr>
          <w:rFonts w:asciiTheme="minorHAnsi" w:hAnsiTheme="minorHAnsi" w:cstheme="minorHAnsi"/>
          <w:iCs/>
          <w:sz w:val="20"/>
          <w:szCs w:val="20"/>
          <w:lang w:val="es-ES_tradnl"/>
        </w:rPr>
      </w:pPr>
    </w:p>
    <w:p w14:paraId="7EFB2794" w14:textId="77777777"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t>La provisión y colocado de los portones de ingreso será medido en metros cuadrados, de acuerdo a las dimensiones especificadas en los planos respectivos, las cuales serán aprobadas por el SUPERVISOR</w:t>
      </w:r>
      <w:r>
        <w:rPr>
          <w:rFonts w:asciiTheme="minorHAnsi" w:hAnsiTheme="minorHAnsi" w:cstheme="minorHAnsi"/>
          <w:iCs/>
          <w:sz w:val="20"/>
          <w:szCs w:val="20"/>
          <w:lang w:val="es-ES_tradnl"/>
        </w:rPr>
        <w:t xml:space="preserve">. </w:t>
      </w:r>
      <w:r w:rsidRPr="00834D9D">
        <w:rPr>
          <w:rFonts w:asciiTheme="minorHAnsi" w:hAnsiTheme="minorHAnsi" w:cstheme="minorHAnsi"/>
          <w:iCs/>
          <w:sz w:val="20"/>
          <w:szCs w:val="20"/>
          <w:lang w:val="es-ES_tradnl"/>
        </w:rPr>
        <w:t xml:space="preserve">Este Ítem será pagado de acuerdo al precio unitario de la propuesta aceptada. </w:t>
      </w:r>
    </w:p>
    <w:p w14:paraId="042A51C7" w14:textId="77777777" w:rsidR="006A1C7A" w:rsidRPr="00834D9D" w:rsidRDefault="006A1C7A" w:rsidP="006058F6">
      <w:pPr>
        <w:autoSpaceDE w:val="0"/>
        <w:autoSpaceDN w:val="0"/>
        <w:adjustRightInd w:val="0"/>
        <w:jc w:val="both"/>
        <w:rPr>
          <w:rFonts w:asciiTheme="minorHAnsi" w:hAnsiTheme="minorHAnsi" w:cstheme="minorHAnsi"/>
          <w:iCs/>
          <w:sz w:val="20"/>
          <w:szCs w:val="20"/>
          <w:lang w:val="es-ES_tradnl"/>
        </w:rPr>
      </w:pPr>
    </w:p>
    <w:p w14:paraId="66900041" w14:textId="77777777"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t>Dicho precio será en compensación total por los materiales, mano de obra, herramientas, equipo y otros gastos que sean necesarios para la adecuada y correcta ejecución de los trabajos.</w:t>
      </w:r>
    </w:p>
    <w:p w14:paraId="3D66A9F6" w14:textId="77777777" w:rsidR="006058F6" w:rsidRDefault="006058F6" w:rsidP="00321EEC">
      <w:pPr>
        <w:contextualSpacing/>
        <w:jc w:val="both"/>
        <w:rPr>
          <w:rFonts w:asciiTheme="minorHAnsi" w:hAnsiTheme="minorHAnsi" w:cstheme="minorHAnsi"/>
          <w:sz w:val="20"/>
          <w:szCs w:val="20"/>
        </w:rPr>
      </w:pPr>
    </w:p>
    <w:p w14:paraId="26930EDF" w14:textId="77777777" w:rsidR="007C3294" w:rsidRDefault="007C3294" w:rsidP="00EF3D3D">
      <w:pPr>
        <w:pStyle w:val="Estilo1"/>
        <w:rPr>
          <w:rFonts w:ascii="Calibri" w:hAnsi="Calibri" w:cs="Calibri"/>
          <w:b w:val="0"/>
          <w:bCs/>
          <w:sz w:val="20"/>
          <w:szCs w:val="20"/>
        </w:rPr>
      </w:pPr>
    </w:p>
    <w:p w14:paraId="72AE45F1" w14:textId="77777777" w:rsidR="007C3294" w:rsidRPr="00DA058D" w:rsidRDefault="007C3294" w:rsidP="00743A8B">
      <w:pPr>
        <w:pStyle w:val="Ttulo2"/>
        <w:numPr>
          <w:ilvl w:val="0"/>
          <w:numId w:val="41"/>
        </w:numPr>
        <w:spacing w:before="0"/>
        <w:ind w:left="708" w:hanging="708"/>
        <w:jc w:val="both"/>
        <w:rPr>
          <w:rFonts w:asciiTheme="minorHAnsi" w:hAnsiTheme="minorHAnsi" w:cstheme="minorHAnsi"/>
          <w:b/>
          <w:color w:val="auto"/>
          <w:sz w:val="20"/>
          <w:szCs w:val="20"/>
        </w:rPr>
      </w:pPr>
      <w:r w:rsidRPr="00DA058D">
        <w:rPr>
          <w:rFonts w:asciiTheme="minorHAnsi" w:hAnsiTheme="minorHAnsi" w:cstheme="minorHAnsi"/>
          <w:b/>
          <w:color w:val="auto"/>
          <w:sz w:val="20"/>
          <w:szCs w:val="20"/>
        </w:rPr>
        <w:t>BASES DE HORMIGON ARMADO H-21</w:t>
      </w:r>
    </w:p>
    <w:p w14:paraId="22BE32F4" w14:textId="77777777" w:rsidR="007C3294" w:rsidRDefault="007C3294" w:rsidP="007C3294">
      <w:pPr>
        <w:jc w:val="both"/>
        <w:rPr>
          <w:rFonts w:asciiTheme="minorHAnsi" w:hAnsiTheme="minorHAnsi" w:cstheme="minorHAnsi"/>
          <w:b/>
          <w:sz w:val="20"/>
          <w:szCs w:val="20"/>
        </w:rPr>
      </w:pPr>
      <w:r w:rsidRPr="00DA058D">
        <w:rPr>
          <w:rFonts w:asciiTheme="minorHAnsi" w:hAnsiTheme="minorHAnsi" w:cstheme="minorHAnsi"/>
          <w:b/>
          <w:sz w:val="20"/>
          <w:szCs w:val="20"/>
        </w:rPr>
        <w:t xml:space="preserve">UNIDAD: </w:t>
      </w:r>
      <w:r>
        <w:rPr>
          <w:rFonts w:asciiTheme="minorHAnsi" w:hAnsiTheme="minorHAnsi" w:cstheme="minorHAnsi"/>
          <w:b/>
          <w:sz w:val="20"/>
          <w:szCs w:val="20"/>
        </w:rPr>
        <w:t>Metro cúbico (</w:t>
      </w:r>
      <w:r w:rsidRPr="00DA058D">
        <w:rPr>
          <w:rFonts w:asciiTheme="minorHAnsi" w:hAnsiTheme="minorHAnsi" w:cstheme="minorHAnsi"/>
          <w:b/>
          <w:sz w:val="20"/>
          <w:szCs w:val="20"/>
        </w:rPr>
        <w:t>m</w:t>
      </w:r>
      <w:r w:rsidRPr="00DA058D">
        <w:rPr>
          <w:rFonts w:asciiTheme="minorHAnsi" w:hAnsiTheme="minorHAnsi" w:cstheme="minorHAnsi"/>
          <w:b/>
          <w:sz w:val="20"/>
          <w:szCs w:val="20"/>
          <w:vertAlign w:val="superscript"/>
        </w:rPr>
        <w:t>3</w:t>
      </w:r>
      <w:r>
        <w:rPr>
          <w:rFonts w:asciiTheme="minorHAnsi" w:hAnsiTheme="minorHAnsi" w:cstheme="minorHAnsi"/>
          <w:b/>
          <w:sz w:val="20"/>
          <w:szCs w:val="20"/>
        </w:rPr>
        <w:t>)</w:t>
      </w:r>
    </w:p>
    <w:p w14:paraId="75B56C9D" w14:textId="77777777" w:rsidR="00F11D20" w:rsidRDefault="00F11D20" w:rsidP="00F11D20">
      <w:pPr>
        <w:contextualSpacing/>
        <w:jc w:val="both"/>
        <w:rPr>
          <w:rFonts w:asciiTheme="minorHAnsi" w:hAnsiTheme="minorHAnsi" w:cstheme="minorHAnsi"/>
          <w:b/>
          <w:sz w:val="20"/>
          <w:szCs w:val="20"/>
        </w:rPr>
      </w:pPr>
    </w:p>
    <w:p w14:paraId="4C14C928"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5475E2C4"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49894DDF"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337D4798"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6830550D"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213BD4D4"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0F607B39"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0363E1A6"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29D449AA"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501AC69D"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2E42564B"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41F54C3E"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7A7ACDEC"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543ACA0C"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6E661D2D" w14:textId="77777777" w:rsidR="008B152E" w:rsidRPr="008B152E" w:rsidRDefault="008B152E" w:rsidP="00743A8B">
      <w:pPr>
        <w:pStyle w:val="Prrafodelista"/>
        <w:numPr>
          <w:ilvl w:val="0"/>
          <w:numId w:val="41"/>
        </w:numPr>
        <w:jc w:val="both"/>
        <w:rPr>
          <w:rFonts w:asciiTheme="minorHAnsi" w:eastAsia="Arial Unicode MS" w:hAnsiTheme="minorHAnsi" w:cstheme="minorHAnsi"/>
          <w:b/>
          <w:vanish/>
          <w:sz w:val="20"/>
          <w:szCs w:val="20"/>
          <w:lang w:val="es-ES_tradnl"/>
        </w:rPr>
      </w:pPr>
    </w:p>
    <w:p w14:paraId="5E7A39FD" w14:textId="77777777" w:rsidR="00B630BC" w:rsidRPr="00B630BC" w:rsidRDefault="00B630BC" w:rsidP="00275119">
      <w:pPr>
        <w:pStyle w:val="Prrafodelista"/>
        <w:numPr>
          <w:ilvl w:val="0"/>
          <w:numId w:val="30"/>
        </w:numPr>
        <w:jc w:val="both"/>
        <w:rPr>
          <w:rFonts w:asciiTheme="minorHAnsi" w:eastAsia="Arial Unicode MS" w:hAnsiTheme="minorHAnsi" w:cstheme="minorHAnsi"/>
          <w:b/>
          <w:vanish/>
          <w:sz w:val="20"/>
          <w:szCs w:val="20"/>
          <w:lang w:val="es-ES_tradnl"/>
        </w:rPr>
      </w:pPr>
    </w:p>
    <w:p w14:paraId="120F7575" w14:textId="77777777" w:rsidR="00B630BC" w:rsidRPr="00B630BC" w:rsidRDefault="00B630BC" w:rsidP="00275119">
      <w:pPr>
        <w:pStyle w:val="Prrafodelista"/>
        <w:numPr>
          <w:ilvl w:val="0"/>
          <w:numId w:val="30"/>
        </w:numPr>
        <w:jc w:val="both"/>
        <w:rPr>
          <w:rFonts w:asciiTheme="minorHAnsi" w:eastAsia="Arial Unicode MS" w:hAnsiTheme="minorHAnsi" w:cstheme="minorHAnsi"/>
          <w:b/>
          <w:vanish/>
          <w:sz w:val="20"/>
          <w:szCs w:val="20"/>
          <w:lang w:val="es-ES_tradnl"/>
        </w:rPr>
      </w:pPr>
    </w:p>
    <w:p w14:paraId="7619B51C" w14:textId="77777777" w:rsidR="00B630BC" w:rsidRPr="00B630BC" w:rsidRDefault="00B630BC" w:rsidP="00275119">
      <w:pPr>
        <w:pStyle w:val="Prrafodelista"/>
        <w:numPr>
          <w:ilvl w:val="0"/>
          <w:numId w:val="30"/>
        </w:numPr>
        <w:jc w:val="both"/>
        <w:rPr>
          <w:rFonts w:asciiTheme="minorHAnsi" w:eastAsia="Arial Unicode MS" w:hAnsiTheme="minorHAnsi" w:cstheme="minorHAnsi"/>
          <w:b/>
          <w:vanish/>
          <w:sz w:val="20"/>
          <w:szCs w:val="20"/>
          <w:lang w:val="es-ES_tradnl"/>
        </w:rPr>
      </w:pPr>
    </w:p>
    <w:p w14:paraId="5345E86F" w14:textId="77777777" w:rsidR="00B630BC" w:rsidRPr="00B630BC" w:rsidRDefault="00B630BC" w:rsidP="00275119">
      <w:pPr>
        <w:pStyle w:val="Prrafodelista"/>
        <w:numPr>
          <w:ilvl w:val="0"/>
          <w:numId w:val="30"/>
        </w:numPr>
        <w:jc w:val="both"/>
        <w:rPr>
          <w:rFonts w:asciiTheme="minorHAnsi" w:eastAsia="Arial Unicode MS" w:hAnsiTheme="minorHAnsi" w:cstheme="minorHAnsi"/>
          <w:b/>
          <w:vanish/>
          <w:sz w:val="20"/>
          <w:szCs w:val="20"/>
          <w:lang w:val="es-ES_tradnl"/>
        </w:rPr>
      </w:pPr>
    </w:p>
    <w:p w14:paraId="3BF2CE81" w14:textId="77777777" w:rsidR="00B630BC" w:rsidRPr="00B630BC" w:rsidRDefault="00B630BC" w:rsidP="00275119">
      <w:pPr>
        <w:pStyle w:val="Prrafodelista"/>
        <w:numPr>
          <w:ilvl w:val="0"/>
          <w:numId w:val="30"/>
        </w:numPr>
        <w:jc w:val="both"/>
        <w:rPr>
          <w:rFonts w:asciiTheme="minorHAnsi" w:eastAsia="Arial Unicode MS" w:hAnsiTheme="minorHAnsi" w:cstheme="minorHAnsi"/>
          <w:b/>
          <w:vanish/>
          <w:sz w:val="20"/>
          <w:szCs w:val="20"/>
          <w:lang w:val="es-ES_tradnl"/>
        </w:rPr>
      </w:pPr>
    </w:p>
    <w:p w14:paraId="6C3A6BB6" w14:textId="77777777" w:rsidR="00743A8B" w:rsidRPr="00743A8B" w:rsidRDefault="00743A8B" w:rsidP="00743A8B">
      <w:pPr>
        <w:pStyle w:val="Prrafodelista"/>
        <w:numPr>
          <w:ilvl w:val="0"/>
          <w:numId w:val="39"/>
        </w:numPr>
        <w:jc w:val="both"/>
        <w:rPr>
          <w:rFonts w:asciiTheme="minorHAnsi" w:eastAsia="Arial Unicode MS" w:hAnsiTheme="minorHAnsi" w:cstheme="minorHAnsi"/>
          <w:b/>
          <w:vanish/>
          <w:sz w:val="20"/>
          <w:szCs w:val="20"/>
          <w:lang w:val="es-ES_tradnl"/>
        </w:rPr>
      </w:pPr>
    </w:p>
    <w:p w14:paraId="5F0D79CC" w14:textId="77777777" w:rsidR="00743A8B" w:rsidRPr="00743A8B" w:rsidRDefault="00743A8B" w:rsidP="00743A8B">
      <w:pPr>
        <w:pStyle w:val="Prrafodelista"/>
        <w:numPr>
          <w:ilvl w:val="0"/>
          <w:numId w:val="39"/>
        </w:numPr>
        <w:jc w:val="both"/>
        <w:rPr>
          <w:rFonts w:asciiTheme="minorHAnsi" w:eastAsia="Arial Unicode MS" w:hAnsiTheme="minorHAnsi" w:cstheme="minorHAnsi"/>
          <w:b/>
          <w:vanish/>
          <w:sz w:val="20"/>
          <w:szCs w:val="20"/>
          <w:lang w:val="es-ES_tradnl"/>
        </w:rPr>
      </w:pPr>
    </w:p>
    <w:p w14:paraId="4B2BC920" w14:textId="77777777" w:rsidR="00743A8B" w:rsidRPr="00743A8B" w:rsidRDefault="00743A8B" w:rsidP="00743A8B">
      <w:pPr>
        <w:pStyle w:val="Prrafodelista"/>
        <w:numPr>
          <w:ilvl w:val="0"/>
          <w:numId w:val="39"/>
        </w:numPr>
        <w:jc w:val="both"/>
        <w:rPr>
          <w:rFonts w:asciiTheme="minorHAnsi" w:eastAsia="Arial Unicode MS" w:hAnsiTheme="minorHAnsi" w:cstheme="minorHAnsi"/>
          <w:b/>
          <w:vanish/>
          <w:sz w:val="20"/>
          <w:szCs w:val="20"/>
          <w:lang w:val="es-ES_tradnl"/>
        </w:rPr>
      </w:pPr>
    </w:p>
    <w:p w14:paraId="6CE8FF15" w14:textId="23067E66" w:rsidR="004B5EC0" w:rsidRDefault="004B5EC0" w:rsidP="00743A8B">
      <w:pPr>
        <w:pStyle w:val="Estilo1"/>
        <w:numPr>
          <w:ilvl w:val="1"/>
          <w:numId w:val="39"/>
        </w:numPr>
        <w:rPr>
          <w:rFonts w:asciiTheme="minorHAnsi" w:hAnsiTheme="minorHAnsi" w:cstheme="minorHAnsi"/>
          <w:sz w:val="20"/>
          <w:szCs w:val="20"/>
        </w:rPr>
      </w:pPr>
      <w:r>
        <w:rPr>
          <w:rFonts w:asciiTheme="minorHAnsi" w:hAnsiTheme="minorHAnsi" w:cstheme="minorHAnsi"/>
          <w:sz w:val="20"/>
          <w:szCs w:val="20"/>
        </w:rPr>
        <w:t>DEFINICIÓN</w:t>
      </w:r>
    </w:p>
    <w:p w14:paraId="418EA8C3" w14:textId="77777777" w:rsidR="004B1328" w:rsidRDefault="004B1328" w:rsidP="004B1328">
      <w:pPr>
        <w:pStyle w:val="Estilo1"/>
        <w:rPr>
          <w:rFonts w:asciiTheme="minorHAnsi" w:hAnsiTheme="minorHAnsi" w:cstheme="minorHAnsi"/>
          <w:sz w:val="20"/>
          <w:szCs w:val="20"/>
        </w:rPr>
      </w:pPr>
    </w:p>
    <w:p w14:paraId="18ED1C7B" w14:textId="77777777" w:rsidR="00EC01E5" w:rsidRPr="00EC01E5" w:rsidRDefault="00EC01E5" w:rsidP="00EC01E5">
      <w:pPr>
        <w:jc w:val="both"/>
        <w:rPr>
          <w:rFonts w:ascii="Calibri" w:hAnsi="Calibri" w:cs="Calibri"/>
          <w:bCs/>
          <w:sz w:val="20"/>
          <w:szCs w:val="20"/>
        </w:rPr>
      </w:pPr>
      <w:r w:rsidRPr="00EC01E5">
        <w:rPr>
          <w:rFonts w:ascii="Calibri" w:hAnsi="Calibri" w:cs="Calibri"/>
          <w:bCs/>
          <w:sz w:val="20"/>
          <w:szCs w:val="20"/>
        </w:rPr>
        <w:t>Este trabajo consiste en la construcción de la estructura de hormigón armado que servirá de asiento al EDR. La base de fundación de hormigón armado del EDR será mínimamente de las dimensiones señaladas en los planos constructivos, dependiendo del tamaño y capacidad del EDR a instalar, en estricto acuerdo con las líneas, cotas, niveles, rasantes y tolerancias señalados por el Supervisor de Obra y de conformidad con las presentes especificaciones técnicas. El hecho que el Contratista no presente objeción a la ubicación, tipo de estructura profundidad de cimentación o dimensiones, tanto de las columnas y vigas como de las zapatas, significará que asume la total responsabilidad tanto de la estabilidad como del sitio de emplazamiento de la estructura.</w:t>
      </w:r>
    </w:p>
    <w:p w14:paraId="5B6A53C7" w14:textId="77777777" w:rsidR="00EC01E5" w:rsidRPr="00EC01E5" w:rsidRDefault="00EC01E5" w:rsidP="00EC01E5">
      <w:pPr>
        <w:jc w:val="both"/>
        <w:rPr>
          <w:rFonts w:ascii="Calibri" w:hAnsi="Calibri" w:cs="Calibri"/>
          <w:bCs/>
          <w:sz w:val="20"/>
          <w:szCs w:val="20"/>
        </w:rPr>
      </w:pPr>
    </w:p>
    <w:p w14:paraId="191CE2DF" w14:textId="77777777" w:rsidR="00EC01E5" w:rsidRPr="00EC01E5" w:rsidRDefault="00EC01E5" w:rsidP="00EC01E5">
      <w:pPr>
        <w:jc w:val="both"/>
        <w:rPr>
          <w:rFonts w:ascii="Calibri" w:hAnsi="Calibri" w:cs="Calibri"/>
          <w:bCs/>
          <w:sz w:val="20"/>
          <w:szCs w:val="20"/>
          <w:lang w:val="es-MX"/>
        </w:rPr>
      </w:pPr>
      <w:r w:rsidRPr="00EC01E5">
        <w:rPr>
          <w:rFonts w:ascii="Calibri" w:hAnsi="Calibri" w:cs="Calibri"/>
          <w:bCs/>
          <w:sz w:val="20"/>
          <w:szCs w:val="20"/>
        </w:rPr>
        <w:t xml:space="preserve">El CONSTRATISTA podrá proponer otro modelo de estructura que cumpla con las normas nacionales e internacionales vigentes, previa autorización del Supervisor de Obra, en función de las dimensiones del equipo a ser entregado por YPFB al momento de la ejecución del proyecto. Para ello deberá presentar el cálculo y plano correspondiente. </w:t>
      </w:r>
      <w:r w:rsidRPr="00EC01E5">
        <w:rPr>
          <w:rFonts w:ascii="Calibri" w:hAnsi="Calibri" w:cs="Calibri"/>
          <w:bCs/>
          <w:sz w:val="20"/>
          <w:szCs w:val="20"/>
          <w:lang w:val="es-MX"/>
        </w:rPr>
        <w:t xml:space="preserve">Cualquier cambio de la ubicación o tipo de estructura debe ser aprobado por el Supervisor de Obra, previo a la presentación por parte de la Contratista de su propuesta debidamente </w:t>
      </w:r>
      <w:r w:rsidRPr="00EC01E5">
        <w:rPr>
          <w:rFonts w:ascii="Calibri" w:hAnsi="Calibri" w:cs="Calibri"/>
          <w:bCs/>
          <w:sz w:val="20"/>
          <w:szCs w:val="20"/>
          <w:lang w:val="es-MX"/>
        </w:rPr>
        <w:lastRenderedPageBreak/>
        <w:t>justificada. Esta aprobación no eximirá al CONTRATISTA de las responsabilidades que hubiera lugar en caso de presentarse desperfectos posteriores.</w:t>
      </w:r>
    </w:p>
    <w:p w14:paraId="043835DE" w14:textId="77777777" w:rsidR="00EC01E5" w:rsidRPr="00EC01E5" w:rsidRDefault="00EC01E5" w:rsidP="00EC01E5">
      <w:pPr>
        <w:jc w:val="both"/>
        <w:rPr>
          <w:rFonts w:ascii="Calibri" w:hAnsi="Calibri" w:cs="Calibri"/>
          <w:bCs/>
          <w:sz w:val="20"/>
          <w:szCs w:val="20"/>
        </w:rPr>
      </w:pPr>
    </w:p>
    <w:p w14:paraId="7B77499B" w14:textId="77777777" w:rsidR="00EC01E5" w:rsidRPr="00EC01E5" w:rsidRDefault="00EC01E5" w:rsidP="00EC01E5">
      <w:pPr>
        <w:jc w:val="both"/>
        <w:rPr>
          <w:rFonts w:ascii="Calibri" w:hAnsi="Calibri" w:cs="Calibri"/>
          <w:bCs/>
          <w:sz w:val="20"/>
          <w:szCs w:val="20"/>
          <w:lang w:val="es-MX"/>
        </w:rPr>
      </w:pPr>
      <w:r w:rsidRPr="00EC01E5">
        <w:rPr>
          <w:rFonts w:ascii="Calibri" w:hAnsi="Calibri" w:cs="Calibri"/>
          <w:bCs/>
          <w:sz w:val="20"/>
          <w:szCs w:val="20"/>
          <w:lang w:val="es-MX"/>
        </w:rPr>
        <w:t xml:space="preserve">Lo señalado en las presentes especificaciones, planos o lo instruido por el Supervisor de Obra no exime al CONTRATISTA de la responsabilidad en caso de encontrarse cualquier defecto en forma posterior, por lo que el Contratista está en la obligación de verificar y validar las dimensiones, ubicación, profundidad de cimentación y tipo de estructura, realizando los estudios y cálculos que sean necesarios para la correcta ejecución de las actividades. </w:t>
      </w:r>
    </w:p>
    <w:p w14:paraId="2A4FB5D9" w14:textId="77777777" w:rsidR="00EC01E5" w:rsidRPr="00EC01E5" w:rsidRDefault="00EC01E5" w:rsidP="00EC01E5">
      <w:pPr>
        <w:jc w:val="both"/>
        <w:rPr>
          <w:rFonts w:ascii="Calibri" w:hAnsi="Calibri" w:cs="Calibri"/>
          <w:bCs/>
          <w:sz w:val="20"/>
          <w:szCs w:val="20"/>
        </w:rPr>
      </w:pPr>
      <w:r w:rsidRPr="00EC01E5">
        <w:rPr>
          <w:rFonts w:ascii="Calibri" w:hAnsi="Calibri" w:cs="Calibri"/>
          <w:bCs/>
          <w:sz w:val="20"/>
          <w:szCs w:val="20"/>
        </w:rPr>
        <w:t xml:space="preserve"> </w:t>
      </w:r>
    </w:p>
    <w:p w14:paraId="4F000718" w14:textId="77777777" w:rsidR="00EC01E5" w:rsidRPr="00EC01E5" w:rsidRDefault="00EC01E5" w:rsidP="00EC01E5">
      <w:pPr>
        <w:jc w:val="both"/>
        <w:rPr>
          <w:rFonts w:ascii="Calibri" w:hAnsi="Calibri" w:cs="Calibri"/>
          <w:bCs/>
          <w:sz w:val="20"/>
          <w:szCs w:val="20"/>
        </w:rPr>
      </w:pPr>
      <w:r w:rsidRPr="00EC01E5">
        <w:rPr>
          <w:rFonts w:ascii="Calibri" w:hAnsi="Calibri" w:cs="Calibri"/>
          <w:bCs/>
          <w:sz w:val="20"/>
          <w:szCs w:val="20"/>
        </w:rPr>
        <w:t>El trabajo incluirá la ejecución de aberturas para instalaciones, juntas, acabados, remoción de encofrados y cimbras, además de otros detalles requeridos en los planos de construcción.</w:t>
      </w:r>
    </w:p>
    <w:p w14:paraId="4F1D0593" w14:textId="77777777" w:rsidR="00EC01E5" w:rsidRPr="00EC01E5" w:rsidRDefault="00EC01E5" w:rsidP="00EC01E5">
      <w:pPr>
        <w:jc w:val="both"/>
        <w:rPr>
          <w:rFonts w:ascii="Calibri" w:hAnsi="Calibri" w:cs="Calibri"/>
          <w:bCs/>
          <w:sz w:val="20"/>
          <w:szCs w:val="20"/>
        </w:rPr>
      </w:pPr>
    </w:p>
    <w:p w14:paraId="276BBAC9" w14:textId="77777777" w:rsidR="00EC01E5" w:rsidRPr="00EC01E5" w:rsidRDefault="00EC01E5" w:rsidP="00EC01E5">
      <w:pPr>
        <w:jc w:val="both"/>
        <w:rPr>
          <w:rFonts w:ascii="Calibri" w:hAnsi="Calibri" w:cs="Calibri"/>
          <w:bCs/>
          <w:sz w:val="20"/>
          <w:szCs w:val="20"/>
          <w:lang w:val="es-BO"/>
        </w:rPr>
      </w:pPr>
      <w:r w:rsidRPr="00EC01E5">
        <w:rPr>
          <w:rFonts w:ascii="Calibri" w:hAnsi="Calibri" w:cs="Calibri"/>
          <w:bCs/>
          <w:sz w:val="20"/>
          <w:szCs w:val="20"/>
        </w:rPr>
        <w:t xml:space="preserve">En el ítem se incluye </w:t>
      </w:r>
      <w:r w:rsidRPr="00EC01E5">
        <w:rPr>
          <w:rFonts w:ascii="Calibri" w:hAnsi="Calibri" w:cs="Calibri"/>
          <w:bCs/>
          <w:sz w:val="20"/>
          <w:szCs w:val="20"/>
          <w:lang w:val="es-BO"/>
        </w:rPr>
        <w:t>la preparación y vaciado de una capa de hormigón de limpieza de 5,0 cm de espesor para mantener limpia de tierra la superficie de hormigonado de las fundaciones y estructuras de hormigón armado, según se muestra en los planos constructivos aprobados por la Supervisión.</w:t>
      </w:r>
    </w:p>
    <w:p w14:paraId="6AE97773" w14:textId="77777777" w:rsidR="00B630BC" w:rsidRDefault="00B630BC" w:rsidP="004B1328">
      <w:pPr>
        <w:jc w:val="both"/>
        <w:rPr>
          <w:rFonts w:ascii="Calibri" w:hAnsi="Calibri" w:cs="Calibri"/>
          <w:bCs/>
          <w:sz w:val="20"/>
          <w:szCs w:val="20"/>
        </w:rPr>
      </w:pPr>
    </w:p>
    <w:p w14:paraId="19986D17" w14:textId="77777777" w:rsidR="004B1328" w:rsidRDefault="004B1328" w:rsidP="00275119">
      <w:pPr>
        <w:pStyle w:val="Estilo1"/>
        <w:numPr>
          <w:ilvl w:val="1"/>
          <w:numId w:val="39"/>
        </w:numPr>
        <w:ind w:left="709" w:hanging="709"/>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14:paraId="079DDE01" w14:textId="77777777" w:rsidR="004B1328" w:rsidRDefault="004B1328" w:rsidP="004B1328">
      <w:pPr>
        <w:pStyle w:val="Estilo1"/>
        <w:rPr>
          <w:rFonts w:asciiTheme="minorHAnsi" w:hAnsiTheme="minorHAnsi" w:cstheme="minorHAnsi"/>
          <w:sz w:val="20"/>
          <w:szCs w:val="20"/>
        </w:rPr>
      </w:pPr>
    </w:p>
    <w:p w14:paraId="4E5A8D40" w14:textId="77777777" w:rsidR="004B1328" w:rsidRPr="00834D9D" w:rsidRDefault="004B1328" w:rsidP="004B1328">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14:paraId="02E9B5A2" w14:textId="77777777" w:rsidR="004B1328" w:rsidRPr="00834D9D" w:rsidRDefault="004B1328" w:rsidP="004B1328">
      <w:pPr>
        <w:rPr>
          <w:rFonts w:asciiTheme="minorHAnsi" w:hAnsiTheme="minorHAnsi" w:cstheme="minorHAnsi"/>
          <w:sz w:val="20"/>
          <w:szCs w:val="20"/>
        </w:rPr>
      </w:pPr>
    </w:p>
    <w:p w14:paraId="5AE9B21C" w14:textId="77777777" w:rsidR="004B1328" w:rsidRDefault="004B1328" w:rsidP="00275119">
      <w:pPr>
        <w:pStyle w:val="Prrafodelista"/>
        <w:numPr>
          <w:ilvl w:val="0"/>
          <w:numId w:val="19"/>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14:paraId="5262C719" w14:textId="77777777" w:rsidR="004B1328" w:rsidRDefault="004B1328" w:rsidP="00275119">
      <w:pPr>
        <w:pStyle w:val="Prrafodelista"/>
        <w:numPr>
          <w:ilvl w:val="0"/>
          <w:numId w:val="19"/>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14:paraId="327CDC48" w14:textId="77777777" w:rsidR="004B1328" w:rsidRDefault="004B1328" w:rsidP="00275119">
      <w:pPr>
        <w:pStyle w:val="Prrafodelista"/>
        <w:numPr>
          <w:ilvl w:val="0"/>
          <w:numId w:val="19"/>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14:paraId="7B1B7398" w14:textId="77777777" w:rsidR="004B1328" w:rsidRDefault="004B1328" w:rsidP="00275119">
      <w:pPr>
        <w:pStyle w:val="Prrafodelista"/>
        <w:numPr>
          <w:ilvl w:val="0"/>
          <w:numId w:val="19"/>
        </w:numPr>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14:paraId="672E8C52" w14:textId="77777777" w:rsidR="004B1328" w:rsidRDefault="004B1328" w:rsidP="004B1328">
      <w:pPr>
        <w:rPr>
          <w:rFonts w:asciiTheme="minorHAnsi" w:hAnsiTheme="minorHAnsi" w:cstheme="minorHAnsi"/>
          <w:sz w:val="20"/>
          <w:szCs w:val="20"/>
        </w:rPr>
      </w:pPr>
    </w:p>
    <w:p w14:paraId="7FCA1A99" w14:textId="77777777" w:rsidR="004B1328" w:rsidRDefault="004B1328" w:rsidP="004B1328">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ncia de Fyk=5.000 kg/cm2 y el h</w:t>
      </w:r>
      <w:r w:rsidRPr="003E04F5">
        <w:rPr>
          <w:rFonts w:ascii="Calibri" w:hAnsi="Calibri" w:cs="Calibri"/>
          <w:b w:val="0"/>
          <w:bCs/>
          <w:sz w:val="20"/>
          <w:szCs w:val="20"/>
        </w:rPr>
        <w:t>ormigón una resistencia característica a los 28 días de Fck=210 kg/cm2. El contenido del cemento no deberá ser menor a lo indicado en la norma CBH 87.</w:t>
      </w:r>
    </w:p>
    <w:p w14:paraId="076B669B" w14:textId="77777777" w:rsidR="004B1328" w:rsidRDefault="004B1328" w:rsidP="004B1328">
      <w:pPr>
        <w:rPr>
          <w:rFonts w:asciiTheme="minorHAnsi" w:hAnsiTheme="minorHAnsi" w:cstheme="minorHAnsi"/>
          <w:sz w:val="20"/>
          <w:szCs w:val="20"/>
          <w:lang w:val="es-ES_tradnl"/>
        </w:rPr>
      </w:pPr>
    </w:p>
    <w:p w14:paraId="3E4C0813" w14:textId="77777777" w:rsidR="004B1328" w:rsidRPr="00DA058D" w:rsidRDefault="004B1328" w:rsidP="00275119">
      <w:pPr>
        <w:pStyle w:val="Estilo1"/>
        <w:numPr>
          <w:ilvl w:val="1"/>
          <w:numId w:val="39"/>
        </w:numPr>
        <w:rPr>
          <w:rFonts w:asciiTheme="minorHAnsi" w:hAnsiTheme="minorHAnsi" w:cstheme="minorHAnsi"/>
          <w:sz w:val="20"/>
          <w:szCs w:val="20"/>
        </w:rPr>
      </w:pPr>
      <w:r w:rsidRPr="00920A4F">
        <w:rPr>
          <w:rFonts w:asciiTheme="minorHAnsi" w:hAnsiTheme="minorHAnsi" w:cstheme="minorHAnsi"/>
          <w:sz w:val="20"/>
          <w:szCs w:val="20"/>
        </w:rPr>
        <w:t>PRO</w:t>
      </w:r>
      <w:r>
        <w:rPr>
          <w:rFonts w:asciiTheme="minorHAnsi" w:hAnsiTheme="minorHAnsi" w:cstheme="minorHAnsi"/>
          <w:sz w:val="20"/>
          <w:szCs w:val="20"/>
        </w:rPr>
        <w:t>CEDIMIENTO PARA LA EJECUCIÓN</w:t>
      </w:r>
    </w:p>
    <w:p w14:paraId="05DE8A7C" w14:textId="77777777" w:rsidR="009730EF" w:rsidRDefault="009730EF" w:rsidP="009730EF">
      <w:pPr>
        <w:jc w:val="both"/>
        <w:rPr>
          <w:rFonts w:asciiTheme="minorHAnsi" w:hAnsiTheme="minorHAnsi" w:cs="Calibri"/>
          <w:bCs/>
          <w:sz w:val="20"/>
          <w:szCs w:val="20"/>
        </w:rPr>
      </w:pPr>
    </w:p>
    <w:p w14:paraId="457378C2" w14:textId="77777777" w:rsidR="00EC01E5"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lastRenderedPageBreak/>
        <w:t>Hormigón de limpieza</w:t>
      </w:r>
    </w:p>
    <w:p w14:paraId="79EC8FC7" w14:textId="77777777" w:rsidR="00EC01E5" w:rsidRDefault="00EC01E5" w:rsidP="00EC01E5">
      <w:pPr>
        <w:jc w:val="both"/>
        <w:rPr>
          <w:rFonts w:asciiTheme="minorHAnsi" w:eastAsia="Arial Unicode MS" w:hAnsiTheme="minorHAnsi" w:cstheme="minorHAnsi"/>
          <w:b/>
          <w:sz w:val="20"/>
          <w:szCs w:val="20"/>
          <w:lang w:eastAsia="en-US"/>
        </w:rPr>
      </w:pPr>
    </w:p>
    <w:p w14:paraId="0354B551" w14:textId="77777777" w:rsidR="00EC01E5" w:rsidRDefault="00EC01E5" w:rsidP="00EC01E5">
      <w:pPr>
        <w:jc w:val="both"/>
        <w:rPr>
          <w:rFonts w:ascii="Calibri" w:hAnsi="Calibri" w:cs="Calibri"/>
          <w:bCs/>
          <w:sz w:val="20"/>
          <w:szCs w:val="20"/>
        </w:rPr>
      </w:pPr>
      <w:r w:rsidRPr="00834D9D">
        <w:rPr>
          <w:rFonts w:ascii="Calibri" w:hAnsi="Calibri" w:cs="Calibri"/>
          <w:bCs/>
          <w:sz w:val="20"/>
          <w:szCs w:val="20"/>
        </w:rPr>
        <w:t xml:space="preserve">Se deberá disponer una capa de hormigón pobre, no estructural, de unos 5,0 cm de espesor, que permita dotar de rigidez, limpieza, uniformidad y nivelación adecuada a la superficie inferior de las cimentaciones. </w:t>
      </w:r>
    </w:p>
    <w:p w14:paraId="63BC86D1" w14:textId="77777777" w:rsidR="00EC01E5" w:rsidRPr="00834D9D" w:rsidRDefault="00EC01E5" w:rsidP="00EC01E5">
      <w:pPr>
        <w:jc w:val="both"/>
        <w:rPr>
          <w:rFonts w:ascii="Calibri" w:hAnsi="Calibri" w:cs="Calibri"/>
          <w:bCs/>
          <w:sz w:val="20"/>
          <w:szCs w:val="20"/>
        </w:rPr>
      </w:pPr>
    </w:p>
    <w:p w14:paraId="528CE814" w14:textId="77777777" w:rsidR="00EC01E5" w:rsidRDefault="00EC01E5" w:rsidP="00EC01E5">
      <w:pPr>
        <w:jc w:val="both"/>
        <w:rPr>
          <w:rFonts w:ascii="Calibri" w:hAnsi="Calibri" w:cs="Calibri"/>
          <w:bCs/>
          <w:sz w:val="20"/>
          <w:szCs w:val="20"/>
        </w:rPr>
      </w:pPr>
      <w:r w:rsidRPr="00834D9D">
        <w:rPr>
          <w:rFonts w:ascii="Calibri" w:hAnsi="Calibri" w:cs="Calibri"/>
          <w:bCs/>
          <w:sz w:val="20"/>
          <w:szCs w:val="20"/>
        </w:rPr>
        <w:t xml:space="preserve">La capa de hormigón pobre deberá mantener limpia de tierra la superficie de hormigonado para que el hormigón del recubrimiento de las cimentaciones esté en perfecto estado, sin mezclarse con el terreno. Además se deberá garantizar una rigidez adecuada de la superficie inferior para que por un lado la superficie de apoyo de la cimentación sea homogénea y, por otro, los separadores apoyen sobre una superficie dura sin clavarse. </w:t>
      </w:r>
    </w:p>
    <w:p w14:paraId="02B0242E" w14:textId="77777777" w:rsidR="00EC01E5" w:rsidRPr="00834D9D" w:rsidRDefault="00EC01E5" w:rsidP="00EC01E5">
      <w:pPr>
        <w:jc w:val="both"/>
        <w:rPr>
          <w:rFonts w:ascii="Calibri" w:hAnsi="Calibri" w:cs="Calibri"/>
          <w:bCs/>
          <w:sz w:val="20"/>
          <w:szCs w:val="20"/>
        </w:rPr>
      </w:pPr>
    </w:p>
    <w:p w14:paraId="3A68B52E" w14:textId="77777777" w:rsidR="00EC01E5" w:rsidRDefault="00EC01E5" w:rsidP="00EC01E5">
      <w:pPr>
        <w:jc w:val="both"/>
        <w:rPr>
          <w:rFonts w:ascii="Calibri" w:hAnsi="Calibri" w:cs="Calibri"/>
          <w:bCs/>
          <w:sz w:val="20"/>
          <w:szCs w:val="20"/>
        </w:rPr>
      </w:pPr>
      <w:r w:rsidRPr="00834D9D">
        <w:rPr>
          <w:rFonts w:ascii="Calibri" w:hAnsi="Calibri" w:cs="Calibri"/>
          <w:bCs/>
          <w:sz w:val="20"/>
          <w:szCs w:val="20"/>
        </w:rPr>
        <w:t xml:space="preserve">El contratista deberá realizar un adecuado control de calidad </w:t>
      </w:r>
      <w:r>
        <w:rPr>
          <w:rFonts w:ascii="Calibri" w:hAnsi="Calibri" w:cs="Calibri"/>
          <w:bCs/>
          <w:sz w:val="20"/>
          <w:szCs w:val="20"/>
        </w:rPr>
        <w:t>en el vaciado de hormigó</w:t>
      </w:r>
      <w:r w:rsidRPr="00834D9D">
        <w:rPr>
          <w:rFonts w:ascii="Calibri" w:hAnsi="Calibri" w:cs="Calibri"/>
          <w:bCs/>
          <w:sz w:val="20"/>
          <w:szCs w:val="20"/>
        </w:rPr>
        <w:t>n de limpieza con el fin de obtener una superficie homogénea y nivelada, algo más horizontal y uniforme que la superficie que resulta de la excavación</w:t>
      </w:r>
      <w:r>
        <w:rPr>
          <w:rFonts w:ascii="Calibri" w:hAnsi="Calibri" w:cs="Calibri"/>
          <w:bCs/>
          <w:sz w:val="20"/>
          <w:szCs w:val="20"/>
        </w:rPr>
        <w:t>.</w:t>
      </w:r>
    </w:p>
    <w:p w14:paraId="5DFB6F97" w14:textId="77777777" w:rsidR="00EC01E5" w:rsidRDefault="00EC01E5" w:rsidP="00EC01E5">
      <w:pPr>
        <w:jc w:val="both"/>
        <w:rPr>
          <w:rFonts w:asciiTheme="minorHAnsi" w:eastAsia="Arial Unicode MS" w:hAnsiTheme="minorHAnsi" w:cstheme="minorHAnsi"/>
          <w:b/>
          <w:sz w:val="20"/>
          <w:szCs w:val="20"/>
          <w:lang w:eastAsia="en-US"/>
        </w:rPr>
      </w:pPr>
    </w:p>
    <w:p w14:paraId="11F4E872" w14:textId="77777777" w:rsidR="00EC01E5" w:rsidRPr="00E641C0"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E641C0">
        <w:rPr>
          <w:rFonts w:asciiTheme="minorHAnsi" w:eastAsia="Arial Unicode MS" w:hAnsiTheme="minorHAnsi" w:cstheme="minorHAnsi"/>
          <w:b/>
          <w:sz w:val="20"/>
          <w:szCs w:val="20"/>
          <w:lang w:eastAsia="en-US"/>
        </w:rPr>
        <w:t>Encofrados</w:t>
      </w:r>
    </w:p>
    <w:p w14:paraId="7B86292A" w14:textId="77777777" w:rsidR="00EC01E5" w:rsidRPr="00E641C0" w:rsidRDefault="00EC01E5" w:rsidP="00EC01E5">
      <w:pPr>
        <w:pStyle w:val="Prrafodelista"/>
        <w:ind w:left="1065"/>
        <w:jc w:val="both"/>
        <w:rPr>
          <w:rFonts w:asciiTheme="minorHAnsi" w:eastAsia="Arial Unicode MS" w:hAnsiTheme="minorHAnsi" w:cstheme="minorHAnsi"/>
          <w:b/>
          <w:sz w:val="20"/>
          <w:szCs w:val="20"/>
          <w:lang w:eastAsia="en-US"/>
        </w:rPr>
      </w:pPr>
    </w:p>
    <w:p w14:paraId="64E62299" w14:textId="77777777" w:rsidR="00EC01E5"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14:paraId="6BCA289D" w14:textId="77777777" w:rsidR="00EC01E5" w:rsidRPr="00834D9D" w:rsidRDefault="00EC01E5" w:rsidP="00EC01E5">
      <w:pPr>
        <w:jc w:val="both"/>
        <w:rPr>
          <w:rFonts w:asciiTheme="minorHAnsi" w:eastAsia="Arial Unicode MS" w:hAnsiTheme="minorHAnsi" w:cstheme="minorHAnsi"/>
          <w:sz w:val="20"/>
          <w:szCs w:val="20"/>
          <w:lang w:eastAsia="en-US"/>
        </w:rPr>
      </w:pPr>
    </w:p>
    <w:p w14:paraId="4584F17E"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14:paraId="18313C54" w14:textId="77777777" w:rsidR="00EC01E5" w:rsidRPr="00834D9D" w:rsidRDefault="00EC01E5" w:rsidP="00EC01E5">
      <w:pPr>
        <w:jc w:val="both"/>
        <w:rPr>
          <w:rFonts w:asciiTheme="minorHAnsi" w:eastAsia="Arial Unicode MS" w:hAnsiTheme="minorHAnsi" w:cstheme="minorHAnsi"/>
          <w:sz w:val="20"/>
          <w:szCs w:val="20"/>
          <w:lang w:eastAsia="en-US"/>
        </w:rPr>
      </w:pPr>
    </w:p>
    <w:p w14:paraId="33E415EB"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En todos los ángulos de los encofrados se colocarán molduras o filetes triangulares cepillados para darle el “chanfle” a las esquinas.  Este chanfle será de 1 pulgada. Con Autorización del Supervisor de obra se podrá cambiar esta dimensión ó eliminarla donde no se la pueda aplicar. </w:t>
      </w:r>
    </w:p>
    <w:p w14:paraId="5029A313" w14:textId="77777777" w:rsidR="00EC01E5" w:rsidRPr="00834D9D" w:rsidRDefault="00EC01E5" w:rsidP="00EC01E5">
      <w:pPr>
        <w:jc w:val="both"/>
        <w:rPr>
          <w:rFonts w:asciiTheme="minorHAnsi" w:eastAsia="Arial Unicode MS" w:hAnsiTheme="minorHAnsi" w:cstheme="minorHAnsi"/>
          <w:sz w:val="20"/>
          <w:szCs w:val="20"/>
          <w:lang w:eastAsia="en-US"/>
        </w:rPr>
      </w:pPr>
    </w:p>
    <w:p w14:paraId="6861ED69"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14:paraId="0FDDC95D" w14:textId="77777777" w:rsidR="00EC01E5" w:rsidRPr="00834D9D" w:rsidRDefault="00EC01E5" w:rsidP="00EC01E5">
      <w:pPr>
        <w:jc w:val="both"/>
        <w:rPr>
          <w:rFonts w:asciiTheme="minorHAnsi" w:eastAsia="Arial Unicode MS" w:hAnsiTheme="minorHAnsi" w:cstheme="minorHAnsi"/>
          <w:sz w:val="20"/>
          <w:szCs w:val="20"/>
          <w:lang w:eastAsia="en-US"/>
        </w:rPr>
      </w:pPr>
    </w:p>
    <w:p w14:paraId="4A829DB2"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14:paraId="0FE89640" w14:textId="77777777" w:rsidR="00EC01E5" w:rsidRPr="00834D9D" w:rsidRDefault="00EC01E5" w:rsidP="00EC01E5">
      <w:pPr>
        <w:jc w:val="both"/>
        <w:rPr>
          <w:rFonts w:asciiTheme="minorHAnsi" w:eastAsia="Arial Unicode MS" w:hAnsiTheme="minorHAnsi" w:cstheme="minorHAnsi"/>
          <w:sz w:val="20"/>
          <w:szCs w:val="20"/>
          <w:lang w:eastAsia="en-US"/>
        </w:rPr>
      </w:pPr>
    </w:p>
    <w:p w14:paraId="68D8CDE5"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14:paraId="605FB051" w14:textId="77777777" w:rsidR="00EC01E5"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deberán realizar los trabajos adecuados de encofrado </w:t>
      </w:r>
      <w:r>
        <w:rPr>
          <w:rFonts w:asciiTheme="minorHAnsi" w:eastAsia="Arial Unicode MS" w:hAnsiTheme="minorHAnsi" w:cstheme="minorHAnsi"/>
          <w:sz w:val="20"/>
          <w:szCs w:val="20"/>
          <w:lang w:eastAsia="en-US"/>
        </w:rPr>
        <w:t>de manera</w:t>
      </w:r>
      <w:r w:rsidRPr="00834D9D">
        <w:rPr>
          <w:rFonts w:asciiTheme="minorHAnsi" w:eastAsia="Arial Unicode MS" w:hAnsiTheme="minorHAnsi" w:cstheme="minorHAnsi"/>
          <w:sz w:val="20"/>
          <w:szCs w:val="20"/>
          <w:lang w:eastAsia="en-US"/>
        </w:rPr>
        <w:t xml:space="preserve"> que permita el paso de la tubería tanto a la entrada como a la salida del </w:t>
      </w:r>
      <w:r>
        <w:rPr>
          <w:rFonts w:asciiTheme="minorHAnsi" w:eastAsia="Arial Unicode MS" w:hAnsiTheme="minorHAnsi" w:cstheme="minorHAnsi"/>
          <w:sz w:val="20"/>
          <w:szCs w:val="20"/>
          <w:lang w:eastAsia="en-US"/>
        </w:rPr>
        <w:t>EDR.</w:t>
      </w:r>
      <w:r w:rsidRPr="00834D9D">
        <w:rPr>
          <w:rFonts w:asciiTheme="minorHAnsi" w:eastAsia="Arial Unicode MS" w:hAnsiTheme="minorHAnsi" w:cstheme="minorHAnsi"/>
          <w:sz w:val="20"/>
          <w:szCs w:val="20"/>
          <w:lang w:eastAsia="en-US"/>
        </w:rPr>
        <w:t xml:space="preserve">  </w:t>
      </w:r>
    </w:p>
    <w:p w14:paraId="51FC035E" w14:textId="77777777" w:rsidR="00EC01E5" w:rsidRPr="00834D9D" w:rsidRDefault="00EC01E5" w:rsidP="00EC01E5">
      <w:pPr>
        <w:jc w:val="both"/>
        <w:rPr>
          <w:rFonts w:asciiTheme="minorHAnsi" w:eastAsia="Arial Unicode MS" w:hAnsiTheme="minorHAnsi" w:cstheme="minorHAnsi"/>
          <w:sz w:val="20"/>
          <w:szCs w:val="20"/>
          <w:lang w:eastAsia="en-US"/>
        </w:rPr>
      </w:pPr>
    </w:p>
    <w:p w14:paraId="4C1A1539"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Mezclado del Hormigón.</w:t>
      </w:r>
    </w:p>
    <w:p w14:paraId="1FAD1103" w14:textId="77777777" w:rsidR="00EC01E5" w:rsidRDefault="00EC01E5" w:rsidP="00EC01E5">
      <w:pPr>
        <w:jc w:val="both"/>
        <w:rPr>
          <w:rFonts w:asciiTheme="minorHAnsi" w:eastAsia="Arial Unicode MS" w:hAnsiTheme="minorHAnsi" w:cstheme="minorHAnsi"/>
          <w:sz w:val="20"/>
          <w:szCs w:val="20"/>
          <w:lang w:eastAsia="en-US"/>
        </w:rPr>
      </w:pPr>
    </w:p>
    <w:p w14:paraId="4D7269BE"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14:paraId="394F8D11" w14:textId="77777777" w:rsidR="00EC01E5" w:rsidRPr="00834D9D" w:rsidRDefault="00EC01E5" w:rsidP="00EC01E5">
      <w:pPr>
        <w:jc w:val="both"/>
        <w:rPr>
          <w:rFonts w:asciiTheme="minorHAnsi" w:eastAsia="Arial Unicode MS" w:hAnsiTheme="minorHAnsi" w:cstheme="minorHAnsi"/>
          <w:sz w:val="20"/>
          <w:szCs w:val="20"/>
          <w:lang w:eastAsia="en-US"/>
        </w:rPr>
      </w:pPr>
    </w:p>
    <w:p w14:paraId="3BE3A65C"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 El agua, el cemento y los agregados deben ser los que se utilizarán en obra.</w:t>
      </w:r>
    </w:p>
    <w:p w14:paraId="2771E174" w14:textId="77777777" w:rsidR="00EC01E5" w:rsidRPr="00600C9E" w:rsidRDefault="00EC01E5" w:rsidP="00EC01E5">
      <w:pPr>
        <w:jc w:val="both"/>
        <w:rPr>
          <w:rFonts w:asciiTheme="minorHAnsi" w:eastAsia="Arial Unicode MS" w:hAnsiTheme="minorHAnsi" w:cstheme="minorHAnsi"/>
          <w:lang w:eastAsia="en-US"/>
        </w:rPr>
      </w:pPr>
    </w:p>
    <w:p w14:paraId="56E2E44C"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14:paraId="595D2A8C" w14:textId="77777777" w:rsidR="00EC01E5" w:rsidRPr="00834D9D" w:rsidRDefault="00EC01E5" w:rsidP="00EC01E5">
      <w:pPr>
        <w:jc w:val="both"/>
        <w:rPr>
          <w:rFonts w:asciiTheme="minorHAnsi" w:eastAsia="Arial Unicode MS" w:hAnsiTheme="minorHAnsi" w:cstheme="minorHAnsi"/>
          <w:sz w:val="20"/>
          <w:szCs w:val="20"/>
          <w:lang w:eastAsia="en-US"/>
        </w:rPr>
      </w:pPr>
    </w:p>
    <w:p w14:paraId="66362F1F"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14:paraId="47BAB88A" w14:textId="77777777" w:rsidR="00EC01E5" w:rsidRPr="00834D9D" w:rsidRDefault="00EC01E5" w:rsidP="00EC01E5">
      <w:pPr>
        <w:jc w:val="both"/>
        <w:rPr>
          <w:rFonts w:asciiTheme="minorHAnsi" w:eastAsia="Arial Unicode MS" w:hAnsiTheme="minorHAnsi" w:cstheme="minorHAnsi"/>
          <w:sz w:val="20"/>
          <w:szCs w:val="20"/>
          <w:lang w:eastAsia="en-US"/>
        </w:rPr>
      </w:pPr>
    </w:p>
    <w:p w14:paraId="61465EC5"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14:paraId="63AEA732" w14:textId="77777777" w:rsidR="00EC01E5" w:rsidRPr="00834D9D" w:rsidRDefault="00EC01E5" w:rsidP="00EC01E5">
      <w:pPr>
        <w:jc w:val="both"/>
        <w:rPr>
          <w:rFonts w:asciiTheme="minorHAnsi" w:eastAsia="Arial Unicode MS" w:hAnsiTheme="minorHAnsi" w:cstheme="minorHAnsi"/>
          <w:sz w:val="20"/>
          <w:szCs w:val="20"/>
          <w:lang w:eastAsia="en-US"/>
        </w:rPr>
      </w:pPr>
    </w:p>
    <w:p w14:paraId="3E511E21"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14:paraId="48FDA038" w14:textId="77777777" w:rsidR="00EC01E5" w:rsidRPr="00834D9D" w:rsidRDefault="00EC01E5" w:rsidP="00EC01E5">
      <w:pPr>
        <w:jc w:val="both"/>
        <w:rPr>
          <w:rFonts w:asciiTheme="minorHAnsi" w:eastAsia="Arial Unicode MS" w:hAnsiTheme="minorHAnsi" w:cstheme="minorHAnsi"/>
          <w:sz w:val="20"/>
          <w:szCs w:val="20"/>
          <w:lang w:eastAsia="en-US"/>
        </w:rPr>
      </w:pPr>
    </w:p>
    <w:p w14:paraId="44F86214"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14:paraId="07D77C06" w14:textId="77777777" w:rsidR="00EC01E5" w:rsidRPr="00834D9D" w:rsidRDefault="00EC01E5" w:rsidP="00EC01E5">
      <w:pPr>
        <w:jc w:val="both"/>
        <w:rPr>
          <w:rFonts w:asciiTheme="minorHAnsi" w:eastAsia="Arial Unicode MS" w:hAnsiTheme="minorHAnsi" w:cstheme="minorHAnsi"/>
          <w:sz w:val="20"/>
          <w:szCs w:val="20"/>
          <w:lang w:eastAsia="en-US"/>
        </w:rPr>
      </w:pPr>
    </w:p>
    <w:p w14:paraId="70BDB517"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14:paraId="38D91510" w14:textId="77777777" w:rsidR="00EC01E5" w:rsidRPr="00834D9D" w:rsidRDefault="00EC01E5" w:rsidP="00EC01E5">
      <w:pPr>
        <w:jc w:val="both"/>
        <w:rPr>
          <w:rFonts w:asciiTheme="minorHAnsi" w:eastAsia="Arial Unicode MS" w:hAnsiTheme="minorHAnsi" w:cstheme="minorHAnsi"/>
          <w:sz w:val="20"/>
          <w:szCs w:val="20"/>
          <w:lang w:eastAsia="en-US"/>
        </w:rPr>
      </w:pPr>
    </w:p>
    <w:p w14:paraId="7B09DB41"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14:paraId="442D41A7" w14:textId="77777777" w:rsidR="00EC01E5" w:rsidRPr="00834D9D" w:rsidRDefault="00EC01E5" w:rsidP="00EC01E5">
      <w:pPr>
        <w:jc w:val="both"/>
        <w:rPr>
          <w:rFonts w:asciiTheme="minorHAnsi" w:eastAsia="Arial Unicode MS" w:hAnsiTheme="minorHAnsi" w:cstheme="minorHAnsi"/>
          <w:sz w:val="20"/>
          <w:szCs w:val="20"/>
          <w:lang w:eastAsia="en-US"/>
        </w:rPr>
      </w:pPr>
    </w:p>
    <w:p w14:paraId="173C7305"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14:paraId="05154802" w14:textId="77777777" w:rsidR="00EC01E5" w:rsidRPr="00834D9D" w:rsidRDefault="00EC01E5" w:rsidP="00EC01E5">
      <w:pPr>
        <w:jc w:val="both"/>
        <w:rPr>
          <w:rFonts w:asciiTheme="minorHAnsi" w:eastAsia="Arial Unicode MS" w:hAnsiTheme="minorHAnsi" w:cstheme="minorHAnsi"/>
          <w:sz w:val="20"/>
          <w:szCs w:val="20"/>
          <w:lang w:eastAsia="en-US"/>
        </w:rPr>
      </w:pPr>
    </w:p>
    <w:p w14:paraId="1C782941" w14:textId="77777777" w:rsidR="00EC01E5"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14:paraId="48D362C0" w14:textId="77777777" w:rsidR="00EC01E5" w:rsidRPr="00834D9D" w:rsidRDefault="00EC01E5" w:rsidP="00EC01E5">
      <w:pPr>
        <w:jc w:val="both"/>
        <w:rPr>
          <w:rFonts w:asciiTheme="minorHAnsi" w:eastAsia="Arial Unicode MS" w:hAnsiTheme="minorHAnsi" w:cstheme="minorHAnsi"/>
          <w:sz w:val="20"/>
          <w:szCs w:val="20"/>
          <w:lang w:eastAsia="en-US"/>
        </w:rPr>
      </w:pPr>
    </w:p>
    <w:p w14:paraId="70804C2B"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w:t>
      </w:r>
      <w:r w:rsidRPr="00834D9D">
        <w:rPr>
          <w:rFonts w:asciiTheme="minorHAnsi" w:eastAsia="Arial Unicode MS" w:hAnsiTheme="minorHAnsi" w:cstheme="minorHAnsi"/>
          <w:sz w:val="20"/>
          <w:szCs w:val="20"/>
          <w:lang w:eastAsia="en-US"/>
        </w:rPr>
        <w:lastRenderedPageBreak/>
        <w:t xml:space="preserve">del Supervisor. No será permitido disponer de grandes cantidades de hormigón en un solo lugar para esparcirlo posteriormente. </w:t>
      </w:r>
    </w:p>
    <w:p w14:paraId="04F70775" w14:textId="77777777" w:rsidR="00EC01E5" w:rsidRPr="00834D9D" w:rsidRDefault="00EC01E5" w:rsidP="00EC01E5">
      <w:pPr>
        <w:jc w:val="both"/>
        <w:rPr>
          <w:rFonts w:asciiTheme="minorHAnsi" w:eastAsia="Arial Unicode MS" w:hAnsiTheme="minorHAnsi" w:cstheme="minorHAnsi"/>
          <w:sz w:val="20"/>
          <w:szCs w:val="20"/>
          <w:lang w:eastAsia="en-US"/>
        </w:rPr>
      </w:pPr>
    </w:p>
    <w:p w14:paraId="13E5D478"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14:paraId="7314C593" w14:textId="77777777" w:rsidR="00EC01E5" w:rsidRPr="00834D9D" w:rsidRDefault="00EC01E5" w:rsidP="00EC01E5">
      <w:pPr>
        <w:jc w:val="both"/>
        <w:rPr>
          <w:rFonts w:asciiTheme="minorHAnsi" w:eastAsia="Arial Unicode MS" w:hAnsiTheme="minorHAnsi" w:cstheme="minorHAnsi"/>
          <w:sz w:val="20"/>
          <w:szCs w:val="20"/>
          <w:lang w:eastAsia="en-US"/>
        </w:rPr>
      </w:pPr>
    </w:p>
    <w:p w14:paraId="7EEC8B44"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14:paraId="53A79B13" w14:textId="77777777" w:rsidR="00EC01E5" w:rsidRPr="00600C9E" w:rsidRDefault="00EC01E5" w:rsidP="00EC01E5">
      <w:pPr>
        <w:jc w:val="both"/>
        <w:rPr>
          <w:rFonts w:asciiTheme="minorHAnsi" w:eastAsia="Arial Unicode MS" w:hAnsiTheme="minorHAnsi" w:cstheme="minorHAnsi"/>
          <w:lang w:eastAsia="en-US"/>
        </w:rPr>
      </w:pPr>
    </w:p>
    <w:p w14:paraId="5FF50CFB"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14:paraId="56FFD44C" w14:textId="77777777" w:rsidR="00EC01E5" w:rsidRPr="00834D9D" w:rsidRDefault="00EC01E5" w:rsidP="00EC01E5">
      <w:pPr>
        <w:jc w:val="both"/>
        <w:rPr>
          <w:rFonts w:asciiTheme="minorHAnsi" w:eastAsia="Arial Unicode MS" w:hAnsiTheme="minorHAnsi" w:cstheme="minorHAnsi"/>
          <w:sz w:val="20"/>
          <w:szCs w:val="20"/>
          <w:lang w:eastAsia="en-US"/>
        </w:rPr>
      </w:pPr>
    </w:p>
    <w:p w14:paraId="2F803CA8"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14:paraId="65A3B2B9" w14:textId="77777777" w:rsidR="00EC01E5" w:rsidRPr="00834D9D" w:rsidRDefault="00EC01E5" w:rsidP="00EC01E5">
      <w:pPr>
        <w:jc w:val="both"/>
        <w:rPr>
          <w:rFonts w:asciiTheme="minorHAnsi" w:eastAsia="Arial Unicode MS" w:hAnsiTheme="minorHAnsi" w:cstheme="minorHAnsi"/>
          <w:sz w:val="20"/>
          <w:szCs w:val="20"/>
          <w:lang w:eastAsia="en-US"/>
        </w:rPr>
      </w:pPr>
    </w:p>
    <w:p w14:paraId="540C5E2A"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14:paraId="79854DDE" w14:textId="77777777" w:rsidR="00EC01E5" w:rsidRPr="00834D9D" w:rsidRDefault="00EC01E5" w:rsidP="00EC01E5">
      <w:pPr>
        <w:jc w:val="both"/>
        <w:rPr>
          <w:rFonts w:asciiTheme="minorHAnsi" w:eastAsia="Arial Unicode MS" w:hAnsiTheme="minorHAnsi" w:cstheme="minorHAnsi"/>
          <w:sz w:val="20"/>
          <w:szCs w:val="20"/>
          <w:lang w:eastAsia="en-US"/>
        </w:rPr>
      </w:pPr>
    </w:p>
    <w:p w14:paraId="0A092AF9"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14:paraId="1CC24689" w14:textId="77777777" w:rsidR="00EC01E5" w:rsidRPr="00834D9D" w:rsidRDefault="00EC01E5" w:rsidP="00EC01E5">
      <w:pPr>
        <w:jc w:val="both"/>
        <w:rPr>
          <w:rFonts w:asciiTheme="minorHAnsi" w:eastAsia="Arial Unicode MS" w:hAnsiTheme="minorHAnsi" w:cstheme="minorHAnsi"/>
          <w:sz w:val="20"/>
          <w:szCs w:val="20"/>
          <w:lang w:eastAsia="en-US"/>
        </w:rPr>
      </w:pPr>
    </w:p>
    <w:p w14:paraId="6418B276"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14:paraId="228337A7" w14:textId="77777777" w:rsidR="00EC01E5" w:rsidRPr="00834D9D" w:rsidRDefault="00EC01E5" w:rsidP="00EC01E5">
      <w:pPr>
        <w:jc w:val="both"/>
        <w:rPr>
          <w:rFonts w:asciiTheme="minorHAnsi" w:eastAsia="Arial Unicode MS" w:hAnsiTheme="minorHAnsi" w:cstheme="minorHAnsi"/>
          <w:sz w:val="20"/>
          <w:szCs w:val="20"/>
          <w:lang w:eastAsia="en-US"/>
        </w:rPr>
      </w:pPr>
    </w:p>
    <w:p w14:paraId="1EFAD2E5"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14:paraId="17794AC6" w14:textId="77777777" w:rsidR="00EC01E5" w:rsidRPr="00834D9D" w:rsidRDefault="00EC01E5" w:rsidP="00EC01E5">
      <w:pPr>
        <w:jc w:val="both"/>
        <w:rPr>
          <w:rFonts w:asciiTheme="minorHAnsi" w:eastAsia="Arial Unicode MS" w:hAnsiTheme="minorHAnsi" w:cstheme="minorHAnsi"/>
          <w:sz w:val="20"/>
          <w:szCs w:val="20"/>
          <w:lang w:eastAsia="en-US"/>
        </w:rPr>
      </w:pPr>
    </w:p>
    <w:p w14:paraId="23364E85"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14:paraId="756F0DD1" w14:textId="77777777" w:rsidR="00EC01E5" w:rsidRPr="00834D9D" w:rsidRDefault="00EC01E5" w:rsidP="00EC01E5">
      <w:pPr>
        <w:jc w:val="both"/>
        <w:rPr>
          <w:rFonts w:asciiTheme="minorHAnsi" w:eastAsia="Arial Unicode MS" w:hAnsiTheme="minorHAnsi" w:cstheme="minorHAnsi"/>
          <w:sz w:val="20"/>
          <w:szCs w:val="20"/>
          <w:lang w:eastAsia="en-US"/>
        </w:rPr>
      </w:pPr>
    </w:p>
    <w:p w14:paraId="40721265"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14:paraId="7338961D"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14:paraId="5CE3C62D" w14:textId="77777777" w:rsidR="00EC01E5" w:rsidRPr="00834D9D" w:rsidRDefault="00EC01E5" w:rsidP="00EC01E5">
      <w:pPr>
        <w:jc w:val="both"/>
        <w:rPr>
          <w:rFonts w:asciiTheme="minorHAnsi" w:eastAsia="Arial Unicode MS" w:hAnsiTheme="minorHAnsi" w:cstheme="minorHAnsi"/>
          <w:sz w:val="20"/>
          <w:szCs w:val="20"/>
          <w:lang w:eastAsia="en-US"/>
        </w:rPr>
      </w:pPr>
    </w:p>
    <w:p w14:paraId="29369F11" w14:textId="77777777" w:rsidR="004B1328"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14:paraId="2F81062D"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14:paraId="03D6AC44" w14:textId="77777777" w:rsidR="00EC01E5" w:rsidRPr="00834D9D" w:rsidRDefault="00EC01E5" w:rsidP="00EC01E5">
      <w:pPr>
        <w:jc w:val="both"/>
        <w:rPr>
          <w:rFonts w:asciiTheme="minorHAnsi" w:eastAsia="Arial Unicode MS" w:hAnsiTheme="minorHAnsi" w:cstheme="minorHAnsi"/>
          <w:sz w:val="20"/>
          <w:szCs w:val="20"/>
          <w:lang w:eastAsia="en-US"/>
        </w:rPr>
      </w:pPr>
    </w:p>
    <w:p w14:paraId="5D9B5DDB"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14:paraId="2C6C7A65" w14:textId="77777777" w:rsidR="00EC01E5" w:rsidRPr="00834D9D" w:rsidRDefault="00EC01E5" w:rsidP="00EC01E5">
      <w:pPr>
        <w:jc w:val="both"/>
        <w:rPr>
          <w:rFonts w:asciiTheme="minorHAnsi" w:eastAsia="Arial Unicode MS" w:hAnsiTheme="minorHAnsi" w:cstheme="minorHAnsi"/>
          <w:sz w:val="20"/>
          <w:szCs w:val="20"/>
          <w:lang w:eastAsia="en-US"/>
        </w:rPr>
      </w:pPr>
    </w:p>
    <w:p w14:paraId="58A03461"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14:paraId="15065637" w14:textId="77777777" w:rsidR="00EC01E5" w:rsidRPr="00600C9E" w:rsidRDefault="00EC01E5" w:rsidP="00EC01E5">
      <w:pPr>
        <w:jc w:val="both"/>
        <w:rPr>
          <w:rFonts w:asciiTheme="minorHAnsi" w:eastAsia="Arial Unicode MS" w:hAnsiTheme="minorHAnsi" w:cstheme="minorHAnsi"/>
          <w:lang w:eastAsia="en-US"/>
        </w:rPr>
      </w:pPr>
    </w:p>
    <w:p w14:paraId="2F2641D1"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14:paraId="69B7AD7D" w14:textId="77777777" w:rsidR="00EC01E5" w:rsidRPr="00834D9D" w:rsidRDefault="00EC01E5" w:rsidP="00EC01E5">
      <w:pPr>
        <w:jc w:val="both"/>
        <w:rPr>
          <w:rFonts w:asciiTheme="minorHAnsi" w:eastAsia="Arial Unicode MS" w:hAnsiTheme="minorHAnsi" w:cstheme="minorHAnsi"/>
          <w:sz w:val="20"/>
          <w:szCs w:val="20"/>
          <w:lang w:eastAsia="en-US"/>
        </w:rPr>
      </w:pPr>
    </w:p>
    <w:p w14:paraId="468787F3" w14:textId="77777777" w:rsidR="00EC01E5"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14:paraId="58775290" w14:textId="77777777" w:rsidR="00EC01E5" w:rsidRPr="00834D9D" w:rsidRDefault="00EC01E5" w:rsidP="00EC01E5">
      <w:pPr>
        <w:jc w:val="both"/>
        <w:rPr>
          <w:rFonts w:asciiTheme="minorHAnsi" w:eastAsia="Arial Unicode MS" w:hAnsiTheme="minorHAnsi" w:cstheme="minorHAnsi"/>
          <w:sz w:val="20"/>
          <w:szCs w:val="20"/>
          <w:lang w:eastAsia="en-US"/>
        </w:rPr>
      </w:pPr>
    </w:p>
    <w:p w14:paraId="74A73D9E"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14:paraId="4EF3D866" w14:textId="77777777" w:rsidR="00EC01E5" w:rsidRPr="00834D9D" w:rsidRDefault="00EC01E5" w:rsidP="00EC01E5">
      <w:pPr>
        <w:jc w:val="both"/>
        <w:rPr>
          <w:rFonts w:asciiTheme="minorHAnsi" w:eastAsia="Arial Unicode MS" w:hAnsiTheme="minorHAnsi" w:cstheme="minorHAnsi"/>
          <w:sz w:val="20"/>
          <w:szCs w:val="20"/>
          <w:lang w:eastAsia="en-US"/>
        </w:rPr>
      </w:pPr>
    </w:p>
    <w:p w14:paraId="7BC1A096" w14:textId="77777777" w:rsidR="00EC01E5" w:rsidRDefault="00EC01E5" w:rsidP="00EC01E5">
      <w:pPr>
        <w:jc w:val="both"/>
        <w:rPr>
          <w:rFonts w:asciiTheme="minorHAnsi" w:hAnsiTheme="minorHAnsi" w:cs="Calibri"/>
          <w:bCs/>
          <w:sz w:val="20"/>
          <w:szCs w:val="20"/>
        </w:rPr>
      </w:pPr>
      <w:r w:rsidRPr="00CB2407">
        <w:rPr>
          <w:rFonts w:asciiTheme="minorHAnsi" w:eastAsia="Arial Unicode MS" w:hAnsiTheme="minorHAnsi" w:cstheme="minorHAnsi"/>
          <w:sz w:val="20"/>
          <w:szCs w:val="20"/>
          <w:lang w:eastAsia="en-US"/>
        </w:rPr>
        <w:t>Previo al vaciado del hormigón en obra se</w:t>
      </w:r>
      <w:r>
        <w:rPr>
          <w:rFonts w:asciiTheme="minorHAnsi" w:eastAsia="Arial Unicode MS" w:hAnsiTheme="minorHAnsi" w:cstheme="minorHAnsi"/>
          <w:sz w:val="20"/>
          <w:szCs w:val="20"/>
          <w:lang w:eastAsia="en-US"/>
        </w:rPr>
        <w:t xml:space="preserve"> deberá realizar la</w:t>
      </w:r>
      <w:r w:rsidRPr="00CB2407">
        <w:rPr>
          <w:rFonts w:asciiTheme="minorHAnsi" w:eastAsia="Arial Unicode MS" w:hAnsiTheme="minorHAnsi" w:cstheme="minorHAnsi"/>
          <w:sz w:val="20"/>
          <w:szCs w:val="20"/>
          <w:lang w:eastAsia="en-US"/>
        </w:rPr>
        <w:t xml:space="preserve"> </w:t>
      </w:r>
      <w:r>
        <w:rPr>
          <w:rFonts w:asciiTheme="minorHAnsi" w:eastAsia="Arial Unicode MS" w:hAnsiTheme="minorHAnsi" w:cstheme="minorHAnsi"/>
          <w:sz w:val="20"/>
          <w:szCs w:val="20"/>
          <w:lang w:eastAsia="en-US"/>
        </w:rPr>
        <w:t>p</w:t>
      </w:r>
      <w:r w:rsidRPr="00CB2407">
        <w:rPr>
          <w:rFonts w:asciiTheme="minorHAnsi" w:hAnsiTheme="minorHAnsi" w:cs="Calibri"/>
          <w:bCs/>
          <w:sz w:val="20"/>
          <w:szCs w:val="20"/>
        </w:rPr>
        <w:t>rueba de Cono de Abrams para determinar la consistencia del hormigón y cantidad de agua requerida</w:t>
      </w:r>
      <w:r>
        <w:rPr>
          <w:rFonts w:asciiTheme="minorHAnsi" w:hAnsiTheme="minorHAnsi" w:cs="Calibri"/>
          <w:bCs/>
          <w:sz w:val="20"/>
          <w:szCs w:val="20"/>
        </w:rPr>
        <w:t>.</w:t>
      </w:r>
    </w:p>
    <w:p w14:paraId="4E3A8B09" w14:textId="77777777" w:rsidR="00EC01E5" w:rsidRPr="00CB2407" w:rsidRDefault="00EC01E5" w:rsidP="00EC01E5">
      <w:pPr>
        <w:jc w:val="both"/>
        <w:rPr>
          <w:rFonts w:asciiTheme="minorHAnsi" w:hAnsiTheme="minorHAnsi" w:cs="Calibri"/>
          <w:bCs/>
          <w:sz w:val="20"/>
          <w:szCs w:val="20"/>
        </w:rPr>
      </w:pPr>
    </w:p>
    <w:p w14:paraId="36F4AB84"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14:paraId="6364B939" w14:textId="77777777" w:rsidR="00EC01E5" w:rsidRDefault="00EC01E5" w:rsidP="00EC01E5">
      <w:pPr>
        <w:jc w:val="both"/>
        <w:rPr>
          <w:rFonts w:asciiTheme="minorHAnsi" w:eastAsia="Arial Unicode MS" w:hAnsiTheme="minorHAnsi" w:cstheme="minorHAnsi"/>
          <w:sz w:val="20"/>
          <w:szCs w:val="20"/>
          <w:lang w:eastAsia="en-US"/>
        </w:rPr>
      </w:pPr>
    </w:p>
    <w:p w14:paraId="2A22AA7B"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14:paraId="0EF3044F" w14:textId="77777777" w:rsidR="00EC01E5" w:rsidRPr="00834D9D" w:rsidRDefault="00EC01E5" w:rsidP="00EC01E5">
      <w:pPr>
        <w:jc w:val="both"/>
        <w:rPr>
          <w:rFonts w:asciiTheme="minorHAnsi" w:eastAsia="Arial Unicode MS" w:hAnsiTheme="minorHAnsi" w:cstheme="minorHAnsi"/>
          <w:sz w:val="20"/>
          <w:szCs w:val="20"/>
          <w:lang w:eastAsia="en-US"/>
        </w:rPr>
      </w:pPr>
    </w:p>
    <w:p w14:paraId="1BF8F317"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ensayos se realizarán en un laboratorio de reconocida solvencia técnica debidamente aprobado por la Supervisión</w:t>
      </w:r>
    </w:p>
    <w:p w14:paraId="38926929" w14:textId="77777777" w:rsidR="00EC01E5" w:rsidRPr="00834D9D" w:rsidRDefault="00EC01E5" w:rsidP="00EC01E5">
      <w:pPr>
        <w:jc w:val="both"/>
        <w:rPr>
          <w:rFonts w:asciiTheme="minorHAnsi" w:eastAsia="Arial Unicode MS" w:hAnsiTheme="minorHAnsi" w:cstheme="minorHAnsi"/>
          <w:sz w:val="20"/>
          <w:szCs w:val="20"/>
          <w:lang w:eastAsia="en-US"/>
        </w:rPr>
      </w:pPr>
    </w:p>
    <w:p w14:paraId="63D91F63"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14:paraId="1B95FC79" w14:textId="77777777" w:rsidR="00EC01E5" w:rsidRPr="00834D9D" w:rsidRDefault="00EC01E5" w:rsidP="00EC01E5">
      <w:pPr>
        <w:jc w:val="both"/>
        <w:rPr>
          <w:rFonts w:asciiTheme="minorHAnsi" w:eastAsia="Arial Unicode MS" w:hAnsiTheme="minorHAnsi" w:cstheme="minorHAnsi"/>
          <w:sz w:val="20"/>
          <w:szCs w:val="20"/>
          <w:lang w:eastAsia="en-US"/>
        </w:rPr>
      </w:pPr>
    </w:p>
    <w:p w14:paraId="640369D3"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14:paraId="71FFA282" w14:textId="77777777" w:rsidR="00EC01E5" w:rsidRPr="00834D9D" w:rsidRDefault="00EC01E5" w:rsidP="00EC01E5">
      <w:pPr>
        <w:jc w:val="both"/>
        <w:rPr>
          <w:rFonts w:asciiTheme="minorHAnsi" w:eastAsia="Arial Unicode MS" w:hAnsiTheme="minorHAnsi" w:cstheme="minorHAnsi"/>
          <w:sz w:val="20"/>
          <w:szCs w:val="20"/>
          <w:lang w:eastAsia="en-US"/>
        </w:rPr>
      </w:pPr>
    </w:p>
    <w:p w14:paraId="770A53C7" w14:textId="77777777" w:rsidR="00EC01E5"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14:paraId="623CF18D" w14:textId="77777777" w:rsidR="00EC01E5" w:rsidRPr="00834D9D" w:rsidRDefault="00EC01E5" w:rsidP="00EC01E5">
      <w:pPr>
        <w:jc w:val="both"/>
        <w:rPr>
          <w:rFonts w:asciiTheme="minorHAnsi" w:eastAsia="Arial Unicode MS" w:hAnsiTheme="minorHAnsi" w:cstheme="minorHAnsi"/>
          <w:sz w:val="20"/>
          <w:szCs w:val="20"/>
          <w:lang w:eastAsia="en-US"/>
        </w:rPr>
      </w:pPr>
    </w:p>
    <w:p w14:paraId="570B9C97" w14:textId="77777777" w:rsidR="00EC01E5"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14:paraId="73833C0C" w14:textId="77777777" w:rsidR="00EC01E5" w:rsidRPr="00834D9D" w:rsidRDefault="00EC01E5" w:rsidP="00EC01E5">
      <w:pPr>
        <w:jc w:val="both"/>
        <w:rPr>
          <w:rFonts w:asciiTheme="minorHAnsi" w:eastAsia="Arial Unicode MS" w:hAnsiTheme="minorHAnsi" w:cstheme="minorHAnsi"/>
          <w:sz w:val="20"/>
          <w:szCs w:val="20"/>
          <w:lang w:eastAsia="en-US"/>
        </w:rPr>
      </w:pPr>
    </w:p>
    <w:p w14:paraId="0CA3877B"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14:paraId="78913B8B" w14:textId="77777777" w:rsidR="00EC01E5" w:rsidRPr="00834D9D" w:rsidRDefault="00EC01E5" w:rsidP="00EC01E5">
      <w:pPr>
        <w:jc w:val="both"/>
        <w:rPr>
          <w:rFonts w:asciiTheme="minorHAnsi" w:eastAsia="Arial Unicode MS" w:hAnsiTheme="minorHAnsi" w:cstheme="minorHAnsi"/>
          <w:sz w:val="20"/>
          <w:szCs w:val="20"/>
          <w:lang w:eastAsia="en-US"/>
        </w:rPr>
      </w:pPr>
    </w:p>
    <w:p w14:paraId="76A636BC" w14:textId="77777777" w:rsidR="00EC01E5" w:rsidRPr="00600C9E" w:rsidRDefault="00EC01E5" w:rsidP="00EC01E5">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 xml:space="preserve">Los </w:t>
      </w:r>
      <w:r w:rsidRPr="001C0516">
        <w:rPr>
          <w:rFonts w:asciiTheme="minorHAnsi" w:eastAsia="Arial Unicode MS" w:hAnsiTheme="minorHAnsi" w:cstheme="minorHAnsi"/>
          <w:sz w:val="20"/>
          <w:szCs w:val="20"/>
          <w:lang w:eastAsia="en-US"/>
        </w:rPr>
        <w:t>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14:paraId="618EB238" w14:textId="77777777" w:rsidR="00EC01E5" w:rsidRPr="00834D9D" w:rsidRDefault="00EC01E5" w:rsidP="00EC01E5">
      <w:pPr>
        <w:jc w:val="both"/>
        <w:rPr>
          <w:rFonts w:asciiTheme="minorHAnsi" w:eastAsia="Arial Unicode MS" w:hAnsiTheme="minorHAnsi" w:cstheme="minorHAnsi"/>
          <w:sz w:val="20"/>
          <w:szCs w:val="20"/>
          <w:lang w:eastAsia="en-US"/>
        </w:rPr>
      </w:pPr>
    </w:p>
    <w:p w14:paraId="3A580C26"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14:paraId="5ED6E6AB" w14:textId="77777777" w:rsidR="00EC01E5" w:rsidRPr="00834D9D" w:rsidRDefault="00EC01E5" w:rsidP="00EC01E5">
      <w:pPr>
        <w:jc w:val="both"/>
        <w:rPr>
          <w:rFonts w:asciiTheme="minorHAnsi" w:eastAsia="Arial Unicode MS" w:hAnsiTheme="minorHAnsi" w:cstheme="minorHAnsi"/>
          <w:sz w:val="20"/>
          <w:szCs w:val="20"/>
          <w:lang w:eastAsia="en-US"/>
        </w:rPr>
      </w:pPr>
    </w:p>
    <w:p w14:paraId="755C184B"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14:paraId="691CDDD8" w14:textId="77777777" w:rsidR="00EC01E5" w:rsidRPr="00834D9D" w:rsidRDefault="00EC01E5" w:rsidP="00EC01E5">
      <w:pPr>
        <w:jc w:val="both"/>
        <w:rPr>
          <w:rFonts w:asciiTheme="minorHAnsi" w:eastAsia="Arial Unicode MS" w:hAnsiTheme="minorHAnsi" w:cstheme="minorHAnsi"/>
          <w:sz w:val="20"/>
          <w:szCs w:val="20"/>
          <w:lang w:eastAsia="en-US"/>
        </w:rPr>
      </w:pPr>
    </w:p>
    <w:p w14:paraId="13779731" w14:textId="77777777" w:rsidR="00EC01E5" w:rsidRDefault="00EC01E5" w:rsidP="00275119">
      <w:pPr>
        <w:pStyle w:val="Prrafodelista"/>
        <w:numPr>
          <w:ilvl w:val="0"/>
          <w:numId w:val="20"/>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14:paraId="6DEFDF9B" w14:textId="77777777" w:rsidR="00EC01E5" w:rsidRPr="008B152E" w:rsidRDefault="00EC01E5" w:rsidP="00EC01E5">
      <w:pPr>
        <w:jc w:val="both"/>
        <w:rPr>
          <w:rFonts w:asciiTheme="minorHAnsi" w:eastAsia="Arial Unicode MS" w:hAnsiTheme="minorHAnsi" w:cstheme="minorHAnsi"/>
          <w:sz w:val="20"/>
          <w:szCs w:val="20"/>
          <w:lang w:eastAsia="en-US"/>
        </w:rPr>
      </w:pPr>
    </w:p>
    <w:p w14:paraId="26622EFA" w14:textId="77777777" w:rsidR="00EC01E5" w:rsidRPr="00A01520" w:rsidRDefault="00EC01E5" w:rsidP="00275119">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14:paraId="1FB0F56E" w14:textId="77777777" w:rsidR="00EC01E5" w:rsidRPr="00A01520" w:rsidRDefault="00EC01E5" w:rsidP="00275119">
      <w:pPr>
        <w:pStyle w:val="Prrafodelista"/>
        <w:numPr>
          <w:ilvl w:val="0"/>
          <w:numId w:val="21"/>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14:paraId="62C430CF" w14:textId="77777777" w:rsidR="00EC01E5" w:rsidRDefault="00EC01E5" w:rsidP="00EC01E5">
      <w:pPr>
        <w:jc w:val="both"/>
        <w:rPr>
          <w:rFonts w:asciiTheme="minorHAnsi" w:eastAsia="Arial Unicode MS" w:hAnsiTheme="minorHAnsi" w:cstheme="minorHAnsi"/>
          <w:sz w:val="20"/>
          <w:szCs w:val="20"/>
          <w:lang w:eastAsia="en-US"/>
        </w:rPr>
      </w:pPr>
    </w:p>
    <w:p w14:paraId="1B9169B7" w14:textId="77777777" w:rsidR="00EC01E5" w:rsidRDefault="00EC01E5" w:rsidP="00275119">
      <w:pPr>
        <w:pStyle w:val="Prrafodelista"/>
        <w:numPr>
          <w:ilvl w:val="0"/>
          <w:numId w:val="20"/>
        </w:numPr>
        <w:jc w:val="both"/>
        <w:rPr>
          <w:rFonts w:asciiTheme="minorHAnsi" w:eastAsia="Arial Unicode MS" w:hAnsiTheme="minorHAnsi" w:cstheme="minorHAnsi"/>
          <w:sz w:val="20"/>
          <w:szCs w:val="20"/>
          <w:lang w:eastAsia="en-US"/>
        </w:rPr>
      </w:pPr>
      <w:r>
        <w:rPr>
          <w:rFonts w:asciiTheme="minorHAnsi" w:eastAsia="Arial Unicode MS" w:hAnsiTheme="minorHAnsi" w:cstheme="minorHAnsi"/>
          <w:sz w:val="20"/>
          <w:szCs w:val="20"/>
          <w:lang w:eastAsia="en-US"/>
        </w:rPr>
        <w:t>Resistencia inferior al 90 %</w:t>
      </w:r>
    </w:p>
    <w:p w14:paraId="34915644" w14:textId="77777777" w:rsidR="00EC01E5" w:rsidRPr="008B152E" w:rsidRDefault="00EC01E5" w:rsidP="00EC01E5">
      <w:pPr>
        <w:jc w:val="both"/>
        <w:rPr>
          <w:rFonts w:asciiTheme="minorHAnsi" w:eastAsia="Arial Unicode MS" w:hAnsiTheme="minorHAnsi" w:cstheme="minorHAnsi"/>
          <w:sz w:val="20"/>
          <w:szCs w:val="20"/>
          <w:lang w:eastAsia="en-US"/>
        </w:rPr>
      </w:pPr>
    </w:p>
    <w:p w14:paraId="46A73ECD" w14:textId="77777777" w:rsidR="00EC01E5" w:rsidRPr="00A01520" w:rsidRDefault="00EC01E5" w:rsidP="00275119">
      <w:pPr>
        <w:pStyle w:val="Prrafodelista"/>
        <w:numPr>
          <w:ilvl w:val="0"/>
          <w:numId w:val="22"/>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14:paraId="19211EFC" w14:textId="77777777" w:rsidR="00EC01E5" w:rsidRPr="00834D9D" w:rsidRDefault="00EC01E5" w:rsidP="00EC01E5">
      <w:pPr>
        <w:jc w:val="both"/>
        <w:rPr>
          <w:rFonts w:asciiTheme="minorHAnsi" w:eastAsia="Arial Unicode MS" w:hAnsiTheme="minorHAnsi" w:cstheme="minorHAnsi"/>
          <w:sz w:val="20"/>
          <w:szCs w:val="20"/>
          <w:lang w:eastAsia="en-US"/>
        </w:rPr>
      </w:pPr>
    </w:p>
    <w:p w14:paraId="26AE5B3A" w14:textId="77777777" w:rsidR="00EC01E5" w:rsidRPr="00834D9D" w:rsidRDefault="00EC01E5" w:rsidP="00275119">
      <w:pPr>
        <w:pStyle w:val="Prrafodelista"/>
        <w:numPr>
          <w:ilvl w:val="0"/>
          <w:numId w:val="38"/>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14:paraId="09EE83F5" w14:textId="77777777" w:rsidR="00EC01E5" w:rsidRPr="00834D9D" w:rsidRDefault="00EC01E5" w:rsidP="00EC01E5">
      <w:pPr>
        <w:jc w:val="both"/>
        <w:rPr>
          <w:rFonts w:asciiTheme="minorHAnsi" w:eastAsia="Arial Unicode MS" w:hAnsiTheme="minorHAnsi" w:cstheme="minorHAnsi"/>
          <w:sz w:val="20"/>
          <w:szCs w:val="20"/>
          <w:lang w:eastAsia="en-US"/>
        </w:rPr>
      </w:pPr>
    </w:p>
    <w:p w14:paraId="1E491736" w14:textId="77777777" w:rsidR="00EC01E5" w:rsidRPr="00DA058D" w:rsidRDefault="00EC01E5" w:rsidP="00EC01E5">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Disposiciones del Orden Constructivo y Doblado de las Armaduras</w:t>
      </w:r>
    </w:p>
    <w:p w14:paraId="750C37D9" w14:textId="77777777" w:rsidR="00EC01E5" w:rsidRPr="00834D9D" w:rsidRDefault="00EC01E5" w:rsidP="00EC01E5">
      <w:pPr>
        <w:jc w:val="both"/>
        <w:rPr>
          <w:rFonts w:asciiTheme="minorHAnsi" w:eastAsia="Arial Unicode MS" w:hAnsiTheme="minorHAnsi" w:cstheme="minorHAnsi"/>
          <w:sz w:val="20"/>
          <w:szCs w:val="20"/>
          <w:lang w:eastAsia="en-US"/>
        </w:rPr>
      </w:pPr>
    </w:p>
    <w:p w14:paraId="70C779BD"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14:paraId="2F9635E2" w14:textId="77777777" w:rsidR="00EC01E5" w:rsidRPr="00834D9D" w:rsidRDefault="00EC01E5" w:rsidP="00EC01E5">
      <w:pPr>
        <w:jc w:val="both"/>
        <w:rPr>
          <w:rFonts w:asciiTheme="minorHAnsi" w:eastAsia="Arial Unicode MS" w:hAnsiTheme="minorHAnsi" w:cstheme="minorHAnsi"/>
          <w:sz w:val="20"/>
          <w:szCs w:val="20"/>
          <w:lang w:eastAsia="en-US"/>
        </w:rPr>
      </w:pPr>
    </w:p>
    <w:p w14:paraId="309DDA12"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14:paraId="32C3BC82" w14:textId="77777777" w:rsidR="00EC01E5" w:rsidRPr="00834D9D" w:rsidRDefault="00EC01E5" w:rsidP="00EC01E5">
      <w:pPr>
        <w:jc w:val="both"/>
        <w:rPr>
          <w:rFonts w:asciiTheme="minorHAnsi" w:eastAsia="Arial Unicode MS" w:hAnsiTheme="minorHAnsi" w:cstheme="minorHAnsi"/>
          <w:sz w:val="20"/>
          <w:szCs w:val="20"/>
          <w:lang w:eastAsia="en-US"/>
        </w:rPr>
      </w:pPr>
    </w:p>
    <w:p w14:paraId="1A238425"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14:paraId="5F914CC4" w14:textId="77777777" w:rsidR="00EC01E5" w:rsidRPr="00834D9D" w:rsidRDefault="00EC01E5" w:rsidP="00EC01E5">
      <w:pPr>
        <w:jc w:val="both"/>
        <w:rPr>
          <w:rFonts w:asciiTheme="minorHAnsi" w:eastAsia="Arial Unicode MS" w:hAnsiTheme="minorHAnsi" w:cstheme="minorHAnsi"/>
          <w:sz w:val="20"/>
          <w:szCs w:val="20"/>
          <w:lang w:eastAsia="en-US"/>
        </w:rPr>
      </w:pPr>
    </w:p>
    <w:p w14:paraId="643AE66C"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14:paraId="42A6BAAA" w14:textId="77777777" w:rsidR="00EC01E5" w:rsidRPr="00834D9D" w:rsidRDefault="00EC01E5" w:rsidP="00EC01E5">
      <w:pPr>
        <w:jc w:val="both"/>
        <w:rPr>
          <w:rFonts w:asciiTheme="minorHAnsi" w:eastAsia="Arial Unicode MS" w:hAnsiTheme="minorHAnsi" w:cstheme="minorHAnsi"/>
          <w:sz w:val="20"/>
          <w:szCs w:val="20"/>
          <w:lang w:eastAsia="en-US"/>
        </w:rPr>
      </w:pPr>
    </w:p>
    <w:p w14:paraId="1153E826"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14:paraId="5AFDABDB" w14:textId="77777777" w:rsidR="00EC01E5" w:rsidRPr="00834D9D" w:rsidRDefault="00EC01E5" w:rsidP="00EC01E5">
      <w:pPr>
        <w:jc w:val="both"/>
        <w:rPr>
          <w:rFonts w:asciiTheme="minorHAnsi" w:eastAsia="Arial Unicode MS" w:hAnsiTheme="minorHAnsi" w:cstheme="minorHAnsi"/>
          <w:sz w:val="20"/>
          <w:szCs w:val="20"/>
          <w:lang w:eastAsia="en-US"/>
        </w:rPr>
      </w:pPr>
    </w:p>
    <w:p w14:paraId="50B6D749"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14:paraId="116DE67C" w14:textId="77777777" w:rsidR="00EC01E5" w:rsidRDefault="00EC01E5" w:rsidP="00EC01E5">
      <w:pPr>
        <w:jc w:val="both"/>
        <w:rPr>
          <w:rFonts w:asciiTheme="minorHAnsi" w:eastAsia="Arial Unicode MS" w:hAnsiTheme="minorHAnsi" w:cstheme="minorHAnsi"/>
          <w:sz w:val="20"/>
          <w:szCs w:val="20"/>
          <w:lang w:eastAsia="en-US"/>
        </w:rPr>
      </w:pPr>
    </w:p>
    <w:p w14:paraId="402FEA27" w14:textId="77777777" w:rsidR="00EC01E5" w:rsidRPr="00834D9D" w:rsidRDefault="00EC01E5" w:rsidP="00EC01E5">
      <w:pPr>
        <w:jc w:val="both"/>
        <w:rPr>
          <w:rFonts w:asciiTheme="minorHAnsi" w:eastAsia="Arial Unicode MS" w:hAnsiTheme="minorHAnsi" w:cstheme="minorHAnsi"/>
          <w:sz w:val="20"/>
          <w:szCs w:val="20"/>
          <w:lang w:eastAsia="en-US"/>
        </w:rPr>
      </w:pPr>
    </w:p>
    <w:p w14:paraId="0936C279" w14:textId="77777777" w:rsidR="00EC01E5" w:rsidRPr="00DA058D" w:rsidRDefault="00EC01E5" w:rsidP="00EC01E5">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Limpieza y colocación de las armaduras</w:t>
      </w:r>
    </w:p>
    <w:p w14:paraId="14CF4971" w14:textId="77777777" w:rsidR="00EC01E5" w:rsidRPr="00834D9D" w:rsidRDefault="00EC01E5" w:rsidP="00EC01E5">
      <w:pPr>
        <w:jc w:val="both"/>
        <w:rPr>
          <w:rFonts w:asciiTheme="minorHAnsi" w:eastAsia="Arial Unicode MS" w:hAnsiTheme="minorHAnsi" w:cstheme="minorHAnsi"/>
          <w:sz w:val="20"/>
          <w:szCs w:val="20"/>
          <w:lang w:eastAsia="en-US"/>
        </w:rPr>
      </w:pPr>
    </w:p>
    <w:p w14:paraId="6F413157"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14:paraId="330EC6C6" w14:textId="77777777" w:rsidR="00EC01E5" w:rsidRPr="00834D9D" w:rsidRDefault="00EC01E5" w:rsidP="00EC01E5">
      <w:pPr>
        <w:jc w:val="both"/>
        <w:rPr>
          <w:rFonts w:asciiTheme="minorHAnsi" w:eastAsia="Arial Unicode MS" w:hAnsiTheme="minorHAnsi" w:cstheme="minorHAnsi"/>
          <w:sz w:val="20"/>
          <w:szCs w:val="20"/>
          <w:lang w:eastAsia="en-US"/>
        </w:rPr>
      </w:pPr>
    </w:p>
    <w:p w14:paraId="58EC709F"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14:paraId="01A963AD" w14:textId="77777777" w:rsidR="00EC01E5" w:rsidRPr="00600C9E" w:rsidRDefault="00EC01E5" w:rsidP="00EC01E5">
      <w:pPr>
        <w:jc w:val="both"/>
        <w:rPr>
          <w:rFonts w:asciiTheme="minorHAnsi" w:eastAsia="Arial Unicode MS" w:hAnsiTheme="minorHAnsi" w:cstheme="minorHAnsi"/>
          <w:lang w:eastAsia="en-US"/>
        </w:rPr>
      </w:pPr>
    </w:p>
    <w:p w14:paraId="5A618424"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14:paraId="6A173DEE" w14:textId="77777777" w:rsidR="00EC01E5" w:rsidRPr="00834D9D" w:rsidRDefault="00EC01E5" w:rsidP="00EC01E5">
      <w:pPr>
        <w:jc w:val="both"/>
        <w:rPr>
          <w:rFonts w:asciiTheme="minorHAnsi" w:eastAsia="Arial Unicode MS" w:hAnsiTheme="minorHAnsi" w:cstheme="minorHAnsi"/>
          <w:sz w:val="20"/>
          <w:szCs w:val="20"/>
          <w:lang w:eastAsia="en-US"/>
        </w:rPr>
      </w:pPr>
    </w:p>
    <w:p w14:paraId="18AFCB80"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14:paraId="2B1EA087" w14:textId="77777777" w:rsidR="00EC01E5" w:rsidRPr="00834D9D" w:rsidRDefault="00EC01E5" w:rsidP="00EC01E5">
      <w:pPr>
        <w:jc w:val="both"/>
        <w:rPr>
          <w:rFonts w:asciiTheme="minorHAnsi" w:eastAsia="Arial Unicode MS" w:hAnsiTheme="minorHAnsi" w:cstheme="minorHAnsi"/>
          <w:sz w:val="20"/>
          <w:szCs w:val="20"/>
          <w:lang w:eastAsia="en-US"/>
        </w:rPr>
      </w:pPr>
    </w:p>
    <w:p w14:paraId="51012944" w14:textId="77777777" w:rsidR="00EC01E5"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14:paraId="349907D2" w14:textId="77777777" w:rsidR="00EC01E5" w:rsidRPr="00834D9D" w:rsidRDefault="00EC01E5" w:rsidP="00EC01E5">
      <w:pPr>
        <w:jc w:val="both"/>
        <w:rPr>
          <w:rFonts w:asciiTheme="minorHAnsi" w:eastAsia="Arial Unicode MS" w:hAnsiTheme="minorHAnsi" w:cstheme="minorHAnsi"/>
          <w:sz w:val="20"/>
          <w:szCs w:val="20"/>
          <w:lang w:eastAsia="en-US"/>
        </w:rPr>
      </w:pPr>
    </w:p>
    <w:p w14:paraId="6DCDCF44" w14:textId="77777777" w:rsidR="00EC01E5" w:rsidRPr="00A01520" w:rsidRDefault="00EC01E5" w:rsidP="00EC01E5">
      <w:p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w:t>
      </w:r>
      <w:r w:rsidRPr="00A01520">
        <w:rPr>
          <w:rFonts w:asciiTheme="minorHAnsi" w:eastAsia="Arial Unicode MS" w:hAnsiTheme="minorHAnsi" w:cstheme="minorHAnsi"/>
          <w:b/>
          <w:sz w:val="20"/>
          <w:szCs w:val="20"/>
          <w:lang w:eastAsia="en-US"/>
        </w:rPr>
        <w:tab/>
        <w:t>Recubrimiento mínimo de las armaduras</w:t>
      </w:r>
    </w:p>
    <w:p w14:paraId="0B954497" w14:textId="77777777" w:rsidR="00EC01E5" w:rsidRPr="00834D9D" w:rsidRDefault="00EC01E5" w:rsidP="00EC01E5">
      <w:pPr>
        <w:jc w:val="both"/>
        <w:rPr>
          <w:rFonts w:asciiTheme="minorHAnsi" w:eastAsia="Arial Unicode MS" w:hAnsiTheme="minorHAnsi" w:cstheme="minorHAnsi"/>
          <w:sz w:val="20"/>
          <w:szCs w:val="20"/>
          <w:lang w:eastAsia="en-US"/>
        </w:rPr>
      </w:pPr>
    </w:p>
    <w:p w14:paraId="78750315"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14:paraId="3C043F9B" w14:textId="77777777" w:rsidR="00EC01E5" w:rsidRPr="00834D9D" w:rsidRDefault="00EC01E5" w:rsidP="00EC01E5">
      <w:pPr>
        <w:jc w:val="both"/>
        <w:rPr>
          <w:rFonts w:asciiTheme="minorHAnsi" w:eastAsia="Arial Unicode MS" w:hAnsiTheme="minorHAnsi" w:cstheme="minorHAnsi"/>
          <w:sz w:val="20"/>
          <w:szCs w:val="20"/>
          <w:lang w:eastAsia="en-US"/>
        </w:rPr>
      </w:pPr>
    </w:p>
    <w:p w14:paraId="0A08E445"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14:paraId="1229DF12"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14:paraId="6B5F6B43" w14:textId="77777777" w:rsidR="00EC01E5" w:rsidRPr="00834D9D" w:rsidRDefault="00EC01E5" w:rsidP="00EC01E5">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14:paraId="46A2CC3F" w14:textId="77777777" w:rsidR="00EC01E5" w:rsidRPr="00834D9D" w:rsidRDefault="00EC01E5" w:rsidP="00EC01E5">
      <w:pPr>
        <w:jc w:val="both"/>
        <w:rPr>
          <w:rFonts w:asciiTheme="minorHAnsi" w:eastAsia="Arial Unicode MS" w:hAnsiTheme="minorHAnsi" w:cstheme="minorHAnsi"/>
          <w:sz w:val="20"/>
          <w:szCs w:val="20"/>
          <w:lang w:eastAsia="en-US"/>
        </w:rPr>
      </w:pPr>
    </w:p>
    <w:p w14:paraId="6E825DBB" w14:textId="77777777" w:rsidR="004B1328" w:rsidRDefault="004B1328" w:rsidP="00275119">
      <w:pPr>
        <w:pStyle w:val="Estilo1"/>
        <w:numPr>
          <w:ilvl w:val="1"/>
          <w:numId w:val="39"/>
        </w:numPr>
        <w:ind w:left="709" w:hanging="709"/>
        <w:rPr>
          <w:rFonts w:asciiTheme="minorHAnsi" w:hAnsiTheme="minorHAnsi" w:cstheme="minorHAnsi"/>
          <w:sz w:val="20"/>
          <w:szCs w:val="20"/>
        </w:rPr>
      </w:pPr>
      <w:r w:rsidRPr="00DA058D">
        <w:rPr>
          <w:rFonts w:asciiTheme="minorHAnsi" w:hAnsiTheme="minorHAnsi" w:cstheme="minorHAnsi"/>
          <w:sz w:val="20"/>
          <w:szCs w:val="20"/>
        </w:rPr>
        <w:t>MEDIDAS DE MITIGACION AMBIENTAL</w:t>
      </w:r>
    </w:p>
    <w:p w14:paraId="1A52CEC4" w14:textId="77777777" w:rsidR="004B1328" w:rsidRPr="00DA058D" w:rsidRDefault="004B1328" w:rsidP="004B1328">
      <w:pPr>
        <w:pStyle w:val="Estilo1"/>
        <w:rPr>
          <w:rFonts w:asciiTheme="minorHAnsi" w:hAnsiTheme="minorHAnsi" w:cstheme="minorHAnsi"/>
          <w:sz w:val="20"/>
          <w:szCs w:val="20"/>
        </w:rPr>
      </w:pPr>
    </w:p>
    <w:p w14:paraId="75D2E42E" w14:textId="77777777" w:rsidR="004B1328" w:rsidRPr="00920A4F" w:rsidRDefault="004B1328" w:rsidP="004B132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688B4A5" w14:textId="77777777" w:rsidR="004B1328" w:rsidRPr="00920A4F" w:rsidRDefault="004B1328" w:rsidP="004B1328">
      <w:pPr>
        <w:contextualSpacing/>
        <w:jc w:val="both"/>
        <w:rPr>
          <w:rFonts w:asciiTheme="minorHAnsi" w:hAnsiTheme="minorHAnsi" w:cstheme="minorHAnsi"/>
          <w:kern w:val="28"/>
          <w:sz w:val="20"/>
          <w:szCs w:val="20"/>
        </w:rPr>
      </w:pPr>
    </w:p>
    <w:p w14:paraId="3586E234" w14:textId="77777777" w:rsidR="004B1328" w:rsidRDefault="004B1328" w:rsidP="004B132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2A0AA94" w14:textId="77777777" w:rsidR="00411539" w:rsidRPr="00920A4F" w:rsidRDefault="00411539" w:rsidP="004B1328">
      <w:pPr>
        <w:contextualSpacing/>
        <w:jc w:val="both"/>
        <w:rPr>
          <w:rFonts w:asciiTheme="minorHAnsi" w:hAnsiTheme="minorHAnsi" w:cstheme="minorHAnsi"/>
          <w:kern w:val="28"/>
          <w:sz w:val="20"/>
          <w:szCs w:val="20"/>
        </w:rPr>
      </w:pPr>
    </w:p>
    <w:p w14:paraId="38BCA065" w14:textId="77777777" w:rsidR="004B1328" w:rsidRPr="00920A4F" w:rsidRDefault="004B1328" w:rsidP="004B132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762181C" w14:textId="77777777" w:rsidR="004B1328" w:rsidRPr="00920A4F" w:rsidRDefault="004B1328" w:rsidP="004B1328">
      <w:pPr>
        <w:contextualSpacing/>
        <w:jc w:val="both"/>
        <w:rPr>
          <w:rFonts w:asciiTheme="minorHAnsi" w:hAnsiTheme="minorHAnsi" w:cstheme="minorHAnsi"/>
          <w:kern w:val="28"/>
          <w:sz w:val="20"/>
          <w:szCs w:val="20"/>
        </w:rPr>
      </w:pPr>
    </w:p>
    <w:p w14:paraId="4943C6B5" w14:textId="77777777" w:rsidR="004B1328" w:rsidRDefault="004B1328" w:rsidP="004B132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482AF41B" w14:textId="77777777" w:rsidR="00E86AF1" w:rsidRDefault="00E86AF1" w:rsidP="004B1328">
      <w:pPr>
        <w:contextualSpacing/>
        <w:jc w:val="both"/>
        <w:rPr>
          <w:rFonts w:asciiTheme="minorHAnsi" w:hAnsiTheme="minorHAnsi" w:cstheme="minorHAnsi"/>
          <w:kern w:val="28"/>
          <w:sz w:val="20"/>
          <w:szCs w:val="20"/>
        </w:rPr>
      </w:pPr>
    </w:p>
    <w:p w14:paraId="32E38E4B" w14:textId="77777777" w:rsidR="004B1328" w:rsidRDefault="004B1328" w:rsidP="00275119">
      <w:pPr>
        <w:pStyle w:val="Estilo1"/>
        <w:numPr>
          <w:ilvl w:val="1"/>
          <w:numId w:val="39"/>
        </w:numPr>
        <w:ind w:left="709" w:hanging="709"/>
        <w:rPr>
          <w:rFonts w:asciiTheme="minorHAnsi" w:hAnsiTheme="minorHAnsi" w:cstheme="minorHAnsi"/>
          <w:sz w:val="20"/>
          <w:szCs w:val="20"/>
        </w:rPr>
      </w:pPr>
      <w:r w:rsidRPr="00920A4F">
        <w:rPr>
          <w:rFonts w:asciiTheme="minorHAnsi" w:hAnsiTheme="minorHAnsi" w:cstheme="minorHAnsi"/>
          <w:sz w:val="20"/>
          <w:szCs w:val="20"/>
        </w:rPr>
        <w:t xml:space="preserve">MEDICIÓN Y FORMA DE </w:t>
      </w:r>
      <w:r>
        <w:rPr>
          <w:rFonts w:asciiTheme="minorHAnsi" w:hAnsiTheme="minorHAnsi" w:cstheme="minorHAnsi"/>
          <w:sz w:val="20"/>
          <w:szCs w:val="20"/>
        </w:rPr>
        <w:t>PAGO</w:t>
      </w:r>
    </w:p>
    <w:p w14:paraId="5ED6AEF5" w14:textId="77777777" w:rsidR="004B1328" w:rsidRDefault="004B1328" w:rsidP="004B1328">
      <w:pPr>
        <w:pStyle w:val="Estilo1"/>
        <w:rPr>
          <w:rFonts w:asciiTheme="minorHAnsi" w:hAnsiTheme="minorHAnsi" w:cstheme="minorHAnsi"/>
          <w:sz w:val="20"/>
          <w:szCs w:val="20"/>
        </w:rPr>
      </w:pPr>
    </w:p>
    <w:p w14:paraId="6D02D36E" w14:textId="77777777" w:rsidR="004B1328" w:rsidRDefault="001B6DEF" w:rsidP="004B1328">
      <w:pPr>
        <w:pStyle w:val="Estilo1"/>
        <w:rPr>
          <w:rFonts w:ascii="Calibri" w:hAnsi="Calibri" w:cs="Calibri"/>
          <w:b w:val="0"/>
          <w:bCs/>
          <w:sz w:val="20"/>
          <w:szCs w:val="20"/>
        </w:rPr>
      </w:pPr>
      <w:r>
        <w:rPr>
          <w:rFonts w:ascii="Calibri" w:hAnsi="Calibri" w:cs="Calibri"/>
          <w:b w:val="0"/>
          <w:bCs/>
          <w:sz w:val="20"/>
          <w:szCs w:val="20"/>
        </w:rPr>
        <w:t xml:space="preserve">El ítem de </w:t>
      </w:r>
      <w:r w:rsidR="00E86AF1">
        <w:rPr>
          <w:rFonts w:ascii="Calibri" w:hAnsi="Calibri" w:cs="Calibri"/>
          <w:b w:val="0"/>
          <w:bCs/>
          <w:sz w:val="20"/>
          <w:szCs w:val="20"/>
        </w:rPr>
        <w:t>base</w:t>
      </w:r>
      <w:r>
        <w:rPr>
          <w:rFonts w:ascii="Calibri" w:hAnsi="Calibri" w:cs="Calibri"/>
          <w:b w:val="0"/>
          <w:bCs/>
          <w:sz w:val="20"/>
          <w:szCs w:val="20"/>
        </w:rPr>
        <w:t>s</w:t>
      </w:r>
      <w:r w:rsidR="00E86AF1">
        <w:rPr>
          <w:rFonts w:ascii="Calibri" w:hAnsi="Calibri" w:cs="Calibri"/>
          <w:b w:val="0"/>
          <w:bCs/>
          <w:sz w:val="20"/>
          <w:szCs w:val="20"/>
        </w:rPr>
        <w:t xml:space="preserve"> </w:t>
      </w:r>
      <w:r w:rsidR="004B1328" w:rsidRPr="00782350">
        <w:rPr>
          <w:rFonts w:ascii="Calibri" w:hAnsi="Calibri" w:cs="Calibri"/>
          <w:b w:val="0"/>
          <w:bCs/>
          <w:sz w:val="20"/>
          <w:szCs w:val="20"/>
        </w:rPr>
        <w:t>de hormigón armado H-21 será medido en metros cúbicos, de acuerdo a las dimensiones netas ejecutadas y dimensiones establecidas en los planos y especificaciones técnicas, las cuales serán aprobadas por el SUPERVISOR.</w:t>
      </w:r>
      <w:r w:rsidR="004B1328">
        <w:rPr>
          <w:rFonts w:ascii="Calibri" w:hAnsi="Calibri" w:cs="Calibri"/>
          <w:b w:val="0"/>
          <w:bCs/>
          <w:sz w:val="20"/>
          <w:szCs w:val="20"/>
        </w:rPr>
        <w:t xml:space="preserve"> </w:t>
      </w:r>
      <w:r w:rsidR="004B1328" w:rsidRPr="00782350">
        <w:rPr>
          <w:rFonts w:ascii="Calibri" w:hAnsi="Calibri" w:cs="Calibri"/>
          <w:b w:val="0"/>
          <w:bCs/>
          <w:sz w:val="20"/>
          <w:szCs w:val="20"/>
        </w:rPr>
        <w:t>Las cantidades determinadas en l</w:t>
      </w:r>
      <w:r w:rsidR="004B1328">
        <w:rPr>
          <w:rFonts w:ascii="Calibri" w:hAnsi="Calibri" w:cs="Calibri"/>
          <w:b w:val="0"/>
          <w:bCs/>
          <w:sz w:val="20"/>
          <w:szCs w:val="20"/>
        </w:rPr>
        <w:t>a forma antes indicada se pagará</w:t>
      </w:r>
      <w:r w:rsidR="004B1328" w:rsidRPr="00782350">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14:paraId="2076086B" w14:textId="77777777" w:rsidR="001B6DEF" w:rsidRDefault="001B6DEF" w:rsidP="004B1328">
      <w:pPr>
        <w:pStyle w:val="Estilo1"/>
        <w:rPr>
          <w:rFonts w:ascii="Calibri" w:hAnsi="Calibri" w:cs="Calibri"/>
          <w:b w:val="0"/>
          <w:bCs/>
          <w:sz w:val="20"/>
          <w:szCs w:val="20"/>
        </w:rPr>
      </w:pPr>
    </w:p>
    <w:p w14:paraId="6B2DA23F" w14:textId="77777777" w:rsidR="00E23CAF" w:rsidRPr="002B2100" w:rsidRDefault="00E23CAF" w:rsidP="00743A8B">
      <w:pPr>
        <w:pStyle w:val="Ttulo2"/>
        <w:numPr>
          <w:ilvl w:val="0"/>
          <w:numId w:val="40"/>
        </w:numPr>
        <w:spacing w:before="0"/>
        <w:jc w:val="both"/>
        <w:rPr>
          <w:rFonts w:asciiTheme="minorHAnsi" w:hAnsiTheme="minorHAnsi" w:cstheme="minorHAnsi"/>
          <w:b/>
          <w:color w:val="auto"/>
          <w:sz w:val="20"/>
          <w:szCs w:val="20"/>
        </w:rPr>
      </w:pPr>
      <w:r w:rsidRPr="002B2100">
        <w:rPr>
          <w:rFonts w:asciiTheme="minorHAnsi" w:hAnsiTheme="minorHAnsi" w:cstheme="minorHAnsi"/>
          <w:b/>
          <w:color w:val="auto"/>
          <w:sz w:val="20"/>
          <w:szCs w:val="20"/>
        </w:rPr>
        <w:t>CUBIERTA METALICA CON CALAMINA TRAPEZOIDAL</w:t>
      </w:r>
    </w:p>
    <w:p w14:paraId="50B63FA0" w14:textId="77777777" w:rsidR="00E23CAF" w:rsidRDefault="00E23CAF" w:rsidP="00E23CAF">
      <w:pPr>
        <w:jc w:val="both"/>
        <w:rPr>
          <w:rFonts w:asciiTheme="minorHAnsi" w:hAnsiTheme="minorHAnsi" w:cstheme="minorHAnsi"/>
          <w:b/>
          <w:sz w:val="20"/>
          <w:szCs w:val="20"/>
        </w:rPr>
      </w:pPr>
      <w:r w:rsidRPr="00DA058D">
        <w:rPr>
          <w:rFonts w:asciiTheme="minorHAnsi" w:hAnsiTheme="minorHAnsi" w:cstheme="minorHAnsi"/>
          <w:b/>
          <w:sz w:val="20"/>
          <w:szCs w:val="20"/>
        </w:rPr>
        <w:t>UNIDAD: Metro Cuadrado (m</w:t>
      </w:r>
      <w:r w:rsidRPr="00DA058D">
        <w:rPr>
          <w:rFonts w:asciiTheme="minorHAnsi" w:hAnsiTheme="minorHAnsi" w:cstheme="minorHAnsi"/>
          <w:b/>
          <w:sz w:val="20"/>
          <w:szCs w:val="20"/>
          <w:vertAlign w:val="superscript"/>
        </w:rPr>
        <w:t>2</w:t>
      </w:r>
      <w:r w:rsidRPr="00DA058D">
        <w:rPr>
          <w:rFonts w:asciiTheme="minorHAnsi" w:hAnsiTheme="minorHAnsi" w:cstheme="minorHAnsi"/>
          <w:b/>
          <w:sz w:val="20"/>
          <w:szCs w:val="20"/>
        </w:rPr>
        <w:t>)</w:t>
      </w:r>
    </w:p>
    <w:p w14:paraId="7AB3B6F6" w14:textId="77777777" w:rsidR="00CA12C5" w:rsidRDefault="00CA12C5" w:rsidP="00E23CAF">
      <w:pPr>
        <w:jc w:val="both"/>
        <w:rPr>
          <w:rFonts w:asciiTheme="minorHAnsi" w:hAnsiTheme="minorHAnsi" w:cstheme="minorHAnsi"/>
          <w:b/>
          <w:sz w:val="20"/>
          <w:szCs w:val="20"/>
        </w:rPr>
      </w:pPr>
    </w:p>
    <w:p w14:paraId="5B7EF367" w14:textId="77777777" w:rsidR="00E23CAF" w:rsidRPr="00300108" w:rsidRDefault="00E23CAF" w:rsidP="00275119">
      <w:pPr>
        <w:pStyle w:val="Estilo1"/>
        <w:numPr>
          <w:ilvl w:val="1"/>
          <w:numId w:val="40"/>
        </w:numPr>
        <w:rPr>
          <w:rFonts w:asciiTheme="minorHAnsi" w:hAnsiTheme="minorHAnsi" w:cstheme="minorHAnsi"/>
          <w:sz w:val="20"/>
          <w:szCs w:val="20"/>
        </w:rPr>
      </w:pPr>
      <w:r w:rsidRPr="00300108">
        <w:rPr>
          <w:rFonts w:asciiTheme="minorHAnsi" w:hAnsiTheme="minorHAnsi" w:cstheme="minorHAnsi"/>
          <w:sz w:val="20"/>
          <w:szCs w:val="20"/>
        </w:rPr>
        <w:t>DEFINICIÓN</w:t>
      </w:r>
    </w:p>
    <w:p w14:paraId="304C8FF5" w14:textId="77777777" w:rsidR="00E23CAF" w:rsidRPr="00DA058D" w:rsidRDefault="00E23CAF" w:rsidP="00E23CAF">
      <w:pPr>
        <w:rPr>
          <w:rFonts w:asciiTheme="minorHAnsi" w:hAnsiTheme="minorHAnsi"/>
          <w:lang w:val="es-ES_tradnl"/>
        </w:rPr>
      </w:pPr>
    </w:p>
    <w:p w14:paraId="043B862B" w14:textId="77777777" w:rsidR="0033519A"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 xml:space="preserve">Este trabajo comprende el suministro, fabricación, montaje y pintado de elementos de acero estructural, calamina galvanizada y elementos de unión que forman parte de la cubierta metálica que protegerá al </w:t>
      </w:r>
      <w:r>
        <w:rPr>
          <w:rFonts w:asciiTheme="minorHAnsi" w:hAnsiTheme="minorHAnsi" w:cs="Calibri"/>
          <w:bCs/>
          <w:sz w:val="20"/>
          <w:szCs w:val="20"/>
        </w:rPr>
        <w:t>EDR</w:t>
      </w:r>
      <w:r w:rsidRPr="00DA058D">
        <w:rPr>
          <w:rFonts w:asciiTheme="minorHAnsi" w:hAnsiTheme="minorHAnsi" w:cs="Calibri"/>
          <w:bCs/>
          <w:sz w:val="20"/>
          <w:szCs w:val="20"/>
        </w:rPr>
        <w:t xml:space="preserve"> </w:t>
      </w:r>
      <w:r>
        <w:rPr>
          <w:rFonts w:asciiTheme="minorHAnsi" w:hAnsiTheme="minorHAnsi" w:cs="Calibri"/>
          <w:bCs/>
          <w:sz w:val="20"/>
          <w:szCs w:val="20"/>
        </w:rPr>
        <w:t>y el recinto que lo contendrá</w:t>
      </w:r>
      <w:r w:rsidRPr="00DA058D">
        <w:rPr>
          <w:rFonts w:asciiTheme="minorHAnsi" w:hAnsiTheme="minorHAnsi" w:cs="Calibri"/>
          <w:bCs/>
          <w:sz w:val="20"/>
          <w:szCs w:val="20"/>
        </w:rPr>
        <w:t xml:space="preserve">, tal como lo indican los planos constructivos. La cubierta metálica deberá cubrir un área de </w:t>
      </w:r>
      <w:r>
        <w:rPr>
          <w:rFonts w:asciiTheme="minorHAnsi" w:hAnsiTheme="minorHAnsi" w:cs="Calibri"/>
          <w:bCs/>
          <w:sz w:val="20"/>
          <w:szCs w:val="20"/>
        </w:rPr>
        <w:t>4</w:t>
      </w:r>
      <w:r w:rsidRPr="00DA058D">
        <w:rPr>
          <w:rFonts w:asciiTheme="minorHAnsi" w:hAnsiTheme="minorHAnsi" w:cs="Calibri"/>
          <w:bCs/>
          <w:sz w:val="20"/>
          <w:szCs w:val="20"/>
        </w:rPr>
        <w:t>,5</w:t>
      </w:r>
      <w:r>
        <w:rPr>
          <w:rFonts w:asciiTheme="minorHAnsi" w:hAnsiTheme="minorHAnsi" w:cs="Calibri"/>
          <w:bCs/>
          <w:sz w:val="20"/>
          <w:szCs w:val="20"/>
        </w:rPr>
        <w:t>5</w:t>
      </w:r>
      <w:r w:rsidRPr="00DA058D">
        <w:rPr>
          <w:rFonts w:asciiTheme="minorHAnsi" w:hAnsiTheme="minorHAnsi" w:cs="Calibri"/>
          <w:bCs/>
          <w:sz w:val="20"/>
          <w:szCs w:val="20"/>
        </w:rPr>
        <w:t xml:space="preserve"> metros por </w:t>
      </w:r>
      <w:r>
        <w:rPr>
          <w:rFonts w:asciiTheme="minorHAnsi" w:hAnsiTheme="minorHAnsi" w:cs="Calibri"/>
          <w:bCs/>
          <w:sz w:val="20"/>
          <w:szCs w:val="20"/>
        </w:rPr>
        <w:t>4,85</w:t>
      </w:r>
      <w:r w:rsidRPr="00DA058D">
        <w:rPr>
          <w:rFonts w:asciiTheme="minorHAnsi" w:hAnsiTheme="minorHAnsi" w:cs="Calibri"/>
          <w:bCs/>
          <w:sz w:val="20"/>
          <w:szCs w:val="20"/>
        </w:rPr>
        <w:t xml:space="preserve"> metros.</w:t>
      </w:r>
    </w:p>
    <w:p w14:paraId="7A96E321" w14:textId="77777777" w:rsidR="00E23CAF" w:rsidRPr="00DA058D" w:rsidRDefault="00E23CAF" w:rsidP="00E23CAF">
      <w:pPr>
        <w:rPr>
          <w:rFonts w:asciiTheme="minorHAnsi" w:hAnsiTheme="minorHAnsi"/>
          <w:sz w:val="20"/>
          <w:szCs w:val="20"/>
          <w:lang w:val="es-ES_tradnl"/>
        </w:rPr>
      </w:pPr>
    </w:p>
    <w:p w14:paraId="09945C15" w14:textId="77777777" w:rsidR="00E23CAF" w:rsidRPr="00300108" w:rsidRDefault="00E23CAF" w:rsidP="00275119">
      <w:pPr>
        <w:pStyle w:val="Estilo1"/>
        <w:numPr>
          <w:ilvl w:val="1"/>
          <w:numId w:val="40"/>
        </w:numPr>
        <w:rPr>
          <w:rFonts w:asciiTheme="minorHAnsi" w:hAnsiTheme="minorHAnsi" w:cstheme="minorHAnsi"/>
          <w:sz w:val="20"/>
          <w:szCs w:val="20"/>
        </w:rPr>
      </w:pPr>
      <w:r w:rsidRPr="00300108">
        <w:rPr>
          <w:rFonts w:asciiTheme="minorHAnsi" w:hAnsiTheme="minorHAnsi" w:cstheme="minorHAnsi"/>
          <w:sz w:val="20"/>
          <w:szCs w:val="20"/>
        </w:rPr>
        <w:t xml:space="preserve">MATERIALES, HERRAMIENTAS Y EQUIPO </w:t>
      </w:r>
    </w:p>
    <w:p w14:paraId="1B9D451B" w14:textId="77777777" w:rsidR="00E23CAF" w:rsidRPr="00DA058D" w:rsidRDefault="00E23CAF" w:rsidP="00E23CAF">
      <w:pPr>
        <w:jc w:val="both"/>
        <w:rPr>
          <w:rFonts w:asciiTheme="minorHAnsi" w:hAnsiTheme="minorHAnsi" w:cstheme="minorHAnsi"/>
          <w:sz w:val="20"/>
          <w:szCs w:val="20"/>
          <w:lang w:val="es-ES_tradnl"/>
        </w:rPr>
      </w:pPr>
    </w:p>
    <w:p w14:paraId="7B70EE7A" w14:textId="77777777" w:rsidR="00E23CAF" w:rsidRDefault="00E23CAF" w:rsidP="00E23CAF">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fabricación y montaje de la cubierta metálica. Deberá proveer los perfiles metálicos y secciones laminadas en frio de sección costanera de las dimensiones especificadas en los pl</w:t>
      </w:r>
      <w:r>
        <w:rPr>
          <w:rFonts w:asciiTheme="minorHAnsi" w:eastAsia="Arial Unicode MS" w:hAnsiTheme="minorHAnsi" w:cstheme="minorHAnsi"/>
          <w:sz w:val="20"/>
          <w:szCs w:val="20"/>
        </w:rPr>
        <w:t xml:space="preserve">anos constructivos, así como </w:t>
      </w:r>
      <w:r w:rsidRPr="00DA058D">
        <w:rPr>
          <w:rFonts w:asciiTheme="minorHAnsi" w:eastAsia="Arial Unicode MS" w:hAnsiTheme="minorHAnsi" w:cstheme="minorHAnsi"/>
          <w:sz w:val="20"/>
          <w:szCs w:val="20"/>
        </w:rPr>
        <w:t>calamina galvanizada Nro 26, tirafondos, pernos de anclaje, pintura anticorrosiva y todo el equipo necesario como máquina de soldar y camión grúa mediano para el montaje.</w:t>
      </w:r>
    </w:p>
    <w:p w14:paraId="3679BE13" w14:textId="77777777" w:rsidR="00E23CAF" w:rsidRPr="00DA058D" w:rsidRDefault="00E23CAF" w:rsidP="00E23CAF">
      <w:pPr>
        <w:jc w:val="both"/>
        <w:rPr>
          <w:rFonts w:asciiTheme="minorHAnsi" w:hAnsiTheme="minorHAnsi"/>
          <w:sz w:val="20"/>
          <w:szCs w:val="20"/>
          <w:lang w:val="es-ES_tradnl"/>
        </w:rPr>
      </w:pPr>
    </w:p>
    <w:p w14:paraId="777DAD33" w14:textId="77777777" w:rsidR="00E23CAF" w:rsidRPr="00E5685D" w:rsidRDefault="00E23CAF" w:rsidP="00275119">
      <w:pPr>
        <w:pStyle w:val="Estilo1"/>
        <w:numPr>
          <w:ilvl w:val="1"/>
          <w:numId w:val="40"/>
        </w:numPr>
        <w:ind w:hanging="735"/>
        <w:rPr>
          <w:rFonts w:asciiTheme="minorHAnsi" w:hAnsiTheme="minorHAnsi" w:cstheme="minorHAnsi"/>
          <w:sz w:val="20"/>
          <w:szCs w:val="20"/>
        </w:rPr>
      </w:pPr>
      <w:r w:rsidRPr="00E5685D">
        <w:rPr>
          <w:rFonts w:asciiTheme="minorHAnsi" w:hAnsiTheme="minorHAnsi" w:cstheme="minorHAnsi"/>
          <w:sz w:val="20"/>
          <w:szCs w:val="20"/>
        </w:rPr>
        <w:t xml:space="preserve">  PROCEDIMIENTO PARA LA EJECUCIÓN</w:t>
      </w:r>
    </w:p>
    <w:p w14:paraId="2B6A769D" w14:textId="77777777" w:rsidR="00E23CAF" w:rsidRPr="00DA058D" w:rsidRDefault="00E23CAF" w:rsidP="00E23CAF">
      <w:pPr>
        <w:rPr>
          <w:rFonts w:asciiTheme="minorHAnsi" w:hAnsiTheme="minorHAnsi"/>
          <w:lang w:val="es-ES_tradnl"/>
        </w:rPr>
      </w:pPr>
    </w:p>
    <w:p w14:paraId="2E552CE5" w14:textId="77777777" w:rsidR="0033519A" w:rsidRDefault="0033519A" w:rsidP="0033519A">
      <w:pPr>
        <w:jc w:val="both"/>
        <w:rPr>
          <w:rFonts w:ascii="Calibri" w:eastAsia="Arial Unicode MS" w:hAnsi="Calibri"/>
          <w:sz w:val="20"/>
          <w:szCs w:val="22"/>
        </w:rPr>
      </w:pPr>
      <w:r w:rsidRPr="00DA058D">
        <w:rPr>
          <w:rFonts w:asciiTheme="minorHAnsi" w:hAnsiTheme="minorHAnsi" w:cs="Calibri"/>
          <w:bCs/>
          <w:sz w:val="20"/>
          <w:szCs w:val="20"/>
        </w:rPr>
        <w:t xml:space="preserve">La estructura metálica para la cubierta será fabricada y ensamblada conforme se detalla en los planos adjuntos.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xml:space="preserve">, dimensiones </w:t>
      </w:r>
      <w:r w:rsidRPr="008F7279">
        <w:rPr>
          <w:rFonts w:ascii="Calibri" w:eastAsia="Arial Unicode MS" w:hAnsi="Calibri"/>
          <w:sz w:val="20"/>
          <w:szCs w:val="22"/>
        </w:rPr>
        <w:t xml:space="preserve">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14:paraId="14A80817" w14:textId="77777777" w:rsidR="0033519A" w:rsidRDefault="0033519A" w:rsidP="0033519A">
      <w:pPr>
        <w:jc w:val="both"/>
        <w:rPr>
          <w:rFonts w:ascii="Calibri" w:eastAsia="Arial Unicode MS" w:hAnsi="Calibri"/>
          <w:sz w:val="20"/>
          <w:szCs w:val="22"/>
        </w:rPr>
      </w:pPr>
    </w:p>
    <w:p w14:paraId="0D4B04FE" w14:textId="77777777" w:rsidR="0033519A" w:rsidRPr="00EA1B53" w:rsidRDefault="0033519A" w:rsidP="0033519A">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lastRenderedPageBreak/>
        <w:t>El CONSTRATISTA podrá proponer otro modelo de estructura metálica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14:paraId="120B4550" w14:textId="77777777" w:rsidR="0033519A" w:rsidRDefault="0033519A" w:rsidP="0033519A">
      <w:pPr>
        <w:jc w:val="both"/>
        <w:rPr>
          <w:rFonts w:asciiTheme="minorHAnsi" w:hAnsiTheme="minorHAnsi" w:cs="Calibri"/>
          <w:bCs/>
          <w:sz w:val="20"/>
          <w:szCs w:val="20"/>
        </w:rPr>
      </w:pPr>
    </w:p>
    <w:p w14:paraId="556EDB03" w14:textId="77777777" w:rsidR="0033519A" w:rsidRPr="00EA1B53" w:rsidRDefault="0033519A" w:rsidP="0033519A">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el tipo de estructura para la cubierta metálica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14:paraId="18D4F0D6" w14:textId="77777777" w:rsidR="0033519A" w:rsidRPr="00EA1B53" w:rsidRDefault="0033519A" w:rsidP="0033519A">
      <w:pPr>
        <w:contextualSpacing/>
        <w:jc w:val="both"/>
        <w:rPr>
          <w:rFonts w:asciiTheme="minorHAnsi" w:eastAsia="Arial Unicode MS" w:hAnsiTheme="minorHAnsi" w:cs="Calibri"/>
          <w:bCs/>
          <w:sz w:val="20"/>
          <w:szCs w:val="20"/>
          <w:lang w:val="es-MX" w:eastAsia="en-US"/>
        </w:rPr>
      </w:pPr>
    </w:p>
    <w:p w14:paraId="3C28070D" w14:textId="77777777" w:rsidR="0033519A"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 xml:space="preserve">Para este ítem, el contratista podrá encargar a una empresa especializada en la fabricación de secciones de acero de reconocido prestigio y que se encuentre legalmente establecido en el país, o bien en el exterior. La empresa en la cual se fabricarán las secciones de acero deberá ser expresamente aprobada por el Supervisor.  </w:t>
      </w:r>
    </w:p>
    <w:p w14:paraId="66A3583C" w14:textId="77777777" w:rsidR="0033519A" w:rsidRPr="00DA058D" w:rsidRDefault="0033519A" w:rsidP="0033519A">
      <w:pPr>
        <w:jc w:val="both"/>
        <w:rPr>
          <w:rFonts w:asciiTheme="minorHAnsi" w:hAnsiTheme="minorHAnsi" w:cs="Calibri"/>
          <w:bCs/>
          <w:sz w:val="20"/>
          <w:szCs w:val="20"/>
        </w:rPr>
      </w:pPr>
    </w:p>
    <w:p w14:paraId="237CDFD3" w14:textId="77777777" w:rsidR="0033519A"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 xml:space="preserve">Posteriormente, estas secciones se trasladarán al lugar de emplazamiento y el Contratista, previa autorización del Supervisor, ensamblará y luego montará los diferentes elementos metálicos hasta colocarlos en su posición final de acuerdo con los planos constructivos. </w:t>
      </w:r>
    </w:p>
    <w:p w14:paraId="08A355F5" w14:textId="77777777" w:rsidR="0033519A" w:rsidRPr="00DA058D" w:rsidRDefault="0033519A" w:rsidP="0033519A">
      <w:pPr>
        <w:jc w:val="both"/>
        <w:rPr>
          <w:rFonts w:asciiTheme="minorHAnsi" w:hAnsiTheme="minorHAnsi" w:cs="Calibri"/>
          <w:bCs/>
          <w:sz w:val="20"/>
          <w:szCs w:val="20"/>
        </w:rPr>
      </w:pPr>
    </w:p>
    <w:p w14:paraId="7D25433C" w14:textId="77777777" w:rsidR="0033519A"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 xml:space="preserve">La cubierta metálica del </w:t>
      </w:r>
      <w:r>
        <w:rPr>
          <w:rFonts w:asciiTheme="minorHAnsi" w:hAnsiTheme="minorHAnsi" w:cs="Calibri"/>
          <w:bCs/>
          <w:sz w:val="20"/>
          <w:szCs w:val="20"/>
        </w:rPr>
        <w:t>EDR</w:t>
      </w:r>
      <w:r w:rsidRPr="00DA058D">
        <w:rPr>
          <w:rFonts w:asciiTheme="minorHAnsi" w:hAnsiTheme="minorHAnsi" w:cs="Calibri"/>
          <w:bCs/>
          <w:sz w:val="20"/>
          <w:szCs w:val="20"/>
        </w:rPr>
        <w:t xml:space="preserve"> tendrá las dimensiones especificadas en los planos constructivos y será construido de tal manera </w:t>
      </w:r>
      <w:r>
        <w:rPr>
          <w:rFonts w:asciiTheme="minorHAnsi" w:hAnsiTheme="minorHAnsi" w:cs="Calibri"/>
          <w:bCs/>
          <w:sz w:val="20"/>
          <w:szCs w:val="20"/>
        </w:rPr>
        <w:t xml:space="preserve">de evitar la acumulación de GN. </w:t>
      </w:r>
      <w:r w:rsidRPr="00DA058D">
        <w:rPr>
          <w:rFonts w:asciiTheme="minorHAnsi" w:hAnsiTheme="minorHAnsi" w:cs="Calibri"/>
          <w:bCs/>
          <w:sz w:val="20"/>
          <w:szCs w:val="20"/>
        </w:rPr>
        <w:t xml:space="preserve">Tanto la estructura como la cubierta deberán ser de material incombustible. </w:t>
      </w:r>
    </w:p>
    <w:p w14:paraId="19914D95" w14:textId="77777777" w:rsidR="0033519A" w:rsidRPr="00DA058D" w:rsidRDefault="0033519A" w:rsidP="0033519A">
      <w:pPr>
        <w:jc w:val="both"/>
        <w:rPr>
          <w:rFonts w:asciiTheme="minorHAnsi" w:hAnsiTheme="minorHAnsi" w:cs="Calibri"/>
          <w:bCs/>
          <w:sz w:val="20"/>
          <w:szCs w:val="20"/>
        </w:rPr>
      </w:pPr>
    </w:p>
    <w:p w14:paraId="765A1F79" w14:textId="77777777" w:rsidR="0033519A"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Para el caso de fabricación y montaje de las estructuras metálicas de la cubierta, éstas deberán ser del tipo desmontable en base a los planos aprobados, la fabricación de estas estructuras se deberá realizar en los talleres del CONTRATISTA para su posterior montaje en obra. Para ello, los elementos estructurales podrán ser  soldados o empernados y contarán con orejas de izaje.</w:t>
      </w:r>
    </w:p>
    <w:p w14:paraId="7A7656B2" w14:textId="77777777" w:rsidR="0033519A" w:rsidRPr="00DA058D"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 xml:space="preserve"> </w:t>
      </w:r>
    </w:p>
    <w:p w14:paraId="28E8E0AE" w14:textId="77777777" w:rsidR="0033519A"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Las calaminas para techos mínimamente deben ser galvanizadas No 26, de sección trapezoidal y deberá estar recubierta</w:t>
      </w:r>
      <w:r>
        <w:rPr>
          <w:rFonts w:asciiTheme="minorHAnsi" w:hAnsiTheme="minorHAnsi" w:cs="Calibri"/>
          <w:bCs/>
          <w:sz w:val="20"/>
          <w:szCs w:val="20"/>
        </w:rPr>
        <w:t>s</w:t>
      </w:r>
      <w:r w:rsidRPr="00DA058D">
        <w:rPr>
          <w:rFonts w:asciiTheme="minorHAnsi" w:hAnsiTheme="minorHAnsi" w:cs="Calibri"/>
          <w:bCs/>
          <w:sz w:val="20"/>
          <w:szCs w:val="20"/>
        </w:rPr>
        <w:t xml:space="preserve"> con esmalte a base de resina poliéster normal. La cubierta de calamina trapezoidal galvanizada será de dos caídas con </w:t>
      </w:r>
      <w:r>
        <w:rPr>
          <w:rFonts w:asciiTheme="minorHAnsi" w:hAnsiTheme="minorHAnsi" w:cs="Calibri"/>
          <w:bCs/>
          <w:sz w:val="20"/>
          <w:szCs w:val="20"/>
        </w:rPr>
        <w:t>16</w:t>
      </w:r>
      <w:r w:rsidRPr="00DA058D">
        <w:rPr>
          <w:rFonts w:asciiTheme="minorHAnsi" w:hAnsiTheme="minorHAnsi" w:cs="Calibri"/>
          <w:bCs/>
          <w:sz w:val="20"/>
          <w:szCs w:val="20"/>
        </w:rPr>
        <w:t>% de pendiente. El solapo entre chapas de calamina galvanizada deberá ser como mínimo de 30 cm entre chapas en sentido longitudinal y 1.5 canales en sentido lateral.</w:t>
      </w:r>
    </w:p>
    <w:p w14:paraId="090029FD" w14:textId="77777777" w:rsidR="0033519A" w:rsidRPr="00DA058D" w:rsidRDefault="0033519A" w:rsidP="0033519A">
      <w:pPr>
        <w:jc w:val="both"/>
        <w:rPr>
          <w:rFonts w:asciiTheme="minorHAnsi" w:hAnsiTheme="minorHAnsi" w:cs="Calibri"/>
          <w:bCs/>
          <w:sz w:val="20"/>
          <w:szCs w:val="20"/>
        </w:rPr>
      </w:pPr>
    </w:p>
    <w:p w14:paraId="665779EB" w14:textId="77777777" w:rsidR="0033519A"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 xml:space="preserve">Para la instalación de calaminas, se debe tomar en cuenta todos los elementos de fijación  y la provisión de la cumbrera con sus respectivos anclajes. Una vez fijadas las calaminas se debe de proceder al sellado en cada uno de los puntos de fijación mediante método propuesto por el CONTRATISTA. </w:t>
      </w:r>
    </w:p>
    <w:p w14:paraId="44ED1040" w14:textId="77777777" w:rsidR="0033519A" w:rsidRPr="00DA058D" w:rsidRDefault="0033519A" w:rsidP="0033519A">
      <w:pPr>
        <w:jc w:val="both"/>
        <w:rPr>
          <w:rFonts w:asciiTheme="minorHAnsi" w:hAnsiTheme="minorHAnsi" w:cs="Calibri"/>
          <w:bCs/>
          <w:sz w:val="20"/>
          <w:szCs w:val="20"/>
        </w:rPr>
      </w:pPr>
    </w:p>
    <w:p w14:paraId="559545F5" w14:textId="77777777" w:rsidR="0033519A"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 xml:space="preserve">La estructura metálica deberá estar fijamente anclada a </w:t>
      </w:r>
      <w:r>
        <w:rPr>
          <w:rFonts w:asciiTheme="minorHAnsi" w:hAnsiTheme="minorHAnsi" w:cs="Calibri"/>
          <w:bCs/>
          <w:sz w:val="20"/>
          <w:szCs w:val="20"/>
        </w:rPr>
        <w:t>la estructura</w:t>
      </w:r>
      <w:r w:rsidRPr="00DA058D">
        <w:rPr>
          <w:rFonts w:asciiTheme="minorHAnsi" w:hAnsiTheme="minorHAnsi" w:cs="Calibri"/>
          <w:bCs/>
          <w:sz w:val="20"/>
          <w:szCs w:val="20"/>
        </w:rPr>
        <w:t xml:space="preserve"> mediante pernos de anclaje del diámetro especificado </w:t>
      </w:r>
      <w:r>
        <w:rPr>
          <w:rFonts w:asciiTheme="minorHAnsi" w:hAnsiTheme="minorHAnsi" w:cs="Calibri"/>
          <w:bCs/>
          <w:sz w:val="20"/>
          <w:szCs w:val="20"/>
        </w:rPr>
        <w:t>por el Contratista</w:t>
      </w:r>
      <w:r w:rsidRPr="00DA058D">
        <w:rPr>
          <w:rFonts w:asciiTheme="minorHAnsi" w:hAnsiTheme="minorHAnsi" w:cs="Calibri"/>
          <w:bCs/>
          <w:sz w:val="20"/>
          <w:szCs w:val="20"/>
        </w:rPr>
        <w:t>.</w:t>
      </w:r>
      <w:r>
        <w:rPr>
          <w:rFonts w:asciiTheme="minorHAnsi" w:hAnsiTheme="minorHAnsi" w:cs="Calibri"/>
          <w:bCs/>
          <w:sz w:val="20"/>
          <w:szCs w:val="20"/>
        </w:rPr>
        <w:t xml:space="preserve"> </w:t>
      </w:r>
    </w:p>
    <w:p w14:paraId="5AA9B89F" w14:textId="77777777" w:rsidR="0033519A" w:rsidRPr="00DA058D" w:rsidRDefault="0033519A" w:rsidP="0033519A">
      <w:pPr>
        <w:jc w:val="both"/>
        <w:rPr>
          <w:rFonts w:asciiTheme="minorHAnsi" w:hAnsiTheme="minorHAnsi" w:cs="Calibri"/>
          <w:bCs/>
          <w:sz w:val="20"/>
          <w:szCs w:val="20"/>
        </w:rPr>
      </w:pPr>
    </w:p>
    <w:p w14:paraId="3C1C85D3" w14:textId="77777777" w:rsidR="0033519A"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Asimismo, comprende la provisión, fabricación y montaje de cumbrera de calamina plana, canaletas y bajantes de calamina plana No 26.</w:t>
      </w:r>
    </w:p>
    <w:p w14:paraId="2D46D63B" w14:textId="77777777" w:rsidR="0033519A" w:rsidRDefault="0033519A" w:rsidP="0033519A">
      <w:pPr>
        <w:jc w:val="both"/>
        <w:rPr>
          <w:rFonts w:asciiTheme="minorHAnsi" w:hAnsiTheme="minorHAnsi" w:cs="Calibri"/>
          <w:bCs/>
          <w:sz w:val="20"/>
          <w:szCs w:val="20"/>
        </w:rPr>
      </w:pPr>
    </w:p>
    <w:p w14:paraId="11956277" w14:textId="77777777" w:rsidR="00E23CAF" w:rsidRDefault="0033519A" w:rsidP="0033519A">
      <w:pPr>
        <w:jc w:val="both"/>
        <w:rPr>
          <w:rFonts w:asciiTheme="minorHAnsi" w:hAnsiTheme="minorHAnsi" w:cs="Calibri"/>
          <w:bCs/>
          <w:sz w:val="20"/>
          <w:szCs w:val="20"/>
        </w:rPr>
      </w:pPr>
      <w:r w:rsidRPr="00DA058D">
        <w:rPr>
          <w:rFonts w:asciiTheme="minorHAnsi" w:hAnsiTheme="minorHAnsi" w:cs="Calibri"/>
          <w:bCs/>
          <w:sz w:val="20"/>
          <w:szCs w:val="20"/>
        </w:rPr>
        <w:t>Incluye lo</w:t>
      </w:r>
      <w:r>
        <w:rPr>
          <w:rFonts w:asciiTheme="minorHAnsi" w:hAnsiTheme="minorHAnsi" w:cs="Calibri"/>
          <w:bCs/>
          <w:sz w:val="20"/>
          <w:szCs w:val="20"/>
        </w:rPr>
        <w:t>s trabajos de arenado y pintado.</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as estructuras a pintar deberán estar perfectamente limpias de grasa, aceites, virutas, óxidos, etc. Para tal efecto deben de ser arenadas cumpliendo con la norma SSPC-SP-6 y la pintura base epóxica y terminación con pintura de polihuretano.</w:t>
      </w:r>
    </w:p>
    <w:p w14:paraId="2AEF1838" w14:textId="77777777" w:rsidR="00E23CAF" w:rsidRDefault="00E23CAF" w:rsidP="00E23CAF">
      <w:pPr>
        <w:rPr>
          <w:rFonts w:asciiTheme="minorHAnsi" w:hAnsiTheme="minorHAnsi"/>
          <w:sz w:val="20"/>
          <w:szCs w:val="20"/>
        </w:rPr>
      </w:pPr>
    </w:p>
    <w:p w14:paraId="3180DD88" w14:textId="77777777" w:rsidR="00E23CAF" w:rsidRPr="002D219D" w:rsidRDefault="00E23CAF" w:rsidP="00275119">
      <w:pPr>
        <w:pStyle w:val="Estilo1"/>
        <w:numPr>
          <w:ilvl w:val="1"/>
          <w:numId w:val="40"/>
        </w:numPr>
        <w:ind w:hanging="735"/>
        <w:rPr>
          <w:rFonts w:asciiTheme="minorHAnsi" w:hAnsiTheme="minorHAnsi" w:cstheme="minorHAnsi"/>
          <w:sz w:val="20"/>
          <w:szCs w:val="20"/>
        </w:rPr>
      </w:pPr>
      <w:r w:rsidRPr="002D219D">
        <w:rPr>
          <w:rFonts w:asciiTheme="minorHAnsi" w:hAnsiTheme="minorHAnsi" w:cstheme="minorHAnsi"/>
          <w:sz w:val="20"/>
          <w:szCs w:val="20"/>
        </w:rPr>
        <w:t>MEDIDAS DE MITIGACION AMBIENTAL</w:t>
      </w:r>
    </w:p>
    <w:p w14:paraId="37BF854C" w14:textId="77777777" w:rsidR="00E23CAF" w:rsidRPr="00DA058D" w:rsidRDefault="00E23CAF" w:rsidP="00E23CAF">
      <w:pPr>
        <w:rPr>
          <w:rFonts w:asciiTheme="minorHAnsi" w:hAnsiTheme="minorHAnsi"/>
          <w:lang w:val="es-ES_tradnl"/>
        </w:rPr>
      </w:pPr>
    </w:p>
    <w:p w14:paraId="496974BF" w14:textId="77777777" w:rsidR="00E23CAF" w:rsidRPr="00DA058D" w:rsidRDefault="00E23CAF" w:rsidP="00E23CA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DB0AFCE" w14:textId="77777777" w:rsidR="00E23CAF" w:rsidRPr="00DA058D" w:rsidRDefault="00E23CAF" w:rsidP="00E23CAF">
      <w:pPr>
        <w:jc w:val="both"/>
        <w:rPr>
          <w:rFonts w:asciiTheme="minorHAnsi" w:hAnsiTheme="minorHAnsi" w:cstheme="minorHAnsi"/>
          <w:kern w:val="28"/>
          <w:sz w:val="20"/>
          <w:szCs w:val="20"/>
        </w:rPr>
      </w:pPr>
    </w:p>
    <w:p w14:paraId="2E556BAC" w14:textId="77777777" w:rsidR="00E23CAF" w:rsidRPr="00DA058D" w:rsidRDefault="00E23CAF" w:rsidP="00E23CA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E106673" w14:textId="77777777" w:rsidR="00E23CAF" w:rsidRPr="00DA058D" w:rsidRDefault="00E23CAF" w:rsidP="00E23CAF">
      <w:pPr>
        <w:jc w:val="both"/>
        <w:rPr>
          <w:rFonts w:asciiTheme="minorHAnsi" w:hAnsiTheme="minorHAnsi" w:cstheme="minorHAnsi"/>
          <w:kern w:val="28"/>
          <w:sz w:val="20"/>
          <w:szCs w:val="20"/>
        </w:rPr>
      </w:pPr>
    </w:p>
    <w:p w14:paraId="76370FC2" w14:textId="77777777" w:rsidR="00E23CAF" w:rsidRPr="00DA058D" w:rsidRDefault="00E23CAF" w:rsidP="00E23CA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9647858" w14:textId="77777777" w:rsidR="00E23CAF" w:rsidRPr="00DA058D" w:rsidRDefault="00E23CAF" w:rsidP="00E23CAF">
      <w:pPr>
        <w:jc w:val="both"/>
        <w:rPr>
          <w:rFonts w:asciiTheme="minorHAnsi" w:hAnsiTheme="minorHAnsi" w:cstheme="minorHAnsi"/>
          <w:kern w:val="28"/>
          <w:sz w:val="20"/>
          <w:szCs w:val="20"/>
        </w:rPr>
      </w:pPr>
    </w:p>
    <w:p w14:paraId="5E698CFA" w14:textId="77777777" w:rsidR="00E23CAF" w:rsidRDefault="00E23CAF" w:rsidP="00E23CA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125237D4" w14:textId="77777777" w:rsidR="00E23CAF" w:rsidRPr="00DA058D" w:rsidRDefault="00E23CAF" w:rsidP="00E23CAF">
      <w:pPr>
        <w:jc w:val="both"/>
        <w:rPr>
          <w:rFonts w:asciiTheme="minorHAnsi" w:hAnsiTheme="minorHAnsi" w:cstheme="minorHAnsi"/>
          <w:kern w:val="28"/>
          <w:sz w:val="20"/>
          <w:szCs w:val="20"/>
        </w:rPr>
      </w:pPr>
    </w:p>
    <w:p w14:paraId="77346DCB" w14:textId="77777777" w:rsidR="00E23CAF" w:rsidRPr="002D219D" w:rsidRDefault="00E23CAF" w:rsidP="00275119">
      <w:pPr>
        <w:pStyle w:val="Estilo1"/>
        <w:numPr>
          <w:ilvl w:val="1"/>
          <w:numId w:val="40"/>
        </w:numPr>
        <w:ind w:hanging="735"/>
        <w:rPr>
          <w:rFonts w:asciiTheme="minorHAnsi" w:hAnsiTheme="minorHAnsi" w:cstheme="minorHAnsi"/>
          <w:sz w:val="20"/>
          <w:szCs w:val="20"/>
        </w:rPr>
      </w:pPr>
      <w:r w:rsidRPr="002D219D">
        <w:rPr>
          <w:rFonts w:asciiTheme="minorHAnsi" w:hAnsiTheme="minorHAnsi" w:cstheme="minorHAnsi"/>
          <w:sz w:val="20"/>
          <w:szCs w:val="20"/>
        </w:rPr>
        <w:t>MEDICIÓN Y FORMA DE PAGO</w:t>
      </w:r>
    </w:p>
    <w:p w14:paraId="31650446" w14:textId="77777777" w:rsidR="00E23CAF" w:rsidRPr="00DA058D" w:rsidRDefault="00E23CAF" w:rsidP="00E23CAF">
      <w:pPr>
        <w:rPr>
          <w:rFonts w:asciiTheme="minorHAnsi" w:hAnsiTheme="minorHAnsi"/>
          <w:lang w:val="es-ES_tradnl"/>
        </w:rPr>
      </w:pPr>
    </w:p>
    <w:p w14:paraId="0B61D144" w14:textId="77777777" w:rsidR="00E23CAF" w:rsidRDefault="00E23CAF" w:rsidP="00E23CAF">
      <w:pPr>
        <w:jc w:val="both"/>
        <w:rPr>
          <w:rFonts w:asciiTheme="minorHAnsi" w:hAnsiTheme="minorHAnsi" w:cs="Calibri"/>
          <w:bCs/>
          <w:sz w:val="20"/>
          <w:szCs w:val="20"/>
        </w:rPr>
      </w:pPr>
      <w:r w:rsidRPr="00DA058D">
        <w:rPr>
          <w:rFonts w:asciiTheme="minorHAnsi" w:hAnsiTheme="minorHAnsi" w:cs="Calibri"/>
          <w:bCs/>
          <w:sz w:val="20"/>
          <w:szCs w:val="20"/>
        </w:rPr>
        <w:t xml:space="preserve">El ítem </w:t>
      </w:r>
      <w:r>
        <w:rPr>
          <w:rFonts w:asciiTheme="minorHAnsi" w:hAnsiTheme="minorHAnsi" w:cs="Calibri"/>
          <w:bCs/>
          <w:sz w:val="20"/>
          <w:szCs w:val="20"/>
        </w:rPr>
        <w:t xml:space="preserve">de </w:t>
      </w:r>
      <w:r w:rsidRPr="00DA058D">
        <w:rPr>
          <w:rFonts w:asciiTheme="minorHAnsi" w:hAnsiTheme="minorHAnsi" w:cs="Calibri"/>
          <w:bCs/>
          <w:sz w:val="20"/>
          <w:szCs w:val="20"/>
        </w:rPr>
        <w:t>cubierta metálica con calamina trapezoidal será medido en metros cuadrados, de acuerdo a las dimensiones ejecutadas y detalladas en los planos y especificaciones técnicas, las cuales serán aprobadas por el SUPERVISOR. Las cantidades determinadas en la forma antes indicada se pagar</w:t>
      </w:r>
      <w:r w:rsidR="0026134B">
        <w:rPr>
          <w:rFonts w:asciiTheme="minorHAnsi" w:hAnsiTheme="minorHAnsi" w:cs="Calibri"/>
          <w:bCs/>
          <w:sz w:val="20"/>
          <w:szCs w:val="20"/>
        </w:rPr>
        <w:t>á</w:t>
      </w:r>
      <w:r w:rsidRPr="00DA058D">
        <w:rPr>
          <w:rFonts w:asciiTheme="minorHAnsi" w:hAnsiTheme="minorHAnsi" w:cs="Calibri"/>
          <w:bCs/>
          <w:sz w:val="20"/>
          <w:szCs w:val="20"/>
        </w:rPr>
        <w:t>n a los precios contractuales, por unidad de medición, cuyos precios y pagos serán en compensación total, por concepto de suministro, fabricación y montaje de todos los materiales y piezas de la estructura metálica, incluyendo toda la mano de obra, equipo, herramientas necesarios para ejecutar la obra. Cualquier imprevisto correrá por cuenta del CONTRATISTA.</w:t>
      </w:r>
    </w:p>
    <w:p w14:paraId="42A5DD64" w14:textId="77777777" w:rsidR="0050588C" w:rsidRDefault="0050588C" w:rsidP="00E23CAF">
      <w:pPr>
        <w:jc w:val="both"/>
        <w:rPr>
          <w:rFonts w:asciiTheme="minorHAnsi" w:hAnsiTheme="minorHAnsi" w:cstheme="minorHAnsi"/>
          <w:b/>
          <w:kern w:val="28"/>
          <w:sz w:val="20"/>
          <w:szCs w:val="20"/>
          <w:lang w:val="es-ES_tradnl"/>
        </w:rPr>
      </w:pPr>
    </w:p>
    <w:p w14:paraId="702B2E4D" w14:textId="77777777" w:rsidR="0050588C" w:rsidRPr="00D12180" w:rsidRDefault="0050588C" w:rsidP="00275119">
      <w:pPr>
        <w:pStyle w:val="Ttulo2"/>
        <w:numPr>
          <w:ilvl w:val="0"/>
          <w:numId w:val="40"/>
        </w:numPr>
        <w:spacing w:before="0"/>
        <w:ind w:left="426" w:hanging="426"/>
        <w:jc w:val="both"/>
        <w:rPr>
          <w:rFonts w:asciiTheme="minorHAnsi" w:hAnsiTheme="minorHAnsi" w:cstheme="minorHAnsi"/>
          <w:b/>
          <w:color w:val="auto"/>
          <w:sz w:val="20"/>
          <w:szCs w:val="20"/>
        </w:rPr>
      </w:pPr>
      <w:r w:rsidRPr="00D12180">
        <w:rPr>
          <w:rFonts w:asciiTheme="minorHAnsi" w:hAnsiTheme="minorHAnsi" w:cstheme="minorHAnsi"/>
          <w:b/>
          <w:color w:val="auto"/>
          <w:sz w:val="20"/>
          <w:szCs w:val="20"/>
        </w:rPr>
        <w:t xml:space="preserve">CONTRAPISO DE </w:t>
      </w:r>
      <w:r w:rsidR="00AF605E">
        <w:rPr>
          <w:rFonts w:asciiTheme="minorHAnsi" w:hAnsiTheme="minorHAnsi" w:cstheme="minorHAnsi"/>
          <w:b/>
          <w:color w:val="auto"/>
          <w:sz w:val="20"/>
          <w:szCs w:val="20"/>
        </w:rPr>
        <w:t xml:space="preserve">LADRILLO </w:t>
      </w:r>
      <w:r w:rsidRPr="00D12180">
        <w:rPr>
          <w:rFonts w:asciiTheme="minorHAnsi" w:hAnsiTheme="minorHAnsi" w:cstheme="minorHAnsi"/>
          <w:b/>
          <w:color w:val="auto"/>
          <w:sz w:val="20"/>
          <w:szCs w:val="20"/>
        </w:rPr>
        <w:t>CON CARPETA DE H° esp 5 cm</w:t>
      </w:r>
    </w:p>
    <w:p w14:paraId="439C2C2B" w14:textId="77777777" w:rsidR="0050588C" w:rsidRDefault="0050588C" w:rsidP="0050588C">
      <w:pPr>
        <w:jc w:val="both"/>
        <w:rPr>
          <w:rFonts w:asciiTheme="minorHAnsi" w:hAnsiTheme="minorHAnsi" w:cstheme="minorHAnsi"/>
          <w:b/>
          <w:sz w:val="20"/>
          <w:szCs w:val="20"/>
        </w:rPr>
      </w:pPr>
      <w:r w:rsidRPr="00DA058D">
        <w:rPr>
          <w:rFonts w:asciiTheme="minorHAnsi" w:hAnsiTheme="minorHAnsi" w:cstheme="minorHAnsi"/>
          <w:b/>
          <w:sz w:val="20"/>
          <w:szCs w:val="20"/>
        </w:rPr>
        <w:t>UNIDAD: Metro Cuadrado (m</w:t>
      </w:r>
      <w:r w:rsidRPr="00DA058D">
        <w:rPr>
          <w:rFonts w:asciiTheme="minorHAnsi" w:hAnsiTheme="minorHAnsi" w:cstheme="minorHAnsi"/>
          <w:b/>
          <w:sz w:val="20"/>
          <w:szCs w:val="20"/>
          <w:vertAlign w:val="superscript"/>
        </w:rPr>
        <w:t>2</w:t>
      </w:r>
      <w:r w:rsidRPr="00DA058D">
        <w:rPr>
          <w:rFonts w:asciiTheme="minorHAnsi" w:hAnsiTheme="minorHAnsi" w:cstheme="minorHAnsi"/>
          <w:b/>
          <w:sz w:val="20"/>
          <w:szCs w:val="20"/>
        </w:rPr>
        <w:t>).</w:t>
      </w:r>
    </w:p>
    <w:p w14:paraId="5957528C" w14:textId="77777777" w:rsidR="0050588C" w:rsidRDefault="0050588C" w:rsidP="0050588C">
      <w:pPr>
        <w:jc w:val="both"/>
        <w:rPr>
          <w:rFonts w:asciiTheme="minorHAnsi" w:hAnsiTheme="minorHAnsi" w:cstheme="minorHAnsi"/>
          <w:b/>
          <w:sz w:val="20"/>
          <w:szCs w:val="20"/>
        </w:rPr>
      </w:pPr>
    </w:p>
    <w:p w14:paraId="0606B867" w14:textId="77777777" w:rsidR="0050588C" w:rsidRDefault="0050588C" w:rsidP="00275119">
      <w:pPr>
        <w:pStyle w:val="Estilo1"/>
        <w:numPr>
          <w:ilvl w:val="1"/>
          <w:numId w:val="40"/>
        </w:numPr>
        <w:ind w:hanging="735"/>
        <w:rPr>
          <w:rFonts w:asciiTheme="minorHAnsi" w:hAnsiTheme="minorHAnsi" w:cstheme="minorHAnsi"/>
          <w:sz w:val="20"/>
          <w:szCs w:val="20"/>
        </w:rPr>
      </w:pPr>
      <w:r w:rsidRPr="00DA058D">
        <w:rPr>
          <w:rFonts w:asciiTheme="minorHAnsi" w:hAnsiTheme="minorHAnsi" w:cstheme="minorHAnsi"/>
          <w:sz w:val="20"/>
          <w:szCs w:val="20"/>
        </w:rPr>
        <w:lastRenderedPageBreak/>
        <w:t xml:space="preserve">DEFINICIÓN </w:t>
      </w:r>
    </w:p>
    <w:p w14:paraId="4ADCFE57" w14:textId="77777777" w:rsidR="0050588C" w:rsidRPr="00DA058D" w:rsidRDefault="0050588C" w:rsidP="0050588C">
      <w:pPr>
        <w:pStyle w:val="Estilo1"/>
        <w:rPr>
          <w:rFonts w:asciiTheme="minorHAnsi" w:hAnsiTheme="minorHAnsi" w:cstheme="minorHAnsi"/>
          <w:sz w:val="20"/>
          <w:szCs w:val="20"/>
        </w:rPr>
      </w:pPr>
    </w:p>
    <w:p w14:paraId="1B162EEB" w14:textId="77777777" w:rsidR="0050588C" w:rsidRDefault="0050588C" w:rsidP="0050588C">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trabajo comprende la provisión de materiales y construcción del contra piso de </w:t>
      </w:r>
      <w:r w:rsidR="007C21A0" w:rsidRPr="00DA058D">
        <w:rPr>
          <w:rFonts w:asciiTheme="minorHAnsi" w:hAnsiTheme="minorHAnsi" w:cs="Calibri"/>
          <w:b w:val="0"/>
          <w:bCs/>
          <w:sz w:val="20"/>
          <w:szCs w:val="20"/>
        </w:rPr>
        <w:t xml:space="preserve">ladrillo adobito </w:t>
      </w:r>
      <w:r w:rsidRPr="00DA058D">
        <w:rPr>
          <w:rFonts w:asciiTheme="minorHAnsi" w:hAnsiTheme="minorHAnsi" w:cs="Calibri"/>
          <w:b w:val="0"/>
          <w:bCs/>
          <w:sz w:val="20"/>
          <w:szCs w:val="20"/>
        </w:rPr>
        <w:t xml:space="preserve">con carpeta de hormigón de 5 cm de espesor y malla de acero estructural para el enlosado </w:t>
      </w:r>
      <w:r w:rsidR="007C21A0">
        <w:rPr>
          <w:rFonts w:asciiTheme="minorHAnsi" w:hAnsiTheme="minorHAnsi" w:cs="Calibri"/>
          <w:b w:val="0"/>
          <w:bCs/>
          <w:sz w:val="20"/>
          <w:szCs w:val="20"/>
        </w:rPr>
        <w:t xml:space="preserve">del </w:t>
      </w:r>
      <w:r w:rsidR="0033519A" w:rsidRPr="0033519A">
        <w:rPr>
          <w:rFonts w:asciiTheme="minorHAnsi" w:hAnsiTheme="minorHAnsi" w:cs="Calibri"/>
          <w:b w:val="0"/>
          <w:bCs/>
          <w:sz w:val="20"/>
          <w:szCs w:val="20"/>
        </w:rPr>
        <w:t>piso dentro de las instalaciones del recinto para el EDR, que corresponde a toda el área restante o circundante a las estructuras emplazadas, así como la acera alrededor del recinto, de acuerdo a los planos constructivos adjuntos.</w:t>
      </w:r>
    </w:p>
    <w:p w14:paraId="3D12A2A5" w14:textId="77777777" w:rsidR="0033519A" w:rsidRPr="00DA058D" w:rsidRDefault="0033519A" w:rsidP="0050588C">
      <w:pPr>
        <w:pStyle w:val="Estilo1"/>
        <w:rPr>
          <w:rFonts w:asciiTheme="minorHAnsi" w:hAnsiTheme="minorHAnsi" w:cstheme="minorHAnsi"/>
          <w:b w:val="0"/>
          <w:sz w:val="20"/>
          <w:szCs w:val="20"/>
        </w:rPr>
      </w:pPr>
    </w:p>
    <w:p w14:paraId="0EF67367" w14:textId="77777777" w:rsidR="0050588C" w:rsidRDefault="0050588C" w:rsidP="00275119">
      <w:pPr>
        <w:pStyle w:val="Estilo1"/>
        <w:numPr>
          <w:ilvl w:val="1"/>
          <w:numId w:val="40"/>
        </w:numPr>
        <w:ind w:hanging="735"/>
        <w:rPr>
          <w:rFonts w:asciiTheme="minorHAnsi" w:hAnsiTheme="minorHAnsi" w:cstheme="minorHAnsi"/>
          <w:sz w:val="20"/>
          <w:szCs w:val="20"/>
        </w:rPr>
      </w:pPr>
      <w:r w:rsidRPr="00DA058D">
        <w:rPr>
          <w:rFonts w:asciiTheme="minorHAnsi" w:hAnsiTheme="minorHAnsi" w:cstheme="minorHAnsi"/>
          <w:sz w:val="20"/>
          <w:szCs w:val="20"/>
        </w:rPr>
        <w:t>MATERIALES, HERRAMIENTAS Y EQUIPO</w:t>
      </w:r>
    </w:p>
    <w:p w14:paraId="1FB5F9A2" w14:textId="77777777" w:rsidR="0050588C" w:rsidRPr="00DA058D" w:rsidRDefault="0050588C" w:rsidP="0050588C">
      <w:pPr>
        <w:pStyle w:val="Estilo1"/>
        <w:rPr>
          <w:rFonts w:asciiTheme="minorHAnsi" w:hAnsiTheme="minorHAnsi" w:cstheme="minorHAnsi"/>
          <w:sz w:val="20"/>
          <w:szCs w:val="20"/>
        </w:rPr>
      </w:pPr>
    </w:p>
    <w:p w14:paraId="23366CB5" w14:textId="77777777" w:rsidR="0050588C" w:rsidRDefault="0050588C" w:rsidP="0050588C">
      <w:pPr>
        <w:pStyle w:val="Estilo1"/>
        <w:rPr>
          <w:rFonts w:asciiTheme="minorHAnsi" w:hAnsiTheme="minorHAnsi" w:cstheme="minorHAnsi"/>
          <w:b w:val="0"/>
          <w:sz w:val="20"/>
          <w:szCs w:val="20"/>
        </w:rPr>
      </w:pPr>
      <w:r w:rsidRPr="00DA058D">
        <w:rPr>
          <w:rFonts w:asciiTheme="minorHAnsi" w:hAnsiTheme="minorHAnsi" w:cstheme="minorHAnsi"/>
          <w:b w:val="0"/>
          <w:sz w:val="20"/>
          <w:szCs w:val="20"/>
        </w:rPr>
        <w:t>La empresa CONTRATISTA deberá proporcionar todos los materiales, herramientas y equipos necesarios para la ejecución de los trabajos de construcción del contra</w:t>
      </w:r>
      <w:r>
        <w:rPr>
          <w:rFonts w:asciiTheme="minorHAnsi" w:hAnsiTheme="minorHAnsi" w:cstheme="minorHAnsi"/>
          <w:b w:val="0"/>
          <w:sz w:val="20"/>
          <w:szCs w:val="20"/>
        </w:rPr>
        <w:t xml:space="preserve"> </w:t>
      </w:r>
      <w:r w:rsidRPr="00DA058D">
        <w:rPr>
          <w:rFonts w:asciiTheme="minorHAnsi" w:hAnsiTheme="minorHAnsi" w:cstheme="minorHAnsi"/>
          <w:b w:val="0"/>
          <w:sz w:val="20"/>
          <w:szCs w:val="20"/>
        </w:rPr>
        <w:t xml:space="preserve">piso de </w:t>
      </w:r>
      <w:r w:rsidR="007C21A0">
        <w:rPr>
          <w:rFonts w:asciiTheme="minorHAnsi" w:hAnsiTheme="minorHAnsi" w:cstheme="minorHAnsi"/>
          <w:b w:val="0"/>
          <w:sz w:val="20"/>
          <w:szCs w:val="20"/>
        </w:rPr>
        <w:t>ladrillo adobito</w:t>
      </w:r>
      <w:r w:rsidRPr="00DA058D">
        <w:rPr>
          <w:rFonts w:asciiTheme="minorHAnsi" w:hAnsiTheme="minorHAnsi" w:cstheme="minorHAnsi"/>
          <w:b w:val="0"/>
          <w:sz w:val="20"/>
          <w:szCs w:val="20"/>
        </w:rPr>
        <w:t xml:space="preserve"> con carpeta de hormigón. Para ello deberá proveer </w:t>
      </w:r>
      <w:r w:rsidR="007C21A0" w:rsidRPr="00DA058D">
        <w:rPr>
          <w:rFonts w:asciiTheme="minorHAnsi" w:hAnsiTheme="minorHAnsi" w:cstheme="minorHAnsi"/>
          <w:b w:val="0"/>
          <w:sz w:val="20"/>
          <w:szCs w:val="20"/>
        </w:rPr>
        <w:t>ladrillo adobito de primera</w:t>
      </w:r>
      <w:r w:rsidRPr="00DA058D">
        <w:rPr>
          <w:rFonts w:asciiTheme="minorHAnsi" w:hAnsiTheme="minorHAnsi" w:cstheme="minorHAnsi"/>
          <w:b w:val="0"/>
          <w:sz w:val="20"/>
          <w:szCs w:val="20"/>
        </w:rPr>
        <w:t>, cemento portland que garantice una adecuada resistencia y durabilidad, arena, barras de acero corrugado de 6 mm de diámetro, alambre de amarre, agua potable y mezcladoras</w:t>
      </w:r>
      <w:r>
        <w:rPr>
          <w:rFonts w:asciiTheme="minorHAnsi" w:hAnsiTheme="minorHAnsi" w:cstheme="minorHAnsi"/>
          <w:b w:val="0"/>
          <w:sz w:val="20"/>
          <w:szCs w:val="20"/>
        </w:rPr>
        <w:t>.</w:t>
      </w:r>
    </w:p>
    <w:p w14:paraId="79F51FB6" w14:textId="77777777" w:rsidR="0050588C" w:rsidRDefault="0050588C" w:rsidP="0050588C">
      <w:pPr>
        <w:pStyle w:val="Estilo1"/>
        <w:rPr>
          <w:rFonts w:asciiTheme="minorHAnsi" w:hAnsiTheme="minorHAnsi" w:cstheme="minorHAnsi"/>
          <w:b w:val="0"/>
          <w:sz w:val="20"/>
          <w:szCs w:val="20"/>
        </w:rPr>
      </w:pPr>
    </w:p>
    <w:p w14:paraId="4BCE7FA7" w14:textId="77777777" w:rsidR="0050588C" w:rsidRDefault="0050588C" w:rsidP="00275119">
      <w:pPr>
        <w:pStyle w:val="Estilo1"/>
        <w:numPr>
          <w:ilvl w:val="1"/>
          <w:numId w:val="40"/>
        </w:numPr>
        <w:ind w:hanging="735"/>
        <w:rPr>
          <w:rFonts w:asciiTheme="minorHAnsi" w:hAnsiTheme="minorHAnsi" w:cstheme="minorHAnsi"/>
          <w:sz w:val="20"/>
          <w:szCs w:val="20"/>
        </w:rPr>
      </w:pPr>
      <w:r w:rsidRPr="00DA058D">
        <w:rPr>
          <w:rFonts w:asciiTheme="minorHAnsi" w:hAnsiTheme="minorHAnsi" w:cstheme="minorHAnsi"/>
          <w:sz w:val="20"/>
          <w:szCs w:val="20"/>
        </w:rPr>
        <w:t>PROCEDIMIENTO PARA LA EJECUCIÓN</w:t>
      </w:r>
    </w:p>
    <w:p w14:paraId="4C04114B" w14:textId="77777777" w:rsidR="0050588C" w:rsidRPr="00DA058D" w:rsidRDefault="0050588C" w:rsidP="0050588C">
      <w:pPr>
        <w:pStyle w:val="Estilo1"/>
        <w:rPr>
          <w:rFonts w:asciiTheme="minorHAnsi" w:hAnsiTheme="minorHAnsi" w:cstheme="minorHAnsi"/>
          <w:sz w:val="20"/>
          <w:szCs w:val="20"/>
        </w:rPr>
      </w:pPr>
    </w:p>
    <w:p w14:paraId="53184C1A" w14:textId="77777777" w:rsidR="0050588C" w:rsidRDefault="0050588C" w:rsidP="0050588C">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Previamente se procederá a retirar del área especificada todo material suelto y orgánico, reemplazándola hasta las cotas de nivelación por tierra arcillosa con contenido de arena del 30 % aproximadamente.</w:t>
      </w:r>
    </w:p>
    <w:p w14:paraId="662C63D3" w14:textId="77777777" w:rsidR="0050588C" w:rsidRPr="00DA058D" w:rsidRDefault="0050588C" w:rsidP="0050588C">
      <w:pPr>
        <w:pStyle w:val="Estilo1"/>
        <w:tabs>
          <w:tab w:val="left" w:pos="1155"/>
        </w:tabs>
        <w:rPr>
          <w:rFonts w:asciiTheme="minorHAnsi" w:hAnsiTheme="minorHAnsi" w:cstheme="minorHAnsi"/>
          <w:b w:val="0"/>
          <w:sz w:val="20"/>
          <w:szCs w:val="20"/>
        </w:rPr>
      </w:pPr>
    </w:p>
    <w:p w14:paraId="4FFE8273" w14:textId="77777777" w:rsidR="0050588C" w:rsidRPr="00DA058D" w:rsidRDefault="0050588C" w:rsidP="0050588C">
      <w:pPr>
        <w:jc w:val="both"/>
        <w:rPr>
          <w:rFonts w:asciiTheme="minorHAnsi" w:hAnsiTheme="minorHAnsi" w:cs="Calibri"/>
          <w:bCs/>
          <w:sz w:val="20"/>
          <w:szCs w:val="20"/>
        </w:rPr>
      </w:pPr>
      <w:r w:rsidRPr="00DA058D">
        <w:rPr>
          <w:rFonts w:asciiTheme="minorHAnsi" w:hAnsiTheme="minorHAnsi" w:cs="Calibri"/>
          <w:bCs/>
          <w:sz w:val="20"/>
          <w:szCs w:val="20"/>
        </w:rPr>
        <w:t>Sobre el terreno preparado según lo señalado anteriormente,</w:t>
      </w:r>
      <w:r w:rsidR="007C21A0">
        <w:rPr>
          <w:rFonts w:asciiTheme="minorHAnsi" w:hAnsiTheme="minorHAnsi" w:cs="Calibri"/>
          <w:bCs/>
          <w:sz w:val="20"/>
          <w:szCs w:val="20"/>
        </w:rPr>
        <w:t xml:space="preserve"> se procederá a la colocación del ladrillo adobito</w:t>
      </w:r>
      <w:r>
        <w:rPr>
          <w:rFonts w:asciiTheme="minorHAnsi" w:hAnsiTheme="minorHAnsi" w:cs="Calibri"/>
          <w:bCs/>
          <w:sz w:val="20"/>
          <w:szCs w:val="20"/>
        </w:rPr>
        <w:t>,</w:t>
      </w:r>
      <w:r w:rsidRPr="00DA058D">
        <w:rPr>
          <w:rFonts w:asciiTheme="minorHAnsi" w:hAnsiTheme="minorHAnsi" w:cs="Calibri"/>
          <w:bCs/>
          <w:sz w:val="20"/>
          <w:szCs w:val="20"/>
        </w:rPr>
        <w:t xml:space="preserve"> debidamente nivelado. Deberán mantenerse el nivel y la pendiente apropiada de acuerdo a lo señalado en los planos de detalle o instrucciones del Supervisor de Obra. </w:t>
      </w:r>
    </w:p>
    <w:p w14:paraId="71DF45B9" w14:textId="77777777" w:rsidR="0050588C" w:rsidRPr="00DA058D" w:rsidRDefault="0050588C" w:rsidP="0050588C">
      <w:pPr>
        <w:jc w:val="both"/>
        <w:rPr>
          <w:rFonts w:asciiTheme="minorHAnsi" w:hAnsiTheme="minorHAnsi" w:cs="Calibri"/>
          <w:bCs/>
          <w:sz w:val="20"/>
          <w:szCs w:val="20"/>
        </w:rPr>
      </w:pPr>
    </w:p>
    <w:p w14:paraId="1D82C325" w14:textId="77777777" w:rsidR="0050588C" w:rsidRDefault="0050588C" w:rsidP="0050588C">
      <w:pPr>
        <w:jc w:val="both"/>
        <w:rPr>
          <w:rFonts w:asciiTheme="minorHAnsi" w:hAnsiTheme="minorHAnsi" w:cs="Calibri"/>
          <w:bCs/>
          <w:sz w:val="20"/>
          <w:szCs w:val="20"/>
        </w:rPr>
      </w:pPr>
      <w:r w:rsidRPr="00DA058D">
        <w:rPr>
          <w:rFonts w:asciiTheme="minorHAnsi" w:hAnsiTheme="minorHAnsi" w:cs="Calibri"/>
          <w:bCs/>
          <w:sz w:val="20"/>
          <w:szCs w:val="20"/>
        </w:rPr>
        <w:t>Una vez terminado el colocado de</w:t>
      </w:r>
      <w:r>
        <w:rPr>
          <w:rFonts w:asciiTheme="minorHAnsi" w:hAnsiTheme="minorHAnsi" w:cs="Calibri"/>
          <w:bCs/>
          <w:sz w:val="20"/>
          <w:szCs w:val="20"/>
        </w:rPr>
        <w:t xml:space="preserve"> </w:t>
      </w:r>
      <w:r w:rsidRPr="00DA058D">
        <w:rPr>
          <w:rFonts w:asciiTheme="minorHAnsi" w:hAnsiTheme="minorHAnsi" w:cs="Calibri"/>
          <w:bCs/>
          <w:sz w:val="20"/>
          <w:szCs w:val="20"/>
        </w:rPr>
        <w:t>l</w:t>
      </w:r>
      <w:r>
        <w:rPr>
          <w:rFonts w:asciiTheme="minorHAnsi" w:hAnsiTheme="minorHAnsi" w:cs="Calibri"/>
          <w:bCs/>
          <w:sz w:val="20"/>
          <w:szCs w:val="20"/>
        </w:rPr>
        <w:t>a piedra manzana</w:t>
      </w:r>
      <w:r w:rsidRPr="00DA058D">
        <w:rPr>
          <w:rFonts w:asciiTheme="minorHAnsi" w:hAnsiTheme="minorHAnsi" w:cs="Calibri"/>
          <w:bCs/>
          <w:sz w:val="20"/>
          <w:szCs w:val="20"/>
        </w:rPr>
        <w:t xml:space="preserve"> de acuerdo al procedimiento señalado anteriormente se </w:t>
      </w:r>
      <w:r w:rsidR="00EA4027" w:rsidRPr="00DA058D">
        <w:rPr>
          <w:rFonts w:asciiTheme="minorHAnsi" w:hAnsiTheme="minorHAnsi" w:cs="Calibri"/>
          <w:bCs/>
          <w:sz w:val="20"/>
          <w:szCs w:val="20"/>
        </w:rPr>
        <w:t>deberá limpiar</w:t>
      </w:r>
      <w:r w:rsidRPr="00DA058D">
        <w:rPr>
          <w:rFonts w:asciiTheme="minorHAnsi" w:hAnsiTheme="minorHAnsi" w:cs="Calibri"/>
          <w:bCs/>
          <w:sz w:val="20"/>
          <w:szCs w:val="20"/>
        </w:rPr>
        <w:t xml:space="preserve"> la tierra, escombros y otros materiales sueltos. A continuación se procederá con el colocado de una malla de refuerzo conformado por barras de acero corrugado de 6 mm de diámetro separados cada 30 cm. Una vez colocado el refuerzo se vaciará una carpeta de hormigón simple de 5 cm. de espesor con una resistencia a la compresión de 120 Kg/cm2 como mínimo y un contenido de cemento de 280 kilogramos por metro cúbico de hormigón, teniendo especial cuidado de llenar y compactar (chucear con varillas de fierro) los espacios en</w:t>
      </w:r>
      <w:r>
        <w:rPr>
          <w:rFonts w:asciiTheme="minorHAnsi" w:hAnsiTheme="minorHAnsi" w:cs="Calibri"/>
          <w:bCs/>
          <w:sz w:val="20"/>
          <w:szCs w:val="20"/>
        </w:rPr>
        <w:t xml:space="preserve"> el empedrado</w:t>
      </w:r>
      <w:r w:rsidRPr="00DA058D">
        <w:rPr>
          <w:rFonts w:asciiTheme="minorHAnsi" w:hAnsiTheme="minorHAnsi" w:cs="Calibri"/>
          <w:bCs/>
          <w:sz w:val="20"/>
          <w:szCs w:val="20"/>
        </w:rPr>
        <w:t xml:space="preserve"> dejando una pendiente </w:t>
      </w:r>
      <w:r>
        <w:rPr>
          <w:rFonts w:asciiTheme="minorHAnsi" w:hAnsiTheme="minorHAnsi" w:cs="Calibri"/>
          <w:bCs/>
          <w:sz w:val="20"/>
          <w:szCs w:val="20"/>
        </w:rPr>
        <w:t>de al menos e</w:t>
      </w:r>
      <w:r w:rsidRPr="00DA058D">
        <w:rPr>
          <w:rFonts w:asciiTheme="minorHAnsi" w:hAnsiTheme="minorHAnsi" w:cs="Calibri"/>
          <w:bCs/>
          <w:sz w:val="20"/>
          <w:szCs w:val="20"/>
        </w:rPr>
        <w:t>l 0,5% de acuerdo a lo establecido en los planos de detalle o instrucciones del Supervisor de Obra. Previamente al vaciado de la carpeta deberá humedecerse toda la superficie de ladrillo.</w:t>
      </w:r>
    </w:p>
    <w:p w14:paraId="3C851C83" w14:textId="77777777" w:rsidR="007C21A0" w:rsidRDefault="007C21A0" w:rsidP="0050588C">
      <w:pPr>
        <w:pStyle w:val="Estilo1"/>
        <w:tabs>
          <w:tab w:val="left" w:pos="1155"/>
        </w:tabs>
        <w:rPr>
          <w:rFonts w:asciiTheme="minorHAnsi" w:hAnsiTheme="minorHAnsi" w:cs="Calibri"/>
          <w:b w:val="0"/>
          <w:bCs/>
          <w:sz w:val="20"/>
          <w:szCs w:val="20"/>
          <w:lang w:val="es-ES"/>
        </w:rPr>
      </w:pPr>
    </w:p>
    <w:p w14:paraId="59A39EA9" w14:textId="77777777" w:rsidR="0050588C" w:rsidRDefault="0050588C" w:rsidP="0050588C">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Para la terminación del contra piso y la carpeta de hormigón se requerirá mortero, cemento bruñido, enlucido, frotachado, etc. según instrucciones y aprobación del Supervisor de Obra, que garantice una superficie rugosa.</w:t>
      </w:r>
    </w:p>
    <w:p w14:paraId="750AA7C3" w14:textId="77777777" w:rsidR="001C0516" w:rsidRDefault="001C0516" w:rsidP="0050588C">
      <w:pPr>
        <w:pStyle w:val="Estilo1"/>
        <w:tabs>
          <w:tab w:val="left" w:pos="1155"/>
        </w:tabs>
        <w:rPr>
          <w:rFonts w:asciiTheme="minorHAnsi" w:hAnsiTheme="minorHAnsi" w:cs="Calibri"/>
          <w:b w:val="0"/>
          <w:bCs/>
          <w:sz w:val="20"/>
          <w:szCs w:val="20"/>
          <w:lang w:val="es-ES"/>
        </w:rPr>
      </w:pPr>
    </w:p>
    <w:p w14:paraId="34D2D309" w14:textId="77777777" w:rsidR="0050588C" w:rsidRPr="00D12180" w:rsidRDefault="0050588C" w:rsidP="00275119">
      <w:pPr>
        <w:pStyle w:val="Estilo1"/>
        <w:numPr>
          <w:ilvl w:val="1"/>
          <w:numId w:val="40"/>
        </w:numPr>
        <w:ind w:hanging="735"/>
        <w:rPr>
          <w:rFonts w:asciiTheme="minorHAnsi" w:hAnsiTheme="minorHAnsi" w:cstheme="minorHAnsi"/>
          <w:sz w:val="20"/>
          <w:szCs w:val="20"/>
        </w:rPr>
      </w:pPr>
      <w:r w:rsidRPr="00D12180">
        <w:rPr>
          <w:rFonts w:asciiTheme="minorHAnsi" w:hAnsiTheme="minorHAnsi" w:cstheme="minorHAnsi"/>
          <w:sz w:val="20"/>
          <w:szCs w:val="20"/>
        </w:rPr>
        <w:t>MEDIDAS DE MITIGACION AMBIENTAL</w:t>
      </w:r>
    </w:p>
    <w:p w14:paraId="16F6C907" w14:textId="77777777" w:rsidR="0050588C" w:rsidRPr="00DA058D" w:rsidRDefault="0050588C" w:rsidP="0050588C">
      <w:pPr>
        <w:pStyle w:val="Estilo1"/>
        <w:rPr>
          <w:rFonts w:asciiTheme="minorHAnsi" w:hAnsiTheme="minorHAnsi" w:cstheme="minorHAnsi"/>
          <w:iCs/>
          <w:sz w:val="20"/>
          <w:szCs w:val="20"/>
        </w:rPr>
      </w:pPr>
    </w:p>
    <w:p w14:paraId="148AD355" w14:textId="77777777"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w:t>
      </w:r>
      <w:r>
        <w:rPr>
          <w:rFonts w:asciiTheme="minorHAnsi" w:hAnsiTheme="minorHAnsi" w:cstheme="minorHAnsi"/>
          <w:kern w:val="28"/>
          <w:sz w:val="20"/>
          <w:szCs w:val="20"/>
        </w:rPr>
        <w:t>e (tanto dentro como fuera del lugar de las o</w:t>
      </w:r>
      <w:r w:rsidRPr="00DA058D">
        <w:rPr>
          <w:rFonts w:asciiTheme="minorHAnsi" w:hAnsiTheme="minorHAnsi" w:cstheme="minorHAnsi"/>
          <w:kern w:val="28"/>
          <w:sz w:val="20"/>
          <w:szCs w:val="20"/>
        </w:rPr>
        <w:t xml:space="preserve">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DA058D">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14:paraId="2CDA29CA" w14:textId="77777777" w:rsidR="0050588C" w:rsidRPr="00DA058D" w:rsidRDefault="0050588C" w:rsidP="0050588C">
      <w:pPr>
        <w:jc w:val="both"/>
        <w:rPr>
          <w:rFonts w:asciiTheme="minorHAnsi" w:hAnsiTheme="minorHAnsi" w:cstheme="minorHAnsi"/>
          <w:kern w:val="28"/>
          <w:sz w:val="20"/>
          <w:szCs w:val="20"/>
        </w:rPr>
      </w:pPr>
    </w:p>
    <w:p w14:paraId="4881EFEB" w14:textId="77777777"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BDDD36D" w14:textId="77777777" w:rsidR="0050588C" w:rsidRPr="00DA058D" w:rsidRDefault="0050588C" w:rsidP="0050588C">
      <w:pPr>
        <w:jc w:val="both"/>
        <w:rPr>
          <w:rFonts w:asciiTheme="minorHAnsi" w:hAnsiTheme="minorHAnsi" w:cstheme="minorHAnsi"/>
          <w:kern w:val="28"/>
          <w:sz w:val="20"/>
          <w:szCs w:val="20"/>
        </w:rPr>
      </w:pPr>
    </w:p>
    <w:p w14:paraId="4804DA42" w14:textId="77777777" w:rsidR="0050588C"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D35F1C3" w14:textId="77777777" w:rsidR="001C0516" w:rsidRPr="00DA058D" w:rsidRDefault="001C0516" w:rsidP="0050588C">
      <w:pPr>
        <w:jc w:val="both"/>
        <w:rPr>
          <w:rFonts w:asciiTheme="minorHAnsi" w:hAnsiTheme="minorHAnsi" w:cstheme="minorHAnsi"/>
          <w:kern w:val="28"/>
          <w:sz w:val="20"/>
          <w:szCs w:val="20"/>
        </w:rPr>
      </w:pPr>
    </w:p>
    <w:p w14:paraId="1988B33D" w14:textId="77777777" w:rsidR="0050588C"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C50E621" w14:textId="77777777" w:rsidR="0050588C" w:rsidRPr="00DA058D" w:rsidRDefault="0050588C" w:rsidP="0050588C">
      <w:pPr>
        <w:jc w:val="both"/>
        <w:rPr>
          <w:rFonts w:asciiTheme="minorHAnsi" w:hAnsiTheme="minorHAnsi" w:cstheme="minorHAnsi"/>
          <w:kern w:val="28"/>
          <w:sz w:val="20"/>
          <w:szCs w:val="20"/>
        </w:rPr>
      </w:pPr>
    </w:p>
    <w:p w14:paraId="369957F4" w14:textId="77777777" w:rsidR="0050588C" w:rsidRPr="00DA058D" w:rsidRDefault="0050588C" w:rsidP="00275119">
      <w:pPr>
        <w:pStyle w:val="Estilo1"/>
        <w:numPr>
          <w:ilvl w:val="1"/>
          <w:numId w:val="40"/>
        </w:numPr>
        <w:ind w:hanging="735"/>
        <w:rPr>
          <w:rFonts w:asciiTheme="minorHAnsi" w:hAnsiTheme="minorHAnsi" w:cstheme="minorHAnsi"/>
          <w:sz w:val="20"/>
          <w:szCs w:val="20"/>
        </w:rPr>
      </w:pPr>
      <w:r w:rsidRPr="00DA058D">
        <w:rPr>
          <w:rFonts w:asciiTheme="minorHAnsi" w:hAnsiTheme="minorHAnsi" w:cstheme="minorHAnsi"/>
          <w:sz w:val="20"/>
          <w:szCs w:val="20"/>
        </w:rPr>
        <w:t>MEDICIÓN Y FORMA DE PAGO</w:t>
      </w:r>
    </w:p>
    <w:p w14:paraId="33D00EEC" w14:textId="77777777" w:rsidR="0050588C" w:rsidRDefault="0050588C" w:rsidP="0050588C">
      <w:pPr>
        <w:jc w:val="both"/>
        <w:rPr>
          <w:rFonts w:asciiTheme="minorHAnsi" w:hAnsiTheme="minorHAnsi" w:cs="Calibri"/>
          <w:bCs/>
          <w:sz w:val="20"/>
          <w:szCs w:val="20"/>
        </w:rPr>
      </w:pPr>
    </w:p>
    <w:p w14:paraId="4FD9410F" w14:textId="77777777" w:rsidR="006B27A0" w:rsidRPr="00EF1FCC" w:rsidRDefault="0050588C" w:rsidP="006B27A0">
      <w:pPr>
        <w:jc w:val="both"/>
        <w:rPr>
          <w:rFonts w:asciiTheme="minorHAnsi" w:eastAsia="Arial Unicode MS" w:hAnsiTheme="minorHAnsi" w:cstheme="minorHAnsi"/>
          <w:sz w:val="20"/>
          <w:szCs w:val="20"/>
        </w:rPr>
      </w:pPr>
      <w:r w:rsidRPr="00DA058D">
        <w:rPr>
          <w:rFonts w:asciiTheme="minorHAnsi" w:hAnsiTheme="minorHAnsi" w:cs="Calibri"/>
          <w:bCs/>
          <w:sz w:val="20"/>
          <w:szCs w:val="20"/>
        </w:rPr>
        <w:t>El contra</w:t>
      </w:r>
      <w:r>
        <w:rPr>
          <w:rFonts w:asciiTheme="minorHAnsi" w:hAnsiTheme="minorHAnsi" w:cs="Calibri"/>
          <w:bCs/>
          <w:sz w:val="20"/>
          <w:szCs w:val="20"/>
        </w:rPr>
        <w:t xml:space="preserve"> </w:t>
      </w:r>
      <w:r w:rsidRPr="00DA058D">
        <w:rPr>
          <w:rFonts w:asciiTheme="minorHAnsi" w:hAnsiTheme="minorHAnsi" w:cs="Calibri"/>
          <w:bCs/>
          <w:sz w:val="20"/>
          <w:szCs w:val="20"/>
        </w:rPr>
        <w:t xml:space="preserve">piso de </w:t>
      </w:r>
      <w:r w:rsidR="00566BA9">
        <w:rPr>
          <w:rFonts w:asciiTheme="minorHAnsi" w:hAnsiTheme="minorHAnsi" w:cs="Calibri"/>
          <w:bCs/>
          <w:sz w:val="20"/>
          <w:szCs w:val="20"/>
        </w:rPr>
        <w:t xml:space="preserve">ladrillo </w:t>
      </w:r>
      <w:r w:rsidRPr="00DA058D">
        <w:rPr>
          <w:rFonts w:asciiTheme="minorHAnsi" w:hAnsiTheme="minorHAnsi" w:cs="Calibri"/>
          <w:bCs/>
          <w:sz w:val="20"/>
          <w:szCs w:val="20"/>
        </w:rPr>
        <w:t xml:space="preserve">con carpeta de hormigón de espesor de 5 cm será medido en metros cuadrados, de acuerdo a las dimensiones </w:t>
      </w:r>
      <w:r w:rsidR="00566BA9">
        <w:rPr>
          <w:rFonts w:asciiTheme="minorHAnsi" w:hAnsiTheme="minorHAnsi" w:cs="Calibri"/>
          <w:bCs/>
          <w:sz w:val="20"/>
          <w:szCs w:val="20"/>
        </w:rPr>
        <w:t>reales</w:t>
      </w:r>
      <w:r w:rsidRPr="00DA058D">
        <w:rPr>
          <w:rFonts w:asciiTheme="minorHAnsi" w:hAnsiTheme="minorHAnsi" w:cs="Calibri"/>
          <w:bCs/>
          <w:sz w:val="20"/>
          <w:szCs w:val="20"/>
        </w:rPr>
        <w:t xml:space="preserve"> ejecutadas y detalladas en los planos y especificaciones técnicas, las cuales serán aprobadas por el SUPERVISOR. </w:t>
      </w:r>
      <w:r w:rsidRPr="00DA058D">
        <w:rPr>
          <w:rFonts w:asciiTheme="minorHAnsi" w:eastAsia="Arial Unicode MS" w:hAnsiTheme="minorHAnsi" w:cstheme="minorHAnsi"/>
          <w:sz w:val="20"/>
          <w:szCs w:val="20"/>
        </w:rPr>
        <w:t>Las cantidades determinadas en l</w:t>
      </w:r>
      <w:r>
        <w:rPr>
          <w:rFonts w:asciiTheme="minorHAnsi" w:eastAsia="Arial Unicode MS" w:hAnsiTheme="minorHAnsi" w:cstheme="minorHAnsi"/>
          <w:sz w:val="20"/>
          <w:szCs w:val="20"/>
        </w:rPr>
        <w:t>a forma antes indicada se pagará</w:t>
      </w:r>
      <w:r w:rsidRPr="00DA058D">
        <w:rPr>
          <w:rFonts w:asciiTheme="minorHAnsi" w:eastAsia="Arial Unicode MS" w:hAnsiTheme="minorHAnsi" w:cstheme="minorHAnsi"/>
          <w:sz w:val="20"/>
          <w:szCs w:val="20"/>
        </w:rPr>
        <w:t>n a los precios contractuales, por unidad de medición, cuyos precios y pagos serán en compensación total, por concepto de suministro, de todos los materiales, mano de obra, equipo y herramientas necesarios para ejecutar la obra. Cualquier imprevisto cor</w:t>
      </w:r>
      <w:r w:rsidR="00EF1FCC">
        <w:rPr>
          <w:rFonts w:asciiTheme="minorHAnsi" w:eastAsia="Arial Unicode MS" w:hAnsiTheme="minorHAnsi" w:cstheme="minorHAnsi"/>
          <w:sz w:val="20"/>
          <w:szCs w:val="20"/>
        </w:rPr>
        <w:t>rerá por cuenta del CONTRATISTA.</w:t>
      </w:r>
    </w:p>
    <w:p w14:paraId="5CA1C7AC" w14:textId="77777777" w:rsidR="00A407D5" w:rsidRDefault="00A407D5" w:rsidP="00D1064A">
      <w:pPr>
        <w:jc w:val="both"/>
        <w:rPr>
          <w:rFonts w:asciiTheme="minorHAnsi" w:hAnsiTheme="minorHAnsi" w:cstheme="minorHAnsi"/>
          <w:sz w:val="20"/>
          <w:szCs w:val="20"/>
        </w:rPr>
      </w:pPr>
    </w:p>
    <w:p w14:paraId="4575E88D" w14:textId="77777777" w:rsidR="00D1064A" w:rsidRPr="00377FA7" w:rsidRDefault="00D1064A" w:rsidP="00275119">
      <w:pPr>
        <w:pStyle w:val="Ttulo2"/>
        <w:numPr>
          <w:ilvl w:val="0"/>
          <w:numId w:val="40"/>
        </w:numPr>
        <w:spacing w:before="0"/>
        <w:ind w:left="426" w:hanging="426"/>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PROVISIÓN </w:t>
      </w:r>
      <w:r w:rsidR="00EF1FCC">
        <w:rPr>
          <w:rFonts w:asciiTheme="minorHAnsi" w:hAnsiTheme="minorHAnsi" w:cstheme="minorHAnsi"/>
          <w:b/>
          <w:color w:val="auto"/>
          <w:sz w:val="20"/>
          <w:szCs w:val="20"/>
        </w:rPr>
        <w:t xml:space="preserve"> </w:t>
      </w:r>
      <w:r>
        <w:rPr>
          <w:rFonts w:asciiTheme="minorHAnsi" w:hAnsiTheme="minorHAnsi" w:cstheme="minorHAnsi"/>
          <w:b/>
          <w:color w:val="auto"/>
          <w:sz w:val="20"/>
          <w:szCs w:val="20"/>
        </w:rPr>
        <w:t xml:space="preserve">DE LETREROS DE </w:t>
      </w:r>
      <w:r w:rsidRPr="00377FA7">
        <w:rPr>
          <w:rFonts w:asciiTheme="minorHAnsi" w:hAnsiTheme="minorHAnsi" w:cstheme="minorHAnsi"/>
          <w:b/>
          <w:color w:val="auto"/>
          <w:sz w:val="20"/>
          <w:szCs w:val="20"/>
        </w:rPr>
        <w:t xml:space="preserve">SEÑALIZACION </w:t>
      </w:r>
    </w:p>
    <w:p w14:paraId="5767459C" w14:textId="77777777" w:rsidR="00D1064A" w:rsidRPr="00DA058D" w:rsidRDefault="00D1064A" w:rsidP="00D1064A">
      <w:pPr>
        <w:rPr>
          <w:rFonts w:asciiTheme="minorHAnsi" w:hAnsiTheme="minorHAnsi" w:cstheme="minorHAnsi"/>
          <w:b/>
          <w:sz w:val="20"/>
          <w:szCs w:val="20"/>
        </w:rPr>
      </w:pPr>
      <w:r w:rsidRPr="00DA058D">
        <w:rPr>
          <w:rFonts w:asciiTheme="minorHAnsi" w:hAnsiTheme="minorHAnsi" w:cstheme="minorHAnsi"/>
          <w:b/>
          <w:sz w:val="20"/>
          <w:szCs w:val="20"/>
        </w:rPr>
        <w:t>UNIDAD: Global (</w:t>
      </w:r>
      <w:r>
        <w:rPr>
          <w:rFonts w:asciiTheme="minorHAnsi" w:hAnsiTheme="minorHAnsi" w:cstheme="minorHAnsi"/>
          <w:b/>
          <w:sz w:val="20"/>
          <w:szCs w:val="20"/>
        </w:rPr>
        <w:t>Glb.)</w:t>
      </w:r>
    </w:p>
    <w:p w14:paraId="2FE64A17" w14:textId="77777777" w:rsidR="00A407D5" w:rsidRPr="00DA058D" w:rsidRDefault="00A407D5" w:rsidP="00D1064A">
      <w:pPr>
        <w:rPr>
          <w:rFonts w:asciiTheme="minorHAnsi" w:hAnsiTheme="minorHAnsi" w:cstheme="minorHAnsi"/>
          <w:b/>
          <w:sz w:val="20"/>
          <w:szCs w:val="20"/>
        </w:rPr>
      </w:pPr>
    </w:p>
    <w:p w14:paraId="30B514B8" w14:textId="77777777" w:rsidR="00D1064A" w:rsidRDefault="00D1064A" w:rsidP="00275119">
      <w:pPr>
        <w:pStyle w:val="Estilo1"/>
        <w:numPr>
          <w:ilvl w:val="1"/>
          <w:numId w:val="40"/>
        </w:numPr>
        <w:ind w:hanging="735"/>
        <w:rPr>
          <w:rFonts w:asciiTheme="minorHAnsi" w:hAnsiTheme="minorHAnsi" w:cstheme="minorHAnsi"/>
          <w:sz w:val="20"/>
          <w:szCs w:val="20"/>
        </w:rPr>
      </w:pPr>
      <w:r w:rsidRPr="002214D4">
        <w:rPr>
          <w:rFonts w:asciiTheme="minorHAnsi" w:hAnsiTheme="minorHAnsi" w:cstheme="minorHAnsi"/>
          <w:sz w:val="20"/>
          <w:szCs w:val="20"/>
        </w:rPr>
        <w:t xml:space="preserve">DEFINICIÓN </w:t>
      </w:r>
    </w:p>
    <w:p w14:paraId="2DE8B1CF" w14:textId="77777777" w:rsidR="00D1064A" w:rsidRPr="002214D4" w:rsidRDefault="00D1064A" w:rsidP="00D1064A">
      <w:pPr>
        <w:pStyle w:val="Estilo1"/>
        <w:rPr>
          <w:rFonts w:asciiTheme="minorHAnsi" w:hAnsiTheme="minorHAnsi" w:cstheme="minorHAnsi"/>
          <w:sz w:val="20"/>
          <w:szCs w:val="20"/>
        </w:rPr>
      </w:pPr>
    </w:p>
    <w:p w14:paraId="52FA194E" w14:textId="77777777" w:rsidR="00D1064A" w:rsidRDefault="00EF1FCC" w:rsidP="00D1064A">
      <w:pPr>
        <w:jc w:val="both"/>
        <w:rPr>
          <w:rFonts w:asciiTheme="minorHAnsi" w:hAnsiTheme="minorHAnsi" w:cs="Calibri"/>
          <w:bCs/>
          <w:sz w:val="20"/>
          <w:szCs w:val="20"/>
        </w:rPr>
      </w:pPr>
      <w:r>
        <w:rPr>
          <w:rFonts w:asciiTheme="minorHAnsi" w:hAnsiTheme="minorHAnsi" w:cs="Calibri"/>
          <w:bCs/>
          <w:sz w:val="20"/>
          <w:szCs w:val="20"/>
        </w:rPr>
        <w:t>EL</w:t>
      </w:r>
      <w:r w:rsidR="005A0E44">
        <w:rPr>
          <w:rFonts w:asciiTheme="minorHAnsi" w:hAnsiTheme="minorHAnsi" w:cs="Calibri"/>
          <w:bCs/>
          <w:sz w:val="20"/>
          <w:szCs w:val="20"/>
        </w:rPr>
        <w:t xml:space="preserve"> recinto </w:t>
      </w:r>
      <w:r>
        <w:rPr>
          <w:rFonts w:asciiTheme="minorHAnsi" w:hAnsiTheme="minorHAnsi" w:cs="Calibri"/>
          <w:bCs/>
          <w:sz w:val="20"/>
          <w:szCs w:val="20"/>
        </w:rPr>
        <w:t>de la</w:t>
      </w:r>
      <w:r w:rsidR="00300FEA">
        <w:rPr>
          <w:rFonts w:asciiTheme="minorHAnsi" w:hAnsiTheme="minorHAnsi" w:cs="Calibri"/>
          <w:bCs/>
          <w:sz w:val="20"/>
          <w:szCs w:val="20"/>
        </w:rPr>
        <w:t xml:space="preserve"> </w:t>
      </w:r>
      <w:r>
        <w:rPr>
          <w:rFonts w:asciiTheme="minorHAnsi" w:hAnsiTheme="minorHAnsi" w:cs="Calibri"/>
          <w:bCs/>
          <w:sz w:val="20"/>
          <w:szCs w:val="20"/>
        </w:rPr>
        <w:t>Estación</w:t>
      </w:r>
      <w:r w:rsidR="00300FEA">
        <w:rPr>
          <w:rFonts w:asciiTheme="minorHAnsi" w:hAnsiTheme="minorHAnsi" w:cs="Calibri"/>
          <w:bCs/>
          <w:sz w:val="20"/>
          <w:szCs w:val="20"/>
        </w:rPr>
        <w:t xml:space="preserve"> </w:t>
      </w:r>
      <w:r w:rsidR="00D1064A">
        <w:rPr>
          <w:rFonts w:asciiTheme="minorHAnsi" w:hAnsiTheme="minorHAnsi" w:cs="Calibri"/>
          <w:bCs/>
          <w:sz w:val="20"/>
          <w:szCs w:val="20"/>
        </w:rPr>
        <w:t>D</w:t>
      </w:r>
      <w:r>
        <w:rPr>
          <w:rFonts w:asciiTheme="minorHAnsi" w:hAnsiTheme="minorHAnsi" w:cs="Calibri"/>
          <w:bCs/>
          <w:sz w:val="20"/>
          <w:szCs w:val="20"/>
        </w:rPr>
        <w:t xml:space="preserve">istrital </w:t>
      </w:r>
      <w:r w:rsidR="00300FEA">
        <w:rPr>
          <w:rFonts w:asciiTheme="minorHAnsi" w:hAnsiTheme="minorHAnsi" w:cs="Calibri"/>
          <w:bCs/>
          <w:sz w:val="20"/>
          <w:szCs w:val="20"/>
        </w:rPr>
        <w:t xml:space="preserve">de </w:t>
      </w:r>
      <w:r w:rsidR="00D1064A">
        <w:rPr>
          <w:rFonts w:asciiTheme="minorHAnsi" w:hAnsiTheme="minorHAnsi" w:cs="Calibri"/>
          <w:bCs/>
          <w:sz w:val="20"/>
          <w:szCs w:val="20"/>
        </w:rPr>
        <w:t>R</w:t>
      </w:r>
      <w:r w:rsidR="00300FEA">
        <w:rPr>
          <w:rFonts w:asciiTheme="minorHAnsi" w:hAnsiTheme="minorHAnsi" w:cs="Calibri"/>
          <w:bCs/>
          <w:sz w:val="20"/>
          <w:szCs w:val="20"/>
        </w:rPr>
        <w:t>egulación</w:t>
      </w:r>
      <w:r w:rsidR="00D1064A">
        <w:rPr>
          <w:rFonts w:asciiTheme="minorHAnsi" w:hAnsiTheme="minorHAnsi" w:cs="Calibri"/>
          <w:bCs/>
          <w:sz w:val="20"/>
          <w:szCs w:val="20"/>
        </w:rPr>
        <w:t xml:space="preserve"> </w:t>
      </w:r>
      <w:r w:rsidR="00D1064A" w:rsidRPr="00DA058D">
        <w:rPr>
          <w:rFonts w:asciiTheme="minorHAnsi" w:hAnsiTheme="minorHAnsi" w:cs="Calibri"/>
          <w:bCs/>
          <w:sz w:val="20"/>
          <w:szCs w:val="20"/>
        </w:rPr>
        <w:t>deberá estar provist</w:t>
      </w:r>
      <w:r w:rsidR="00D1064A">
        <w:rPr>
          <w:rFonts w:asciiTheme="minorHAnsi" w:hAnsiTheme="minorHAnsi" w:cs="Calibri"/>
          <w:bCs/>
          <w:sz w:val="20"/>
          <w:szCs w:val="20"/>
        </w:rPr>
        <w:t>o</w:t>
      </w:r>
      <w:r w:rsidR="00D1064A" w:rsidRPr="00DA058D">
        <w:rPr>
          <w:rFonts w:asciiTheme="minorHAnsi" w:hAnsiTheme="minorHAnsi" w:cs="Calibri"/>
          <w:bCs/>
          <w:sz w:val="20"/>
          <w:szCs w:val="20"/>
        </w:rPr>
        <w:t xml:space="preserve"> mínimamente </w:t>
      </w:r>
      <w:r w:rsidR="00D1064A">
        <w:rPr>
          <w:rFonts w:asciiTheme="minorHAnsi" w:hAnsiTheme="minorHAnsi" w:cs="Calibri"/>
          <w:bCs/>
          <w:sz w:val="20"/>
          <w:szCs w:val="20"/>
        </w:rPr>
        <w:t>con 1</w:t>
      </w:r>
      <w:r w:rsidR="00D1064A" w:rsidRPr="00DA058D">
        <w:rPr>
          <w:rFonts w:asciiTheme="minorHAnsi" w:hAnsiTheme="minorHAnsi" w:cs="Calibri"/>
          <w:bCs/>
          <w:sz w:val="20"/>
          <w:szCs w:val="20"/>
        </w:rPr>
        <w:t xml:space="preserve"> extintor de fuego de polvo seco de base potásica construido y fabricado </w:t>
      </w:r>
      <w:r w:rsidR="003A1119">
        <w:rPr>
          <w:rFonts w:asciiTheme="minorHAnsi" w:hAnsiTheme="minorHAnsi" w:cs="Calibri"/>
          <w:bCs/>
          <w:sz w:val="20"/>
          <w:szCs w:val="20"/>
        </w:rPr>
        <w:t>del</w:t>
      </w:r>
      <w:r w:rsidR="00D1064A" w:rsidRPr="00DA058D">
        <w:rPr>
          <w:rFonts w:asciiTheme="minorHAnsi" w:hAnsiTheme="minorHAnsi" w:cs="Calibri"/>
          <w:bCs/>
          <w:sz w:val="20"/>
          <w:szCs w:val="20"/>
        </w:rPr>
        <w:t xml:space="preserve"> tamaño de acuerdo a las disposiciones legales vigentes.</w:t>
      </w:r>
    </w:p>
    <w:p w14:paraId="5FA9ADA2" w14:textId="77777777" w:rsidR="00D1064A" w:rsidRPr="00DA058D" w:rsidRDefault="00D1064A" w:rsidP="00D1064A">
      <w:pPr>
        <w:jc w:val="both"/>
        <w:rPr>
          <w:rFonts w:asciiTheme="minorHAnsi" w:hAnsiTheme="minorHAnsi" w:cs="Calibri"/>
          <w:bCs/>
          <w:sz w:val="20"/>
          <w:szCs w:val="20"/>
        </w:rPr>
      </w:pPr>
    </w:p>
    <w:p w14:paraId="0B771A10" w14:textId="77777777" w:rsidR="00D1064A" w:rsidRDefault="00D1064A" w:rsidP="00D1064A">
      <w:pPr>
        <w:pStyle w:val="Estilo1"/>
        <w:rPr>
          <w:rFonts w:asciiTheme="minorHAnsi" w:hAnsiTheme="minorHAnsi" w:cs="Calibri"/>
          <w:b w:val="0"/>
          <w:bCs/>
          <w:sz w:val="20"/>
          <w:szCs w:val="20"/>
        </w:rPr>
      </w:pPr>
      <w:r w:rsidRPr="00DA058D">
        <w:rPr>
          <w:rFonts w:asciiTheme="minorHAnsi" w:hAnsiTheme="minorHAnsi" w:cs="Calibri"/>
          <w:b w:val="0"/>
          <w:bCs/>
          <w:sz w:val="20"/>
          <w:szCs w:val="20"/>
        </w:rPr>
        <w:t>De igual manera incluye la provisión y colocado de señalización</w:t>
      </w:r>
      <w:r w:rsidR="003A1119">
        <w:rPr>
          <w:rFonts w:asciiTheme="minorHAnsi" w:hAnsiTheme="minorHAnsi" w:cs="Calibri"/>
          <w:b w:val="0"/>
          <w:bCs/>
          <w:sz w:val="20"/>
          <w:szCs w:val="20"/>
        </w:rPr>
        <w:t xml:space="preserve"> </w:t>
      </w:r>
      <w:r w:rsidR="003A1119" w:rsidRPr="00DA058D">
        <w:rPr>
          <w:rFonts w:asciiTheme="minorHAnsi" w:hAnsiTheme="minorHAnsi" w:cs="Calibri"/>
          <w:b w:val="0"/>
          <w:bCs/>
          <w:sz w:val="20"/>
          <w:szCs w:val="20"/>
        </w:rPr>
        <w:t>(Letreros en plancha)</w:t>
      </w:r>
      <w:r w:rsidRPr="00DA058D">
        <w:rPr>
          <w:rFonts w:asciiTheme="minorHAnsi" w:hAnsiTheme="minorHAnsi" w:cs="Calibri"/>
          <w:b w:val="0"/>
          <w:bCs/>
          <w:sz w:val="20"/>
          <w:szCs w:val="20"/>
        </w:rPr>
        <w:t xml:space="preserve">, la cual deberá ser provista de acuerdo a normas de seguridad </w:t>
      </w:r>
      <w:r w:rsidR="003A1119">
        <w:rPr>
          <w:rFonts w:asciiTheme="minorHAnsi" w:hAnsiTheme="minorHAnsi" w:cs="Calibri"/>
          <w:b w:val="0"/>
          <w:bCs/>
          <w:sz w:val="20"/>
          <w:szCs w:val="20"/>
        </w:rPr>
        <w:t>y deberá ser ubicada en lugares</w:t>
      </w:r>
      <w:r w:rsidRPr="00DA058D">
        <w:rPr>
          <w:rFonts w:asciiTheme="minorHAnsi" w:hAnsiTheme="minorHAnsi" w:cs="Calibri"/>
          <w:b w:val="0"/>
          <w:bCs/>
          <w:sz w:val="20"/>
          <w:szCs w:val="20"/>
        </w:rPr>
        <w:t xml:space="preserve"> adecuad</w:t>
      </w:r>
      <w:r w:rsidR="003A1119">
        <w:rPr>
          <w:rFonts w:asciiTheme="minorHAnsi" w:hAnsiTheme="minorHAnsi" w:cs="Calibri"/>
          <w:b w:val="0"/>
          <w:bCs/>
          <w:sz w:val="20"/>
          <w:szCs w:val="20"/>
        </w:rPr>
        <w:t>o</w:t>
      </w:r>
      <w:r w:rsidRPr="00DA058D">
        <w:rPr>
          <w:rFonts w:asciiTheme="minorHAnsi" w:hAnsiTheme="minorHAnsi" w:cs="Calibri"/>
          <w:b w:val="0"/>
          <w:bCs/>
          <w:sz w:val="20"/>
          <w:szCs w:val="20"/>
        </w:rPr>
        <w:t xml:space="preserve">s. La construcción de </w:t>
      </w:r>
      <w:r w:rsidR="003A1119">
        <w:rPr>
          <w:rFonts w:asciiTheme="minorHAnsi" w:hAnsiTheme="minorHAnsi" w:cs="Calibri"/>
          <w:b w:val="0"/>
          <w:bCs/>
          <w:sz w:val="20"/>
          <w:szCs w:val="20"/>
        </w:rPr>
        <w:t>los letreros de señalización deberá ser</w:t>
      </w:r>
      <w:r w:rsidRPr="00DA058D">
        <w:rPr>
          <w:rFonts w:asciiTheme="minorHAnsi" w:hAnsiTheme="minorHAnsi" w:cs="Calibri"/>
          <w:b w:val="0"/>
          <w:bCs/>
          <w:sz w:val="20"/>
          <w:szCs w:val="20"/>
        </w:rPr>
        <w:t xml:space="preserve"> realizada de acuerdo a especificaciones de seguridad vigente. La empresa CONTRATISTA deberá proveer </w:t>
      </w:r>
      <w:r w:rsidR="00B7684F">
        <w:rPr>
          <w:rFonts w:asciiTheme="minorHAnsi" w:hAnsiTheme="minorHAnsi" w:cs="Calibri"/>
          <w:b w:val="0"/>
          <w:bCs/>
          <w:sz w:val="20"/>
          <w:szCs w:val="20"/>
        </w:rPr>
        <w:t xml:space="preserve">por recinto </w:t>
      </w:r>
      <w:r w:rsidR="003A1119">
        <w:rPr>
          <w:rFonts w:asciiTheme="minorHAnsi" w:hAnsiTheme="minorHAnsi" w:cs="Calibri"/>
          <w:b w:val="0"/>
          <w:bCs/>
          <w:sz w:val="20"/>
          <w:szCs w:val="20"/>
        </w:rPr>
        <w:t xml:space="preserve">de EDR </w:t>
      </w:r>
      <w:r>
        <w:rPr>
          <w:rFonts w:asciiTheme="minorHAnsi" w:hAnsiTheme="minorHAnsi" w:cs="Calibri"/>
          <w:b w:val="0"/>
          <w:bCs/>
          <w:sz w:val="20"/>
          <w:szCs w:val="20"/>
        </w:rPr>
        <w:t>mínimamente</w:t>
      </w:r>
      <w:r w:rsidRPr="00DA058D">
        <w:rPr>
          <w:rFonts w:asciiTheme="minorHAnsi" w:hAnsiTheme="minorHAnsi" w:cs="Calibri"/>
          <w:b w:val="0"/>
          <w:bCs/>
          <w:sz w:val="20"/>
          <w:szCs w:val="20"/>
        </w:rPr>
        <w:t xml:space="preserve"> 4 letreros de 60 x 80 cm con las instrucciones de: “PROHIBIDO FUMAR”, “NO PRENDA FUEGO”, “PRECAUCIÓN, PELIGRO” y “ALTO, SOLO PERSONAL </w:t>
      </w:r>
      <w:r w:rsidRPr="00DA058D">
        <w:rPr>
          <w:rFonts w:asciiTheme="minorHAnsi" w:hAnsiTheme="minorHAnsi" w:cs="Calibri"/>
          <w:b w:val="0"/>
          <w:bCs/>
          <w:sz w:val="20"/>
          <w:szCs w:val="20"/>
        </w:rPr>
        <w:lastRenderedPageBreak/>
        <w:t xml:space="preserve">AUTORIZADO”, </w:t>
      </w:r>
      <w:r>
        <w:rPr>
          <w:rFonts w:asciiTheme="minorHAnsi" w:hAnsiTheme="minorHAnsi" w:cs="Calibri"/>
          <w:b w:val="0"/>
          <w:bCs/>
          <w:sz w:val="20"/>
          <w:szCs w:val="20"/>
        </w:rPr>
        <w:t>y un</w:t>
      </w:r>
      <w:r w:rsidRPr="00DA058D">
        <w:rPr>
          <w:rFonts w:asciiTheme="minorHAnsi" w:hAnsiTheme="minorHAnsi" w:cs="Calibri"/>
          <w:b w:val="0"/>
          <w:bCs/>
          <w:sz w:val="20"/>
          <w:szCs w:val="20"/>
        </w:rPr>
        <w:t xml:space="preserve"> letrero informativo de 80 x 100 cm </w:t>
      </w:r>
      <w:r>
        <w:rPr>
          <w:rFonts w:asciiTheme="minorHAnsi" w:hAnsiTheme="minorHAnsi" w:cs="Calibri"/>
          <w:b w:val="0"/>
          <w:bCs/>
          <w:sz w:val="20"/>
          <w:szCs w:val="20"/>
        </w:rPr>
        <w:t xml:space="preserve">indicando </w:t>
      </w:r>
      <w:r w:rsidRPr="00DA058D">
        <w:rPr>
          <w:rFonts w:asciiTheme="minorHAnsi" w:hAnsiTheme="minorHAnsi" w:cs="Calibri"/>
          <w:b w:val="0"/>
          <w:bCs/>
          <w:sz w:val="20"/>
          <w:szCs w:val="20"/>
        </w:rPr>
        <w:t>“USO OBLIGATORIO DE EQUIPO DE PROTECCIÓN PERSONAL”.</w:t>
      </w:r>
    </w:p>
    <w:p w14:paraId="732F951A" w14:textId="77777777" w:rsidR="00D1064A" w:rsidRDefault="00D1064A" w:rsidP="00D1064A">
      <w:pPr>
        <w:pStyle w:val="Estilo1"/>
        <w:rPr>
          <w:rFonts w:asciiTheme="minorHAnsi" w:hAnsiTheme="minorHAnsi" w:cs="Calibri"/>
          <w:b w:val="0"/>
          <w:bCs/>
          <w:sz w:val="20"/>
          <w:szCs w:val="20"/>
        </w:rPr>
      </w:pPr>
    </w:p>
    <w:p w14:paraId="0377F69E" w14:textId="77777777" w:rsidR="00D1064A" w:rsidRDefault="00D1064A" w:rsidP="00D1064A">
      <w:pPr>
        <w:pStyle w:val="Estilo1"/>
        <w:rPr>
          <w:rFonts w:asciiTheme="minorHAnsi" w:hAnsiTheme="minorHAnsi" w:cs="Calibri"/>
          <w:b w:val="0"/>
          <w:bCs/>
          <w:sz w:val="20"/>
          <w:szCs w:val="20"/>
        </w:rPr>
      </w:pPr>
      <w:r>
        <w:rPr>
          <w:rFonts w:asciiTheme="minorHAnsi" w:hAnsiTheme="minorHAnsi" w:cs="Calibri"/>
          <w:b w:val="0"/>
          <w:bCs/>
          <w:sz w:val="20"/>
          <w:szCs w:val="20"/>
        </w:rPr>
        <w:t xml:space="preserve">Como parte de este ítem, el Contratista deberá identificar las superficies de trabajo y áreas de tránsito, así como identificar y advertir peligros, equipos y materiales, condiciones de riesgos físicos y de salud, equipos de emergencia y otros en los equipos e instalaciones dentro el recinto del EDR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    </w:t>
      </w:r>
    </w:p>
    <w:p w14:paraId="2C3CBBBB" w14:textId="77777777" w:rsidR="00D1064A" w:rsidRPr="00DA058D" w:rsidRDefault="00D1064A" w:rsidP="00D1064A">
      <w:pPr>
        <w:pStyle w:val="Estilo1"/>
        <w:rPr>
          <w:rFonts w:asciiTheme="minorHAnsi" w:eastAsia="Times New Roman" w:hAnsiTheme="minorHAnsi" w:cstheme="minorHAnsi"/>
          <w:b w:val="0"/>
          <w:sz w:val="20"/>
          <w:szCs w:val="20"/>
          <w:lang w:val="es-ES"/>
        </w:rPr>
      </w:pPr>
    </w:p>
    <w:p w14:paraId="30FAAE7B" w14:textId="77777777" w:rsidR="00D1064A" w:rsidRPr="00A238B2" w:rsidRDefault="00D1064A" w:rsidP="00275119">
      <w:pPr>
        <w:pStyle w:val="Estilo1"/>
        <w:numPr>
          <w:ilvl w:val="1"/>
          <w:numId w:val="40"/>
        </w:numPr>
        <w:ind w:hanging="735"/>
        <w:rPr>
          <w:rFonts w:asciiTheme="minorHAnsi" w:hAnsiTheme="minorHAnsi" w:cstheme="minorHAnsi"/>
          <w:sz w:val="20"/>
          <w:szCs w:val="20"/>
        </w:rPr>
      </w:pPr>
      <w:r w:rsidRPr="00A238B2">
        <w:rPr>
          <w:rFonts w:asciiTheme="minorHAnsi" w:hAnsiTheme="minorHAnsi" w:cstheme="minorHAnsi"/>
          <w:sz w:val="20"/>
          <w:szCs w:val="20"/>
        </w:rPr>
        <w:t>MATERIALES, HERRAMIENTAS Y EQUIPO</w:t>
      </w:r>
    </w:p>
    <w:p w14:paraId="1C046B58" w14:textId="77777777" w:rsidR="00D1064A" w:rsidRPr="00DA058D" w:rsidRDefault="00D1064A" w:rsidP="00D1064A">
      <w:pPr>
        <w:pStyle w:val="Estilo1"/>
        <w:ind w:left="420"/>
        <w:rPr>
          <w:rFonts w:asciiTheme="minorHAnsi" w:eastAsia="Times New Roman" w:hAnsiTheme="minorHAnsi" w:cstheme="minorHAnsi"/>
          <w:sz w:val="20"/>
          <w:szCs w:val="20"/>
          <w:lang w:val="es-ES"/>
        </w:rPr>
      </w:pPr>
    </w:p>
    <w:p w14:paraId="7096CD75" w14:textId="77777777" w:rsidR="00D1064A" w:rsidRDefault="00D1064A" w:rsidP="00D1064A">
      <w:pPr>
        <w:pStyle w:val="Default"/>
        <w:jc w:val="both"/>
        <w:rPr>
          <w:rFonts w:asciiTheme="minorHAnsi" w:eastAsia="Arial Unicode MS" w:hAnsiTheme="minorHAnsi" w:cstheme="minorHAnsi"/>
          <w:color w:val="auto"/>
          <w:sz w:val="20"/>
          <w:szCs w:val="20"/>
          <w:lang w:eastAsia="es-BO"/>
        </w:rPr>
      </w:pPr>
      <w:r w:rsidRPr="00DA058D">
        <w:rPr>
          <w:rFonts w:asciiTheme="minorHAnsi" w:eastAsia="Arial Unicode MS" w:hAnsiTheme="minorHAnsi" w:cstheme="minorHAnsi"/>
          <w:color w:val="auto"/>
          <w:sz w:val="20"/>
          <w:szCs w:val="20"/>
          <w:lang w:eastAsia="es-BO"/>
        </w:rPr>
        <w:t>El CONTRATISTA proporcionará todos los materiales, herramientas y equipos necesarios para la ejecución de los trabajos, los mismos deberán ser aprobados por el SUPERVISOR al inicio de la actividad.</w:t>
      </w:r>
      <w:r>
        <w:rPr>
          <w:rFonts w:asciiTheme="minorHAnsi" w:eastAsia="Arial Unicode MS" w:hAnsiTheme="minorHAnsi" w:cstheme="minorHAnsi"/>
          <w:color w:val="auto"/>
          <w:sz w:val="20"/>
          <w:szCs w:val="20"/>
          <w:lang w:eastAsia="es-BO"/>
        </w:rPr>
        <w:t xml:space="preserve"> El Contratista deberá proveer extintores, letreros de señalización, pinturas, esmaltes y todo lo necesario para la identificación y señalización de los diferentes equipos, superficies de trabajo y circulación. </w:t>
      </w:r>
    </w:p>
    <w:p w14:paraId="6454EE13" w14:textId="77777777" w:rsidR="00BB2C92" w:rsidRDefault="00BB2C92" w:rsidP="00D1064A">
      <w:pPr>
        <w:pStyle w:val="Default"/>
        <w:jc w:val="both"/>
        <w:rPr>
          <w:rFonts w:asciiTheme="minorHAnsi" w:eastAsia="Arial Unicode MS" w:hAnsiTheme="minorHAnsi" w:cstheme="minorHAnsi"/>
          <w:color w:val="auto"/>
          <w:sz w:val="20"/>
          <w:szCs w:val="20"/>
          <w:lang w:eastAsia="es-BO"/>
        </w:rPr>
      </w:pPr>
    </w:p>
    <w:p w14:paraId="293E3063" w14:textId="77777777" w:rsidR="00D1064A" w:rsidRPr="00A238B2" w:rsidRDefault="00D1064A" w:rsidP="00275119">
      <w:pPr>
        <w:pStyle w:val="Estilo1"/>
        <w:numPr>
          <w:ilvl w:val="1"/>
          <w:numId w:val="40"/>
        </w:numPr>
        <w:ind w:hanging="735"/>
        <w:rPr>
          <w:rFonts w:asciiTheme="minorHAnsi" w:hAnsiTheme="minorHAnsi" w:cstheme="minorHAnsi"/>
          <w:sz w:val="20"/>
          <w:szCs w:val="20"/>
        </w:rPr>
      </w:pPr>
      <w:r w:rsidRPr="00A238B2">
        <w:rPr>
          <w:rFonts w:asciiTheme="minorHAnsi" w:hAnsiTheme="minorHAnsi" w:cstheme="minorHAnsi"/>
          <w:sz w:val="20"/>
          <w:szCs w:val="20"/>
        </w:rPr>
        <w:t>PROCEDIMIENTO PARA LA EJECUCIÓN</w:t>
      </w:r>
    </w:p>
    <w:p w14:paraId="51D30581" w14:textId="77777777" w:rsidR="00D1064A" w:rsidRDefault="00D1064A" w:rsidP="00D1064A">
      <w:pPr>
        <w:pStyle w:val="Norma"/>
        <w:spacing w:after="0" w:line="240" w:lineRule="auto"/>
        <w:jc w:val="both"/>
        <w:rPr>
          <w:rFonts w:asciiTheme="minorHAnsi" w:hAnsiTheme="minorHAnsi" w:cstheme="minorHAnsi"/>
          <w:b/>
          <w:sz w:val="20"/>
          <w:szCs w:val="20"/>
        </w:rPr>
      </w:pPr>
    </w:p>
    <w:p w14:paraId="278700E7" w14:textId="77777777"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Provisión y colocado de extintores</w:t>
      </w:r>
    </w:p>
    <w:p w14:paraId="013A6BFF" w14:textId="77777777" w:rsidR="00D1064A" w:rsidRPr="00DA058D" w:rsidRDefault="00D1064A" w:rsidP="00D1064A">
      <w:pPr>
        <w:pStyle w:val="Norma"/>
        <w:spacing w:after="0" w:line="240" w:lineRule="auto"/>
        <w:jc w:val="both"/>
        <w:rPr>
          <w:rFonts w:asciiTheme="minorHAnsi" w:hAnsiTheme="minorHAnsi" w:cstheme="minorHAnsi"/>
          <w:sz w:val="20"/>
          <w:szCs w:val="20"/>
        </w:rPr>
      </w:pPr>
    </w:p>
    <w:p w14:paraId="394DD374" w14:textId="77777777" w:rsidR="00D1064A" w:rsidRPr="00DA058D" w:rsidRDefault="006B27A0"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CONTRATISTA</w:t>
      </w:r>
      <w:r w:rsidR="00D1064A" w:rsidRPr="00DA058D">
        <w:rPr>
          <w:rFonts w:asciiTheme="minorHAnsi" w:hAnsiTheme="minorHAnsi" w:cstheme="minorHAnsi"/>
          <w:sz w:val="20"/>
          <w:szCs w:val="20"/>
        </w:rPr>
        <w:t xml:space="preserve"> deberá proveer mínimamente </w:t>
      </w:r>
      <w:r w:rsidR="00D1064A">
        <w:rPr>
          <w:rFonts w:asciiTheme="minorHAnsi" w:hAnsiTheme="minorHAnsi" w:cstheme="minorHAnsi"/>
          <w:sz w:val="20"/>
          <w:szCs w:val="20"/>
        </w:rPr>
        <w:t>1</w:t>
      </w:r>
      <w:r w:rsidR="00D1064A" w:rsidRPr="00DA058D">
        <w:rPr>
          <w:rFonts w:asciiTheme="minorHAnsi" w:hAnsiTheme="minorHAnsi" w:cstheme="minorHAnsi"/>
          <w:sz w:val="20"/>
          <w:szCs w:val="20"/>
        </w:rPr>
        <w:t xml:space="preserve"> extintor totalmente cargado</w:t>
      </w:r>
      <w:r w:rsidR="00D1064A">
        <w:rPr>
          <w:rFonts w:asciiTheme="minorHAnsi" w:hAnsiTheme="minorHAnsi" w:cstheme="minorHAnsi"/>
          <w:sz w:val="20"/>
          <w:szCs w:val="20"/>
        </w:rPr>
        <w:t xml:space="preserve"> por cada recinto para la instalación de EDR</w:t>
      </w:r>
      <w:r w:rsidR="00D1064A" w:rsidRPr="00DA058D">
        <w:rPr>
          <w:rFonts w:asciiTheme="minorHAnsi" w:hAnsiTheme="minorHAnsi" w:cstheme="minorHAnsi"/>
          <w:sz w:val="20"/>
          <w:szCs w:val="20"/>
        </w:rPr>
        <w:t xml:space="preserve">, en condiciones operables y ubicado en </w:t>
      </w:r>
      <w:r w:rsidR="00D1064A">
        <w:rPr>
          <w:rFonts w:asciiTheme="minorHAnsi" w:hAnsiTheme="minorHAnsi" w:cstheme="minorHAnsi"/>
          <w:sz w:val="20"/>
          <w:szCs w:val="20"/>
        </w:rPr>
        <w:t xml:space="preserve">un </w:t>
      </w:r>
      <w:r w:rsidR="00D1064A" w:rsidRPr="00DA058D">
        <w:rPr>
          <w:rFonts w:asciiTheme="minorHAnsi" w:hAnsiTheme="minorHAnsi" w:cstheme="minorHAnsi"/>
          <w:sz w:val="20"/>
          <w:szCs w:val="20"/>
        </w:rPr>
        <w:t>lugar</w:t>
      </w:r>
      <w:r w:rsidR="00D1064A">
        <w:rPr>
          <w:rFonts w:asciiTheme="minorHAnsi" w:hAnsiTheme="minorHAnsi" w:cstheme="minorHAnsi"/>
          <w:sz w:val="20"/>
          <w:szCs w:val="20"/>
        </w:rPr>
        <w:t xml:space="preserve"> </w:t>
      </w:r>
      <w:r w:rsidR="00D1064A" w:rsidRPr="00DA058D">
        <w:rPr>
          <w:rFonts w:asciiTheme="minorHAnsi" w:hAnsiTheme="minorHAnsi" w:cstheme="minorHAnsi"/>
          <w:sz w:val="20"/>
          <w:szCs w:val="20"/>
        </w:rPr>
        <w:t xml:space="preserve">accesible con presteza y disponible inmediatamente en el momento de un incendio. </w:t>
      </w:r>
      <w:r w:rsidR="00D1064A">
        <w:rPr>
          <w:rFonts w:asciiTheme="minorHAnsi" w:hAnsiTheme="minorHAnsi" w:cstheme="minorHAnsi"/>
          <w:sz w:val="20"/>
          <w:szCs w:val="20"/>
        </w:rPr>
        <w:t>El</w:t>
      </w:r>
      <w:r w:rsidR="00D1064A" w:rsidRPr="00DA058D">
        <w:rPr>
          <w:rFonts w:asciiTheme="minorHAnsi" w:hAnsiTheme="minorHAnsi" w:cstheme="minorHAnsi"/>
          <w:sz w:val="20"/>
          <w:szCs w:val="20"/>
        </w:rPr>
        <w:t xml:space="preserve"> lugar de instalación del extintor deberá ser aprobado previamente por el Supervisor de Obra.</w:t>
      </w:r>
    </w:p>
    <w:p w14:paraId="79B5DD5C" w14:textId="77777777" w:rsidR="00D1064A" w:rsidRPr="00DA058D" w:rsidRDefault="00D1064A" w:rsidP="00D1064A">
      <w:pPr>
        <w:pStyle w:val="Norma"/>
        <w:spacing w:after="0" w:line="240" w:lineRule="auto"/>
        <w:jc w:val="both"/>
        <w:rPr>
          <w:rFonts w:asciiTheme="minorHAnsi" w:hAnsiTheme="minorHAnsi" w:cstheme="minorHAnsi"/>
          <w:sz w:val="20"/>
          <w:szCs w:val="20"/>
        </w:rPr>
      </w:pPr>
    </w:p>
    <w:p w14:paraId="50F9FE05" w14:textId="77777777" w:rsidR="00BB2C92" w:rsidRPr="00BB2C92" w:rsidRDefault="00BB2C92" w:rsidP="00BB2C92">
      <w:pPr>
        <w:jc w:val="both"/>
        <w:rPr>
          <w:rFonts w:asciiTheme="minorHAnsi" w:hAnsiTheme="minorHAnsi" w:cstheme="minorHAnsi"/>
          <w:sz w:val="20"/>
          <w:szCs w:val="20"/>
          <w:lang w:eastAsia="en-US"/>
        </w:rPr>
      </w:pPr>
      <w:r w:rsidRPr="00BB2C92">
        <w:rPr>
          <w:rFonts w:asciiTheme="minorHAnsi" w:hAnsiTheme="minorHAnsi" w:cstheme="minorHAnsi"/>
          <w:sz w:val="20"/>
          <w:szCs w:val="20"/>
          <w:lang w:eastAsia="en-US"/>
        </w:rPr>
        <w:t xml:space="preserve">El extintor deberá colocarse sobre ganchos o sujetadores suministrados y montados por el Contratista. </w:t>
      </w:r>
    </w:p>
    <w:p w14:paraId="2192D95D" w14:textId="77777777" w:rsidR="00D1064A" w:rsidRDefault="00D1064A" w:rsidP="00D1064A">
      <w:pPr>
        <w:pStyle w:val="Norma"/>
        <w:spacing w:after="0" w:line="240" w:lineRule="auto"/>
        <w:jc w:val="both"/>
        <w:rPr>
          <w:rFonts w:asciiTheme="minorHAnsi" w:hAnsiTheme="minorHAnsi" w:cstheme="minorHAnsi"/>
          <w:sz w:val="20"/>
          <w:szCs w:val="20"/>
        </w:rPr>
      </w:pPr>
    </w:p>
    <w:p w14:paraId="19A98C92" w14:textId="77777777" w:rsidR="00D1064A" w:rsidRPr="00DA058D" w:rsidRDefault="00BB2C92" w:rsidP="00D1064A">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El extintor</w:t>
      </w:r>
      <w:r w:rsidR="00D1064A" w:rsidRPr="00DA058D">
        <w:rPr>
          <w:rFonts w:asciiTheme="minorHAnsi" w:hAnsiTheme="minorHAnsi" w:cstheme="minorHAnsi"/>
          <w:sz w:val="20"/>
          <w:szCs w:val="20"/>
        </w:rPr>
        <w:t xml:space="preserve"> con un peso bruto inferior</w:t>
      </w:r>
      <w:r>
        <w:rPr>
          <w:rFonts w:asciiTheme="minorHAnsi" w:hAnsiTheme="minorHAnsi" w:cstheme="minorHAnsi"/>
          <w:sz w:val="20"/>
          <w:szCs w:val="20"/>
        </w:rPr>
        <w:t xml:space="preserve"> a 40 libras (18,14 kg) deberá estar instalado</w:t>
      </w:r>
      <w:r w:rsidR="00D1064A" w:rsidRPr="00DA058D">
        <w:rPr>
          <w:rFonts w:asciiTheme="minorHAnsi" w:hAnsiTheme="minorHAnsi" w:cstheme="minorHAnsi"/>
          <w:sz w:val="20"/>
          <w:szCs w:val="20"/>
        </w:rPr>
        <w:t xml:space="preserve"> de forma tal que su parte superior no esté a más de</w:t>
      </w:r>
      <w:r>
        <w:rPr>
          <w:rFonts w:asciiTheme="minorHAnsi" w:hAnsiTheme="minorHAnsi" w:cstheme="minorHAnsi"/>
          <w:sz w:val="20"/>
          <w:szCs w:val="20"/>
        </w:rPr>
        <w:t xml:space="preserve"> 1,53 m por encima del piso. El extintor</w:t>
      </w:r>
      <w:r w:rsidR="00D1064A" w:rsidRPr="00DA058D">
        <w:rPr>
          <w:rFonts w:asciiTheme="minorHAnsi" w:hAnsiTheme="minorHAnsi" w:cstheme="minorHAnsi"/>
          <w:sz w:val="20"/>
          <w:szCs w:val="20"/>
        </w:rPr>
        <w:t xml:space="preserve"> con un p</w:t>
      </w:r>
      <w:r>
        <w:rPr>
          <w:rFonts w:asciiTheme="minorHAnsi" w:hAnsiTheme="minorHAnsi" w:cstheme="minorHAnsi"/>
          <w:sz w:val="20"/>
          <w:szCs w:val="20"/>
        </w:rPr>
        <w:t>eso superior a 40 libras deberá  estar instalado</w:t>
      </w:r>
      <w:r w:rsidR="00D1064A" w:rsidRPr="00DA058D">
        <w:rPr>
          <w:rFonts w:asciiTheme="minorHAnsi" w:hAnsiTheme="minorHAnsi" w:cstheme="minorHAnsi"/>
          <w:sz w:val="20"/>
          <w:szCs w:val="20"/>
        </w:rPr>
        <w:t xml:space="preserve"> de tal forma que su parte superior no esté a más de 1,07 m por encima del piso. En ningún caso el espacio libre entre la parte inferior del extintor y el piso debe ser menor a 4 pulgadas (102 mm). </w:t>
      </w:r>
    </w:p>
    <w:p w14:paraId="188270F8" w14:textId="77777777" w:rsidR="00D1064A" w:rsidRPr="00DA058D" w:rsidRDefault="00D1064A" w:rsidP="00D1064A">
      <w:pPr>
        <w:pStyle w:val="Norma"/>
        <w:spacing w:after="0" w:line="240" w:lineRule="auto"/>
        <w:jc w:val="both"/>
        <w:rPr>
          <w:rFonts w:asciiTheme="minorHAnsi" w:hAnsiTheme="minorHAnsi" w:cstheme="minorHAnsi"/>
          <w:sz w:val="20"/>
          <w:szCs w:val="20"/>
        </w:rPr>
      </w:pPr>
    </w:p>
    <w:p w14:paraId="5F3488D9" w14:textId="77777777" w:rsidR="00D1064A" w:rsidRDefault="00BB2C92" w:rsidP="00D1064A">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No deberá ser colocado en sitios donde esté sujeto</w:t>
      </w:r>
      <w:r w:rsidR="00D1064A" w:rsidRPr="00DA058D">
        <w:rPr>
          <w:rFonts w:asciiTheme="minorHAnsi" w:hAnsiTheme="minorHAnsi" w:cstheme="minorHAnsi"/>
          <w:sz w:val="20"/>
          <w:szCs w:val="20"/>
        </w:rPr>
        <w:t xml:space="preserve"> a daños físicos como</w:t>
      </w:r>
      <w:r>
        <w:rPr>
          <w:rFonts w:asciiTheme="minorHAnsi" w:hAnsiTheme="minorHAnsi" w:cstheme="minorHAnsi"/>
          <w:sz w:val="20"/>
          <w:szCs w:val="20"/>
        </w:rPr>
        <w:t xml:space="preserve"> impactos o vibraciones. Deberá estar protegido</w:t>
      </w:r>
      <w:r w:rsidR="00D1064A" w:rsidRPr="00DA058D">
        <w:rPr>
          <w:rFonts w:asciiTheme="minorHAnsi" w:hAnsiTheme="minorHAnsi" w:cstheme="minorHAnsi"/>
          <w:sz w:val="20"/>
          <w:szCs w:val="20"/>
        </w:rPr>
        <w:t xml:space="preserve"> adecuadamente.    </w:t>
      </w:r>
    </w:p>
    <w:p w14:paraId="7D72D3DB" w14:textId="77777777" w:rsidR="00D1064A" w:rsidRPr="00DA058D" w:rsidRDefault="00D1064A" w:rsidP="00D1064A">
      <w:pPr>
        <w:pStyle w:val="Norma"/>
        <w:spacing w:after="0" w:line="240" w:lineRule="auto"/>
        <w:jc w:val="both"/>
        <w:rPr>
          <w:rFonts w:asciiTheme="minorHAnsi" w:hAnsiTheme="minorHAnsi" w:cstheme="minorHAnsi"/>
          <w:sz w:val="20"/>
          <w:szCs w:val="20"/>
        </w:rPr>
      </w:pPr>
    </w:p>
    <w:p w14:paraId="39366F65" w14:textId="77777777" w:rsidR="00D1064A"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Las instrucciones de operación del extintor deberán estar localizadas en el frente del extintor y deberán estar claramente visibles. Las etiquetas del sistema de identificación de materiales peligrosos, mantenimiento de la prueba hidrostática y otras etiquetas no deberán estar localizadas en el frente del extintor.</w:t>
      </w:r>
    </w:p>
    <w:p w14:paraId="785C52D3" w14:textId="77777777" w:rsidR="00300FEA" w:rsidRDefault="00300FEA" w:rsidP="00D1064A">
      <w:pPr>
        <w:pStyle w:val="Norma"/>
        <w:spacing w:after="0" w:line="240" w:lineRule="auto"/>
        <w:jc w:val="both"/>
        <w:rPr>
          <w:rFonts w:asciiTheme="minorHAnsi" w:hAnsiTheme="minorHAnsi" w:cstheme="minorHAnsi"/>
          <w:sz w:val="20"/>
          <w:szCs w:val="20"/>
        </w:rPr>
      </w:pPr>
    </w:p>
    <w:p w14:paraId="08E26064" w14:textId="77777777"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 xml:space="preserve">Provisión y colocado de </w:t>
      </w:r>
      <w:r>
        <w:rPr>
          <w:rFonts w:asciiTheme="minorHAnsi" w:hAnsiTheme="minorHAnsi" w:cstheme="minorHAnsi"/>
          <w:b/>
          <w:sz w:val="20"/>
          <w:szCs w:val="20"/>
        </w:rPr>
        <w:t xml:space="preserve">letreros de </w:t>
      </w:r>
      <w:r w:rsidRPr="00DA058D">
        <w:rPr>
          <w:rFonts w:asciiTheme="minorHAnsi" w:hAnsiTheme="minorHAnsi" w:cstheme="minorHAnsi"/>
          <w:b/>
          <w:sz w:val="20"/>
          <w:szCs w:val="20"/>
        </w:rPr>
        <w:t xml:space="preserve">señalización </w:t>
      </w:r>
    </w:p>
    <w:p w14:paraId="6F9899FE" w14:textId="77777777" w:rsidR="00D1064A" w:rsidRPr="00DA058D" w:rsidRDefault="00D1064A" w:rsidP="00D1064A">
      <w:pPr>
        <w:pStyle w:val="Norma"/>
        <w:spacing w:after="0" w:line="240" w:lineRule="auto"/>
        <w:jc w:val="both"/>
        <w:rPr>
          <w:rFonts w:asciiTheme="minorHAnsi" w:hAnsiTheme="minorHAnsi" w:cstheme="minorHAnsi"/>
          <w:sz w:val="20"/>
          <w:szCs w:val="20"/>
        </w:rPr>
      </w:pPr>
    </w:p>
    <w:p w14:paraId="4C5891EB" w14:textId="77777777"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El CONTRATISTA estará a cargo de la provisión y colocado de letreros de Seguridad e Identificación, que serán ubicados dentro del </w:t>
      </w:r>
      <w:r w:rsidR="00FA3708">
        <w:rPr>
          <w:rFonts w:asciiTheme="minorHAnsi" w:hAnsiTheme="minorHAnsi" w:cstheme="minorHAnsi"/>
          <w:sz w:val="20"/>
          <w:szCs w:val="20"/>
        </w:rPr>
        <w:t>recinto del EDR,</w:t>
      </w:r>
      <w:r w:rsidRPr="00DA058D">
        <w:rPr>
          <w:rFonts w:asciiTheme="minorHAnsi" w:hAnsiTheme="minorHAnsi" w:cstheme="minorHAnsi"/>
          <w:sz w:val="20"/>
          <w:szCs w:val="20"/>
        </w:rPr>
        <w:t xml:space="preserve"> en lugares autorizados y aprobados por el Supervisor de Obra.</w:t>
      </w:r>
    </w:p>
    <w:p w14:paraId="7CE2CCE5" w14:textId="77777777" w:rsidR="00D1064A" w:rsidRPr="00DA058D" w:rsidRDefault="00D1064A" w:rsidP="00D1064A">
      <w:pPr>
        <w:pStyle w:val="Norma"/>
        <w:spacing w:after="0" w:line="240" w:lineRule="auto"/>
        <w:jc w:val="both"/>
        <w:rPr>
          <w:rFonts w:asciiTheme="minorHAnsi" w:hAnsiTheme="minorHAnsi" w:cstheme="minorHAnsi"/>
          <w:sz w:val="20"/>
          <w:szCs w:val="20"/>
        </w:rPr>
      </w:pPr>
    </w:p>
    <w:p w14:paraId="23DB55F1" w14:textId="77777777" w:rsidR="00D1064A" w:rsidRPr="00DA058D" w:rsidRDefault="00A407D5"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señalización</w:t>
      </w:r>
      <w:r w:rsidR="00D1064A" w:rsidRPr="00DA058D">
        <w:rPr>
          <w:rFonts w:asciiTheme="minorHAnsi" w:hAnsiTheme="minorHAnsi" w:cstheme="minorHAnsi"/>
          <w:sz w:val="20"/>
          <w:szCs w:val="20"/>
        </w:rPr>
        <w:t xml:space="preserve"> mínima debe ser la siguiente:</w:t>
      </w:r>
    </w:p>
    <w:p w14:paraId="307CD5FE" w14:textId="77777777" w:rsidR="00D1064A" w:rsidRPr="00DA058D" w:rsidRDefault="00D1064A" w:rsidP="00D1064A">
      <w:pPr>
        <w:pStyle w:val="Norma"/>
        <w:spacing w:after="0" w:line="240" w:lineRule="auto"/>
        <w:jc w:val="both"/>
        <w:rPr>
          <w:rFonts w:asciiTheme="minorHAnsi" w:hAnsiTheme="minorHAnsi" w:cstheme="minorHAnsi"/>
          <w:sz w:val="20"/>
          <w:szCs w:val="20"/>
        </w:rPr>
      </w:pPr>
    </w:p>
    <w:p w14:paraId="402A4A24" w14:textId="77777777" w:rsidR="00D1064A" w:rsidRPr="00DA058D" w:rsidRDefault="00D1064A" w:rsidP="00275119">
      <w:pPr>
        <w:pStyle w:val="Prrafodelista"/>
        <w:numPr>
          <w:ilvl w:val="0"/>
          <w:numId w:val="23"/>
        </w:numPr>
        <w:jc w:val="both"/>
        <w:rPr>
          <w:rFonts w:asciiTheme="minorHAnsi" w:hAnsiTheme="minorHAnsi" w:cstheme="minorHAnsi"/>
          <w:sz w:val="20"/>
          <w:szCs w:val="20"/>
        </w:rPr>
      </w:pPr>
      <w:r w:rsidRPr="00DA058D">
        <w:rPr>
          <w:rFonts w:asciiTheme="minorHAnsi" w:hAnsiTheme="minorHAnsi" w:cstheme="minorHAnsi"/>
          <w:b/>
          <w:bCs/>
          <w:sz w:val="20"/>
          <w:szCs w:val="20"/>
        </w:rPr>
        <w:t>Señales de advertencia:</w:t>
      </w:r>
      <w:r w:rsidRPr="00DA058D">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14:paraId="316B0AE4" w14:textId="77777777" w:rsidR="00D1064A" w:rsidRPr="00B7684F" w:rsidRDefault="00D1064A" w:rsidP="00D1064A">
      <w:pPr>
        <w:pStyle w:val="Prrafodelista"/>
        <w:ind w:left="360"/>
        <w:jc w:val="center"/>
        <w:rPr>
          <w:rFonts w:asciiTheme="minorHAnsi" w:hAnsiTheme="minorHAnsi" w:cstheme="minorHAnsi"/>
          <w:sz w:val="20"/>
          <w:szCs w:val="20"/>
        </w:rPr>
      </w:pPr>
      <w:r w:rsidRPr="00B7684F">
        <w:rPr>
          <w:rFonts w:asciiTheme="minorHAnsi" w:hAnsiTheme="minorHAnsi"/>
          <w:noProof/>
          <w:sz w:val="20"/>
          <w:szCs w:val="20"/>
          <w:lang w:val="es-BO" w:eastAsia="es-BO"/>
        </w:rPr>
        <w:drawing>
          <wp:inline distT="0" distB="0" distL="0" distR="0" wp14:anchorId="37EF9C29" wp14:editId="7E46A735">
            <wp:extent cx="1800000" cy="2064706"/>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249" t="8448" r="39501" b="4847"/>
                    <a:stretch/>
                  </pic:blipFill>
                  <pic:spPr bwMode="auto">
                    <a:xfrm>
                      <a:off x="0" y="0"/>
                      <a:ext cx="1800000" cy="2064706"/>
                    </a:xfrm>
                    <a:prstGeom prst="rect">
                      <a:avLst/>
                    </a:prstGeom>
                    <a:noFill/>
                    <a:ln>
                      <a:noFill/>
                    </a:ln>
                    <a:extLst>
                      <a:ext uri="{53640926-AAD7-44D8-BBD7-CCE9431645EC}">
                        <a14:shadowObscured xmlns:a14="http://schemas.microsoft.com/office/drawing/2010/main"/>
                      </a:ext>
                    </a:extLst>
                  </pic:spPr>
                </pic:pic>
              </a:graphicData>
            </a:graphic>
          </wp:inline>
        </w:drawing>
      </w:r>
    </w:p>
    <w:p w14:paraId="728D8F10" w14:textId="77777777" w:rsidR="00D1064A" w:rsidRPr="00B7684F" w:rsidRDefault="00D1064A" w:rsidP="00D1064A">
      <w:pPr>
        <w:pStyle w:val="Norma"/>
        <w:spacing w:after="0" w:line="240" w:lineRule="auto"/>
        <w:jc w:val="center"/>
        <w:rPr>
          <w:rFonts w:asciiTheme="minorHAnsi" w:hAnsiTheme="minorHAnsi"/>
          <w:sz w:val="20"/>
          <w:szCs w:val="20"/>
        </w:rPr>
      </w:pPr>
      <w:r w:rsidRPr="00B7684F">
        <w:rPr>
          <w:rFonts w:asciiTheme="minorHAnsi" w:hAnsiTheme="minorHAnsi"/>
          <w:b/>
          <w:sz w:val="20"/>
          <w:szCs w:val="20"/>
        </w:rPr>
        <w:t>Figura 1. Señales de Advertencia</w:t>
      </w:r>
    </w:p>
    <w:p w14:paraId="3BB64888" w14:textId="77777777" w:rsidR="00D1064A" w:rsidRPr="00B7684F" w:rsidRDefault="00D1064A" w:rsidP="00D1064A">
      <w:pPr>
        <w:jc w:val="both"/>
        <w:rPr>
          <w:rFonts w:asciiTheme="minorHAnsi" w:hAnsiTheme="minorHAnsi"/>
          <w:sz w:val="20"/>
          <w:szCs w:val="20"/>
        </w:rPr>
      </w:pPr>
    </w:p>
    <w:p w14:paraId="5B095CA6" w14:textId="77777777" w:rsidR="00D1064A" w:rsidRDefault="00D1064A" w:rsidP="00275119">
      <w:pPr>
        <w:pStyle w:val="Prrafodelista"/>
        <w:numPr>
          <w:ilvl w:val="0"/>
          <w:numId w:val="24"/>
        </w:numPr>
        <w:ind w:left="426" w:hanging="426"/>
        <w:jc w:val="both"/>
        <w:rPr>
          <w:rFonts w:asciiTheme="minorHAnsi" w:hAnsiTheme="minorHAnsi" w:cstheme="minorHAnsi"/>
          <w:sz w:val="20"/>
          <w:szCs w:val="20"/>
        </w:rPr>
      </w:pPr>
      <w:r w:rsidRPr="00B7684F">
        <w:rPr>
          <w:rFonts w:asciiTheme="minorHAnsi" w:hAnsiTheme="minorHAnsi" w:cstheme="minorHAnsi"/>
          <w:b/>
          <w:bCs/>
          <w:sz w:val="20"/>
          <w:szCs w:val="20"/>
        </w:rPr>
        <w:t>Señales de prohibición:</w:t>
      </w:r>
      <w:r w:rsidRPr="00B7684F">
        <w:rPr>
          <w:rFonts w:asciiTheme="minorHAnsi" w:hAnsiTheme="minorHAnsi" w:cstheme="minorHAnsi"/>
          <w:sz w:val="20"/>
          <w:szCs w:val="20"/>
        </w:rPr>
        <w:t xml:space="preserve"> La forma de las señales de </w:t>
      </w:r>
      <w:r w:rsidR="00A407D5" w:rsidRPr="00B7684F">
        <w:rPr>
          <w:rFonts w:asciiTheme="minorHAnsi" w:hAnsiTheme="minorHAnsi" w:cstheme="minorHAnsi"/>
          <w:sz w:val="20"/>
          <w:szCs w:val="20"/>
        </w:rPr>
        <w:t>prohibición es</w:t>
      </w:r>
      <w:r w:rsidRPr="00B7684F">
        <w:rPr>
          <w:rFonts w:asciiTheme="minorHAnsi" w:hAnsiTheme="minorHAnsi" w:cstheme="minorHAnsi"/>
          <w:sz w:val="20"/>
          <w:szCs w:val="20"/>
        </w:rPr>
        <w:t xml:space="preserve"> la indicada en la siguiente figura, la corona </w:t>
      </w:r>
      <w:r w:rsidR="00A407D5" w:rsidRPr="00B7684F">
        <w:rPr>
          <w:rFonts w:asciiTheme="minorHAnsi" w:hAnsiTheme="minorHAnsi" w:cstheme="minorHAnsi"/>
          <w:sz w:val="20"/>
          <w:szCs w:val="20"/>
        </w:rPr>
        <w:t>circular y la</w:t>
      </w:r>
      <w:r w:rsidRPr="00B7684F">
        <w:rPr>
          <w:rFonts w:asciiTheme="minorHAnsi" w:hAnsiTheme="minorHAnsi" w:cstheme="minorHAnsi"/>
          <w:sz w:val="20"/>
          <w:szCs w:val="20"/>
        </w:rPr>
        <w:t xml:space="preserve"> barra </w:t>
      </w:r>
      <w:r w:rsidR="00A407D5" w:rsidRPr="00B7684F">
        <w:rPr>
          <w:rFonts w:asciiTheme="minorHAnsi" w:hAnsiTheme="minorHAnsi" w:cstheme="minorHAnsi"/>
          <w:sz w:val="20"/>
          <w:szCs w:val="20"/>
        </w:rPr>
        <w:t>transversal rojas</w:t>
      </w:r>
      <w:r w:rsidRPr="00B7684F">
        <w:rPr>
          <w:rFonts w:asciiTheme="minorHAnsi" w:hAnsiTheme="minorHAnsi" w:cstheme="minorHAnsi"/>
          <w:sz w:val="20"/>
          <w:szCs w:val="20"/>
        </w:rPr>
        <w:t>, el símbolo de seguridad debe ser negro ubicado en el centro y no se puede superponer a la barra transversal. El color rojo debe cubrir como mínimo el 35</w:t>
      </w:r>
      <w:r w:rsidR="00A407D5" w:rsidRPr="00B7684F">
        <w:rPr>
          <w:rFonts w:asciiTheme="minorHAnsi" w:hAnsiTheme="minorHAnsi" w:cstheme="minorHAnsi"/>
          <w:sz w:val="20"/>
          <w:szCs w:val="20"/>
        </w:rPr>
        <w:t>% del</w:t>
      </w:r>
      <w:r w:rsidRPr="00B7684F">
        <w:rPr>
          <w:rFonts w:asciiTheme="minorHAnsi" w:hAnsiTheme="minorHAnsi" w:cstheme="minorHAnsi"/>
          <w:sz w:val="20"/>
          <w:szCs w:val="20"/>
        </w:rPr>
        <w:t xml:space="preserve"> área de la señal.</w:t>
      </w:r>
    </w:p>
    <w:p w14:paraId="113444F1" w14:textId="77777777" w:rsidR="00300FEA" w:rsidRPr="00300FEA" w:rsidRDefault="00300FEA" w:rsidP="00300FEA">
      <w:pPr>
        <w:jc w:val="both"/>
        <w:rPr>
          <w:rFonts w:asciiTheme="minorHAnsi" w:hAnsiTheme="minorHAnsi" w:cstheme="minorHAnsi"/>
          <w:sz w:val="20"/>
          <w:szCs w:val="20"/>
        </w:rPr>
      </w:pPr>
    </w:p>
    <w:p w14:paraId="1D4595F6" w14:textId="77777777" w:rsidR="00D1064A" w:rsidRPr="00B7684F" w:rsidRDefault="00D1064A" w:rsidP="00D1064A">
      <w:pPr>
        <w:pStyle w:val="Prrafodelista"/>
        <w:ind w:left="2022"/>
        <w:jc w:val="center"/>
        <w:rPr>
          <w:rFonts w:asciiTheme="minorHAnsi" w:hAnsiTheme="minorHAnsi"/>
          <w:sz w:val="20"/>
          <w:szCs w:val="20"/>
        </w:rPr>
      </w:pPr>
      <w:r w:rsidRPr="00B7684F">
        <w:rPr>
          <w:rFonts w:asciiTheme="minorHAnsi" w:hAnsiTheme="minorHAnsi"/>
          <w:noProof/>
          <w:sz w:val="20"/>
          <w:szCs w:val="20"/>
          <w:lang w:val="es-BO" w:eastAsia="es-BO"/>
        </w:rPr>
        <w:drawing>
          <wp:anchor distT="0" distB="0" distL="114300" distR="114300" simplePos="0" relativeHeight="251665920" behindDoc="0" locked="0" layoutInCell="1" allowOverlap="1" wp14:anchorId="7789A60B" wp14:editId="76B3F5B2">
            <wp:simplePos x="0" y="0"/>
            <wp:positionH relativeFrom="margin">
              <wp:posOffset>431947</wp:posOffset>
            </wp:positionH>
            <wp:positionV relativeFrom="paragraph">
              <wp:posOffset>71311</wp:posOffset>
            </wp:positionV>
            <wp:extent cx="1410207" cy="1728000"/>
            <wp:effectExtent l="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765" t="11561" r="38968" b="11072"/>
                    <a:stretch/>
                  </pic:blipFill>
                  <pic:spPr bwMode="auto">
                    <a:xfrm>
                      <a:off x="0" y="0"/>
                      <a:ext cx="1410207"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84F">
        <w:rPr>
          <w:rFonts w:asciiTheme="minorHAnsi" w:hAnsiTheme="minorHAnsi"/>
          <w:noProof/>
          <w:sz w:val="20"/>
          <w:szCs w:val="20"/>
          <w:lang w:val="es-BO" w:eastAsia="es-BO"/>
        </w:rPr>
        <w:drawing>
          <wp:inline distT="0" distB="0" distL="0" distR="0" wp14:anchorId="70E597AF" wp14:editId="32F915AD">
            <wp:extent cx="1634101" cy="1800000"/>
            <wp:effectExtent l="0" t="0" r="4445" b="0"/>
            <wp:docPr id="2125" name="Imagen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274" t="1" r="31673" b="3513"/>
                    <a:stretch/>
                  </pic:blipFill>
                  <pic:spPr bwMode="auto">
                    <a:xfrm>
                      <a:off x="0" y="0"/>
                      <a:ext cx="16341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B7684F">
        <w:rPr>
          <w:rFonts w:asciiTheme="minorHAnsi" w:hAnsiTheme="minorHAnsi"/>
          <w:noProof/>
          <w:sz w:val="20"/>
          <w:szCs w:val="20"/>
          <w:lang w:val="es-BO" w:eastAsia="es-BO"/>
        </w:rPr>
        <w:drawing>
          <wp:inline distT="0" distB="0" distL="0" distR="0" wp14:anchorId="18C1667E" wp14:editId="4E859EAE">
            <wp:extent cx="1560551" cy="1800000"/>
            <wp:effectExtent l="0" t="0" r="1905" b="0"/>
            <wp:docPr id="2126" name="Imagen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07" t="-1" r="46263" b="3068"/>
                    <a:stretch/>
                  </pic:blipFill>
                  <pic:spPr bwMode="auto">
                    <a:xfrm>
                      <a:off x="0" y="0"/>
                      <a:ext cx="1560551"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196D1FE" w14:textId="77777777" w:rsidR="002E3D1C" w:rsidRDefault="002E3D1C" w:rsidP="001C0516">
      <w:pPr>
        <w:pStyle w:val="Norma"/>
        <w:spacing w:after="0" w:line="240" w:lineRule="auto"/>
        <w:jc w:val="center"/>
        <w:rPr>
          <w:rFonts w:asciiTheme="minorHAnsi" w:hAnsiTheme="minorHAnsi"/>
          <w:b/>
          <w:sz w:val="20"/>
          <w:szCs w:val="20"/>
        </w:rPr>
      </w:pPr>
    </w:p>
    <w:p w14:paraId="6202A5A8" w14:textId="77777777" w:rsidR="00D1064A" w:rsidRDefault="00D1064A" w:rsidP="001C0516">
      <w:pPr>
        <w:pStyle w:val="Norma"/>
        <w:spacing w:after="0" w:line="240" w:lineRule="auto"/>
        <w:jc w:val="center"/>
        <w:rPr>
          <w:rFonts w:asciiTheme="minorHAnsi" w:hAnsiTheme="minorHAnsi"/>
          <w:b/>
          <w:sz w:val="20"/>
          <w:szCs w:val="20"/>
        </w:rPr>
      </w:pPr>
      <w:r w:rsidRPr="00B7684F">
        <w:rPr>
          <w:rFonts w:asciiTheme="minorHAnsi" w:hAnsiTheme="minorHAnsi"/>
          <w:b/>
          <w:sz w:val="20"/>
          <w:szCs w:val="20"/>
        </w:rPr>
        <w:t>Figura 2. Señales de Prohibición</w:t>
      </w:r>
    </w:p>
    <w:p w14:paraId="1A9A1A91" w14:textId="77777777" w:rsidR="00A407D5" w:rsidRPr="00B7684F" w:rsidRDefault="00A407D5" w:rsidP="001C0516">
      <w:pPr>
        <w:pStyle w:val="Norma"/>
        <w:spacing w:after="0" w:line="240" w:lineRule="auto"/>
        <w:jc w:val="center"/>
        <w:rPr>
          <w:rFonts w:asciiTheme="minorHAnsi" w:hAnsiTheme="minorHAnsi"/>
          <w:b/>
          <w:sz w:val="20"/>
          <w:szCs w:val="20"/>
        </w:rPr>
      </w:pPr>
    </w:p>
    <w:p w14:paraId="24F9DBCF" w14:textId="77777777" w:rsidR="00D1064A" w:rsidRPr="00B7684F" w:rsidRDefault="00D1064A" w:rsidP="00275119">
      <w:pPr>
        <w:pStyle w:val="Prrafodelista"/>
        <w:numPr>
          <w:ilvl w:val="0"/>
          <w:numId w:val="23"/>
        </w:numPr>
        <w:jc w:val="both"/>
        <w:rPr>
          <w:rFonts w:asciiTheme="minorHAnsi" w:hAnsiTheme="minorHAnsi" w:cstheme="minorHAnsi"/>
          <w:sz w:val="20"/>
          <w:szCs w:val="20"/>
        </w:rPr>
      </w:pPr>
      <w:r w:rsidRPr="00B7684F">
        <w:rPr>
          <w:rFonts w:asciiTheme="minorHAnsi" w:hAnsiTheme="minorHAnsi" w:cstheme="minorHAnsi"/>
          <w:b/>
          <w:bCs/>
          <w:sz w:val="20"/>
          <w:szCs w:val="20"/>
        </w:rPr>
        <w:t>Señales de obligación.</w:t>
      </w:r>
      <w:r w:rsidRPr="00B7684F">
        <w:rPr>
          <w:rFonts w:asciiTheme="minorHAnsi" w:hAnsiTheme="minorHAnsi" w:cstheme="minorHAnsi"/>
          <w:sz w:val="20"/>
          <w:szCs w:val="20"/>
        </w:rPr>
        <w:t xml:space="preserve"> El color de fondo debe ser azul. El símbolo de seguridad debe ser blanco y estar ubicado en el centro. El color azul debe cubrir como mínimo el 50% del área de la señal.</w:t>
      </w:r>
    </w:p>
    <w:p w14:paraId="20725158" w14:textId="77777777" w:rsidR="00D1064A" w:rsidRPr="00B7684F" w:rsidRDefault="00D1064A" w:rsidP="00D1064A">
      <w:pPr>
        <w:pStyle w:val="Norma"/>
        <w:spacing w:after="0" w:line="240" w:lineRule="auto"/>
        <w:jc w:val="center"/>
        <w:rPr>
          <w:rFonts w:asciiTheme="minorHAnsi" w:hAnsiTheme="minorHAnsi"/>
          <w:sz w:val="20"/>
          <w:szCs w:val="20"/>
        </w:rPr>
      </w:pPr>
      <w:r w:rsidRPr="00B7684F">
        <w:rPr>
          <w:rFonts w:asciiTheme="minorHAnsi" w:hAnsiTheme="minorHAnsi"/>
          <w:noProof/>
          <w:sz w:val="20"/>
          <w:szCs w:val="20"/>
          <w:lang w:val="es-BO" w:eastAsia="es-BO"/>
        </w:rPr>
        <w:lastRenderedPageBreak/>
        <w:drawing>
          <wp:inline distT="0" distB="0" distL="0" distR="0" wp14:anchorId="772547CF" wp14:editId="6C40BECA">
            <wp:extent cx="2526606" cy="2160000"/>
            <wp:effectExtent l="0" t="0" r="0" b="0"/>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02" t="-1" r="27224" b="3068"/>
                    <a:stretch/>
                  </pic:blipFill>
                  <pic:spPr bwMode="auto">
                    <a:xfrm>
                      <a:off x="0" y="0"/>
                      <a:ext cx="2526606"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B7684F">
        <w:rPr>
          <w:rFonts w:asciiTheme="minorHAnsi" w:hAnsiTheme="minorHAnsi"/>
          <w:sz w:val="20"/>
          <w:szCs w:val="20"/>
        </w:rPr>
        <w:t xml:space="preserve"> </w:t>
      </w:r>
    </w:p>
    <w:p w14:paraId="5CA758D6" w14:textId="77777777" w:rsidR="00D1064A" w:rsidRPr="00B7684F" w:rsidRDefault="00D1064A" w:rsidP="00D1064A">
      <w:pPr>
        <w:pStyle w:val="Norma"/>
        <w:spacing w:after="0" w:line="240" w:lineRule="auto"/>
        <w:jc w:val="center"/>
        <w:rPr>
          <w:rFonts w:asciiTheme="minorHAnsi" w:hAnsiTheme="minorHAnsi"/>
          <w:b/>
          <w:sz w:val="20"/>
          <w:szCs w:val="20"/>
        </w:rPr>
      </w:pPr>
      <w:r w:rsidRPr="00B7684F">
        <w:rPr>
          <w:rFonts w:asciiTheme="minorHAnsi" w:hAnsiTheme="minorHAnsi"/>
          <w:b/>
          <w:sz w:val="20"/>
          <w:szCs w:val="20"/>
        </w:rPr>
        <w:t>Figura 3. Señales de Obligación</w:t>
      </w:r>
    </w:p>
    <w:p w14:paraId="1B07E89B" w14:textId="77777777" w:rsidR="00D1064A" w:rsidRPr="00B7684F" w:rsidRDefault="00D1064A" w:rsidP="00D1064A">
      <w:pPr>
        <w:pStyle w:val="Norma"/>
        <w:spacing w:after="0" w:line="240" w:lineRule="auto"/>
        <w:jc w:val="center"/>
        <w:rPr>
          <w:rFonts w:asciiTheme="minorHAnsi" w:hAnsiTheme="minorHAnsi" w:cstheme="minorHAnsi"/>
          <w:sz w:val="20"/>
          <w:szCs w:val="20"/>
        </w:rPr>
      </w:pPr>
    </w:p>
    <w:p w14:paraId="19733423" w14:textId="77777777"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Los letreros de señalización deben estar construidos en placas de acero galvanizado calibre No. 14, llevando los símbolos y textos acabados con pintura fluorescente de acuerdo a normas de señalización y seguridad industrial nacionales e internacionales. La pintura empleada para los letreros de señalización, no deberá contener materia orgánica colorante y deberá ser resistente a la acción de los rayos solares.</w:t>
      </w:r>
    </w:p>
    <w:p w14:paraId="73A3F489" w14:textId="77777777" w:rsidR="00D1064A" w:rsidRPr="00B7684F" w:rsidRDefault="00D1064A" w:rsidP="00D1064A">
      <w:pPr>
        <w:pStyle w:val="Norma"/>
        <w:spacing w:after="0" w:line="240" w:lineRule="auto"/>
        <w:jc w:val="both"/>
        <w:rPr>
          <w:rFonts w:asciiTheme="minorHAnsi" w:hAnsiTheme="minorHAnsi" w:cstheme="minorHAnsi"/>
          <w:sz w:val="20"/>
          <w:szCs w:val="20"/>
        </w:rPr>
      </w:pPr>
    </w:p>
    <w:p w14:paraId="73E91318" w14:textId="77777777"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Los letreros de señalización serán ubicados de acuerdo a indicaciones del Supervisor de Obra en lugares donde se garantice una adecuada visibilidad y no interfiera con el tránsito peatonal. Bajo previa autorización del Supervisor de Obra, los letreros po</w:t>
      </w:r>
      <w:r w:rsidR="004962AB" w:rsidRPr="00B7684F">
        <w:rPr>
          <w:rFonts w:asciiTheme="minorHAnsi" w:hAnsiTheme="minorHAnsi" w:cstheme="minorHAnsi"/>
          <w:sz w:val="20"/>
          <w:szCs w:val="20"/>
        </w:rPr>
        <w:t>drán ser fijados a las paredes, muros y portones del recinto del EDR</w:t>
      </w:r>
      <w:r w:rsidRPr="00B7684F">
        <w:rPr>
          <w:rFonts w:asciiTheme="minorHAnsi" w:hAnsiTheme="minorHAnsi" w:cstheme="minorHAnsi"/>
          <w:sz w:val="20"/>
          <w:szCs w:val="20"/>
        </w:rPr>
        <w:t>, siempre y cuando se garantice la visibilidad</w:t>
      </w:r>
      <w:r w:rsidR="00A25A1D">
        <w:rPr>
          <w:rFonts w:asciiTheme="minorHAnsi" w:hAnsiTheme="minorHAnsi" w:cstheme="minorHAnsi"/>
          <w:sz w:val="20"/>
          <w:szCs w:val="20"/>
        </w:rPr>
        <w:t>, seguridad</w:t>
      </w:r>
      <w:r w:rsidRPr="00B7684F">
        <w:rPr>
          <w:rFonts w:asciiTheme="minorHAnsi" w:hAnsiTheme="minorHAnsi" w:cstheme="minorHAnsi"/>
          <w:sz w:val="20"/>
          <w:szCs w:val="20"/>
        </w:rPr>
        <w:t xml:space="preserve"> y durabilidad de los mismos.</w:t>
      </w:r>
    </w:p>
    <w:p w14:paraId="4F8E6C24" w14:textId="77777777" w:rsidR="004962AB" w:rsidRPr="00B7684F" w:rsidRDefault="004962AB" w:rsidP="00D1064A">
      <w:pPr>
        <w:pStyle w:val="Norma"/>
        <w:spacing w:after="0" w:line="240" w:lineRule="auto"/>
        <w:jc w:val="both"/>
        <w:rPr>
          <w:rFonts w:asciiTheme="minorHAnsi" w:hAnsiTheme="minorHAnsi" w:cstheme="minorHAnsi"/>
          <w:sz w:val="20"/>
          <w:szCs w:val="20"/>
        </w:rPr>
      </w:pPr>
    </w:p>
    <w:p w14:paraId="25D774A0" w14:textId="77777777" w:rsidR="00D1064A" w:rsidRPr="00B7684F" w:rsidRDefault="00D1064A" w:rsidP="00D1064A">
      <w:pPr>
        <w:pStyle w:val="Norma"/>
        <w:spacing w:after="0" w:line="240" w:lineRule="auto"/>
        <w:jc w:val="both"/>
        <w:rPr>
          <w:rFonts w:asciiTheme="minorHAnsi" w:hAnsiTheme="minorHAnsi" w:cstheme="minorHAnsi"/>
          <w:b/>
          <w:sz w:val="20"/>
          <w:szCs w:val="20"/>
        </w:rPr>
      </w:pPr>
      <w:r w:rsidRPr="00B7684F">
        <w:rPr>
          <w:rFonts w:asciiTheme="minorHAnsi" w:hAnsiTheme="minorHAnsi" w:cstheme="minorHAnsi"/>
          <w:b/>
          <w:sz w:val="20"/>
          <w:szCs w:val="20"/>
        </w:rPr>
        <w:t>Identificación de superficies de trabajo y tránsito</w:t>
      </w:r>
    </w:p>
    <w:p w14:paraId="55A1E5E8" w14:textId="77777777" w:rsidR="00D1064A" w:rsidRPr="00B7684F" w:rsidRDefault="00D1064A" w:rsidP="00D1064A">
      <w:pPr>
        <w:pStyle w:val="Norma"/>
        <w:spacing w:after="0" w:line="240" w:lineRule="auto"/>
        <w:jc w:val="both"/>
        <w:rPr>
          <w:rFonts w:asciiTheme="minorHAnsi" w:hAnsiTheme="minorHAnsi" w:cstheme="minorHAnsi"/>
          <w:sz w:val="20"/>
          <w:szCs w:val="20"/>
        </w:rPr>
      </w:pPr>
    </w:p>
    <w:p w14:paraId="3EFDCF92" w14:textId="77777777"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 xml:space="preserve">El Contratista deberá identificar las superficies de trabajo y áreas de tránsito, así como advertir peligros, condiciones de riesgos físicos y de salud, equipos de emergencia y otros en los equipos e instalaciones dentro el recinto del </w:t>
      </w:r>
      <w:r w:rsidR="004962AB" w:rsidRPr="00B7684F">
        <w:rPr>
          <w:rFonts w:asciiTheme="minorHAnsi" w:hAnsiTheme="minorHAnsi" w:cstheme="minorHAnsi"/>
          <w:sz w:val="20"/>
          <w:szCs w:val="20"/>
        </w:rPr>
        <w:t>EDR</w:t>
      </w:r>
      <w:r w:rsidRPr="00B7684F">
        <w:rPr>
          <w:rFonts w:asciiTheme="minorHAnsi" w:hAnsiTheme="minorHAnsi" w:cstheme="minorHAnsi"/>
          <w:sz w:val="20"/>
          <w:szCs w:val="20"/>
        </w:rPr>
        <w:t>,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w:t>
      </w:r>
    </w:p>
    <w:p w14:paraId="2A10E929" w14:textId="77777777" w:rsidR="00D1064A" w:rsidRPr="00B7684F" w:rsidRDefault="00D1064A" w:rsidP="00D1064A">
      <w:pPr>
        <w:pStyle w:val="Norma"/>
        <w:spacing w:after="0" w:line="240" w:lineRule="auto"/>
        <w:jc w:val="both"/>
        <w:rPr>
          <w:rFonts w:asciiTheme="minorHAnsi" w:hAnsiTheme="minorHAnsi" w:cstheme="minorHAnsi"/>
          <w:sz w:val="20"/>
          <w:szCs w:val="20"/>
        </w:rPr>
      </w:pPr>
    </w:p>
    <w:p w14:paraId="65CD8A8E" w14:textId="77777777"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El personal que realice el pintado para la demarcación de las superficies de trabajo y áreas de tránsito deberá utilizar el equipo de protección personal adecuado para la ejecución de las actividades. No se deberán usar imprimantes ni pintura con cromatos, cadmio o plomo. Tampoco se deberán emplear solventes que contengan metil, etil, cetona. Antes de realizar el trabajo, el Contratista deberá verificar el producto, ficha técnica de seguridad de los materiales para determinar los componentes de las pinturas y solventes.</w:t>
      </w:r>
    </w:p>
    <w:p w14:paraId="1949606D" w14:textId="77777777" w:rsidR="00D1064A" w:rsidRPr="00B7684F" w:rsidRDefault="00D1064A" w:rsidP="00D1064A">
      <w:pPr>
        <w:pStyle w:val="Norma"/>
        <w:spacing w:after="0" w:line="240" w:lineRule="auto"/>
        <w:jc w:val="both"/>
        <w:rPr>
          <w:rFonts w:asciiTheme="minorHAnsi" w:hAnsiTheme="minorHAnsi" w:cstheme="minorHAnsi"/>
          <w:sz w:val="20"/>
          <w:szCs w:val="20"/>
        </w:rPr>
      </w:pPr>
    </w:p>
    <w:p w14:paraId="2F04EC39" w14:textId="77777777"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Los revestimientos de acabado de poliuretano deberán ser de alto brillo.</w:t>
      </w:r>
    </w:p>
    <w:p w14:paraId="6AE70A24" w14:textId="77777777" w:rsidR="00D1064A" w:rsidRPr="00B7684F" w:rsidRDefault="00D1064A" w:rsidP="00D1064A">
      <w:pPr>
        <w:pStyle w:val="Norma"/>
        <w:spacing w:after="0" w:line="240" w:lineRule="auto"/>
        <w:jc w:val="both"/>
        <w:rPr>
          <w:rFonts w:asciiTheme="minorHAnsi" w:hAnsiTheme="minorHAnsi" w:cstheme="minorHAnsi"/>
          <w:sz w:val="20"/>
          <w:szCs w:val="20"/>
        </w:rPr>
      </w:pPr>
    </w:p>
    <w:p w14:paraId="3C7CF333" w14:textId="77777777"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El Contratista podrá emplear el siguiente esquema de colores, previa autorización del Supervisor de Obra:</w:t>
      </w:r>
    </w:p>
    <w:p w14:paraId="208AC991" w14:textId="77777777" w:rsidR="00D1064A" w:rsidRPr="00B7684F" w:rsidRDefault="00D1064A" w:rsidP="00D1064A">
      <w:pPr>
        <w:pStyle w:val="Norma"/>
        <w:spacing w:after="0" w:line="240" w:lineRule="auto"/>
        <w:jc w:val="both"/>
        <w:rPr>
          <w:rFonts w:asciiTheme="minorHAnsi" w:hAnsiTheme="minorHAnsi" w:cstheme="minorHAnsi"/>
          <w:sz w:val="20"/>
          <w:szCs w:val="20"/>
        </w:rPr>
      </w:pPr>
    </w:p>
    <w:p w14:paraId="07637195"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lastRenderedPageBreak/>
        <w:t xml:space="preserve">Pisos de hormigón y cámaras de tuberías: </w:t>
      </w:r>
      <w:r w:rsidRPr="00B7684F">
        <w:rPr>
          <w:rFonts w:asciiTheme="minorHAnsi" w:hAnsiTheme="minorHAnsi" w:cstheme="minorHAnsi"/>
          <w:sz w:val="20"/>
          <w:szCs w:val="20"/>
        </w:rPr>
        <w:tab/>
      </w:r>
      <w:r w:rsidR="00B7684F">
        <w:rPr>
          <w:rFonts w:asciiTheme="minorHAnsi" w:hAnsiTheme="minorHAnsi" w:cstheme="minorHAnsi"/>
          <w:sz w:val="20"/>
          <w:szCs w:val="20"/>
        </w:rPr>
        <w:tab/>
      </w:r>
      <w:r w:rsidRPr="00B7684F">
        <w:rPr>
          <w:rFonts w:asciiTheme="minorHAnsi" w:hAnsiTheme="minorHAnsi" w:cstheme="minorHAnsi"/>
          <w:sz w:val="20"/>
          <w:szCs w:val="20"/>
        </w:rPr>
        <w:t>Verde</w:t>
      </w:r>
    </w:p>
    <w:p w14:paraId="0D09138F"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Pisos de área de trabajo en área industrial:</w:t>
      </w:r>
      <w:r w:rsidRPr="00B7684F">
        <w:rPr>
          <w:rFonts w:asciiTheme="minorHAnsi" w:hAnsiTheme="minorHAnsi" w:cstheme="minorHAnsi"/>
          <w:sz w:val="20"/>
          <w:szCs w:val="20"/>
        </w:rPr>
        <w:tab/>
      </w:r>
      <w:r w:rsidR="00B7684F">
        <w:rPr>
          <w:rFonts w:asciiTheme="minorHAnsi" w:hAnsiTheme="minorHAnsi" w:cstheme="minorHAnsi"/>
          <w:sz w:val="20"/>
          <w:szCs w:val="20"/>
        </w:rPr>
        <w:tab/>
      </w:r>
      <w:r w:rsidRPr="00B7684F">
        <w:rPr>
          <w:rFonts w:asciiTheme="minorHAnsi" w:hAnsiTheme="minorHAnsi" w:cstheme="minorHAnsi"/>
          <w:sz w:val="20"/>
          <w:szCs w:val="20"/>
        </w:rPr>
        <w:t>Amarillo/Negro</w:t>
      </w:r>
    </w:p>
    <w:p w14:paraId="304011CB"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Pisos de pasillos de circulación en área industrial:</w:t>
      </w:r>
      <w:r w:rsidRPr="00B7684F">
        <w:rPr>
          <w:rFonts w:asciiTheme="minorHAnsi" w:hAnsiTheme="minorHAnsi" w:cstheme="minorHAnsi"/>
          <w:sz w:val="20"/>
          <w:szCs w:val="20"/>
        </w:rPr>
        <w:tab/>
        <w:t>Verde</w:t>
      </w:r>
    </w:p>
    <w:p w14:paraId="24F75F1B"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Pisos de pasillos de circulación fuera de área industrial:</w:t>
      </w:r>
      <w:r w:rsidRPr="00B7684F">
        <w:rPr>
          <w:rFonts w:asciiTheme="minorHAnsi" w:hAnsiTheme="minorHAnsi" w:cstheme="minorHAnsi"/>
          <w:sz w:val="20"/>
          <w:szCs w:val="20"/>
        </w:rPr>
        <w:tab/>
        <w:t>Verde</w:t>
      </w:r>
    </w:p>
    <w:p w14:paraId="410857CA"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Bordes de acera con área verde:</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00B7684F">
        <w:rPr>
          <w:rFonts w:asciiTheme="minorHAnsi" w:hAnsiTheme="minorHAnsi" w:cstheme="minorHAnsi"/>
          <w:sz w:val="20"/>
          <w:szCs w:val="20"/>
        </w:rPr>
        <w:tab/>
      </w:r>
      <w:r w:rsidRPr="00B7684F">
        <w:rPr>
          <w:rFonts w:asciiTheme="minorHAnsi" w:hAnsiTheme="minorHAnsi" w:cstheme="minorHAnsi"/>
          <w:sz w:val="20"/>
          <w:szCs w:val="20"/>
        </w:rPr>
        <w:t>Amarillo</w:t>
      </w:r>
    </w:p>
    <w:p w14:paraId="781CB712"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Bordes de acera con pasillo peatonal:</w:t>
      </w:r>
      <w:r w:rsidRPr="00B7684F">
        <w:rPr>
          <w:rFonts w:asciiTheme="minorHAnsi" w:hAnsiTheme="minorHAnsi" w:cstheme="minorHAnsi"/>
          <w:sz w:val="20"/>
          <w:szCs w:val="20"/>
        </w:rPr>
        <w:tab/>
      </w:r>
      <w:r w:rsidRPr="00B7684F">
        <w:rPr>
          <w:rFonts w:asciiTheme="minorHAnsi" w:hAnsiTheme="minorHAnsi" w:cstheme="minorHAnsi"/>
          <w:sz w:val="20"/>
          <w:szCs w:val="20"/>
        </w:rPr>
        <w:tab/>
        <w:t>Amarillo/Negro</w:t>
      </w:r>
    </w:p>
    <w:p w14:paraId="00A833D1"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Cordones de hormigón (Si están pintados):</w:t>
      </w:r>
      <w:r w:rsidRPr="00B7684F">
        <w:rPr>
          <w:rFonts w:asciiTheme="minorHAnsi" w:hAnsiTheme="minorHAnsi" w:cstheme="minorHAnsi"/>
          <w:sz w:val="20"/>
          <w:szCs w:val="20"/>
        </w:rPr>
        <w:tab/>
      </w:r>
      <w:r w:rsidR="00B7684F">
        <w:rPr>
          <w:rFonts w:asciiTheme="minorHAnsi" w:hAnsiTheme="minorHAnsi" w:cstheme="minorHAnsi"/>
          <w:sz w:val="20"/>
          <w:szCs w:val="20"/>
        </w:rPr>
        <w:tab/>
      </w:r>
      <w:r w:rsidRPr="00B7684F">
        <w:rPr>
          <w:rFonts w:asciiTheme="minorHAnsi" w:hAnsiTheme="minorHAnsi" w:cstheme="minorHAnsi"/>
          <w:sz w:val="20"/>
          <w:szCs w:val="20"/>
        </w:rPr>
        <w:t>Blanco</w:t>
      </w:r>
    </w:p>
    <w:p w14:paraId="4FD87938"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Extintores/techos extintores</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Rojo</w:t>
      </w:r>
    </w:p>
    <w:p w14:paraId="3EAF3E33"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Hormigón exterior expuesto:</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Gris oscuro</w:t>
      </w:r>
    </w:p>
    <w:p w14:paraId="63F1FC33"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Líneas de advertencia:</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Amarillo/Negro</w:t>
      </w:r>
    </w:p>
    <w:p w14:paraId="556509EA"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Línea divisoria entre área de pasillos y trabajo:</w:t>
      </w:r>
      <w:r w:rsidRPr="00B7684F">
        <w:rPr>
          <w:rFonts w:asciiTheme="minorHAnsi" w:hAnsiTheme="minorHAnsi" w:cstheme="minorHAnsi"/>
          <w:sz w:val="20"/>
          <w:szCs w:val="20"/>
        </w:rPr>
        <w:tab/>
        <w:t>Blanco</w:t>
      </w:r>
    </w:p>
    <w:p w14:paraId="203A4A99"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Portones de Metal:</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Aluminio</w:t>
      </w:r>
    </w:p>
    <w:p w14:paraId="774C9B55"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Puertas y ventanas metálicas:</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Aluminio</w:t>
      </w:r>
    </w:p>
    <w:p w14:paraId="50EFFE38"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Tapas de cámaras:</w:t>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r>
      <w:r w:rsidRPr="00B7684F">
        <w:rPr>
          <w:rFonts w:asciiTheme="minorHAnsi" w:hAnsiTheme="minorHAnsi" w:cstheme="minorHAnsi"/>
          <w:sz w:val="20"/>
          <w:szCs w:val="20"/>
        </w:rPr>
        <w:tab/>
        <w:t>Amarillo/Negro</w:t>
      </w:r>
    </w:p>
    <w:p w14:paraId="21F88B61" w14:textId="77777777" w:rsidR="00D1064A" w:rsidRPr="00B7684F" w:rsidRDefault="00D1064A" w:rsidP="00275119">
      <w:pPr>
        <w:pStyle w:val="Norma"/>
        <w:numPr>
          <w:ilvl w:val="0"/>
          <w:numId w:val="25"/>
        </w:numPr>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Techos de estructuras metálicas (tinglados, salas de control):</w:t>
      </w:r>
      <w:r w:rsidRPr="00B7684F">
        <w:rPr>
          <w:rFonts w:asciiTheme="minorHAnsi" w:hAnsiTheme="minorHAnsi" w:cstheme="minorHAnsi"/>
          <w:sz w:val="20"/>
          <w:szCs w:val="20"/>
        </w:rPr>
        <w:tab/>
        <w:t>Azul</w:t>
      </w:r>
    </w:p>
    <w:p w14:paraId="5707C454" w14:textId="77777777" w:rsidR="00D1064A" w:rsidRPr="00B7684F" w:rsidRDefault="00D1064A" w:rsidP="00D1064A">
      <w:pPr>
        <w:pStyle w:val="Norma"/>
        <w:spacing w:after="0" w:line="240" w:lineRule="auto"/>
        <w:jc w:val="both"/>
        <w:rPr>
          <w:rFonts w:asciiTheme="minorHAnsi" w:hAnsiTheme="minorHAnsi" w:cstheme="minorHAnsi"/>
          <w:sz w:val="20"/>
          <w:szCs w:val="20"/>
        </w:rPr>
      </w:pPr>
      <w:r w:rsidRPr="00B7684F">
        <w:rPr>
          <w:rFonts w:asciiTheme="minorHAnsi" w:hAnsiTheme="minorHAnsi" w:cstheme="minorHAnsi"/>
          <w:sz w:val="20"/>
          <w:szCs w:val="20"/>
        </w:rPr>
        <w:t xml:space="preserve">  </w:t>
      </w:r>
    </w:p>
    <w:p w14:paraId="6003BE47" w14:textId="77777777" w:rsidR="00D1064A" w:rsidRPr="00B7684F" w:rsidRDefault="00D1064A" w:rsidP="00275119">
      <w:pPr>
        <w:pStyle w:val="Estilo1"/>
        <w:numPr>
          <w:ilvl w:val="1"/>
          <w:numId w:val="40"/>
        </w:numPr>
        <w:ind w:hanging="735"/>
        <w:rPr>
          <w:rFonts w:asciiTheme="minorHAnsi" w:hAnsiTheme="minorHAnsi" w:cstheme="minorHAnsi"/>
          <w:sz w:val="20"/>
          <w:szCs w:val="20"/>
        </w:rPr>
      </w:pPr>
      <w:r w:rsidRPr="00B7684F">
        <w:rPr>
          <w:rFonts w:asciiTheme="minorHAnsi" w:hAnsiTheme="minorHAnsi" w:cstheme="minorHAnsi"/>
          <w:sz w:val="20"/>
          <w:szCs w:val="20"/>
        </w:rPr>
        <w:t>MEDIDAS DE MITIGACION AMBIENTAL</w:t>
      </w:r>
    </w:p>
    <w:p w14:paraId="0AA79BFD" w14:textId="77777777" w:rsidR="00D1064A" w:rsidRPr="00B7684F" w:rsidRDefault="00D1064A" w:rsidP="00D1064A">
      <w:pPr>
        <w:pStyle w:val="Estilo1"/>
        <w:rPr>
          <w:rFonts w:asciiTheme="minorHAnsi" w:hAnsiTheme="minorHAnsi" w:cstheme="minorHAnsi"/>
          <w:iCs/>
          <w:sz w:val="20"/>
          <w:szCs w:val="20"/>
        </w:rPr>
      </w:pPr>
    </w:p>
    <w:p w14:paraId="5B17E57E" w14:textId="77777777" w:rsidR="00D1064A" w:rsidRPr="00B7684F" w:rsidRDefault="00D1064A" w:rsidP="00D1064A">
      <w:pPr>
        <w:pStyle w:val="Estilo1"/>
        <w:rPr>
          <w:rFonts w:asciiTheme="minorHAnsi" w:hAnsiTheme="minorHAnsi" w:cstheme="minorHAnsi"/>
          <w:b w:val="0"/>
          <w:iCs/>
          <w:sz w:val="20"/>
          <w:szCs w:val="20"/>
          <w:lang w:val="es-ES"/>
        </w:rPr>
      </w:pPr>
      <w:r w:rsidRPr="00B7684F">
        <w:rPr>
          <w:rFonts w:asciiTheme="minorHAnsi" w:hAnsiTheme="minorHAnsi" w:cstheme="minorHAnsi"/>
          <w:b w:val="0"/>
          <w:i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ECBEF89" w14:textId="77777777" w:rsidR="00D1064A" w:rsidRPr="00B7684F" w:rsidRDefault="00D1064A" w:rsidP="00D1064A">
      <w:pPr>
        <w:pStyle w:val="Estilo1"/>
        <w:rPr>
          <w:rFonts w:asciiTheme="minorHAnsi" w:hAnsiTheme="minorHAnsi" w:cstheme="minorHAnsi"/>
          <w:b w:val="0"/>
          <w:iCs/>
          <w:sz w:val="20"/>
          <w:szCs w:val="20"/>
          <w:lang w:val="es-ES"/>
        </w:rPr>
      </w:pPr>
    </w:p>
    <w:p w14:paraId="30B12FAA" w14:textId="77777777" w:rsidR="00D1064A" w:rsidRPr="00B7684F" w:rsidRDefault="00D1064A" w:rsidP="00D1064A">
      <w:pPr>
        <w:pStyle w:val="Estilo1"/>
        <w:rPr>
          <w:rFonts w:asciiTheme="minorHAnsi" w:hAnsiTheme="minorHAnsi" w:cstheme="minorHAnsi"/>
          <w:b w:val="0"/>
          <w:iCs/>
          <w:sz w:val="20"/>
          <w:szCs w:val="20"/>
          <w:lang w:val="es-ES"/>
        </w:rPr>
      </w:pPr>
      <w:r w:rsidRPr="00B7684F">
        <w:rPr>
          <w:rFonts w:asciiTheme="minorHAnsi" w:hAnsiTheme="minorHAnsi" w:cstheme="minorHAnsi"/>
          <w:b w:val="0"/>
          <w:i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87E5EE2" w14:textId="77777777" w:rsidR="00D1064A" w:rsidRPr="00B7684F" w:rsidRDefault="00D1064A" w:rsidP="00D1064A">
      <w:pPr>
        <w:pStyle w:val="Estilo1"/>
        <w:rPr>
          <w:rFonts w:asciiTheme="minorHAnsi" w:hAnsiTheme="minorHAnsi" w:cstheme="minorHAnsi"/>
          <w:b w:val="0"/>
          <w:iCs/>
          <w:sz w:val="20"/>
          <w:szCs w:val="20"/>
          <w:lang w:val="es-ES"/>
        </w:rPr>
      </w:pPr>
    </w:p>
    <w:p w14:paraId="430ABA93" w14:textId="77777777" w:rsidR="00D1064A" w:rsidRDefault="00D1064A" w:rsidP="00D1064A">
      <w:pPr>
        <w:pStyle w:val="Estilo1"/>
        <w:rPr>
          <w:rFonts w:asciiTheme="minorHAnsi" w:hAnsiTheme="minorHAnsi" w:cstheme="minorHAnsi"/>
          <w:b w:val="0"/>
          <w:iCs/>
          <w:sz w:val="20"/>
          <w:szCs w:val="20"/>
          <w:lang w:val="es-ES"/>
        </w:rPr>
      </w:pPr>
      <w:r w:rsidRPr="00B7684F">
        <w:rPr>
          <w:rFonts w:asciiTheme="minorHAnsi" w:hAnsiTheme="minorHAnsi" w:cstheme="minorHAnsi"/>
          <w:b w:val="0"/>
          <w:iCs/>
          <w:sz w:val="20"/>
          <w:szCs w:val="20"/>
          <w:lang w:val="es-ES"/>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w:t>
      </w:r>
      <w:r w:rsidRPr="00DA058D">
        <w:rPr>
          <w:rFonts w:asciiTheme="minorHAnsi" w:hAnsiTheme="minorHAnsi" w:cstheme="minorHAnsi"/>
          <w:b w:val="0"/>
          <w:iCs/>
          <w:sz w:val="20"/>
          <w:szCs w:val="20"/>
          <w:lang w:val="es-ES"/>
        </w:rPr>
        <w:t xml:space="preserve"> Contratista proporcionará todo lo que dicha persona necesita para ejercer esa responsabilidad y autoridad. El Contratista enviará al Ingeniero, a la mayor brevedad posible, información detallada sobre cualquier accidente que ocurra. </w:t>
      </w:r>
    </w:p>
    <w:p w14:paraId="0DA47545" w14:textId="77777777" w:rsidR="00D1064A" w:rsidRPr="00DA058D" w:rsidRDefault="00D1064A" w:rsidP="00D1064A">
      <w:pPr>
        <w:pStyle w:val="Estilo1"/>
        <w:rPr>
          <w:rFonts w:asciiTheme="minorHAnsi" w:hAnsiTheme="minorHAnsi" w:cstheme="minorHAnsi"/>
          <w:b w:val="0"/>
          <w:iCs/>
          <w:sz w:val="20"/>
          <w:szCs w:val="20"/>
          <w:lang w:val="es-ES"/>
        </w:rPr>
      </w:pPr>
    </w:p>
    <w:p w14:paraId="79337FB3" w14:textId="77777777" w:rsidR="00D1064A" w:rsidRDefault="00D1064A" w:rsidP="00D1064A">
      <w:pPr>
        <w:pStyle w:val="Estilo1"/>
        <w:rPr>
          <w:rFonts w:asciiTheme="minorHAnsi" w:hAnsiTheme="minorHAnsi" w:cstheme="minorHAnsi"/>
          <w:b w:val="0"/>
          <w:iCs/>
          <w:sz w:val="20"/>
          <w:szCs w:val="20"/>
          <w:lang w:val="es-ES"/>
        </w:rPr>
      </w:pPr>
      <w:r w:rsidRPr="00DA058D">
        <w:rPr>
          <w:rFonts w:asciiTheme="minorHAnsi" w:hAnsiTheme="minorHAnsi" w:cstheme="minorHAnsi"/>
          <w:b w:val="0"/>
          <w:iCs/>
          <w:sz w:val="20"/>
          <w:szCs w:val="20"/>
          <w:lang w:val="es-ES"/>
        </w:rPr>
        <w:t>El Contratista mantendrá un registro y hará informes acerca de la salud, la seguridad y el bienestar de las personas, así como de los daños a la propiedad, según lo solicite razonablemente el Ingeniero.</w:t>
      </w:r>
    </w:p>
    <w:p w14:paraId="47B6F99A" w14:textId="77777777" w:rsidR="006B27A0" w:rsidRDefault="006B27A0" w:rsidP="00D1064A">
      <w:pPr>
        <w:pStyle w:val="Estilo1"/>
        <w:rPr>
          <w:rFonts w:asciiTheme="minorHAnsi" w:hAnsiTheme="minorHAnsi" w:cstheme="minorHAnsi"/>
          <w:b w:val="0"/>
          <w:iCs/>
          <w:sz w:val="20"/>
          <w:szCs w:val="20"/>
          <w:lang w:val="es-ES"/>
        </w:rPr>
      </w:pPr>
    </w:p>
    <w:p w14:paraId="51926149" w14:textId="77777777" w:rsidR="00A407D5" w:rsidRDefault="00A407D5" w:rsidP="00D1064A">
      <w:pPr>
        <w:pStyle w:val="Estilo1"/>
        <w:rPr>
          <w:rFonts w:asciiTheme="minorHAnsi" w:hAnsiTheme="minorHAnsi" w:cstheme="minorHAnsi"/>
          <w:b w:val="0"/>
          <w:iCs/>
          <w:sz w:val="20"/>
          <w:szCs w:val="20"/>
          <w:lang w:val="es-ES"/>
        </w:rPr>
      </w:pPr>
    </w:p>
    <w:p w14:paraId="77AB0D46" w14:textId="77777777" w:rsidR="00D1064A" w:rsidRDefault="00D1064A" w:rsidP="00275119">
      <w:pPr>
        <w:pStyle w:val="Estilo1"/>
        <w:numPr>
          <w:ilvl w:val="1"/>
          <w:numId w:val="40"/>
        </w:numPr>
        <w:ind w:hanging="735"/>
        <w:rPr>
          <w:rFonts w:asciiTheme="minorHAnsi" w:hAnsiTheme="minorHAnsi" w:cstheme="minorHAnsi"/>
          <w:sz w:val="20"/>
          <w:szCs w:val="20"/>
        </w:rPr>
      </w:pPr>
      <w:r w:rsidRPr="00FB025B">
        <w:rPr>
          <w:rFonts w:asciiTheme="minorHAnsi" w:hAnsiTheme="minorHAnsi" w:cstheme="minorHAnsi"/>
          <w:sz w:val="20"/>
          <w:szCs w:val="20"/>
        </w:rPr>
        <w:lastRenderedPageBreak/>
        <w:t>MEDICIÓN Y FORMA DE PAGO</w:t>
      </w:r>
    </w:p>
    <w:p w14:paraId="78293BE0" w14:textId="77777777" w:rsidR="00D1064A" w:rsidRPr="00FB025B" w:rsidRDefault="00D1064A" w:rsidP="00D1064A">
      <w:pPr>
        <w:pStyle w:val="Estilo1"/>
        <w:rPr>
          <w:rFonts w:asciiTheme="minorHAnsi" w:hAnsiTheme="minorHAnsi" w:cstheme="minorHAnsi"/>
          <w:sz w:val="20"/>
          <w:szCs w:val="20"/>
        </w:rPr>
      </w:pPr>
    </w:p>
    <w:p w14:paraId="60EAED8B" w14:textId="77777777" w:rsidR="00D1064A" w:rsidRDefault="00D1064A" w:rsidP="00D1064A">
      <w:pPr>
        <w:jc w:val="both"/>
        <w:rPr>
          <w:rFonts w:asciiTheme="minorHAnsi" w:hAnsiTheme="minorHAnsi" w:cstheme="minorHAnsi"/>
          <w:sz w:val="20"/>
          <w:szCs w:val="20"/>
        </w:rPr>
      </w:pPr>
      <w:r w:rsidRPr="00DA058D">
        <w:rPr>
          <w:rFonts w:asciiTheme="minorHAnsi" w:hAnsiTheme="minorHAnsi" w:cs="Calibri"/>
          <w:bCs/>
          <w:sz w:val="20"/>
          <w:szCs w:val="20"/>
        </w:rPr>
        <w:t xml:space="preserve">Este ítem será pagado de forma global de acuerdo a los precios unitarios establecidos en el contrato, el mismo será considerado como concluido una vez que el Supervisor compruebe que tanto la provisión y colocado de extintores y letreros de señalización respondan a las especificaciones solicitadas. </w:t>
      </w:r>
      <w:r w:rsidRPr="00DA058D">
        <w:rPr>
          <w:rFonts w:asciiTheme="minorHAnsi" w:hAnsiTheme="minorHAnsi" w:cstheme="minorHAnsi"/>
          <w:sz w:val="20"/>
          <w:szCs w:val="20"/>
        </w:rPr>
        <w:t>Estos precios serán la compensación total por concepto de mano de obra, materiales, equipos y herramientas. Cualquier imprevisto correrá por cuenta del CONTRATISTA.</w:t>
      </w:r>
    </w:p>
    <w:p w14:paraId="2FA7E05D" w14:textId="77777777" w:rsidR="00A407D5" w:rsidRDefault="00A407D5" w:rsidP="00D1064A">
      <w:pPr>
        <w:jc w:val="both"/>
        <w:rPr>
          <w:rFonts w:asciiTheme="minorHAnsi" w:hAnsiTheme="minorHAnsi" w:cstheme="minorHAnsi"/>
          <w:sz w:val="20"/>
          <w:szCs w:val="20"/>
        </w:rPr>
      </w:pPr>
    </w:p>
    <w:p w14:paraId="565714B8" w14:textId="77777777" w:rsidR="00CC6B97" w:rsidRDefault="00CC6B97" w:rsidP="0050588C">
      <w:pPr>
        <w:jc w:val="both"/>
        <w:rPr>
          <w:rFonts w:asciiTheme="minorHAnsi" w:eastAsia="Arial Unicode MS" w:hAnsiTheme="minorHAnsi" w:cstheme="minorHAnsi"/>
          <w:sz w:val="20"/>
          <w:szCs w:val="20"/>
        </w:rPr>
      </w:pPr>
    </w:p>
    <w:p w14:paraId="65C2B4E0" w14:textId="77777777" w:rsidR="00CC6B97" w:rsidRPr="00DD727A" w:rsidRDefault="00CC6B97" w:rsidP="00275119">
      <w:pPr>
        <w:pStyle w:val="Ttulo2"/>
        <w:numPr>
          <w:ilvl w:val="0"/>
          <w:numId w:val="40"/>
        </w:numPr>
        <w:spacing w:before="0"/>
        <w:ind w:left="426" w:hanging="426"/>
        <w:jc w:val="both"/>
        <w:rPr>
          <w:rFonts w:asciiTheme="minorHAnsi" w:hAnsiTheme="minorHAnsi" w:cstheme="minorHAnsi"/>
          <w:b/>
          <w:color w:val="auto"/>
          <w:sz w:val="20"/>
          <w:szCs w:val="20"/>
        </w:rPr>
      </w:pPr>
      <w:r>
        <w:rPr>
          <w:rFonts w:asciiTheme="minorHAnsi" w:hAnsiTheme="minorHAnsi" w:cstheme="minorHAnsi"/>
          <w:b/>
          <w:color w:val="auto"/>
          <w:sz w:val="20"/>
          <w:szCs w:val="20"/>
        </w:rPr>
        <w:t>CONSTRUCCION DE CAMARA</w:t>
      </w:r>
      <w:r w:rsidRPr="00DD727A">
        <w:rPr>
          <w:rFonts w:asciiTheme="minorHAnsi" w:hAnsiTheme="minorHAnsi" w:cstheme="minorHAnsi"/>
          <w:b/>
          <w:color w:val="auto"/>
          <w:sz w:val="20"/>
          <w:szCs w:val="20"/>
        </w:rPr>
        <w:t xml:space="preserve"> DE HORMIGON ARMADO</w:t>
      </w:r>
    </w:p>
    <w:p w14:paraId="79A1F400" w14:textId="77777777" w:rsidR="00CC6B97" w:rsidRDefault="00CC6B97" w:rsidP="00CC6B97">
      <w:pPr>
        <w:rPr>
          <w:rFonts w:asciiTheme="minorHAnsi" w:hAnsiTheme="minorHAnsi" w:cstheme="minorHAnsi"/>
          <w:b/>
          <w:sz w:val="20"/>
          <w:szCs w:val="20"/>
        </w:rPr>
      </w:pPr>
      <w:r w:rsidRPr="00DA058D">
        <w:rPr>
          <w:rFonts w:asciiTheme="minorHAnsi" w:hAnsiTheme="minorHAnsi" w:cstheme="minorHAnsi"/>
          <w:b/>
          <w:sz w:val="20"/>
          <w:szCs w:val="20"/>
        </w:rPr>
        <w:t xml:space="preserve">UNIDAD:   </w:t>
      </w:r>
      <w:r>
        <w:rPr>
          <w:rFonts w:asciiTheme="minorHAnsi" w:hAnsiTheme="minorHAnsi" w:cstheme="minorHAnsi"/>
          <w:b/>
          <w:sz w:val="20"/>
          <w:szCs w:val="20"/>
        </w:rPr>
        <w:t>Metro Cú</w:t>
      </w:r>
      <w:r w:rsidRPr="00DA058D">
        <w:rPr>
          <w:rFonts w:asciiTheme="minorHAnsi" w:hAnsiTheme="minorHAnsi" w:cstheme="minorHAnsi"/>
          <w:b/>
          <w:sz w:val="20"/>
          <w:szCs w:val="20"/>
        </w:rPr>
        <w:t>bico (m</w:t>
      </w:r>
      <w:r w:rsidRPr="00DA058D">
        <w:rPr>
          <w:rFonts w:asciiTheme="minorHAnsi" w:hAnsiTheme="minorHAnsi" w:cstheme="minorHAnsi"/>
          <w:b/>
          <w:sz w:val="20"/>
          <w:szCs w:val="20"/>
          <w:vertAlign w:val="superscript"/>
        </w:rPr>
        <w:t>3</w:t>
      </w:r>
      <w:r>
        <w:rPr>
          <w:rFonts w:asciiTheme="minorHAnsi" w:hAnsiTheme="minorHAnsi" w:cstheme="minorHAnsi"/>
          <w:b/>
          <w:sz w:val="20"/>
          <w:szCs w:val="20"/>
        </w:rPr>
        <w:t>)</w:t>
      </w:r>
    </w:p>
    <w:p w14:paraId="551AA327" w14:textId="77777777" w:rsidR="00CC6B97" w:rsidRPr="00DA058D" w:rsidRDefault="00CC6B97" w:rsidP="00CC6B97">
      <w:pPr>
        <w:rPr>
          <w:rFonts w:asciiTheme="minorHAnsi" w:hAnsiTheme="minorHAnsi" w:cstheme="minorHAnsi"/>
          <w:b/>
          <w:sz w:val="20"/>
          <w:szCs w:val="20"/>
        </w:rPr>
      </w:pPr>
    </w:p>
    <w:p w14:paraId="79F1F272" w14:textId="77777777" w:rsidR="00CC6B97" w:rsidRPr="00DD727A" w:rsidRDefault="00CC6B97" w:rsidP="00275119">
      <w:pPr>
        <w:pStyle w:val="Estilo1"/>
        <w:numPr>
          <w:ilvl w:val="1"/>
          <w:numId w:val="40"/>
        </w:numPr>
        <w:ind w:hanging="735"/>
        <w:rPr>
          <w:rFonts w:asciiTheme="minorHAnsi" w:hAnsiTheme="minorHAnsi" w:cstheme="minorHAnsi"/>
          <w:sz w:val="20"/>
          <w:szCs w:val="20"/>
        </w:rPr>
      </w:pPr>
      <w:r w:rsidRPr="00DD727A">
        <w:rPr>
          <w:rFonts w:asciiTheme="minorHAnsi" w:hAnsiTheme="minorHAnsi" w:cstheme="minorHAnsi"/>
          <w:sz w:val="20"/>
          <w:szCs w:val="20"/>
        </w:rPr>
        <w:t>DEFINICIÓN</w:t>
      </w:r>
    </w:p>
    <w:p w14:paraId="51EEF31A" w14:textId="77777777" w:rsidR="00CC6B97" w:rsidRDefault="00CC6B97" w:rsidP="00CC6B97">
      <w:pPr>
        <w:pStyle w:val="Estilo1"/>
        <w:rPr>
          <w:rFonts w:asciiTheme="minorHAnsi" w:eastAsia="Times New Roman" w:hAnsiTheme="minorHAnsi" w:cstheme="minorHAnsi"/>
          <w:sz w:val="20"/>
          <w:szCs w:val="20"/>
          <w:lang w:val="es-ES"/>
        </w:rPr>
      </w:pPr>
    </w:p>
    <w:p w14:paraId="56F117AB" w14:textId="77777777"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Este ítem consiste en la construcción de la base, muros y losas</w:t>
      </w:r>
      <w:r w:rsidR="00EA576A">
        <w:rPr>
          <w:rFonts w:asciiTheme="minorHAnsi" w:eastAsia="Arial Unicode MS" w:hAnsiTheme="minorHAnsi" w:cstheme="minorHAnsi"/>
          <w:sz w:val="20"/>
          <w:szCs w:val="20"/>
        </w:rPr>
        <w:t xml:space="preserve"> que componen la o las</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cámaras </w:t>
      </w:r>
      <w:r w:rsidRPr="00DA058D">
        <w:rPr>
          <w:rFonts w:asciiTheme="minorHAnsi" w:eastAsia="Arial Unicode MS" w:hAnsiTheme="minorHAnsi" w:cstheme="minorHAnsi"/>
          <w:sz w:val="20"/>
          <w:szCs w:val="20"/>
        </w:rPr>
        <w:t>de hormigón armado</w:t>
      </w:r>
      <w:r>
        <w:rPr>
          <w:rFonts w:asciiTheme="minorHAnsi" w:eastAsia="Arial Unicode MS" w:hAnsiTheme="minorHAnsi" w:cstheme="minorHAnsi"/>
          <w:sz w:val="20"/>
          <w:szCs w:val="20"/>
        </w:rPr>
        <w:t xml:space="preserve"> que se requieran en el proyecto</w:t>
      </w:r>
      <w:r w:rsidRPr="00DA058D">
        <w:rPr>
          <w:rFonts w:asciiTheme="minorHAnsi" w:eastAsia="Arial Unicode MS" w:hAnsiTheme="minorHAnsi" w:cstheme="minorHAnsi"/>
          <w:sz w:val="20"/>
          <w:szCs w:val="20"/>
        </w:rPr>
        <w:t xml:space="preserve">, </w:t>
      </w:r>
      <w:r w:rsidR="00EA576A">
        <w:rPr>
          <w:rFonts w:asciiTheme="minorHAnsi" w:eastAsia="Arial Unicode MS" w:hAnsiTheme="minorHAnsi" w:cstheme="minorHAnsi"/>
          <w:sz w:val="20"/>
          <w:szCs w:val="20"/>
        </w:rPr>
        <w:t xml:space="preserve">así como la </w:t>
      </w:r>
      <w:r w:rsidRPr="00DA058D">
        <w:rPr>
          <w:rFonts w:asciiTheme="minorHAnsi" w:eastAsia="Arial Unicode MS" w:hAnsiTheme="minorHAnsi" w:cstheme="minorHAnsi"/>
          <w:sz w:val="20"/>
          <w:szCs w:val="20"/>
        </w:rPr>
        <w:t>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14:paraId="7A25D22F" w14:textId="77777777" w:rsidR="00CC6B97" w:rsidRPr="00DA058D" w:rsidRDefault="00CC6B97" w:rsidP="00CC6B97">
      <w:pPr>
        <w:pStyle w:val="Estilo1"/>
        <w:rPr>
          <w:rFonts w:asciiTheme="minorHAnsi" w:eastAsia="Times New Roman" w:hAnsiTheme="minorHAnsi" w:cstheme="minorHAnsi"/>
          <w:sz w:val="20"/>
          <w:szCs w:val="20"/>
        </w:rPr>
      </w:pPr>
    </w:p>
    <w:p w14:paraId="17FD57D4" w14:textId="77777777" w:rsidR="00CC6B97" w:rsidRDefault="00CC6B97" w:rsidP="00275119">
      <w:pPr>
        <w:pStyle w:val="Estilo1"/>
        <w:numPr>
          <w:ilvl w:val="1"/>
          <w:numId w:val="40"/>
        </w:numPr>
        <w:ind w:hanging="735"/>
        <w:rPr>
          <w:rFonts w:asciiTheme="minorHAnsi" w:hAnsiTheme="minorHAnsi" w:cstheme="minorHAnsi"/>
          <w:sz w:val="20"/>
          <w:szCs w:val="20"/>
        </w:rPr>
      </w:pPr>
      <w:r w:rsidRPr="00DD727A">
        <w:rPr>
          <w:rFonts w:asciiTheme="minorHAnsi" w:hAnsiTheme="minorHAnsi" w:cstheme="minorHAnsi"/>
          <w:sz w:val="20"/>
          <w:szCs w:val="20"/>
        </w:rPr>
        <w:t>M</w:t>
      </w:r>
      <w:r>
        <w:rPr>
          <w:rFonts w:asciiTheme="minorHAnsi" w:hAnsiTheme="minorHAnsi" w:cstheme="minorHAnsi"/>
          <w:sz w:val="20"/>
          <w:szCs w:val="20"/>
        </w:rPr>
        <w:t>ATERIALES HERRAMIENTAS Y EQUIPO</w:t>
      </w:r>
    </w:p>
    <w:p w14:paraId="6D1F1224" w14:textId="77777777" w:rsidR="00CC6B97" w:rsidRPr="00DD727A" w:rsidRDefault="00CC6B97" w:rsidP="00CC6B97">
      <w:pPr>
        <w:pStyle w:val="Estilo1"/>
        <w:rPr>
          <w:rFonts w:asciiTheme="minorHAnsi" w:hAnsiTheme="minorHAnsi" w:cstheme="minorHAnsi"/>
          <w:sz w:val="20"/>
          <w:szCs w:val="20"/>
        </w:rPr>
      </w:pPr>
    </w:p>
    <w:p w14:paraId="5C07DCC6" w14:textId="77777777" w:rsidR="00CC6B97" w:rsidRDefault="00CC6B97" w:rsidP="00CC6B97">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construcción de la cámara de HºAº. Para ello deberá contar con cemento portland que cumpla con la resistencia solicitada, arena, grava, gravilla, madera de encofrado, alambre de amarre, clavos 2 ½’’, galletas de hormigón que fijen un recubrimiento constante de sección 5.00 x 5.00 cm, agua</w:t>
      </w:r>
      <w:r>
        <w:rPr>
          <w:rFonts w:asciiTheme="minorHAnsi" w:eastAsia="Arial Unicode MS" w:hAnsiTheme="minorHAnsi" w:cstheme="minorHAnsi"/>
          <w:sz w:val="20"/>
          <w:szCs w:val="20"/>
        </w:rPr>
        <w:t xml:space="preserve"> potable</w:t>
      </w:r>
      <w:r w:rsidRPr="00DA058D">
        <w:rPr>
          <w:rFonts w:asciiTheme="minorHAnsi" w:eastAsia="Arial Unicode MS" w:hAnsiTheme="minorHAnsi" w:cstheme="minorHAnsi"/>
          <w:sz w:val="20"/>
          <w:szCs w:val="20"/>
        </w:rPr>
        <w:t>, acero estructural corrugado del diámetro especificado en los planos de detalle para la construcción de la cámara base y muros, acero estructural corrugado de ¾” para la construcción de la escalera metálica, plancha de 3.00 mm, angulares L 2’’x2”x</w:t>
      </w:r>
      <w:r>
        <w:rPr>
          <w:rFonts w:asciiTheme="minorHAnsi" w:eastAsia="Arial Unicode MS" w:hAnsiTheme="minorHAnsi" w:cstheme="minorHAnsi"/>
          <w:sz w:val="20"/>
          <w:szCs w:val="20"/>
        </w:rPr>
        <w:t>3/16</w:t>
      </w:r>
      <w:r w:rsidRPr="00DA058D">
        <w:rPr>
          <w:rFonts w:asciiTheme="minorHAnsi" w:eastAsia="Arial Unicode MS" w:hAnsiTheme="minorHAnsi" w:cstheme="minorHAnsi"/>
          <w:sz w:val="20"/>
          <w:szCs w:val="20"/>
        </w:rPr>
        <w:t>’’, bisagras torneadas de fierro macizo de 1’’, tubería de acero galvanizado de 2” con funda de tubería de acero galvanizado de 2’ de diámetro para venteo, mezcladoras y vibradoras</w:t>
      </w:r>
      <w:r>
        <w:rPr>
          <w:rFonts w:asciiTheme="minorHAnsi" w:eastAsia="Arial Unicode MS" w:hAnsiTheme="minorHAnsi" w:cstheme="minorHAnsi"/>
          <w:sz w:val="20"/>
          <w:szCs w:val="20"/>
        </w:rPr>
        <w:t>.</w:t>
      </w:r>
    </w:p>
    <w:p w14:paraId="34AD6EC6" w14:textId="77777777" w:rsidR="00CC6B97" w:rsidRPr="00DA058D" w:rsidRDefault="00CC6B97" w:rsidP="00CC6B97">
      <w:pPr>
        <w:jc w:val="both"/>
        <w:rPr>
          <w:rFonts w:asciiTheme="minorHAnsi" w:hAnsiTheme="minorHAnsi" w:cstheme="minorHAnsi"/>
          <w:sz w:val="20"/>
          <w:szCs w:val="20"/>
        </w:rPr>
      </w:pPr>
    </w:p>
    <w:p w14:paraId="7C7F6968" w14:textId="77777777" w:rsidR="00CC6B97" w:rsidRDefault="00CC6B97" w:rsidP="00275119">
      <w:pPr>
        <w:pStyle w:val="Estilo1"/>
        <w:numPr>
          <w:ilvl w:val="1"/>
          <w:numId w:val="40"/>
        </w:numPr>
        <w:ind w:hanging="735"/>
        <w:rPr>
          <w:rFonts w:asciiTheme="minorHAnsi" w:hAnsiTheme="minorHAnsi" w:cstheme="minorHAnsi"/>
          <w:sz w:val="20"/>
          <w:szCs w:val="20"/>
        </w:rPr>
      </w:pPr>
      <w:r w:rsidRPr="00DD727A">
        <w:rPr>
          <w:rFonts w:asciiTheme="minorHAnsi" w:hAnsiTheme="minorHAnsi" w:cstheme="minorHAnsi"/>
          <w:sz w:val="20"/>
          <w:szCs w:val="20"/>
        </w:rPr>
        <w:t>PROC</w:t>
      </w:r>
      <w:r>
        <w:rPr>
          <w:rFonts w:asciiTheme="minorHAnsi" w:hAnsiTheme="minorHAnsi" w:cstheme="minorHAnsi"/>
          <w:sz w:val="20"/>
          <w:szCs w:val="20"/>
        </w:rPr>
        <w:t>EDIMIENTO PARA LA EJECUCIÓN</w:t>
      </w:r>
    </w:p>
    <w:p w14:paraId="3EFBC5EC" w14:textId="77777777" w:rsidR="00CC6B97" w:rsidRPr="00DD727A" w:rsidRDefault="00CC6B97" w:rsidP="00CC6B97">
      <w:pPr>
        <w:pStyle w:val="Estilo1"/>
        <w:rPr>
          <w:rFonts w:asciiTheme="minorHAnsi" w:hAnsiTheme="minorHAnsi" w:cstheme="minorHAnsi"/>
          <w:sz w:val="20"/>
          <w:szCs w:val="20"/>
        </w:rPr>
      </w:pPr>
    </w:p>
    <w:p w14:paraId="5BE4D469" w14:textId="77777777"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El HºAº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14:paraId="74B5ACA3" w14:textId="77777777" w:rsidR="00CC6B97" w:rsidRPr="00F506D3" w:rsidRDefault="00CC6B97" w:rsidP="00CC6B97">
      <w:pPr>
        <w:jc w:val="both"/>
        <w:rPr>
          <w:rFonts w:asciiTheme="minorHAnsi" w:hAnsiTheme="minorHAnsi" w:cs="Calibri"/>
          <w:bCs/>
          <w:sz w:val="20"/>
          <w:szCs w:val="20"/>
        </w:rPr>
      </w:pPr>
    </w:p>
    <w:p w14:paraId="78ACEA03" w14:textId="77777777"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La empresa Contratista debe garantizar que los materiales cumplan con las siguientes consideraciones:</w:t>
      </w:r>
    </w:p>
    <w:p w14:paraId="1C9A7E96" w14:textId="77777777" w:rsidR="00CC6B97" w:rsidRPr="00F506D3" w:rsidRDefault="00CC6B97" w:rsidP="00CC6B97">
      <w:pPr>
        <w:jc w:val="both"/>
        <w:rPr>
          <w:rFonts w:asciiTheme="minorHAnsi" w:hAnsiTheme="minorHAnsi" w:cs="Calibri"/>
          <w:bCs/>
          <w:sz w:val="20"/>
          <w:szCs w:val="20"/>
        </w:rPr>
      </w:pPr>
    </w:p>
    <w:p w14:paraId="6DF6FFF4" w14:textId="77777777" w:rsidR="00CC6B97" w:rsidRDefault="00CC6B97" w:rsidP="00275119">
      <w:pPr>
        <w:pStyle w:val="Norma"/>
        <w:numPr>
          <w:ilvl w:val="0"/>
          <w:numId w:val="25"/>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agregado a aplicarse debe ser lavado sin contenido de limo o materia orgánico que afecte la adherencia</w:t>
      </w:r>
    </w:p>
    <w:p w14:paraId="37C62E13" w14:textId="77777777" w:rsidR="00CC6B97" w:rsidRPr="00F506D3" w:rsidRDefault="00CC6B97" w:rsidP="00275119">
      <w:pPr>
        <w:pStyle w:val="Norma"/>
        <w:numPr>
          <w:ilvl w:val="0"/>
          <w:numId w:val="25"/>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lastRenderedPageBreak/>
        <w:t>El encofrado debe estar debidamente apuntalado para evitar pérdidas de la mezcla de hormigón que correrán por cuenta de la empresa Contratista; asimismo, los tablones previo uso éstos deben ser pintados con aceite o diesel para evitar imperfecciones en el hormigón durante desencofrado</w:t>
      </w:r>
    </w:p>
    <w:p w14:paraId="48E26140" w14:textId="77777777" w:rsidR="00CC6B97" w:rsidRPr="00F506D3" w:rsidRDefault="00CC6B97" w:rsidP="00275119">
      <w:pPr>
        <w:pStyle w:val="Norma"/>
        <w:numPr>
          <w:ilvl w:val="0"/>
          <w:numId w:val="25"/>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14:paraId="2FB99FA1" w14:textId="77777777" w:rsidR="00CC6B97" w:rsidRPr="00F506D3" w:rsidRDefault="00CC6B97" w:rsidP="00275119">
      <w:pPr>
        <w:pStyle w:val="Norma"/>
        <w:numPr>
          <w:ilvl w:val="0"/>
          <w:numId w:val="25"/>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El agua de vaciado debe ser limpia, bebible y libre de materia orgánica, aceites u otros que afecten a la adherencia del hormigón</w:t>
      </w:r>
    </w:p>
    <w:p w14:paraId="7F2DB2FC" w14:textId="77777777" w:rsidR="00CC6B97" w:rsidRPr="00F506D3" w:rsidRDefault="00CC6B97" w:rsidP="00275119">
      <w:pPr>
        <w:pStyle w:val="Norma"/>
        <w:numPr>
          <w:ilvl w:val="0"/>
          <w:numId w:val="25"/>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14:paraId="1738630A" w14:textId="77777777" w:rsidR="00CC6B97" w:rsidRPr="00F506D3" w:rsidRDefault="00CC6B97" w:rsidP="00275119">
      <w:pPr>
        <w:pStyle w:val="Norma"/>
        <w:numPr>
          <w:ilvl w:val="0"/>
          <w:numId w:val="25"/>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14:paraId="693C22EA" w14:textId="77777777" w:rsidR="00CC6B97" w:rsidRPr="00F506D3" w:rsidRDefault="00CC6B97" w:rsidP="00275119">
      <w:pPr>
        <w:pStyle w:val="Norma"/>
        <w:numPr>
          <w:ilvl w:val="0"/>
          <w:numId w:val="25"/>
        </w:numPr>
        <w:spacing w:after="120" w:line="240" w:lineRule="auto"/>
        <w:ind w:left="714" w:hanging="357"/>
        <w:jc w:val="both"/>
        <w:rPr>
          <w:rFonts w:asciiTheme="minorHAnsi" w:hAnsiTheme="minorHAnsi" w:cstheme="minorHAnsi"/>
          <w:sz w:val="20"/>
          <w:szCs w:val="20"/>
        </w:rPr>
      </w:pPr>
      <w:r w:rsidRPr="00F506D3">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14:paraId="43145242" w14:textId="77777777" w:rsidR="00CC6B97" w:rsidRPr="00F506D3" w:rsidRDefault="00CC6B97" w:rsidP="00275119">
      <w:pPr>
        <w:pStyle w:val="Prrafodelista"/>
        <w:numPr>
          <w:ilvl w:val="0"/>
          <w:numId w:val="26"/>
        </w:numPr>
        <w:jc w:val="both"/>
        <w:rPr>
          <w:rFonts w:asciiTheme="minorHAnsi" w:hAnsiTheme="minorHAnsi" w:cs="Calibri"/>
          <w:bCs/>
          <w:sz w:val="20"/>
          <w:szCs w:val="20"/>
        </w:rPr>
      </w:pPr>
      <w:r w:rsidRPr="00F506D3">
        <w:rPr>
          <w:rFonts w:asciiTheme="minorHAnsi" w:hAnsiTheme="minorHAnsi" w:cs="Calibri"/>
          <w:bCs/>
          <w:sz w:val="20"/>
          <w:szCs w:val="20"/>
        </w:rPr>
        <w:t>Prueba de Cono de Abrams para determinar la consistencia del hormigón y cantidad de agua requerida</w:t>
      </w:r>
    </w:p>
    <w:p w14:paraId="7DA4935A" w14:textId="77777777" w:rsidR="00CC6B97" w:rsidRPr="00F506D3" w:rsidRDefault="00CC6B97" w:rsidP="00275119">
      <w:pPr>
        <w:pStyle w:val="Prrafodelista"/>
        <w:numPr>
          <w:ilvl w:val="0"/>
          <w:numId w:val="26"/>
        </w:numPr>
        <w:jc w:val="both"/>
        <w:rPr>
          <w:rFonts w:asciiTheme="minorHAnsi" w:hAnsiTheme="minorHAnsi" w:cs="Calibri"/>
          <w:bCs/>
          <w:sz w:val="20"/>
          <w:szCs w:val="20"/>
        </w:rPr>
      </w:pPr>
      <w:r w:rsidRPr="00F506D3">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14:paraId="2DB5DAAF" w14:textId="77777777" w:rsidR="00CC6B97" w:rsidRPr="00F506D3" w:rsidRDefault="00CC6B97" w:rsidP="00CC6B97">
      <w:pPr>
        <w:jc w:val="both"/>
        <w:rPr>
          <w:rFonts w:asciiTheme="minorHAnsi" w:hAnsiTheme="minorHAnsi" w:cs="Calibri"/>
          <w:bCs/>
          <w:sz w:val="20"/>
          <w:szCs w:val="20"/>
        </w:rPr>
      </w:pPr>
    </w:p>
    <w:p w14:paraId="34933022" w14:textId="77777777"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 xml:space="preserve">Se aplicarán aditivos en el hormigón para impermeabilizar la cámara. La impermeabilización consistirá en el empleo de hidrófugos o bloqueadores como es el aditivo Sika 1 u otro de similares características, con una dosificación de 1 kg por bolsa de cemento (por cada 50 kg de cemento), o como lo indique el fabricante. Adicionalmente se aplicará un impermeabilizante siliconado para concreto a todas las paredes y losas internas de la cámara, una vez fraguado el hormigón y realizado el enlucido de las paredes  </w:t>
      </w:r>
    </w:p>
    <w:p w14:paraId="0DAA69E9" w14:textId="77777777" w:rsidR="00CC6B97" w:rsidRPr="00F506D3" w:rsidRDefault="00CC6B97" w:rsidP="00CC6B97">
      <w:pPr>
        <w:jc w:val="both"/>
        <w:rPr>
          <w:rFonts w:asciiTheme="minorHAnsi" w:hAnsiTheme="minorHAnsi" w:cs="Calibri"/>
          <w:bCs/>
          <w:sz w:val="20"/>
          <w:szCs w:val="20"/>
        </w:rPr>
      </w:pPr>
    </w:p>
    <w:p w14:paraId="5DADD627" w14:textId="77777777" w:rsidR="00CC6B97" w:rsidRPr="00F506D3" w:rsidRDefault="00CC6B97" w:rsidP="00CC6B97">
      <w:pPr>
        <w:jc w:val="both"/>
        <w:rPr>
          <w:rFonts w:asciiTheme="minorHAnsi" w:hAnsiTheme="minorHAnsi" w:cs="Calibri"/>
          <w:bCs/>
          <w:sz w:val="20"/>
          <w:szCs w:val="20"/>
        </w:rPr>
      </w:pPr>
      <w:r w:rsidRPr="00F506D3">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p>
    <w:p w14:paraId="70FD6D15" w14:textId="77777777" w:rsidR="00CC6B97" w:rsidRPr="00F506D3" w:rsidRDefault="00CC6B97" w:rsidP="00CC6B97">
      <w:pPr>
        <w:jc w:val="both"/>
        <w:rPr>
          <w:rFonts w:asciiTheme="minorHAnsi" w:hAnsiTheme="minorHAnsi" w:cs="Calibri"/>
          <w:bCs/>
          <w:sz w:val="20"/>
          <w:szCs w:val="20"/>
        </w:rPr>
      </w:pPr>
    </w:p>
    <w:p w14:paraId="454EB371" w14:textId="77777777" w:rsidR="00CC6B97" w:rsidRPr="00F953D7" w:rsidRDefault="00CC6B97" w:rsidP="00CC6B97">
      <w:pPr>
        <w:jc w:val="both"/>
        <w:rPr>
          <w:rFonts w:asciiTheme="minorHAnsi" w:hAnsiTheme="minorHAnsi" w:cs="Calibri"/>
          <w:bCs/>
          <w:sz w:val="20"/>
          <w:szCs w:val="20"/>
        </w:rPr>
      </w:pPr>
      <w:r w:rsidRPr="00F953D7">
        <w:rPr>
          <w:rFonts w:asciiTheme="minorHAnsi" w:hAnsiTheme="minorHAnsi" w:cs="Calibri"/>
          <w:bCs/>
          <w:sz w:val="20"/>
          <w:szCs w:val="20"/>
        </w:rPr>
        <w:t xml:space="preserve">La losa de HºAº que forma parte de la tapa de la cámara </w:t>
      </w:r>
      <w:r w:rsidR="00F953D7" w:rsidRPr="00F953D7">
        <w:rPr>
          <w:rFonts w:asciiTheme="minorHAnsi" w:hAnsiTheme="minorHAnsi" w:cs="Calibri"/>
          <w:bCs/>
          <w:sz w:val="20"/>
          <w:szCs w:val="20"/>
        </w:rPr>
        <w:t>de</w:t>
      </w:r>
      <w:r w:rsidR="00EA576A" w:rsidRPr="00F953D7">
        <w:rPr>
          <w:rFonts w:asciiTheme="minorHAnsi" w:hAnsiTheme="minorHAnsi" w:cs="Calibri"/>
          <w:bCs/>
          <w:sz w:val="20"/>
          <w:szCs w:val="20"/>
        </w:rPr>
        <w:t xml:space="preserve"> derivación para la acometida del </w:t>
      </w:r>
      <w:r w:rsidR="00F953D7" w:rsidRPr="00F953D7">
        <w:rPr>
          <w:rFonts w:asciiTheme="minorHAnsi" w:hAnsiTheme="minorHAnsi" w:cs="Calibri"/>
          <w:bCs/>
          <w:sz w:val="20"/>
          <w:szCs w:val="20"/>
        </w:rPr>
        <w:t>EDR</w:t>
      </w:r>
      <w:r w:rsidR="00EA576A" w:rsidRPr="00F953D7">
        <w:rPr>
          <w:rFonts w:asciiTheme="minorHAnsi" w:hAnsiTheme="minorHAnsi" w:cs="Calibri"/>
          <w:bCs/>
          <w:sz w:val="20"/>
          <w:szCs w:val="20"/>
        </w:rPr>
        <w:t xml:space="preserve"> </w:t>
      </w:r>
      <w:r w:rsidRPr="00F953D7">
        <w:rPr>
          <w:rFonts w:asciiTheme="minorHAnsi" w:hAnsiTheme="minorHAnsi" w:cs="Calibri"/>
          <w:bCs/>
          <w:sz w:val="20"/>
          <w:szCs w:val="20"/>
        </w:rPr>
        <w:t xml:space="preserve">dispondrá de dos pasamanos de fierro corrugado de diámetro de ¾’’ con las siguientes dimensiones, largo 25.00 cm y alto 30.00 cm de los cuales 15.00 cm estarán sobre la superficie de la losa de HºAº y 15.00 cm anclados en la misma. Esta losa de hormigón se vaciará de manera independiente de forma tal que se permita su retiro en futuros trabajos de mantenimiento. </w:t>
      </w:r>
    </w:p>
    <w:p w14:paraId="7746D6C8" w14:textId="77777777" w:rsidR="00CC6B97" w:rsidRPr="00F953D7" w:rsidRDefault="00CC6B97" w:rsidP="00CC6B97">
      <w:pPr>
        <w:jc w:val="both"/>
        <w:rPr>
          <w:rFonts w:asciiTheme="minorHAnsi" w:hAnsiTheme="minorHAnsi" w:cs="Calibri"/>
          <w:bCs/>
          <w:sz w:val="20"/>
          <w:szCs w:val="20"/>
        </w:rPr>
      </w:pPr>
    </w:p>
    <w:p w14:paraId="73AAA399" w14:textId="77777777" w:rsidR="00CC6B97" w:rsidRPr="00F953D7" w:rsidRDefault="00CC6B97" w:rsidP="00CC6B97">
      <w:pPr>
        <w:jc w:val="both"/>
        <w:rPr>
          <w:rFonts w:asciiTheme="minorHAnsi" w:hAnsiTheme="minorHAnsi" w:cs="Calibri"/>
          <w:bCs/>
          <w:sz w:val="20"/>
          <w:szCs w:val="20"/>
        </w:rPr>
      </w:pPr>
      <w:r w:rsidRPr="00F953D7">
        <w:rPr>
          <w:rFonts w:asciiTheme="minorHAnsi" w:hAnsiTheme="minorHAnsi" w:cs="Calibri"/>
          <w:bCs/>
          <w:sz w:val="20"/>
          <w:szCs w:val="20"/>
        </w:rPr>
        <w:t>La tapa para entrada de hombr</w:t>
      </w:r>
      <w:r w:rsidR="00EA576A" w:rsidRPr="00F953D7">
        <w:rPr>
          <w:rFonts w:asciiTheme="minorHAnsi" w:hAnsiTheme="minorHAnsi" w:cs="Calibri"/>
          <w:bCs/>
          <w:sz w:val="20"/>
          <w:szCs w:val="20"/>
        </w:rPr>
        <w:t xml:space="preserve">e a la cámara será metálica de las </w:t>
      </w:r>
      <w:r w:rsidRPr="00F953D7">
        <w:rPr>
          <w:rFonts w:asciiTheme="minorHAnsi" w:hAnsiTheme="minorHAnsi" w:cs="Calibri"/>
          <w:bCs/>
          <w:sz w:val="20"/>
          <w:szCs w:val="20"/>
        </w:rPr>
        <w:t xml:space="preserve">dimensiones </w:t>
      </w:r>
      <w:r w:rsidR="00EA576A" w:rsidRPr="00F953D7">
        <w:rPr>
          <w:rFonts w:asciiTheme="minorHAnsi" w:hAnsiTheme="minorHAnsi" w:cs="Calibri"/>
          <w:bCs/>
          <w:sz w:val="20"/>
          <w:szCs w:val="20"/>
        </w:rPr>
        <w:t>señaladas en los planos adjuntos</w:t>
      </w:r>
      <w:r w:rsidRPr="00F953D7">
        <w:rPr>
          <w:rFonts w:asciiTheme="minorHAnsi" w:hAnsiTheme="minorHAnsi" w:cs="Calibri"/>
          <w:bCs/>
          <w:sz w:val="20"/>
          <w:szCs w:val="20"/>
        </w:rPr>
        <w:t>.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14:paraId="745328FA" w14:textId="77777777" w:rsidR="00CC6B97" w:rsidRPr="00825E06" w:rsidRDefault="00CC6B97" w:rsidP="00CC6B97">
      <w:pPr>
        <w:jc w:val="both"/>
        <w:rPr>
          <w:rFonts w:asciiTheme="minorHAnsi" w:hAnsiTheme="minorHAnsi" w:cs="Calibri"/>
          <w:bCs/>
          <w:sz w:val="20"/>
          <w:szCs w:val="20"/>
          <w:highlight w:val="darkYellow"/>
        </w:rPr>
      </w:pPr>
    </w:p>
    <w:p w14:paraId="3557FD86" w14:textId="77777777" w:rsidR="00CC6B97" w:rsidRPr="00F953D7" w:rsidRDefault="00CC6B97" w:rsidP="00CC6B97">
      <w:pPr>
        <w:jc w:val="both"/>
        <w:rPr>
          <w:rFonts w:asciiTheme="minorHAnsi" w:hAnsiTheme="minorHAnsi" w:cs="Calibri"/>
          <w:bCs/>
          <w:sz w:val="20"/>
          <w:szCs w:val="20"/>
        </w:rPr>
      </w:pPr>
      <w:r w:rsidRPr="00F953D7">
        <w:rPr>
          <w:rFonts w:asciiTheme="minorHAnsi" w:hAnsiTheme="minorHAnsi" w:cs="Calibri"/>
          <w:bCs/>
          <w:sz w:val="20"/>
          <w:szCs w:val="20"/>
        </w:rPr>
        <w:t>La escalera metálica estará fabricada de fierro corrugado de 3/4” (20 mm), anclada en los muros laterales con una separación de 0.10 m del muro acabado, la altura de la escalera será variable, debiendo el último escalón estar a no más de 0.40 m de la base de la cámara, las dimensiones de los peldaños serán: el primer peldaño de 0.20 m de ancho y localizado a 0.20 m por debajo de la tapa metálica de la cámara y los demás peldaños de 0.40 m de ancho y tendrán una separación de 0.35 m entre ellos.</w:t>
      </w:r>
    </w:p>
    <w:p w14:paraId="0BA5DD84" w14:textId="77777777" w:rsidR="00CC6B97" w:rsidRPr="00F953D7" w:rsidRDefault="00CC6B97" w:rsidP="00CC6B97">
      <w:pPr>
        <w:jc w:val="both"/>
        <w:rPr>
          <w:rFonts w:asciiTheme="minorHAnsi" w:hAnsiTheme="minorHAnsi" w:cs="Calibri"/>
          <w:bCs/>
          <w:sz w:val="20"/>
          <w:szCs w:val="20"/>
        </w:rPr>
      </w:pPr>
      <w:r w:rsidRPr="00F953D7">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encontrarán por encima del nivel del terreno, a una altura de 0.50 m, los mismos contarán con doble protección malla electrosoldada ¼’’ y capucha fabricada con calamina plana Nº 26 pintada de los colores indicados anteriormente.</w:t>
      </w:r>
    </w:p>
    <w:p w14:paraId="752FD0A4" w14:textId="77777777" w:rsidR="00CC6B97" w:rsidRPr="00F953D7" w:rsidRDefault="00CC6B97" w:rsidP="00CC6B97">
      <w:pPr>
        <w:jc w:val="both"/>
        <w:rPr>
          <w:rFonts w:asciiTheme="minorHAnsi" w:hAnsiTheme="minorHAnsi" w:cs="Calibri"/>
          <w:bCs/>
          <w:sz w:val="20"/>
          <w:szCs w:val="20"/>
        </w:rPr>
      </w:pPr>
    </w:p>
    <w:p w14:paraId="46640C8D" w14:textId="77777777" w:rsidR="00CC6B97" w:rsidRDefault="00CC6B97" w:rsidP="00CC6B97">
      <w:pPr>
        <w:jc w:val="both"/>
        <w:rPr>
          <w:rFonts w:ascii="Calibri" w:eastAsia="Arial Unicode MS" w:hAnsi="Calibri"/>
          <w:sz w:val="20"/>
          <w:szCs w:val="22"/>
        </w:rPr>
      </w:pPr>
      <w:r w:rsidRPr="00F953D7">
        <w:rPr>
          <w:rFonts w:asciiTheme="minorHAnsi" w:hAnsiTheme="minorHAnsi" w:cs="Calibri"/>
          <w:bCs/>
          <w:sz w:val="20"/>
          <w:szCs w:val="20"/>
        </w:rPr>
        <w:t xml:space="preserve">La empresa Contratista deberá construir la(s) cámara(s) conforme a los planos provistos por YPFB, los mismos especifican los materiales, dimensiones y detalles requeridos para cada una de ellas. </w:t>
      </w:r>
      <w:r w:rsidRPr="00F953D7">
        <w:rPr>
          <w:rFonts w:ascii="Calibri" w:eastAsia="Arial Unicode MS" w:hAnsi="Calibri"/>
          <w:sz w:val="20"/>
          <w:szCs w:val="22"/>
        </w:rPr>
        <w:t>El hecho que el Contratista no presente objeción a la ubicación, dimensiones o tipo de estructura, significará que asume la total responsabilidad tanto de la estabilidad como del sitio de emplazamiento de la estructura.</w:t>
      </w:r>
    </w:p>
    <w:p w14:paraId="0742697F" w14:textId="77777777" w:rsidR="00CC6B97" w:rsidRPr="00FE014E" w:rsidRDefault="00CC6B97" w:rsidP="00CC6B97">
      <w:pPr>
        <w:jc w:val="both"/>
        <w:rPr>
          <w:rFonts w:ascii="Calibri" w:hAnsi="Calibri" w:cs="Calibri"/>
          <w:bCs/>
          <w:sz w:val="20"/>
          <w:szCs w:val="20"/>
        </w:rPr>
      </w:pPr>
    </w:p>
    <w:p w14:paraId="19D5F2AC" w14:textId="77777777"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14:paraId="3FCB798A" w14:textId="77777777" w:rsidR="00CC6B97" w:rsidRDefault="00CC6B97" w:rsidP="00CC6B97">
      <w:pPr>
        <w:jc w:val="both"/>
        <w:rPr>
          <w:rFonts w:asciiTheme="minorHAnsi" w:hAnsiTheme="minorHAnsi" w:cs="Calibri"/>
          <w:bCs/>
          <w:sz w:val="20"/>
          <w:szCs w:val="20"/>
        </w:rPr>
      </w:pPr>
    </w:p>
    <w:p w14:paraId="7C0280CA" w14:textId="77777777" w:rsidR="00CC6B97" w:rsidRPr="00EA1B53" w:rsidRDefault="00CC6B97" w:rsidP="00CC6B97">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14:paraId="0713C789" w14:textId="77777777" w:rsidR="00CC6B97" w:rsidRDefault="00CC6B97" w:rsidP="00CC6B97">
      <w:pPr>
        <w:jc w:val="both"/>
        <w:rPr>
          <w:rFonts w:asciiTheme="minorHAnsi" w:hAnsiTheme="minorHAnsi" w:cs="Calibri"/>
          <w:bCs/>
          <w:sz w:val="20"/>
          <w:szCs w:val="20"/>
        </w:rPr>
      </w:pPr>
    </w:p>
    <w:p w14:paraId="1CDA99E1" w14:textId="77777777" w:rsidR="00CC6B97" w:rsidRDefault="00CC6B97" w:rsidP="00CC6B97">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14:paraId="094E0EAE" w14:textId="77777777" w:rsidR="00CC6B97" w:rsidRPr="00DA058D" w:rsidRDefault="00CC6B97" w:rsidP="00CC6B97">
      <w:pPr>
        <w:pStyle w:val="Estilo1"/>
        <w:rPr>
          <w:rFonts w:asciiTheme="minorHAnsi" w:eastAsia="Times New Roman" w:hAnsiTheme="minorHAnsi" w:cstheme="minorHAnsi"/>
          <w:sz w:val="20"/>
          <w:szCs w:val="20"/>
        </w:rPr>
      </w:pPr>
    </w:p>
    <w:p w14:paraId="1295D6B2" w14:textId="77777777" w:rsidR="00CC6B97" w:rsidRPr="00D21694" w:rsidRDefault="00CC6B97" w:rsidP="00275119">
      <w:pPr>
        <w:pStyle w:val="Estilo1"/>
        <w:numPr>
          <w:ilvl w:val="1"/>
          <w:numId w:val="40"/>
        </w:numPr>
        <w:ind w:hanging="735"/>
        <w:rPr>
          <w:rFonts w:asciiTheme="minorHAnsi" w:hAnsiTheme="minorHAnsi" w:cstheme="minorHAnsi"/>
          <w:sz w:val="20"/>
          <w:szCs w:val="20"/>
        </w:rPr>
      </w:pPr>
      <w:r w:rsidRPr="00D21694">
        <w:rPr>
          <w:rFonts w:asciiTheme="minorHAnsi" w:hAnsiTheme="minorHAnsi" w:cstheme="minorHAnsi"/>
          <w:sz w:val="20"/>
          <w:szCs w:val="20"/>
        </w:rPr>
        <w:t>MEDIDAS DE MITIGACION AMBIENTAL</w:t>
      </w:r>
    </w:p>
    <w:p w14:paraId="195A27F5" w14:textId="77777777" w:rsidR="00CC6B97" w:rsidRPr="00DA058D" w:rsidRDefault="00CC6B97" w:rsidP="00CC6B97">
      <w:pPr>
        <w:pStyle w:val="Estilo1"/>
        <w:rPr>
          <w:rFonts w:asciiTheme="minorHAnsi" w:hAnsiTheme="minorHAnsi" w:cstheme="minorHAnsi"/>
          <w:iCs/>
          <w:sz w:val="20"/>
          <w:szCs w:val="20"/>
        </w:rPr>
      </w:pPr>
    </w:p>
    <w:p w14:paraId="32BBABCF" w14:textId="77777777"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4BAFAD0" w14:textId="77777777" w:rsidR="00CC6B97" w:rsidRPr="00DA058D" w:rsidRDefault="00CC6B97" w:rsidP="00CC6B97">
      <w:pPr>
        <w:jc w:val="both"/>
        <w:rPr>
          <w:rFonts w:asciiTheme="minorHAnsi" w:hAnsiTheme="minorHAnsi" w:cstheme="minorHAnsi"/>
          <w:kern w:val="28"/>
          <w:sz w:val="20"/>
          <w:szCs w:val="20"/>
        </w:rPr>
      </w:pPr>
    </w:p>
    <w:p w14:paraId="7434FCDD" w14:textId="77777777"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w:t>
      </w:r>
      <w:r w:rsidRPr="00DA058D">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FD59B6E" w14:textId="77777777" w:rsidR="00CC6B97" w:rsidRPr="00DA058D" w:rsidRDefault="00CC6B97" w:rsidP="00CC6B97">
      <w:pPr>
        <w:jc w:val="both"/>
        <w:rPr>
          <w:rFonts w:asciiTheme="minorHAnsi" w:hAnsiTheme="minorHAnsi" w:cstheme="minorHAnsi"/>
          <w:kern w:val="28"/>
          <w:sz w:val="20"/>
          <w:szCs w:val="20"/>
        </w:rPr>
      </w:pPr>
    </w:p>
    <w:p w14:paraId="30B8893A" w14:textId="77777777" w:rsidR="00CC6B97" w:rsidRPr="00DA058D"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2754DBD" w14:textId="77777777" w:rsidR="00CC6B97" w:rsidRPr="00DA058D" w:rsidRDefault="00CC6B97" w:rsidP="00CC6B97">
      <w:pPr>
        <w:jc w:val="both"/>
        <w:rPr>
          <w:rFonts w:asciiTheme="minorHAnsi" w:hAnsiTheme="minorHAnsi" w:cstheme="minorHAnsi"/>
          <w:kern w:val="28"/>
          <w:sz w:val="20"/>
          <w:szCs w:val="20"/>
        </w:rPr>
      </w:pPr>
    </w:p>
    <w:p w14:paraId="59341311" w14:textId="77777777" w:rsidR="00CC6B97" w:rsidRDefault="00CC6B97" w:rsidP="00CC6B97">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DCC50FD" w14:textId="77777777" w:rsidR="00CC6B97" w:rsidRPr="00DA058D" w:rsidRDefault="00CC6B97" w:rsidP="00CC6B97">
      <w:pPr>
        <w:jc w:val="both"/>
        <w:rPr>
          <w:rFonts w:asciiTheme="minorHAnsi" w:hAnsiTheme="minorHAnsi" w:cstheme="minorHAnsi"/>
          <w:kern w:val="28"/>
          <w:sz w:val="20"/>
          <w:szCs w:val="20"/>
        </w:rPr>
      </w:pPr>
    </w:p>
    <w:p w14:paraId="624BBD45" w14:textId="77777777" w:rsidR="00CC6B97" w:rsidRPr="00D21694" w:rsidRDefault="00CC6B97" w:rsidP="00275119">
      <w:pPr>
        <w:pStyle w:val="Estilo1"/>
        <w:numPr>
          <w:ilvl w:val="1"/>
          <w:numId w:val="40"/>
        </w:numPr>
        <w:ind w:hanging="735"/>
        <w:rPr>
          <w:rFonts w:asciiTheme="minorHAnsi" w:hAnsiTheme="minorHAnsi" w:cstheme="minorHAnsi"/>
          <w:sz w:val="20"/>
          <w:szCs w:val="20"/>
        </w:rPr>
      </w:pPr>
      <w:r w:rsidRPr="00D21694">
        <w:rPr>
          <w:rFonts w:asciiTheme="minorHAnsi" w:hAnsiTheme="minorHAnsi" w:cstheme="minorHAnsi"/>
          <w:sz w:val="20"/>
          <w:szCs w:val="20"/>
        </w:rPr>
        <w:t>MEDICIÓN Y FORMA DE PAGO</w:t>
      </w:r>
    </w:p>
    <w:p w14:paraId="0EA8E539" w14:textId="77777777" w:rsidR="00CC6B97" w:rsidRPr="00DA058D" w:rsidRDefault="00CC6B97" w:rsidP="00CC6B97">
      <w:pPr>
        <w:pStyle w:val="Estilo1"/>
        <w:rPr>
          <w:rFonts w:asciiTheme="minorHAnsi" w:eastAsia="Times New Roman" w:hAnsiTheme="minorHAnsi" w:cstheme="minorHAnsi"/>
          <w:sz w:val="20"/>
          <w:szCs w:val="20"/>
          <w:lang w:val="es-ES"/>
        </w:rPr>
      </w:pPr>
    </w:p>
    <w:p w14:paraId="006E776E" w14:textId="77777777" w:rsidR="00CC6B97" w:rsidRDefault="00CC6B97" w:rsidP="00CC6B97">
      <w:pPr>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14:paraId="28E86186" w14:textId="77777777" w:rsidR="00CC6B97" w:rsidRDefault="00CC6B97" w:rsidP="0050588C">
      <w:pPr>
        <w:jc w:val="both"/>
        <w:rPr>
          <w:rFonts w:asciiTheme="minorHAnsi" w:eastAsia="Arial Unicode MS" w:hAnsiTheme="minorHAnsi" w:cstheme="minorHAnsi"/>
          <w:sz w:val="20"/>
          <w:szCs w:val="20"/>
        </w:rPr>
      </w:pPr>
    </w:p>
    <w:p w14:paraId="75F20BBF" w14:textId="77777777" w:rsidR="005E1011" w:rsidRDefault="005E1011" w:rsidP="0050588C">
      <w:pPr>
        <w:jc w:val="both"/>
        <w:rPr>
          <w:rFonts w:asciiTheme="minorHAnsi" w:eastAsia="Arial Unicode MS" w:hAnsiTheme="minorHAnsi" w:cstheme="minorHAnsi"/>
          <w:sz w:val="20"/>
          <w:szCs w:val="20"/>
        </w:rPr>
      </w:pPr>
    </w:p>
    <w:p w14:paraId="61B9A152" w14:textId="77777777" w:rsidR="0031499A" w:rsidRPr="005E1011" w:rsidRDefault="0031499A" w:rsidP="00275119">
      <w:pPr>
        <w:pStyle w:val="Ttulo2"/>
        <w:numPr>
          <w:ilvl w:val="0"/>
          <w:numId w:val="40"/>
        </w:numPr>
        <w:spacing w:before="0"/>
        <w:ind w:left="426" w:hanging="426"/>
        <w:jc w:val="both"/>
        <w:rPr>
          <w:rFonts w:asciiTheme="minorHAnsi" w:hAnsiTheme="minorHAnsi" w:cstheme="minorHAnsi"/>
          <w:b/>
          <w:color w:val="auto"/>
          <w:sz w:val="20"/>
          <w:szCs w:val="20"/>
        </w:rPr>
      </w:pPr>
      <w:r w:rsidRPr="005E1011">
        <w:rPr>
          <w:rFonts w:asciiTheme="minorHAnsi" w:hAnsiTheme="minorHAnsi" w:cstheme="minorHAnsi"/>
          <w:b/>
          <w:color w:val="auto"/>
          <w:sz w:val="20"/>
          <w:szCs w:val="20"/>
        </w:rPr>
        <w:t>PROVISIÓN Y COLOCADO DE SEÑALIZACIÓN VERTICAL</w:t>
      </w:r>
    </w:p>
    <w:p w14:paraId="296EC3D9" w14:textId="77777777" w:rsidR="0031499A"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481D44">
        <w:rPr>
          <w:rFonts w:asciiTheme="minorHAnsi" w:hAnsiTheme="minorHAnsi" w:cstheme="minorHAnsi"/>
          <w:b/>
          <w:sz w:val="20"/>
          <w:szCs w:val="20"/>
        </w:rPr>
        <w:t>Pieza (</w:t>
      </w:r>
      <w:r w:rsidRPr="001C4082">
        <w:rPr>
          <w:rFonts w:asciiTheme="minorHAnsi" w:hAnsiTheme="minorHAnsi" w:cstheme="minorHAnsi"/>
          <w:b/>
          <w:sz w:val="20"/>
          <w:szCs w:val="20"/>
        </w:rPr>
        <w:t>P</w:t>
      </w:r>
      <w:r w:rsidR="00481D44">
        <w:rPr>
          <w:rFonts w:asciiTheme="minorHAnsi" w:hAnsiTheme="minorHAnsi" w:cstheme="minorHAnsi"/>
          <w:b/>
          <w:sz w:val="20"/>
          <w:szCs w:val="20"/>
        </w:rPr>
        <w:t>za.)</w:t>
      </w:r>
    </w:p>
    <w:p w14:paraId="195C1561" w14:textId="77777777" w:rsidR="004E31DA" w:rsidRDefault="004E31DA" w:rsidP="00290260">
      <w:pPr>
        <w:contextualSpacing/>
        <w:jc w:val="both"/>
        <w:rPr>
          <w:rFonts w:asciiTheme="minorHAnsi" w:hAnsiTheme="minorHAnsi" w:cstheme="minorHAnsi"/>
          <w:b/>
          <w:sz w:val="20"/>
          <w:szCs w:val="20"/>
        </w:rPr>
      </w:pPr>
    </w:p>
    <w:p w14:paraId="7CACF0E4" w14:textId="77777777" w:rsidR="0031499A" w:rsidRPr="001C4082" w:rsidRDefault="0031499A" w:rsidP="00275119">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14:paraId="11A2660C" w14:textId="77777777" w:rsidR="0031499A" w:rsidRDefault="0031499A" w:rsidP="00275119">
      <w:pPr>
        <w:pStyle w:val="Estilo1"/>
        <w:numPr>
          <w:ilvl w:val="1"/>
          <w:numId w:val="40"/>
        </w:numPr>
        <w:ind w:hanging="735"/>
        <w:rPr>
          <w:rFonts w:asciiTheme="minorHAnsi" w:hAnsiTheme="minorHAnsi" w:cstheme="minorHAnsi"/>
          <w:sz w:val="20"/>
          <w:szCs w:val="20"/>
        </w:rPr>
      </w:pPr>
      <w:r w:rsidRPr="001C4082">
        <w:rPr>
          <w:rFonts w:asciiTheme="minorHAnsi" w:hAnsiTheme="minorHAnsi" w:cstheme="minorHAnsi"/>
          <w:sz w:val="20"/>
          <w:szCs w:val="20"/>
        </w:rPr>
        <w:t>DEFINICIÓN</w:t>
      </w:r>
    </w:p>
    <w:p w14:paraId="1E31A0B8" w14:textId="77777777" w:rsidR="0080126A" w:rsidRPr="001C4082" w:rsidRDefault="0080126A" w:rsidP="0080126A">
      <w:pPr>
        <w:pStyle w:val="Estilo1"/>
        <w:contextualSpacing/>
        <w:rPr>
          <w:rFonts w:asciiTheme="minorHAnsi" w:hAnsiTheme="minorHAnsi" w:cstheme="minorHAnsi"/>
          <w:sz w:val="20"/>
          <w:szCs w:val="20"/>
        </w:rPr>
      </w:pPr>
    </w:p>
    <w:p w14:paraId="70EF7BD2"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14:paraId="2E6E2459"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527523F3" w14:textId="77777777" w:rsidR="0031499A" w:rsidRPr="0080126A" w:rsidRDefault="0031499A" w:rsidP="00275119">
      <w:pPr>
        <w:pStyle w:val="Estilo1"/>
        <w:numPr>
          <w:ilvl w:val="1"/>
          <w:numId w:val="40"/>
        </w:numPr>
        <w:ind w:hanging="735"/>
        <w:rPr>
          <w:rFonts w:asciiTheme="minorHAnsi" w:hAnsiTheme="minorHAnsi" w:cstheme="minorHAnsi"/>
          <w:sz w:val="20"/>
          <w:szCs w:val="20"/>
        </w:rPr>
      </w:pPr>
      <w:r w:rsidRPr="001C4082">
        <w:rPr>
          <w:rFonts w:asciiTheme="minorHAnsi" w:hAnsiTheme="minorHAnsi" w:cstheme="minorHAnsi"/>
          <w:sz w:val="20"/>
          <w:szCs w:val="20"/>
        </w:rPr>
        <w:t>MATERIALES</w:t>
      </w:r>
      <w:r w:rsidRPr="0080126A">
        <w:rPr>
          <w:rFonts w:asciiTheme="minorHAnsi" w:hAnsiTheme="minorHAnsi" w:cstheme="minorHAnsi"/>
          <w:sz w:val="20"/>
          <w:szCs w:val="20"/>
        </w:rPr>
        <w:t>, HERRAMIENTAS</w:t>
      </w:r>
      <w:r w:rsidR="004B1864">
        <w:rPr>
          <w:rFonts w:asciiTheme="minorHAnsi" w:hAnsiTheme="minorHAnsi" w:cstheme="minorHAnsi"/>
          <w:sz w:val="20"/>
          <w:szCs w:val="20"/>
        </w:rPr>
        <w:t xml:space="preserve"> Y</w:t>
      </w:r>
      <w:r w:rsidRPr="0080126A">
        <w:rPr>
          <w:rFonts w:asciiTheme="minorHAnsi" w:hAnsiTheme="minorHAnsi" w:cstheme="minorHAnsi"/>
          <w:sz w:val="20"/>
          <w:szCs w:val="20"/>
        </w:rPr>
        <w:t xml:space="preserve"> EQUIPO </w:t>
      </w:r>
    </w:p>
    <w:p w14:paraId="72F11543" w14:textId="77777777" w:rsidR="0080126A" w:rsidRPr="001C4082" w:rsidRDefault="0080126A" w:rsidP="00290260">
      <w:pPr>
        <w:pStyle w:val="Estilo1"/>
        <w:contextualSpacing/>
        <w:rPr>
          <w:rFonts w:asciiTheme="minorHAnsi" w:hAnsiTheme="minorHAnsi" w:cstheme="minorHAnsi"/>
          <w:sz w:val="20"/>
          <w:szCs w:val="20"/>
        </w:rPr>
      </w:pPr>
    </w:p>
    <w:p w14:paraId="25C9B270"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14:paraId="45CF3958"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39D7C9D3" w14:textId="77777777"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14:paraId="266669DD" w14:textId="77777777" w:rsidR="004E31DA" w:rsidRDefault="004E31D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1CFCC9C7" w14:textId="77777777" w:rsidR="002F5FF1" w:rsidRDefault="002F5FF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31499A" w:rsidRPr="001C4082" w14:paraId="5F62312A" w14:textId="77777777" w:rsidTr="008D2967">
        <w:trPr>
          <w:jc w:val="center"/>
        </w:trPr>
        <w:tc>
          <w:tcPr>
            <w:tcW w:w="1210" w:type="pct"/>
            <w:shd w:val="clear" w:color="auto" w:fill="44546A" w:themeFill="text2"/>
          </w:tcPr>
          <w:p w14:paraId="41F7FE54"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lastRenderedPageBreak/>
              <w:t>TIPO DE LETRERO DESCRIPCIÓN</w:t>
            </w:r>
          </w:p>
        </w:tc>
        <w:tc>
          <w:tcPr>
            <w:tcW w:w="2123" w:type="pct"/>
            <w:shd w:val="clear" w:color="auto" w:fill="44546A" w:themeFill="text2"/>
          </w:tcPr>
          <w:p w14:paraId="61E4BB73"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14:paraId="1EF809F0"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14:paraId="2CA209E4"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31499A" w:rsidRPr="001C4082" w14:paraId="4459876D" w14:textId="77777777" w:rsidTr="008D2967">
        <w:trPr>
          <w:jc w:val="center"/>
        </w:trPr>
        <w:tc>
          <w:tcPr>
            <w:tcW w:w="1210" w:type="pct"/>
          </w:tcPr>
          <w:p w14:paraId="55050115"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14:paraId="3C0760E4"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14:paraId="021CD1A4"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14:paraId="26A326A5"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14:paraId="5C0E45E8"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14:paraId="2A9CCE71"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14:paraId="5CA893E0"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14:paraId="4A3DD583"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14:paraId="4134D3F6"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14:paraId="22B46840"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7E101798"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4A6612D6"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48ED75E1"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58D02648"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31499A" w:rsidRPr="001C4082" w14:paraId="53871FEA" w14:textId="77777777" w:rsidTr="008D2967">
        <w:trPr>
          <w:jc w:val="center"/>
        </w:trPr>
        <w:tc>
          <w:tcPr>
            <w:tcW w:w="1210" w:type="pct"/>
          </w:tcPr>
          <w:p w14:paraId="39AD3052"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14:paraId="44239DD2"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14:paraId="256A4793"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14:paraId="79489469"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14:paraId="70728151"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14:paraId="73D80652"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14:paraId="41776868"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1CED37EC"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14:paraId="01E04348" w14:textId="77777777" w:rsidR="005E1011" w:rsidRDefault="005E1011" w:rsidP="005E1011">
      <w:pPr>
        <w:pStyle w:val="Estilo1"/>
        <w:ind w:left="357"/>
        <w:rPr>
          <w:rFonts w:asciiTheme="minorHAnsi" w:hAnsiTheme="minorHAnsi" w:cstheme="minorHAnsi"/>
          <w:sz w:val="20"/>
          <w:szCs w:val="20"/>
        </w:rPr>
      </w:pPr>
    </w:p>
    <w:p w14:paraId="1381CA85" w14:textId="77777777" w:rsidR="0031499A" w:rsidRPr="0080126A" w:rsidRDefault="0031499A" w:rsidP="00275119">
      <w:pPr>
        <w:pStyle w:val="Estilo1"/>
        <w:numPr>
          <w:ilvl w:val="1"/>
          <w:numId w:val="40"/>
        </w:numPr>
        <w:ind w:hanging="735"/>
        <w:rPr>
          <w:rFonts w:asciiTheme="minorHAnsi" w:hAnsiTheme="minorHAnsi" w:cstheme="minorHAnsi"/>
          <w:sz w:val="20"/>
          <w:szCs w:val="20"/>
        </w:rPr>
      </w:pPr>
      <w:r w:rsidRPr="001C4082">
        <w:rPr>
          <w:rFonts w:asciiTheme="minorHAnsi" w:hAnsiTheme="minorHAnsi" w:cstheme="minorHAnsi"/>
          <w:sz w:val="20"/>
          <w:szCs w:val="20"/>
        </w:rPr>
        <w:t>PROCEDIMIENTO</w:t>
      </w:r>
      <w:r w:rsidRPr="0080126A">
        <w:rPr>
          <w:rFonts w:asciiTheme="minorHAnsi" w:hAnsiTheme="minorHAnsi" w:cstheme="minorHAnsi"/>
          <w:sz w:val="20"/>
          <w:szCs w:val="20"/>
        </w:rPr>
        <w:t xml:space="preserve"> PARA LA EJECUCIÓN</w:t>
      </w:r>
    </w:p>
    <w:p w14:paraId="75430DFB" w14:textId="77777777" w:rsidR="0080126A" w:rsidRPr="001C4082" w:rsidRDefault="0080126A" w:rsidP="00290260">
      <w:pPr>
        <w:pStyle w:val="Estilo1"/>
        <w:contextualSpacing/>
        <w:rPr>
          <w:rFonts w:asciiTheme="minorHAnsi" w:hAnsiTheme="minorHAnsi" w:cstheme="minorHAnsi"/>
          <w:sz w:val="20"/>
          <w:szCs w:val="20"/>
        </w:rPr>
      </w:pPr>
    </w:p>
    <w:p w14:paraId="287C59D6"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Poste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14:paraId="458F1FC3" w14:textId="77777777" w:rsidR="0031499A" w:rsidRPr="001C4082" w:rsidRDefault="0031499A" w:rsidP="00290260">
      <w:pPr>
        <w:contextualSpacing/>
        <w:jc w:val="both"/>
        <w:rPr>
          <w:rFonts w:asciiTheme="minorHAnsi" w:eastAsiaTheme="minorHAnsi" w:hAnsiTheme="minorHAnsi" w:cstheme="minorHAnsi"/>
          <w:sz w:val="20"/>
          <w:szCs w:val="20"/>
          <w:lang w:val="es-BO" w:eastAsia="en-US"/>
        </w:rPr>
      </w:pPr>
    </w:p>
    <w:p w14:paraId="1EC25E73" w14:textId="77777777"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14:paraId="21AE16C1" w14:textId="77777777" w:rsidR="0080126A" w:rsidRPr="001C4082" w:rsidRDefault="0080126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2EABADB3"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14:paraId="0B337FBA"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b/>
          <w:bCs/>
          <w:sz w:val="20"/>
          <w:szCs w:val="20"/>
          <w:lang w:val="es-BO" w:eastAsia="en-US"/>
        </w:rPr>
      </w:pPr>
    </w:p>
    <w:p w14:paraId="51B7B1ED"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Mojón de señalización.- </w:t>
      </w:r>
      <w:r w:rsidRPr="001C4082">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14:paraId="0F31A326"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7E4C984E" w14:textId="77777777" w:rsidR="0031499A" w:rsidRPr="0080126A" w:rsidRDefault="0031499A" w:rsidP="00275119">
      <w:pPr>
        <w:pStyle w:val="Estilo1"/>
        <w:numPr>
          <w:ilvl w:val="1"/>
          <w:numId w:val="40"/>
        </w:numPr>
        <w:ind w:hanging="735"/>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14:paraId="5B7BEEAE" w14:textId="77777777" w:rsidR="0080126A" w:rsidRPr="001C4082" w:rsidRDefault="0080126A" w:rsidP="0080126A">
      <w:pPr>
        <w:pStyle w:val="Estilo1"/>
        <w:contextualSpacing/>
        <w:rPr>
          <w:rFonts w:asciiTheme="minorHAnsi" w:eastAsiaTheme="minorHAnsi" w:hAnsiTheme="minorHAnsi" w:cstheme="minorHAnsi"/>
          <w:bCs/>
          <w:sz w:val="20"/>
          <w:szCs w:val="20"/>
          <w:lang w:val="es-BO" w:eastAsia="en-US"/>
        </w:rPr>
      </w:pPr>
    </w:p>
    <w:p w14:paraId="3C807D47"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14:paraId="2852CE22"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0BBAB0D1"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41DF9D3"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5D05DA75"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449AAD4B"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7CF6FA92" w14:textId="77777777"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29F7BB8F" w14:textId="77777777" w:rsidR="005E1011" w:rsidRPr="001C4082" w:rsidRDefault="005E1011" w:rsidP="00290260">
      <w:pPr>
        <w:contextualSpacing/>
        <w:jc w:val="both"/>
        <w:rPr>
          <w:rFonts w:asciiTheme="minorHAnsi" w:hAnsiTheme="minorHAnsi" w:cstheme="minorHAnsi"/>
          <w:kern w:val="28"/>
          <w:sz w:val="20"/>
          <w:szCs w:val="20"/>
          <w:lang w:val="es-ES_tradnl"/>
        </w:rPr>
      </w:pPr>
    </w:p>
    <w:p w14:paraId="1FE334FE" w14:textId="77777777" w:rsidR="0031499A" w:rsidRDefault="0031499A" w:rsidP="00275119">
      <w:pPr>
        <w:pStyle w:val="Estilo1"/>
        <w:numPr>
          <w:ilvl w:val="1"/>
          <w:numId w:val="40"/>
        </w:numPr>
        <w:ind w:hanging="735"/>
        <w:rPr>
          <w:rFonts w:asciiTheme="minorHAnsi" w:hAnsiTheme="minorHAnsi" w:cstheme="minorHAnsi"/>
          <w:sz w:val="20"/>
          <w:szCs w:val="20"/>
        </w:rPr>
      </w:pPr>
      <w:r w:rsidRPr="001C4082">
        <w:rPr>
          <w:rFonts w:asciiTheme="minorHAnsi" w:hAnsiTheme="minorHAnsi" w:cstheme="minorHAnsi"/>
          <w:sz w:val="20"/>
          <w:szCs w:val="20"/>
        </w:rPr>
        <w:t>MEDICIÓN</w:t>
      </w:r>
      <w:r w:rsidRPr="0080126A">
        <w:rPr>
          <w:rFonts w:asciiTheme="minorHAnsi" w:hAnsiTheme="minorHAnsi" w:cstheme="minorHAnsi"/>
          <w:sz w:val="20"/>
          <w:szCs w:val="20"/>
        </w:rPr>
        <w:t xml:space="preserve"> Y FORMA DE PAGO</w:t>
      </w:r>
    </w:p>
    <w:p w14:paraId="6A74B828" w14:textId="77777777" w:rsidR="0080126A" w:rsidRPr="0080126A" w:rsidRDefault="0080126A" w:rsidP="0080126A">
      <w:pPr>
        <w:pStyle w:val="Estilo1"/>
        <w:contextualSpacing/>
        <w:rPr>
          <w:rFonts w:asciiTheme="minorHAnsi" w:hAnsiTheme="minorHAnsi" w:cstheme="minorHAnsi"/>
          <w:sz w:val="20"/>
          <w:szCs w:val="20"/>
        </w:rPr>
      </w:pPr>
    </w:p>
    <w:p w14:paraId="1AC9C61A"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14:paraId="49C198AE" w14:textId="77777777" w:rsidR="0031499A" w:rsidRPr="001F3C15" w:rsidRDefault="0031499A" w:rsidP="001F3C15">
      <w:pPr>
        <w:pStyle w:val="Ttulo3"/>
        <w:keepLines w:val="0"/>
        <w:numPr>
          <w:ilvl w:val="0"/>
          <w:numId w:val="0"/>
        </w:numPr>
        <w:spacing w:before="0" w:line="240" w:lineRule="auto"/>
        <w:contextualSpacing/>
        <w:jc w:val="both"/>
        <w:rPr>
          <w:rFonts w:asciiTheme="minorHAnsi" w:eastAsia="Arial Unicode MS" w:hAnsiTheme="minorHAnsi" w:cstheme="minorHAnsi"/>
          <w:color w:val="auto"/>
          <w:kern w:val="28"/>
          <w:lang w:val="es-ES_tradnl"/>
        </w:rPr>
      </w:pPr>
    </w:p>
    <w:p w14:paraId="20E36EE6" w14:textId="77777777" w:rsidR="0031499A" w:rsidRPr="007B7DCE" w:rsidRDefault="008F5A3D" w:rsidP="00275119">
      <w:pPr>
        <w:pStyle w:val="Ttulo2"/>
        <w:numPr>
          <w:ilvl w:val="0"/>
          <w:numId w:val="40"/>
        </w:numPr>
        <w:spacing w:before="0"/>
        <w:ind w:left="426" w:hanging="426"/>
        <w:jc w:val="both"/>
        <w:rPr>
          <w:rFonts w:asciiTheme="minorHAnsi" w:hAnsiTheme="minorHAnsi" w:cstheme="minorHAnsi"/>
          <w:b/>
          <w:color w:val="auto"/>
          <w:sz w:val="20"/>
          <w:szCs w:val="20"/>
        </w:rPr>
      </w:pPr>
      <w:r w:rsidRPr="007B7DCE">
        <w:rPr>
          <w:rFonts w:asciiTheme="minorHAnsi" w:hAnsiTheme="minorHAnsi" w:cstheme="minorHAnsi"/>
          <w:b/>
          <w:color w:val="auto"/>
          <w:sz w:val="20"/>
          <w:szCs w:val="20"/>
        </w:rPr>
        <w:t>ELABORACIÓN DEL DATA BOOK</w:t>
      </w:r>
    </w:p>
    <w:p w14:paraId="4A877E44" w14:textId="6954E541" w:rsidR="0074338B" w:rsidRPr="001F3C15" w:rsidRDefault="0074338B" w:rsidP="001F3C15">
      <w:pPr>
        <w:rPr>
          <w:rFonts w:asciiTheme="minorHAnsi" w:hAnsiTheme="minorHAnsi" w:cstheme="minorHAnsi"/>
          <w:b/>
          <w:sz w:val="20"/>
          <w:szCs w:val="20"/>
        </w:rPr>
      </w:pPr>
      <w:r w:rsidRPr="001F3C15">
        <w:rPr>
          <w:rFonts w:asciiTheme="minorHAnsi" w:hAnsiTheme="minorHAnsi" w:cstheme="minorHAnsi"/>
          <w:b/>
          <w:sz w:val="20"/>
          <w:szCs w:val="20"/>
        </w:rPr>
        <w:t xml:space="preserve">UNIDAD: </w:t>
      </w:r>
      <w:r w:rsidR="00C32DAF">
        <w:rPr>
          <w:rFonts w:asciiTheme="minorHAnsi" w:hAnsiTheme="minorHAnsi" w:cstheme="minorHAnsi"/>
          <w:b/>
          <w:kern w:val="28"/>
          <w:sz w:val="20"/>
          <w:szCs w:val="20"/>
        </w:rPr>
        <w:t>Global (</w:t>
      </w:r>
      <w:r w:rsidR="0031499A" w:rsidRPr="001C4082">
        <w:rPr>
          <w:rFonts w:asciiTheme="minorHAnsi" w:hAnsiTheme="minorHAnsi" w:cstheme="minorHAnsi"/>
          <w:b/>
          <w:kern w:val="28"/>
          <w:sz w:val="20"/>
          <w:szCs w:val="20"/>
        </w:rPr>
        <w:t>G</w:t>
      </w:r>
      <w:r w:rsidR="00C32DAF">
        <w:rPr>
          <w:rFonts w:asciiTheme="minorHAnsi" w:hAnsiTheme="minorHAnsi" w:cstheme="minorHAnsi"/>
          <w:b/>
          <w:kern w:val="28"/>
          <w:sz w:val="20"/>
          <w:szCs w:val="20"/>
        </w:rPr>
        <w:t>lb.)</w:t>
      </w:r>
    </w:p>
    <w:p w14:paraId="4B03CBE5" w14:textId="77777777" w:rsidR="0074338B" w:rsidRPr="001F3C15" w:rsidRDefault="0074338B" w:rsidP="001F3C15">
      <w:pPr>
        <w:rPr>
          <w:rFonts w:asciiTheme="minorHAnsi" w:hAnsiTheme="minorHAnsi" w:cstheme="minorHAnsi"/>
          <w:b/>
          <w:sz w:val="20"/>
          <w:szCs w:val="20"/>
        </w:rPr>
      </w:pPr>
    </w:p>
    <w:p w14:paraId="6BB1FE2F" w14:textId="77777777" w:rsidR="007B7DCE" w:rsidRPr="001F3C15" w:rsidRDefault="007B7DCE" w:rsidP="001F3C15">
      <w:pPr>
        <w:rPr>
          <w:rFonts w:asciiTheme="minorHAnsi" w:hAnsiTheme="minorHAnsi" w:cstheme="minorHAnsi"/>
          <w:b/>
          <w:sz w:val="20"/>
          <w:szCs w:val="20"/>
        </w:rPr>
      </w:pPr>
    </w:p>
    <w:p w14:paraId="267143CB" w14:textId="77777777" w:rsidR="0074338B" w:rsidRPr="007B7DCE" w:rsidRDefault="0074338B" w:rsidP="00275119">
      <w:pPr>
        <w:pStyle w:val="Estilo1"/>
        <w:numPr>
          <w:ilvl w:val="1"/>
          <w:numId w:val="40"/>
        </w:numPr>
        <w:ind w:hanging="735"/>
        <w:rPr>
          <w:rFonts w:asciiTheme="minorHAnsi" w:hAnsiTheme="minorHAnsi" w:cstheme="minorHAnsi"/>
          <w:sz w:val="20"/>
          <w:szCs w:val="20"/>
        </w:rPr>
      </w:pPr>
      <w:r w:rsidRPr="007B7DCE">
        <w:rPr>
          <w:rFonts w:asciiTheme="minorHAnsi" w:hAnsiTheme="minorHAnsi" w:cstheme="minorHAnsi"/>
          <w:sz w:val="20"/>
          <w:szCs w:val="20"/>
        </w:rPr>
        <w:t>DEFINICIÓN</w:t>
      </w:r>
    </w:p>
    <w:p w14:paraId="624279D1" w14:textId="77777777" w:rsidR="0074338B" w:rsidRPr="001F3C15" w:rsidRDefault="0074338B" w:rsidP="001F3C15">
      <w:pPr>
        <w:pStyle w:val="Estilo1"/>
        <w:rPr>
          <w:rFonts w:asciiTheme="minorHAnsi" w:eastAsia="Times New Roman" w:hAnsiTheme="minorHAnsi" w:cstheme="minorHAnsi"/>
          <w:sz w:val="20"/>
          <w:szCs w:val="20"/>
          <w:lang w:val="es-ES"/>
        </w:rPr>
      </w:pPr>
      <w:r w:rsidRPr="001F3C15">
        <w:rPr>
          <w:rFonts w:asciiTheme="minorHAnsi" w:eastAsia="Times New Roman" w:hAnsiTheme="minorHAnsi" w:cstheme="minorHAnsi"/>
          <w:sz w:val="20"/>
          <w:szCs w:val="20"/>
          <w:lang w:val="es-ES"/>
        </w:rPr>
        <w:t xml:space="preserve"> </w:t>
      </w:r>
    </w:p>
    <w:p w14:paraId="71DD0649"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bookmarkStart w:id="35" w:name="_Toc378236514"/>
      <w:bookmarkStart w:id="36" w:name="_Toc378667047"/>
      <w:bookmarkStart w:id="37" w:name="_Toc378667233"/>
      <w:bookmarkStart w:id="38" w:name="_Toc378667748"/>
      <w:bookmarkStart w:id="39" w:name="_Toc381213541"/>
      <w:bookmarkStart w:id="40" w:name="_Toc381214018"/>
      <w:bookmarkStart w:id="41" w:name="_Toc381214109"/>
      <w:bookmarkStart w:id="42" w:name="_Toc384130477"/>
      <w:bookmarkStart w:id="43" w:name="_Toc384130698"/>
      <w:bookmarkStart w:id="44" w:name="_Toc384130854"/>
      <w:bookmarkStart w:id="45" w:name="_Toc384131245"/>
      <w:bookmarkStart w:id="46" w:name="_Toc387785996"/>
      <w:bookmarkStart w:id="47" w:name="_Toc387788284"/>
      <w:bookmarkStart w:id="48" w:name="_Toc388648593"/>
      <w:bookmarkStart w:id="49" w:name="_Toc388648681"/>
      <w:bookmarkStart w:id="50" w:name="_Toc388693342"/>
      <w:bookmarkStart w:id="51" w:name="_Toc388702304"/>
      <w:bookmarkStart w:id="52" w:name="_Toc388724582"/>
      <w:bookmarkStart w:id="53" w:name="_Toc404098170"/>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14:paraId="47470E2A" w14:textId="77777777" w:rsidR="0074338B" w:rsidRDefault="0074338B" w:rsidP="0074338B">
      <w:pPr>
        <w:pStyle w:val="Estilo1"/>
        <w:contextualSpacing/>
        <w:rPr>
          <w:rFonts w:asciiTheme="minorHAnsi" w:eastAsiaTheme="minorHAnsi" w:hAnsiTheme="minorHAnsi" w:cstheme="minorHAnsi"/>
          <w:sz w:val="20"/>
          <w:szCs w:val="20"/>
          <w:lang w:val="es-BO" w:eastAsia="en-US"/>
        </w:rPr>
      </w:pPr>
    </w:p>
    <w:p w14:paraId="34683502" w14:textId="2530829C" w:rsidR="00743A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 xml:space="preserve">Este ítem también comprende la elaboración de Planos que definen en forma precisa la ubicación </w:t>
      </w:r>
      <w:r w:rsidR="005A6801">
        <w:rPr>
          <w:rFonts w:asciiTheme="minorHAnsi" w:hAnsiTheme="minorHAnsi" w:cstheme="minorHAnsi"/>
          <w:b w:val="0"/>
          <w:sz w:val="20"/>
          <w:szCs w:val="20"/>
          <w:lang w:val="es-BO" w:eastAsia="es-BO"/>
        </w:rPr>
        <w:t xml:space="preserve">de la línea de interconexión </w:t>
      </w:r>
      <w:r w:rsidR="00546163">
        <w:rPr>
          <w:rFonts w:asciiTheme="minorHAnsi" w:hAnsiTheme="minorHAnsi" w:cstheme="minorHAnsi"/>
          <w:b w:val="0"/>
          <w:sz w:val="20"/>
          <w:szCs w:val="20"/>
          <w:lang w:val="es-BO" w:eastAsia="es-BO"/>
        </w:rPr>
        <w:t>de la red primaria a la tubería de salida de la ERM en la Estación Satelital de Regasificación, la ubicación de la red primaria y sus cámaras, la ubicación de la</w:t>
      </w:r>
      <w:r w:rsidR="00E1330C">
        <w:rPr>
          <w:rFonts w:asciiTheme="minorHAnsi" w:hAnsiTheme="minorHAnsi" w:cstheme="minorHAnsi"/>
          <w:b w:val="0"/>
          <w:sz w:val="20"/>
          <w:szCs w:val="20"/>
          <w:lang w:val="es-BO" w:eastAsia="es-BO"/>
        </w:rPr>
        <w:t xml:space="preserve"> </w:t>
      </w:r>
      <w:r w:rsidR="00546163">
        <w:rPr>
          <w:rFonts w:asciiTheme="minorHAnsi" w:hAnsiTheme="minorHAnsi" w:cstheme="minorHAnsi"/>
          <w:b w:val="0"/>
          <w:sz w:val="20"/>
          <w:szCs w:val="20"/>
          <w:lang w:val="es-BO" w:eastAsia="es-BO"/>
        </w:rPr>
        <w:t>Estación</w:t>
      </w:r>
      <w:r w:rsidR="00E1330C">
        <w:rPr>
          <w:rFonts w:asciiTheme="minorHAnsi" w:hAnsiTheme="minorHAnsi" w:cstheme="minorHAnsi"/>
          <w:b w:val="0"/>
          <w:sz w:val="20"/>
          <w:szCs w:val="20"/>
          <w:lang w:val="es-BO" w:eastAsia="es-BO"/>
        </w:rPr>
        <w:t xml:space="preserve"> </w:t>
      </w:r>
      <w:r>
        <w:rPr>
          <w:rFonts w:asciiTheme="minorHAnsi" w:hAnsiTheme="minorHAnsi" w:cstheme="minorHAnsi"/>
          <w:b w:val="0"/>
          <w:sz w:val="20"/>
          <w:szCs w:val="20"/>
          <w:lang w:val="es-BO" w:eastAsia="es-BO"/>
        </w:rPr>
        <w:t>D</w:t>
      </w:r>
      <w:r w:rsidR="00546163">
        <w:rPr>
          <w:rFonts w:asciiTheme="minorHAnsi" w:hAnsiTheme="minorHAnsi" w:cstheme="minorHAnsi"/>
          <w:b w:val="0"/>
          <w:sz w:val="20"/>
          <w:szCs w:val="20"/>
          <w:lang w:val="es-BO" w:eastAsia="es-BO"/>
        </w:rPr>
        <w:t>istrital</w:t>
      </w:r>
      <w:r w:rsidR="00E1330C">
        <w:rPr>
          <w:rFonts w:asciiTheme="minorHAnsi" w:hAnsiTheme="minorHAnsi" w:cstheme="minorHAnsi"/>
          <w:b w:val="0"/>
          <w:sz w:val="20"/>
          <w:szCs w:val="20"/>
          <w:lang w:val="es-BO" w:eastAsia="es-BO"/>
        </w:rPr>
        <w:t xml:space="preserve"> de </w:t>
      </w:r>
      <w:r>
        <w:rPr>
          <w:rFonts w:asciiTheme="minorHAnsi" w:hAnsiTheme="minorHAnsi" w:cstheme="minorHAnsi"/>
          <w:b w:val="0"/>
          <w:sz w:val="20"/>
          <w:szCs w:val="20"/>
          <w:lang w:val="es-BO" w:eastAsia="es-BO"/>
        </w:rPr>
        <w:t>R</w:t>
      </w:r>
      <w:r w:rsidR="00E1330C">
        <w:rPr>
          <w:rFonts w:asciiTheme="minorHAnsi" w:hAnsiTheme="minorHAnsi" w:cstheme="minorHAnsi"/>
          <w:b w:val="0"/>
          <w:sz w:val="20"/>
          <w:szCs w:val="20"/>
          <w:lang w:val="es-BO" w:eastAsia="es-BO"/>
        </w:rPr>
        <w:t>egulación</w:t>
      </w:r>
      <w:r w:rsidRPr="00F93A66">
        <w:rPr>
          <w:rFonts w:asciiTheme="minorHAnsi" w:hAnsiTheme="minorHAnsi" w:cstheme="minorHAnsi"/>
          <w:b w:val="0"/>
          <w:sz w:val="20"/>
          <w:szCs w:val="20"/>
          <w:lang w:val="es-BO" w:eastAsia="es-BO"/>
        </w:rPr>
        <w:t xml:space="preserve">, con todas sus instalaciones y </w:t>
      </w:r>
      <w:r>
        <w:rPr>
          <w:rFonts w:asciiTheme="minorHAnsi" w:hAnsiTheme="minorHAnsi" w:cstheme="minorHAnsi"/>
          <w:b w:val="0"/>
          <w:sz w:val="20"/>
          <w:szCs w:val="20"/>
          <w:lang w:val="es-BO" w:eastAsia="es-BO"/>
        </w:rPr>
        <w:t>elementos</w:t>
      </w:r>
      <w:r w:rsidRPr="00F93A66">
        <w:rPr>
          <w:rFonts w:asciiTheme="minorHAnsi" w:hAnsiTheme="minorHAnsi" w:cstheme="minorHAnsi"/>
          <w:b w:val="0"/>
          <w:sz w:val="20"/>
          <w:szCs w:val="20"/>
          <w:lang w:val="es-BO" w:eastAsia="es-BO"/>
        </w:rPr>
        <w:t xml:space="preserve">, así como de las </w:t>
      </w:r>
      <w:r w:rsidR="00A57D9A">
        <w:rPr>
          <w:rFonts w:asciiTheme="minorHAnsi" w:hAnsiTheme="minorHAnsi" w:cstheme="minorHAnsi"/>
          <w:b w:val="0"/>
          <w:sz w:val="20"/>
          <w:szCs w:val="20"/>
          <w:lang w:val="es-BO" w:eastAsia="es-BO"/>
        </w:rPr>
        <w:t>líneas de acometida, enfriamiento y conexión a redes de distribución de gas natural existentes,</w:t>
      </w:r>
      <w:r w:rsidRPr="00F93A66">
        <w:rPr>
          <w:rFonts w:asciiTheme="minorHAnsi" w:hAnsiTheme="minorHAnsi" w:cstheme="minorHAnsi"/>
          <w:b w:val="0"/>
          <w:sz w:val="20"/>
          <w:szCs w:val="20"/>
          <w:lang w:val="es-BO" w:eastAsia="es-BO"/>
        </w:rPr>
        <w:t xml:space="preserve"> accesorios </w:t>
      </w:r>
      <w:r w:rsidR="00A57D9A">
        <w:rPr>
          <w:rFonts w:asciiTheme="minorHAnsi" w:hAnsiTheme="minorHAnsi" w:cstheme="minorHAnsi"/>
          <w:b w:val="0"/>
          <w:sz w:val="20"/>
          <w:szCs w:val="20"/>
          <w:lang w:val="es-BO" w:eastAsia="es-BO"/>
        </w:rPr>
        <w:t xml:space="preserve">y otros </w:t>
      </w:r>
      <w:r w:rsidRPr="00F93A66">
        <w:rPr>
          <w:rFonts w:asciiTheme="minorHAnsi" w:hAnsiTheme="minorHAnsi" w:cstheme="minorHAnsi"/>
          <w:b w:val="0"/>
          <w:sz w:val="20"/>
          <w:szCs w:val="20"/>
          <w:lang w:val="es-BO" w:eastAsia="es-BO"/>
        </w:rPr>
        <w:t xml:space="preserve">con respecto a líneas de eje de las rasantes municipales, indicando longitudes de tramos, diámetros, perfil, </w:t>
      </w:r>
      <w:r w:rsidR="007712CC">
        <w:rPr>
          <w:rFonts w:asciiTheme="minorHAnsi" w:hAnsiTheme="minorHAnsi" w:cstheme="minorHAnsi"/>
          <w:b w:val="0"/>
          <w:sz w:val="20"/>
          <w:szCs w:val="20"/>
          <w:lang w:val="es-BO" w:eastAsia="es-BO"/>
        </w:rPr>
        <w:t>planos de detalle de la protección catódica, etc.</w:t>
      </w:r>
      <w:r w:rsidR="00743A8B">
        <w:rPr>
          <w:rFonts w:asciiTheme="minorHAnsi" w:hAnsiTheme="minorHAnsi" w:cstheme="minorHAnsi"/>
          <w:b w:val="0"/>
          <w:sz w:val="20"/>
          <w:szCs w:val="20"/>
          <w:lang w:val="es-BO" w:eastAsia="es-BO"/>
        </w:rPr>
        <w:t xml:space="preserve"> A</w:t>
      </w:r>
      <w:r w:rsidR="007712CC">
        <w:rPr>
          <w:rFonts w:asciiTheme="minorHAnsi" w:hAnsiTheme="minorHAnsi" w:cstheme="minorHAnsi"/>
          <w:b w:val="0"/>
          <w:sz w:val="20"/>
          <w:szCs w:val="20"/>
          <w:lang w:val="es-BO" w:eastAsia="es-BO"/>
        </w:rPr>
        <w:t>demás se debe contemplar la presentación de la ingeniería de detalle aprobada para de la protección catódica de la</w:t>
      </w:r>
      <w:r w:rsidR="001F3C15">
        <w:rPr>
          <w:rFonts w:asciiTheme="minorHAnsi" w:hAnsiTheme="minorHAnsi" w:cstheme="minorHAnsi"/>
          <w:b w:val="0"/>
          <w:sz w:val="20"/>
          <w:szCs w:val="20"/>
          <w:lang w:val="es-BO" w:eastAsia="es-BO"/>
        </w:rPr>
        <w:t xml:space="preserve"> tubería y accesorios de ANC</w:t>
      </w:r>
    </w:p>
    <w:p w14:paraId="249D9709" w14:textId="77777777" w:rsidR="0074338B" w:rsidRDefault="0074338B" w:rsidP="0074338B">
      <w:pPr>
        <w:pStyle w:val="Estilo1"/>
        <w:contextualSpacing/>
        <w:rPr>
          <w:rFonts w:asciiTheme="minorHAnsi" w:eastAsiaTheme="minorHAnsi" w:hAnsiTheme="minorHAnsi" w:cstheme="minorHAnsi"/>
          <w:sz w:val="20"/>
          <w:szCs w:val="20"/>
          <w:lang w:val="es-BO" w:eastAsia="en-US"/>
        </w:rPr>
      </w:pPr>
    </w:p>
    <w:p w14:paraId="4CB7F42F" w14:textId="77777777" w:rsidR="0031499A" w:rsidRPr="007B7DCE" w:rsidRDefault="0031499A" w:rsidP="00275119">
      <w:pPr>
        <w:pStyle w:val="Estilo1"/>
        <w:numPr>
          <w:ilvl w:val="1"/>
          <w:numId w:val="40"/>
        </w:numPr>
        <w:ind w:hanging="735"/>
        <w:rPr>
          <w:rFonts w:asciiTheme="minorHAnsi" w:hAnsiTheme="minorHAnsi" w:cstheme="minorHAnsi"/>
          <w:sz w:val="20"/>
          <w:szCs w:val="20"/>
        </w:rPr>
      </w:pPr>
      <w:r w:rsidRPr="007B7DCE">
        <w:rPr>
          <w:rFonts w:asciiTheme="minorHAnsi" w:hAnsiTheme="minorHAnsi" w:cstheme="minorHAnsi"/>
          <w:sz w:val="20"/>
          <w:szCs w:val="20"/>
        </w:rPr>
        <w:t xml:space="preserve">MATERIALES, HERRAMIENTAS, EQUIPO Y PERSONAL </w:t>
      </w:r>
    </w:p>
    <w:p w14:paraId="481F8697" w14:textId="77777777"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14:paraId="7C7B2EAF" w14:textId="61737EDE"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14:paraId="1CBAFBFE"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4C620209" w14:textId="77777777" w:rsidR="0031499A" w:rsidRPr="007B7DCE" w:rsidRDefault="0031499A" w:rsidP="00275119">
      <w:pPr>
        <w:pStyle w:val="Estilo1"/>
        <w:numPr>
          <w:ilvl w:val="1"/>
          <w:numId w:val="40"/>
        </w:numPr>
        <w:ind w:hanging="735"/>
        <w:rPr>
          <w:rFonts w:asciiTheme="minorHAnsi" w:hAnsiTheme="minorHAnsi" w:cstheme="minorHAnsi"/>
          <w:sz w:val="20"/>
          <w:szCs w:val="20"/>
        </w:rPr>
      </w:pPr>
      <w:r w:rsidRPr="007B7DCE">
        <w:rPr>
          <w:rFonts w:asciiTheme="minorHAnsi" w:hAnsiTheme="minorHAnsi" w:cstheme="minorHAnsi"/>
          <w:sz w:val="20"/>
          <w:szCs w:val="20"/>
        </w:rPr>
        <w:t xml:space="preserve">PROCEDIMIENTO PARA LA EJECUCIÓN </w:t>
      </w:r>
    </w:p>
    <w:p w14:paraId="3AEF6864" w14:textId="77777777" w:rsidR="005A7D99" w:rsidRPr="001C4082" w:rsidRDefault="005A7D99" w:rsidP="0074338B">
      <w:pPr>
        <w:pStyle w:val="Estilo1"/>
        <w:contextualSpacing/>
        <w:rPr>
          <w:rFonts w:asciiTheme="minorHAnsi" w:eastAsiaTheme="minorHAnsi" w:hAnsiTheme="minorHAnsi" w:cstheme="minorHAnsi"/>
          <w:sz w:val="20"/>
          <w:szCs w:val="20"/>
          <w:lang w:val="es-BO" w:eastAsia="en-US"/>
        </w:rPr>
      </w:pPr>
    </w:p>
    <w:p w14:paraId="5C504751" w14:textId="77777777"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14:paraId="0ECCE2B8" w14:textId="77777777"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65225CB9" w14:textId="77777777"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DATA BOOK estará conformado por 2 TOMOS, los mismos deberán ser </w:t>
      </w:r>
      <w:r w:rsidR="00E1330C">
        <w:rPr>
          <w:rFonts w:asciiTheme="minorHAnsi" w:eastAsiaTheme="minorHAnsi" w:hAnsiTheme="minorHAnsi" w:cstheme="minorHAnsi"/>
          <w:sz w:val="20"/>
          <w:szCs w:val="20"/>
          <w:lang w:val="es-BO" w:eastAsia="en-US"/>
        </w:rPr>
        <w:t>a</w:t>
      </w:r>
      <w:r w:rsidRPr="001C4082">
        <w:rPr>
          <w:rFonts w:asciiTheme="minorHAnsi" w:eastAsiaTheme="minorHAnsi" w:hAnsiTheme="minorHAnsi" w:cstheme="minorHAnsi"/>
          <w:sz w:val="20"/>
          <w:szCs w:val="20"/>
          <w:lang w:val="es-BO" w:eastAsia="en-US"/>
        </w:rPr>
        <w:t xml:space="preserve">probados por el SUPERVISOR y FISCAL. </w:t>
      </w:r>
    </w:p>
    <w:p w14:paraId="724C01AA" w14:textId="77777777"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68E8DC81" w14:textId="77777777"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14:paraId="4860238B" w14:textId="77777777"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2B406DCE" w14:textId="77777777"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14:paraId="61C1374C" w14:textId="77777777" w:rsidR="007C35A1" w:rsidRDefault="007C35A1"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14:paraId="4C73590B" w14:textId="77777777" w:rsidR="0031499A" w:rsidRPr="007B7DCE" w:rsidRDefault="0031499A" w:rsidP="00275119">
      <w:pPr>
        <w:pStyle w:val="Estilo1"/>
        <w:numPr>
          <w:ilvl w:val="1"/>
          <w:numId w:val="40"/>
        </w:numPr>
        <w:ind w:hanging="735"/>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14:paraId="002BCD32" w14:textId="77777777" w:rsidR="0031499A" w:rsidRPr="001C4082" w:rsidRDefault="0031499A" w:rsidP="00290260">
      <w:pPr>
        <w:pStyle w:val="Estilo1"/>
        <w:ind w:left="426"/>
        <w:contextualSpacing/>
        <w:rPr>
          <w:rFonts w:asciiTheme="minorHAnsi" w:hAnsiTheme="minorHAnsi" w:cstheme="minorHAnsi"/>
          <w:sz w:val="20"/>
          <w:szCs w:val="20"/>
        </w:rPr>
      </w:pPr>
    </w:p>
    <w:p w14:paraId="2B6BB49B"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DFC760D"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3949AD7C"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A9142F0"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11C1E9AD"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572E4852" w14:textId="77777777" w:rsidR="0031499A" w:rsidRPr="001C4082" w:rsidRDefault="0031499A" w:rsidP="00290260">
      <w:pPr>
        <w:contextualSpacing/>
        <w:jc w:val="both"/>
        <w:rPr>
          <w:rFonts w:asciiTheme="minorHAnsi" w:hAnsiTheme="minorHAnsi" w:cstheme="minorHAnsi"/>
          <w:kern w:val="28"/>
          <w:sz w:val="20"/>
          <w:szCs w:val="20"/>
          <w:lang w:val="es-ES_tradnl"/>
        </w:rPr>
      </w:pPr>
    </w:p>
    <w:p w14:paraId="25994DA7" w14:textId="77777777"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0544CDAC" w14:textId="77777777" w:rsidR="00A57D9A" w:rsidRPr="001C4082" w:rsidRDefault="00A57D9A" w:rsidP="00290260">
      <w:pPr>
        <w:contextualSpacing/>
        <w:jc w:val="both"/>
        <w:rPr>
          <w:rFonts w:asciiTheme="minorHAnsi" w:hAnsiTheme="minorHAnsi" w:cstheme="minorHAnsi"/>
          <w:kern w:val="28"/>
          <w:sz w:val="20"/>
          <w:szCs w:val="20"/>
          <w:lang w:val="es-ES_tradnl"/>
        </w:rPr>
      </w:pPr>
    </w:p>
    <w:p w14:paraId="3B92F655" w14:textId="77777777" w:rsidR="0031499A" w:rsidRPr="007B7DCE" w:rsidRDefault="0031499A" w:rsidP="00275119">
      <w:pPr>
        <w:pStyle w:val="Estilo1"/>
        <w:numPr>
          <w:ilvl w:val="1"/>
          <w:numId w:val="40"/>
        </w:numPr>
        <w:ind w:hanging="735"/>
        <w:rPr>
          <w:rFonts w:asciiTheme="minorHAnsi" w:hAnsiTheme="minorHAnsi" w:cstheme="minorHAnsi"/>
          <w:sz w:val="20"/>
          <w:szCs w:val="20"/>
        </w:rPr>
      </w:pPr>
      <w:r w:rsidRPr="007B7DCE">
        <w:rPr>
          <w:rFonts w:asciiTheme="minorHAnsi" w:hAnsiTheme="minorHAnsi" w:cstheme="minorHAnsi"/>
          <w:sz w:val="20"/>
          <w:szCs w:val="20"/>
        </w:rPr>
        <w:t xml:space="preserve">MEDICIÓN Y FORMA DE PAGO </w:t>
      </w:r>
    </w:p>
    <w:p w14:paraId="1000F339" w14:textId="77777777"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14:paraId="0F7F8B1B" w14:textId="77777777"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en </w:t>
      </w:r>
      <w:r w:rsidR="00C32DAF">
        <w:rPr>
          <w:rFonts w:asciiTheme="minorHAnsi" w:eastAsiaTheme="minorHAnsi" w:hAnsiTheme="minorHAnsi" w:cstheme="minorHAnsi"/>
          <w:sz w:val="20"/>
          <w:szCs w:val="20"/>
          <w:lang w:val="es-BO" w:eastAsia="en-US"/>
        </w:rPr>
        <w:t>forma g</w:t>
      </w:r>
      <w:r w:rsidRPr="001C4082">
        <w:rPr>
          <w:rFonts w:asciiTheme="minorHAnsi" w:eastAsiaTheme="minorHAnsi" w:hAnsiTheme="minorHAnsi" w:cstheme="minorHAnsi"/>
          <w:sz w:val="20"/>
          <w:szCs w:val="20"/>
          <w:lang w:val="es-BO" w:eastAsia="en-US"/>
        </w:rPr>
        <w:t>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14:paraId="2B084388" w14:textId="77777777" w:rsidR="008F630D" w:rsidRDefault="008F630D" w:rsidP="00290260">
      <w:pPr>
        <w:contextualSpacing/>
        <w:jc w:val="both"/>
        <w:rPr>
          <w:lang w:val="es-BO" w:eastAsia="en-US"/>
        </w:rPr>
      </w:pPr>
    </w:p>
    <w:p w14:paraId="77137F23" w14:textId="77777777" w:rsidR="00A57D9A" w:rsidRDefault="00A57D9A" w:rsidP="00290260">
      <w:pPr>
        <w:contextualSpacing/>
        <w:jc w:val="both"/>
        <w:rPr>
          <w:lang w:val="es-BO" w:eastAsia="en-US"/>
        </w:rPr>
      </w:pPr>
    </w:p>
    <w:p w14:paraId="42014D89" w14:textId="77777777" w:rsidR="008F630D" w:rsidRPr="00AC122C" w:rsidRDefault="008F630D" w:rsidP="00275119">
      <w:pPr>
        <w:pStyle w:val="Ttulo2"/>
        <w:numPr>
          <w:ilvl w:val="0"/>
          <w:numId w:val="40"/>
        </w:numPr>
        <w:spacing w:before="0"/>
        <w:ind w:left="426" w:hanging="426"/>
        <w:jc w:val="both"/>
        <w:rPr>
          <w:rFonts w:asciiTheme="minorHAnsi" w:hAnsiTheme="minorHAnsi" w:cstheme="minorHAnsi"/>
          <w:b/>
          <w:color w:val="auto"/>
          <w:sz w:val="20"/>
          <w:szCs w:val="20"/>
        </w:rPr>
      </w:pPr>
      <w:r w:rsidRPr="00AC122C">
        <w:rPr>
          <w:rFonts w:asciiTheme="minorHAnsi" w:hAnsiTheme="minorHAnsi" w:cstheme="minorHAnsi"/>
          <w:b/>
          <w:color w:val="auto"/>
          <w:sz w:val="20"/>
          <w:szCs w:val="20"/>
        </w:rPr>
        <w:t xml:space="preserve">LIMPIEZA Y RETIRO DE ESCOMBROS </w:t>
      </w:r>
    </w:p>
    <w:p w14:paraId="4708694B" w14:textId="77777777" w:rsidR="008F630D" w:rsidRPr="001C4082" w:rsidRDefault="008F630D" w:rsidP="008F630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(Glb.)</w:t>
      </w:r>
    </w:p>
    <w:p w14:paraId="28BC4AFF" w14:textId="77777777" w:rsidR="008F630D" w:rsidRDefault="008F630D" w:rsidP="008F630D">
      <w:pPr>
        <w:contextualSpacing/>
        <w:jc w:val="both"/>
        <w:rPr>
          <w:rFonts w:asciiTheme="minorHAnsi" w:hAnsiTheme="minorHAnsi" w:cstheme="minorHAnsi"/>
          <w:b/>
          <w:kern w:val="28"/>
          <w:sz w:val="20"/>
          <w:szCs w:val="20"/>
        </w:rPr>
      </w:pPr>
    </w:p>
    <w:p w14:paraId="5A95EFED" w14:textId="77777777" w:rsidR="008F630D" w:rsidRPr="00AC122C" w:rsidRDefault="008F630D" w:rsidP="00275119">
      <w:pPr>
        <w:pStyle w:val="Estilo1"/>
        <w:numPr>
          <w:ilvl w:val="1"/>
          <w:numId w:val="40"/>
        </w:numPr>
        <w:ind w:hanging="735"/>
        <w:rPr>
          <w:rFonts w:asciiTheme="minorHAnsi" w:hAnsiTheme="minorHAnsi" w:cstheme="minorHAnsi"/>
          <w:sz w:val="20"/>
          <w:szCs w:val="20"/>
        </w:rPr>
      </w:pPr>
      <w:r w:rsidRPr="00AC122C">
        <w:rPr>
          <w:rFonts w:asciiTheme="minorHAnsi" w:hAnsiTheme="minorHAnsi" w:cstheme="minorHAnsi"/>
          <w:sz w:val="20"/>
          <w:szCs w:val="20"/>
        </w:rPr>
        <w:t>DEFINICIÓN</w:t>
      </w:r>
    </w:p>
    <w:p w14:paraId="45224864" w14:textId="77777777" w:rsidR="008F630D" w:rsidRPr="001C4082" w:rsidRDefault="008F630D" w:rsidP="008F630D">
      <w:pPr>
        <w:pStyle w:val="Estilo1"/>
        <w:contextualSpacing/>
        <w:rPr>
          <w:rFonts w:asciiTheme="minorHAnsi" w:hAnsiTheme="minorHAnsi" w:cstheme="minorHAnsi"/>
          <w:sz w:val="20"/>
          <w:szCs w:val="20"/>
        </w:rPr>
      </w:pPr>
    </w:p>
    <w:p w14:paraId="4F3FF061" w14:textId="77777777"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w:t>
      </w:r>
      <w:r w:rsidR="00E1330C">
        <w:rPr>
          <w:rFonts w:asciiTheme="minorHAnsi" w:hAnsiTheme="minorHAnsi" w:cstheme="minorHAnsi"/>
          <w:kern w:val="28"/>
          <w:sz w:val="20"/>
          <w:szCs w:val="20"/>
          <w:lang w:val="es-ES_tradnl"/>
        </w:rPr>
        <w:t>p</w:t>
      </w:r>
      <w:r w:rsidRPr="001C4082">
        <w:rPr>
          <w:rFonts w:asciiTheme="minorHAnsi" w:hAnsiTheme="minorHAnsi" w:cstheme="minorHAnsi"/>
          <w:kern w:val="28"/>
          <w:sz w:val="20"/>
          <w:szCs w:val="20"/>
          <w:lang w:val="es-ES_tradnl"/>
        </w:rPr>
        <w:t>royecto. La limpieza se la deberá hacer permanentemente con la finalidad de mantener la obra limpia y transitable.</w:t>
      </w:r>
    </w:p>
    <w:p w14:paraId="62F5A116" w14:textId="77777777" w:rsidR="008F630D" w:rsidRPr="001C4082" w:rsidRDefault="008F630D" w:rsidP="008F630D">
      <w:pPr>
        <w:contextualSpacing/>
        <w:jc w:val="both"/>
        <w:rPr>
          <w:rFonts w:asciiTheme="minorHAnsi" w:hAnsiTheme="minorHAnsi" w:cstheme="minorHAnsi"/>
          <w:kern w:val="28"/>
          <w:sz w:val="20"/>
          <w:szCs w:val="20"/>
          <w:lang w:val="es-ES_tradnl"/>
        </w:rPr>
      </w:pPr>
    </w:p>
    <w:p w14:paraId="0431BFC2" w14:textId="77777777"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escombros deberán ser recogidos cada tramo, no dejando esta actividad </w:t>
      </w:r>
      <w:r w:rsidR="002969A5" w:rsidRPr="001C4082">
        <w:rPr>
          <w:rFonts w:asciiTheme="minorHAnsi" w:hAnsiTheme="minorHAnsi" w:cstheme="minorHAnsi"/>
          <w:kern w:val="28"/>
          <w:sz w:val="20"/>
          <w:szCs w:val="20"/>
          <w:lang w:val="es-ES_tradnl"/>
        </w:rPr>
        <w:t>postergada hasta</w:t>
      </w:r>
      <w:r w:rsidRPr="001C4082">
        <w:rPr>
          <w:rFonts w:asciiTheme="minorHAnsi" w:hAnsiTheme="minorHAnsi" w:cstheme="minorHAnsi"/>
          <w:kern w:val="28"/>
          <w:sz w:val="20"/>
          <w:szCs w:val="20"/>
          <w:lang w:val="es-ES_tradnl"/>
        </w:rPr>
        <w:t xml:space="preserve"> el final de la obra.</w:t>
      </w:r>
    </w:p>
    <w:p w14:paraId="03962523" w14:textId="77777777" w:rsidR="008F630D" w:rsidRPr="001C4082" w:rsidRDefault="008F630D" w:rsidP="008F630D">
      <w:pPr>
        <w:contextualSpacing/>
        <w:jc w:val="both"/>
        <w:rPr>
          <w:rFonts w:asciiTheme="minorHAnsi" w:hAnsiTheme="minorHAnsi" w:cstheme="minorHAnsi"/>
          <w:kern w:val="28"/>
          <w:sz w:val="20"/>
          <w:szCs w:val="20"/>
          <w:lang w:val="es-ES_tradnl"/>
        </w:rPr>
      </w:pPr>
    </w:p>
    <w:p w14:paraId="321B50E9" w14:textId="77777777" w:rsidR="008F630D" w:rsidRDefault="008F630D" w:rsidP="008F630D">
      <w:pPr>
        <w:contextualSpacing/>
        <w:jc w:val="both"/>
        <w:rPr>
          <w:rFonts w:asciiTheme="minorHAnsi" w:hAnsiTheme="minorHAnsi" w:cstheme="minorHAnsi"/>
          <w:kern w:val="28"/>
          <w:sz w:val="20"/>
          <w:szCs w:val="20"/>
          <w:lang w:val="es-ES_tradnl"/>
        </w:rPr>
      </w:pPr>
      <w:bookmarkStart w:id="54"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54"/>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14:paraId="5CFBC007" w14:textId="77777777" w:rsidR="008F630D" w:rsidRPr="001C4082" w:rsidRDefault="008F630D" w:rsidP="008F630D">
      <w:pPr>
        <w:contextualSpacing/>
        <w:jc w:val="both"/>
        <w:rPr>
          <w:rFonts w:asciiTheme="minorHAnsi" w:hAnsiTheme="minorHAnsi" w:cstheme="minorHAnsi"/>
          <w:kern w:val="28"/>
          <w:sz w:val="20"/>
          <w:szCs w:val="20"/>
          <w:lang w:val="es-ES_tradnl"/>
        </w:rPr>
      </w:pPr>
    </w:p>
    <w:p w14:paraId="4102AE06" w14:textId="77777777" w:rsidR="008F630D" w:rsidRPr="00AC122C" w:rsidRDefault="008F630D" w:rsidP="00275119">
      <w:pPr>
        <w:pStyle w:val="Estilo1"/>
        <w:numPr>
          <w:ilvl w:val="1"/>
          <w:numId w:val="40"/>
        </w:numPr>
        <w:ind w:hanging="735"/>
        <w:rPr>
          <w:rFonts w:asciiTheme="minorHAnsi" w:hAnsiTheme="minorHAnsi" w:cstheme="minorHAnsi"/>
          <w:sz w:val="20"/>
          <w:szCs w:val="20"/>
        </w:rPr>
      </w:pPr>
      <w:r w:rsidRPr="00AC122C">
        <w:rPr>
          <w:rFonts w:asciiTheme="minorHAnsi" w:hAnsiTheme="minorHAnsi" w:cstheme="minorHAnsi"/>
          <w:sz w:val="20"/>
          <w:szCs w:val="20"/>
        </w:rPr>
        <w:t xml:space="preserve"> MATERIALES, HERRAMIENTAS Y EQUIPO</w:t>
      </w:r>
    </w:p>
    <w:p w14:paraId="1EDB0216" w14:textId="77777777" w:rsidR="008F630D" w:rsidRPr="001C4082" w:rsidRDefault="008F630D" w:rsidP="008F630D">
      <w:pPr>
        <w:pStyle w:val="Estilo1"/>
        <w:ind w:left="435"/>
        <w:contextualSpacing/>
        <w:rPr>
          <w:rFonts w:asciiTheme="minorHAnsi" w:hAnsiTheme="minorHAnsi" w:cstheme="minorHAnsi"/>
          <w:sz w:val="20"/>
          <w:szCs w:val="20"/>
        </w:rPr>
      </w:pPr>
    </w:p>
    <w:p w14:paraId="52EBBAAA" w14:textId="77777777" w:rsidR="00F26B63"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14:paraId="38650032" w14:textId="77777777" w:rsidR="008F630D" w:rsidRPr="001C4082" w:rsidRDefault="008F630D" w:rsidP="008F630D">
      <w:pPr>
        <w:contextualSpacing/>
        <w:jc w:val="both"/>
        <w:rPr>
          <w:rFonts w:asciiTheme="minorHAnsi" w:hAnsiTheme="minorHAnsi" w:cstheme="minorHAnsi"/>
          <w:kern w:val="28"/>
          <w:sz w:val="20"/>
          <w:szCs w:val="20"/>
          <w:lang w:val="es-ES_tradnl"/>
        </w:rPr>
      </w:pPr>
    </w:p>
    <w:p w14:paraId="15C56259" w14:textId="77777777" w:rsidR="008F630D" w:rsidRPr="00AC122C" w:rsidRDefault="008F630D" w:rsidP="00275119">
      <w:pPr>
        <w:pStyle w:val="Estilo1"/>
        <w:numPr>
          <w:ilvl w:val="1"/>
          <w:numId w:val="40"/>
        </w:numPr>
        <w:ind w:hanging="735"/>
        <w:rPr>
          <w:rFonts w:asciiTheme="minorHAnsi" w:hAnsiTheme="minorHAnsi" w:cstheme="minorHAnsi"/>
          <w:sz w:val="20"/>
          <w:szCs w:val="20"/>
        </w:rPr>
      </w:pPr>
      <w:r w:rsidRPr="00AC122C">
        <w:rPr>
          <w:rFonts w:asciiTheme="minorHAnsi" w:hAnsiTheme="minorHAnsi" w:cstheme="minorHAnsi"/>
          <w:sz w:val="20"/>
          <w:szCs w:val="20"/>
        </w:rPr>
        <w:t>PROCEDIMIENTO PARA LA EJECUCIÓN</w:t>
      </w:r>
    </w:p>
    <w:p w14:paraId="505A9E30" w14:textId="77777777" w:rsidR="008F630D" w:rsidRPr="001C4082" w:rsidRDefault="008F630D" w:rsidP="008F630D">
      <w:pPr>
        <w:pStyle w:val="Estilo1"/>
        <w:contextualSpacing/>
        <w:rPr>
          <w:rFonts w:asciiTheme="minorHAnsi" w:hAnsiTheme="minorHAnsi" w:cstheme="minorHAnsi"/>
          <w:sz w:val="20"/>
          <w:szCs w:val="20"/>
        </w:rPr>
      </w:pPr>
    </w:p>
    <w:p w14:paraId="3F737792" w14:textId="77777777" w:rsidR="008F630D"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14:paraId="4BBEF79A" w14:textId="77777777" w:rsidR="008F630D" w:rsidRPr="001C4082" w:rsidRDefault="008F630D" w:rsidP="008F630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14:paraId="782DA76F" w14:textId="77777777"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14:paraId="0A7D3B06" w14:textId="77777777" w:rsidR="008F630D" w:rsidRPr="001C4082" w:rsidRDefault="008F630D" w:rsidP="008F630D">
      <w:pPr>
        <w:widowControl w:val="0"/>
        <w:autoSpaceDE w:val="0"/>
        <w:autoSpaceDN w:val="0"/>
        <w:adjustRightInd w:val="0"/>
        <w:contextualSpacing/>
        <w:jc w:val="both"/>
        <w:rPr>
          <w:rFonts w:asciiTheme="minorHAnsi" w:hAnsiTheme="minorHAnsi" w:cstheme="minorHAnsi"/>
          <w:kern w:val="28"/>
          <w:sz w:val="20"/>
          <w:szCs w:val="20"/>
          <w:lang w:val="es-ES_tradnl"/>
        </w:rPr>
      </w:pPr>
    </w:p>
    <w:p w14:paraId="014E05AA" w14:textId="77777777"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14:paraId="293BEBE1" w14:textId="77777777"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p>
    <w:p w14:paraId="7AD4D527" w14:textId="77777777" w:rsidR="008F630D" w:rsidRPr="001C4082" w:rsidRDefault="008F630D" w:rsidP="008F630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14:paraId="52022A45" w14:textId="77777777"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14:paraId="381C8D48" w14:textId="77777777" w:rsidR="008F630D" w:rsidRPr="001C4082" w:rsidRDefault="008F630D" w:rsidP="008F630D">
      <w:pPr>
        <w:contextualSpacing/>
        <w:jc w:val="both"/>
        <w:rPr>
          <w:rFonts w:asciiTheme="minorHAnsi" w:hAnsiTheme="minorHAnsi" w:cstheme="minorHAnsi"/>
          <w:kern w:val="28"/>
          <w:sz w:val="20"/>
          <w:szCs w:val="20"/>
          <w:lang w:val="es-ES_tradnl"/>
        </w:rPr>
      </w:pPr>
    </w:p>
    <w:p w14:paraId="3A64D26E" w14:textId="77777777" w:rsidR="008F630D" w:rsidRPr="00AC122C" w:rsidRDefault="008F630D" w:rsidP="00275119">
      <w:pPr>
        <w:pStyle w:val="Estilo1"/>
        <w:numPr>
          <w:ilvl w:val="1"/>
          <w:numId w:val="40"/>
        </w:numPr>
        <w:ind w:hanging="735"/>
        <w:rPr>
          <w:rFonts w:asciiTheme="minorHAnsi" w:hAnsiTheme="minorHAnsi" w:cstheme="minorHAnsi"/>
          <w:sz w:val="20"/>
          <w:szCs w:val="20"/>
        </w:rPr>
      </w:pPr>
      <w:r w:rsidRPr="00AC122C">
        <w:rPr>
          <w:rFonts w:asciiTheme="minorHAnsi" w:hAnsiTheme="minorHAnsi" w:cstheme="minorHAnsi"/>
          <w:sz w:val="20"/>
          <w:szCs w:val="20"/>
        </w:rPr>
        <w:t>MEDIDAS DE MITIGACIÓN AMBIENTAL</w:t>
      </w:r>
    </w:p>
    <w:p w14:paraId="48E9A68B" w14:textId="77777777" w:rsidR="008F630D" w:rsidRPr="001C4082" w:rsidRDefault="008F630D" w:rsidP="008F630D">
      <w:pPr>
        <w:pStyle w:val="Estilo1"/>
        <w:ind w:left="426"/>
        <w:contextualSpacing/>
        <w:rPr>
          <w:rFonts w:asciiTheme="minorHAnsi" w:hAnsiTheme="minorHAnsi" w:cstheme="minorHAnsi"/>
          <w:sz w:val="20"/>
          <w:szCs w:val="20"/>
        </w:rPr>
      </w:pPr>
    </w:p>
    <w:p w14:paraId="46A70181" w14:textId="77777777"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FF197FE" w14:textId="77777777" w:rsidR="008F630D" w:rsidRPr="001C4082" w:rsidRDefault="008F630D" w:rsidP="008F630D">
      <w:pPr>
        <w:contextualSpacing/>
        <w:jc w:val="both"/>
        <w:rPr>
          <w:rFonts w:asciiTheme="minorHAnsi" w:hAnsiTheme="minorHAnsi" w:cstheme="minorHAnsi"/>
          <w:kern w:val="28"/>
          <w:sz w:val="20"/>
          <w:szCs w:val="20"/>
          <w:lang w:val="es-ES_tradnl"/>
        </w:rPr>
      </w:pPr>
    </w:p>
    <w:p w14:paraId="4260B4DA" w14:textId="77777777"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306F746" w14:textId="77777777" w:rsidR="008F630D" w:rsidRPr="001C4082" w:rsidRDefault="008F630D" w:rsidP="008F630D">
      <w:pPr>
        <w:contextualSpacing/>
        <w:jc w:val="both"/>
        <w:rPr>
          <w:rFonts w:asciiTheme="minorHAnsi" w:hAnsiTheme="minorHAnsi" w:cstheme="minorHAnsi"/>
          <w:kern w:val="28"/>
          <w:sz w:val="20"/>
          <w:szCs w:val="20"/>
          <w:lang w:val="es-ES_tradnl"/>
        </w:rPr>
      </w:pPr>
    </w:p>
    <w:p w14:paraId="0D48F75F" w14:textId="77777777"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4346C12B" w14:textId="77777777" w:rsidR="008F630D" w:rsidRPr="001C4082" w:rsidRDefault="008F630D" w:rsidP="008F630D">
      <w:pPr>
        <w:contextualSpacing/>
        <w:jc w:val="both"/>
        <w:rPr>
          <w:rFonts w:asciiTheme="minorHAnsi" w:hAnsiTheme="minorHAnsi" w:cstheme="minorHAnsi"/>
          <w:kern w:val="28"/>
          <w:sz w:val="20"/>
          <w:szCs w:val="20"/>
          <w:lang w:val="es-ES_tradnl"/>
        </w:rPr>
      </w:pPr>
    </w:p>
    <w:p w14:paraId="0C6D574E" w14:textId="77777777"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59BB0627" w14:textId="77777777" w:rsidR="008F630D" w:rsidRPr="001C4082" w:rsidRDefault="008F630D" w:rsidP="008F630D">
      <w:pPr>
        <w:contextualSpacing/>
        <w:jc w:val="both"/>
        <w:rPr>
          <w:rFonts w:asciiTheme="minorHAnsi" w:hAnsiTheme="minorHAnsi" w:cstheme="minorHAnsi"/>
          <w:sz w:val="20"/>
          <w:szCs w:val="20"/>
        </w:rPr>
      </w:pPr>
    </w:p>
    <w:p w14:paraId="76E7F68F" w14:textId="77777777" w:rsidR="008F630D" w:rsidRPr="00AC122C" w:rsidRDefault="008F630D" w:rsidP="00275119">
      <w:pPr>
        <w:pStyle w:val="Estilo1"/>
        <w:numPr>
          <w:ilvl w:val="1"/>
          <w:numId w:val="40"/>
        </w:numPr>
        <w:ind w:hanging="735"/>
        <w:rPr>
          <w:rFonts w:asciiTheme="minorHAnsi" w:hAnsiTheme="minorHAnsi" w:cstheme="minorHAnsi"/>
          <w:sz w:val="20"/>
          <w:szCs w:val="20"/>
        </w:rPr>
      </w:pPr>
      <w:r w:rsidRPr="00AC122C">
        <w:rPr>
          <w:rFonts w:asciiTheme="minorHAnsi" w:hAnsiTheme="minorHAnsi" w:cstheme="minorHAnsi"/>
          <w:sz w:val="20"/>
          <w:szCs w:val="20"/>
        </w:rPr>
        <w:t>MEDICIÓN Y FORMA DE PAGO</w:t>
      </w:r>
    </w:p>
    <w:p w14:paraId="3BEAB779" w14:textId="77777777" w:rsidR="00AC122C" w:rsidRDefault="00AC122C" w:rsidP="008F630D">
      <w:pPr>
        <w:contextualSpacing/>
        <w:jc w:val="both"/>
        <w:rPr>
          <w:rFonts w:asciiTheme="minorHAnsi" w:hAnsiTheme="minorHAnsi" w:cstheme="minorHAnsi"/>
          <w:kern w:val="28"/>
          <w:sz w:val="20"/>
          <w:szCs w:val="20"/>
          <w:lang w:val="es-ES_tradnl"/>
        </w:rPr>
      </w:pPr>
    </w:p>
    <w:p w14:paraId="368D699C" w14:textId="77777777" w:rsidR="008F630D" w:rsidRPr="001C4082"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en </w:t>
      </w:r>
      <w:r w:rsidR="00526880">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xml:space="preserve">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14:paraId="6A19588A" w14:textId="77777777" w:rsidR="008F630D" w:rsidRPr="001C4082" w:rsidRDefault="008F630D" w:rsidP="008F630D">
      <w:pPr>
        <w:contextualSpacing/>
        <w:jc w:val="both"/>
        <w:rPr>
          <w:rFonts w:asciiTheme="minorHAnsi" w:hAnsiTheme="minorHAnsi" w:cstheme="minorHAnsi"/>
          <w:kern w:val="28"/>
          <w:sz w:val="20"/>
          <w:szCs w:val="20"/>
          <w:lang w:val="es-ES_tradnl"/>
        </w:rPr>
      </w:pPr>
    </w:p>
    <w:p w14:paraId="6966A249" w14:textId="77777777" w:rsidR="008F630D" w:rsidRDefault="008F630D" w:rsidP="008F630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14:paraId="216CC9E6" w14:textId="77777777" w:rsidR="003B5A43" w:rsidRDefault="003B5A43" w:rsidP="008F630D">
      <w:pPr>
        <w:contextualSpacing/>
        <w:jc w:val="both"/>
        <w:rPr>
          <w:rFonts w:asciiTheme="minorHAnsi" w:hAnsiTheme="minorHAnsi" w:cstheme="minorHAnsi"/>
          <w:kern w:val="28"/>
          <w:sz w:val="20"/>
          <w:szCs w:val="20"/>
          <w:lang w:val="es-ES_tradnl"/>
        </w:rPr>
      </w:pPr>
    </w:p>
    <w:p w14:paraId="658A4E4D" w14:textId="77777777" w:rsidR="003B5A43" w:rsidRDefault="003B5A43" w:rsidP="008F630D">
      <w:pPr>
        <w:contextualSpacing/>
        <w:jc w:val="both"/>
        <w:rPr>
          <w:rFonts w:asciiTheme="minorHAnsi" w:hAnsiTheme="minorHAnsi" w:cstheme="minorHAnsi"/>
          <w:kern w:val="28"/>
          <w:sz w:val="20"/>
          <w:szCs w:val="20"/>
          <w:lang w:val="es-ES_tradnl"/>
        </w:rPr>
      </w:pPr>
    </w:p>
    <w:p w14:paraId="05EAC056" w14:textId="77777777" w:rsidR="003B5A43" w:rsidRDefault="003B5A43" w:rsidP="008F630D">
      <w:pPr>
        <w:contextualSpacing/>
        <w:jc w:val="both"/>
        <w:rPr>
          <w:rFonts w:asciiTheme="minorHAnsi" w:hAnsiTheme="minorHAnsi" w:cstheme="minorHAnsi"/>
          <w:kern w:val="28"/>
          <w:sz w:val="20"/>
          <w:szCs w:val="20"/>
          <w:lang w:val="es-ES_tradnl"/>
        </w:rPr>
      </w:pPr>
    </w:p>
    <w:p w14:paraId="19E146FC" w14:textId="77777777" w:rsidR="003B5A43" w:rsidRDefault="003B5A43" w:rsidP="008F630D">
      <w:pPr>
        <w:contextualSpacing/>
        <w:jc w:val="both"/>
        <w:rPr>
          <w:rFonts w:asciiTheme="minorHAnsi" w:hAnsiTheme="minorHAnsi" w:cstheme="minorHAnsi"/>
          <w:kern w:val="28"/>
          <w:sz w:val="20"/>
          <w:szCs w:val="20"/>
          <w:lang w:val="es-ES_tradnl"/>
        </w:rPr>
      </w:pPr>
    </w:p>
    <w:p w14:paraId="726CFDAC" w14:textId="77777777" w:rsidR="003B5A43" w:rsidRDefault="003B5A43" w:rsidP="008F630D">
      <w:pPr>
        <w:contextualSpacing/>
        <w:jc w:val="both"/>
        <w:rPr>
          <w:rFonts w:asciiTheme="minorHAnsi" w:hAnsiTheme="minorHAnsi" w:cstheme="minorHAnsi"/>
          <w:kern w:val="28"/>
          <w:sz w:val="20"/>
          <w:szCs w:val="20"/>
          <w:lang w:val="es-ES_tradnl"/>
        </w:rPr>
      </w:pPr>
    </w:p>
    <w:p w14:paraId="5A4C9E4D" w14:textId="77777777" w:rsidR="003B5A43" w:rsidRDefault="003B5A43" w:rsidP="008F630D">
      <w:pPr>
        <w:contextualSpacing/>
        <w:jc w:val="both"/>
        <w:rPr>
          <w:rFonts w:asciiTheme="minorHAnsi" w:hAnsiTheme="minorHAnsi" w:cstheme="minorHAnsi"/>
          <w:kern w:val="28"/>
          <w:sz w:val="20"/>
          <w:szCs w:val="20"/>
          <w:lang w:val="es-ES_tradnl"/>
        </w:rPr>
      </w:pPr>
    </w:p>
    <w:p w14:paraId="4861E2B0" w14:textId="77777777" w:rsidR="003B5A43" w:rsidRDefault="003B5A43" w:rsidP="008F630D">
      <w:pPr>
        <w:contextualSpacing/>
        <w:jc w:val="both"/>
        <w:rPr>
          <w:rFonts w:asciiTheme="minorHAnsi" w:hAnsiTheme="minorHAnsi" w:cstheme="minorHAnsi"/>
          <w:kern w:val="28"/>
          <w:sz w:val="20"/>
          <w:szCs w:val="20"/>
          <w:lang w:val="es-ES_tradnl"/>
        </w:rPr>
      </w:pPr>
    </w:p>
    <w:p w14:paraId="6E42574C" w14:textId="77777777" w:rsidR="003B5A43" w:rsidRDefault="003B5A43" w:rsidP="008F630D">
      <w:pPr>
        <w:contextualSpacing/>
        <w:jc w:val="both"/>
        <w:rPr>
          <w:rFonts w:asciiTheme="minorHAnsi" w:hAnsiTheme="minorHAnsi" w:cstheme="minorHAnsi"/>
          <w:kern w:val="28"/>
          <w:sz w:val="20"/>
          <w:szCs w:val="20"/>
          <w:lang w:val="es-ES_tradnl"/>
        </w:rPr>
      </w:pPr>
    </w:p>
    <w:p w14:paraId="021BE4E4" w14:textId="77777777" w:rsidR="003B5A43" w:rsidRDefault="003B5A43" w:rsidP="008F630D">
      <w:pPr>
        <w:contextualSpacing/>
        <w:jc w:val="both"/>
        <w:rPr>
          <w:rFonts w:asciiTheme="minorHAnsi" w:hAnsiTheme="minorHAnsi" w:cstheme="minorHAnsi"/>
          <w:kern w:val="28"/>
          <w:sz w:val="20"/>
          <w:szCs w:val="20"/>
          <w:lang w:val="es-ES_tradnl"/>
        </w:rPr>
      </w:pPr>
    </w:p>
    <w:p w14:paraId="0328B00F" w14:textId="77777777" w:rsidR="003B5A43" w:rsidRDefault="003B5A43" w:rsidP="008F630D">
      <w:pPr>
        <w:contextualSpacing/>
        <w:jc w:val="both"/>
        <w:rPr>
          <w:rFonts w:asciiTheme="minorHAnsi" w:hAnsiTheme="minorHAnsi" w:cstheme="minorHAnsi"/>
          <w:kern w:val="28"/>
          <w:sz w:val="20"/>
          <w:szCs w:val="20"/>
          <w:lang w:val="es-ES_tradnl"/>
        </w:rPr>
      </w:pPr>
    </w:p>
    <w:p w14:paraId="4AF6EFE4" w14:textId="77777777" w:rsidR="003B5A43" w:rsidRDefault="003B5A43" w:rsidP="008F630D">
      <w:pPr>
        <w:contextualSpacing/>
        <w:jc w:val="both"/>
        <w:rPr>
          <w:rFonts w:asciiTheme="minorHAnsi" w:hAnsiTheme="minorHAnsi" w:cstheme="minorHAnsi"/>
          <w:kern w:val="28"/>
          <w:sz w:val="20"/>
          <w:szCs w:val="20"/>
          <w:lang w:val="es-ES_tradnl"/>
        </w:rPr>
      </w:pPr>
    </w:p>
    <w:p w14:paraId="7E5DD064" w14:textId="77777777" w:rsidR="003B5A43" w:rsidRDefault="003B5A43" w:rsidP="008F630D">
      <w:pPr>
        <w:contextualSpacing/>
        <w:jc w:val="both"/>
        <w:rPr>
          <w:rFonts w:asciiTheme="minorHAnsi" w:hAnsiTheme="minorHAnsi" w:cstheme="minorHAnsi"/>
          <w:kern w:val="28"/>
          <w:sz w:val="20"/>
          <w:szCs w:val="20"/>
          <w:lang w:val="es-ES_tradnl"/>
        </w:rPr>
      </w:pPr>
    </w:p>
    <w:p w14:paraId="70108B54" w14:textId="77777777" w:rsidR="00E1330C" w:rsidRDefault="00E1330C" w:rsidP="008F630D">
      <w:pPr>
        <w:contextualSpacing/>
        <w:jc w:val="both"/>
        <w:rPr>
          <w:rFonts w:asciiTheme="minorHAnsi" w:hAnsiTheme="minorHAnsi" w:cstheme="minorHAnsi"/>
          <w:kern w:val="28"/>
          <w:sz w:val="20"/>
          <w:szCs w:val="20"/>
          <w:lang w:val="es-ES_tradnl"/>
        </w:rPr>
      </w:pPr>
    </w:p>
    <w:p w14:paraId="45BE1139" w14:textId="77777777" w:rsidR="00E1330C" w:rsidRDefault="00E1330C" w:rsidP="008F630D">
      <w:pPr>
        <w:contextualSpacing/>
        <w:jc w:val="both"/>
        <w:rPr>
          <w:rFonts w:asciiTheme="minorHAnsi" w:hAnsiTheme="minorHAnsi" w:cstheme="minorHAnsi"/>
          <w:kern w:val="28"/>
          <w:sz w:val="20"/>
          <w:szCs w:val="20"/>
          <w:lang w:val="es-ES_tradnl"/>
        </w:rPr>
      </w:pPr>
    </w:p>
    <w:p w14:paraId="27A78D5A" w14:textId="77777777" w:rsidR="00E1330C" w:rsidRDefault="00E1330C" w:rsidP="008F630D">
      <w:pPr>
        <w:contextualSpacing/>
        <w:jc w:val="both"/>
        <w:rPr>
          <w:rFonts w:asciiTheme="minorHAnsi" w:hAnsiTheme="minorHAnsi" w:cstheme="minorHAnsi"/>
          <w:kern w:val="28"/>
          <w:sz w:val="20"/>
          <w:szCs w:val="20"/>
          <w:lang w:val="es-ES_tradnl"/>
        </w:rPr>
      </w:pPr>
    </w:p>
    <w:p w14:paraId="61E680C6" w14:textId="77777777" w:rsidR="00E1330C" w:rsidRDefault="00E1330C" w:rsidP="008F630D">
      <w:pPr>
        <w:contextualSpacing/>
        <w:jc w:val="both"/>
        <w:rPr>
          <w:rFonts w:asciiTheme="minorHAnsi" w:hAnsiTheme="minorHAnsi" w:cstheme="minorHAnsi"/>
          <w:kern w:val="28"/>
          <w:sz w:val="20"/>
          <w:szCs w:val="20"/>
          <w:lang w:val="es-ES_tradnl"/>
        </w:rPr>
      </w:pPr>
    </w:p>
    <w:p w14:paraId="62E705EB" w14:textId="77777777" w:rsidR="00E1330C" w:rsidRDefault="00E1330C" w:rsidP="008F630D">
      <w:pPr>
        <w:contextualSpacing/>
        <w:jc w:val="both"/>
        <w:rPr>
          <w:rFonts w:asciiTheme="minorHAnsi" w:hAnsiTheme="minorHAnsi" w:cstheme="minorHAnsi"/>
          <w:kern w:val="28"/>
          <w:sz w:val="20"/>
          <w:szCs w:val="20"/>
          <w:lang w:val="es-ES_tradnl"/>
        </w:rPr>
      </w:pPr>
    </w:p>
    <w:p w14:paraId="53DAE7FB" w14:textId="77777777" w:rsidR="00E1330C" w:rsidRDefault="00E1330C" w:rsidP="008F630D">
      <w:pPr>
        <w:contextualSpacing/>
        <w:jc w:val="both"/>
        <w:rPr>
          <w:rFonts w:asciiTheme="minorHAnsi" w:hAnsiTheme="minorHAnsi" w:cstheme="minorHAnsi"/>
          <w:kern w:val="28"/>
          <w:sz w:val="20"/>
          <w:szCs w:val="20"/>
          <w:lang w:val="es-ES_tradnl"/>
        </w:rPr>
      </w:pPr>
    </w:p>
    <w:p w14:paraId="10025956" w14:textId="77777777" w:rsidR="00E1330C" w:rsidRDefault="00E1330C" w:rsidP="008F630D">
      <w:pPr>
        <w:contextualSpacing/>
        <w:jc w:val="both"/>
        <w:rPr>
          <w:rFonts w:asciiTheme="minorHAnsi" w:hAnsiTheme="minorHAnsi" w:cstheme="minorHAnsi"/>
          <w:kern w:val="28"/>
          <w:sz w:val="20"/>
          <w:szCs w:val="20"/>
          <w:lang w:val="es-ES_tradnl"/>
        </w:rPr>
      </w:pPr>
    </w:p>
    <w:p w14:paraId="4529E0DA" w14:textId="77777777" w:rsidR="00E1330C" w:rsidRDefault="00E1330C" w:rsidP="008F630D">
      <w:pPr>
        <w:contextualSpacing/>
        <w:jc w:val="both"/>
        <w:rPr>
          <w:rFonts w:asciiTheme="minorHAnsi" w:hAnsiTheme="minorHAnsi" w:cstheme="minorHAnsi"/>
          <w:kern w:val="28"/>
          <w:sz w:val="20"/>
          <w:szCs w:val="20"/>
          <w:lang w:val="es-ES_tradnl"/>
        </w:rPr>
      </w:pPr>
    </w:p>
    <w:p w14:paraId="72A3F644" w14:textId="77777777" w:rsidR="00E1330C" w:rsidRDefault="00E1330C" w:rsidP="008F630D">
      <w:pPr>
        <w:contextualSpacing/>
        <w:jc w:val="both"/>
        <w:rPr>
          <w:rFonts w:asciiTheme="minorHAnsi" w:hAnsiTheme="minorHAnsi" w:cstheme="minorHAnsi"/>
          <w:kern w:val="28"/>
          <w:sz w:val="20"/>
          <w:szCs w:val="20"/>
          <w:lang w:val="es-ES_tradnl"/>
        </w:rPr>
      </w:pPr>
    </w:p>
    <w:p w14:paraId="172B7E33" w14:textId="77777777" w:rsidR="00E1330C" w:rsidRDefault="00E1330C" w:rsidP="008F630D">
      <w:pPr>
        <w:contextualSpacing/>
        <w:jc w:val="both"/>
        <w:rPr>
          <w:rFonts w:asciiTheme="minorHAnsi" w:hAnsiTheme="minorHAnsi" w:cstheme="minorHAnsi"/>
          <w:kern w:val="28"/>
          <w:sz w:val="20"/>
          <w:szCs w:val="20"/>
          <w:lang w:val="es-ES_tradnl"/>
        </w:rPr>
      </w:pPr>
    </w:p>
    <w:p w14:paraId="7A9528CA" w14:textId="77777777" w:rsidR="00E1330C" w:rsidRDefault="00E1330C" w:rsidP="008F630D">
      <w:pPr>
        <w:contextualSpacing/>
        <w:jc w:val="both"/>
        <w:rPr>
          <w:rFonts w:asciiTheme="minorHAnsi" w:hAnsiTheme="minorHAnsi" w:cstheme="minorHAnsi"/>
          <w:kern w:val="28"/>
          <w:sz w:val="20"/>
          <w:szCs w:val="20"/>
          <w:lang w:val="es-ES_tradnl"/>
        </w:rPr>
      </w:pPr>
    </w:p>
    <w:p w14:paraId="474ACB69" w14:textId="77777777" w:rsidR="00E1330C" w:rsidRDefault="00E1330C" w:rsidP="008F630D">
      <w:pPr>
        <w:contextualSpacing/>
        <w:jc w:val="both"/>
        <w:rPr>
          <w:rFonts w:asciiTheme="minorHAnsi" w:hAnsiTheme="minorHAnsi" w:cstheme="minorHAnsi"/>
          <w:kern w:val="28"/>
          <w:sz w:val="20"/>
          <w:szCs w:val="20"/>
          <w:lang w:val="es-ES_tradnl"/>
        </w:rPr>
      </w:pPr>
    </w:p>
    <w:p w14:paraId="1B6A6911" w14:textId="77777777" w:rsidR="00E1330C" w:rsidRDefault="00E1330C" w:rsidP="008F630D">
      <w:pPr>
        <w:contextualSpacing/>
        <w:jc w:val="both"/>
        <w:rPr>
          <w:rFonts w:asciiTheme="minorHAnsi" w:hAnsiTheme="minorHAnsi" w:cstheme="minorHAnsi"/>
          <w:kern w:val="28"/>
          <w:sz w:val="20"/>
          <w:szCs w:val="20"/>
          <w:lang w:val="es-ES_tradnl"/>
        </w:rPr>
      </w:pPr>
    </w:p>
    <w:p w14:paraId="5C4D768F" w14:textId="77777777" w:rsidR="00E1330C" w:rsidRDefault="00E1330C" w:rsidP="008F630D">
      <w:pPr>
        <w:contextualSpacing/>
        <w:jc w:val="both"/>
        <w:rPr>
          <w:rFonts w:asciiTheme="minorHAnsi" w:hAnsiTheme="minorHAnsi" w:cstheme="minorHAnsi"/>
          <w:kern w:val="28"/>
          <w:sz w:val="20"/>
          <w:szCs w:val="20"/>
          <w:lang w:val="es-ES_tradnl"/>
        </w:rPr>
      </w:pPr>
    </w:p>
    <w:p w14:paraId="22CA2D6F" w14:textId="77777777" w:rsidR="00E1330C" w:rsidRDefault="00E1330C" w:rsidP="008F630D">
      <w:pPr>
        <w:contextualSpacing/>
        <w:jc w:val="both"/>
        <w:rPr>
          <w:rFonts w:asciiTheme="minorHAnsi" w:hAnsiTheme="minorHAnsi" w:cstheme="minorHAnsi"/>
          <w:kern w:val="28"/>
          <w:sz w:val="20"/>
          <w:szCs w:val="20"/>
          <w:lang w:val="es-ES_tradnl"/>
        </w:rPr>
      </w:pPr>
    </w:p>
    <w:p w14:paraId="413DBADD" w14:textId="77777777" w:rsidR="00E1330C" w:rsidRDefault="00E1330C" w:rsidP="008F630D">
      <w:pPr>
        <w:contextualSpacing/>
        <w:jc w:val="both"/>
        <w:rPr>
          <w:rFonts w:asciiTheme="minorHAnsi" w:hAnsiTheme="minorHAnsi" w:cstheme="minorHAnsi"/>
          <w:kern w:val="28"/>
          <w:sz w:val="20"/>
          <w:szCs w:val="20"/>
          <w:lang w:val="es-ES_tradnl"/>
        </w:rPr>
      </w:pPr>
    </w:p>
    <w:p w14:paraId="78368B52" w14:textId="77777777" w:rsidR="00E1330C" w:rsidRDefault="00E1330C" w:rsidP="008F630D">
      <w:pPr>
        <w:contextualSpacing/>
        <w:jc w:val="both"/>
        <w:rPr>
          <w:rFonts w:asciiTheme="minorHAnsi" w:hAnsiTheme="minorHAnsi" w:cstheme="minorHAnsi"/>
          <w:kern w:val="28"/>
          <w:sz w:val="20"/>
          <w:szCs w:val="20"/>
          <w:lang w:val="es-ES_tradnl"/>
        </w:rPr>
      </w:pPr>
    </w:p>
    <w:p w14:paraId="5F8BBD3A" w14:textId="77777777" w:rsidR="00E1330C" w:rsidRDefault="00E1330C" w:rsidP="008F630D">
      <w:pPr>
        <w:contextualSpacing/>
        <w:jc w:val="both"/>
        <w:rPr>
          <w:rFonts w:asciiTheme="minorHAnsi" w:hAnsiTheme="minorHAnsi" w:cstheme="minorHAnsi"/>
          <w:kern w:val="28"/>
          <w:sz w:val="20"/>
          <w:szCs w:val="20"/>
          <w:lang w:val="es-ES_tradnl"/>
        </w:rPr>
      </w:pPr>
    </w:p>
    <w:p w14:paraId="0EE73E67" w14:textId="77777777" w:rsidR="00F26B63" w:rsidRDefault="00F26B63" w:rsidP="008F630D">
      <w:pPr>
        <w:contextualSpacing/>
        <w:jc w:val="both"/>
        <w:rPr>
          <w:rFonts w:asciiTheme="minorHAnsi" w:hAnsiTheme="minorHAnsi" w:cstheme="minorHAnsi"/>
          <w:kern w:val="28"/>
          <w:sz w:val="20"/>
          <w:szCs w:val="20"/>
          <w:lang w:val="es-ES_tradnl"/>
        </w:rPr>
      </w:pPr>
    </w:p>
    <w:p w14:paraId="5851B136" w14:textId="77777777" w:rsidR="00F26B63" w:rsidRDefault="00F26B63" w:rsidP="008F630D">
      <w:pPr>
        <w:contextualSpacing/>
        <w:jc w:val="both"/>
        <w:rPr>
          <w:rFonts w:asciiTheme="minorHAnsi" w:hAnsiTheme="minorHAnsi" w:cstheme="minorHAnsi"/>
          <w:kern w:val="28"/>
          <w:sz w:val="20"/>
          <w:szCs w:val="20"/>
          <w:lang w:val="es-ES_tradnl"/>
        </w:rPr>
      </w:pPr>
    </w:p>
    <w:p w14:paraId="51083C82" w14:textId="77777777" w:rsidR="00E1330C" w:rsidRDefault="00E1330C" w:rsidP="008F630D">
      <w:pPr>
        <w:contextualSpacing/>
        <w:jc w:val="both"/>
        <w:rPr>
          <w:rFonts w:asciiTheme="minorHAnsi" w:hAnsiTheme="minorHAnsi" w:cstheme="minorHAnsi"/>
          <w:kern w:val="28"/>
          <w:sz w:val="20"/>
          <w:szCs w:val="20"/>
          <w:lang w:val="es-ES_tradnl"/>
        </w:rPr>
      </w:pPr>
    </w:p>
    <w:p w14:paraId="4406238A" w14:textId="77777777" w:rsidR="00E1330C" w:rsidRDefault="00E1330C" w:rsidP="008F630D">
      <w:pPr>
        <w:contextualSpacing/>
        <w:jc w:val="both"/>
        <w:rPr>
          <w:rFonts w:asciiTheme="minorHAnsi" w:hAnsiTheme="minorHAnsi" w:cstheme="minorHAnsi"/>
          <w:kern w:val="28"/>
          <w:sz w:val="20"/>
          <w:szCs w:val="20"/>
          <w:lang w:val="es-ES_tradnl"/>
        </w:rPr>
      </w:pPr>
    </w:p>
    <w:p w14:paraId="3A8E3695" w14:textId="77777777" w:rsidR="00E1330C" w:rsidRDefault="00E1330C" w:rsidP="008F630D">
      <w:pPr>
        <w:contextualSpacing/>
        <w:jc w:val="both"/>
        <w:rPr>
          <w:rFonts w:asciiTheme="minorHAnsi" w:hAnsiTheme="minorHAnsi" w:cstheme="minorHAnsi"/>
          <w:kern w:val="28"/>
          <w:sz w:val="20"/>
          <w:szCs w:val="20"/>
          <w:lang w:val="es-ES_tradnl"/>
        </w:rPr>
      </w:pPr>
    </w:p>
    <w:p w14:paraId="7CD0B69C" w14:textId="77777777" w:rsidR="00E1330C" w:rsidRDefault="00E1330C" w:rsidP="008F630D">
      <w:pPr>
        <w:contextualSpacing/>
        <w:jc w:val="both"/>
        <w:rPr>
          <w:rFonts w:asciiTheme="minorHAnsi" w:hAnsiTheme="minorHAnsi" w:cstheme="minorHAnsi"/>
          <w:kern w:val="28"/>
          <w:sz w:val="20"/>
          <w:szCs w:val="20"/>
          <w:lang w:val="es-ES_tradnl"/>
        </w:rPr>
      </w:pPr>
    </w:p>
    <w:p w14:paraId="6DFA7F9F" w14:textId="77777777" w:rsidR="00E1330C" w:rsidRDefault="00E1330C" w:rsidP="008F630D">
      <w:pPr>
        <w:contextualSpacing/>
        <w:jc w:val="both"/>
        <w:rPr>
          <w:rFonts w:asciiTheme="minorHAnsi" w:hAnsiTheme="minorHAnsi" w:cstheme="minorHAnsi"/>
          <w:kern w:val="28"/>
          <w:sz w:val="20"/>
          <w:szCs w:val="20"/>
          <w:lang w:val="es-ES_tradnl"/>
        </w:rPr>
      </w:pPr>
    </w:p>
    <w:p w14:paraId="3DFEE7D4" w14:textId="77777777" w:rsidR="00E1330C" w:rsidRDefault="00E1330C" w:rsidP="008F630D">
      <w:pPr>
        <w:contextualSpacing/>
        <w:jc w:val="both"/>
        <w:rPr>
          <w:rFonts w:asciiTheme="minorHAnsi" w:hAnsiTheme="minorHAnsi" w:cstheme="minorHAnsi"/>
          <w:kern w:val="28"/>
          <w:sz w:val="20"/>
          <w:szCs w:val="20"/>
          <w:lang w:val="es-ES_tradnl"/>
        </w:rPr>
      </w:pPr>
    </w:p>
    <w:p w14:paraId="77108D99" w14:textId="77777777" w:rsidR="00E1330C" w:rsidRDefault="00E1330C" w:rsidP="008F630D">
      <w:pPr>
        <w:contextualSpacing/>
        <w:jc w:val="both"/>
        <w:rPr>
          <w:rFonts w:asciiTheme="minorHAnsi" w:hAnsiTheme="minorHAnsi" w:cstheme="minorHAnsi"/>
          <w:kern w:val="28"/>
          <w:sz w:val="20"/>
          <w:szCs w:val="20"/>
          <w:lang w:val="es-ES_tradnl"/>
        </w:rPr>
      </w:pPr>
    </w:p>
    <w:p w14:paraId="511521C3" w14:textId="77777777" w:rsidR="003B5A43" w:rsidRDefault="003B5A43" w:rsidP="008F630D">
      <w:pPr>
        <w:contextualSpacing/>
        <w:jc w:val="both"/>
        <w:rPr>
          <w:rFonts w:asciiTheme="minorHAnsi" w:hAnsiTheme="minorHAnsi" w:cstheme="minorHAnsi"/>
          <w:kern w:val="28"/>
          <w:sz w:val="20"/>
          <w:szCs w:val="20"/>
          <w:lang w:val="es-ES_tradnl"/>
        </w:rPr>
      </w:pPr>
    </w:p>
    <w:p w14:paraId="32BD275B" w14:textId="77777777" w:rsidR="003B5A43" w:rsidRDefault="003B5A43" w:rsidP="008F630D">
      <w:pPr>
        <w:contextualSpacing/>
        <w:jc w:val="both"/>
        <w:rPr>
          <w:rFonts w:asciiTheme="minorHAnsi" w:hAnsiTheme="minorHAnsi" w:cstheme="minorHAnsi"/>
          <w:kern w:val="28"/>
          <w:sz w:val="20"/>
          <w:szCs w:val="20"/>
          <w:lang w:val="es-ES_tradnl"/>
        </w:rPr>
      </w:pPr>
    </w:p>
    <w:p w14:paraId="1D9BAF05" w14:textId="77777777" w:rsidR="003B5A43" w:rsidRDefault="003B5A43" w:rsidP="008F630D">
      <w:pPr>
        <w:contextualSpacing/>
        <w:jc w:val="both"/>
        <w:rPr>
          <w:rFonts w:asciiTheme="minorHAnsi" w:hAnsiTheme="minorHAnsi" w:cstheme="minorHAnsi"/>
          <w:kern w:val="28"/>
          <w:sz w:val="20"/>
          <w:szCs w:val="20"/>
          <w:lang w:val="es-ES_tradnl"/>
        </w:rPr>
      </w:pPr>
    </w:p>
    <w:p w14:paraId="789607F0" w14:textId="77777777" w:rsidR="003B5A43" w:rsidRDefault="003B5A43" w:rsidP="008F630D">
      <w:pPr>
        <w:contextualSpacing/>
        <w:jc w:val="both"/>
        <w:rPr>
          <w:rFonts w:asciiTheme="minorHAnsi" w:hAnsiTheme="minorHAnsi" w:cstheme="minorHAnsi"/>
          <w:kern w:val="28"/>
          <w:sz w:val="20"/>
          <w:szCs w:val="20"/>
          <w:lang w:val="es-ES_tradnl"/>
        </w:rPr>
      </w:pPr>
    </w:p>
    <w:p w14:paraId="2EBB7A13" w14:textId="77777777" w:rsidR="003B5A43" w:rsidRDefault="003B5A43" w:rsidP="008F630D">
      <w:pPr>
        <w:contextualSpacing/>
        <w:jc w:val="both"/>
        <w:rPr>
          <w:rFonts w:asciiTheme="minorHAnsi" w:hAnsiTheme="minorHAnsi" w:cstheme="minorHAnsi"/>
          <w:kern w:val="28"/>
          <w:sz w:val="20"/>
          <w:szCs w:val="20"/>
          <w:lang w:val="es-ES_tradnl"/>
        </w:rPr>
      </w:pPr>
    </w:p>
    <w:p w14:paraId="6946F65A" w14:textId="77777777" w:rsidR="003B5A43" w:rsidRDefault="003B5A43" w:rsidP="008F630D">
      <w:pPr>
        <w:contextualSpacing/>
        <w:jc w:val="both"/>
        <w:rPr>
          <w:rFonts w:asciiTheme="minorHAnsi" w:hAnsiTheme="minorHAnsi" w:cstheme="minorHAnsi"/>
          <w:kern w:val="28"/>
          <w:sz w:val="20"/>
          <w:szCs w:val="20"/>
          <w:lang w:val="es-ES_tradnl"/>
        </w:rPr>
      </w:pPr>
    </w:p>
    <w:p w14:paraId="6265D786" w14:textId="77777777" w:rsidR="003B5A43" w:rsidRDefault="003B5A43" w:rsidP="008F630D">
      <w:pPr>
        <w:contextualSpacing/>
        <w:jc w:val="both"/>
        <w:rPr>
          <w:rFonts w:asciiTheme="minorHAnsi" w:hAnsiTheme="minorHAnsi" w:cstheme="minorHAnsi"/>
          <w:kern w:val="28"/>
          <w:sz w:val="20"/>
          <w:szCs w:val="20"/>
          <w:lang w:val="es-ES_tradnl"/>
        </w:rPr>
      </w:pPr>
    </w:p>
    <w:p w14:paraId="780A210B" w14:textId="77777777" w:rsidR="003B5A43" w:rsidRPr="00DA058D" w:rsidRDefault="003B5A43" w:rsidP="003B5A43">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14:paraId="37A29C61" w14:textId="77777777" w:rsidR="003B5A43" w:rsidRDefault="003B5A43" w:rsidP="008F630D">
      <w:pPr>
        <w:contextualSpacing/>
        <w:jc w:val="both"/>
        <w:rPr>
          <w:rFonts w:asciiTheme="minorHAnsi" w:hAnsiTheme="minorHAnsi" w:cstheme="minorHAnsi"/>
          <w:kern w:val="28"/>
          <w:sz w:val="20"/>
          <w:szCs w:val="20"/>
          <w:lang w:val="es-ES_tradnl"/>
        </w:rPr>
      </w:pPr>
    </w:p>
    <w:p w14:paraId="745618F7" w14:textId="77777777" w:rsidR="003B5A43" w:rsidRDefault="003B5A43" w:rsidP="008F630D">
      <w:pPr>
        <w:contextualSpacing/>
        <w:jc w:val="both"/>
        <w:rPr>
          <w:rFonts w:asciiTheme="minorHAnsi" w:hAnsiTheme="minorHAnsi" w:cstheme="minorHAnsi"/>
          <w:kern w:val="28"/>
          <w:sz w:val="20"/>
          <w:szCs w:val="20"/>
          <w:lang w:val="es-ES_tradnl"/>
        </w:rPr>
      </w:pPr>
    </w:p>
    <w:p w14:paraId="2608B2DE" w14:textId="77777777" w:rsidR="003B5A43" w:rsidRDefault="003B5A43" w:rsidP="008F630D">
      <w:pPr>
        <w:contextualSpacing/>
        <w:jc w:val="both"/>
        <w:rPr>
          <w:rFonts w:asciiTheme="minorHAnsi" w:hAnsiTheme="minorHAnsi" w:cstheme="minorHAnsi"/>
          <w:kern w:val="28"/>
          <w:sz w:val="20"/>
          <w:szCs w:val="20"/>
          <w:lang w:val="es-ES_tradnl"/>
        </w:rPr>
      </w:pPr>
    </w:p>
    <w:p w14:paraId="36C2C14C" w14:textId="77777777" w:rsidR="003B5A43" w:rsidRDefault="003B5A43" w:rsidP="008F630D">
      <w:pPr>
        <w:contextualSpacing/>
        <w:jc w:val="both"/>
        <w:rPr>
          <w:rFonts w:asciiTheme="minorHAnsi" w:hAnsiTheme="minorHAnsi" w:cstheme="minorHAnsi"/>
          <w:kern w:val="28"/>
          <w:sz w:val="20"/>
          <w:szCs w:val="20"/>
          <w:lang w:val="es-ES_tradnl"/>
        </w:rPr>
      </w:pPr>
    </w:p>
    <w:p w14:paraId="687E417F" w14:textId="77777777" w:rsidR="003B5A43" w:rsidRDefault="003B5A43" w:rsidP="008F630D">
      <w:pPr>
        <w:contextualSpacing/>
        <w:jc w:val="both"/>
        <w:rPr>
          <w:rFonts w:asciiTheme="minorHAnsi" w:hAnsiTheme="minorHAnsi" w:cstheme="minorHAnsi"/>
          <w:kern w:val="28"/>
          <w:sz w:val="20"/>
          <w:szCs w:val="20"/>
          <w:lang w:val="es-ES_tradnl"/>
        </w:rPr>
      </w:pPr>
    </w:p>
    <w:p w14:paraId="4EA38A84" w14:textId="77777777" w:rsidR="003B5A43" w:rsidRDefault="003B5A43" w:rsidP="008F630D">
      <w:pPr>
        <w:contextualSpacing/>
        <w:jc w:val="both"/>
        <w:rPr>
          <w:rFonts w:asciiTheme="minorHAnsi" w:hAnsiTheme="minorHAnsi" w:cstheme="minorHAnsi"/>
          <w:kern w:val="28"/>
          <w:sz w:val="20"/>
          <w:szCs w:val="20"/>
          <w:lang w:val="es-ES_tradnl"/>
        </w:rPr>
      </w:pPr>
    </w:p>
    <w:p w14:paraId="7305BA93" w14:textId="77777777" w:rsidR="003B5A43" w:rsidRDefault="003B5A43" w:rsidP="008F630D">
      <w:pPr>
        <w:contextualSpacing/>
        <w:jc w:val="both"/>
        <w:rPr>
          <w:rFonts w:asciiTheme="minorHAnsi" w:hAnsiTheme="minorHAnsi" w:cstheme="minorHAnsi"/>
          <w:kern w:val="28"/>
          <w:sz w:val="20"/>
          <w:szCs w:val="20"/>
          <w:lang w:val="es-ES_tradnl"/>
        </w:rPr>
      </w:pPr>
    </w:p>
    <w:p w14:paraId="3DD38453" w14:textId="77777777" w:rsidR="003B5A43" w:rsidRDefault="003B5A43" w:rsidP="008F630D">
      <w:pPr>
        <w:contextualSpacing/>
        <w:jc w:val="both"/>
        <w:rPr>
          <w:rFonts w:asciiTheme="minorHAnsi" w:hAnsiTheme="minorHAnsi" w:cstheme="minorHAnsi"/>
          <w:kern w:val="28"/>
          <w:sz w:val="20"/>
          <w:szCs w:val="20"/>
          <w:lang w:val="es-ES_tradnl"/>
        </w:rPr>
      </w:pPr>
    </w:p>
    <w:p w14:paraId="768845C8" w14:textId="77777777" w:rsidR="003B5A43" w:rsidRDefault="003B5A43" w:rsidP="008F630D">
      <w:pPr>
        <w:contextualSpacing/>
        <w:jc w:val="both"/>
        <w:rPr>
          <w:rFonts w:asciiTheme="minorHAnsi" w:hAnsiTheme="minorHAnsi" w:cstheme="minorHAnsi"/>
          <w:kern w:val="28"/>
          <w:sz w:val="20"/>
          <w:szCs w:val="20"/>
          <w:lang w:val="es-ES_tradnl"/>
        </w:rPr>
      </w:pPr>
    </w:p>
    <w:p w14:paraId="64E9FD7E" w14:textId="77777777" w:rsidR="003B5A43" w:rsidRDefault="003B5A43" w:rsidP="008F630D">
      <w:pPr>
        <w:contextualSpacing/>
        <w:jc w:val="both"/>
        <w:rPr>
          <w:rFonts w:asciiTheme="minorHAnsi" w:hAnsiTheme="minorHAnsi" w:cstheme="minorHAnsi"/>
          <w:kern w:val="28"/>
          <w:sz w:val="20"/>
          <w:szCs w:val="20"/>
          <w:lang w:val="es-ES_tradnl"/>
        </w:rPr>
      </w:pPr>
    </w:p>
    <w:p w14:paraId="7FAEC414" w14:textId="77777777" w:rsidR="003B5A43" w:rsidRDefault="003B5A43" w:rsidP="008F630D">
      <w:pPr>
        <w:contextualSpacing/>
        <w:jc w:val="both"/>
        <w:rPr>
          <w:rFonts w:asciiTheme="minorHAnsi" w:hAnsiTheme="minorHAnsi" w:cstheme="minorHAnsi"/>
          <w:kern w:val="28"/>
          <w:sz w:val="20"/>
          <w:szCs w:val="20"/>
          <w:lang w:val="es-ES_tradnl"/>
        </w:rPr>
      </w:pPr>
    </w:p>
    <w:p w14:paraId="6EA53663" w14:textId="77777777" w:rsidR="003B5A43" w:rsidRDefault="003B5A43" w:rsidP="008F630D">
      <w:pPr>
        <w:contextualSpacing/>
        <w:jc w:val="both"/>
        <w:rPr>
          <w:rFonts w:asciiTheme="minorHAnsi" w:hAnsiTheme="minorHAnsi" w:cstheme="minorHAnsi"/>
          <w:kern w:val="28"/>
          <w:sz w:val="20"/>
          <w:szCs w:val="20"/>
          <w:lang w:val="es-ES_tradnl"/>
        </w:rPr>
      </w:pPr>
    </w:p>
    <w:p w14:paraId="53246F5F" w14:textId="77777777" w:rsidR="003B5A43" w:rsidRDefault="003B5A43" w:rsidP="008F630D">
      <w:pPr>
        <w:contextualSpacing/>
        <w:jc w:val="both"/>
        <w:rPr>
          <w:rFonts w:asciiTheme="minorHAnsi" w:hAnsiTheme="minorHAnsi" w:cstheme="minorHAnsi"/>
          <w:kern w:val="28"/>
          <w:sz w:val="20"/>
          <w:szCs w:val="20"/>
          <w:lang w:val="es-ES_tradnl"/>
        </w:rPr>
      </w:pPr>
    </w:p>
    <w:p w14:paraId="37D16FA5" w14:textId="77777777" w:rsidR="003B5A43" w:rsidRDefault="003B5A43" w:rsidP="008F630D">
      <w:pPr>
        <w:contextualSpacing/>
        <w:jc w:val="both"/>
        <w:rPr>
          <w:rFonts w:asciiTheme="minorHAnsi" w:hAnsiTheme="minorHAnsi" w:cstheme="minorHAnsi"/>
          <w:kern w:val="28"/>
          <w:sz w:val="20"/>
          <w:szCs w:val="20"/>
          <w:lang w:val="es-ES_tradnl"/>
        </w:rPr>
      </w:pPr>
    </w:p>
    <w:p w14:paraId="78B4E880" w14:textId="77777777" w:rsidR="003B5A43" w:rsidRDefault="003B5A43" w:rsidP="008F630D">
      <w:pPr>
        <w:contextualSpacing/>
        <w:jc w:val="both"/>
        <w:rPr>
          <w:rFonts w:asciiTheme="minorHAnsi" w:hAnsiTheme="minorHAnsi" w:cstheme="minorHAnsi"/>
          <w:kern w:val="28"/>
          <w:sz w:val="20"/>
          <w:szCs w:val="20"/>
          <w:lang w:val="es-ES_tradnl"/>
        </w:rPr>
      </w:pPr>
    </w:p>
    <w:p w14:paraId="4F48755A" w14:textId="77777777" w:rsidR="003B5A43" w:rsidRDefault="003B5A43" w:rsidP="008F630D">
      <w:pPr>
        <w:contextualSpacing/>
        <w:jc w:val="both"/>
        <w:rPr>
          <w:rFonts w:asciiTheme="minorHAnsi" w:hAnsiTheme="minorHAnsi" w:cstheme="minorHAnsi"/>
          <w:kern w:val="28"/>
          <w:sz w:val="20"/>
          <w:szCs w:val="20"/>
          <w:lang w:val="es-ES_tradnl"/>
        </w:rPr>
      </w:pPr>
    </w:p>
    <w:p w14:paraId="29CAEB78" w14:textId="77777777" w:rsidR="003B5A43" w:rsidRDefault="003B5A43" w:rsidP="008F630D">
      <w:pPr>
        <w:contextualSpacing/>
        <w:jc w:val="both"/>
        <w:rPr>
          <w:rFonts w:asciiTheme="minorHAnsi" w:hAnsiTheme="minorHAnsi" w:cstheme="minorHAnsi"/>
          <w:kern w:val="28"/>
          <w:sz w:val="20"/>
          <w:szCs w:val="20"/>
          <w:lang w:val="es-ES_tradnl"/>
        </w:rPr>
      </w:pPr>
    </w:p>
    <w:p w14:paraId="4C662CD9" w14:textId="77777777" w:rsidR="003B5A43" w:rsidRDefault="003B5A43" w:rsidP="008F630D">
      <w:pPr>
        <w:contextualSpacing/>
        <w:jc w:val="both"/>
        <w:rPr>
          <w:rFonts w:asciiTheme="minorHAnsi" w:hAnsiTheme="minorHAnsi" w:cstheme="minorHAnsi"/>
          <w:kern w:val="28"/>
          <w:sz w:val="20"/>
          <w:szCs w:val="20"/>
          <w:lang w:val="es-ES_tradnl"/>
        </w:rPr>
      </w:pPr>
    </w:p>
    <w:p w14:paraId="06D35FB2" w14:textId="77777777" w:rsidR="00E1330C" w:rsidRDefault="00E1330C" w:rsidP="008F630D">
      <w:pPr>
        <w:contextualSpacing/>
        <w:jc w:val="both"/>
        <w:rPr>
          <w:rFonts w:asciiTheme="minorHAnsi" w:hAnsiTheme="minorHAnsi" w:cstheme="minorHAnsi"/>
          <w:kern w:val="28"/>
          <w:sz w:val="20"/>
          <w:szCs w:val="20"/>
          <w:lang w:val="es-ES_tradnl"/>
        </w:rPr>
      </w:pPr>
    </w:p>
    <w:tbl>
      <w:tblPr>
        <w:tblW w:w="8852"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00"/>
        <w:gridCol w:w="3868"/>
        <w:gridCol w:w="850"/>
        <w:gridCol w:w="625"/>
        <w:gridCol w:w="673"/>
        <w:gridCol w:w="851"/>
        <w:gridCol w:w="781"/>
        <w:gridCol w:w="804"/>
      </w:tblGrid>
      <w:tr w:rsidR="006206E5" w:rsidRPr="00843E8E" w14:paraId="6500B85A" w14:textId="77777777" w:rsidTr="00930962">
        <w:trPr>
          <w:trHeight w:val="315"/>
          <w:tblHeader/>
        </w:trPr>
        <w:tc>
          <w:tcPr>
            <w:tcW w:w="400" w:type="dxa"/>
            <w:shd w:val="clear" w:color="000000" w:fill="C0C0C0"/>
            <w:noWrap/>
            <w:hideMark/>
          </w:tcPr>
          <w:p w14:paraId="6CF4A1BE"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lastRenderedPageBreak/>
              <w:t>&gt;</w:t>
            </w:r>
          </w:p>
        </w:tc>
        <w:tc>
          <w:tcPr>
            <w:tcW w:w="8452" w:type="dxa"/>
            <w:gridSpan w:val="7"/>
            <w:shd w:val="clear" w:color="auto" w:fill="C0C0C0"/>
            <w:noWrap/>
            <w:vAlign w:val="bottom"/>
            <w:hideMark/>
          </w:tcPr>
          <w:p w14:paraId="7FEDE896"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(M01) - OBRAS CIVILES</w:t>
            </w:r>
          </w:p>
        </w:tc>
      </w:tr>
      <w:tr w:rsidR="006206E5" w:rsidRPr="00843E8E" w14:paraId="72CA8594" w14:textId="77777777" w:rsidTr="00B53299">
        <w:trPr>
          <w:trHeight w:val="315"/>
          <w:tblHeader/>
        </w:trPr>
        <w:tc>
          <w:tcPr>
            <w:tcW w:w="400" w:type="dxa"/>
            <w:shd w:val="clear" w:color="000000" w:fill="BFBFBF"/>
            <w:noWrap/>
            <w:vAlign w:val="center"/>
            <w:hideMark/>
          </w:tcPr>
          <w:p w14:paraId="67AD4A41"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Nº</w:t>
            </w:r>
          </w:p>
        </w:tc>
        <w:tc>
          <w:tcPr>
            <w:tcW w:w="3868" w:type="dxa"/>
            <w:shd w:val="clear" w:color="000000" w:fill="BFBFBF"/>
            <w:noWrap/>
            <w:vAlign w:val="center"/>
            <w:hideMark/>
          </w:tcPr>
          <w:p w14:paraId="7E069F96"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Descripción</w:t>
            </w:r>
          </w:p>
        </w:tc>
        <w:tc>
          <w:tcPr>
            <w:tcW w:w="850" w:type="dxa"/>
            <w:shd w:val="clear" w:color="000000" w:fill="BFBFBF"/>
            <w:noWrap/>
            <w:vAlign w:val="center"/>
            <w:hideMark/>
          </w:tcPr>
          <w:p w14:paraId="5F2546FC"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Longitud, m</w:t>
            </w:r>
          </w:p>
        </w:tc>
        <w:tc>
          <w:tcPr>
            <w:tcW w:w="625" w:type="dxa"/>
            <w:shd w:val="clear" w:color="000000" w:fill="BFBFBF"/>
            <w:noWrap/>
            <w:vAlign w:val="center"/>
            <w:hideMark/>
          </w:tcPr>
          <w:p w14:paraId="34211760"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Ancho, m</w:t>
            </w:r>
          </w:p>
        </w:tc>
        <w:tc>
          <w:tcPr>
            <w:tcW w:w="673" w:type="dxa"/>
            <w:shd w:val="clear" w:color="000000" w:fill="BFBFBF"/>
            <w:noWrap/>
            <w:vAlign w:val="center"/>
            <w:hideMark/>
          </w:tcPr>
          <w:p w14:paraId="748A91F1"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Altura, m</w:t>
            </w:r>
          </w:p>
        </w:tc>
        <w:tc>
          <w:tcPr>
            <w:tcW w:w="851" w:type="dxa"/>
            <w:shd w:val="clear" w:color="000000" w:fill="BFBFBF"/>
            <w:noWrap/>
            <w:vAlign w:val="center"/>
            <w:hideMark/>
          </w:tcPr>
          <w:p w14:paraId="030DC31D"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Veces</w:t>
            </w:r>
          </w:p>
        </w:tc>
        <w:tc>
          <w:tcPr>
            <w:tcW w:w="781" w:type="dxa"/>
            <w:shd w:val="clear" w:color="000000" w:fill="BFBFBF"/>
            <w:noWrap/>
            <w:vAlign w:val="center"/>
            <w:hideMark/>
          </w:tcPr>
          <w:p w14:paraId="4202ED0D"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Cómputo</w:t>
            </w:r>
          </w:p>
        </w:tc>
        <w:tc>
          <w:tcPr>
            <w:tcW w:w="804" w:type="dxa"/>
            <w:shd w:val="clear" w:color="000000" w:fill="BFBFBF"/>
            <w:noWrap/>
            <w:vAlign w:val="center"/>
            <w:hideMark/>
          </w:tcPr>
          <w:p w14:paraId="054CEA70"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Unidad</w:t>
            </w:r>
          </w:p>
        </w:tc>
      </w:tr>
      <w:tr w:rsidR="006206E5" w:rsidRPr="00843E8E" w14:paraId="78C8CD6B" w14:textId="77777777" w:rsidTr="00B53299">
        <w:trPr>
          <w:trHeight w:val="300"/>
        </w:trPr>
        <w:tc>
          <w:tcPr>
            <w:tcW w:w="400" w:type="dxa"/>
            <w:vMerge w:val="restart"/>
            <w:shd w:val="clear" w:color="auto" w:fill="auto"/>
            <w:noWrap/>
            <w:hideMark/>
          </w:tcPr>
          <w:p w14:paraId="5E737620"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w:t>
            </w:r>
          </w:p>
        </w:tc>
        <w:tc>
          <w:tcPr>
            <w:tcW w:w="3868" w:type="dxa"/>
            <w:shd w:val="clear" w:color="auto" w:fill="auto"/>
            <w:vAlign w:val="bottom"/>
            <w:hideMark/>
          </w:tcPr>
          <w:p w14:paraId="0E87911B"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INSTALACIÓN DE FAENAS - PROVISIÓN Y COLOCADO DE LETREROS DE OBRA</w:t>
            </w:r>
          </w:p>
        </w:tc>
        <w:tc>
          <w:tcPr>
            <w:tcW w:w="850" w:type="dxa"/>
            <w:shd w:val="clear" w:color="auto" w:fill="auto"/>
            <w:noWrap/>
            <w:vAlign w:val="bottom"/>
            <w:hideMark/>
          </w:tcPr>
          <w:p w14:paraId="01D6665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1921E86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44DDC9D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0B94B80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6364177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11E4276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3F1A8662" w14:textId="77777777" w:rsidTr="00B53299">
        <w:trPr>
          <w:trHeight w:val="315"/>
        </w:trPr>
        <w:tc>
          <w:tcPr>
            <w:tcW w:w="400" w:type="dxa"/>
            <w:vMerge/>
            <w:vAlign w:val="center"/>
            <w:hideMark/>
          </w:tcPr>
          <w:p w14:paraId="4A7D7FC0"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4B9AC89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0C0DE22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0BAAE7B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368710C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769B3A7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3C1FE750"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14:paraId="2EF9C580"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Glb.</w:t>
            </w:r>
          </w:p>
        </w:tc>
      </w:tr>
      <w:tr w:rsidR="006206E5" w:rsidRPr="00843E8E" w14:paraId="4FEAC7E0" w14:textId="77777777" w:rsidTr="00B53299">
        <w:trPr>
          <w:trHeight w:val="300"/>
        </w:trPr>
        <w:tc>
          <w:tcPr>
            <w:tcW w:w="400" w:type="dxa"/>
            <w:vMerge w:val="restart"/>
            <w:shd w:val="clear" w:color="auto" w:fill="auto"/>
            <w:noWrap/>
            <w:hideMark/>
          </w:tcPr>
          <w:p w14:paraId="77A230FE"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2</w:t>
            </w:r>
          </w:p>
        </w:tc>
        <w:tc>
          <w:tcPr>
            <w:tcW w:w="3868" w:type="dxa"/>
            <w:shd w:val="clear" w:color="auto" w:fill="auto"/>
            <w:vAlign w:val="bottom"/>
            <w:hideMark/>
          </w:tcPr>
          <w:p w14:paraId="243E86D9"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MOVILIZACIÓN Y DESMOVILIZACION DE EQUIPO, MATERIAL, HERRAMIENTAS Y PERSONAL</w:t>
            </w:r>
          </w:p>
        </w:tc>
        <w:tc>
          <w:tcPr>
            <w:tcW w:w="850" w:type="dxa"/>
            <w:shd w:val="clear" w:color="auto" w:fill="auto"/>
            <w:noWrap/>
            <w:vAlign w:val="bottom"/>
            <w:hideMark/>
          </w:tcPr>
          <w:p w14:paraId="0DC7EF0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4A28A75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14A9AF3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4CB3CAAA"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2872B50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5396814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35699FC0" w14:textId="77777777" w:rsidTr="00B53299">
        <w:trPr>
          <w:trHeight w:val="315"/>
        </w:trPr>
        <w:tc>
          <w:tcPr>
            <w:tcW w:w="400" w:type="dxa"/>
            <w:vMerge/>
            <w:vAlign w:val="center"/>
            <w:hideMark/>
          </w:tcPr>
          <w:p w14:paraId="7D02CDF6"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6FA464A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10B6587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3E6CF2E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74AF2C5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7F449D5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06559C3B"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14:paraId="1D5733C4"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Glb.</w:t>
            </w:r>
          </w:p>
        </w:tc>
      </w:tr>
      <w:tr w:rsidR="006206E5" w:rsidRPr="00843E8E" w14:paraId="69736125" w14:textId="77777777" w:rsidTr="00B53299">
        <w:trPr>
          <w:trHeight w:val="300"/>
        </w:trPr>
        <w:tc>
          <w:tcPr>
            <w:tcW w:w="400" w:type="dxa"/>
            <w:vMerge w:val="restart"/>
            <w:shd w:val="clear" w:color="auto" w:fill="auto"/>
            <w:noWrap/>
            <w:hideMark/>
          </w:tcPr>
          <w:p w14:paraId="30224F69"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3</w:t>
            </w:r>
          </w:p>
        </w:tc>
        <w:tc>
          <w:tcPr>
            <w:tcW w:w="3868" w:type="dxa"/>
            <w:shd w:val="clear" w:color="auto" w:fill="auto"/>
            <w:noWrap/>
            <w:vAlign w:val="bottom"/>
            <w:hideMark/>
          </w:tcPr>
          <w:p w14:paraId="2F4D2DA3"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REPLANTEO Y TRAZADO TOPOGRÁFICO</w:t>
            </w:r>
          </w:p>
        </w:tc>
        <w:tc>
          <w:tcPr>
            <w:tcW w:w="850" w:type="dxa"/>
            <w:shd w:val="clear" w:color="auto" w:fill="auto"/>
            <w:noWrap/>
            <w:vAlign w:val="bottom"/>
            <w:hideMark/>
          </w:tcPr>
          <w:p w14:paraId="3EDC8C6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2E03ECA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679A2E83"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20F736C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6FC3173"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5401F07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644F9412" w14:textId="77777777" w:rsidTr="00B53299">
        <w:trPr>
          <w:trHeight w:val="300"/>
        </w:trPr>
        <w:tc>
          <w:tcPr>
            <w:tcW w:w="400" w:type="dxa"/>
            <w:vMerge/>
            <w:vAlign w:val="center"/>
            <w:hideMark/>
          </w:tcPr>
          <w:p w14:paraId="0A62A6B4"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05A20E3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RED PRIMARIA</w:t>
            </w:r>
          </w:p>
        </w:tc>
        <w:tc>
          <w:tcPr>
            <w:tcW w:w="850" w:type="dxa"/>
            <w:shd w:val="clear" w:color="auto" w:fill="auto"/>
            <w:noWrap/>
            <w:vAlign w:val="bottom"/>
            <w:hideMark/>
          </w:tcPr>
          <w:p w14:paraId="350786F5" w14:textId="27A1870B" w:rsidR="006206E5" w:rsidRPr="00843E8E" w:rsidRDefault="00756FFE" w:rsidP="006F5CC8">
            <w:pPr>
              <w:jc w:val="right"/>
              <w:rPr>
                <w:rFonts w:cstheme="minorHAnsi"/>
                <w:color w:val="000000"/>
                <w:sz w:val="16"/>
                <w:szCs w:val="16"/>
                <w:lang w:eastAsia="es-BO"/>
              </w:rPr>
            </w:pPr>
            <w:r>
              <w:rPr>
                <w:rFonts w:cstheme="minorHAnsi"/>
                <w:color w:val="000000"/>
                <w:sz w:val="16"/>
                <w:szCs w:val="16"/>
                <w:lang w:eastAsia="es-BO"/>
              </w:rPr>
              <w:t>1.021</w:t>
            </w:r>
            <w:r w:rsidR="006206E5" w:rsidRPr="00843E8E">
              <w:rPr>
                <w:rFonts w:cstheme="minorHAnsi"/>
                <w:color w:val="000000"/>
                <w:sz w:val="16"/>
                <w:szCs w:val="16"/>
                <w:lang w:eastAsia="es-BO"/>
              </w:rPr>
              <w:t>,00</w:t>
            </w:r>
          </w:p>
        </w:tc>
        <w:tc>
          <w:tcPr>
            <w:tcW w:w="625" w:type="dxa"/>
            <w:shd w:val="clear" w:color="auto" w:fill="auto"/>
            <w:noWrap/>
            <w:vAlign w:val="bottom"/>
            <w:hideMark/>
          </w:tcPr>
          <w:p w14:paraId="7CD122F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7E37663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2E5A7D4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60856A34" w14:textId="2D086E15" w:rsidR="006206E5" w:rsidRPr="00843E8E" w:rsidRDefault="00756FFE" w:rsidP="006F5CC8">
            <w:pPr>
              <w:jc w:val="right"/>
              <w:rPr>
                <w:rFonts w:cstheme="minorHAnsi"/>
                <w:color w:val="000000"/>
                <w:sz w:val="16"/>
                <w:szCs w:val="16"/>
                <w:lang w:eastAsia="es-BO"/>
              </w:rPr>
            </w:pPr>
            <w:r>
              <w:rPr>
                <w:rFonts w:cstheme="minorHAnsi"/>
                <w:color w:val="000000"/>
                <w:sz w:val="16"/>
                <w:szCs w:val="16"/>
                <w:lang w:eastAsia="es-BO"/>
              </w:rPr>
              <w:t>1.021</w:t>
            </w:r>
            <w:r w:rsidR="006206E5" w:rsidRPr="00843E8E">
              <w:rPr>
                <w:rFonts w:cstheme="minorHAnsi"/>
                <w:color w:val="000000"/>
                <w:sz w:val="16"/>
                <w:szCs w:val="16"/>
                <w:lang w:eastAsia="es-BO"/>
              </w:rPr>
              <w:t>,00</w:t>
            </w:r>
          </w:p>
        </w:tc>
        <w:tc>
          <w:tcPr>
            <w:tcW w:w="804" w:type="dxa"/>
            <w:shd w:val="clear" w:color="auto" w:fill="auto"/>
            <w:noWrap/>
            <w:vAlign w:val="bottom"/>
            <w:hideMark/>
          </w:tcPr>
          <w:p w14:paraId="7948436D"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w:t>
            </w:r>
          </w:p>
        </w:tc>
      </w:tr>
      <w:tr w:rsidR="006206E5" w:rsidRPr="00843E8E" w14:paraId="02389D90" w14:textId="77777777" w:rsidTr="00B53299">
        <w:trPr>
          <w:trHeight w:val="300"/>
        </w:trPr>
        <w:tc>
          <w:tcPr>
            <w:tcW w:w="400" w:type="dxa"/>
            <w:vMerge/>
            <w:vAlign w:val="center"/>
            <w:hideMark/>
          </w:tcPr>
          <w:p w14:paraId="5BF070E5" w14:textId="46A8E82A"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3227F2C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ACOMETIDA </w:t>
            </w:r>
          </w:p>
        </w:tc>
        <w:tc>
          <w:tcPr>
            <w:tcW w:w="850" w:type="dxa"/>
            <w:shd w:val="clear" w:color="auto" w:fill="auto"/>
            <w:noWrap/>
            <w:vAlign w:val="bottom"/>
            <w:hideMark/>
          </w:tcPr>
          <w:p w14:paraId="4199CA95" w14:textId="71F10410" w:rsidR="006206E5" w:rsidRPr="00843E8E" w:rsidRDefault="00756FFE" w:rsidP="006F5CC8">
            <w:pPr>
              <w:jc w:val="right"/>
              <w:rPr>
                <w:rFonts w:cstheme="minorHAnsi"/>
                <w:color w:val="000000"/>
                <w:sz w:val="16"/>
                <w:szCs w:val="16"/>
                <w:lang w:eastAsia="es-BO"/>
              </w:rPr>
            </w:pPr>
            <w:r>
              <w:rPr>
                <w:rFonts w:cstheme="minorHAnsi"/>
                <w:color w:val="000000"/>
                <w:sz w:val="16"/>
                <w:szCs w:val="16"/>
                <w:lang w:eastAsia="es-BO"/>
              </w:rPr>
              <w:t>7</w:t>
            </w:r>
            <w:r w:rsidR="006206E5" w:rsidRPr="00843E8E">
              <w:rPr>
                <w:rFonts w:cstheme="minorHAnsi"/>
                <w:color w:val="000000"/>
                <w:sz w:val="16"/>
                <w:szCs w:val="16"/>
                <w:lang w:eastAsia="es-BO"/>
              </w:rPr>
              <w:t>,00</w:t>
            </w:r>
          </w:p>
        </w:tc>
        <w:tc>
          <w:tcPr>
            <w:tcW w:w="625" w:type="dxa"/>
            <w:shd w:val="clear" w:color="auto" w:fill="auto"/>
            <w:noWrap/>
            <w:vAlign w:val="bottom"/>
            <w:hideMark/>
          </w:tcPr>
          <w:p w14:paraId="43FD8D7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712A1308"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76290833"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1F2C74C1" w14:textId="191C72AC" w:rsidR="006206E5" w:rsidRPr="00843E8E" w:rsidRDefault="00756FFE" w:rsidP="006F5CC8">
            <w:pPr>
              <w:jc w:val="right"/>
              <w:rPr>
                <w:rFonts w:cstheme="minorHAnsi"/>
                <w:color w:val="000000"/>
                <w:sz w:val="16"/>
                <w:szCs w:val="16"/>
                <w:lang w:eastAsia="es-BO"/>
              </w:rPr>
            </w:pPr>
            <w:r>
              <w:rPr>
                <w:rFonts w:cstheme="minorHAnsi"/>
                <w:color w:val="000000"/>
                <w:sz w:val="16"/>
                <w:szCs w:val="16"/>
                <w:lang w:eastAsia="es-BO"/>
              </w:rPr>
              <w:t>7</w:t>
            </w:r>
            <w:r w:rsidR="006206E5" w:rsidRPr="00843E8E">
              <w:rPr>
                <w:rFonts w:cstheme="minorHAnsi"/>
                <w:color w:val="000000"/>
                <w:sz w:val="16"/>
                <w:szCs w:val="16"/>
                <w:lang w:eastAsia="es-BO"/>
              </w:rPr>
              <w:t>,00</w:t>
            </w:r>
          </w:p>
        </w:tc>
        <w:tc>
          <w:tcPr>
            <w:tcW w:w="804" w:type="dxa"/>
            <w:shd w:val="clear" w:color="auto" w:fill="auto"/>
            <w:noWrap/>
            <w:vAlign w:val="bottom"/>
            <w:hideMark/>
          </w:tcPr>
          <w:p w14:paraId="0787DD12"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w:t>
            </w:r>
          </w:p>
        </w:tc>
      </w:tr>
      <w:tr w:rsidR="006206E5" w:rsidRPr="00843E8E" w14:paraId="0EBD3E05" w14:textId="77777777" w:rsidTr="00B53299">
        <w:trPr>
          <w:trHeight w:val="300"/>
        </w:trPr>
        <w:tc>
          <w:tcPr>
            <w:tcW w:w="400" w:type="dxa"/>
            <w:vMerge/>
            <w:vAlign w:val="center"/>
            <w:hideMark/>
          </w:tcPr>
          <w:p w14:paraId="51013C42"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37718A7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LINEA DE ENFRIAMIENTO </w:t>
            </w:r>
          </w:p>
        </w:tc>
        <w:tc>
          <w:tcPr>
            <w:tcW w:w="850" w:type="dxa"/>
            <w:shd w:val="clear" w:color="auto" w:fill="auto"/>
            <w:noWrap/>
            <w:vAlign w:val="bottom"/>
            <w:hideMark/>
          </w:tcPr>
          <w:p w14:paraId="19DADE7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60,00</w:t>
            </w:r>
          </w:p>
        </w:tc>
        <w:tc>
          <w:tcPr>
            <w:tcW w:w="625" w:type="dxa"/>
            <w:shd w:val="clear" w:color="auto" w:fill="auto"/>
            <w:noWrap/>
            <w:vAlign w:val="bottom"/>
            <w:hideMark/>
          </w:tcPr>
          <w:p w14:paraId="7C944048"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5E7302F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7D44A9E5"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4E36A7EF"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60,00</w:t>
            </w:r>
          </w:p>
        </w:tc>
        <w:tc>
          <w:tcPr>
            <w:tcW w:w="804" w:type="dxa"/>
            <w:shd w:val="clear" w:color="auto" w:fill="auto"/>
            <w:noWrap/>
            <w:vAlign w:val="bottom"/>
            <w:hideMark/>
          </w:tcPr>
          <w:p w14:paraId="21D54B7A"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w:t>
            </w:r>
          </w:p>
        </w:tc>
      </w:tr>
      <w:tr w:rsidR="006206E5" w:rsidRPr="00843E8E" w14:paraId="1582C5A3" w14:textId="77777777" w:rsidTr="00B53299">
        <w:trPr>
          <w:trHeight w:val="300"/>
        </w:trPr>
        <w:tc>
          <w:tcPr>
            <w:tcW w:w="400" w:type="dxa"/>
            <w:vMerge/>
            <w:vAlign w:val="center"/>
            <w:hideMark/>
          </w:tcPr>
          <w:p w14:paraId="0D011039"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7CD81C5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AREA RECINTO EDR </w:t>
            </w:r>
          </w:p>
        </w:tc>
        <w:tc>
          <w:tcPr>
            <w:tcW w:w="850" w:type="dxa"/>
            <w:shd w:val="clear" w:color="auto" w:fill="auto"/>
            <w:noWrap/>
            <w:vAlign w:val="bottom"/>
            <w:hideMark/>
          </w:tcPr>
          <w:p w14:paraId="09C43A4F" w14:textId="73A405E8" w:rsidR="006206E5" w:rsidRPr="00843E8E" w:rsidRDefault="00756FFE" w:rsidP="006F5CC8">
            <w:pPr>
              <w:jc w:val="right"/>
              <w:rPr>
                <w:rFonts w:cstheme="minorHAnsi"/>
                <w:color w:val="000000"/>
                <w:sz w:val="16"/>
                <w:szCs w:val="16"/>
                <w:lang w:eastAsia="es-BO"/>
              </w:rPr>
            </w:pPr>
            <w:r>
              <w:rPr>
                <w:rFonts w:cstheme="minorHAnsi"/>
                <w:color w:val="000000"/>
                <w:sz w:val="16"/>
                <w:szCs w:val="16"/>
                <w:lang w:eastAsia="es-BO"/>
              </w:rPr>
              <w:t>18,00</w:t>
            </w:r>
          </w:p>
        </w:tc>
        <w:tc>
          <w:tcPr>
            <w:tcW w:w="625" w:type="dxa"/>
            <w:shd w:val="clear" w:color="auto" w:fill="auto"/>
            <w:noWrap/>
            <w:vAlign w:val="bottom"/>
            <w:hideMark/>
          </w:tcPr>
          <w:p w14:paraId="47FD903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659150B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12D236B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2589500A"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18,00</w:t>
            </w:r>
          </w:p>
        </w:tc>
        <w:tc>
          <w:tcPr>
            <w:tcW w:w="804" w:type="dxa"/>
            <w:shd w:val="clear" w:color="auto" w:fill="auto"/>
            <w:noWrap/>
            <w:vAlign w:val="bottom"/>
            <w:hideMark/>
          </w:tcPr>
          <w:p w14:paraId="1FD04F66"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w:t>
            </w:r>
          </w:p>
        </w:tc>
      </w:tr>
      <w:tr w:rsidR="006206E5" w:rsidRPr="00843E8E" w14:paraId="12476A7B" w14:textId="77777777" w:rsidTr="00B53299">
        <w:trPr>
          <w:trHeight w:val="300"/>
        </w:trPr>
        <w:tc>
          <w:tcPr>
            <w:tcW w:w="400" w:type="dxa"/>
            <w:vMerge/>
            <w:vAlign w:val="center"/>
            <w:hideMark/>
          </w:tcPr>
          <w:p w14:paraId="54E4BFED"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66A3CC6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RED SECUNDARIA PARA INETRCONEXION A RED EXISTENTE</w:t>
            </w:r>
          </w:p>
        </w:tc>
        <w:tc>
          <w:tcPr>
            <w:tcW w:w="850" w:type="dxa"/>
            <w:shd w:val="clear" w:color="auto" w:fill="auto"/>
            <w:noWrap/>
            <w:vAlign w:val="bottom"/>
            <w:hideMark/>
          </w:tcPr>
          <w:p w14:paraId="34E55513" w14:textId="305E0F8E" w:rsidR="006206E5" w:rsidRPr="00843E8E" w:rsidRDefault="00756FFE" w:rsidP="006F5CC8">
            <w:pPr>
              <w:jc w:val="right"/>
              <w:rPr>
                <w:rFonts w:cstheme="minorHAnsi"/>
                <w:color w:val="000000"/>
                <w:sz w:val="16"/>
                <w:szCs w:val="16"/>
                <w:lang w:eastAsia="es-BO"/>
              </w:rPr>
            </w:pPr>
            <w:r>
              <w:rPr>
                <w:rFonts w:cstheme="minorHAnsi"/>
                <w:color w:val="000000"/>
                <w:sz w:val="16"/>
                <w:szCs w:val="16"/>
                <w:lang w:eastAsia="es-BO"/>
              </w:rPr>
              <w:t>24</w:t>
            </w:r>
            <w:r w:rsidR="006206E5" w:rsidRPr="00843E8E">
              <w:rPr>
                <w:rFonts w:cstheme="minorHAnsi"/>
                <w:color w:val="000000"/>
                <w:sz w:val="16"/>
                <w:szCs w:val="16"/>
                <w:lang w:eastAsia="es-BO"/>
              </w:rPr>
              <w:t>,00</w:t>
            </w:r>
          </w:p>
        </w:tc>
        <w:tc>
          <w:tcPr>
            <w:tcW w:w="625" w:type="dxa"/>
            <w:shd w:val="clear" w:color="auto" w:fill="auto"/>
            <w:noWrap/>
            <w:vAlign w:val="bottom"/>
            <w:hideMark/>
          </w:tcPr>
          <w:p w14:paraId="5CFD829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04876F5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5AC61A17"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7CE3CFE0" w14:textId="2122849F" w:rsidR="006206E5" w:rsidRPr="00843E8E" w:rsidRDefault="00756FFE" w:rsidP="006F5CC8">
            <w:pPr>
              <w:jc w:val="right"/>
              <w:rPr>
                <w:rFonts w:cstheme="minorHAnsi"/>
                <w:color w:val="000000"/>
                <w:sz w:val="16"/>
                <w:szCs w:val="16"/>
                <w:lang w:eastAsia="es-BO"/>
              </w:rPr>
            </w:pPr>
            <w:r>
              <w:rPr>
                <w:rFonts w:cstheme="minorHAnsi"/>
                <w:color w:val="000000"/>
                <w:sz w:val="16"/>
                <w:szCs w:val="16"/>
                <w:lang w:eastAsia="es-BO"/>
              </w:rPr>
              <w:t>24</w:t>
            </w:r>
            <w:r w:rsidR="006206E5" w:rsidRPr="00843E8E">
              <w:rPr>
                <w:rFonts w:cstheme="minorHAnsi"/>
                <w:color w:val="000000"/>
                <w:sz w:val="16"/>
                <w:szCs w:val="16"/>
                <w:lang w:eastAsia="es-BO"/>
              </w:rPr>
              <w:t>,00</w:t>
            </w:r>
          </w:p>
        </w:tc>
        <w:tc>
          <w:tcPr>
            <w:tcW w:w="804" w:type="dxa"/>
            <w:shd w:val="clear" w:color="auto" w:fill="auto"/>
            <w:noWrap/>
            <w:vAlign w:val="bottom"/>
            <w:hideMark/>
          </w:tcPr>
          <w:p w14:paraId="4AAAB751"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w:t>
            </w:r>
          </w:p>
        </w:tc>
      </w:tr>
      <w:tr w:rsidR="006206E5" w:rsidRPr="00843E8E" w14:paraId="4CFE4DC6" w14:textId="77777777" w:rsidTr="00B53299">
        <w:trPr>
          <w:trHeight w:val="315"/>
        </w:trPr>
        <w:tc>
          <w:tcPr>
            <w:tcW w:w="400" w:type="dxa"/>
            <w:vMerge/>
            <w:vAlign w:val="center"/>
            <w:hideMark/>
          </w:tcPr>
          <w:p w14:paraId="58CCB22B"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3FDC126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78BA0F9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14F60E5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3E90253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3AF1CA5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68EC2705" w14:textId="5F31E1FC" w:rsidR="006206E5" w:rsidRPr="00843E8E" w:rsidRDefault="00756FFE" w:rsidP="006F5CC8">
            <w:pPr>
              <w:jc w:val="right"/>
              <w:rPr>
                <w:rFonts w:cstheme="minorHAnsi"/>
                <w:b/>
                <w:bCs/>
                <w:color w:val="000000"/>
                <w:sz w:val="16"/>
                <w:szCs w:val="16"/>
                <w:lang w:eastAsia="es-BO"/>
              </w:rPr>
            </w:pPr>
            <w:r>
              <w:rPr>
                <w:rFonts w:cstheme="minorHAnsi"/>
                <w:b/>
                <w:bCs/>
                <w:color w:val="000000"/>
                <w:sz w:val="16"/>
                <w:szCs w:val="16"/>
                <w:lang w:eastAsia="es-BO"/>
              </w:rPr>
              <w:t>1.130</w:t>
            </w:r>
            <w:r w:rsidR="006206E5" w:rsidRPr="00843E8E">
              <w:rPr>
                <w:rFonts w:cstheme="minorHAnsi"/>
                <w:b/>
                <w:bCs/>
                <w:color w:val="000000"/>
                <w:sz w:val="16"/>
                <w:szCs w:val="16"/>
                <w:lang w:eastAsia="es-BO"/>
              </w:rPr>
              <w:t>,00</w:t>
            </w:r>
          </w:p>
        </w:tc>
        <w:tc>
          <w:tcPr>
            <w:tcW w:w="804" w:type="dxa"/>
            <w:shd w:val="clear" w:color="auto" w:fill="auto"/>
            <w:noWrap/>
            <w:vAlign w:val="bottom"/>
            <w:hideMark/>
          </w:tcPr>
          <w:p w14:paraId="46A1EC98"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w:t>
            </w:r>
          </w:p>
        </w:tc>
      </w:tr>
      <w:tr w:rsidR="006206E5" w:rsidRPr="00843E8E" w14:paraId="5C50BC04" w14:textId="77777777" w:rsidTr="00B53299">
        <w:trPr>
          <w:trHeight w:val="300"/>
        </w:trPr>
        <w:tc>
          <w:tcPr>
            <w:tcW w:w="400" w:type="dxa"/>
            <w:vMerge w:val="restart"/>
            <w:shd w:val="clear" w:color="auto" w:fill="auto"/>
            <w:noWrap/>
            <w:hideMark/>
          </w:tcPr>
          <w:p w14:paraId="52FA7481"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4</w:t>
            </w:r>
          </w:p>
        </w:tc>
        <w:tc>
          <w:tcPr>
            <w:tcW w:w="3868" w:type="dxa"/>
            <w:shd w:val="clear" w:color="auto" w:fill="auto"/>
            <w:noWrap/>
            <w:vAlign w:val="bottom"/>
            <w:hideMark/>
          </w:tcPr>
          <w:p w14:paraId="6D544EF4"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NIVELACION DE TERRENO</w:t>
            </w:r>
          </w:p>
        </w:tc>
        <w:tc>
          <w:tcPr>
            <w:tcW w:w="850" w:type="dxa"/>
            <w:shd w:val="clear" w:color="auto" w:fill="auto"/>
            <w:noWrap/>
            <w:vAlign w:val="bottom"/>
            <w:hideMark/>
          </w:tcPr>
          <w:p w14:paraId="5665DB8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1CA3B1A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4EE3CEF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14882F3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787A453"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39B7D41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3B1B8D35" w14:textId="77777777" w:rsidTr="00B53299">
        <w:trPr>
          <w:trHeight w:val="300"/>
        </w:trPr>
        <w:tc>
          <w:tcPr>
            <w:tcW w:w="400" w:type="dxa"/>
            <w:vMerge/>
            <w:vAlign w:val="center"/>
            <w:hideMark/>
          </w:tcPr>
          <w:p w14:paraId="2049C5BD"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4933A6C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AREA EDR </w:t>
            </w:r>
          </w:p>
        </w:tc>
        <w:tc>
          <w:tcPr>
            <w:tcW w:w="850" w:type="dxa"/>
            <w:shd w:val="clear" w:color="auto" w:fill="auto"/>
            <w:noWrap/>
            <w:vAlign w:val="bottom"/>
            <w:hideMark/>
          </w:tcPr>
          <w:p w14:paraId="5D92B05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6,00</w:t>
            </w:r>
          </w:p>
        </w:tc>
        <w:tc>
          <w:tcPr>
            <w:tcW w:w="625" w:type="dxa"/>
            <w:shd w:val="clear" w:color="auto" w:fill="auto"/>
            <w:noWrap/>
            <w:vAlign w:val="bottom"/>
            <w:hideMark/>
          </w:tcPr>
          <w:p w14:paraId="5F84818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5,00</w:t>
            </w:r>
          </w:p>
        </w:tc>
        <w:tc>
          <w:tcPr>
            <w:tcW w:w="673" w:type="dxa"/>
            <w:shd w:val="clear" w:color="auto" w:fill="auto"/>
            <w:noWrap/>
            <w:vAlign w:val="bottom"/>
            <w:hideMark/>
          </w:tcPr>
          <w:p w14:paraId="796901A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0,20</w:t>
            </w:r>
          </w:p>
        </w:tc>
        <w:tc>
          <w:tcPr>
            <w:tcW w:w="851" w:type="dxa"/>
            <w:shd w:val="clear" w:color="auto" w:fill="auto"/>
            <w:noWrap/>
            <w:vAlign w:val="bottom"/>
            <w:hideMark/>
          </w:tcPr>
          <w:p w14:paraId="4C719B6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3D6333D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6,00</w:t>
            </w:r>
          </w:p>
        </w:tc>
        <w:tc>
          <w:tcPr>
            <w:tcW w:w="804" w:type="dxa"/>
            <w:shd w:val="clear" w:color="auto" w:fill="auto"/>
            <w:noWrap/>
            <w:vAlign w:val="bottom"/>
            <w:hideMark/>
          </w:tcPr>
          <w:p w14:paraId="21C91AF2"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1ADAE575" w14:textId="77777777" w:rsidTr="00B53299">
        <w:trPr>
          <w:trHeight w:val="315"/>
        </w:trPr>
        <w:tc>
          <w:tcPr>
            <w:tcW w:w="400" w:type="dxa"/>
            <w:vMerge/>
            <w:vAlign w:val="center"/>
            <w:hideMark/>
          </w:tcPr>
          <w:p w14:paraId="2B04F52F"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783ED82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1DF62B7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07EEB7D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6C10A39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5561309F"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0C933056"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6,00</w:t>
            </w:r>
          </w:p>
        </w:tc>
        <w:tc>
          <w:tcPr>
            <w:tcW w:w="804" w:type="dxa"/>
            <w:shd w:val="clear" w:color="auto" w:fill="auto"/>
            <w:noWrap/>
            <w:vAlign w:val="bottom"/>
            <w:hideMark/>
          </w:tcPr>
          <w:p w14:paraId="05B20E4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m³</w:t>
            </w:r>
          </w:p>
        </w:tc>
      </w:tr>
      <w:tr w:rsidR="006206E5" w:rsidRPr="00843E8E" w14:paraId="322BA94C" w14:textId="77777777" w:rsidTr="00B53299">
        <w:trPr>
          <w:trHeight w:val="300"/>
        </w:trPr>
        <w:tc>
          <w:tcPr>
            <w:tcW w:w="400" w:type="dxa"/>
            <w:vMerge w:val="restart"/>
            <w:shd w:val="clear" w:color="auto" w:fill="auto"/>
            <w:noWrap/>
            <w:hideMark/>
          </w:tcPr>
          <w:p w14:paraId="5AA1724C"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5</w:t>
            </w:r>
          </w:p>
        </w:tc>
        <w:tc>
          <w:tcPr>
            <w:tcW w:w="3868" w:type="dxa"/>
            <w:shd w:val="clear" w:color="auto" w:fill="auto"/>
            <w:noWrap/>
            <w:vAlign w:val="bottom"/>
            <w:hideMark/>
          </w:tcPr>
          <w:p w14:paraId="7EAAC1AB"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EXCAVACION DE ZANJA TERRENO SEMIDURO</w:t>
            </w:r>
          </w:p>
        </w:tc>
        <w:tc>
          <w:tcPr>
            <w:tcW w:w="850" w:type="dxa"/>
            <w:shd w:val="clear" w:color="auto" w:fill="auto"/>
            <w:noWrap/>
            <w:vAlign w:val="bottom"/>
            <w:hideMark/>
          </w:tcPr>
          <w:p w14:paraId="77D4CB2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3983B2E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0C72FFE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32CF9B9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6191519D"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1EF4D8BE"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7F8CC5AC" w14:textId="77777777" w:rsidTr="00B53299">
        <w:trPr>
          <w:trHeight w:val="300"/>
        </w:trPr>
        <w:tc>
          <w:tcPr>
            <w:tcW w:w="400" w:type="dxa"/>
            <w:vMerge/>
            <w:vAlign w:val="center"/>
            <w:hideMark/>
          </w:tcPr>
          <w:p w14:paraId="500A8BE5"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3FA5AE6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RED PRIMARIA</w:t>
            </w:r>
          </w:p>
        </w:tc>
        <w:tc>
          <w:tcPr>
            <w:tcW w:w="850" w:type="dxa"/>
            <w:shd w:val="clear" w:color="auto" w:fill="auto"/>
            <w:noWrap/>
            <w:vAlign w:val="bottom"/>
            <w:hideMark/>
          </w:tcPr>
          <w:p w14:paraId="521F7F14" w14:textId="7385AC53" w:rsidR="006206E5" w:rsidRPr="00843E8E" w:rsidRDefault="007A78A9" w:rsidP="006F5CC8">
            <w:pPr>
              <w:jc w:val="right"/>
              <w:rPr>
                <w:rFonts w:cstheme="minorHAnsi"/>
                <w:color w:val="000000"/>
                <w:sz w:val="16"/>
                <w:szCs w:val="16"/>
                <w:lang w:eastAsia="es-BO"/>
              </w:rPr>
            </w:pPr>
            <w:r>
              <w:rPr>
                <w:rFonts w:cstheme="minorHAnsi"/>
                <w:color w:val="000000"/>
                <w:sz w:val="16"/>
                <w:szCs w:val="16"/>
                <w:lang w:eastAsia="es-BO"/>
              </w:rPr>
              <w:t>1.021</w:t>
            </w:r>
            <w:r w:rsidR="006206E5" w:rsidRPr="00843E8E">
              <w:rPr>
                <w:rFonts w:cstheme="minorHAnsi"/>
                <w:color w:val="000000"/>
                <w:sz w:val="16"/>
                <w:szCs w:val="16"/>
                <w:lang w:eastAsia="es-BO"/>
              </w:rPr>
              <w:t>,00</w:t>
            </w:r>
          </w:p>
        </w:tc>
        <w:tc>
          <w:tcPr>
            <w:tcW w:w="625" w:type="dxa"/>
            <w:shd w:val="clear" w:color="auto" w:fill="auto"/>
            <w:noWrap/>
            <w:vAlign w:val="bottom"/>
            <w:hideMark/>
          </w:tcPr>
          <w:p w14:paraId="1D5AF2D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14:paraId="4521F98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1,50</w:t>
            </w:r>
          </w:p>
        </w:tc>
        <w:tc>
          <w:tcPr>
            <w:tcW w:w="851" w:type="dxa"/>
            <w:shd w:val="clear" w:color="auto" w:fill="auto"/>
            <w:noWrap/>
            <w:vAlign w:val="bottom"/>
            <w:hideMark/>
          </w:tcPr>
          <w:p w14:paraId="436E22A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733366FB" w14:textId="6E367B6D" w:rsidR="006206E5" w:rsidRPr="00843E8E" w:rsidRDefault="007A78A9" w:rsidP="006F5CC8">
            <w:pPr>
              <w:jc w:val="right"/>
              <w:rPr>
                <w:rFonts w:cstheme="minorHAnsi"/>
                <w:color w:val="000000"/>
                <w:sz w:val="16"/>
                <w:szCs w:val="16"/>
                <w:lang w:eastAsia="es-BO"/>
              </w:rPr>
            </w:pPr>
            <w:r>
              <w:rPr>
                <w:rFonts w:cstheme="minorHAnsi"/>
                <w:color w:val="000000"/>
                <w:sz w:val="16"/>
                <w:szCs w:val="16"/>
                <w:lang w:eastAsia="es-BO"/>
              </w:rPr>
              <w:t>765,75</w:t>
            </w:r>
          </w:p>
        </w:tc>
        <w:tc>
          <w:tcPr>
            <w:tcW w:w="804" w:type="dxa"/>
            <w:shd w:val="clear" w:color="auto" w:fill="auto"/>
            <w:noWrap/>
            <w:vAlign w:val="bottom"/>
            <w:hideMark/>
          </w:tcPr>
          <w:p w14:paraId="1602ABFD"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67C87DD0" w14:textId="77777777" w:rsidTr="00B53299">
        <w:trPr>
          <w:trHeight w:val="300"/>
        </w:trPr>
        <w:tc>
          <w:tcPr>
            <w:tcW w:w="400" w:type="dxa"/>
            <w:vMerge/>
            <w:vAlign w:val="center"/>
            <w:hideMark/>
          </w:tcPr>
          <w:p w14:paraId="56886399"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4961D83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ACOMETIDA EDR </w:t>
            </w:r>
          </w:p>
        </w:tc>
        <w:tc>
          <w:tcPr>
            <w:tcW w:w="850" w:type="dxa"/>
            <w:shd w:val="clear" w:color="auto" w:fill="auto"/>
            <w:noWrap/>
            <w:vAlign w:val="bottom"/>
            <w:hideMark/>
          </w:tcPr>
          <w:p w14:paraId="49AFDA6B" w14:textId="5443B299" w:rsidR="006206E5" w:rsidRPr="00843E8E" w:rsidRDefault="007A78A9" w:rsidP="007A78A9">
            <w:pPr>
              <w:jc w:val="right"/>
              <w:rPr>
                <w:rFonts w:cstheme="minorHAnsi"/>
                <w:color w:val="000000"/>
                <w:sz w:val="16"/>
                <w:szCs w:val="16"/>
                <w:lang w:eastAsia="es-BO"/>
              </w:rPr>
            </w:pPr>
            <w:r>
              <w:rPr>
                <w:rFonts w:cstheme="minorHAnsi"/>
                <w:color w:val="000000"/>
                <w:sz w:val="16"/>
                <w:szCs w:val="16"/>
                <w:lang w:eastAsia="es-BO"/>
              </w:rPr>
              <w:t>7</w:t>
            </w:r>
            <w:r w:rsidR="006206E5" w:rsidRPr="00843E8E">
              <w:rPr>
                <w:rFonts w:cstheme="minorHAnsi"/>
                <w:color w:val="000000"/>
                <w:sz w:val="16"/>
                <w:szCs w:val="16"/>
                <w:lang w:eastAsia="es-BO"/>
              </w:rPr>
              <w:t>,00</w:t>
            </w:r>
          </w:p>
        </w:tc>
        <w:tc>
          <w:tcPr>
            <w:tcW w:w="625" w:type="dxa"/>
            <w:shd w:val="clear" w:color="auto" w:fill="auto"/>
            <w:noWrap/>
            <w:vAlign w:val="bottom"/>
            <w:hideMark/>
          </w:tcPr>
          <w:p w14:paraId="7A5B160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14:paraId="136A1977"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1,50</w:t>
            </w:r>
          </w:p>
        </w:tc>
        <w:tc>
          <w:tcPr>
            <w:tcW w:w="851" w:type="dxa"/>
            <w:shd w:val="clear" w:color="auto" w:fill="auto"/>
            <w:noWrap/>
            <w:vAlign w:val="bottom"/>
            <w:hideMark/>
          </w:tcPr>
          <w:p w14:paraId="685F9FCD"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378276CE" w14:textId="54EA48C1" w:rsidR="006206E5" w:rsidRPr="00843E8E" w:rsidRDefault="007A78A9" w:rsidP="007A78A9">
            <w:pPr>
              <w:jc w:val="right"/>
              <w:rPr>
                <w:rFonts w:cstheme="minorHAnsi"/>
                <w:color w:val="000000"/>
                <w:sz w:val="16"/>
                <w:szCs w:val="16"/>
                <w:lang w:eastAsia="es-BO"/>
              </w:rPr>
            </w:pPr>
            <w:r>
              <w:rPr>
                <w:rFonts w:cstheme="minorHAnsi"/>
                <w:color w:val="000000"/>
                <w:sz w:val="16"/>
                <w:szCs w:val="16"/>
                <w:lang w:eastAsia="es-BO"/>
              </w:rPr>
              <w:t>5,25</w:t>
            </w:r>
          </w:p>
        </w:tc>
        <w:tc>
          <w:tcPr>
            <w:tcW w:w="804" w:type="dxa"/>
            <w:shd w:val="clear" w:color="auto" w:fill="auto"/>
            <w:noWrap/>
            <w:vAlign w:val="bottom"/>
            <w:hideMark/>
          </w:tcPr>
          <w:p w14:paraId="231495EE"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681E24EF" w14:textId="77777777" w:rsidTr="00B53299">
        <w:trPr>
          <w:trHeight w:val="300"/>
        </w:trPr>
        <w:tc>
          <w:tcPr>
            <w:tcW w:w="400" w:type="dxa"/>
            <w:vMerge/>
            <w:vAlign w:val="center"/>
            <w:hideMark/>
          </w:tcPr>
          <w:p w14:paraId="118F70CD"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46E732F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LINEA DE ENFRIAMIENTO </w:t>
            </w:r>
          </w:p>
        </w:tc>
        <w:tc>
          <w:tcPr>
            <w:tcW w:w="850" w:type="dxa"/>
            <w:shd w:val="clear" w:color="auto" w:fill="auto"/>
            <w:noWrap/>
            <w:vAlign w:val="bottom"/>
            <w:hideMark/>
          </w:tcPr>
          <w:p w14:paraId="2E9A833F"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60,00</w:t>
            </w:r>
          </w:p>
        </w:tc>
        <w:tc>
          <w:tcPr>
            <w:tcW w:w="625" w:type="dxa"/>
            <w:shd w:val="clear" w:color="auto" w:fill="auto"/>
            <w:noWrap/>
            <w:vAlign w:val="bottom"/>
            <w:hideMark/>
          </w:tcPr>
          <w:p w14:paraId="78A9E21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14:paraId="2853CD9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851" w:type="dxa"/>
            <w:shd w:val="clear" w:color="auto" w:fill="auto"/>
            <w:noWrap/>
            <w:vAlign w:val="bottom"/>
            <w:hideMark/>
          </w:tcPr>
          <w:p w14:paraId="32032B7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3EA6651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30,00</w:t>
            </w:r>
          </w:p>
        </w:tc>
        <w:tc>
          <w:tcPr>
            <w:tcW w:w="804" w:type="dxa"/>
            <w:shd w:val="clear" w:color="auto" w:fill="auto"/>
            <w:noWrap/>
            <w:vAlign w:val="bottom"/>
            <w:hideMark/>
          </w:tcPr>
          <w:p w14:paraId="10820C4A"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05D13639" w14:textId="77777777" w:rsidTr="00B53299">
        <w:trPr>
          <w:trHeight w:val="300"/>
        </w:trPr>
        <w:tc>
          <w:tcPr>
            <w:tcW w:w="400" w:type="dxa"/>
            <w:vMerge/>
            <w:vAlign w:val="center"/>
            <w:hideMark/>
          </w:tcPr>
          <w:p w14:paraId="677BCB8C"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133CBB3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CIMIENTO RECINTO EDR </w:t>
            </w:r>
          </w:p>
        </w:tc>
        <w:tc>
          <w:tcPr>
            <w:tcW w:w="850" w:type="dxa"/>
            <w:shd w:val="clear" w:color="auto" w:fill="auto"/>
            <w:noWrap/>
            <w:vAlign w:val="bottom"/>
            <w:hideMark/>
          </w:tcPr>
          <w:p w14:paraId="1BE5E78C"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16,50</w:t>
            </w:r>
          </w:p>
        </w:tc>
        <w:tc>
          <w:tcPr>
            <w:tcW w:w="625" w:type="dxa"/>
            <w:shd w:val="clear" w:color="auto" w:fill="auto"/>
            <w:noWrap/>
            <w:vAlign w:val="bottom"/>
            <w:hideMark/>
          </w:tcPr>
          <w:p w14:paraId="5DF0A7C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0,40</w:t>
            </w:r>
          </w:p>
        </w:tc>
        <w:tc>
          <w:tcPr>
            <w:tcW w:w="673" w:type="dxa"/>
            <w:shd w:val="clear" w:color="auto" w:fill="auto"/>
            <w:noWrap/>
            <w:vAlign w:val="bottom"/>
            <w:hideMark/>
          </w:tcPr>
          <w:p w14:paraId="746210F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0,40</w:t>
            </w:r>
          </w:p>
        </w:tc>
        <w:tc>
          <w:tcPr>
            <w:tcW w:w="851" w:type="dxa"/>
            <w:shd w:val="clear" w:color="auto" w:fill="auto"/>
            <w:noWrap/>
            <w:vAlign w:val="bottom"/>
            <w:hideMark/>
          </w:tcPr>
          <w:p w14:paraId="7131444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0A15E19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2,64</w:t>
            </w:r>
          </w:p>
        </w:tc>
        <w:tc>
          <w:tcPr>
            <w:tcW w:w="804" w:type="dxa"/>
            <w:shd w:val="clear" w:color="auto" w:fill="auto"/>
            <w:noWrap/>
            <w:vAlign w:val="bottom"/>
            <w:hideMark/>
          </w:tcPr>
          <w:p w14:paraId="047B35F2"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2D7463EC" w14:textId="77777777" w:rsidTr="00B53299">
        <w:trPr>
          <w:trHeight w:val="300"/>
        </w:trPr>
        <w:tc>
          <w:tcPr>
            <w:tcW w:w="400" w:type="dxa"/>
            <w:vMerge/>
            <w:vAlign w:val="center"/>
            <w:hideMark/>
          </w:tcPr>
          <w:p w14:paraId="4619C9C0"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665DA88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BASE EDR </w:t>
            </w:r>
          </w:p>
        </w:tc>
        <w:tc>
          <w:tcPr>
            <w:tcW w:w="850" w:type="dxa"/>
            <w:shd w:val="clear" w:color="auto" w:fill="auto"/>
            <w:noWrap/>
            <w:vAlign w:val="bottom"/>
            <w:hideMark/>
          </w:tcPr>
          <w:p w14:paraId="32185FAD"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3,00</w:t>
            </w:r>
          </w:p>
        </w:tc>
        <w:tc>
          <w:tcPr>
            <w:tcW w:w="625" w:type="dxa"/>
            <w:shd w:val="clear" w:color="auto" w:fill="auto"/>
            <w:noWrap/>
            <w:vAlign w:val="bottom"/>
            <w:hideMark/>
          </w:tcPr>
          <w:p w14:paraId="6C1B2EA3"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1,50</w:t>
            </w:r>
          </w:p>
        </w:tc>
        <w:tc>
          <w:tcPr>
            <w:tcW w:w="673" w:type="dxa"/>
            <w:shd w:val="clear" w:color="auto" w:fill="auto"/>
            <w:noWrap/>
            <w:vAlign w:val="bottom"/>
            <w:hideMark/>
          </w:tcPr>
          <w:p w14:paraId="69D9054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2,00</w:t>
            </w:r>
          </w:p>
        </w:tc>
        <w:tc>
          <w:tcPr>
            <w:tcW w:w="851" w:type="dxa"/>
            <w:shd w:val="clear" w:color="auto" w:fill="auto"/>
            <w:noWrap/>
            <w:vAlign w:val="bottom"/>
            <w:hideMark/>
          </w:tcPr>
          <w:p w14:paraId="45AD059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19BCF2B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9,00</w:t>
            </w:r>
          </w:p>
        </w:tc>
        <w:tc>
          <w:tcPr>
            <w:tcW w:w="804" w:type="dxa"/>
            <w:shd w:val="clear" w:color="auto" w:fill="auto"/>
            <w:noWrap/>
            <w:vAlign w:val="bottom"/>
            <w:hideMark/>
          </w:tcPr>
          <w:p w14:paraId="00B7FD13"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7392A7D8" w14:textId="77777777" w:rsidTr="00B53299">
        <w:trPr>
          <w:trHeight w:val="300"/>
        </w:trPr>
        <w:tc>
          <w:tcPr>
            <w:tcW w:w="400" w:type="dxa"/>
            <w:vMerge/>
            <w:vAlign w:val="center"/>
            <w:hideMark/>
          </w:tcPr>
          <w:p w14:paraId="652A1A0B"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1B35FE03"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RED SECUNDARIA EN VEREDA</w:t>
            </w:r>
          </w:p>
        </w:tc>
        <w:tc>
          <w:tcPr>
            <w:tcW w:w="850" w:type="dxa"/>
            <w:shd w:val="clear" w:color="auto" w:fill="auto"/>
            <w:noWrap/>
            <w:vAlign w:val="bottom"/>
            <w:hideMark/>
          </w:tcPr>
          <w:p w14:paraId="015E8B5E" w14:textId="39761F8D" w:rsidR="006206E5" w:rsidRPr="00843E8E" w:rsidRDefault="007A78A9" w:rsidP="006F5CC8">
            <w:pPr>
              <w:jc w:val="right"/>
              <w:rPr>
                <w:rFonts w:cstheme="minorHAnsi"/>
                <w:color w:val="000000"/>
                <w:sz w:val="16"/>
                <w:szCs w:val="16"/>
                <w:lang w:eastAsia="es-BO"/>
              </w:rPr>
            </w:pPr>
            <w:r>
              <w:rPr>
                <w:rFonts w:cstheme="minorHAnsi"/>
                <w:color w:val="000000"/>
                <w:sz w:val="16"/>
                <w:szCs w:val="16"/>
                <w:lang w:eastAsia="es-BO"/>
              </w:rPr>
              <w:t>24</w:t>
            </w:r>
            <w:r w:rsidR="006206E5" w:rsidRPr="00843E8E">
              <w:rPr>
                <w:rFonts w:cstheme="minorHAnsi"/>
                <w:color w:val="000000"/>
                <w:sz w:val="16"/>
                <w:szCs w:val="16"/>
                <w:lang w:eastAsia="es-BO"/>
              </w:rPr>
              <w:t>,00</w:t>
            </w:r>
          </w:p>
        </w:tc>
        <w:tc>
          <w:tcPr>
            <w:tcW w:w="625" w:type="dxa"/>
            <w:shd w:val="clear" w:color="auto" w:fill="auto"/>
            <w:noWrap/>
            <w:vAlign w:val="bottom"/>
            <w:hideMark/>
          </w:tcPr>
          <w:p w14:paraId="2315333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0,40</w:t>
            </w:r>
          </w:p>
        </w:tc>
        <w:tc>
          <w:tcPr>
            <w:tcW w:w="673" w:type="dxa"/>
            <w:shd w:val="clear" w:color="auto" w:fill="auto"/>
            <w:noWrap/>
            <w:vAlign w:val="bottom"/>
            <w:hideMark/>
          </w:tcPr>
          <w:p w14:paraId="7F59D8C8"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851" w:type="dxa"/>
            <w:shd w:val="clear" w:color="auto" w:fill="auto"/>
            <w:noWrap/>
            <w:vAlign w:val="bottom"/>
            <w:hideMark/>
          </w:tcPr>
          <w:p w14:paraId="34DE714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54AC48FE" w14:textId="2BF87D50" w:rsidR="006206E5" w:rsidRPr="00843E8E" w:rsidRDefault="007A78A9" w:rsidP="006F5CC8">
            <w:pPr>
              <w:jc w:val="right"/>
              <w:rPr>
                <w:rFonts w:cstheme="minorHAnsi"/>
                <w:color w:val="000000"/>
                <w:sz w:val="16"/>
                <w:szCs w:val="16"/>
                <w:lang w:eastAsia="es-BO"/>
              </w:rPr>
            </w:pPr>
            <w:r>
              <w:rPr>
                <w:rFonts w:cstheme="minorHAnsi"/>
                <w:color w:val="000000"/>
                <w:sz w:val="16"/>
                <w:szCs w:val="16"/>
                <w:lang w:eastAsia="es-BO"/>
              </w:rPr>
              <w:t>9,60</w:t>
            </w:r>
          </w:p>
        </w:tc>
        <w:tc>
          <w:tcPr>
            <w:tcW w:w="804" w:type="dxa"/>
            <w:shd w:val="clear" w:color="auto" w:fill="auto"/>
            <w:noWrap/>
            <w:vAlign w:val="bottom"/>
            <w:hideMark/>
          </w:tcPr>
          <w:p w14:paraId="70792BCF"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3E347D73" w14:textId="77777777" w:rsidTr="00B53299">
        <w:trPr>
          <w:trHeight w:val="315"/>
        </w:trPr>
        <w:tc>
          <w:tcPr>
            <w:tcW w:w="400" w:type="dxa"/>
            <w:vMerge/>
            <w:vAlign w:val="center"/>
            <w:hideMark/>
          </w:tcPr>
          <w:p w14:paraId="5C3E0F37"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53DA93A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035F9CB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060B64DC"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7E28F9A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04FD67B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087F8875" w14:textId="5DAA71A0" w:rsidR="006206E5" w:rsidRPr="00843E8E" w:rsidRDefault="007A78A9" w:rsidP="007A78A9">
            <w:pPr>
              <w:jc w:val="right"/>
              <w:rPr>
                <w:rFonts w:cstheme="minorHAnsi"/>
                <w:b/>
                <w:bCs/>
                <w:color w:val="000000"/>
                <w:sz w:val="16"/>
                <w:szCs w:val="16"/>
                <w:lang w:eastAsia="es-BO"/>
              </w:rPr>
            </w:pPr>
            <w:r>
              <w:rPr>
                <w:rFonts w:cstheme="minorHAnsi"/>
                <w:b/>
                <w:bCs/>
                <w:color w:val="000000"/>
                <w:sz w:val="16"/>
                <w:szCs w:val="16"/>
                <w:lang w:eastAsia="es-BO"/>
              </w:rPr>
              <w:t>822,24</w:t>
            </w:r>
          </w:p>
        </w:tc>
        <w:tc>
          <w:tcPr>
            <w:tcW w:w="804" w:type="dxa"/>
            <w:shd w:val="clear" w:color="auto" w:fill="auto"/>
            <w:noWrap/>
            <w:vAlign w:val="bottom"/>
            <w:hideMark/>
          </w:tcPr>
          <w:p w14:paraId="1FA2A8D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m³</w:t>
            </w:r>
          </w:p>
        </w:tc>
      </w:tr>
      <w:tr w:rsidR="006206E5" w:rsidRPr="00843E8E" w14:paraId="71262756" w14:textId="77777777" w:rsidTr="00B53299">
        <w:trPr>
          <w:trHeight w:val="300"/>
        </w:trPr>
        <w:tc>
          <w:tcPr>
            <w:tcW w:w="400" w:type="dxa"/>
            <w:vMerge w:val="restart"/>
            <w:shd w:val="clear" w:color="auto" w:fill="auto"/>
            <w:noWrap/>
            <w:hideMark/>
          </w:tcPr>
          <w:p w14:paraId="7EBD7ED6"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6</w:t>
            </w:r>
          </w:p>
        </w:tc>
        <w:tc>
          <w:tcPr>
            <w:tcW w:w="3868" w:type="dxa"/>
            <w:shd w:val="clear" w:color="auto" w:fill="auto"/>
            <w:noWrap/>
            <w:vAlign w:val="bottom"/>
            <w:hideMark/>
          </w:tcPr>
          <w:p w14:paraId="46B7E4AF"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CORTE, ROTURA Y REMOCION DE CERAMICA, BALDOSAS Y/O CORTEZAS ESPECIALES</w:t>
            </w:r>
          </w:p>
        </w:tc>
        <w:tc>
          <w:tcPr>
            <w:tcW w:w="850" w:type="dxa"/>
            <w:shd w:val="clear" w:color="auto" w:fill="auto"/>
            <w:noWrap/>
            <w:vAlign w:val="bottom"/>
            <w:hideMark/>
          </w:tcPr>
          <w:p w14:paraId="17CCDAA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28EDF52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4BE32FB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65A94E33"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2B29DD8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00239C0C"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6B513148" w14:textId="77777777" w:rsidTr="00B53299">
        <w:trPr>
          <w:trHeight w:val="300"/>
        </w:trPr>
        <w:tc>
          <w:tcPr>
            <w:tcW w:w="400" w:type="dxa"/>
            <w:vMerge/>
            <w:vAlign w:val="center"/>
            <w:hideMark/>
          </w:tcPr>
          <w:p w14:paraId="5FC00A2C"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655332D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43D261C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23,00</w:t>
            </w:r>
          </w:p>
        </w:tc>
        <w:tc>
          <w:tcPr>
            <w:tcW w:w="625" w:type="dxa"/>
            <w:shd w:val="clear" w:color="auto" w:fill="auto"/>
            <w:noWrap/>
            <w:vAlign w:val="bottom"/>
            <w:hideMark/>
          </w:tcPr>
          <w:p w14:paraId="78FE234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14:paraId="489C2AAB"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2A1DADE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4FA4365A"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11,50</w:t>
            </w:r>
          </w:p>
        </w:tc>
        <w:tc>
          <w:tcPr>
            <w:tcW w:w="804" w:type="dxa"/>
            <w:shd w:val="clear" w:color="auto" w:fill="auto"/>
            <w:noWrap/>
            <w:vAlign w:val="bottom"/>
            <w:hideMark/>
          </w:tcPr>
          <w:p w14:paraId="69C5FB93"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06E5" w:rsidRPr="00843E8E" w14:paraId="7634FD86" w14:textId="77777777" w:rsidTr="00B53299">
        <w:trPr>
          <w:trHeight w:val="315"/>
        </w:trPr>
        <w:tc>
          <w:tcPr>
            <w:tcW w:w="400" w:type="dxa"/>
            <w:vMerge/>
            <w:vAlign w:val="center"/>
            <w:hideMark/>
          </w:tcPr>
          <w:p w14:paraId="24DC932A"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3D067D6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3D06061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2B24EEE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42EF185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6985D9C8"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F00CA7C"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11,50</w:t>
            </w:r>
          </w:p>
        </w:tc>
        <w:tc>
          <w:tcPr>
            <w:tcW w:w="804" w:type="dxa"/>
            <w:shd w:val="clear" w:color="auto" w:fill="auto"/>
            <w:noWrap/>
            <w:vAlign w:val="bottom"/>
            <w:hideMark/>
          </w:tcPr>
          <w:p w14:paraId="6C64E869"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06E5" w:rsidRPr="00843E8E" w14:paraId="301749DF" w14:textId="77777777" w:rsidTr="00B53299">
        <w:trPr>
          <w:trHeight w:val="300"/>
        </w:trPr>
        <w:tc>
          <w:tcPr>
            <w:tcW w:w="400" w:type="dxa"/>
            <w:vMerge w:val="restart"/>
            <w:shd w:val="clear" w:color="auto" w:fill="auto"/>
            <w:noWrap/>
            <w:hideMark/>
          </w:tcPr>
          <w:p w14:paraId="69EF07C5"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7</w:t>
            </w:r>
          </w:p>
        </w:tc>
        <w:tc>
          <w:tcPr>
            <w:tcW w:w="3868" w:type="dxa"/>
            <w:shd w:val="clear" w:color="auto" w:fill="auto"/>
            <w:noWrap/>
            <w:vAlign w:val="bottom"/>
            <w:hideMark/>
          </w:tcPr>
          <w:p w14:paraId="120A07C8"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TENDIDO DE TUBERÍA</w:t>
            </w:r>
          </w:p>
        </w:tc>
        <w:tc>
          <w:tcPr>
            <w:tcW w:w="850" w:type="dxa"/>
            <w:shd w:val="clear" w:color="auto" w:fill="auto"/>
            <w:noWrap/>
            <w:vAlign w:val="bottom"/>
            <w:hideMark/>
          </w:tcPr>
          <w:p w14:paraId="25D936C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191685A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1012DF1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3F064E4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6FF4CA9C"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 </w:t>
            </w:r>
          </w:p>
        </w:tc>
        <w:tc>
          <w:tcPr>
            <w:tcW w:w="804" w:type="dxa"/>
            <w:shd w:val="clear" w:color="auto" w:fill="auto"/>
            <w:noWrap/>
            <w:vAlign w:val="bottom"/>
            <w:hideMark/>
          </w:tcPr>
          <w:p w14:paraId="1D0DA8F4"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7A78A9" w:rsidRPr="00843E8E" w14:paraId="1AC61771" w14:textId="77777777" w:rsidTr="00B53299">
        <w:trPr>
          <w:trHeight w:val="300"/>
        </w:trPr>
        <w:tc>
          <w:tcPr>
            <w:tcW w:w="400" w:type="dxa"/>
            <w:vMerge/>
            <w:vAlign w:val="center"/>
          </w:tcPr>
          <w:p w14:paraId="519DCE56" w14:textId="77777777" w:rsidR="007A78A9" w:rsidRPr="00843E8E" w:rsidRDefault="007A78A9" w:rsidP="006F5CC8">
            <w:pPr>
              <w:rPr>
                <w:rFonts w:cstheme="minorHAnsi"/>
                <w:b/>
                <w:bCs/>
                <w:color w:val="000000"/>
                <w:sz w:val="16"/>
                <w:szCs w:val="16"/>
                <w:lang w:eastAsia="es-BO"/>
              </w:rPr>
            </w:pPr>
          </w:p>
        </w:tc>
        <w:tc>
          <w:tcPr>
            <w:tcW w:w="3868" w:type="dxa"/>
            <w:shd w:val="clear" w:color="auto" w:fill="auto"/>
            <w:noWrap/>
            <w:vAlign w:val="bottom"/>
          </w:tcPr>
          <w:p w14:paraId="2E01A18B" w14:textId="5D54915B" w:rsidR="007A78A9" w:rsidRPr="00843E8E" w:rsidRDefault="007A78A9" w:rsidP="006F5CC8">
            <w:pPr>
              <w:rPr>
                <w:rFonts w:cstheme="minorHAnsi"/>
                <w:color w:val="000000"/>
                <w:sz w:val="16"/>
                <w:szCs w:val="16"/>
                <w:lang w:eastAsia="es-BO"/>
              </w:rPr>
            </w:pPr>
            <w:r>
              <w:rPr>
                <w:rFonts w:cstheme="minorHAnsi"/>
                <w:color w:val="000000"/>
                <w:sz w:val="16"/>
                <w:szCs w:val="16"/>
                <w:lang w:eastAsia="es-BO"/>
              </w:rPr>
              <w:t>TENDIDO RED SECUNDARIA PE 90 mm</w:t>
            </w:r>
          </w:p>
        </w:tc>
        <w:tc>
          <w:tcPr>
            <w:tcW w:w="850" w:type="dxa"/>
            <w:shd w:val="clear" w:color="auto" w:fill="auto"/>
            <w:noWrap/>
            <w:vAlign w:val="bottom"/>
          </w:tcPr>
          <w:p w14:paraId="0F9F2558" w14:textId="4BE7B5F3" w:rsidR="007A78A9" w:rsidRPr="00843E8E" w:rsidRDefault="007A78A9" w:rsidP="006F5CC8">
            <w:pPr>
              <w:jc w:val="right"/>
              <w:rPr>
                <w:rFonts w:cstheme="minorHAnsi"/>
                <w:color w:val="000000"/>
                <w:sz w:val="16"/>
                <w:szCs w:val="16"/>
                <w:lang w:eastAsia="es-BO"/>
              </w:rPr>
            </w:pPr>
            <w:r>
              <w:rPr>
                <w:rFonts w:cstheme="minorHAnsi"/>
                <w:color w:val="000000"/>
                <w:sz w:val="16"/>
                <w:szCs w:val="16"/>
                <w:lang w:eastAsia="es-BO"/>
              </w:rPr>
              <w:t>12,00</w:t>
            </w:r>
          </w:p>
        </w:tc>
        <w:tc>
          <w:tcPr>
            <w:tcW w:w="625" w:type="dxa"/>
            <w:shd w:val="clear" w:color="auto" w:fill="auto"/>
            <w:noWrap/>
            <w:vAlign w:val="bottom"/>
          </w:tcPr>
          <w:p w14:paraId="67685E42" w14:textId="77777777" w:rsidR="007A78A9" w:rsidRPr="00843E8E" w:rsidRDefault="007A78A9" w:rsidP="006F5CC8">
            <w:pPr>
              <w:rPr>
                <w:rFonts w:cstheme="minorHAnsi"/>
                <w:color w:val="000000"/>
                <w:sz w:val="16"/>
                <w:szCs w:val="16"/>
                <w:lang w:eastAsia="es-BO"/>
              </w:rPr>
            </w:pPr>
          </w:p>
        </w:tc>
        <w:tc>
          <w:tcPr>
            <w:tcW w:w="673" w:type="dxa"/>
            <w:shd w:val="clear" w:color="auto" w:fill="auto"/>
            <w:noWrap/>
            <w:vAlign w:val="bottom"/>
          </w:tcPr>
          <w:p w14:paraId="29F4FA25" w14:textId="77777777" w:rsidR="007A78A9" w:rsidRPr="00843E8E" w:rsidRDefault="007A78A9" w:rsidP="006F5CC8">
            <w:pPr>
              <w:rPr>
                <w:rFonts w:cstheme="minorHAnsi"/>
                <w:color w:val="000000"/>
                <w:sz w:val="16"/>
                <w:szCs w:val="16"/>
                <w:lang w:eastAsia="es-BO"/>
              </w:rPr>
            </w:pPr>
          </w:p>
        </w:tc>
        <w:tc>
          <w:tcPr>
            <w:tcW w:w="851" w:type="dxa"/>
            <w:shd w:val="clear" w:color="auto" w:fill="auto"/>
            <w:noWrap/>
            <w:vAlign w:val="bottom"/>
          </w:tcPr>
          <w:p w14:paraId="362D340F" w14:textId="0F521DCF" w:rsidR="007A78A9" w:rsidRPr="00843E8E" w:rsidRDefault="007A78A9" w:rsidP="006F5CC8">
            <w:pPr>
              <w:jc w:val="right"/>
              <w:rPr>
                <w:rFonts w:cstheme="minorHAnsi"/>
                <w:color w:val="000000"/>
                <w:sz w:val="16"/>
                <w:szCs w:val="16"/>
                <w:lang w:eastAsia="es-BO"/>
              </w:rPr>
            </w:pPr>
            <w:r>
              <w:rPr>
                <w:rFonts w:cstheme="minorHAnsi"/>
                <w:color w:val="000000"/>
                <w:sz w:val="16"/>
                <w:szCs w:val="16"/>
                <w:lang w:eastAsia="es-BO"/>
              </w:rPr>
              <w:t>1,00</w:t>
            </w:r>
          </w:p>
        </w:tc>
        <w:tc>
          <w:tcPr>
            <w:tcW w:w="781" w:type="dxa"/>
            <w:shd w:val="clear" w:color="auto" w:fill="auto"/>
            <w:noWrap/>
            <w:vAlign w:val="bottom"/>
          </w:tcPr>
          <w:p w14:paraId="7F32FC63" w14:textId="0FCD7735" w:rsidR="007A78A9" w:rsidRPr="00843E8E" w:rsidRDefault="00C04439" w:rsidP="006F5CC8">
            <w:pPr>
              <w:jc w:val="right"/>
              <w:rPr>
                <w:rFonts w:cstheme="minorHAnsi"/>
                <w:color w:val="000000"/>
                <w:sz w:val="16"/>
                <w:szCs w:val="16"/>
                <w:lang w:eastAsia="es-BO"/>
              </w:rPr>
            </w:pPr>
            <w:r>
              <w:rPr>
                <w:rFonts w:cstheme="minorHAnsi"/>
                <w:color w:val="000000"/>
                <w:sz w:val="16"/>
                <w:szCs w:val="16"/>
                <w:lang w:eastAsia="es-BO"/>
              </w:rPr>
              <w:t>12,00</w:t>
            </w:r>
          </w:p>
        </w:tc>
        <w:tc>
          <w:tcPr>
            <w:tcW w:w="804" w:type="dxa"/>
            <w:shd w:val="clear" w:color="auto" w:fill="auto"/>
            <w:noWrap/>
            <w:vAlign w:val="bottom"/>
          </w:tcPr>
          <w:p w14:paraId="6209531B" w14:textId="5862E9FE" w:rsidR="007A78A9" w:rsidRPr="00843E8E" w:rsidRDefault="00C04439" w:rsidP="006F5CC8">
            <w:pPr>
              <w:jc w:val="center"/>
              <w:rPr>
                <w:rFonts w:cstheme="minorHAnsi"/>
                <w:color w:val="000000"/>
                <w:sz w:val="16"/>
                <w:szCs w:val="16"/>
                <w:lang w:eastAsia="es-BO"/>
              </w:rPr>
            </w:pPr>
            <w:r>
              <w:rPr>
                <w:rFonts w:cstheme="minorHAnsi"/>
                <w:color w:val="000000"/>
                <w:sz w:val="16"/>
                <w:szCs w:val="16"/>
                <w:lang w:eastAsia="es-BO"/>
              </w:rPr>
              <w:t>m</w:t>
            </w:r>
          </w:p>
        </w:tc>
      </w:tr>
      <w:tr w:rsidR="00C04439" w:rsidRPr="00843E8E" w14:paraId="54B85910" w14:textId="77777777" w:rsidTr="00B53299">
        <w:trPr>
          <w:trHeight w:val="300"/>
        </w:trPr>
        <w:tc>
          <w:tcPr>
            <w:tcW w:w="400" w:type="dxa"/>
            <w:vMerge/>
            <w:vAlign w:val="center"/>
            <w:hideMark/>
          </w:tcPr>
          <w:p w14:paraId="0879B074" w14:textId="77777777" w:rsidR="00C04439" w:rsidRPr="00843E8E" w:rsidRDefault="00C04439" w:rsidP="00C04439">
            <w:pPr>
              <w:rPr>
                <w:rFonts w:cstheme="minorHAnsi"/>
                <w:b/>
                <w:bCs/>
                <w:color w:val="000000"/>
                <w:sz w:val="16"/>
                <w:szCs w:val="16"/>
                <w:lang w:eastAsia="es-BO"/>
              </w:rPr>
            </w:pPr>
          </w:p>
        </w:tc>
        <w:tc>
          <w:tcPr>
            <w:tcW w:w="3868" w:type="dxa"/>
            <w:shd w:val="clear" w:color="auto" w:fill="auto"/>
            <w:noWrap/>
            <w:vAlign w:val="bottom"/>
            <w:hideMark/>
          </w:tcPr>
          <w:p w14:paraId="3F730DB5" w14:textId="495B3AB3" w:rsidR="00C04439" w:rsidRPr="00843E8E" w:rsidRDefault="00C04439" w:rsidP="00C04439">
            <w:pPr>
              <w:rPr>
                <w:rFonts w:cstheme="minorHAnsi"/>
                <w:color w:val="000000"/>
                <w:sz w:val="16"/>
                <w:szCs w:val="16"/>
                <w:lang w:eastAsia="es-BO"/>
              </w:rPr>
            </w:pPr>
            <w:r w:rsidRPr="00843E8E">
              <w:rPr>
                <w:rFonts w:cstheme="minorHAnsi"/>
                <w:color w:val="000000"/>
                <w:sz w:val="16"/>
                <w:szCs w:val="16"/>
                <w:lang w:eastAsia="es-BO"/>
              </w:rPr>
              <w:t>TENDIDO RED SECUNDARIA</w:t>
            </w:r>
            <w:r>
              <w:rPr>
                <w:rFonts w:cstheme="minorHAnsi"/>
                <w:color w:val="000000"/>
                <w:sz w:val="16"/>
                <w:szCs w:val="16"/>
                <w:lang w:eastAsia="es-BO"/>
              </w:rPr>
              <w:t xml:space="preserve"> PE 110 mm</w:t>
            </w:r>
          </w:p>
        </w:tc>
        <w:tc>
          <w:tcPr>
            <w:tcW w:w="850" w:type="dxa"/>
            <w:shd w:val="clear" w:color="auto" w:fill="auto"/>
            <w:noWrap/>
            <w:vAlign w:val="bottom"/>
            <w:hideMark/>
          </w:tcPr>
          <w:p w14:paraId="3BE1C21B" w14:textId="019A1632" w:rsidR="00C04439" w:rsidRPr="00843E8E" w:rsidRDefault="00C04439" w:rsidP="00C04439">
            <w:pPr>
              <w:jc w:val="right"/>
              <w:rPr>
                <w:rFonts w:cstheme="minorHAnsi"/>
                <w:color w:val="000000"/>
                <w:sz w:val="16"/>
                <w:szCs w:val="16"/>
                <w:lang w:eastAsia="es-BO"/>
              </w:rPr>
            </w:pPr>
            <w:r>
              <w:rPr>
                <w:rFonts w:cstheme="minorHAnsi"/>
                <w:color w:val="000000"/>
                <w:sz w:val="16"/>
                <w:szCs w:val="16"/>
                <w:lang w:eastAsia="es-BO"/>
              </w:rPr>
              <w:t>12,00</w:t>
            </w:r>
          </w:p>
        </w:tc>
        <w:tc>
          <w:tcPr>
            <w:tcW w:w="625" w:type="dxa"/>
            <w:shd w:val="clear" w:color="auto" w:fill="auto"/>
            <w:noWrap/>
            <w:vAlign w:val="bottom"/>
            <w:hideMark/>
          </w:tcPr>
          <w:p w14:paraId="5EE0481E" w14:textId="77777777" w:rsidR="00C04439" w:rsidRPr="00843E8E" w:rsidRDefault="00C04439" w:rsidP="00C04439">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5D3B9D95" w14:textId="77777777" w:rsidR="00C04439" w:rsidRPr="00843E8E" w:rsidRDefault="00C04439" w:rsidP="00C04439">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5319528A" w14:textId="77777777" w:rsidR="00C04439" w:rsidRPr="00843E8E" w:rsidRDefault="00C04439" w:rsidP="00C04439">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0D806A2D" w14:textId="7E53A318" w:rsidR="00C04439" w:rsidRPr="00843E8E" w:rsidRDefault="00C04439" w:rsidP="00C04439">
            <w:pPr>
              <w:jc w:val="right"/>
              <w:rPr>
                <w:rFonts w:cstheme="minorHAnsi"/>
                <w:color w:val="000000"/>
                <w:sz w:val="16"/>
                <w:szCs w:val="16"/>
                <w:lang w:eastAsia="es-BO"/>
              </w:rPr>
            </w:pPr>
            <w:r>
              <w:rPr>
                <w:rFonts w:cstheme="minorHAnsi"/>
                <w:color w:val="000000"/>
                <w:sz w:val="16"/>
                <w:szCs w:val="16"/>
                <w:lang w:eastAsia="es-BO"/>
              </w:rPr>
              <w:t>12,00</w:t>
            </w:r>
          </w:p>
        </w:tc>
        <w:tc>
          <w:tcPr>
            <w:tcW w:w="804" w:type="dxa"/>
            <w:shd w:val="clear" w:color="auto" w:fill="auto"/>
            <w:noWrap/>
            <w:vAlign w:val="bottom"/>
            <w:hideMark/>
          </w:tcPr>
          <w:p w14:paraId="1276055C" w14:textId="6FD8445D" w:rsidR="00C04439" w:rsidRPr="00843E8E" w:rsidRDefault="00C04439" w:rsidP="00C04439">
            <w:pPr>
              <w:jc w:val="center"/>
              <w:rPr>
                <w:rFonts w:cstheme="minorHAnsi"/>
                <w:color w:val="000000"/>
                <w:sz w:val="16"/>
                <w:szCs w:val="16"/>
                <w:lang w:eastAsia="es-BO"/>
              </w:rPr>
            </w:pPr>
            <w:r>
              <w:rPr>
                <w:rFonts w:cstheme="minorHAnsi"/>
                <w:color w:val="000000"/>
                <w:sz w:val="16"/>
                <w:szCs w:val="16"/>
                <w:lang w:eastAsia="es-BO"/>
              </w:rPr>
              <w:t>m</w:t>
            </w:r>
          </w:p>
        </w:tc>
      </w:tr>
      <w:tr w:rsidR="006206E5" w:rsidRPr="00843E8E" w14:paraId="54ACF0D1" w14:textId="77777777" w:rsidTr="00B53299">
        <w:trPr>
          <w:trHeight w:val="315"/>
        </w:trPr>
        <w:tc>
          <w:tcPr>
            <w:tcW w:w="400" w:type="dxa"/>
            <w:vMerge/>
            <w:vAlign w:val="center"/>
            <w:hideMark/>
          </w:tcPr>
          <w:p w14:paraId="3F3D8EF5"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37A2262B"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629F1F4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0D80CB7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2109EBF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14AF5AB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263830D1" w14:textId="2685FFFA" w:rsidR="006206E5" w:rsidRPr="00843E8E" w:rsidRDefault="00C04439" w:rsidP="006F5CC8">
            <w:pPr>
              <w:jc w:val="right"/>
              <w:rPr>
                <w:rFonts w:cstheme="minorHAnsi"/>
                <w:b/>
                <w:bCs/>
                <w:color w:val="000000"/>
                <w:sz w:val="16"/>
                <w:szCs w:val="16"/>
                <w:lang w:eastAsia="es-BO"/>
              </w:rPr>
            </w:pPr>
            <w:r>
              <w:rPr>
                <w:rFonts w:cstheme="minorHAnsi"/>
                <w:b/>
                <w:bCs/>
                <w:color w:val="000000"/>
                <w:sz w:val="16"/>
                <w:szCs w:val="16"/>
                <w:lang w:eastAsia="es-BO"/>
              </w:rPr>
              <w:t>24</w:t>
            </w:r>
            <w:r w:rsidR="006206E5" w:rsidRPr="00843E8E">
              <w:rPr>
                <w:rFonts w:cstheme="minorHAnsi"/>
                <w:b/>
                <w:bCs/>
                <w:color w:val="000000"/>
                <w:sz w:val="16"/>
                <w:szCs w:val="16"/>
                <w:lang w:eastAsia="es-BO"/>
              </w:rPr>
              <w:t>,00</w:t>
            </w:r>
          </w:p>
        </w:tc>
        <w:tc>
          <w:tcPr>
            <w:tcW w:w="804" w:type="dxa"/>
            <w:shd w:val="clear" w:color="auto" w:fill="auto"/>
            <w:noWrap/>
            <w:vAlign w:val="bottom"/>
            <w:hideMark/>
          </w:tcPr>
          <w:p w14:paraId="54B591F3"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w:t>
            </w:r>
          </w:p>
        </w:tc>
      </w:tr>
      <w:tr w:rsidR="006206E5" w:rsidRPr="00843E8E" w14:paraId="0714AE6D" w14:textId="77777777" w:rsidTr="00B53299">
        <w:trPr>
          <w:trHeight w:val="300"/>
        </w:trPr>
        <w:tc>
          <w:tcPr>
            <w:tcW w:w="400" w:type="dxa"/>
            <w:vMerge w:val="restart"/>
            <w:shd w:val="clear" w:color="auto" w:fill="auto"/>
            <w:noWrap/>
            <w:hideMark/>
          </w:tcPr>
          <w:p w14:paraId="099F5E17"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lastRenderedPageBreak/>
              <w:t>8</w:t>
            </w:r>
          </w:p>
        </w:tc>
        <w:tc>
          <w:tcPr>
            <w:tcW w:w="3868" w:type="dxa"/>
            <w:shd w:val="clear" w:color="auto" w:fill="auto"/>
            <w:noWrap/>
            <w:vAlign w:val="bottom"/>
            <w:hideMark/>
          </w:tcPr>
          <w:p w14:paraId="41E95BDE"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RELLENO Y COMPACTADO CON MATERIAL COMUN</w:t>
            </w:r>
          </w:p>
        </w:tc>
        <w:tc>
          <w:tcPr>
            <w:tcW w:w="850" w:type="dxa"/>
            <w:shd w:val="clear" w:color="auto" w:fill="auto"/>
            <w:noWrap/>
            <w:vAlign w:val="bottom"/>
            <w:hideMark/>
          </w:tcPr>
          <w:p w14:paraId="3076206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3EC4DCB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21542A28"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34E1F38F"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5B49832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2E3A211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1B6228A6" w14:textId="77777777" w:rsidTr="00B53299">
        <w:trPr>
          <w:trHeight w:val="300"/>
        </w:trPr>
        <w:tc>
          <w:tcPr>
            <w:tcW w:w="400" w:type="dxa"/>
            <w:vMerge/>
            <w:vAlign w:val="center"/>
            <w:hideMark/>
          </w:tcPr>
          <w:p w14:paraId="3F74461E"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6AB2C16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RED PRIMARIA</w:t>
            </w:r>
          </w:p>
        </w:tc>
        <w:tc>
          <w:tcPr>
            <w:tcW w:w="850" w:type="dxa"/>
            <w:shd w:val="clear" w:color="auto" w:fill="auto"/>
            <w:noWrap/>
            <w:vAlign w:val="bottom"/>
            <w:hideMark/>
          </w:tcPr>
          <w:p w14:paraId="66B2FB83" w14:textId="6002205E" w:rsidR="006206E5" w:rsidRPr="00843E8E" w:rsidRDefault="00C04439" w:rsidP="006F5CC8">
            <w:pPr>
              <w:jc w:val="right"/>
              <w:rPr>
                <w:rFonts w:cstheme="minorHAnsi"/>
                <w:color w:val="000000"/>
                <w:sz w:val="16"/>
                <w:szCs w:val="16"/>
                <w:lang w:eastAsia="es-BO"/>
              </w:rPr>
            </w:pPr>
            <w:r>
              <w:rPr>
                <w:rFonts w:cstheme="minorHAnsi"/>
                <w:color w:val="000000"/>
                <w:sz w:val="16"/>
                <w:szCs w:val="16"/>
                <w:lang w:eastAsia="es-BO"/>
              </w:rPr>
              <w:t>1.021</w:t>
            </w:r>
            <w:r w:rsidR="006206E5" w:rsidRPr="00843E8E">
              <w:rPr>
                <w:rFonts w:cstheme="minorHAnsi"/>
                <w:color w:val="000000"/>
                <w:sz w:val="16"/>
                <w:szCs w:val="16"/>
                <w:lang w:eastAsia="es-BO"/>
              </w:rPr>
              <w:t>,00</w:t>
            </w:r>
          </w:p>
        </w:tc>
        <w:tc>
          <w:tcPr>
            <w:tcW w:w="625" w:type="dxa"/>
            <w:shd w:val="clear" w:color="auto" w:fill="auto"/>
            <w:noWrap/>
            <w:vAlign w:val="bottom"/>
            <w:hideMark/>
          </w:tcPr>
          <w:p w14:paraId="7B67C207"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14:paraId="568B86E5"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1,50</w:t>
            </w:r>
          </w:p>
        </w:tc>
        <w:tc>
          <w:tcPr>
            <w:tcW w:w="851" w:type="dxa"/>
            <w:shd w:val="clear" w:color="auto" w:fill="auto"/>
            <w:noWrap/>
            <w:vAlign w:val="bottom"/>
            <w:hideMark/>
          </w:tcPr>
          <w:p w14:paraId="41C2DEE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6BED0F7D" w14:textId="4BABB5F0" w:rsidR="006206E5" w:rsidRPr="00843E8E" w:rsidRDefault="00C04439" w:rsidP="006F5CC8">
            <w:pPr>
              <w:jc w:val="right"/>
              <w:rPr>
                <w:rFonts w:cstheme="minorHAnsi"/>
                <w:color w:val="000000"/>
                <w:sz w:val="16"/>
                <w:szCs w:val="16"/>
                <w:lang w:eastAsia="es-BO"/>
              </w:rPr>
            </w:pPr>
            <w:r>
              <w:rPr>
                <w:rFonts w:cstheme="minorHAnsi"/>
                <w:color w:val="000000"/>
                <w:sz w:val="16"/>
                <w:szCs w:val="16"/>
                <w:lang w:eastAsia="es-BO"/>
              </w:rPr>
              <w:t>765</w:t>
            </w:r>
            <w:r w:rsidR="006206E5" w:rsidRPr="00843E8E">
              <w:rPr>
                <w:rFonts w:cstheme="minorHAnsi"/>
                <w:color w:val="000000"/>
                <w:sz w:val="16"/>
                <w:szCs w:val="16"/>
                <w:lang w:eastAsia="es-BO"/>
              </w:rPr>
              <w:t>,25</w:t>
            </w:r>
          </w:p>
        </w:tc>
        <w:tc>
          <w:tcPr>
            <w:tcW w:w="804" w:type="dxa"/>
            <w:shd w:val="clear" w:color="auto" w:fill="auto"/>
            <w:noWrap/>
            <w:vAlign w:val="bottom"/>
            <w:hideMark/>
          </w:tcPr>
          <w:p w14:paraId="00781FA2"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2BD6C1B9" w14:textId="77777777" w:rsidTr="00B53299">
        <w:trPr>
          <w:trHeight w:val="300"/>
        </w:trPr>
        <w:tc>
          <w:tcPr>
            <w:tcW w:w="400" w:type="dxa"/>
            <w:vMerge/>
            <w:vAlign w:val="center"/>
            <w:hideMark/>
          </w:tcPr>
          <w:p w14:paraId="1FBE34E3"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5EFF998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ACOMETIDA EDR </w:t>
            </w:r>
          </w:p>
        </w:tc>
        <w:tc>
          <w:tcPr>
            <w:tcW w:w="850" w:type="dxa"/>
            <w:shd w:val="clear" w:color="auto" w:fill="auto"/>
            <w:noWrap/>
            <w:vAlign w:val="bottom"/>
            <w:hideMark/>
          </w:tcPr>
          <w:p w14:paraId="0EB0D26E" w14:textId="73E5EC5A" w:rsidR="006206E5" w:rsidRPr="00843E8E" w:rsidRDefault="00C04439" w:rsidP="006F5CC8">
            <w:pPr>
              <w:jc w:val="right"/>
              <w:rPr>
                <w:rFonts w:cstheme="minorHAnsi"/>
                <w:color w:val="000000"/>
                <w:sz w:val="16"/>
                <w:szCs w:val="16"/>
                <w:lang w:eastAsia="es-BO"/>
              </w:rPr>
            </w:pPr>
            <w:r>
              <w:rPr>
                <w:rFonts w:cstheme="minorHAnsi"/>
                <w:color w:val="000000"/>
                <w:sz w:val="16"/>
                <w:szCs w:val="16"/>
                <w:lang w:eastAsia="es-BO"/>
              </w:rPr>
              <w:t>7</w:t>
            </w:r>
            <w:r w:rsidR="006206E5" w:rsidRPr="00843E8E">
              <w:rPr>
                <w:rFonts w:cstheme="minorHAnsi"/>
                <w:color w:val="000000"/>
                <w:sz w:val="16"/>
                <w:szCs w:val="16"/>
                <w:lang w:eastAsia="es-BO"/>
              </w:rPr>
              <w:t>,00</w:t>
            </w:r>
          </w:p>
        </w:tc>
        <w:tc>
          <w:tcPr>
            <w:tcW w:w="625" w:type="dxa"/>
            <w:shd w:val="clear" w:color="auto" w:fill="auto"/>
            <w:noWrap/>
            <w:vAlign w:val="bottom"/>
            <w:hideMark/>
          </w:tcPr>
          <w:p w14:paraId="3085789D"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14:paraId="0B70F0C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1,50</w:t>
            </w:r>
          </w:p>
        </w:tc>
        <w:tc>
          <w:tcPr>
            <w:tcW w:w="851" w:type="dxa"/>
            <w:shd w:val="clear" w:color="auto" w:fill="auto"/>
            <w:noWrap/>
            <w:vAlign w:val="bottom"/>
            <w:hideMark/>
          </w:tcPr>
          <w:p w14:paraId="06D20905"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42B0A88F" w14:textId="7CB54630" w:rsidR="006206E5" w:rsidRPr="00843E8E" w:rsidRDefault="00C04439" w:rsidP="00C04439">
            <w:pPr>
              <w:jc w:val="right"/>
              <w:rPr>
                <w:rFonts w:cstheme="minorHAnsi"/>
                <w:color w:val="000000"/>
                <w:sz w:val="16"/>
                <w:szCs w:val="16"/>
                <w:lang w:eastAsia="es-BO"/>
              </w:rPr>
            </w:pPr>
            <w:r>
              <w:rPr>
                <w:rFonts w:cstheme="minorHAnsi"/>
                <w:color w:val="000000"/>
                <w:sz w:val="16"/>
                <w:szCs w:val="16"/>
                <w:lang w:eastAsia="es-BO"/>
              </w:rPr>
              <w:t>5,25</w:t>
            </w:r>
          </w:p>
        </w:tc>
        <w:tc>
          <w:tcPr>
            <w:tcW w:w="804" w:type="dxa"/>
            <w:shd w:val="clear" w:color="auto" w:fill="auto"/>
            <w:noWrap/>
            <w:vAlign w:val="bottom"/>
            <w:hideMark/>
          </w:tcPr>
          <w:p w14:paraId="0E3F4214"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7BD98C74" w14:textId="77777777" w:rsidTr="00B53299">
        <w:trPr>
          <w:trHeight w:val="300"/>
        </w:trPr>
        <w:tc>
          <w:tcPr>
            <w:tcW w:w="400" w:type="dxa"/>
            <w:vMerge/>
            <w:vAlign w:val="center"/>
            <w:hideMark/>
          </w:tcPr>
          <w:p w14:paraId="68D2A27B"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73B0457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LINEA DE ENFRIAMIENTO </w:t>
            </w:r>
          </w:p>
        </w:tc>
        <w:tc>
          <w:tcPr>
            <w:tcW w:w="850" w:type="dxa"/>
            <w:shd w:val="clear" w:color="auto" w:fill="auto"/>
            <w:noWrap/>
            <w:vAlign w:val="bottom"/>
            <w:hideMark/>
          </w:tcPr>
          <w:p w14:paraId="4C64C41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60,00</w:t>
            </w:r>
          </w:p>
        </w:tc>
        <w:tc>
          <w:tcPr>
            <w:tcW w:w="625" w:type="dxa"/>
            <w:shd w:val="clear" w:color="auto" w:fill="auto"/>
            <w:noWrap/>
            <w:vAlign w:val="bottom"/>
            <w:hideMark/>
          </w:tcPr>
          <w:p w14:paraId="50C3572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14:paraId="70F296B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851" w:type="dxa"/>
            <w:shd w:val="clear" w:color="auto" w:fill="auto"/>
            <w:noWrap/>
            <w:vAlign w:val="bottom"/>
            <w:hideMark/>
          </w:tcPr>
          <w:p w14:paraId="258C720D"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18001D8A"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30,00</w:t>
            </w:r>
          </w:p>
        </w:tc>
        <w:tc>
          <w:tcPr>
            <w:tcW w:w="804" w:type="dxa"/>
            <w:shd w:val="clear" w:color="auto" w:fill="auto"/>
            <w:noWrap/>
            <w:vAlign w:val="bottom"/>
            <w:hideMark/>
          </w:tcPr>
          <w:p w14:paraId="5779EF2E"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3BF2FF69" w14:textId="77777777" w:rsidTr="00B53299">
        <w:trPr>
          <w:trHeight w:val="300"/>
        </w:trPr>
        <w:tc>
          <w:tcPr>
            <w:tcW w:w="400" w:type="dxa"/>
            <w:vMerge/>
            <w:vAlign w:val="center"/>
            <w:hideMark/>
          </w:tcPr>
          <w:p w14:paraId="63EE28B0"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429BCD2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BASE EDR </w:t>
            </w:r>
          </w:p>
        </w:tc>
        <w:tc>
          <w:tcPr>
            <w:tcW w:w="850" w:type="dxa"/>
            <w:shd w:val="clear" w:color="auto" w:fill="auto"/>
            <w:noWrap/>
            <w:vAlign w:val="bottom"/>
            <w:hideMark/>
          </w:tcPr>
          <w:p w14:paraId="6E1AAD4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3,00</w:t>
            </w:r>
          </w:p>
        </w:tc>
        <w:tc>
          <w:tcPr>
            <w:tcW w:w="625" w:type="dxa"/>
            <w:shd w:val="clear" w:color="auto" w:fill="auto"/>
            <w:noWrap/>
            <w:vAlign w:val="bottom"/>
            <w:hideMark/>
          </w:tcPr>
          <w:p w14:paraId="10777C8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1,50</w:t>
            </w:r>
          </w:p>
        </w:tc>
        <w:tc>
          <w:tcPr>
            <w:tcW w:w="673" w:type="dxa"/>
            <w:shd w:val="clear" w:color="auto" w:fill="auto"/>
            <w:noWrap/>
            <w:vAlign w:val="bottom"/>
            <w:hideMark/>
          </w:tcPr>
          <w:p w14:paraId="52F01B6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2,00</w:t>
            </w:r>
          </w:p>
        </w:tc>
        <w:tc>
          <w:tcPr>
            <w:tcW w:w="851" w:type="dxa"/>
            <w:shd w:val="clear" w:color="auto" w:fill="auto"/>
            <w:noWrap/>
            <w:vAlign w:val="bottom"/>
            <w:hideMark/>
          </w:tcPr>
          <w:p w14:paraId="6057531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111CA1E8"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9,00</w:t>
            </w:r>
          </w:p>
        </w:tc>
        <w:tc>
          <w:tcPr>
            <w:tcW w:w="804" w:type="dxa"/>
            <w:shd w:val="clear" w:color="auto" w:fill="auto"/>
            <w:noWrap/>
            <w:vAlign w:val="bottom"/>
            <w:hideMark/>
          </w:tcPr>
          <w:p w14:paraId="127C0C5D"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1BA85C68" w14:textId="77777777" w:rsidTr="00B53299">
        <w:trPr>
          <w:trHeight w:val="300"/>
        </w:trPr>
        <w:tc>
          <w:tcPr>
            <w:tcW w:w="400" w:type="dxa"/>
            <w:vMerge/>
            <w:vAlign w:val="center"/>
            <w:hideMark/>
          </w:tcPr>
          <w:p w14:paraId="743D3EC0"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6C9D434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RED SECUNDARIA EN VEREDA</w:t>
            </w:r>
          </w:p>
        </w:tc>
        <w:tc>
          <w:tcPr>
            <w:tcW w:w="850" w:type="dxa"/>
            <w:shd w:val="clear" w:color="auto" w:fill="auto"/>
            <w:noWrap/>
            <w:vAlign w:val="bottom"/>
            <w:hideMark/>
          </w:tcPr>
          <w:p w14:paraId="682A3063" w14:textId="66A40C47" w:rsidR="006206E5" w:rsidRPr="00843E8E" w:rsidRDefault="00C04439" w:rsidP="006F5CC8">
            <w:pPr>
              <w:jc w:val="right"/>
              <w:rPr>
                <w:rFonts w:cstheme="minorHAnsi"/>
                <w:color w:val="000000"/>
                <w:sz w:val="16"/>
                <w:szCs w:val="16"/>
                <w:lang w:eastAsia="es-BO"/>
              </w:rPr>
            </w:pPr>
            <w:r>
              <w:rPr>
                <w:rFonts w:cstheme="minorHAnsi"/>
                <w:color w:val="000000"/>
                <w:sz w:val="16"/>
                <w:szCs w:val="16"/>
                <w:lang w:eastAsia="es-BO"/>
              </w:rPr>
              <w:t>24</w:t>
            </w:r>
            <w:r w:rsidR="006206E5" w:rsidRPr="00843E8E">
              <w:rPr>
                <w:rFonts w:cstheme="minorHAnsi"/>
                <w:color w:val="000000"/>
                <w:sz w:val="16"/>
                <w:szCs w:val="16"/>
                <w:lang w:eastAsia="es-BO"/>
              </w:rPr>
              <w:t>,00</w:t>
            </w:r>
          </w:p>
        </w:tc>
        <w:tc>
          <w:tcPr>
            <w:tcW w:w="625" w:type="dxa"/>
            <w:shd w:val="clear" w:color="auto" w:fill="auto"/>
            <w:noWrap/>
            <w:vAlign w:val="bottom"/>
            <w:hideMark/>
          </w:tcPr>
          <w:p w14:paraId="358F3815"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0,40</w:t>
            </w:r>
          </w:p>
        </w:tc>
        <w:tc>
          <w:tcPr>
            <w:tcW w:w="673" w:type="dxa"/>
            <w:shd w:val="clear" w:color="auto" w:fill="auto"/>
            <w:noWrap/>
            <w:vAlign w:val="bottom"/>
            <w:hideMark/>
          </w:tcPr>
          <w:p w14:paraId="5267499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851" w:type="dxa"/>
            <w:shd w:val="clear" w:color="auto" w:fill="auto"/>
            <w:noWrap/>
            <w:vAlign w:val="bottom"/>
            <w:hideMark/>
          </w:tcPr>
          <w:p w14:paraId="5F7FA03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3E314C52" w14:textId="1715CB54" w:rsidR="006206E5" w:rsidRPr="00843E8E" w:rsidRDefault="00C04439" w:rsidP="006F5CC8">
            <w:pPr>
              <w:jc w:val="right"/>
              <w:rPr>
                <w:rFonts w:cstheme="minorHAnsi"/>
                <w:color w:val="000000"/>
                <w:sz w:val="16"/>
                <w:szCs w:val="16"/>
                <w:lang w:eastAsia="es-BO"/>
              </w:rPr>
            </w:pPr>
            <w:r>
              <w:rPr>
                <w:rFonts w:cstheme="minorHAnsi"/>
                <w:color w:val="000000"/>
                <w:sz w:val="16"/>
                <w:szCs w:val="16"/>
                <w:lang w:eastAsia="es-BO"/>
              </w:rPr>
              <w:t>9,6</w:t>
            </w:r>
            <w:r w:rsidR="006206E5" w:rsidRPr="00843E8E">
              <w:rPr>
                <w:rFonts w:cstheme="minorHAnsi"/>
                <w:color w:val="000000"/>
                <w:sz w:val="16"/>
                <w:szCs w:val="16"/>
                <w:lang w:eastAsia="es-BO"/>
              </w:rPr>
              <w:t>0</w:t>
            </w:r>
          </w:p>
        </w:tc>
        <w:tc>
          <w:tcPr>
            <w:tcW w:w="804" w:type="dxa"/>
            <w:shd w:val="clear" w:color="auto" w:fill="auto"/>
            <w:noWrap/>
            <w:vAlign w:val="bottom"/>
            <w:hideMark/>
          </w:tcPr>
          <w:p w14:paraId="0449BB70"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6B253E87" w14:textId="77777777" w:rsidTr="00B53299">
        <w:trPr>
          <w:trHeight w:val="315"/>
        </w:trPr>
        <w:tc>
          <w:tcPr>
            <w:tcW w:w="400" w:type="dxa"/>
            <w:vMerge/>
            <w:vAlign w:val="center"/>
            <w:hideMark/>
          </w:tcPr>
          <w:p w14:paraId="24EDB569"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4E55366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36146B7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486BF64B"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70D4865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2431C0EC"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23C2DC00" w14:textId="7EAB773A" w:rsidR="006206E5" w:rsidRPr="00843E8E" w:rsidRDefault="00C04439" w:rsidP="006F5CC8">
            <w:pPr>
              <w:jc w:val="right"/>
              <w:rPr>
                <w:rFonts w:cstheme="minorHAnsi"/>
                <w:b/>
                <w:bCs/>
                <w:color w:val="000000"/>
                <w:sz w:val="16"/>
                <w:szCs w:val="16"/>
                <w:lang w:eastAsia="es-BO"/>
              </w:rPr>
            </w:pPr>
            <w:r>
              <w:rPr>
                <w:rFonts w:cstheme="minorHAnsi"/>
                <w:b/>
                <w:bCs/>
                <w:color w:val="000000"/>
                <w:sz w:val="16"/>
                <w:szCs w:val="16"/>
                <w:lang w:eastAsia="es-BO"/>
              </w:rPr>
              <w:t>819,60</w:t>
            </w:r>
          </w:p>
        </w:tc>
        <w:tc>
          <w:tcPr>
            <w:tcW w:w="804" w:type="dxa"/>
            <w:shd w:val="clear" w:color="auto" w:fill="auto"/>
            <w:noWrap/>
            <w:vAlign w:val="bottom"/>
            <w:hideMark/>
          </w:tcPr>
          <w:p w14:paraId="057EC3AC"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m³</w:t>
            </w:r>
          </w:p>
        </w:tc>
      </w:tr>
      <w:tr w:rsidR="006206E5" w:rsidRPr="00843E8E" w14:paraId="2B446FD8" w14:textId="77777777" w:rsidTr="00B53299">
        <w:trPr>
          <w:trHeight w:val="300"/>
        </w:trPr>
        <w:tc>
          <w:tcPr>
            <w:tcW w:w="400" w:type="dxa"/>
            <w:vMerge w:val="restart"/>
            <w:shd w:val="clear" w:color="auto" w:fill="auto"/>
            <w:noWrap/>
            <w:hideMark/>
          </w:tcPr>
          <w:p w14:paraId="0EDC9EDB"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9</w:t>
            </w:r>
          </w:p>
        </w:tc>
        <w:tc>
          <w:tcPr>
            <w:tcW w:w="3868" w:type="dxa"/>
            <w:shd w:val="clear" w:color="auto" w:fill="auto"/>
            <w:noWrap/>
            <w:vAlign w:val="bottom"/>
            <w:hideMark/>
          </w:tcPr>
          <w:p w14:paraId="40C6FAEB"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REPOSICION DE LADRILLO DE ALTO TRAFICO</w:t>
            </w:r>
          </w:p>
        </w:tc>
        <w:tc>
          <w:tcPr>
            <w:tcW w:w="850" w:type="dxa"/>
            <w:shd w:val="clear" w:color="auto" w:fill="auto"/>
            <w:noWrap/>
            <w:vAlign w:val="bottom"/>
            <w:hideMark/>
          </w:tcPr>
          <w:p w14:paraId="2C94EE8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688F6CC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614C45C3"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461D2A4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67EB9080"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 </w:t>
            </w:r>
          </w:p>
        </w:tc>
        <w:tc>
          <w:tcPr>
            <w:tcW w:w="804" w:type="dxa"/>
            <w:shd w:val="clear" w:color="auto" w:fill="auto"/>
            <w:noWrap/>
            <w:vAlign w:val="bottom"/>
            <w:hideMark/>
          </w:tcPr>
          <w:p w14:paraId="53136CDE"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249A226C" w14:textId="77777777" w:rsidTr="00B53299">
        <w:trPr>
          <w:trHeight w:val="300"/>
        </w:trPr>
        <w:tc>
          <w:tcPr>
            <w:tcW w:w="400" w:type="dxa"/>
            <w:vMerge/>
            <w:vAlign w:val="center"/>
            <w:hideMark/>
          </w:tcPr>
          <w:p w14:paraId="7B837A39"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7DF4C4DB"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3230F1FB"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23,00</w:t>
            </w:r>
          </w:p>
        </w:tc>
        <w:tc>
          <w:tcPr>
            <w:tcW w:w="625" w:type="dxa"/>
            <w:shd w:val="clear" w:color="auto" w:fill="auto"/>
            <w:noWrap/>
            <w:vAlign w:val="bottom"/>
            <w:hideMark/>
          </w:tcPr>
          <w:p w14:paraId="1ABFFDB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0,50</w:t>
            </w:r>
          </w:p>
        </w:tc>
        <w:tc>
          <w:tcPr>
            <w:tcW w:w="673" w:type="dxa"/>
            <w:shd w:val="clear" w:color="auto" w:fill="auto"/>
            <w:noWrap/>
            <w:vAlign w:val="bottom"/>
            <w:hideMark/>
          </w:tcPr>
          <w:p w14:paraId="5275B6B7"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08EF64C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62F9AEAF"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11,50</w:t>
            </w:r>
          </w:p>
        </w:tc>
        <w:tc>
          <w:tcPr>
            <w:tcW w:w="804" w:type="dxa"/>
            <w:shd w:val="clear" w:color="auto" w:fill="auto"/>
            <w:noWrap/>
            <w:vAlign w:val="bottom"/>
            <w:hideMark/>
          </w:tcPr>
          <w:p w14:paraId="1FAF569A" w14:textId="215066E5" w:rsidR="006206E5" w:rsidRPr="00E4470E" w:rsidRDefault="00E4470E" w:rsidP="006F5CC8">
            <w:pPr>
              <w:jc w:val="center"/>
              <w:rPr>
                <w:rFonts w:cstheme="minorHAnsi"/>
                <w:bCs/>
                <w:color w:val="000000"/>
                <w:sz w:val="16"/>
                <w:szCs w:val="16"/>
                <w:lang w:eastAsia="es-BO"/>
              </w:rPr>
            </w:pPr>
            <w:r w:rsidRPr="00E4470E">
              <w:rPr>
                <w:rFonts w:cstheme="minorHAnsi"/>
                <w:bCs/>
                <w:color w:val="000000"/>
                <w:sz w:val="16"/>
                <w:szCs w:val="16"/>
                <w:lang w:eastAsia="es-BO"/>
              </w:rPr>
              <w:t>m²</w:t>
            </w:r>
          </w:p>
        </w:tc>
      </w:tr>
      <w:tr w:rsidR="006206E5" w:rsidRPr="00843E8E" w14:paraId="4CE632D4" w14:textId="77777777" w:rsidTr="00B53299">
        <w:trPr>
          <w:trHeight w:val="315"/>
        </w:trPr>
        <w:tc>
          <w:tcPr>
            <w:tcW w:w="400" w:type="dxa"/>
            <w:vMerge/>
            <w:vAlign w:val="center"/>
            <w:hideMark/>
          </w:tcPr>
          <w:p w14:paraId="48273FDB"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24C99E5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65CCF52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02E6C3AD"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69ED6EC8"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54BFCB9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5CF17382"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11,50</w:t>
            </w:r>
          </w:p>
        </w:tc>
        <w:tc>
          <w:tcPr>
            <w:tcW w:w="804" w:type="dxa"/>
            <w:shd w:val="clear" w:color="auto" w:fill="auto"/>
            <w:noWrap/>
            <w:vAlign w:val="bottom"/>
            <w:hideMark/>
          </w:tcPr>
          <w:p w14:paraId="35E92967" w14:textId="77777777" w:rsidR="006206E5" w:rsidRPr="00843E8E" w:rsidRDefault="006206E5" w:rsidP="006F5CC8">
            <w:pPr>
              <w:jc w:val="center"/>
              <w:rPr>
                <w:rFonts w:cstheme="minorHAnsi"/>
                <w:b/>
                <w:bCs/>
                <w:color w:val="000000"/>
                <w:sz w:val="16"/>
                <w:szCs w:val="16"/>
                <w:lang w:eastAsia="es-BO"/>
              </w:rPr>
            </w:pPr>
            <w:bookmarkStart w:id="55" w:name="_GoBack"/>
            <w:bookmarkEnd w:id="55"/>
            <w:r w:rsidRPr="00843E8E">
              <w:rPr>
                <w:rFonts w:cstheme="minorHAnsi"/>
                <w:b/>
                <w:bCs/>
                <w:color w:val="000000"/>
                <w:sz w:val="16"/>
                <w:szCs w:val="16"/>
                <w:lang w:eastAsia="es-BO"/>
              </w:rPr>
              <w:t>m²</w:t>
            </w:r>
          </w:p>
        </w:tc>
      </w:tr>
      <w:tr w:rsidR="006206E5" w:rsidRPr="00843E8E" w14:paraId="51AFD3E7" w14:textId="77777777" w:rsidTr="00B53299">
        <w:trPr>
          <w:trHeight w:val="300"/>
        </w:trPr>
        <w:tc>
          <w:tcPr>
            <w:tcW w:w="400" w:type="dxa"/>
            <w:vMerge w:val="restart"/>
            <w:shd w:val="clear" w:color="auto" w:fill="auto"/>
            <w:noWrap/>
            <w:hideMark/>
          </w:tcPr>
          <w:p w14:paraId="3638C3C3"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10</w:t>
            </w:r>
          </w:p>
        </w:tc>
        <w:tc>
          <w:tcPr>
            <w:tcW w:w="3868" w:type="dxa"/>
            <w:shd w:val="clear" w:color="auto" w:fill="auto"/>
            <w:noWrap/>
            <w:vAlign w:val="bottom"/>
            <w:hideMark/>
          </w:tcPr>
          <w:p w14:paraId="3ABAD406"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SOPORTE DE TUBERÍA DN 2"</w:t>
            </w:r>
          </w:p>
        </w:tc>
        <w:tc>
          <w:tcPr>
            <w:tcW w:w="850" w:type="dxa"/>
            <w:shd w:val="clear" w:color="auto" w:fill="auto"/>
            <w:noWrap/>
            <w:vAlign w:val="bottom"/>
            <w:hideMark/>
          </w:tcPr>
          <w:p w14:paraId="2C64CF4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326FF21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0BA7316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281EF61D"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6D48B2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804" w:type="dxa"/>
            <w:shd w:val="clear" w:color="auto" w:fill="auto"/>
            <w:noWrap/>
            <w:vAlign w:val="bottom"/>
            <w:hideMark/>
          </w:tcPr>
          <w:p w14:paraId="62EA4D99"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Pza.</w:t>
            </w:r>
          </w:p>
        </w:tc>
      </w:tr>
      <w:tr w:rsidR="006206E5" w:rsidRPr="00843E8E" w14:paraId="780F1504" w14:textId="77777777" w:rsidTr="00B53299">
        <w:trPr>
          <w:trHeight w:val="315"/>
        </w:trPr>
        <w:tc>
          <w:tcPr>
            <w:tcW w:w="400" w:type="dxa"/>
            <w:vMerge/>
            <w:vAlign w:val="center"/>
            <w:hideMark/>
          </w:tcPr>
          <w:p w14:paraId="61611F48"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65F9E93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3F75D26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261696C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4BA45CA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7B83BAF3"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07A7EA47"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w:t>
            </w:r>
          </w:p>
        </w:tc>
        <w:tc>
          <w:tcPr>
            <w:tcW w:w="804" w:type="dxa"/>
            <w:shd w:val="clear" w:color="auto" w:fill="auto"/>
            <w:noWrap/>
            <w:vAlign w:val="bottom"/>
            <w:hideMark/>
          </w:tcPr>
          <w:p w14:paraId="4FD34BC8"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Pza.</w:t>
            </w:r>
          </w:p>
        </w:tc>
      </w:tr>
      <w:tr w:rsidR="006206E5" w:rsidRPr="00843E8E" w14:paraId="3ED2CDEF" w14:textId="77777777" w:rsidTr="00B53299">
        <w:trPr>
          <w:trHeight w:val="300"/>
        </w:trPr>
        <w:tc>
          <w:tcPr>
            <w:tcW w:w="400" w:type="dxa"/>
            <w:vMerge w:val="restart"/>
            <w:shd w:val="clear" w:color="auto" w:fill="auto"/>
            <w:noWrap/>
            <w:hideMark/>
          </w:tcPr>
          <w:p w14:paraId="75A620B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11</w:t>
            </w:r>
          </w:p>
        </w:tc>
        <w:tc>
          <w:tcPr>
            <w:tcW w:w="3868" w:type="dxa"/>
            <w:shd w:val="clear" w:color="auto" w:fill="auto"/>
            <w:noWrap/>
            <w:vAlign w:val="bottom"/>
            <w:hideMark/>
          </w:tcPr>
          <w:p w14:paraId="01427D87"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MURO PERIMETRAL DE LADRILLO GAMBOTE VISTO</w:t>
            </w:r>
          </w:p>
        </w:tc>
        <w:tc>
          <w:tcPr>
            <w:tcW w:w="850" w:type="dxa"/>
            <w:shd w:val="clear" w:color="auto" w:fill="auto"/>
            <w:noWrap/>
            <w:vAlign w:val="bottom"/>
            <w:hideMark/>
          </w:tcPr>
          <w:p w14:paraId="6ED6648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31DC847D"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73D379D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12F5089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5D565AA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54E06014"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3503CB19" w14:textId="77777777" w:rsidTr="00B53299">
        <w:trPr>
          <w:trHeight w:val="300"/>
        </w:trPr>
        <w:tc>
          <w:tcPr>
            <w:tcW w:w="400" w:type="dxa"/>
            <w:vMerge/>
            <w:vAlign w:val="center"/>
            <w:hideMark/>
          </w:tcPr>
          <w:p w14:paraId="38332E87"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1E8CCFA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MURO RECINTO EDR </w:t>
            </w:r>
          </w:p>
        </w:tc>
        <w:tc>
          <w:tcPr>
            <w:tcW w:w="850" w:type="dxa"/>
            <w:shd w:val="clear" w:color="auto" w:fill="auto"/>
            <w:noWrap/>
            <w:vAlign w:val="bottom"/>
            <w:hideMark/>
          </w:tcPr>
          <w:p w14:paraId="1B08098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13,50</w:t>
            </w:r>
          </w:p>
        </w:tc>
        <w:tc>
          <w:tcPr>
            <w:tcW w:w="625" w:type="dxa"/>
            <w:shd w:val="clear" w:color="auto" w:fill="auto"/>
            <w:noWrap/>
            <w:vAlign w:val="bottom"/>
            <w:hideMark/>
          </w:tcPr>
          <w:p w14:paraId="1E612B53"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2,55</w:t>
            </w:r>
          </w:p>
        </w:tc>
        <w:tc>
          <w:tcPr>
            <w:tcW w:w="673" w:type="dxa"/>
            <w:shd w:val="clear" w:color="auto" w:fill="auto"/>
            <w:noWrap/>
            <w:vAlign w:val="bottom"/>
            <w:hideMark/>
          </w:tcPr>
          <w:p w14:paraId="10C7CEF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5C5CB6D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6BDE7A3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34,43</w:t>
            </w:r>
          </w:p>
        </w:tc>
        <w:tc>
          <w:tcPr>
            <w:tcW w:w="804" w:type="dxa"/>
            <w:shd w:val="clear" w:color="auto" w:fill="auto"/>
            <w:noWrap/>
            <w:vAlign w:val="bottom"/>
            <w:hideMark/>
          </w:tcPr>
          <w:p w14:paraId="51048233"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06E5" w:rsidRPr="00843E8E" w14:paraId="583E53AC" w14:textId="77777777" w:rsidTr="00B53299">
        <w:trPr>
          <w:trHeight w:val="300"/>
        </w:trPr>
        <w:tc>
          <w:tcPr>
            <w:tcW w:w="400" w:type="dxa"/>
            <w:vMerge/>
            <w:vAlign w:val="center"/>
            <w:hideMark/>
          </w:tcPr>
          <w:p w14:paraId="6D935F7D"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49C31D58"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CERRAMIENTO DE CUBIERTA  EDR </w:t>
            </w:r>
          </w:p>
        </w:tc>
        <w:tc>
          <w:tcPr>
            <w:tcW w:w="850" w:type="dxa"/>
            <w:shd w:val="clear" w:color="auto" w:fill="auto"/>
            <w:noWrap/>
            <w:vAlign w:val="bottom"/>
            <w:hideMark/>
          </w:tcPr>
          <w:p w14:paraId="5D499833"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3,75</w:t>
            </w:r>
          </w:p>
        </w:tc>
        <w:tc>
          <w:tcPr>
            <w:tcW w:w="625" w:type="dxa"/>
            <w:shd w:val="clear" w:color="auto" w:fill="auto"/>
            <w:noWrap/>
            <w:vAlign w:val="bottom"/>
            <w:hideMark/>
          </w:tcPr>
          <w:p w14:paraId="6B60D78F"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0,80</w:t>
            </w:r>
          </w:p>
        </w:tc>
        <w:tc>
          <w:tcPr>
            <w:tcW w:w="673" w:type="dxa"/>
            <w:shd w:val="clear" w:color="auto" w:fill="auto"/>
            <w:noWrap/>
            <w:vAlign w:val="bottom"/>
            <w:hideMark/>
          </w:tcPr>
          <w:p w14:paraId="7D3A6C8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4562605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6A15E53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3,00</w:t>
            </w:r>
          </w:p>
        </w:tc>
        <w:tc>
          <w:tcPr>
            <w:tcW w:w="804" w:type="dxa"/>
            <w:shd w:val="clear" w:color="auto" w:fill="auto"/>
            <w:noWrap/>
            <w:vAlign w:val="bottom"/>
            <w:hideMark/>
          </w:tcPr>
          <w:p w14:paraId="6506FDAA"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06E5" w:rsidRPr="00843E8E" w14:paraId="7B41C5CE" w14:textId="77777777" w:rsidTr="00B53299">
        <w:trPr>
          <w:trHeight w:val="315"/>
        </w:trPr>
        <w:tc>
          <w:tcPr>
            <w:tcW w:w="400" w:type="dxa"/>
            <w:vMerge/>
            <w:vAlign w:val="center"/>
            <w:hideMark/>
          </w:tcPr>
          <w:p w14:paraId="6A1CE36B"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714D7C53"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44A7710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66A8744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6780E9D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579772C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681A6945"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37,43</w:t>
            </w:r>
          </w:p>
        </w:tc>
        <w:tc>
          <w:tcPr>
            <w:tcW w:w="804" w:type="dxa"/>
            <w:shd w:val="clear" w:color="auto" w:fill="auto"/>
            <w:noWrap/>
            <w:vAlign w:val="bottom"/>
            <w:hideMark/>
          </w:tcPr>
          <w:p w14:paraId="58457261"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06E5" w:rsidRPr="00843E8E" w14:paraId="36A68A40" w14:textId="77777777" w:rsidTr="00B53299">
        <w:trPr>
          <w:trHeight w:val="300"/>
        </w:trPr>
        <w:tc>
          <w:tcPr>
            <w:tcW w:w="400" w:type="dxa"/>
            <w:vMerge w:val="restart"/>
            <w:shd w:val="clear" w:color="auto" w:fill="auto"/>
            <w:noWrap/>
            <w:hideMark/>
          </w:tcPr>
          <w:p w14:paraId="254E767C"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12</w:t>
            </w:r>
          </w:p>
        </w:tc>
        <w:tc>
          <w:tcPr>
            <w:tcW w:w="3868" w:type="dxa"/>
            <w:shd w:val="clear" w:color="auto" w:fill="auto"/>
            <w:noWrap/>
            <w:vAlign w:val="bottom"/>
            <w:hideMark/>
          </w:tcPr>
          <w:p w14:paraId="4E243642"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PROVISIÓN Y COLOCADO DE PORTONES DE INGRESO</w:t>
            </w:r>
          </w:p>
        </w:tc>
        <w:tc>
          <w:tcPr>
            <w:tcW w:w="850" w:type="dxa"/>
            <w:shd w:val="clear" w:color="auto" w:fill="auto"/>
            <w:noWrap/>
            <w:vAlign w:val="bottom"/>
            <w:hideMark/>
          </w:tcPr>
          <w:p w14:paraId="5E42593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3264972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580676C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0B085797"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5A14E96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6F4B4BC4"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12C35D2C" w14:textId="77777777" w:rsidTr="00B53299">
        <w:trPr>
          <w:trHeight w:val="300"/>
        </w:trPr>
        <w:tc>
          <w:tcPr>
            <w:tcW w:w="400" w:type="dxa"/>
            <w:vMerge/>
            <w:vAlign w:val="center"/>
            <w:hideMark/>
          </w:tcPr>
          <w:p w14:paraId="2E129065"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193A2FB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PORTON DE GARAJE EDR </w:t>
            </w:r>
          </w:p>
        </w:tc>
        <w:tc>
          <w:tcPr>
            <w:tcW w:w="850" w:type="dxa"/>
            <w:shd w:val="clear" w:color="auto" w:fill="auto"/>
            <w:noWrap/>
            <w:vAlign w:val="bottom"/>
            <w:hideMark/>
          </w:tcPr>
          <w:p w14:paraId="684420D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1,75</w:t>
            </w:r>
          </w:p>
        </w:tc>
        <w:tc>
          <w:tcPr>
            <w:tcW w:w="625" w:type="dxa"/>
            <w:shd w:val="clear" w:color="auto" w:fill="auto"/>
            <w:noWrap/>
            <w:vAlign w:val="bottom"/>
            <w:hideMark/>
          </w:tcPr>
          <w:p w14:paraId="18ADCBC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2,5</w:t>
            </w:r>
          </w:p>
        </w:tc>
        <w:tc>
          <w:tcPr>
            <w:tcW w:w="673" w:type="dxa"/>
            <w:shd w:val="clear" w:color="auto" w:fill="auto"/>
            <w:noWrap/>
            <w:vAlign w:val="bottom"/>
            <w:hideMark/>
          </w:tcPr>
          <w:p w14:paraId="5E6E5C3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4AD39CAA"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2</w:t>
            </w:r>
          </w:p>
        </w:tc>
        <w:tc>
          <w:tcPr>
            <w:tcW w:w="781" w:type="dxa"/>
            <w:shd w:val="clear" w:color="auto" w:fill="auto"/>
            <w:noWrap/>
            <w:vAlign w:val="bottom"/>
            <w:hideMark/>
          </w:tcPr>
          <w:p w14:paraId="332E0FEF"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8,75</w:t>
            </w:r>
          </w:p>
        </w:tc>
        <w:tc>
          <w:tcPr>
            <w:tcW w:w="804" w:type="dxa"/>
            <w:shd w:val="clear" w:color="auto" w:fill="auto"/>
            <w:noWrap/>
            <w:vAlign w:val="bottom"/>
            <w:hideMark/>
          </w:tcPr>
          <w:p w14:paraId="09260611"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06E5" w:rsidRPr="00843E8E" w14:paraId="2D440EC9" w14:textId="77777777" w:rsidTr="00B53299">
        <w:trPr>
          <w:trHeight w:val="315"/>
        </w:trPr>
        <w:tc>
          <w:tcPr>
            <w:tcW w:w="400" w:type="dxa"/>
            <w:vMerge/>
            <w:vAlign w:val="center"/>
            <w:hideMark/>
          </w:tcPr>
          <w:p w14:paraId="6BDA0DCA"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274FF00D"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40B8EB5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1128CFB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65B6071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133A9BC8"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A76F164"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8,75</w:t>
            </w:r>
          </w:p>
        </w:tc>
        <w:tc>
          <w:tcPr>
            <w:tcW w:w="804" w:type="dxa"/>
            <w:shd w:val="clear" w:color="auto" w:fill="auto"/>
            <w:noWrap/>
            <w:vAlign w:val="bottom"/>
            <w:hideMark/>
          </w:tcPr>
          <w:p w14:paraId="501769D6"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06E5" w:rsidRPr="00843E8E" w14:paraId="28BEBA06" w14:textId="77777777" w:rsidTr="00B53299">
        <w:trPr>
          <w:trHeight w:val="300"/>
        </w:trPr>
        <w:tc>
          <w:tcPr>
            <w:tcW w:w="400" w:type="dxa"/>
            <w:vMerge w:val="restart"/>
            <w:shd w:val="clear" w:color="auto" w:fill="auto"/>
            <w:noWrap/>
            <w:hideMark/>
          </w:tcPr>
          <w:p w14:paraId="26F7F8E8"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13</w:t>
            </w:r>
          </w:p>
        </w:tc>
        <w:tc>
          <w:tcPr>
            <w:tcW w:w="3868" w:type="dxa"/>
            <w:shd w:val="clear" w:color="auto" w:fill="auto"/>
            <w:noWrap/>
            <w:vAlign w:val="bottom"/>
            <w:hideMark/>
          </w:tcPr>
          <w:p w14:paraId="1214A57D"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BASES DE HORMIGON ARMADO H-21</w:t>
            </w:r>
          </w:p>
        </w:tc>
        <w:tc>
          <w:tcPr>
            <w:tcW w:w="850" w:type="dxa"/>
            <w:shd w:val="clear" w:color="auto" w:fill="auto"/>
            <w:noWrap/>
            <w:vAlign w:val="bottom"/>
            <w:hideMark/>
          </w:tcPr>
          <w:p w14:paraId="3D1D71A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2D9D9A7D"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123C753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3468B317"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2FAB4E7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59EE5EFB"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4F778C89" w14:textId="77777777" w:rsidTr="00B53299">
        <w:trPr>
          <w:trHeight w:val="300"/>
        </w:trPr>
        <w:tc>
          <w:tcPr>
            <w:tcW w:w="400" w:type="dxa"/>
            <w:vMerge/>
            <w:vAlign w:val="center"/>
            <w:hideMark/>
          </w:tcPr>
          <w:p w14:paraId="37F32ECE"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0757584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HORMIGON DE LIMPIEZA</w:t>
            </w:r>
          </w:p>
        </w:tc>
        <w:tc>
          <w:tcPr>
            <w:tcW w:w="850" w:type="dxa"/>
            <w:shd w:val="clear" w:color="auto" w:fill="auto"/>
            <w:noWrap/>
            <w:vAlign w:val="bottom"/>
            <w:hideMark/>
          </w:tcPr>
          <w:p w14:paraId="3CE23B30"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0,70</w:t>
            </w:r>
          </w:p>
        </w:tc>
        <w:tc>
          <w:tcPr>
            <w:tcW w:w="625" w:type="dxa"/>
            <w:shd w:val="clear" w:color="auto" w:fill="auto"/>
            <w:noWrap/>
            <w:vAlign w:val="bottom"/>
            <w:hideMark/>
          </w:tcPr>
          <w:p w14:paraId="4E057E6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0,70</w:t>
            </w:r>
          </w:p>
        </w:tc>
        <w:tc>
          <w:tcPr>
            <w:tcW w:w="673" w:type="dxa"/>
            <w:shd w:val="clear" w:color="auto" w:fill="auto"/>
            <w:noWrap/>
            <w:vAlign w:val="bottom"/>
            <w:hideMark/>
          </w:tcPr>
          <w:p w14:paraId="43CEE05A"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0,05</w:t>
            </w:r>
          </w:p>
        </w:tc>
        <w:tc>
          <w:tcPr>
            <w:tcW w:w="851" w:type="dxa"/>
            <w:shd w:val="clear" w:color="auto" w:fill="auto"/>
            <w:noWrap/>
            <w:vAlign w:val="bottom"/>
            <w:hideMark/>
          </w:tcPr>
          <w:p w14:paraId="7281B99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4,00</w:t>
            </w:r>
          </w:p>
        </w:tc>
        <w:tc>
          <w:tcPr>
            <w:tcW w:w="781" w:type="dxa"/>
            <w:shd w:val="clear" w:color="auto" w:fill="auto"/>
            <w:noWrap/>
            <w:vAlign w:val="bottom"/>
            <w:hideMark/>
          </w:tcPr>
          <w:p w14:paraId="75BA5223"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0,10</w:t>
            </w:r>
          </w:p>
        </w:tc>
        <w:tc>
          <w:tcPr>
            <w:tcW w:w="804" w:type="dxa"/>
            <w:shd w:val="clear" w:color="auto" w:fill="auto"/>
            <w:noWrap/>
            <w:vAlign w:val="bottom"/>
            <w:hideMark/>
          </w:tcPr>
          <w:p w14:paraId="07EDF909"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7ED64266" w14:textId="77777777" w:rsidTr="00B53299">
        <w:trPr>
          <w:trHeight w:val="300"/>
        </w:trPr>
        <w:tc>
          <w:tcPr>
            <w:tcW w:w="400" w:type="dxa"/>
            <w:vMerge/>
            <w:vAlign w:val="center"/>
            <w:hideMark/>
          </w:tcPr>
          <w:p w14:paraId="38573B70"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058FFF1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ZAPATAS</w:t>
            </w:r>
          </w:p>
        </w:tc>
        <w:tc>
          <w:tcPr>
            <w:tcW w:w="850" w:type="dxa"/>
            <w:shd w:val="clear" w:color="auto" w:fill="auto"/>
            <w:noWrap/>
            <w:vAlign w:val="bottom"/>
            <w:hideMark/>
          </w:tcPr>
          <w:p w14:paraId="003A1988"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0,60</w:t>
            </w:r>
          </w:p>
        </w:tc>
        <w:tc>
          <w:tcPr>
            <w:tcW w:w="625" w:type="dxa"/>
            <w:shd w:val="clear" w:color="auto" w:fill="auto"/>
            <w:noWrap/>
            <w:vAlign w:val="bottom"/>
            <w:hideMark/>
          </w:tcPr>
          <w:p w14:paraId="4FF239C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0,60</w:t>
            </w:r>
          </w:p>
        </w:tc>
        <w:tc>
          <w:tcPr>
            <w:tcW w:w="673" w:type="dxa"/>
            <w:shd w:val="clear" w:color="auto" w:fill="auto"/>
            <w:noWrap/>
            <w:vAlign w:val="bottom"/>
            <w:hideMark/>
          </w:tcPr>
          <w:p w14:paraId="1A9EF95C"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0,30</w:t>
            </w:r>
          </w:p>
        </w:tc>
        <w:tc>
          <w:tcPr>
            <w:tcW w:w="851" w:type="dxa"/>
            <w:shd w:val="clear" w:color="auto" w:fill="auto"/>
            <w:noWrap/>
            <w:vAlign w:val="bottom"/>
            <w:hideMark/>
          </w:tcPr>
          <w:p w14:paraId="5FD1088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4,00</w:t>
            </w:r>
          </w:p>
        </w:tc>
        <w:tc>
          <w:tcPr>
            <w:tcW w:w="781" w:type="dxa"/>
            <w:shd w:val="clear" w:color="auto" w:fill="auto"/>
            <w:noWrap/>
            <w:vAlign w:val="bottom"/>
            <w:hideMark/>
          </w:tcPr>
          <w:p w14:paraId="7140EF2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0,43</w:t>
            </w:r>
          </w:p>
        </w:tc>
        <w:tc>
          <w:tcPr>
            <w:tcW w:w="804" w:type="dxa"/>
            <w:shd w:val="clear" w:color="auto" w:fill="auto"/>
            <w:noWrap/>
            <w:vAlign w:val="bottom"/>
            <w:hideMark/>
          </w:tcPr>
          <w:p w14:paraId="63243370"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61E8BA2B" w14:textId="77777777" w:rsidTr="00B53299">
        <w:trPr>
          <w:trHeight w:val="300"/>
        </w:trPr>
        <w:tc>
          <w:tcPr>
            <w:tcW w:w="400" w:type="dxa"/>
            <w:vMerge/>
            <w:vAlign w:val="center"/>
            <w:hideMark/>
          </w:tcPr>
          <w:p w14:paraId="7CBE46C6"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2AAE26B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COLUMNAS</w:t>
            </w:r>
          </w:p>
        </w:tc>
        <w:tc>
          <w:tcPr>
            <w:tcW w:w="850" w:type="dxa"/>
            <w:shd w:val="clear" w:color="auto" w:fill="auto"/>
            <w:noWrap/>
            <w:vAlign w:val="bottom"/>
            <w:hideMark/>
          </w:tcPr>
          <w:p w14:paraId="7610465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0,20</w:t>
            </w:r>
          </w:p>
        </w:tc>
        <w:tc>
          <w:tcPr>
            <w:tcW w:w="625" w:type="dxa"/>
            <w:shd w:val="clear" w:color="auto" w:fill="auto"/>
            <w:noWrap/>
            <w:vAlign w:val="bottom"/>
            <w:hideMark/>
          </w:tcPr>
          <w:p w14:paraId="6968891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0,20</w:t>
            </w:r>
          </w:p>
        </w:tc>
        <w:tc>
          <w:tcPr>
            <w:tcW w:w="673" w:type="dxa"/>
            <w:shd w:val="clear" w:color="auto" w:fill="auto"/>
            <w:noWrap/>
            <w:vAlign w:val="bottom"/>
            <w:hideMark/>
          </w:tcPr>
          <w:p w14:paraId="6A5F5A5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1,60</w:t>
            </w:r>
          </w:p>
        </w:tc>
        <w:tc>
          <w:tcPr>
            <w:tcW w:w="851" w:type="dxa"/>
            <w:shd w:val="clear" w:color="auto" w:fill="auto"/>
            <w:noWrap/>
            <w:vAlign w:val="bottom"/>
            <w:hideMark/>
          </w:tcPr>
          <w:p w14:paraId="671AB86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4,00</w:t>
            </w:r>
          </w:p>
        </w:tc>
        <w:tc>
          <w:tcPr>
            <w:tcW w:w="781" w:type="dxa"/>
            <w:shd w:val="clear" w:color="auto" w:fill="auto"/>
            <w:noWrap/>
            <w:vAlign w:val="bottom"/>
            <w:hideMark/>
          </w:tcPr>
          <w:p w14:paraId="0720B1E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0,26</w:t>
            </w:r>
          </w:p>
        </w:tc>
        <w:tc>
          <w:tcPr>
            <w:tcW w:w="804" w:type="dxa"/>
            <w:shd w:val="clear" w:color="auto" w:fill="auto"/>
            <w:noWrap/>
            <w:vAlign w:val="bottom"/>
            <w:hideMark/>
          </w:tcPr>
          <w:p w14:paraId="0C5632D5"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486AEDE5" w14:textId="77777777" w:rsidTr="00B53299">
        <w:trPr>
          <w:trHeight w:val="300"/>
        </w:trPr>
        <w:tc>
          <w:tcPr>
            <w:tcW w:w="400" w:type="dxa"/>
            <w:vMerge/>
            <w:vAlign w:val="center"/>
            <w:hideMark/>
          </w:tcPr>
          <w:p w14:paraId="383AE494"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465FDD4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VIGAS</w:t>
            </w:r>
          </w:p>
        </w:tc>
        <w:tc>
          <w:tcPr>
            <w:tcW w:w="850" w:type="dxa"/>
            <w:shd w:val="clear" w:color="auto" w:fill="auto"/>
            <w:noWrap/>
            <w:vAlign w:val="bottom"/>
            <w:hideMark/>
          </w:tcPr>
          <w:p w14:paraId="66B7D82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10,40</w:t>
            </w:r>
          </w:p>
        </w:tc>
        <w:tc>
          <w:tcPr>
            <w:tcW w:w="625" w:type="dxa"/>
            <w:shd w:val="clear" w:color="auto" w:fill="auto"/>
            <w:noWrap/>
            <w:vAlign w:val="bottom"/>
            <w:hideMark/>
          </w:tcPr>
          <w:p w14:paraId="35EB822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0,20</w:t>
            </w:r>
          </w:p>
        </w:tc>
        <w:tc>
          <w:tcPr>
            <w:tcW w:w="673" w:type="dxa"/>
            <w:shd w:val="clear" w:color="auto" w:fill="auto"/>
            <w:noWrap/>
            <w:vAlign w:val="bottom"/>
            <w:hideMark/>
          </w:tcPr>
          <w:p w14:paraId="26ED8217"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0,25</w:t>
            </w:r>
          </w:p>
        </w:tc>
        <w:tc>
          <w:tcPr>
            <w:tcW w:w="851" w:type="dxa"/>
            <w:shd w:val="clear" w:color="auto" w:fill="auto"/>
            <w:noWrap/>
            <w:vAlign w:val="bottom"/>
            <w:hideMark/>
          </w:tcPr>
          <w:p w14:paraId="00A4775D"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4083D77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0,52</w:t>
            </w:r>
          </w:p>
        </w:tc>
        <w:tc>
          <w:tcPr>
            <w:tcW w:w="804" w:type="dxa"/>
            <w:shd w:val="clear" w:color="auto" w:fill="auto"/>
            <w:noWrap/>
            <w:vAlign w:val="bottom"/>
            <w:hideMark/>
          </w:tcPr>
          <w:p w14:paraId="1CECEDC9"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065548E8" w14:textId="77777777" w:rsidTr="00B53299">
        <w:trPr>
          <w:trHeight w:val="315"/>
        </w:trPr>
        <w:tc>
          <w:tcPr>
            <w:tcW w:w="400" w:type="dxa"/>
            <w:vMerge/>
            <w:vAlign w:val="center"/>
            <w:hideMark/>
          </w:tcPr>
          <w:p w14:paraId="493534AB"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19327318"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3F76139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2FD9963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49639A9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0D2E3C98"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1D74D5D"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1,31</w:t>
            </w:r>
          </w:p>
        </w:tc>
        <w:tc>
          <w:tcPr>
            <w:tcW w:w="804" w:type="dxa"/>
            <w:shd w:val="clear" w:color="auto" w:fill="auto"/>
            <w:noWrap/>
            <w:vAlign w:val="bottom"/>
            <w:hideMark/>
          </w:tcPr>
          <w:p w14:paraId="7BBFC0D3"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m³</w:t>
            </w:r>
          </w:p>
        </w:tc>
      </w:tr>
      <w:tr w:rsidR="006206E5" w:rsidRPr="00843E8E" w14:paraId="16F171EA" w14:textId="77777777" w:rsidTr="00B53299">
        <w:trPr>
          <w:trHeight w:val="300"/>
        </w:trPr>
        <w:tc>
          <w:tcPr>
            <w:tcW w:w="400" w:type="dxa"/>
            <w:vMerge w:val="restart"/>
            <w:shd w:val="clear" w:color="auto" w:fill="auto"/>
            <w:noWrap/>
            <w:hideMark/>
          </w:tcPr>
          <w:p w14:paraId="10DA8F47"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14</w:t>
            </w:r>
          </w:p>
        </w:tc>
        <w:tc>
          <w:tcPr>
            <w:tcW w:w="3868" w:type="dxa"/>
            <w:shd w:val="clear" w:color="auto" w:fill="auto"/>
            <w:noWrap/>
            <w:vAlign w:val="bottom"/>
            <w:hideMark/>
          </w:tcPr>
          <w:p w14:paraId="2BB7439A"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CUBIERTA METÁLICA CON CALAMINA TRAPEZOIDAL</w:t>
            </w:r>
          </w:p>
        </w:tc>
        <w:tc>
          <w:tcPr>
            <w:tcW w:w="850" w:type="dxa"/>
            <w:shd w:val="clear" w:color="auto" w:fill="auto"/>
            <w:noWrap/>
            <w:vAlign w:val="bottom"/>
            <w:hideMark/>
          </w:tcPr>
          <w:p w14:paraId="30A9364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6692FDC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301EB4E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250ED431"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4EF203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24B38B3D"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282E2751" w14:textId="77777777" w:rsidTr="00B53299">
        <w:trPr>
          <w:trHeight w:val="300"/>
        </w:trPr>
        <w:tc>
          <w:tcPr>
            <w:tcW w:w="400" w:type="dxa"/>
            <w:vMerge/>
            <w:vAlign w:val="center"/>
            <w:hideMark/>
          </w:tcPr>
          <w:p w14:paraId="47ABCDD0"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25037A0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CUBIERTA CASETA EDR </w:t>
            </w:r>
          </w:p>
        </w:tc>
        <w:tc>
          <w:tcPr>
            <w:tcW w:w="850" w:type="dxa"/>
            <w:shd w:val="clear" w:color="auto" w:fill="auto"/>
            <w:noWrap/>
            <w:vAlign w:val="bottom"/>
            <w:hideMark/>
          </w:tcPr>
          <w:p w14:paraId="116E4E98"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4,85</w:t>
            </w:r>
          </w:p>
        </w:tc>
        <w:tc>
          <w:tcPr>
            <w:tcW w:w="625" w:type="dxa"/>
            <w:shd w:val="clear" w:color="auto" w:fill="auto"/>
            <w:noWrap/>
            <w:vAlign w:val="bottom"/>
            <w:hideMark/>
          </w:tcPr>
          <w:p w14:paraId="4FC9D91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4,55</w:t>
            </w:r>
          </w:p>
        </w:tc>
        <w:tc>
          <w:tcPr>
            <w:tcW w:w="673" w:type="dxa"/>
            <w:shd w:val="clear" w:color="auto" w:fill="auto"/>
            <w:noWrap/>
            <w:vAlign w:val="bottom"/>
            <w:hideMark/>
          </w:tcPr>
          <w:p w14:paraId="0D99FFDB"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67F9266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5C4275C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22,07</w:t>
            </w:r>
          </w:p>
        </w:tc>
        <w:tc>
          <w:tcPr>
            <w:tcW w:w="804" w:type="dxa"/>
            <w:shd w:val="clear" w:color="auto" w:fill="auto"/>
            <w:noWrap/>
            <w:vAlign w:val="bottom"/>
            <w:hideMark/>
          </w:tcPr>
          <w:p w14:paraId="7CAD8758"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06E5" w:rsidRPr="00843E8E" w14:paraId="0D5CF313" w14:textId="77777777" w:rsidTr="00B53299">
        <w:trPr>
          <w:trHeight w:val="315"/>
        </w:trPr>
        <w:tc>
          <w:tcPr>
            <w:tcW w:w="400" w:type="dxa"/>
            <w:vMerge/>
            <w:vAlign w:val="center"/>
            <w:hideMark/>
          </w:tcPr>
          <w:p w14:paraId="0DA71B15"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5EC6A12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05209183"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4D7B013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02EB794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1E982C6D"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EED1BB4"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22,07</w:t>
            </w:r>
          </w:p>
        </w:tc>
        <w:tc>
          <w:tcPr>
            <w:tcW w:w="804" w:type="dxa"/>
            <w:shd w:val="clear" w:color="auto" w:fill="auto"/>
            <w:noWrap/>
            <w:vAlign w:val="bottom"/>
            <w:hideMark/>
          </w:tcPr>
          <w:p w14:paraId="794CAB85"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06E5" w:rsidRPr="00843E8E" w14:paraId="08B39E44" w14:textId="77777777" w:rsidTr="00B53299">
        <w:trPr>
          <w:trHeight w:val="300"/>
        </w:trPr>
        <w:tc>
          <w:tcPr>
            <w:tcW w:w="400" w:type="dxa"/>
            <w:vMerge w:val="restart"/>
            <w:shd w:val="clear" w:color="auto" w:fill="auto"/>
            <w:noWrap/>
            <w:hideMark/>
          </w:tcPr>
          <w:p w14:paraId="41E5C6C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15</w:t>
            </w:r>
          </w:p>
        </w:tc>
        <w:tc>
          <w:tcPr>
            <w:tcW w:w="3868" w:type="dxa"/>
            <w:shd w:val="clear" w:color="auto" w:fill="auto"/>
            <w:noWrap/>
            <w:vAlign w:val="bottom"/>
            <w:hideMark/>
          </w:tcPr>
          <w:p w14:paraId="270817A4"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CONTRAPISO DE LADRILLO CON CARPETA DE Hº esp. 5 cm</w:t>
            </w:r>
          </w:p>
        </w:tc>
        <w:tc>
          <w:tcPr>
            <w:tcW w:w="850" w:type="dxa"/>
            <w:shd w:val="clear" w:color="auto" w:fill="auto"/>
            <w:noWrap/>
            <w:vAlign w:val="bottom"/>
            <w:hideMark/>
          </w:tcPr>
          <w:p w14:paraId="7C7FA36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47AC826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401491E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702DF985"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2ECA62C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04" w:type="dxa"/>
            <w:shd w:val="clear" w:color="auto" w:fill="auto"/>
            <w:noWrap/>
            <w:vAlign w:val="bottom"/>
            <w:hideMark/>
          </w:tcPr>
          <w:p w14:paraId="253BF85C"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5C569F74" w14:textId="77777777" w:rsidTr="00B53299">
        <w:trPr>
          <w:trHeight w:val="300"/>
        </w:trPr>
        <w:tc>
          <w:tcPr>
            <w:tcW w:w="400" w:type="dxa"/>
            <w:vMerge/>
            <w:vAlign w:val="center"/>
            <w:hideMark/>
          </w:tcPr>
          <w:p w14:paraId="6DCB5D0F"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2DBDF7CB"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AREA EDR </w:t>
            </w:r>
          </w:p>
        </w:tc>
        <w:tc>
          <w:tcPr>
            <w:tcW w:w="850" w:type="dxa"/>
            <w:shd w:val="clear" w:color="auto" w:fill="auto"/>
            <w:noWrap/>
            <w:vAlign w:val="bottom"/>
            <w:hideMark/>
          </w:tcPr>
          <w:p w14:paraId="6BD7FD9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6,00</w:t>
            </w:r>
          </w:p>
        </w:tc>
        <w:tc>
          <w:tcPr>
            <w:tcW w:w="625" w:type="dxa"/>
            <w:shd w:val="clear" w:color="auto" w:fill="auto"/>
            <w:noWrap/>
            <w:vAlign w:val="bottom"/>
            <w:hideMark/>
          </w:tcPr>
          <w:p w14:paraId="5828515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5,00</w:t>
            </w:r>
          </w:p>
        </w:tc>
        <w:tc>
          <w:tcPr>
            <w:tcW w:w="673" w:type="dxa"/>
            <w:shd w:val="clear" w:color="auto" w:fill="auto"/>
            <w:noWrap/>
            <w:vAlign w:val="bottom"/>
            <w:hideMark/>
          </w:tcPr>
          <w:p w14:paraId="1DC5352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3195A62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1,00</w:t>
            </w:r>
          </w:p>
        </w:tc>
        <w:tc>
          <w:tcPr>
            <w:tcW w:w="781" w:type="dxa"/>
            <w:shd w:val="clear" w:color="auto" w:fill="auto"/>
            <w:noWrap/>
            <w:vAlign w:val="bottom"/>
            <w:hideMark/>
          </w:tcPr>
          <w:p w14:paraId="5514502E"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30,00</w:t>
            </w:r>
          </w:p>
        </w:tc>
        <w:tc>
          <w:tcPr>
            <w:tcW w:w="804" w:type="dxa"/>
            <w:shd w:val="clear" w:color="auto" w:fill="auto"/>
            <w:noWrap/>
            <w:vAlign w:val="bottom"/>
            <w:hideMark/>
          </w:tcPr>
          <w:p w14:paraId="0754D406"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m²</w:t>
            </w:r>
          </w:p>
        </w:tc>
      </w:tr>
      <w:tr w:rsidR="006206E5" w:rsidRPr="00843E8E" w14:paraId="0F330D02" w14:textId="77777777" w:rsidTr="00B53299">
        <w:trPr>
          <w:trHeight w:val="315"/>
        </w:trPr>
        <w:tc>
          <w:tcPr>
            <w:tcW w:w="400" w:type="dxa"/>
            <w:vMerge/>
            <w:vAlign w:val="center"/>
            <w:hideMark/>
          </w:tcPr>
          <w:p w14:paraId="0230049A"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072D4B2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6FA914B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448DE4B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128BABB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1347CC5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4773AA3"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30,00</w:t>
            </w:r>
          </w:p>
        </w:tc>
        <w:tc>
          <w:tcPr>
            <w:tcW w:w="804" w:type="dxa"/>
            <w:shd w:val="clear" w:color="auto" w:fill="auto"/>
            <w:noWrap/>
            <w:vAlign w:val="bottom"/>
            <w:hideMark/>
          </w:tcPr>
          <w:p w14:paraId="2D1163EC"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m²</w:t>
            </w:r>
          </w:p>
        </w:tc>
      </w:tr>
      <w:tr w:rsidR="006206E5" w:rsidRPr="00843E8E" w14:paraId="6D4725DF" w14:textId="77777777" w:rsidTr="00B53299">
        <w:trPr>
          <w:trHeight w:val="300"/>
        </w:trPr>
        <w:tc>
          <w:tcPr>
            <w:tcW w:w="400" w:type="dxa"/>
            <w:vMerge w:val="restart"/>
            <w:shd w:val="clear" w:color="auto" w:fill="auto"/>
            <w:noWrap/>
            <w:hideMark/>
          </w:tcPr>
          <w:p w14:paraId="3486C903"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16</w:t>
            </w:r>
          </w:p>
        </w:tc>
        <w:tc>
          <w:tcPr>
            <w:tcW w:w="3868" w:type="dxa"/>
            <w:shd w:val="clear" w:color="auto" w:fill="auto"/>
            <w:noWrap/>
            <w:vAlign w:val="bottom"/>
            <w:hideMark/>
          </w:tcPr>
          <w:p w14:paraId="31DA5647"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PROVISIÓN DE LETREROS DE SEÑALIZACIÓN</w:t>
            </w:r>
          </w:p>
        </w:tc>
        <w:tc>
          <w:tcPr>
            <w:tcW w:w="850" w:type="dxa"/>
            <w:shd w:val="clear" w:color="auto" w:fill="auto"/>
            <w:noWrap/>
            <w:vAlign w:val="bottom"/>
            <w:hideMark/>
          </w:tcPr>
          <w:p w14:paraId="202CA1A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6B419466"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4DE6F10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14:paraId="2FB8BF8E" w14:textId="2D9ED9B7" w:rsidR="006206E5" w:rsidRPr="00843E8E" w:rsidRDefault="006206E5" w:rsidP="006F5CC8">
            <w:pPr>
              <w:jc w:val="right"/>
              <w:rPr>
                <w:rFonts w:cstheme="minorHAnsi"/>
                <w:color w:val="000000"/>
                <w:sz w:val="16"/>
                <w:szCs w:val="16"/>
                <w:lang w:eastAsia="es-BO"/>
              </w:rPr>
            </w:pPr>
          </w:p>
        </w:tc>
        <w:tc>
          <w:tcPr>
            <w:tcW w:w="781" w:type="dxa"/>
            <w:shd w:val="clear" w:color="auto" w:fill="auto"/>
            <w:noWrap/>
            <w:vAlign w:val="bottom"/>
          </w:tcPr>
          <w:p w14:paraId="5D997EA7" w14:textId="43F1C852" w:rsidR="006206E5" w:rsidRPr="00843E8E" w:rsidRDefault="006206E5" w:rsidP="006F5CC8">
            <w:pPr>
              <w:jc w:val="right"/>
              <w:rPr>
                <w:rFonts w:cstheme="minorHAnsi"/>
                <w:color w:val="000000"/>
                <w:sz w:val="16"/>
                <w:szCs w:val="16"/>
                <w:lang w:eastAsia="es-BO"/>
              </w:rPr>
            </w:pPr>
          </w:p>
        </w:tc>
        <w:tc>
          <w:tcPr>
            <w:tcW w:w="804" w:type="dxa"/>
            <w:shd w:val="clear" w:color="auto" w:fill="auto"/>
            <w:noWrap/>
            <w:vAlign w:val="bottom"/>
          </w:tcPr>
          <w:p w14:paraId="649CC53A" w14:textId="0BBBEFF9" w:rsidR="006206E5" w:rsidRPr="00843E8E" w:rsidRDefault="006206E5" w:rsidP="006F5CC8">
            <w:pPr>
              <w:jc w:val="center"/>
              <w:rPr>
                <w:rFonts w:cstheme="minorHAnsi"/>
                <w:color w:val="000000"/>
                <w:sz w:val="16"/>
                <w:szCs w:val="16"/>
                <w:lang w:eastAsia="es-BO"/>
              </w:rPr>
            </w:pPr>
          </w:p>
        </w:tc>
      </w:tr>
      <w:tr w:rsidR="006206E5" w:rsidRPr="00843E8E" w14:paraId="34DFADE5" w14:textId="77777777" w:rsidTr="00B53299">
        <w:trPr>
          <w:trHeight w:val="315"/>
        </w:trPr>
        <w:tc>
          <w:tcPr>
            <w:tcW w:w="400" w:type="dxa"/>
            <w:vMerge/>
            <w:vAlign w:val="center"/>
            <w:hideMark/>
          </w:tcPr>
          <w:p w14:paraId="5D84DA1D"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4CB07F5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2A1259F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1D1324E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027AFA7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42E7BDE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F6D7833"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14:paraId="35A9243B"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Glb.</w:t>
            </w:r>
          </w:p>
        </w:tc>
      </w:tr>
      <w:tr w:rsidR="006206E5" w:rsidRPr="00843E8E" w14:paraId="2D240387" w14:textId="77777777" w:rsidTr="00B53299">
        <w:trPr>
          <w:trHeight w:val="300"/>
        </w:trPr>
        <w:tc>
          <w:tcPr>
            <w:tcW w:w="400" w:type="dxa"/>
            <w:vMerge w:val="restart"/>
            <w:shd w:val="clear" w:color="auto" w:fill="auto"/>
            <w:noWrap/>
            <w:hideMark/>
          </w:tcPr>
          <w:p w14:paraId="041F0875"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17</w:t>
            </w:r>
          </w:p>
        </w:tc>
        <w:tc>
          <w:tcPr>
            <w:tcW w:w="3868" w:type="dxa"/>
            <w:shd w:val="clear" w:color="auto" w:fill="auto"/>
            <w:noWrap/>
            <w:vAlign w:val="bottom"/>
            <w:hideMark/>
          </w:tcPr>
          <w:p w14:paraId="359410F3"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CONSTRUCCION DE CAMARA DE HORMIGON ARMADO</w:t>
            </w:r>
          </w:p>
        </w:tc>
        <w:tc>
          <w:tcPr>
            <w:tcW w:w="850" w:type="dxa"/>
            <w:shd w:val="clear" w:color="auto" w:fill="auto"/>
            <w:noWrap/>
            <w:vAlign w:val="bottom"/>
            <w:hideMark/>
          </w:tcPr>
          <w:p w14:paraId="0C5B06B5"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5,10</w:t>
            </w:r>
          </w:p>
        </w:tc>
        <w:tc>
          <w:tcPr>
            <w:tcW w:w="625" w:type="dxa"/>
            <w:shd w:val="clear" w:color="auto" w:fill="auto"/>
            <w:noWrap/>
            <w:vAlign w:val="bottom"/>
            <w:hideMark/>
          </w:tcPr>
          <w:p w14:paraId="1B1D0BB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44577400"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6A09FBE3"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2,00</w:t>
            </w:r>
          </w:p>
        </w:tc>
        <w:tc>
          <w:tcPr>
            <w:tcW w:w="781" w:type="dxa"/>
            <w:shd w:val="clear" w:color="auto" w:fill="auto"/>
            <w:noWrap/>
            <w:vAlign w:val="bottom"/>
            <w:hideMark/>
          </w:tcPr>
          <w:p w14:paraId="1C113624"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10,20</w:t>
            </w:r>
          </w:p>
        </w:tc>
        <w:tc>
          <w:tcPr>
            <w:tcW w:w="804" w:type="dxa"/>
            <w:shd w:val="clear" w:color="auto" w:fill="auto"/>
            <w:noWrap/>
            <w:vAlign w:val="bottom"/>
            <w:hideMark/>
          </w:tcPr>
          <w:p w14:paraId="5B56D486" w14:textId="77777777" w:rsidR="006206E5" w:rsidRPr="00843E8E" w:rsidRDefault="006206E5" w:rsidP="006F5CC8">
            <w:pPr>
              <w:jc w:val="center"/>
              <w:rPr>
                <w:rFonts w:cstheme="minorHAnsi"/>
                <w:color w:val="000000"/>
                <w:sz w:val="16"/>
                <w:szCs w:val="16"/>
                <w:lang w:eastAsia="es-BO"/>
              </w:rPr>
            </w:pPr>
            <w:r w:rsidRPr="00843E8E">
              <w:rPr>
                <w:rFonts w:cstheme="minorHAnsi"/>
                <w:color w:val="000000"/>
                <w:sz w:val="16"/>
                <w:szCs w:val="16"/>
                <w:lang w:eastAsia="es-BO"/>
              </w:rPr>
              <w:t>m³</w:t>
            </w:r>
          </w:p>
        </w:tc>
      </w:tr>
      <w:tr w:rsidR="006206E5" w:rsidRPr="00843E8E" w14:paraId="49080789" w14:textId="77777777" w:rsidTr="00B53299">
        <w:trPr>
          <w:trHeight w:val="315"/>
        </w:trPr>
        <w:tc>
          <w:tcPr>
            <w:tcW w:w="400" w:type="dxa"/>
            <w:vMerge/>
            <w:vAlign w:val="center"/>
            <w:hideMark/>
          </w:tcPr>
          <w:p w14:paraId="59A82CA1"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23C50D7B"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59A2FE3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5CFFC90A"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5BD079E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67E12A4B"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442072DC"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10,20</w:t>
            </w:r>
          </w:p>
        </w:tc>
        <w:tc>
          <w:tcPr>
            <w:tcW w:w="804" w:type="dxa"/>
            <w:shd w:val="clear" w:color="auto" w:fill="auto"/>
            <w:noWrap/>
            <w:vAlign w:val="bottom"/>
            <w:hideMark/>
          </w:tcPr>
          <w:p w14:paraId="2BE3462D"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m³</w:t>
            </w:r>
          </w:p>
        </w:tc>
      </w:tr>
      <w:tr w:rsidR="006206E5" w:rsidRPr="00843E8E" w14:paraId="383FFA6A" w14:textId="77777777" w:rsidTr="00B53299">
        <w:trPr>
          <w:trHeight w:val="300"/>
        </w:trPr>
        <w:tc>
          <w:tcPr>
            <w:tcW w:w="400" w:type="dxa"/>
            <w:vMerge w:val="restart"/>
            <w:shd w:val="clear" w:color="auto" w:fill="auto"/>
            <w:noWrap/>
            <w:hideMark/>
          </w:tcPr>
          <w:p w14:paraId="5415EEC8"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18</w:t>
            </w:r>
          </w:p>
        </w:tc>
        <w:tc>
          <w:tcPr>
            <w:tcW w:w="3868" w:type="dxa"/>
            <w:shd w:val="clear" w:color="auto" w:fill="auto"/>
            <w:noWrap/>
            <w:vAlign w:val="bottom"/>
            <w:hideMark/>
          </w:tcPr>
          <w:p w14:paraId="68764A97"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PROVISIÓN Y COLOCADO DE SEÑALIZACIÓN VERTICAL</w:t>
            </w:r>
          </w:p>
        </w:tc>
        <w:tc>
          <w:tcPr>
            <w:tcW w:w="850" w:type="dxa"/>
            <w:shd w:val="clear" w:color="auto" w:fill="auto"/>
            <w:noWrap/>
            <w:vAlign w:val="bottom"/>
            <w:hideMark/>
          </w:tcPr>
          <w:p w14:paraId="1D187E31"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4FADD08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5A25A3C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710825B6" w14:textId="7BE5ABC3" w:rsidR="006206E5" w:rsidRPr="00843E8E" w:rsidRDefault="00C04439" w:rsidP="006F5CC8">
            <w:pPr>
              <w:jc w:val="right"/>
              <w:rPr>
                <w:rFonts w:cstheme="minorHAnsi"/>
                <w:color w:val="000000"/>
                <w:sz w:val="16"/>
                <w:szCs w:val="16"/>
                <w:lang w:eastAsia="es-BO"/>
              </w:rPr>
            </w:pPr>
            <w:r>
              <w:rPr>
                <w:rFonts w:cstheme="minorHAnsi"/>
                <w:color w:val="000000"/>
                <w:sz w:val="16"/>
                <w:szCs w:val="16"/>
                <w:lang w:eastAsia="es-BO"/>
              </w:rPr>
              <w:t>15</w:t>
            </w:r>
            <w:r w:rsidR="006206E5" w:rsidRPr="00843E8E">
              <w:rPr>
                <w:rFonts w:cstheme="minorHAnsi"/>
                <w:color w:val="000000"/>
                <w:sz w:val="16"/>
                <w:szCs w:val="16"/>
                <w:lang w:eastAsia="es-BO"/>
              </w:rPr>
              <w:t>,00</w:t>
            </w:r>
          </w:p>
        </w:tc>
        <w:tc>
          <w:tcPr>
            <w:tcW w:w="781" w:type="dxa"/>
            <w:shd w:val="clear" w:color="auto" w:fill="auto"/>
            <w:noWrap/>
            <w:vAlign w:val="bottom"/>
            <w:hideMark/>
          </w:tcPr>
          <w:p w14:paraId="609BA7F5" w14:textId="2ACEFFEA" w:rsidR="006206E5" w:rsidRPr="00843E8E" w:rsidRDefault="00C04439" w:rsidP="006F5CC8">
            <w:pPr>
              <w:jc w:val="right"/>
              <w:rPr>
                <w:rFonts w:cstheme="minorHAnsi"/>
                <w:color w:val="000000"/>
                <w:sz w:val="16"/>
                <w:szCs w:val="16"/>
                <w:lang w:eastAsia="es-BO"/>
              </w:rPr>
            </w:pPr>
            <w:r>
              <w:rPr>
                <w:rFonts w:cstheme="minorHAnsi"/>
                <w:color w:val="000000"/>
                <w:sz w:val="16"/>
                <w:szCs w:val="16"/>
                <w:lang w:eastAsia="es-BO"/>
              </w:rPr>
              <w:t>15</w:t>
            </w:r>
            <w:r w:rsidR="006206E5" w:rsidRPr="00843E8E">
              <w:rPr>
                <w:rFonts w:cstheme="minorHAnsi"/>
                <w:color w:val="000000"/>
                <w:sz w:val="16"/>
                <w:szCs w:val="16"/>
                <w:lang w:eastAsia="es-BO"/>
              </w:rPr>
              <w:t>,00</w:t>
            </w:r>
          </w:p>
        </w:tc>
        <w:tc>
          <w:tcPr>
            <w:tcW w:w="804" w:type="dxa"/>
            <w:shd w:val="clear" w:color="auto" w:fill="auto"/>
            <w:noWrap/>
            <w:vAlign w:val="bottom"/>
            <w:hideMark/>
          </w:tcPr>
          <w:p w14:paraId="4E87511F"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 </w:t>
            </w:r>
          </w:p>
        </w:tc>
      </w:tr>
      <w:tr w:rsidR="006206E5" w:rsidRPr="00843E8E" w14:paraId="5D1F9C2C" w14:textId="77777777" w:rsidTr="00B53299">
        <w:trPr>
          <w:trHeight w:val="315"/>
        </w:trPr>
        <w:tc>
          <w:tcPr>
            <w:tcW w:w="400" w:type="dxa"/>
            <w:vMerge/>
            <w:vAlign w:val="center"/>
            <w:hideMark/>
          </w:tcPr>
          <w:p w14:paraId="09767A6B"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21432068"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xml:space="preserve">EDR </w:t>
            </w:r>
          </w:p>
        </w:tc>
        <w:tc>
          <w:tcPr>
            <w:tcW w:w="850" w:type="dxa"/>
            <w:shd w:val="clear" w:color="auto" w:fill="auto"/>
            <w:noWrap/>
            <w:vAlign w:val="bottom"/>
            <w:hideMark/>
          </w:tcPr>
          <w:p w14:paraId="273EFED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36C3356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79E48C3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4FE39449"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68BC95D9" w14:textId="4326E889" w:rsidR="006206E5" w:rsidRPr="00843E8E" w:rsidRDefault="00C04439" w:rsidP="006F5CC8">
            <w:pPr>
              <w:jc w:val="right"/>
              <w:rPr>
                <w:rFonts w:cstheme="minorHAnsi"/>
                <w:b/>
                <w:bCs/>
                <w:color w:val="000000"/>
                <w:sz w:val="16"/>
                <w:szCs w:val="16"/>
                <w:lang w:eastAsia="es-BO"/>
              </w:rPr>
            </w:pPr>
            <w:r>
              <w:rPr>
                <w:rFonts w:cstheme="minorHAnsi"/>
                <w:b/>
                <w:bCs/>
                <w:color w:val="000000"/>
                <w:sz w:val="16"/>
                <w:szCs w:val="16"/>
                <w:lang w:eastAsia="es-BO"/>
              </w:rPr>
              <w:t>15</w:t>
            </w:r>
            <w:r w:rsidR="006206E5" w:rsidRPr="00843E8E">
              <w:rPr>
                <w:rFonts w:cstheme="minorHAnsi"/>
                <w:b/>
                <w:bCs/>
                <w:color w:val="000000"/>
                <w:sz w:val="16"/>
                <w:szCs w:val="16"/>
                <w:lang w:eastAsia="es-BO"/>
              </w:rPr>
              <w:t>,00</w:t>
            </w:r>
          </w:p>
        </w:tc>
        <w:tc>
          <w:tcPr>
            <w:tcW w:w="804" w:type="dxa"/>
            <w:shd w:val="clear" w:color="auto" w:fill="auto"/>
            <w:noWrap/>
            <w:vAlign w:val="bottom"/>
            <w:hideMark/>
          </w:tcPr>
          <w:p w14:paraId="25CDA42A"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Pza.</w:t>
            </w:r>
          </w:p>
        </w:tc>
      </w:tr>
      <w:tr w:rsidR="006206E5" w:rsidRPr="00843E8E" w14:paraId="42EB3E60" w14:textId="77777777" w:rsidTr="00B53299">
        <w:trPr>
          <w:trHeight w:val="300"/>
        </w:trPr>
        <w:tc>
          <w:tcPr>
            <w:tcW w:w="400" w:type="dxa"/>
            <w:vMerge w:val="restart"/>
            <w:shd w:val="clear" w:color="auto" w:fill="auto"/>
            <w:noWrap/>
            <w:hideMark/>
          </w:tcPr>
          <w:p w14:paraId="20B737AD"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19</w:t>
            </w:r>
          </w:p>
        </w:tc>
        <w:tc>
          <w:tcPr>
            <w:tcW w:w="3868" w:type="dxa"/>
            <w:shd w:val="clear" w:color="auto" w:fill="auto"/>
            <w:noWrap/>
            <w:vAlign w:val="bottom"/>
            <w:hideMark/>
          </w:tcPr>
          <w:p w14:paraId="2FDFACB5"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ELABORACIÓN DEL DATA BOOK</w:t>
            </w:r>
          </w:p>
        </w:tc>
        <w:tc>
          <w:tcPr>
            <w:tcW w:w="850" w:type="dxa"/>
            <w:shd w:val="clear" w:color="auto" w:fill="auto"/>
            <w:noWrap/>
            <w:vAlign w:val="bottom"/>
            <w:hideMark/>
          </w:tcPr>
          <w:p w14:paraId="32F172D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73CEBEA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5D75CB43"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0B03B012"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tcPr>
          <w:p w14:paraId="27865724" w14:textId="7E52C0C0" w:rsidR="006206E5" w:rsidRPr="00843E8E" w:rsidRDefault="006206E5" w:rsidP="006F5CC8">
            <w:pPr>
              <w:jc w:val="right"/>
              <w:rPr>
                <w:rFonts w:cstheme="minorHAnsi"/>
                <w:color w:val="000000"/>
                <w:sz w:val="16"/>
                <w:szCs w:val="16"/>
                <w:lang w:eastAsia="es-BO"/>
              </w:rPr>
            </w:pPr>
          </w:p>
        </w:tc>
        <w:tc>
          <w:tcPr>
            <w:tcW w:w="804" w:type="dxa"/>
            <w:shd w:val="clear" w:color="auto" w:fill="auto"/>
            <w:noWrap/>
            <w:vAlign w:val="bottom"/>
          </w:tcPr>
          <w:p w14:paraId="67C9C72F" w14:textId="371D6905" w:rsidR="006206E5" w:rsidRPr="00843E8E" w:rsidRDefault="006206E5" w:rsidP="006F5CC8">
            <w:pPr>
              <w:jc w:val="center"/>
              <w:rPr>
                <w:rFonts w:cstheme="minorHAnsi"/>
                <w:color w:val="000000"/>
                <w:sz w:val="16"/>
                <w:szCs w:val="16"/>
                <w:lang w:eastAsia="es-BO"/>
              </w:rPr>
            </w:pPr>
          </w:p>
        </w:tc>
      </w:tr>
      <w:tr w:rsidR="006206E5" w:rsidRPr="00843E8E" w14:paraId="691114AB" w14:textId="77777777" w:rsidTr="00B53299">
        <w:trPr>
          <w:trHeight w:val="315"/>
        </w:trPr>
        <w:tc>
          <w:tcPr>
            <w:tcW w:w="400" w:type="dxa"/>
            <w:vMerge/>
            <w:vAlign w:val="center"/>
            <w:hideMark/>
          </w:tcPr>
          <w:p w14:paraId="55C4BCB8"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7788C27F"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549A724E"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441FF107"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186E7974"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61361DCC"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7421FFF6"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14:paraId="57656CF0"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Glb.</w:t>
            </w:r>
          </w:p>
        </w:tc>
      </w:tr>
      <w:tr w:rsidR="006206E5" w:rsidRPr="00843E8E" w14:paraId="484E5196" w14:textId="77777777" w:rsidTr="00B53299">
        <w:trPr>
          <w:trHeight w:val="300"/>
        </w:trPr>
        <w:tc>
          <w:tcPr>
            <w:tcW w:w="400" w:type="dxa"/>
            <w:vMerge w:val="restart"/>
            <w:shd w:val="clear" w:color="auto" w:fill="auto"/>
            <w:noWrap/>
            <w:hideMark/>
          </w:tcPr>
          <w:p w14:paraId="4F52CA06"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20</w:t>
            </w:r>
          </w:p>
        </w:tc>
        <w:tc>
          <w:tcPr>
            <w:tcW w:w="3868" w:type="dxa"/>
            <w:shd w:val="clear" w:color="auto" w:fill="auto"/>
            <w:noWrap/>
            <w:vAlign w:val="bottom"/>
            <w:hideMark/>
          </w:tcPr>
          <w:p w14:paraId="361D2338" w14:textId="77777777" w:rsidR="006206E5" w:rsidRPr="00843E8E" w:rsidRDefault="006206E5" w:rsidP="006F5CC8">
            <w:pPr>
              <w:rPr>
                <w:rFonts w:cstheme="minorHAnsi"/>
                <w:b/>
                <w:bCs/>
                <w:color w:val="000000"/>
                <w:sz w:val="16"/>
                <w:szCs w:val="16"/>
                <w:lang w:eastAsia="es-BO"/>
              </w:rPr>
            </w:pPr>
            <w:r w:rsidRPr="00843E8E">
              <w:rPr>
                <w:rFonts w:cstheme="minorHAnsi"/>
                <w:b/>
                <w:bCs/>
                <w:color w:val="000000"/>
                <w:sz w:val="16"/>
                <w:szCs w:val="16"/>
                <w:lang w:eastAsia="es-BO"/>
              </w:rPr>
              <w:t>LIMPIEZA Y RETIRO DE ESCOMBROS</w:t>
            </w:r>
          </w:p>
        </w:tc>
        <w:tc>
          <w:tcPr>
            <w:tcW w:w="850" w:type="dxa"/>
            <w:shd w:val="clear" w:color="auto" w:fill="auto"/>
            <w:noWrap/>
            <w:vAlign w:val="bottom"/>
            <w:hideMark/>
          </w:tcPr>
          <w:p w14:paraId="16DCE96C"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33F3920D"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2236D0F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tcPr>
          <w:p w14:paraId="2BFA8DAF" w14:textId="5394BA4D" w:rsidR="006206E5" w:rsidRPr="00843E8E" w:rsidRDefault="006206E5" w:rsidP="006F5CC8">
            <w:pPr>
              <w:jc w:val="right"/>
              <w:rPr>
                <w:rFonts w:cstheme="minorHAnsi"/>
                <w:color w:val="000000"/>
                <w:sz w:val="16"/>
                <w:szCs w:val="16"/>
                <w:lang w:eastAsia="es-BO"/>
              </w:rPr>
            </w:pPr>
          </w:p>
        </w:tc>
        <w:tc>
          <w:tcPr>
            <w:tcW w:w="781" w:type="dxa"/>
            <w:shd w:val="clear" w:color="auto" w:fill="auto"/>
            <w:noWrap/>
            <w:vAlign w:val="bottom"/>
          </w:tcPr>
          <w:p w14:paraId="461A4E23" w14:textId="3299DBDF" w:rsidR="006206E5" w:rsidRPr="00843E8E" w:rsidRDefault="006206E5" w:rsidP="006F5CC8">
            <w:pPr>
              <w:jc w:val="right"/>
              <w:rPr>
                <w:rFonts w:cstheme="minorHAnsi"/>
                <w:color w:val="000000"/>
                <w:sz w:val="16"/>
                <w:szCs w:val="16"/>
                <w:lang w:eastAsia="es-BO"/>
              </w:rPr>
            </w:pPr>
          </w:p>
        </w:tc>
        <w:tc>
          <w:tcPr>
            <w:tcW w:w="804" w:type="dxa"/>
            <w:shd w:val="clear" w:color="auto" w:fill="auto"/>
            <w:noWrap/>
            <w:vAlign w:val="bottom"/>
          </w:tcPr>
          <w:p w14:paraId="7A346D34" w14:textId="47B98115" w:rsidR="006206E5" w:rsidRPr="00843E8E" w:rsidRDefault="006206E5" w:rsidP="006F5CC8">
            <w:pPr>
              <w:jc w:val="center"/>
              <w:rPr>
                <w:rFonts w:cstheme="minorHAnsi"/>
                <w:color w:val="000000"/>
                <w:sz w:val="16"/>
                <w:szCs w:val="16"/>
                <w:lang w:eastAsia="es-BO"/>
              </w:rPr>
            </w:pPr>
          </w:p>
        </w:tc>
      </w:tr>
      <w:tr w:rsidR="006206E5" w:rsidRPr="00843E8E" w14:paraId="2AEC263B" w14:textId="77777777" w:rsidTr="00B53299">
        <w:trPr>
          <w:trHeight w:val="315"/>
        </w:trPr>
        <w:tc>
          <w:tcPr>
            <w:tcW w:w="400" w:type="dxa"/>
            <w:vMerge/>
            <w:vAlign w:val="center"/>
            <w:hideMark/>
          </w:tcPr>
          <w:p w14:paraId="7F9CBE55" w14:textId="77777777" w:rsidR="006206E5" w:rsidRPr="00843E8E" w:rsidRDefault="006206E5" w:rsidP="006F5CC8">
            <w:pPr>
              <w:rPr>
                <w:rFonts w:cstheme="minorHAnsi"/>
                <w:b/>
                <w:bCs/>
                <w:color w:val="000000"/>
                <w:sz w:val="16"/>
                <w:szCs w:val="16"/>
                <w:lang w:eastAsia="es-BO"/>
              </w:rPr>
            </w:pPr>
          </w:p>
        </w:tc>
        <w:tc>
          <w:tcPr>
            <w:tcW w:w="3868" w:type="dxa"/>
            <w:shd w:val="clear" w:color="auto" w:fill="auto"/>
            <w:noWrap/>
            <w:vAlign w:val="bottom"/>
            <w:hideMark/>
          </w:tcPr>
          <w:p w14:paraId="3B3EB0B9"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0" w:type="dxa"/>
            <w:shd w:val="clear" w:color="auto" w:fill="auto"/>
            <w:noWrap/>
            <w:vAlign w:val="bottom"/>
            <w:hideMark/>
          </w:tcPr>
          <w:p w14:paraId="6F0E8E22"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25" w:type="dxa"/>
            <w:shd w:val="clear" w:color="auto" w:fill="auto"/>
            <w:noWrap/>
            <w:vAlign w:val="bottom"/>
            <w:hideMark/>
          </w:tcPr>
          <w:p w14:paraId="1C6FA1E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673" w:type="dxa"/>
            <w:shd w:val="clear" w:color="auto" w:fill="auto"/>
            <w:noWrap/>
            <w:vAlign w:val="bottom"/>
            <w:hideMark/>
          </w:tcPr>
          <w:p w14:paraId="01A28545" w14:textId="77777777" w:rsidR="006206E5" w:rsidRPr="00843E8E" w:rsidRDefault="006206E5" w:rsidP="006F5CC8">
            <w:pPr>
              <w:rPr>
                <w:rFonts w:cstheme="minorHAnsi"/>
                <w:color w:val="000000"/>
                <w:sz w:val="16"/>
                <w:szCs w:val="16"/>
                <w:lang w:eastAsia="es-BO"/>
              </w:rPr>
            </w:pPr>
            <w:r w:rsidRPr="00843E8E">
              <w:rPr>
                <w:rFonts w:cstheme="minorHAnsi"/>
                <w:color w:val="000000"/>
                <w:sz w:val="16"/>
                <w:szCs w:val="16"/>
                <w:lang w:eastAsia="es-BO"/>
              </w:rPr>
              <w:t> </w:t>
            </w:r>
          </w:p>
        </w:tc>
        <w:tc>
          <w:tcPr>
            <w:tcW w:w="851" w:type="dxa"/>
            <w:shd w:val="clear" w:color="auto" w:fill="auto"/>
            <w:noWrap/>
            <w:vAlign w:val="bottom"/>
            <w:hideMark/>
          </w:tcPr>
          <w:p w14:paraId="52DF4896" w14:textId="77777777" w:rsidR="006206E5" w:rsidRPr="00843E8E" w:rsidRDefault="006206E5" w:rsidP="006F5CC8">
            <w:pPr>
              <w:jc w:val="right"/>
              <w:rPr>
                <w:rFonts w:cstheme="minorHAnsi"/>
                <w:color w:val="000000"/>
                <w:sz w:val="16"/>
                <w:szCs w:val="16"/>
                <w:lang w:eastAsia="es-BO"/>
              </w:rPr>
            </w:pPr>
            <w:r w:rsidRPr="00843E8E">
              <w:rPr>
                <w:rFonts w:cstheme="minorHAnsi"/>
                <w:color w:val="000000"/>
                <w:sz w:val="16"/>
                <w:szCs w:val="16"/>
                <w:lang w:eastAsia="es-BO"/>
              </w:rPr>
              <w:t> </w:t>
            </w:r>
          </w:p>
        </w:tc>
        <w:tc>
          <w:tcPr>
            <w:tcW w:w="781" w:type="dxa"/>
            <w:shd w:val="clear" w:color="auto" w:fill="auto"/>
            <w:noWrap/>
            <w:vAlign w:val="bottom"/>
            <w:hideMark/>
          </w:tcPr>
          <w:p w14:paraId="5AF075E3" w14:textId="77777777" w:rsidR="006206E5" w:rsidRPr="00843E8E" w:rsidRDefault="006206E5" w:rsidP="006F5CC8">
            <w:pPr>
              <w:jc w:val="right"/>
              <w:rPr>
                <w:rFonts w:cstheme="minorHAnsi"/>
                <w:b/>
                <w:bCs/>
                <w:color w:val="000000"/>
                <w:sz w:val="16"/>
                <w:szCs w:val="16"/>
                <w:lang w:eastAsia="es-BO"/>
              </w:rPr>
            </w:pPr>
            <w:r w:rsidRPr="00843E8E">
              <w:rPr>
                <w:rFonts w:cstheme="minorHAnsi"/>
                <w:b/>
                <w:bCs/>
                <w:color w:val="000000"/>
                <w:sz w:val="16"/>
                <w:szCs w:val="16"/>
                <w:lang w:eastAsia="es-BO"/>
              </w:rPr>
              <w:t>1,00</w:t>
            </w:r>
          </w:p>
        </w:tc>
        <w:tc>
          <w:tcPr>
            <w:tcW w:w="804" w:type="dxa"/>
            <w:shd w:val="clear" w:color="auto" w:fill="auto"/>
            <w:noWrap/>
            <w:vAlign w:val="bottom"/>
            <w:hideMark/>
          </w:tcPr>
          <w:p w14:paraId="55E77123" w14:textId="77777777" w:rsidR="006206E5" w:rsidRPr="00843E8E" w:rsidRDefault="006206E5" w:rsidP="006F5CC8">
            <w:pPr>
              <w:jc w:val="center"/>
              <w:rPr>
                <w:rFonts w:cstheme="minorHAnsi"/>
                <w:b/>
                <w:bCs/>
                <w:color w:val="000000"/>
                <w:sz w:val="16"/>
                <w:szCs w:val="16"/>
                <w:lang w:eastAsia="es-BO"/>
              </w:rPr>
            </w:pPr>
            <w:r w:rsidRPr="00843E8E">
              <w:rPr>
                <w:rFonts w:cstheme="minorHAnsi"/>
                <w:b/>
                <w:bCs/>
                <w:color w:val="000000"/>
                <w:sz w:val="16"/>
                <w:szCs w:val="16"/>
                <w:lang w:eastAsia="es-BO"/>
              </w:rPr>
              <w:t>Glb.</w:t>
            </w:r>
          </w:p>
        </w:tc>
      </w:tr>
    </w:tbl>
    <w:p w14:paraId="452E1412" w14:textId="77777777" w:rsidR="00E1330C" w:rsidRDefault="00E1330C" w:rsidP="008F630D">
      <w:pPr>
        <w:contextualSpacing/>
        <w:jc w:val="both"/>
        <w:rPr>
          <w:rFonts w:asciiTheme="minorHAnsi" w:hAnsiTheme="minorHAnsi" w:cstheme="minorHAnsi"/>
          <w:kern w:val="28"/>
          <w:sz w:val="20"/>
          <w:szCs w:val="20"/>
          <w:lang w:val="es-ES_tradnl"/>
        </w:rPr>
      </w:pPr>
    </w:p>
    <w:p w14:paraId="13C4D780" w14:textId="77777777" w:rsidR="00E1330C" w:rsidRDefault="00E1330C" w:rsidP="008F630D">
      <w:pPr>
        <w:contextualSpacing/>
        <w:jc w:val="both"/>
        <w:rPr>
          <w:rFonts w:asciiTheme="minorHAnsi" w:hAnsiTheme="minorHAnsi" w:cstheme="minorHAnsi"/>
          <w:kern w:val="28"/>
          <w:sz w:val="20"/>
          <w:szCs w:val="20"/>
          <w:lang w:val="es-ES_tradnl"/>
        </w:rPr>
      </w:pPr>
    </w:p>
    <w:p w14:paraId="018BFEA1" w14:textId="77777777" w:rsidR="00E1330C" w:rsidRDefault="00E1330C" w:rsidP="008F630D">
      <w:pPr>
        <w:contextualSpacing/>
        <w:jc w:val="both"/>
        <w:rPr>
          <w:rFonts w:asciiTheme="minorHAnsi" w:hAnsiTheme="minorHAnsi" w:cstheme="minorHAnsi"/>
          <w:kern w:val="28"/>
          <w:sz w:val="20"/>
          <w:szCs w:val="20"/>
          <w:lang w:val="es-ES_tradnl"/>
        </w:rPr>
      </w:pPr>
    </w:p>
    <w:p w14:paraId="72B411A5" w14:textId="77777777" w:rsidR="00E1330C" w:rsidRDefault="00E1330C" w:rsidP="008F630D">
      <w:pPr>
        <w:contextualSpacing/>
        <w:jc w:val="both"/>
        <w:rPr>
          <w:rFonts w:asciiTheme="minorHAnsi" w:hAnsiTheme="minorHAnsi" w:cstheme="minorHAnsi"/>
          <w:kern w:val="28"/>
          <w:sz w:val="20"/>
          <w:szCs w:val="20"/>
          <w:lang w:val="es-ES_tradnl"/>
        </w:rPr>
      </w:pPr>
    </w:p>
    <w:p w14:paraId="0115D8C3" w14:textId="77777777" w:rsidR="00E1330C" w:rsidRDefault="00E1330C" w:rsidP="008F630D">
      <w:pPr>
        <w:contextualSpacing/>
        <w:jc w:val="both"/>
        <w:rPr>
          <w:rFonts w:asciiTheme="minorHAnsi" w:hAnsiTheme="minorHAnsi" w:cstheme="minorHAnsi"/>
          <w:kern w:val="28"/>
          <w:sz w:val="20"/>
          <w:szCs w:val="20"/>
          <w:lang w:val="es-ES_tradnl"/>
        </w:rPr>
      </w:pPr>
    </w:p>
    <w:sectPr w:rsidR="00E1330C">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31846" w14:textId="77777777" w:rsidR="00A31D7C" w:rsidRDefault="00A31D7C" w:rsidP="0031499A">
      <w:r>
        <w:separator/>
      </w:r>
    </w:p>
  </w:endnote>
  <w:endnote w:type="continuationSeparator" w:id="0">
    <w:p w14:paraId="0CF1F2C3" w14:textId="77777777" w:rsidR="00A31D7C" w:rsidRDefault="00A31D7C" w:rsidP="0031499A">
      <w:r>
        <w:continuationSeparator/>
      </w:r>
    </w:p>
  </w:endnote>
  <w:endnote w:type="continuationNotice" w:id="1">
    <w:p w14:paraId="0A9DABDC" w14:textId="77777777" w:rsidR="00A31D7C" w:rsidRDefault="00A31D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53299" w:rsidRPr="000810BB" w14:paraId="422AB2CC" w14:textId="77777777" w:rsidTr="008D2967">
      <w:tc>
        <w:tcPr>
          <w:tcW w:w="2942" w:type="dxa"/>
        </w:tcPr>
        <w:p w14:paraId="563D6E67" w14:textId="77777777" w:rsidR="00B53299" w:rsidRPr="000810BB" w:rsidRDefault="00B53299" w:rsidP="0031499A">
          <w:pPr>
            <w:pStyle w:val="Piedepgina"/>
            <w:rPr>
              <w:rFonts w:ascii="Calibri" w:hAnsi="Calibri"/>
              <w:sz w:val="16"/>
              <w:szCs w:val="20"/>
            </w:rPr>
          </w:pPr>
          <w:r w:rsidRPr="000810BB">
            <w:rPr>
              <w:rFonts w:ascii="Calibri" w:hAnsi="Calibri"/>
              <w:sz w:val="16"/>
              <w:szCs w:val="20"/>
            </w:rPr>
            <w:t>Elaborado por:</w:t>
          </w:r>
        </w:p>
      </w:tc>
      <w:tc>
        <w:tcPr>
          <w:tcW w:w="2943" w:type="dxa"/>
        </w:tcPr>
        <w:p w14:paraId="0DC151B1" w14:textId="77777777" w:rsidR="00B53299" w:rsidRPr="000810BB" w:rsidRDefault="00B53299" w:rsidP="007D0A2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4C67B8D5" w14:textId="77777777" w:rsidR="00B53299" w:rsidRPr="000810BB" w:rsidRDefault="00B53299" w:rsidP="0031499A">
          <w:pPr>
            <w:pStyle w:val="Piedepgina"/>
            <w:rPr>
              <w:rFonts w:ascii="Calibri" w:hAnsi="Calibri"/>
              <w:sz w:val="16"/>
              <w:szCs w:val="20"/>
            </w:rPr>
          </w:pPr>
          <w:r w:rsidRPr="000810BB">
            <w:rPr>
              <w:rFonts w:ascii="Calibri" w:hAnsi="Calibri"/>
              <w:sz w:val="16"/>
              <w:szCs w:val="20"/>
            </w:rPr>
            <w:t>Aprobado por:</w:t>
          </w:r>
        </w:p>
      </w:tc>
    </w:tr>
    <w:tr w:rsidR="00B53299" w:rsidRPr="000810BB" w14:paraId="51779821" w14:textId="77777777" w:rsidTr="008D2967">
      <w:tc>
        <w:tcPr>
          <w:tcW w:w="2942" w:type="dxa"/>
        </w:tcPr>
        <w:p w14:paraId="7B1A19C4" w14:textId="77777777" w:rsidR="00B53299" w:rsidRDefault="00B53299" w:rsidP="0031499A">
          <w:pPr>
            <w:pStyle w:val="Piedepgina"/>
            <w:rPr>
              <w:rFonts w:ascii="Calibri" w:hAnsi="Calibri"/>
              <w:sz w:val="16"/>
              <w:szCs w:val="20"/>
            </w:rPr>
          </w:pPr>
        </w:p>
        <w:p w14:paraId="335B765B" w14:textId="77777777" w:rsidR="00B53299" w:rsidRDefault="00B53299" w:rsidP="0031499A">
          <w:pPr>
            <w:pStyle w:val="Piedepgina"/>
            <w:rPr>
              <w:rFonts w:ascii="Calibri" w:hAnsi="Calibri"/>
              <w:sz w:val="16"/>
              <w:szCs w:val="20"/>
            </w:rPr>
          </w:pPr>
        </w:p>
        <w:p w14:paraId="56D8482A" w14:textId="77777777" w:rsidR="00B53299" w:rsidRDefault="00B53299" w:rsidP="0031499A">
          <w:pPr>
            <w:pStyle w:val="Piedepgina"/>
            <w:rPr>
              <w:rFonts w:ascii="Calibri" w:hAnsi="Calibri"/>
              <w:sz w:val="16"/>
              <w:szCs w:val="20"/>
            </w:rPr>
          </w:pPr>
        </w:p>
        <w:p w14:paraId="42555B8F" w14:textId="77777777" w:rsidR="00B53299" w:rsidRDefault="00B53299" w:rsidP="0031499A">
          <w:pPr>
            <w:pStyle w:val="Piedepgina"/>
            <w:rPr>
              <w:rFonts w:ascii="Calibri" w:hAnsi="Calibri"/>
              <w:sz w:val="16"/>
              <w:szCs w:val="20"/>
            </w:rPr>
          </w:pPr>
        </w:p>
        <w:p w14:paraId="5FA650CB" w14:textId="77777777" w:rsidR="00B53299" w:rsidRDefault="00B53299" w:rsidP="0031499A">
          <w:pPr>
            <w:pStyle w:val="Piedepgina"/>
            <w:rPr>
              <w:rFonts w:ascii="Calibri" w:hAnsi="Calibri"/>
              <w:sz w:val="16"/>
              <w:szCs w:val="20"/>
            </w:rPr>
          </w:pPr>
        </w:p>
        <w:p w14:paraId="0A765F68" w14:textId="77777777" w:rsidR="00B53299" w:rsidRPr="000810BB" w:rsidRDefault="00B53299" w:rsidP="0031499A">
          <w:pPr>
            <w:pStyle w:val="Piedepgina"/>
            <w:rPr>
              <w:rFonts w:ascii="Calibri" w:hAnsi="Calibri"/>
              <w:sz w:val="16"/>
              <w:szCs w:val="20"/>
            </w:rPr>
          </w:pPr>
        </w:p>
      </w:tc>
      <w:tc>
        <w:tcPr>
          <w:tcW w:w="2943" w:type="dxa"/>
        </w:tcPr>
        <w:p w14:paraId="7A36BC38" w14:textId="77777777" w:rsidR="00B53299" w:rsidRPr="000810BB" w:rsidRDefault="00B53299" w:rsidP="0031499A">
          <w:pPr>
            <w:pStyle w:val="Piedepgina"/>
            <w:rPr>
              <w:rFonts w:ascii="Calibri" w:hAnsi="Calibri"/>
              <w:sz w:val="16"/>
              <w:szCs w:val="20"/>
            </w:rPr>
          </w:pPr>
        </w:p>
      </w:tc>
      <w:tc>
        <w:tcPr>
          <w:tcW w:w="2943" w:type="dxa"/>
        </w:tcPr>
        <w:p w14:paraId="20DFAD54" w14:textId="77777777" w:rsidR="00B53299" w:rsidRPr="000810BB" w:rsidRDefault="00B53299" w:rsidP="0031499A">
          <w:pPr>
            <w:pStyle w:val="Piedepgina"/>
            <w:rPr>
              <w:rFonts w:ascii="Calibri" w:hAnsi="Calibri"/>
              <w:sz w:val="16"/>
              <w:szCs w:val="20"/>
            </w:rPr>
          </w:pPr>
        </w:p>
        <w:p w14:paraId="40092218" w14:textId="77777777" w:rsidR="00B53299" w:rsidRPr="000810BB" w:rsidRDefault="00B53299" w:rsidP="0031499A">
          <w:pPr>
            <w:pStyle w:val="Piedepgina"/>
            <w:rPr>
              <w:rFonts w:ascii="Calibri" w:hAnsi="Calibri"/>
              <w:sz w:val="16"/>
              <w:szCs w:val="20"/>
            </w:rPr>
          </w:pPr>
        </w:p>
        <w:p w14:paraId="396DBD7F" w14:textId="77777777" w:rsidR="00B53299" w:rsidRPr="000810BB" w:rsidRDefault="00B53299" w:rsidP="0031499A">
          <w:pPr>
            <w:pStyle w:val="Piedepgina"/>
            <w:rPr>
              <w:rFonts w:ascii="Calibri" w:hAnsi="Calibri"/>
              <w:sz w:val="16"/>
              <w:szCs w:val="20"/>
            </w:rPr>
          </w:pPr>
        </w:p>
        <w:p w14:paraId="420B959E" w14:textId="77777777" w:rsidR="00B53299" w:rsidRPr="000810BB" w:rsidRDefault="00B53299" w:rsidP="0031499A">
          <w:pPr>
            <w:pStyle w:val="Piedepgina"/>
            <w:rPr>
              <w:rFonts w:ascii="Calibri" w:hAnsi="Calibri"/>
              <w:sz w:val="16"/>
              <w:szCs w:val="20"/>
            </w:rPr>
          </w:pPr>
        </w:p>
      </w:tc>
    </w:tr>
    <w:tr w:rsidR="00B53299" w:rsidRPr="000810BB" w14:paraId="14C612E9" w14:textId="77777777" w:rsidTr="008D2967">
      <w:tc>
        <w:tcPr>
          <w:tcW w:w="2942" w:type="dxa"/>
        </w:tcPr>
        <w:p w14:paraId="7413F9A2" w14:textId="63B8BC64" w:rsidR="00B53299" w:rsidRPr="000810BB" w:rsidRDefault="00B53299" w:rsidP="00000B41">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3D5CBF47" w14:textId="2A5C644A" w:rsidR="00B53299" w:rsidRPr="000810BB" w:rsidRDefault="00B53299" w:rsidP="00000B41">
          <w:pPr>
            <w:pStyle w:val="Piedepgina"/>
            <w:jc w:val="center"/>
            <w:rPr>
              <w:rFonts w:ascii="Calibri" w:hAnsi="Calibri"/>
              <w:sz w:val="16"/>
              <w:szCs w:val="20"/>
            </w:rPr>
          </w:pPr>
          <w:r w:rsidRPr="00E42E64">
            <w:rPr>
              <w:rFonts w:ascii="Calibri" w:hAnsi="Calibri"/>
              <w:sz w:val="14"/>
              <w:szCs w:val="14"/>
            </w:rPr>
            <w:t xml:space="preserve">Responsable Construcción de Redes </w:t>
          </w:r>
          <w:r>
            <w:rPr>
              <w:rFonts w:ascii="Calibri" w:hAnsi="Calibri"/>
              <w:sz w:val="14"/>
              <w:szCs w:val="14"/>
            </w:rPr>
            <w:t>DRBE</w:t>
          </w:r>
        </w:p>
      </w:tc>
      <w:tc>
        <w:tcPr>
          <w:tcW w:w="2943" w:type="dxa"/>
        </w:tcPr>
        <w:p w14:paraId="2A22D159" w14:textId="7EF04CA1" w:rsidR="00B53299" w:rsidRPr="000810BB" w:rsidRDefault="00B53299" w:rsidP="00000B41">
          <w:pPr>
            <w:pStyle w:val="Piedepgina"/>
            <w:jc w:val="center"/>
            <w:rPr>
              <w:rFonts w:ascii="Calibri" w:hAnsi="Calibri"/>
              <w:sz w:val="16"/>
              <w:szCs w:val="20"/>
            </w:rPr>
          </w:pPr>
          <w:r>
            <w:rPr>
              <w:rFonts w:ascii="Calibri" w:hAnsi="Calibri"/>
              <w:sz w:val="16"/>
              <w:szCs w:val="20"/>
            </w:rPr>
            <w:t>Distrital de Redes de Gas Beni</w:t>
          </w:r>
        </w:p>
      </w:tc>
    </w:tr>
  </w:tbl>
  <w:p w14:paraId="0DD02461" w14:textId="77777777" w:rsidR="00B53299" w:rsidRDefault="00B532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2E1D4" w14:textId="77777777" w:rsidR="00A31D7C" w:rsidRDefault="00A31D7C" w:rsidP="0031499A">
      <w:r>
        <w:separator/>
      </w:r>
    </w:p>
  </w:footnote>
  <w:footnote w:type="continuationSeparator" w:id="0">
    <w:p w14:paraId="1448A3C0" w14:textId="77777777" w:rsidR="00A31D7C" w:rsidRDefault="00A31D7C" w:rsidP="0031499A">
      <w:r>
        <w:continuationSeparator/>
      </w:r>
    </w:p>
  </w:footnote>
  <w:footnote w:type="continuationNotice" w:id="1">
    <w:p w14:paraId="4B3C3596" w14:textId="77777777" w:rsidR="00A31D7C" w:rsidRDefault="00A31D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53299" w:rsidRPr="00FA0D94" w14:paraId="4B7CBD8C" w14:textId="77777777" w:rsidTr="008D2967">
      <w:tc>
        <w:tcPr>
          <w:tcW w:w="1446" w:type="dxa"/>
          <w:vMerge w:val="restart"/>
          <w:vAlign w:val="center"/>
        </w:tcPr>
        <w:p w14:paraId="01B08F45" w14:textId="77777777" w:rsidR="00B53299" w:rsidRPr="00FA0D94" w:rsidRDefault="00B53299"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6D74FBD1" w14:textId="77777777" w:rsidR="00B53299" w:rsidRDefault="00B5329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14:paraId="3BED7225" w14:textId="77777777" w:rsidR="00B53299" w:rsidRDefault="00B5329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14:paraId="1F40D188" w14:textId="6AF6049C" w:rsidR="00B53299" w:rsidRPr="0076024C" w:rsidRDefault="00B5329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BENI</w:t>
          </w:r>
        </w:p>
      </w:tc>
      <w:tc>
        <w:tcPr>
          <w:tcW w:w="1276" w:type="dxa"/>
          <w:vAlign w:val="center"/>
        </w:tcPr>
        <w:p w14:paraId="14B30AF4" w14:textId="77777777" w:rsidR="00B53299" w:rsidRPr="0076024C" w:rsidRDefault="00B5329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33B7DD20" w14:textId="77777777" w:rsidR="00B53299" w:rsidRDefault="00B5329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14:paraId="2FAAEE17" w14:textId="77777777" w:rsidR="00B53299" w:rsidRPr="0076024C" w:rsidRDefault="00B53299" w:rsidP="0031499A">
          <w:pPr>
            <w:pStyle w:val="Encabezado"/>
            <w:jc w:val="center"/>
            <w:rPr>
              <w:rFonts w:ascii="Calibri" w:eastAsia="Arial Unicode MS" w:hAnsi="Calibri" w:cs="Arial"/>
              <w:b/>
              <w:sz w:val="14"/>
              <w:szCs w:val="14"/>
              <w:lang w:val="es-MX"/>
            </w:rPr>
          </w:pPr>
        </w:p>
      </w:tc>
    </w:tr>
    <w:tr w:rsidR="00B53299" w:rsidRPr="00FA0D94" w14:paraId="05B04119" w14:textId="77777777" w:rsidTr="008D2967">
      <w:trPr>
        <w:trHeight w:val="478"/>
      </w:trPr>
      <w:tc>
        <w:tcPr>
          <w:tcW w:w="1446" w:type="dxa"/>
          <w:vMerge/>
          <w:vAlign w:val="center"/>
        </w:tcPr>
        <w:p w14:paraId="0B8091DC" w14:textId="77777777" w:rsidR="00B53299" w:rsidRPr="00FA0D94" w:rsidRDefault="00B53299" w:rsidP="0031499A">
          <w:pPr>
            <w:pStyle w:val="Encabezado"/>
            <w:jc w:val="center"/>
            <w:rPr>
              <w:rFonts w:ascii="Arial Narrow" w:eastAsia="Arial Unicode MS" w:hAnsi="Arial Narrow"/>
              <w:szCs w:val="12"/>
              <w:lang w:val="es-MX"/>
            </w:rPr>
          </w:pPr>
        </w:p>
      </w:tc>
      <w:tc>
        <w:tcPr>
          <w:tcW w:w="6209" w:type="dxa"/>
          <w:vAlign w:val="center"/>
        </w:tcPr>
        <w:p w14:paraId="5E684AE9" w14:textId="77777777" w:rsidR="00B53299" w:rsidRPr="0076024C" w:rsidRDefault="00B5329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14:paraId="620EAA01" w14:textId="77777777" w:rsidR="00B53299" w:rsidRPr="0076024C" w:rsidRDefault="00B5329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679CCEA3" w14:textId="30D45312" w:rsidR="00B53299" w:rsidRPr="0076024C" w:rsidRDefault="00B5329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4470E">
            <w:rPr>
              <w:rStyle w:val="Nmerodepgina"/>
              <w:rFonts w:ascii="Calibri" w:eastAsiaTheme="majorEastAsia" w:hAnsi="Calibri"/>
              <w:noProof/>
              <w:sz w:val="16"/>
              <w:szCs w:val="16"/>
            </w:rPr>
            <w:t>70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4470E">
            <w:rPr>
              <w:rStyle w:val="Nmerodepgina"/>
              <w:rFonts w:ascii="Calibri" w:eastAsiaTheme="majorEastAsia" w:hAnsi="Calibri"/>
              <w:noProof/>
              <w:sz w:val="16"/>
              <w:szCs w:val="16"/>
            </w:rPr>
            <w:t>70</w:t>
          </w:r>
          <w:r w:rsidRPr="0076024C">
            <w:rPr>
              <w:rStyle w:val="Nmerodepgina"/>
              <w:rFonts w:ascii="Calibri" w:eastAsiaTheme="majorEastAsia" w:hAnsi="Calibri"/>
              <w:sz w:val="16"/>
              <w:szCs w:val="16"/>
            </w:rPr>
            <w:fldChar w:fldCharType="end"/>
          </w:r>
        </w:p>
      </w:tc>
    </w:tr>
  </w:tbl>
  <w:p w14:paraId="55BE158D" w14:textId="77777777" w:rsidR="00B53299" w:rsidRDefault="00B532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F9477A"/>
    <w:multiLevelType w:val="multilevel"/>
    <w:tmpl w:val="95567250"/>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 w15:restartNumberingAfterBreak="0">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15:restartNumberingAfterBreak="0">
    <w:nsid w:val="235F3A4E"/>
    <w:multiLevelType w:val="hybridMultilevel"/>
    <w:tmpl w:val="ABAEE6D4"/>
    <w:lvl w:ilvl="0" w:tplc="D346A09A">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E54E23"/>
    <w:multiLevelType w:val="multilevel"/>
    <w:tmpl w:val="9640B5CE"/>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A955298"/>
    <w:multiLevelType w:val="hybridMultilevel"/>
    <w:tmpl w:val="A798E730"/>
    <w:lvl w:ilvl="0" w:tplc="BAC49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B77188"/>
    <w:multiLevelType w:val="hybridMultilevel"/>
    <w:tmpl w:val="1068AC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F627604"/>
    <w:multiLevelType w:val="hybridMultilevel"/>
    <w:tmpl w:val="8F9C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15:restartNumberingAfterBreak="0">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A3841"/>
    <w:multiLevelType w:val="multilevel"/>
    <w:tmpl w:val="8108AEF2"/>
    <w:lvl w:ilvl="0">
      <w:start w:val="14"/>
      <w:numFmt w:val="decimal"/>
      <w:lvlText w:val="%1."/>
      <w:lvlJc w:val="left"/>
      <w:pPr>
        <w:ind w:left="360" w:hanging="360"/>
      </w:pPr>
      <w:rPr>
        <w:rFonts w:hint="default"/>
      </w:rPr>
    </w:lvl>
    <w:lvl w:ilvl="1">
      <w:start w:val="1"/>
      <w:numFmt w:val="decimal"/>
      <w:isLgl/>
      <w:lvlText w:val="%1.%2"/>
      <w:lvlJc w:val="left"/>
      <w:pPr>
        <w:ind w:left="659"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8"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A76786"/>
    <w:multiLevelType w:val="hybridMultilevel"/>
    <w:tmpl w:val="8D267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6F21F0D"/>
    <w:multiLevelType w:val="hybridMultilevel"/>
    <w:tmpl w:val="B7525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8432620"/>
    <w:multiLevelType w:val="multilevel"/>
    <w:tmpl w:val="87FA269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3129" w:hanging="720"/>
      </w:pPr>
      <w:rPr>
        <w:rFonts w:hint="default"/>
      </w:rPr>
    </w:lvl>
    <w:lvl w:ilvl="3">
      <w:start w:val="1"/>
      <w:numFmt w:val="decimal"/>
      <w:isLgl/>
      <w:lvlText w:val="%1.%2.%3.%4"/>
      <w:lvlJc w:val="left"/>
      <w:pPr>
        <w:ind w:left="3129" w:hanging="720"/>
      </w:pPr>
      <w:rPr>
        <w:rFonts w:hint="default"/>
      </w:rPr>
    </w:lvl>
    <w:lvl w:ilvl="4">
      <w:start w:val="1"/>
      <w:numFmt w:val="decimal"/>
      <w:isLgl/>
      <w:lvlText w:val="%1.%2.%3.%4.%5"/>
      <w:lvlJc w:val="left"/>
      <w:pPr>
        <w:ind w:left="3129" w:hanging="72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3489" w:hanging="1080"/>
      </w:pPr>
      <w:rPr>
        <w:rFonts w:hint="default"/>
      </w:rPr>
    </w:lvl>
    <w:lvl w:ilvl="7">
      <w:start w:val="1"/>
      <w:numFmt w:val="decimal"/>
      <w:isLgl/>
      <w:lvlText w:val="%1.%2.%3.%4.%5.%6.%7.%8"/>
      <w:lvlJc w:val="left"/>
      <w:pPr>
        <w:ind w:left="3849" w:hanging="1440"/>
      </w:pPr>
      <w:rPr>
        <w:rFonts w:hint="default"/>
      </w:rPr>
    </w:lvl>
    <w:lvl w:ilvl="8">
      <w:start w:val="1"/>
      <w:numFmt w:val="decimal"/>
      <w:isLgl/>
      <w:lvlText w:val="%1.%2.%3.%4.%5.%6.%7.%8.%9"/>
      <w:lvlJc w:val="left"/>
      <w:pPr>
        <w:ind w:left="3849" w:hanging="1440"/>
      </w:pPr>
      <w:rPr>
        <w:rFonts w:hint="default"/>
      </w:rPr>
    </w:lvl>
  </w:abstractNum>
  <w:abstractNum w:abstractNumId="37"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8"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F716FF1"/>
    <w:multiLevelType w:val="hybridMultilevel"/>
    <w:tmpl w:val="5DACF930"/>
    <w:lvl w:ilvl="0" w:tplc="4364E768">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080" w:hanging="360"/>
      </w:pPr>
      <w:rPr>
        <w:rFonts w:ascii="Courier New" w:hAnsi="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hint="default"/>
      </w:rPr>
    </w:lvl>
    <w:lvl w:ilvl="8" w:tplc="400A0005">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7"/>
  </w:num>
  <w:num w:numId="4">
    <w:abstractNumId w:val="34"/>
  </w:num>
  <w:num w:numId="5">
    <w:abstractNumId w:val="39"/>
  </w:num>
  <w:num w:numId="6">
    <w:abstractNumId w:val="37"/>
  </w:num>
  <w:num w:numId="7">
    <w:abstractNumId w:val="23"/>
  </w:num>
  <w:num w:numId="8">
    <w:abstractNumId w:val="4"/>
  </w:num>
  <w:num w:numId="9">
    <w:abstractNumId w:val="35"/>
  </w:num>
  <w:num w:numId="10">
    <w:abstractNumId w:val="14"/>
  </w:num>
  <w:num w:numId="11">
    <w:abstractNumId w:val="10"/>
  </w:num>
  <w:num w:numId="12">
    <w:abstractNumId w:val="16"/>
  </w:num>
  <w:num w:numId="13">
    <w:abstractNumId w:val="38"/>
  </w:num>
  <w:num w:numId="14">
    <w:abstractNumId w:val="6"/>
  </w:num>
  <w:num w:numId="15">
    <w:abstractNumId w:val="36"/>
  </w:num>
  <w:num w:numId="16">
    <w:abstractNumId w:val="28"/>
  </w:num>
  <w:num w:numId="17">
    <w:abstractNumId w:val="12"/>
  </w:num>
  <w:num w:numId="18">
    <w:abstractNumId w:val="33"/>
  </w:num>
  <w:num w:numId="19">
    <w:abstractNumId w:val="26"/>
  </w:num>
  <w:num w:numId="20">
    <w:abstractNumId w:val="32"/>
  </w:num>
  <w:num w:numId="21">
    <w:abstractNumId w:val="3"/>
  </w:num>
  <w:num w:numId="22">
    <w:abstractNumId w:val="21"/>
  </w:num>
  <w:num w:numId="23">
    <w:abstractNumId w:val="40"/>
  </w:num>
  <w:num w:numId="24">
    <w:abstractNumId w:val="29"/>
  </w:num>
  <w:num w:numId="25">
    <w:abstractNumId w:val="22"/>
  </w:num>
  <w:num w:numId="26">
    <w:abstractNumId w:val="25"/>
  </w:num>
  <w:num w:numId="27">
    <w:abstractNumId w:val="0"/>
  </w:num>
  <w:num w:numId="28">
    <w:abstractNumId w:val="8"/>
  </w:num>
  <w:num w:numId="29">
    <w:abstractNumId w:val="24"/>
  </w:num>
  <w:num w:numId="30">
    <w:abstractNumId w:val="1"/>
  </w:num>
  <w:num w:numId="31">
    <w:abstractNumId w:val="2"/>
  </w:num>
  <w:num w:numId="32">
    <w:abstractNumId w:val="18"/>
  </w:num>
  <w:num w:numId="33">
    <w:abstractNumId w:val="13"/>
  </w:num>
  <w:num w:numId="34">
    <w:abstractNumId w:val="20"/>
  </w:num>
  <w:num w:numId="35">
    <w:abstractNumId w:val="19"/>
  </w:num>
  <w:num w:numId="36">
    <w:abstractNumId w:val="30"/>
  </w:num>
  <w:num w:numId="37">
    <w:abstractNumId w:val="15"/>
  </w:num>
  <w:num w:numId="38">
    <w:abstractNumId w:val="9"/>
  </w:num>
  <w:num w:numId="39">
    <w:abstractNumId w:val="31"/>
  </w:num>
  <w:num w:numId="40">
    <w:abstractNumId w:val="27"/>
  </w:num>
  <w:num w:numId="41">
    <w:abstractNumId w:val="11"/>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a Tapia">
    <w15:presenceInfo w15:providerId="None" w15:userId="Ana Tap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B41"/>
    <w:rsid w:val="000054B9"/>
    <w:rsid w:val="000135E0"/>
    <w:rsid w:val="00022B25"/>
    <w:rsid w:val="0003484B"/>
    <w:rsid w:val="00036E67"/>
    <w:rsid w:val="00052A8E"/>
    <w:rsid w:val="00064E11"/>
    <w:rsid w:val="00090C1C"/>
    <w:rsid w:val="00092256"/>
    <w:rsid w:val="00092804"/>
    <w:rsid w:val="000944F8"/>
    <w:rsid w:val="000A7B93"/>
    <w:rsid w:val="000C322F"/>
    <w:rsid w:val="000D00CB"/>
    <w:rsid w:val="000E7899"/>
    <w:rsid w:val="000F08E0"/>
    <w:rsid w:val="000F3F44"/>
    <w:rsid w:val="00112A7E"/>
    <w:rsid w:val="00116539"/>
    <w:rsid w:val="00143216"/>
    <w:rsid w:val="001513B1"/>
    <w:rsid w:val="00191EDF"/>
    <w:rsid w:val="001A5F91"/>
    <w:rsid w:val="001B6DEF"/>
    <w:rsid w:val="001C0516"/>
    <w:rsid w:val="001C3FD9"/>
    <w:rsid w:val="001D0550"/>
    <w:rsid w:val="001E4B6D"/>
    <w:rsid w:val="001F2BE6"/>
    <w:rsid w:val="001F3C15"/>
    <w:rsid w:val="001F3FC1"/>
    <w:rsid w:val="00204065"/>
    <w:rsid w:val="00214A91"/>
    <w:rsid w:val="00216F79"/>
    <w:rsid w:val="00220D3C"/>
    <w:rsid w:val="00220FF9"/>
    <w:rsid w:val="002300A6"/>
    <w:rsid w:val="00243DC9"/>
    <w:rsid w:val="0025365A"/>
    <w:rsid w:val="00255DF6"/>
    <w:rsid w:val="0026134B"/>
    <w:rsid w:val="00275119"/>
    <w:rsid w:val="00281F1D"/>
    <w:rsid w:val="0028436C"/>
    <w:rsid w:val="00285BA7"/>
    <w:rsid w:val="0028714B"/>
    <w:rsid w:val="00290260"/>
    <w:rsid w:val="002969A5"/>
    <w:rsid w:val="002971B9"/>
    <w:rsid w:val="002A5DFB"/>
    <w:rsid w:val="002A693A"/>
    <w:rsid w:val="002A73D2"/>
    <w:rsid w:val="002B2100"/>
    <w:rsid w:val="002B5711"/>
    <w:rsid w:val="002B7342"/>
    <w:rsid w:val="002B7F85"/>
    <w:rsid w:val="002C30C2"/>
    <w:rsid w:val="002E1438"/>
    <w:rsid w:val="002E3D1C"/>
    <w:rsid w:val="002E52F4"/>
    <w:rsid w:val="002F347D"/>
    <w:rsid w:val="002F5D9C"/>
    <w:rsid w:val="002F5FF1"/>
    <w:rsid w:val="002F6A41"/>
    <w:rsid w:val="00300250"/>
    <w:rsid w:val="00300D8E"/>
    <w:rsid w:val="00300FEA"/>
    <w:rsid w:val="0031499A"/>
    <w:rsid w:val="00321EEC"/>
    <w:rsid w:val="00331BC3"/>
    <w:rsid w:val="0033519A"/>
    <w:rsid w:val="00343AB0"/>
    <w:rsid w:val="00357F85"/>
    <w:rsid w:val="0039522B"/>
    <w:rsid w:val="003A1119"/>
    <w:rsid w:val="003A1C90"/>
    <w:rsid w:val="003B188F"/>
    <w:rsid w:val="003B298F"/>
    <w:rsid w:val="003B3604"/>
    <w:rsid w:val="003B53F1"/>
    <w:rsid w:val="003B5A43"/>
    <w:rsid w:val="003D4772"/>
    <w:rsid w:val="003D4E9F"/>
    <w:rsid w:val="003D566B"/>
    <w:rsid w:val="003F790A"/>
    <w:rsid w:val="00400128"/>
    <w:rsid w:val="00400E8F"/>
    <w:rsid w:val="004017D6"/>
    <w:rsid w:val="004062A8"/>
    <w:rsid w:val="00406884"/>
    <w:rsid w:val="00411539"/>
    <w:rsid w:val="0041572F"/>
    <w:rsid w:val="00421BCD"/>
    <w:rsid w:val="00423563"/>
    <w:rsid w:val="004253C1"/>
    <w:rsid w:val="004358A7"/>
    <w:rsid w:val="0043634C"/>
    <w:rsid w:val="00436F67"/>
    <w:rsid w:val="004400A7"/>
    <w:rsid w:val="004400DA"/>
    <w:rsid w:val="00442010"/>
    <w:rsid w:val="00446B13"/>
    <w:rsid w:val="0044750D"/>
    <w:rsid w:val="00450DA1"/>
    <w:rsid w:val="004531A8"/>
    <w:rsid w:val="00453995"/>
    <w:rsid w:val="004737CE"/>
    <w:rsid w:val="00480E05"/>
    <w:rsid w:val="00481B4B"/>
    <w:rsid w:val="00481D44"/>
    <w:rsid w:val="004962AB"/>
    <w:rsid w:val="004B1328"/>
    <w:rsid w:val="004B1864"/>
    <w:rsid w:val="004B1F38"/>
    <w:rsid w:val="004B5EC0"/>
    <w:rsid w:val="004E31DA"/>
    <w:rsid w:val="004E6866"/>
    <w:rsid w:val="00504BA5"/>
    <w:rsid w:val="0050588C"/>
    <w:rsid w:val="00522877"/>
    <w:rsid w:val="00525F55"/>
    <w:rsid w:val="00526880"/>
    <w:rsid w:val="00541627"/>
    <w:rsid w:val="005431A6"/>
    <w:rsid w:val="005454B5"/>
    <w:rsid w:val="00546163"/>
    <w:rsid w:val="005541F3"/>
    <w:rsid w:val="00557C7B"/>
    <w:rsid w:val="00566BA9"/>
    <w:rsid w:val="00571197"/>
    <w:rsid w:val="00577990"/>
    <w:rsid w:val="0058157A"/>
    <w:rsid w:val="00581F33"/>
    <w:rsid w:val="005831E2"/>
    <w:rsid w:val="005A0E44"/>
    <w:rsid w:val="005A6801"/>
    <w:rsid w:val="005A7D99"/>
    <w:rsid w:val="005B3EF3"/>
    <w:rsid w:val="005B5768"/>
    <w:rsid w:val="005C15BD"/>
    <w:rsid w:val="005C53FD"/>
    <w:rsid w:val="005C5C68"/>
    <w:rsid w:val="005D5BDA"/>
    <w:rsid w:val="005E1011"/>
    <w:rsid w:val="005E21BC"/>
    <w:rsid w:val="005E320D"/>
    <w:rsid w:val="005F10FE"/>
    <w:rsid w:val="005F3C1B"/>
    <w:rsid w:val="005F7658"/>
    <w:rsid w:val="0060295A"/>
    <w:rsid w:val="006058F6"/>
    <w:rsid w:val="006206E5"/>
    <w:rsid w:val="00620832"/>
    <w:rsid w:val="00620EA8"/>
    <w:rsid w:val="006334F8"/>
    <w:rsid w:val="00637043"/>
    <w:rsid w:val="00654BDD"/>
    <w:rsid w:val="00660642"/>
    <w:rsid w:val="00663351"/>
    <w:rsid w:val="006938DE"/>
    <w:rsid w:val="0069783A"/>
    <w:rsid w:val="006A1C7A"/>
    <w:rsid w:val="006B27A0"/>
    <w:rsid w:val="006B306E"/>
    <w:rsid w:val="006B52E7"/>
    <w:rsid w:val="006B71ED"/>
    <w:rsid w:val="006C24E3"/>
    <w:rsid w:val="006C484E"/>
    <w:rsid w:val="006C4BDF"/>
    <w:rsid w:val="006D5E32"/>
    <w:rsid w:val="006E02D4"/>
    <w:rsid w:val="006E1114"/>
    <w:rsid w:val="006E260B"/>
    <w:rsid w:val="006F01F3"/>
    <w:rsid w:val="006F1FA9"/>
    <w:rsid w:val="006F4354"/>
    <w:rsid w:val="006F5CC8"/>
    <w:rsid w:val="0072087A"/>
    <w:rsid w:val="00721A99"/>
    <w:rsid w:val="007349DE"/>
    <w:rsid w:val="0074338B"/>
    <w:rsid w:val="00743A8B"/>
    <w:rsid w:val="00756FFE"/>
    <w:rsid w:val="007637D2"/>
    <w:rsid w:val="00767E80"/>
    <w:rsid w:val="007712CC"/>
    <w:rsid w:val="00775BDE"/>
    <w:rsid w:val="00781014"/>
    <w:rsid w:val="00787749"/>
    <w:rsid w:val="00791B4D"/>
    <w:rsid w:val="007932F2"/>
    <w:rsid w:val="00794FB3"/>
    <w:rsid w:val="007A0997"/>
    <w:rsid w:val="007A78A9"/>
    <w:rsid w:val="007B34B6"/>
    <w:rsid w:val="007B7358"/>
    <w:rsid w:val="007B7DCE"/>
    <w:rsid w:val="007C21A0"/>
    <w:rsid w:val="007C3294"/>
    <w:rsid w:val="007C35A1"/>
    <w:rsid w:val="007C6046"/>
    <w:rsid w:val="007D0A2B"/>
    <w:rsid w:val="007E2338"/>
    <w:rsid w:val="007E4696"/>
    <w:rsid w:val="007F1BC8"/>
    <w:rsid w:val="007F25C7"/>
    <w:rsid w:val="007F6285"/>
    <w:rsid w:val="0080126A"/>
    <w:rsid w:val="008017C1"/>
    <w:rsid w:val="008025A4"/>
    <w:rsid w:val="00823530"/>
    <w:rsid w:val="00825E06"/>
    <w:rsid w:val="00825FAC"/>
    <w:rsid w:val="0083537E"/>
    <w:rsid w:val="00843263"/>
    <w:rsid w:val="00854347"/>
    <w:rsid w:val="00872675"/>
    <w:rsid w:val="00873C6B"/>
    <w:rsid w:val="008A4427"/>
    <w:rsid w:val="008B152E"/>
    <w:rsid w:val="008B405A"/>
    <w:rsid w:val="008B4BCA"/>
    <w:rsid w:val="008C686A"/>
    <w:rsid w:val="008D2967"/>
    <w:rsid w:val="008D3702"/>
    <w:rsid w:val="008E1D45"/>
    <w:rsid w:val="008F5A3D"/>
    <w:rsid w:val="008F630D"/>
    <w:rsid w:val="009047E8"/>
    <w:rsid w:val="009158A7"/>
    <w:rsid w:val="00920BF5"/>
    <w:rsid w:val="00930962"/>
    <w:rsid w:val="009457AE"/>
    <w:rsid w:val="00950C6B"/>
    <w:rsid w:val="009578F1"/>
    <w:rsid w:val="00963D7A"/>
    <w:rsid w:val="00964A5E"/>
    <w:rsid w:val="0096686C"/>
    <w:rsid w:val="009730EF"/>
    <w:rsid w:val="00976740"/>
    <w:rsid w:val="00983AB5"/>
    <w:rsid w:val="00997E18"/>
    <w:rsid w:val="009A7102"/>
    <w:rsid w:val="009B03D6"/>
    <w:rsid w:val="009B2560"/>
    <w:rsid w:val="009B7364"/>
    <w:rsid w:val="009D4A36"/>
    <w:rsid w:val="009E093B"/>
    <w:rsid w:val="009E6F12"/>
    <w:rsid w:val="009E7202"/>
    <w:rsid w:val="00A15C16"/>
    <w:rsid w:val="00A16CF8"/>
    <w:rsid w:val="00A23DC5"/>
    <w:rsid w:val="00A241AC"/>
    <w:rsid w:val="00A242FE"/>
    <w:rsid w:val="00A25A1D"/>
    <w:rsid w:val="00A31D7C"/>
    <w:rsid w:val="00A407D5"/>
    <w:rsid w:val="00A43524"/>
    <w:rsid w:val="00A57D9A"/>
    <w:rsid w:val="00A63C37"/>
    <w:rsid w:val="00A7100A"/>
    <w:rsid w:val="00A72732"/>
    <w:rsid w:val="00A92326"/>
    <w:rsid w:val="00AA360D"/>
    <w:rsid w:val="00AA4995"/>
    <w:rsid w:val="00AA6265"/>
    <w:rsid w:val="00AB1C6F"/>
    <w:rsid w:val="00AC122C"/>
    <w:rsid w:val="00AC7036"/>
    <w:rsid w:val="00AC76BB"/>
    <w:rsid w:val="00AC7D69"/>
    <w:rsid w:val="00AD1E97"/>
    <w:rsid w:val="00AD691C"/>
    <w:rsid w:val="00AD6FB6"/>
    <w:rsid w:val="00AE4055"/>
    <w:rsid w:val="00AF605E"/>
    <w:rsid w:val="00B0000A"/>
    <w:rsid w:val="00B02342"/>
    <w:rsid w:val="00B13E33"/>
    <w:rsid w:val="00B14E7F"/>
    <w:rsid w:val="00B21DD9"/>
    <w:rsid w:val="00B2288A"/>
    <w:rsid w:val="00B36AE7"/>
    <w:rsid w:val="00B36DAE"/>
    <w:rsid w:val="00B46ECB"/>
    <w:rsid w:val="00B53299"/>
    <w:rsid w:val="00B630BC"/>
    <w:rsid w:val="00B65770"/>
    <w:rsid w:val="00B65B06"/>
    <w:rsid w:val="00B7604E"/>
    <w:rsid w:val="00B7684F"/>
    <w:rsid w:val="00B773AA"/>
    <w:rsid w:val="00BA0A69"/>
    <w:rsid w:val="00BA43A0"/>
    <w:rsid w:val="00BB18CF"/>
    <w:rsid w:val="00BB2C92"/>
    <w:rsid w:val="00BC1CEA"/>
    <w:rsid w:val="00BC7CCD"/>
    <w:rsid w:val="00BD5CED"/>
    <w:rsid w:val="00BD5D23"/>
    <w:rsid w:val="00BD6DEE"/>
    <w:rsid w:val="00BF6FC0"/>
    <w:rsid w:val="00C04439"/>
    <w:rsid w:val="00C100F4"/>
    <w:rsid w:val="00C172E7"/>
    <w:rsid w:val="00C2733D"/>
    <w:rsid w:val="00C32DAF"/>
    <w:rsid w:val="00C36B11"/>
    <w:rsid w:val="00C4242F"/>
    <w:rsid w:val="00C516B4"/>
    <w:rsid w:val="00C54FAC"/>
    <w:rsid w:val="00C54FD3"/>
    <w:rsid w:val="00C7207E"/>
    <w:rsid w:val="00C85781"/>
    <w:rsid w:val="00C87855"/>
    <w:rsid w:val="00CA12C5"/>
    <w:rsid w:val="00CB0FB8"/>
    <w:rsid w:val="00CB2407"/>
    <w:rsid w:val="00CC1493"/>
    <w:rsid w:val="00CC2C55"/>
    <w:rsid w:val="00CC6B97"/>
    <w:rsid w:val="00CC70C9"/>
    <w:rsid w:val="00CC788A"/>
    <w:rsid w:val="00CC7EEF"/>
    <w:rsid w:val="00CD15D5"/>
    <w:rsid w:val="00CD1B91"/>
    <w:rsid w:val="00CD2E3F"/>
    <w:rsid w:val="00CD7DC7"/>
    <w:rsid w:val="00CE0E3F"/>
    <w:rsid w:val="00CE1A7C"/>
    <w:rsid w:val="00CE685D"/>
    <w:rsid w:val="00CF2886"/>
    <w:rsid w:val="00D01AF8"/>
    <w:rsid w:val="00D05EE0"/>
    <w:rsid w:val="00D1064A"/>
    <w:rsid w:val="00D11936"/>
    <w:rsid w:val="00D350B8"/>
    <w:rsid w:val="00D36BAA"/>
    <w:rsid w:val="00D43B4E"/>
    <w:rsid w:val="00D466F1"/>
    <w:rsid w:val="00D76B37"/>
    <w:rsid w:val="00D813CE"/>
    <w:rsid w:val="00D909FB"/>
    <w:rsid w:val="00DB10B1"/>
    <w:rsid w:val="00DB2478"/>
    <w:rsid w:val="00DB2671"/>
    <w:rsid w:val="00DB5269"/>
    <w:rsid w:val="00DC4A1D"/>
    <w:rsid w:val="00DD3045"/>
    <w:rsid w:val="00DD619A"/>
    <w:rsid w:val="00DE3007"/>
    <w:rsid w:val="00DE347C"/>
    <w:rsid w:val="00DF4876"/>
    <w:rsid w:val="00DF759B"/>
    <w:rsid w:val="00E019F2"/>
    <w:rsid w:val="00E07C4C"/>
    <w:rsid w:val="00E1330C"/>
    <w:rsid w:val="00E221C7"/>
    <w:rsid w:val="00E23CAF"/>
    <w:rsid w:val="00E275B9"/>
    <w:rsid w:val="00E4470E"/>
    <w:rsid w:val="00E641C0"/>
    <w:rsid w:val="00E71730"/>
    <w:rsid w:val="00E717D1"/>
    <w:rsid w:val="00E73993"/>
    <w:rsid w:val="00E7424A"/>
    <w:rsid w:val="00E74FEE"/>
    <w:rsid w:val="00E75DE2"/>
    <w:rsid w:val="00E85891"/>
    <w:rsid w:val="00E86AF1"/>
    <w:rsid w:val="00E90509"/>
    <w:rsid w:val="00E963F3"/>
    <w:rsid w:val="00E97FE1"/>
    <w:rsid w:val="00EA4027"/>
    <w:rsid w:val="00EA576A"/>
    <w:rsid w:val="00EA6EDB"/>
    <w:rsid w:val="00EB471E"/>
    <w:rsid w:val="00EC01E5"/>
    <w:rsid w:val="00EC1677"/>
    <w:rsid w:val="00EE1FE7"/>
    <w:rsid w:val="00EE223E"/>
    <w:rsid w:val="00EE6DCC"/>
    <w:rsid w:val="00EE77CF"/>
    <w:rsid w:val="00EE7908"/>
    <w:rsid w:val="00EF1FCC"/>
    <w:rsid w:val="00EF3D3D"/>
    <w:rsid w:val="00F03A3C"/>
    <w:rsid w:val="00F11D20"/>
    <w:rsid w:val="00F14334"/>
    <w:rsid w:val="00F167E5"/>
    <w:rsid w:val="00F24640"/>
    <w:rsid w:val="00F25FD3"/>
    <w:rsid w:val="00F26B63"/>
    <w:rsid w:val="00F31CB7"/>
    <w:rsid w:val="00F35C70"/>
    <w:rsid w:val="00F36CDF"/>
    <w:rsid w:val="00F44F1F"/>
    <w:rsid w:val="00F47488"/>
    <w:rsid w:val="00F506D3"/>
    <w:rsid w:val="00F53160"/>
    <w:rsid w:val="00F5587D"/>
    <w:rsid w:val="00F63B6F"/>
    <w:rsid w:val="00F759E1"/>
    <w:rsid w:val="00F8377F"/>
    <w:rsid w:val="00F953D7"/>
    <w:rsid w:val="00F96875"/>
    <w:rsid w:val="00FA2516"/>
    <w:rsid w:val="00FA3708"/>
    <w:rsid w:val="00FB6A8A"/>
    <w:rsid w:val="00FD03AC"/>
    <w:rsid w:val="00FF46E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B26466-E310-4718-8DC5-ADD06CE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2"/>
      </w:numPr>
      <w:jc w:val="both"/>
    </w:pPr>
    <w:rPr>
      <w:rFonts w:ascii="Arial" w:hAnsi="Arial"/>
      <w:sz w:val="18"/>
      <w:szCs w:val="20"/>
    </w:rPr>
  </w:style>
  <w:style w:type="paragraph" w:styleId="Listaconvietas">
    <w:name w:val="List Bullet"/>
    <w:basedOn w:val="Normal"/>
    <w:autoRedefine/>
    <w:semiHidden/>
    <w:rsid w:val="0031499A"/>
    <w:pPr>
      <w:numPr>
        <w:ilvl w:val="3"/>
        <w:numId w:val="12"/>
      </w:numPr>
    </w:pPr>
    <w:rPr>
      <w:rFonts w:ascii="Arial" w:hAnsi="Arial"/>
      <w:b/>
      <w:szCs w:val="20"/>
    </w:rPr>
  </w:style>
  <w:style w:type="character" w:styleId="Hipervnculovisitado">
    <w:name w:val="FollowedHyperlink"/>
    <w:basedOn w:val="Fuentedeprrafopredeter"/>
    <w:uiPriority w:val="99"/>
    <w:semiHidden/>
    <w:unhideWhenUsed/>
    <w:rsid w:val="003B5A43"/>
    <w:rPr>
      <w:color w:val="954F72"/>
      <w:u w:val="single"/>
    </w:rPr>
  </w:style>
  <w:style w:type="paragraph" w:customStyle="1" w:styleId="xl65">
    <w:name w:val="xl65"/>
    <w:basedOn w:val="Normal"/>
    <w:rsid w:val="003B5A43"/>
    <w:pPr>
      <w:spacing w:before="100" w:beforeAutospacing="1" w:after="100" w:afterAutospacing="1"/>
    </w:pPr>
    <w:rPr>
      <w:b/>
      <w:bCs/>
    </w:rPr>
  </w:style>
  <w:style w:type="paragraph" w:customStyle="1" w:styleId="xl67">
    <w:name w:val="xl67"/>
    <w:basedOn w:val="Normal"/>
    <w:rsid w:val="003B5A43"/>
    <w:pPr>
      <w:spacing w:before="100" w:beforeAutospacing="1" w:after="100" w:afterAutospacing="1"/>
      <w:jc w:val="center"/>
    </w:pPr>
  </w:style>
  <w:style w:type="paragraph" w:customStyle="1" w:styleId="xl68">
    <w:name w:val="xl68"/>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69">
    <w:name w:val="xl69"/>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0">
    <w:name w:val="xl70"/>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71">
    <w:name w:val="xl7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3">
    <w:name w:val="xl73"/>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9">
    <w:name w:val="xl79"/>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
    <w:name w:val="xl80"/>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Normal"/>
    <w:rsid w:val="003B5A4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3B5A4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character" w:styleId="Textodelmarcadordeposicin">
    <w:name w:val="Placeholder Text"/>
    <w:basedOn w:val="Fuentedeprrafopredeter"/>
    <w:uiPriority w:val="99"/>
    <w:semiHidden/>
    <w:rsid w:val="00481D44"/>
    <w:rPr>
      <w:color w:val="808080"/>
    </w:rPr>
  </w:style>
  <w:style w:type="paragraph" w:customStyle="1" w:styleId="xl66">
    <w:name w:val="xl66"/>
    <w:basedOn w:val="Normal"/>
    <w:rsid w:val="00B02342"/>
    <w:pPr>
      <w:pBdr>
        <w:top w:val="single" w:sz="4" w:space="0" w:color="auto"/>
        <w:left w:val="single" w:sz="4" w:space="0" w:color="auto"/>
        <w:bottom w:val="single" w:sz="4"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6170">
      <w:bodyDiv w:val="1"/>
      <w:marLeft w:val="0"/>
      <w:marRight w:val="0"/>
      <w:marTop w:val="0"/>
      <w:marBottom w:val="0"/>
      <w:divBdr>
        <w:top w:val="none" w:sz="0" w:space="0" w:color="auto"/>
        <w:left w:val="none" w:sz="0" w:space="0" w:color="auto"/>
        <w:bottom w:val="none" w:sz="0" w:space="0" w:color="auto"/>
        <w:right w:val="none" w:sz="0" w:space="0" w:color="auto"/>
      </w:divBdr>
    </w:div>
    <w:div w:id="175269383">
      <w:bodyDiv w:val="1"/>
      <w:marLeft w:val="0"/>
      <w:marRight w:val="0"/>
      <w:marTop w:val="0"/>
      <w:marBottom w:val="0"/>
      <w:divBdr>
        <w:top w:val="none" w:sz="0" w:space="0" w:color="auto"/>
        <w:left w:val="none" w:sz="0" w:space="0" w:color="auto"/>
        <w:bottom w:val="none" w:sz="0" w:space="0" w:color="auto"/>
        <w:right w:val="none" w:sz="0" w:space="0" w:color="auto"/>
      </w:divBdr>
    </w:div>
    <w:div w:id="241066449">
      <w:bodyDiv w:val="1"/>
      <w:marLeft w:val="0"/>
      <w:marRight w:val="0"/>
      <w:marTop w:val="0"/>
      <w:marBottom w:val="0"/>
      <w:divBdr>
        <w:top w:val="none" w:sz="0" w:space="0" w:color="auto"/>
        <w:left w:val="none" w:sz="0" w:space="0" w:color="auto"/>
        <w:bottom w:val="none" w:sz="0" w:space="0" w:color="auto"/>
        <w:right w:val="none" w:sz="0" w:space="0" w:color="auto"/>
      </w:divBdr>
    </w:div>
    <w:div w:id="476842696">
      <w:bodyDiv w:val="1"/>
      <w:marLeft w:val="0"/>
      <w:marRight w:val="0"/>
      <w:marTop w:val="0"/>
      <w:marBottom w:val="0"/>
      <w:divBdr>
        <w:top w:val="none" w:sz="0" w:space="0" w:color="auto"/>
        <w:left w:val="none" w:sz="0" w:space="0" w:color="auto"/>
        <w:bottom w:val="none" w:sz="0" w:space="0" w:color="auto"/>
        <w:right w:val="none" w:sz="0" w:space="0" w:color="auto"/>
      </w:divBdr>
    </w:div>
    <w:div w:id="528568625">
      <w:bodyDiv w:val="1"/>
      <w:marLeft w:val="0"/>
      <w:marRight w:val="0"/>
      <w:marTop w:val="0"/>
      <w:marBottom w:val="0"/>
      <w:divBdr>
        <w:top w:val="none" w:sz="0" w:space="0" w:color="auto"/>
        <w:left w:val="none" w:sz="0" w:space="0" w:color="auto"/>
        <w:bottom w:val="none" w:sz="0" w:space="0" w:color="auto"/>
        <w:right w:val="none" w:sz="0" w:space="0" w:color="auto"/>
      </w:divBdr>
    </w:div>
    <w:div w:id="766001027">
      <w:bodyDiv w:val="1"/>
      <w:marLeft w:val="0"/>
      <w:marRight w:val="0"/>
      <w:marTop w:val="0"/>
      <w:marBottom w:val="0"/>
      <w:divBdr>
        <w:top w:val="none" w:sz="0" w:space="0" w:color="auto"/>
        <w:left w:val="none" w:sz="0" w:space="0" w:color="auto"/>
        <w:bottom w:val="none" w:sz="0" w:space="0" w:color="auto"/>
        <w:right w:val="none" w:sz="0" w:space="0" w:color="auto"/>
      </w:divBdr>
    </w:div>
    <w:div w:id="1090390942">
      <w:bodyDiv w:val="1"/>
      <w:marLeft w:val="0"/>
      <w:marRight w:val="0"/>
      <w:marTop w:val="0"/>
      <w:marBottom w:val="0"/>
      <w:divBdr>
        <w:top w:val="none" w:sz="0" w:space="0" w:color="auto"/>
        <w:left w:val="none" w:sz="0" w:space="0" w:color="auto"/>
        <w:bottom w:val="none" w:sz="0" w:space="0" w:color="auto"/>
        <w:right w:val="none" w:sz="0" w:space="0" w:color="auto"/>
      </w:divBdr>
    </w:div>
    <w:div w:id="1112671680">
      <w:bodyDiv w:val="1"/>
      <w:marLeft w:val="0"/>
      <w:marRight w:val="0"/>
      <w:marTop w:val="0"/>
      <w:marBottom w:val="0"/>
      <w:divBdr>
        <w:top w:val="none" w:sz="0" w:space="0" w:color="auto"/>
        <w:left w:val="none" w:sz="0" w:space="0" w:color="auto"/>
        <w:bottom w:val="none" w:sz="0" w:space="0" w:color="auto"/>
        <w:right w:val="none" w:sz="0" w:space="0" w:color="auto"/>
      </w:divBdr>
    </w:div>
    <w:div w:id="1182740131">
      <w:bodyDiv w:val="1"/>
      <w:marLeft w:val="0"/>
      <w:marRight w:val="0"/>
      <w:marTop w:val="0"/>
      <w:marBottom w:val="0"/>
      <w:divBdr>
        <w:top w:val="none" w:sz="0" w:space="0" w:color="auto"/>
        <w:left w:val="none" w:sz="0" w:space="0" w:color="auto"/>
        <w:bottom w:val="none" w:sz="0" w:space="0" w:color="auto"/>
        <w:right w:val="none" w:sz="0" w:space="0" w:color="auto"/>
      </w:divBdr>
    </w:div>
    <w:div w:id="1362197605">
      <w:bodyDiv w:val="1"/>
      <w:marLeft w:val="0"/>
      <w:marRight w:val="0"/>
      <w:marTop w:val="0"/>
      <w:marBottom w:val="0"/>
      <w:divBdr>
        <w:top w:val="none" w:sz="0" w:space="0" w:color="auto"/>
        <w:left w:val="none" w:sz="0" w:space="0" w:color="auto"/>
        <w:bottom w:val="none" w:sz="0" w:space="0" w:color="auto"/>
        <w:right w:val="none" w:sz="0" w:space="0" w:color="auto"/>
      </w:divBdr>
    </w:div>
    <w:div w:id="1631084053">
      <w:bodyDiv w:val="1"/>
      <w:marLeft w:val="0"/>
      <w:marRight w:val="0"/>
      <w:marTop w:val="0"/>
      <w:marBottom w:val="0"/>
      <w:divBdr>
        <w:top w:val="none" w:sz="0" w:space="0" w:color="auto"/>
        <w:left w:val="none" w:sz="0" w:space="0" w:color="auto"/>
        <w:bottom w:val="none" w:sz="0" w:space="0" w:color="auto"/>
        <w:right w:val="none" w:sz="0" w:space="0" w:color="auto"/>
      </w:divBdr>
    </w:div>
    <w:div w:id="188259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41147-59A1-474D-B625-3195C15C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4333</TotalTime>
  <Pages>70</Pages>
  <Words>28063</Words>
  <Characters>154350</Characters>
  <Application>Microsoft Office Word</Application>
  <DocSecurity>0</DocSecurity>
  <Lines>1286</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Ana Tapia</cp:lastModifiedBy>
  <cp:revision>19</cp:revision>
  <cp:lastPrinted>2017-02-22T21:10:00Z</cp:lastPrinted>
  <dcterms:created xsi:type="dcterms:W3CDTF">2016-09-15T14:03:00Z</dcterms:created>
  <dcterms:modified xsi:type="dcterms:W3CDTF">2017-03-09T18:59:00Z</dcterms:modified>
</cp:coreProperties>
</file>