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A57A52">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5D4E88BE" w:rsidR="007B404B" w:rsidRDefault="003B18C3" w:rsidP="00A57A52">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6EA250B9"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A57A52" w:rsidRPr="00EC40E6">
              <w:rPr>
                <w:rFonts w:asciiTheme="minorHAnsi" w:hAnsiTheme="minorHAnsi" w:cstheme="minorHAnsi"/>
                <w:b/>
                <w:bCs/>
                <w:sz w:val="22"/>
                <w:szCs w:val="22"/>
              </w:rPr>
              <w:t xml:space="preserve"> </w:t>
            </w:r>
            <w:r w:rsidR="00A57A52">
              <w:rPr>
                <w:rFonts w:asciiTheme="minorHAnsi" w:hAnsiTheme="minorHAnsi" w:cstheme="minorHAnsi"/>
                <w:b/>
                <w:bCs/>
                <w:sz w:val="22"/>
                <w:szCs w:val="22"/>
              </w:rPr>
              <w:t>(</w:t>
            </w:r>
            <w:r w:rsidR="00A57A52" w:rsidRPr="00EC40E6">
              <w:rPr>
                <w:rFonts w:asciiTheme="minorHAnsi" w:hAnsiTheme="minorHAnsi" w:cstheme="minorHAnsi"/>
                <w:b/>
                <w:bCs/>
                <w:sz w:val="22"/>
                <w:szCs w:val="22"/>
              </w:rPr>
              <w:t>PARA CADA FRENTE DE TRABAJO</w:t>
            </w:r>
            <w:r w:rsidR="00A57A52">
              <w:rPr>
                <w:rFonts w:asciiTheme="minorHAnsi" w:hAnsiTheme="minorHAnsi" w:cstheme="minorHAnsi"/>
                <w:b/>
                <w:bCs/>
                <w:sz w:val="22"/>
                <w:szCs w:val="22"/>
              </w:rPr>
              <w:t>)</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6A83CCA3" w:rsidR="000A79C4" w:rsidRPr="003F40A2" w:rsidRDefault="000A79C4" w:rsidP="00A57A52">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A57A52" w:rsidRPr="00F234D6">
              <w:rPr>
                <w:rFonts w:asciiTheme="minorHAnsi" w:hAnsiTheme="minorHAnsi" w:cstheme="minorHAnsi"/>
                <w:b/>
                <w:bCs/>
                <w:sz w:val="22"/>
                <w:szCs w:val="22"/>
              </w:rPr>
              <w:t xml:space="preserve"> </w:t>
            </w:r>
            <w:r w:rsidR="00A57A52">
              <w:rPr>
                <w:rFonts w:asciiTheme="minorHAnsi" w:hAnsiTheme="minorHAnsi" w:cstheme="minorHAnsi"/>
                <w:b/>
                <w:bCs/>
                <w:sz w:val="22"/>
                <w:szCs w:val="22"/>
              </w:rPr>
              <w:t>(</w:t>
            </w:r>
            <w:r w:rsidR="00A57A52" w:rsidRPr="00F234D6">
              <w:rPr>
                <w:rFonts w:asciiTheme="minorHAnsi" w:hAnsiTheme="minorHAnsi" w:cstheme="minorHAnsi"/>
                <w:b/>
                <w:bCs/>
                <w:sz w:val="22"/>
                <w:szCs w:val="22"/>
              </w:rPr>
              <w:t xml:space="preserve">PARA </w:t>
            </w:r>
            <w:r w:rsidR="00A57A52">
              <w:rPr>
                <w:rFonts w:asciiTheme="minorHAnsi" w:hAnsiTheme="minorHAnsi" w:cstheme="minorHAnsi"/>
                <w:b/>
                <w:bCs/>
                <w:sz w:val="22"/>
                <w:szCs w:val="22"/>
              </w:rPr>
              <w:t>TODA LA OBRA)</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14E592D1" w:rsidR="000A79C4" w:rsidRPr="003F40A2" w:rsidRDefault="00BC3952" w:rsidP="00E16E48">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tcPr>
          <w:p w14:paraId="4C7BD404" w14:textId="5585B83A" w:rsidR="000A79C4" w:rsidRPr="003F40A2" w:rsidRDefault="00BC3952" w:rsidP="00E16E48">
            <w:pPr>
              <w:rPr>
                <w:rFonts w:asciiTheme="minorHAnsi" w:hAnsiTheme="minorHAnsi" w:cstheme="minorHAnsi"/>
                <w:color w:val="000000" w:themeColor="text1"/>
                <w:sz w:val="22"/>
                <w:szCs w:val="22"/>
              </w:rPr>
            </w:pPr>
            <w:r w:rsidRPr="00BC3952">
              <w:rPr>
                <w:rFonts w:asciiTheme="minorHAnsi" w:hAnsiTheme="minorHAnsi" w:cstheme="minorHAnsi"/>
                <w:color w:val="000000" w:themeColor="text1"/>
                <w:sz w:val="22"/>
                <w:szCs w:val="22"/>
              </w:rPr>
              <w:t>Equipo  perforación horizontal</w:t>
            </w:r>
          </w:p>
        </w:tc>
        <w:tc>
          <w:tcPr>
            <w:tcW w:w="462" w:type="pct"/>
            <w:tcBorders>
              <w:top w:val="nil"/>
              <w:left w:val="nil"/>
              <w:bottom w:val="single" w:sz="8" w:space="0" w:color="auto"/>
              <w:right w:val="single" w:sz="8" w:space="0" w:color="auto"/>
            </w:tcBorders>
            <w:shd w:val="clear" w:color="000000" w:fill="FFFFFF"/>
            <w:vAlign w:val="center"/>
          </w:tcPr>
          <w:p w14:paraId="45818A19" w14:textId="2651345D" w:rsidR="000A79C4" w:rsidRPr="003F40A2" w:rsidRDefault="00BC3952"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auto" w:fill="auto"/>
            <w:vAlign w:val="center"/>
          </w:tcPr>
          <w:p w14:paraId="159BC976" w14:textId="14529C52" w:rsidR="000A79C4" w:rsidRPr="003F40A2" w:rsidRDefault="00BC3952"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0D4AABA"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lastRenderedPageBreak/>
        <w:t>CANTIDADES DE OBRA</w:t>
      </w:r>
    </w:p>
    <w:p w14:paraId="7594E6D1" w14:textId="77777777" w:rsidR="002C2D94" w:rsidRPr="00A65ECE" w:rsidRDefault="002C2D94" w:rsidP="002C2D94">
      <w:pPr>
        <w:tabs>
          <w:tab w:val="left" w:pos="426"/>
        </w:tabs>
        <w:contextualSpacing/>
        <w:rPr>
          <w:rFonts w:asciiTheme="minorHAnsi" w:hAnsiTheme="minorHAnsi" w:cstheme="minorHAnsi"/>
          <w:b/>
          <w:color w:val="000000" w:themeColor="text1"/>
          <w:sz w:val="16"/>
          <w:szCs w:val="16"/>
          <w:u w:val="single"/>
        </w:rPr>
      </w:pPr>
    </w:p>
    <w:tbl>
      <w:tblPr>
        <w:tblW w:w="4876" w:type="pct"/>
        <w:jc w:val="center"/>
        <w:tblLayout w:type="fixed"/>
        <w:tblLook w:val="04A0" w:firstRow="1" w:lastRow="0" w:firstColumn="1" w:lastColumn="0" w:noHBand="0" w:noVBand="1"/>
      </w:tblPr>
      <w:tblGrid>
        <w:gridCol w:w="640"/>
        <w:gridCol w:w="6136"/>
        <w:gridCol w:w="1107"/>
        <w:gridCol w:w="946"/>
      </w:tblGrid>
      <w:tr w:rsidR="002C2D94" w:rsidRPr="000D7220" w14:paraId="383D1A6A" w14:textId="77777777" w:rsidTr="00227C56">
        <w:trPr>
          <w:trHeight w:hRule="exact" w:val="567"/>
          <w:jc w:val="center"/>
        </w:trPr>
        <w:tc>
          <w:tcPr>
            <w:tcW w:w="3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76A4B2E" w14:textId="77777777" w:rsidR="002C2D94" w:rsidRPr="000D7220" w:rsidRDefault="002C2D94" w:rsidP="006F386F">
            <w:pPr>
              <w:jc w:val="center"/>
              <w:rPr>
                <w:rFonts w:asciiTheme="minorHAnsi" w:hAnsiTheme="minorHAnsi"/>
                <w:b/>
                <w:bCs/>
                <w:color w:val="000000"/>
                <w:sz w:val="16"/>
                <w:szCs w:val="16"/>
              </w:rPr>
            </w:pPr>
            <w:r w:rsidRPr="000D7220">
              <w:rPr>
                <w:rFonts w:asciiTheme="minorHAnsi" w:hAnsiTheme="minorHAnsi"/>
                <w:b/>
                <w:bCs/>
                <w:color w:val="000000"/>
                <w:sz w:val="16"/>
                <w:szCs w:val="16"/>
              </w:rPr>
              <w:t>ÍTEM</w:t>
            </w:r>
          </w:p>
        </w:tc>
        <w:tc>
          <w:tcPr>
            <w:tcW w:w="3475" w:type="pct"/>
            <w:tcBorders>
              <w:top w:val="single" w:sz="4" w:space="0" w:color="auto"/>
              <w:left w:val="nil"/>
              <w:bottom w:val="single" w:sz="4" w:space="0" w:color="auto"/>
              <w:right w:val="single" w:sz="4" w:space="0" w:color="000000"/>
            </w:tcBorders>
            <w:shd w:val="clear" w:color="000000" w:fill="BFBFBF"/>
            <w:vAlign w:val="center"/>
            <w:hideMark/>
          </w:tcPr>
          <w:p w14:paraId="73D30FD4" w14:textId="77777777" w:rsidR="002C2D94" w:rsidRPr="000D7220" w:rsidRDefault="002C2D94" w:rsidP="006F386F">
            <w:pPr>
              <w:jc w:val="center"/>
              <w:rPr>
                <w:rFonts w:asciiTheme="minorHAnsi" w:hAnsiTheme="minorHAnsi"/>
                <w:b/>
                <w:bCs/>
                <w:color w:val="000000"/>
                <w:sz w:val="16"/>
                <w:szCs w:val="16"/>
              </w:rPr>
            </w:pPr>
            <w:r w:rsidRPr="000D7220">
              <w:rPr>
                <w:rFonts w:asciiTheme="minorHAnsi" w:hAnsiTheme="minorHAnsi"/>
                <w:b/>
                <w:bCs/>
                <w:color w:val="000000"/>
                <w:sz w:val="16"/>
                <w:szCs w:val="16"/>
              </w:rPr>
              <w:t>DESCRIPCIÓN DE LA ACTIVIDAD</w:t>
            </w:r>
          </w:p>
        </w:tc>
        <w:tc>
          <w:tcPr>
            <w:tcW w:w="627" w:type="pct"/>
            <w:tcBorders>
              <w:top w:val="single" w:sz="4" w:space="0" w:color="auto"/>
              <w:left w:val="nil"/>
              <w:bottom w:val="single" w:sz="4" w:space="0" w:color="auto"/>
              <w:right w:val="single" w:sz="4" w:space="0" w:color="auto"/>
            </w:tcBorders>
            <w:shd w:val="clear" w:color="000000" w:fill="BFBFBF"/>
            <w:vAlign w:val="center"/>
            <w:hideMark/>
          </w:tcPr>
          <w:p w14:paraId="03133C58" w14:textId="77777777" w:rsidR="002C2D94" w:rsidRPr="000D7220" w:rsidRDefault="002C2D94" w:rsidP="006F386F">
            <w:pPr>
              <w:jc w:val="center"/>
              <w:rPr>
                <w:rFonts w:asciiTheme="minorHAnsi" w:hAnsiTheme="minorHAnsi"/>
                <w:b/>
                <w:bCs/>
                <w:color w:val="000000"/>
                <w:sz w:val="16"/>
                <w:szCs w:val="16"/>
              </w:rPr>
            </w:pPr>
            <w:r w:rsidRPr="000D7220">
              <w:rPr>
                <w:rFonts w:asciiTheme="minorHAnsi" w:hAnsiTheme="minorHAnsi"/>
                <w:b/>
                <w:bCs/>
                <w:color w:val="000000"/>
                <w:sz w:val="16"/>
                <w:szCs w:val="16"/>
              </w:rPr>
              <w:t>CANTIDAD</w:t>
            </w:r>
          </w:p>
        </w:tc>
        <w:tc>
          <w:tcPr>
            <w:tcW w:w="536" w:type="pct"/>
            <w:tcBorders>
              <w:top w:val="single" w:sz="4" w:space="0" w:color="auto"/>
              <w:left w:val="nil"/>
              <w:bottom w:val="single" w:sz="4" w:space="0" w:color="auto"/>
              <w:right w:val="single" w:sz="4" w:space="0" w:color="auto"/>
            </w:tcBorders>
            <w:shd w:val="clear" w:color="000000" w:fill="BFBFBF"/>
            <w:vAlign w:val="center"/>
            <w:hideMark/>
          </w:tcPr>
          <w:p w14:paraId="13FEA70E" w14:textId="77777777" w:rsidR="002C2D94" w:rsidRPr="000D7220" w:rsidRDefault="002C2D94" w:rsidP="006F386F">
            <w:pPr>
              <w:jc w:val="center"/>
              <w:rPr>
                <w:rFonts w:asciiTheme="minorHAnsi" w:hAnsiTheme="minorHAnsi"/>
                <w:b/>
                <w:bCs/>
                <w:color w:val="000000"/>
                <w:sz w:val="16"/>
                <w:szCs w:val="16"/>
              </w:rPr>
            </w:pPr>
            <w:r w:rsidRPr="000D7220">
              <w:rPr>
                <w:rFonts w:asciiTheme="minorHAnsi" w:hAnsiTheme="minorHAnsi"/>
                <w:b/>
                <w:bCs/>
                <w:color w:val="000000"/>
                <w:sz w:val="16"/>
                <w:szCs w:val="16"/>
              </w:rPr>
              <w:t>UNIDAD</w:t>
            </w:r>
          </w:p>
        </w:tc>
      </w:tr>
      <w:tr w:rsidR="002C2D94" w:rsidRPr="000D7220" w14:paraId="0657DA00"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1B2B2BF4"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6241E224"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INSTALACIÓN DE FAENAS - PROVISIÓN Y COLOCADO DE LETREROS DE OBRA</w:t>
            </w:r>
          </w:p>
        </w:tc>
        <w:tc>
          <w:tcPr>
            <w:tcW w:w="627" w:type="pct"/>
            <w:tcBorders>
              <w:top w:val="nil"/>
              <w:left w:val="nil"/>
              <w:bottom w:val="single" w:sz="4" w:space="0" w:color="auto"/>
              <w:right w:val="single" w:sz="4" w:space="0" w:color="auto"/>
            </w:tcBorders>
            <w:shd w:val="clear" w:color="000000" w:fill="FFFFFF"/>
            <w:vAlign w:val="center"/>
            <w:hideMark/>
          </w:tcPr>
          <w:p w14:paraId="148D6941"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1.00</w:t>
            </w:r>
          </w:p>
        </w:tc>
        <w:tc>
          <w:tcPr>
            <w:tcW w:w="536" w:type="pct"/>
            <w:tcBorders>
              <w:top w:val="nil"/>
              <w:left w:val="nil"/>
              <w:bottom w:val="single" w:sz="4" w:space="0" w:color="auto"/>
              <w:right w:val="single" w:sz="4" w:space="0" w:color="auto"/>
            </w:tcBorders>
            <w:shd w:val="clear" w:color="000000" w:fill="FFFFFF"/>
            <w:vAlign w:val="center"/>
            <w:hideMark/>
          </w:tcPr>
          <w:p w14:paraId="100BA4DA"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GLB</w:t>
            </w:r>
          </w:p>
        </w:tc>
      </w:tr>
      <w:tr w:rsidR="002C2D94" w:rsidRPr="000D7220" w14:paraId="30A804DA"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7352D42A"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4BA248DE"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MOVILIZACIÓN DE PERSONAL Y EQUIPO</w:t>
            </w:r>
          </w:p>
        </w:tc>
        <w:tc>
          <w:tcPr>
            <w:tcW w:w="627" w:type="pct"/>
            <w:tcBorders>
              <w:top w:val="nil"/>
              <w:left w:val="nil"/>
              <w:bottom w:val="single" w:sz="4" w:space="0" w:color="auto"/>
              <w:right w:val="single" w:sz="4" w:space="0" w:color="auto"/>
            </w:tcBorders>
            <w:shd w:val="clear" w:color="000000" w:fill="FFFFFF"/>
            <w:vAlign w:val="center"/>
            <w:hideMark/>
          </w:tcPr>
          <w:p w14:paraId="2BD23EFF"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1.00</w:t>
            </w:r>
          </w:p>
        </w:tc>
        <w:tc>
          <w:tcPr>
            <w:tcW w:w="536" w:type="pct"/>
            <w:tcBorders>
              <w:top w:val="nil"/>
              <w:left w:val="nil"/>
              <w:bottom w:val="single" w:sz="4" w:space="0" w:color="auto"/>
              <w:right w:val="single" w:sz="4" w:space="0" w:color="auto"/>
            </w:tcBorders>
            <w:shd w:val="clear" w:color="000000" w:fill="FFFFFF"/>
            <w:vAlign w:val="center"/>
            <w:hideMark/>
          </w:tcPr>
          <w:p w14:paraId="3BC78804"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GLB</w:t>
            </w:r>
          </w:p>
        </w:tc>
      </w:tr>
      <w:tr w:rsidR="002C2D94" w:rsidRPr="000D7220" w14:paraId="560FB6B0"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8CEE015"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3</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73776B01"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REPLANTEO Y TRAZADO TOPOGRÁFICO</w:t>
            </w:r>
          </w:p>
        </w:tc>
        <w:tc>
          <w:tcPr>
            <w:tcW w:w="627" w:type="pct"/>
            <w:tcBorders>
              <w:top w:val="nil"/>
              <w:left w:val="nil"/>
              <w:bottom w:val="single" w:sz="4" w:space="0" w:color="auto"/>
              <w:right w:val="single" w:sz="4" w:space="0" w:color="auto"/>
            </w:tcBorders>
            <w:shd w:val="clear" w:color="000000" w:fill="FFFFFF"/>
            <w:vAlign w:val="center"/>
            <w:hideMark/>
          </w:tcPr>
          <w:p w14:paraId="4750FC5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14,931.00</w:t>
            </w:r>
          </w:p>
        </w:tc>
        <w:tc>
          <w:tcPr>
            <w:tcW w:w="536" w:type="pct"/>
            <w:tcBorders>
              <w:top w:val="nil"/>
              <w:left w:val="nil"/>
              <w:bottom w:val="single" w:sz="4" w:space="0" w:color="auto"/>
              <w:right w:val="single" w:sz="4" w:space="0" w:color="auto"/>
            </w:tcBorders>
            <w:shd w:val="clear" w:color="000000" w:fill="FFFFFF"/>
            <w:vAlign w:val="center"/>
            <w:hideMark/>
          </w:tcPr>
          <w:p w14:paraId="08EDCD4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47A16227"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3E072C0"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4</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449F1068" w14:textId="1F10084D" w:rsidR="002C2D94" w:rsidRPr="000D7220" w:rsidRDefault="002C2D94" w:rsidP="0023734C">
            <w:pPr>
              <w:rPr>
                <w:rFonts w:asciiTheme="minorHAnsi" w:hAnsiTheme="minorHAnsi"/>
                <w:color w:val="000000"/>
                <w:sz w:val="16"/>
                <w:szCs w:val="16"/>
              </w:rPr>
            </w:pPr>
            <w:r w:rsidRPr="000D7220">
              <w:rPr>
                <w:rFonts w:asciiTheme="minorHAnsi" w:hAnsiTheme="minorHAnsi"/>
                <w:color w:val="000000"/>
                <w:sz w:val="16"/>
                <w:szCs w:val="16"/>
              </w:rPr>
              <w:t xml:space="preserve">CORTE, </w:t>
            </w:r>
            <w:r w:rsidR="0023734C" w:rsidRPr="0023734C">
              <w:rPr>
                <w:rFonts w:asciiTheme="minorHAnsi" w:hAnsiTheme="minorHAnsi"/>
                <w:color w:val="000000"/>
                <w:sz w:val="16"/>
                <w:szCs w:val="16"/>
              </w:rPr>
              <w:t>ROTURA Y REMOCIÓN DE ACERA  Y/O CUNETA</w:t>
            </w:r>
          </w:p>
        </w:tc>
        <w:tc>
          <w:tcPr>
            <w:tcW w:w="627" w:type="pct"/>
            <w:tcBorders>
              <w:top w:val="nil"/>
              <w:left w:val="nil"/>
              <w:bottom w:val="single" w:sz="4" w:space="0" w:color="auto"/>
              <w:right w:val="single" w:sz="4" w:space="0" w:color="auto"/>
            </w:tcBorders>
            <w:shd w:val="clear" w:color="000000" w:fill="FFFFFF"/>
            <w:vAlign w:val="center"/>
            <w:hideMark/>
          </w:tcPr>
          <w:p w14:paraId="25454BC3"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372.33</w:t>
            </w:r>
          </w:p>
        </w:tc>
        <w:tc>
          <w:tcPr>
            <w:tcW w:w="536" w:type="pct"/>
            <w:tcBorders>
              <w:top w:val="nil"/>
              <w:left w:val="nil"/>
              <w:bottom w:val="single" w:sz="4" w:space="0" w:color="auto"/>
              <w:right w:val="single" w:sz="4" w:space="0" w:color="auto"/>
            </w:tcBorders>
            <w:shd w:val="clear" w:color="000000" w:fill="FFFFFF"/>
            <w:vAlign w:val="center"/>
            <w:hideMark/>
          </w:tcPr>
          <w:p w14:paraId="6E78337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255CBD87"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153F5FF1"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5</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3B505800"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CORTE, ROTURA Y REMOCIÓN DE PAVIMENTO FLEXIBLE </w:t>
            </w:r>
          </w:p>
        </w:tc>
        <w:tc>
          <w:tcPr>
            <w:tcW w:w="627" w:type="pct"/>
            <w:tcBorders>
              <w:top w:val="nil"/>
              <w:left w:val="nil"/>
              <w:bottom w:val="single" w:sz="4" w:space="0" w:color="auto"/>
              <w:right w:val="single" w:sz="4" w:space="0" w:color="auto"/>
            </w:tcBorders>
            <w:shd w:val="clear" w:color="000000" w:fill="FFFFFF"/>
            <w:vAlign w:val="center"/>
            <w:hideMark/>
          </w:tcPr>
          <w:p w14:paraId="144CBB5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13.48</w:t>
            </w:r>
          </w:p>
        </w:tc>
        <w:tc>
          <w:tcPr>
            <w:tcW w:w="536" w:type="pct"/>
            <w:tcBorders>
              <w:top w:val="nil"/>
              <w:left w:val="nil"/>
              <w:bottom w:val="single" w:sz="4" w:space="0" w:color="auto"/>
              <w:right w:val="single" w:sz="4" w:space="0" w:color="auto"/>
            </w:tcBorders>
            <w:shd w:val="clear" w:color="000000" w:fill="FFFFFF"/>
            <w:vAlign w:val="center"/>
            <w:hideMark/>
          </w:tcPr>
          <w:p w14:paraId="5EBC9D93"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1986187D"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71DFB51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6</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2E3407E8"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CORTE, ROTURA Y REMOCIÓN DE CERÁMICA, BALDOSAS Y/O CORTEZAS ESPECIALES</w:t>
            </w:r>
          </w:p>
        </w:tc>
        <w:tc>
          <w:tcPr>
            <w:tcW w:w="627" w:type="pct"/>
            <w:tcBorders>
              <w:top w:val="nil"/>
              <w:left w:val="nil"/>
              <w:bottom w:val="single" w:sz="4" w:space="0" w:color="auto"/>
              <w:right w:val="single" w:sz="4" w:space="0" w:color="auto"/>
            </w:tcBorders>
            <w:shd w:val="clear" w:color="000000" w:fill="FFFFFF"/>
            <w:vAlign w:val="center"/>
            <w:hideMark/>
          </w:tcPr>
          <w:p w14:paraId="1D201830"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14.00</w:t>
            </w:r>
          </w:p>
        </w:tc>
        <w:tc>
          <w:tcPr>
            <w:tcW w:w="536" w:type="pct"/>
            <w:tcBorders>
              <w:top w:val="nil"/>
              <w:left w:val="nil"/>
              <w:bottom w:val="single" w:sz="4" w:space="0" w:color="auto"/>
              <w:right w:val="single" w:sz="4" w:space="0" w:color="auto"/>
            </w:tcBorders>
            <w:shd w:val="clear" w:color="000000" w:fill="FFFFFF"/>
            <w:vAlign w:val="center"/>
            <w:hideMark/>
          </w:tcPr>
          <w:p w14:paraId="734CB92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1A163E3D"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86623E3"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7</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117BA950"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REMOCIÓN DE EMPEDRADO</w:t>
            </w:r>
          </w:p>
        </w:tc>
        <w:tc>
          <w:tcPr>
            <w:tcW w:w="627" w:type="pct"/>
            <w:tcBorders>
              <w:top w:val="nil"/>
              <w:left w:val="nil"/>
              <w:bottom w:val="single" w:sz="4" w:space="0" w:color="auto"/>
              <w:right w:val="single" w:sz="4" w:space="0" w:color="auto"/>
            </w:tcBorders>
            <w:shd w:val="clear" w:color="000000" w:fill="FFFFFF"/>
            <w:vAlign w:val="center"/>
            <w:hideMark/>
          </w:tcPr>
          <w:p w14:paraId="501B207A"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110.32</w:t>
            </w:r>
          </w:p>
        </w:tc>
        <w:tc>
          <w:tcPr>
            <w:tcW w:w="536" w:type="pct"/>
            <w:tcBorders>
              <w:top w:val="nil"/>
              <w:left w:val="nil"/>
              <w:bottom w:val="single" w:sz="4" w:space="0" w:color="auto"/>
              <w:right w:val="single" w:sz="4" w:space="0" w:color="auto"/>
            </w:tcBorders>
            <w:shd w:val="clear" w:color="000000" w:fill="FFFFFF"/>
            <w:vAlign w:val="center"/>
            <w:hideMark/>
          </w:tcPr>
          <w:p w14:paraId="3BB9CDEC"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3F3CD882"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25E661A"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8</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5A7FD946"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EXCAVACIÓN DE ZANJA TERRENO DURO</w:t>
            </w:r>
          </w:p>
        </w:tc>
        <w:tc>
          <w:tcPr>
            <w:tcW w:w="627" w:type="pct"/>
            <w:tcBorders>
              <w:top w:val="nil"/>
              <w:left w:val="nil"/>
              <w:bottom w:val="single" w:sz="4" w:space="0" w:color="auto"/>
              <w:right w:val="single" w:sz="4" w:space="0" w:color="auto"/>
            </w:tcBorders>
            <w:shd w:val="clear" w:color="000000" w:fill="FFFFFF"/>
            <w:vAlign w:val="center"/>
            <w:hideMark/>
          </w:tcPr>
          <w:p w14:paraId="75BF267F"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1,867.60</w:t>
            </w:r>
          </w:p>
        </w:tc>
        <w:tc>
          <w:tcPr>
            <w:tcW w:w="536" w:type="pct"/>
            <w:tcBorders>
              <w:top w:val="nil"/>
              <w:left w:val="nil"/>
              <w:bottom w:val="single" w:sz="4" w:space="0" w:color="auto"/>
              <w:right w:val="single" w:sz="4" w:space="0" w:color="auto"/>
            </w:tcBorders>
            <w:shd w:val="clear" w:color="000000" w:fill="FFFFFF"/>
            <w:vAlign w:val="center"/>
            <w:hideMark/>
          </w:tcPr>
          <w:p w14:paraId="4134CEB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M3</w:t>
            </w:r>
          </w:p>
        </w:tc>
      </w:tr>
      <w:tr w:rsidR="002C2D94" w:rsidRPr="000D7220" w14:paraId="3CD21F5F"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1C4ACD4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9</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7CB27675"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EXCAVACIÓN DE ZANJA TERRENO ROCOSO</w:t>
            </w:r>
          </w:p>
        </w:tc>
        <w:tc>
          <w:tcPr>
            <w:tcW w:w="627" w:type="pct"/>
            <w:tcBorders>
              <w:top w:val="nil"/>
              <w:left w:val="nil"/>
              <w:bottom w:val="single" w:sz="4" w:space="0" w:color="auto"/>
              <w:right w:val="single" w:sz="4" w:space="0" w:color="auto"/>
            </w:tcBorders>
            <w:shd w:val="clear" w:color="000000" w:fill="FFFFFF"/>
            <w:vAlign w:val="center"/>
            <w:hideMark/>
          </w:tcPr>
          <w:p w14:paraId="657759E4"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3,575.68</w:t>
            </w:r>
          </w:p>
        </w:tc>
        <w:tc>
          <w:tcPr>
            <w:tcW w:w="536" w:type="pct"/>
            <w:tcBorders>
              <w:top w:val="nil"/>
              <w:left w:val="nil"/>
              <w:bottom w:val="single" w:sz="4" w:space="0" w:color="auto"/>
              <w:right w:val="single" w:sz="4" w:space="0" w:color="auto"/>
            </w:tcBorders>
            <w:shd w:val="clear" w:color="000000" w:fill="FFFFFF"/>
            <w:vAlign w:val="center"/>
            <w:hideMark/>
          </w:tcPr>
          <w:p w14:paraId="2EC0758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M3</w:t>
            </w:r>
          </w:p>
        </w:tc>
      </w:tr>
      <w:tr w:rsidR="002C2D94" w:rsidRPr="000D7220" w14:paraId="13170977"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40A4591"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791BC582"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TRANSPORTE DE TUBERÍA </w:t>
            </w:r>
          </w:p>
        </w:tc>
        <w:tc>
          <w:tcPr>
            <w:tcW w:w="627" w:type="pct"/>
            <w:tcBorders>
              <w:top w:val="nil"/>
              <w:left w:val="nil"/>
              <w:bottom w:val="single" w:sz="4" w:space="0" w:color="auto"/>
              <w:right w:val="single" w:sz="4" w:space="0" w:color="auto"/>
            </w:tcBorders>
            <w:shd w:val="clear" w:color="000000" w:fill="FFFFFF"/>
            <w:vAlign w:val="center"/>
            <w:hideMark/>
          </w:tcPr>
          <w:p w14:paraId="3974F367"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1.00</w:t>
            </w:r>
          </w:p>
        </w:tc>
        <w:tc>
          <w:tcPr>
            <w:tcW w:w="536" w:type="pct"/>
            <w:tcBorders>
              <w:top w:val="nil"/>
              <w:left w:val="nil"/>
              <w:bottom w:val="single" w:sz="4" w:space="0" w:color="auto"/>
              <w:right w:val="single" w:sz="4" w:space="0" w:color="auto"/>
            </w:tcBorders>
            <w:shd w:val="clear" w:color="000000" w:fill="FFFFFF"/>
            <w:vAlign w:val="center"/>
            <w:hideMark/>
          </w:tcPr>
          <w:p w14:paraId="56AA94E7"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GLB</w:t>
            </w:r>
          </w:p>
        </w:tc>
      </w:tr>
      <w:tr w:rsidR="002C2D94" w:rsidRPr="000D7220" w14:paraId="03218CFE"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75D2CB9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11</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32D9EE0C"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PROVISION Y COLOCADO DE FUNDA DE PROTECCIÓN DE PVC DN - 3" </w:t>
            </w:r>
          </w:p>
        </w:tc>
        <w:tc>
          <w:tcPr>
            <w:tcW w:w="627" w:type="pct"/>
            <w:tcBorders>
              <w:top w:val="nil"/>
              <w:left w:val="nil"/>
              <w:bottom w:val="single" w:sz="4" w:space="0" w:color="auto"/>
              <w:right w:val="single" w:sz="4" w:space="0" w:color="auto"/>
            </w:tcBorders>
            <w:shd w:val="clear" w:color="000000" w:fill="FFFFFF"/>
            <w:vAlign w:val="center"/>
            <w:hideMark/>
          </w:tcPr>
          <w:p w14:paraId="6D8E1C3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360.00</w:t>
            </w:r>
          </w:p>
        </w:tc>
        <w:tc>
          <w:tcPr>
            <w:tcW w:w="536" w:type="pct"/>
            <w:tcBorders>
              <w:top w:val="nil"/>
              <w:left w:val="nil"/>
              <w:bottom w:val="single" w:sz="4" w:space="0" w:color="auto"/>
              <w:right w:val="single" w:sz="4" w:space="0" w:color="auto"/>
            </w:tcBorders>
            <w:shd w:val="clear" w:color="000000" w:fill="FFFFFF"/>
            <w:vAlign w:val="center"/>
            <w:hideMark/>
          </w:tcPr>
          <w:p w14:paraId="7FDCA23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3FC644C1"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92A8E84"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12</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30AA382C"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PROVISION Y COLOCADO DE FUNDA DE PROTECCIÓN DE PVC DN - 4" </w:t>
            </w:r>
          </w:p>
        </w:tc>
        <w:tc>
          <w:tcPr>
            <w:tcW w:w="627" w:type="pct"/>
            <w:tcBorders>
              <w:top w:val="nil"/>
              <w:left w:val="nil"/>
              <w:bottom w:val="single" w:sz="4" w:space="0" w:color="auto"/>
              <w:right w:val="single" w:sz="4" w:space="0" w:color="auto"/>
            </w:tcBorders>
            <w:shd w:val="clear" w:color="000000" w:fill="FFFFFF"/>
            <w:vAlign w:val="center"/>
            <w:hideMark/>
          </w:tcPr>
          <w:p w14:paraId="0D39AEC7"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128.30</w:t>
            </w:r>
          </w:p>
        </w:tc>
        <w:tc>
          <w:tcPr>
            <w:tcW w:w="536" w:type="pct"/>
            <w:tcBorders>
              <w:top w:val="nil"/>
              <w:left w:val="nil"/>
              <w:bottom w:val="single" w:sz="4" w:space="0" w:color="auto"/>
              <w:right w:val="single" w:sz="4" w:space="0" w:color="auto"/>
            </w:tcBorders>
            <w:shd w:val="clear" w:color="000000" w:fill="FFFFFF"/>
            <w:vAlign w:val="center"/>
            <w:hideMark/>
          </w:tcPr>
          <w:p w14:paraId="78F2C40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08768C51"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448681F"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13</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58CF3617"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PROVISION Y COLOCADO DE FUNDA DE PROTECCIÓN DE PVC DN - 6" </w:t>
            </w:r>
          </w:p>
        </w:tc>
        <w:tc>
          <w:tcPr>
            <w:tcW w:w="627" w:type="pct"/>
            <w:tcBorders>
              <w:top w:val="nil"/>
              <w:left w:val="nil"/>
              <w:bottom w:val="single" w:sz="4" w:space="0" w:color="auto"/>
              <w:right w:val="single" w:sz="4" w:space="0" w:color="auto"/>
            </w:tcBorders>
            <w:shd w:val="clear" w:color="000000" w:fill="FFFFFF"/>
            <w:vAlign w:val="center"/>
            <w:hideMark/>
          </w:tcPr>
          <w:p w14:paraId="205AFF7A"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123.40</w:t>
            </w:r>
          </w:p>
        </w:tc>
        <w:tc>
          <w:tcPr>
            <w:tcW w:w="536" w:type="pct"/>
            <w:tcBorders>
              <w:top w:val="nil"/>
              <w:left w:val="nil"/>
              <w:bottom w:val="single" w:sz="4" w:space="0" w:color="auto"/>
              <w:right w:val="single" w:sz="4" w:space="0" w:color="auto"/>
            </w:tcBorders>
            <w:shd w:val="clear" w:color="000000" w:fill="FFFFFF"/>
            <w:vAlign w:val="center"/>
            <w:hideMark/>
          </w:tcPr>
          <w:p w14:paraId="5E07AD1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7437C271"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6F1B6B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14</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41FBB2FF"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TENDIDO DE TUBERÍA</w:t>
            </w:r>
          </w:p>
        </w:tc>
        <w:tc>
          <w:tcPr>
            <w:tcW w:w="627" w:type="pct"/>
            <w:tcBorders>
              <w:top w:val="nil"/>
              <w:left w:val="nil"/>
              <w:bottom w:val="single" w:sz="4" w:space="0" w:color="auto"/>
              <w:right w:val="single" w:sz="4" w:space="0" w:color="auto"/>
            </w:tcBorders>
            <w:shd w:val="clear" w:color="000000" w:fill="FFFFFF"/>
            <w:vAlign w:val="center"/>
            <w:hideMark/>
          </w:tcPr>
          <w:p w14:paraId="700EA7A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14,931.00</w:t>
            </w:r>
          </w:p>
        </w:tc>
        <w:tc>
          <w:tcPr>
            <w:tcW w:w="536" w:type="pct"/>
            <w:tcBorders>
              <w:top w:val="nil"/>
              <w:left w:val="nil"/>
              <w:bottom w:val="single" w:sz="4" w:space="0" w:color="auto"/>
              <w:right w:val="single" w:sz="4" w:space="0" w:color="auto"/>
            </w:tcBorders>
            <w:shd w:val="clear" w:color="000000" w:fill="FFFFFF"/>
            <w:vAlign w:val="center"/>
            <w:hideMark/>
          </w:tcPr>
          <w:p w14:paraId="7D432C73"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1A00AF88"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1A2B5088"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15</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0ABD1F0B"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OBRAS CIVILES PARA FIJACIÓN PARA VÁLVULA DE PE Ø 63 MM</w:t>
            </w:r>
          </w:p>
        </w:tc>
        <w:tc>
          <w:tcPr>
            <w:tcW w:w="627" w:type="pct"/>
            <w:tcBorders>
              <w:top w:val="nil"/>
              <w:left w:val="nil"/>
              <w:bottom w:val="single" w:sz="4" w:space="0" w:color="auto"/>
              <w:right w:val="single" w:sz="4" w:space="0" w:color="auto"/>
            </w:tcBorders>
            <w:shd w:val="clear" w:color="000000" w:fill="FFFFFF"/>
            <w:vAlign w:val="center"/>
            <w:hideMark/>
          </w:tcPr>
          <w:p w14:paraId="145C8DD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1.00</w:t>
            </w:r>
          </w:p>
        </w:tc>
        <w:tc>
          <w:tcPr>
            <w:tcW w:w="536" w:type="pct"/>
            <w:tcBorders>
              <w:top w:val="nil"/>
              <w:left w:val="nil"/>
              <w:bottom w:val="single" w:sz="4" w:space="0" w:color="auto"/>
              <w:right w:val="single" w:sz="4" w:space="0" w:color="auto"/>
            </w:tcBorders>
            <w:shd w:val="clear" w:color="000000" w:fill="FFFFFF"/>
            <w:vAlign w:val="center"/>
            <w:hideMark/>
          </w:tcPr>
          <w:p w14:paraId="3DBB18D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PIEZA</w:t>
            </w:r>
          </w:p>
        </w:tc>
      </w:tr>
      <w:tr w:rsidR="002C2D94" w:rsidRPr="000D7220" w14:paraId="4C0F2AF9"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275AB645"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16</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5E0F41F1"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OBRAS CIVILES PARA FIJACIÓN PARA VÁLVULA DE PE Ø 90 MM</w:t>
            </w:r>
          </w:p>
        </w:tc>
        <w:tc>
          <w:tcPr>
            <w:tcW w:w="627" w:type="pct"/>
            <w:tcBorders>
              <w:top w:val="nil"/>
              <w:left w:val="nil"/>
              <w:bottom w:val="single" w:sz="4" w:space="0" w:color="auto"/>
              <w:right w:val="single" w:sz="4" w:space="0" w:color="auto"/>
            </w:tcBorders>
            <w:shd w:val="clear" w:color="000000" w:fill="FFFFFF"/>
            <w:vAlign w:val="center"/>
            <w:hideMark/>
          </w:tcPr>
          <w:p w14:paraId="0A61A254"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2.00</w:t>
            </w:r>
          </w:p>
        </w:tc>
        <w:tc>
          <w:tcPr>
            <w:tcW w:w="536" w:type="pct"/>
            <w:tcBorders>
              <w:top w:val="nil"/>
              <w:left w:val="nil"/>
              <w:bottom w:val="single" w:sz="4" w:space="0" w:color="auto"/>
              <w:right w:val="single" w:sz="4" w:space="0" w:color="auto"/>
            </w:tcBorders>
            <w:shd w:val="clear" w:color="000000" w:fill="FFFFFF"/>
            <w:vAlign w:val="center"/>
            <w:hideMark/>
          </w:tcPr>
          <w:p w14:paraId="5E9D39F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PIEZA</w:t>
            </w:r>
          </w:p>
        </w:tc>
      </w:tr>
      <w:tr w:rsidR="002C2D94" w:rsidRPr="000D7220" w14:paraId="2976DE30"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7CF0622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17</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2CF362BE"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OBRAS CIVILES PARA FIJACIÓN PARA VÁLVULA DE PE Ø 110 MM</w:t>
            </w:r>
          </w:p>
        </w:tc>
        <w:tc>
          <w:tcPr>
            <w:tcW w:w="627" w:type="pct"/>
            <w:tcBorders>
              <w:top w:val="nil"/>
              <w:left w:val="nil"/>
              <w:bottom w:val="single" w:sz="4" w:space="0" w:color="auto"/>
              <w:right w:val="single" w:sz="4" w:space="0" w:color="auto"/>
            </w:tcBorders>
            <w:shd w:val="clear" w:color="000000" w:fill="FFFFFF"/>
            <w:vAlign w:val="center"/>
            <w:hideMark/>
          </w:tcPr>
          <w:p w14:paraId="101FD96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1.00</w:t>
            </w:r>
          </w:p>
        </w:tc>
        <w:tc>
          <w:tcPr>
            <w:tcW w:w="536" w:type="pct"/>
            <w:tcBorders>
              <w:top w:val="nil"/>
              <w:left w:val="nil"/>
              <w:bottom w:val="single" w:sz="4" w:space="0" w:color="auto"/>
              <w:right w:val="single" w:sz="4" w:space="0" w:color="auto"/>
            </w:tcBorders>
            <w:shd w:val="clear" w:color="000000" w:fill="FFFFFF"/>
            <w:vAlign w:val="center"/>
            <w:hideMark/>
          </w:tcPr>
          <w:p w14:paraId="30E34D95"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PIEZA</w:t>
            </w:r>
          </w:p>
        </w:tc>
      </w:tr>
      <w:tr w:rsidR="002C2D94" w:rsidRPr="000D7220" w14:paraId="22810FCE"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503695E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18</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592291AB"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PROVISION Y COLOCADO DE CINTA DE SEÑALIZACION </w:t>
            </w:r>
          </w:p>
        </w:tc>
        <w:tc>
          <w:tcPr>
            <w:tcW w:w="627" w:type="pct"/>
            <w:tcBorders>
              <w:top w:val="nil"/>
              <w:left w:val="nil"/>
              <w:bottom w:val="single" w:sz="4" w:space="0" w:color="auto"/>
              <w:right w:val="single" w:sz="4" w:space="0" w:color="auto"/>
            </w:tcBorders>
            <w:shd w:val="clear" w:color="000000" w:fill="FFFFFF"/>
            <w:vAlign w:val="center"/>
            <w:hideMark/>
          </w:tcPr>
          <w:p w14:paraId="1E3B2E88"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14,931.00</w:t>
            </w:r>
          </w:p>
        </w:tc>
        <w:tc>
          <w:tcPr>
            <w:tcW w:w="536" w:type="pct"/>
            <w:tcBorders>
              <w:top w:val="nil"/>
              <w:left w:val="nil"/>
              <w:bottom w:val="single" w:sz="4" w:space="0" w:color="auto"/>
              <w:right w:val="single" w:sz="4" w:space="0" w:color="auto"/>
            </w:tcBorders>
            <w:shd w:val="clear" w:color="000000" w:fill="FFFFFF"/>
            <w:vAlign w:val="center"/>
            <w:hideMark/>
          </w:tcPr>
          <w:p w14:paraId="5F74CFFA"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4DF2ABF3"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C48144C"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19</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043F85E0"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OBRAS CIVILES PARA EL COLOCADO DE PLAQUETAS DE SEÑALIZACIÓN HORIZONTAL</w:t>
            </w:r>
          </w:p>
        </w:tc>
        <w:tc>
          <w:tcPr>
            <w:tcW w:w="627" w:type="pct"/>
            <w:tcBorders>
              <w:top w:val="nil"/>
              <w:left w:val="nil"/>
              <w:bottom w:val="single" w:sz="4" w:space="0" w:color="auto"/>
              <w:right w:val="single" w:sz="4" w:space="0" w:color="auto"/>
            </w:tcBorders>
            <w:shd w:val="clear" w:color="000000" w:fill="FFFFFF"/>
            <w:vAlign w:val="center"/>
            <w:hideMark/>
          </w:tcPr>
          <w:p w14:paraId="13FF82D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360.00</w:t>
            </w:r>
          </w:p>
        </w:tc>
        <w:tc>
          <w:tcPr>
            <w:tcW w:w="536" w:type="pct"/>
            <w:tcBorders>
              <w:top w:val="nil"/>
              <w:left w:val="nil"/>
              <w:bottom w:val="single" w:sz="4" w:space="0" w:color="auto"/>
              <w:right w:val="single" w:sz="4" w:space="0" w:color="auto"/>
            </w:tcBorders>
            <w:shd w:val="clear" w:color="000000" w:fill="FFFFFF"/>
            <w:vAlign w:val="center"/>
            <w:hideMark/>
          </w:tcPr>
          <w:p w14:paraId="4C4A7EB7"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PIEZA</w:t>
            </w:r>
          </w:p>
        </w:tc>
      </w:tr>
      <w:tr w:rsidR="002C2D94" w:rsidRPr="000D7220" w14:paraId="528E9296"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71BB6596"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20</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3D35234E"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PROVISIÓN, RELLENO Y COMPACTADO DE ZANJA CON MATERIAL FINO</w:t>
            </w:r>
          </w:p>
        </w:tc>
        <w:tc>
          <w:tcPr>
            <w:tcW w:w="627" w:type="pct"/>
            <w:tcBorders>
              <w:top w:val="nil"/>
              <w:left w:val="nil"/>
              <w:bottom w:val="single" w:sz="4" w:space="0" w:color="auto"/>
              <w:right w:val="single" w:sz="4" w:space="0" w:color="auto"/>
            </w:tcBorders>
            <w:shd w:val="clear" w:color="000000" w:fill="FFFFFF"/>
            <w:vAlign w:val="center"/>
            <w:hideMark/>
          </w:tcPr>
          <w:p w14:paraId="3A982BE5"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2,067.79</w:t>
            </w:r>
          </w:p>
        </w:tc>
        <w:tc>
          <w:tcPr>
            <w:tcW w:w="536" w:type="pct"/>
            <w:tcBorders>
              <w:top w:val="nil"/>
              <w:left w:val="nil"/>
              <w:bottom w:val="single" w:sz="4" w:space="0" w:color="auto"/>
              <w:right w:val="single" w:sz="4" w:space="0" w:color="auto"/>
            </w:tcBorders>
            <w:shd w:val="clear" w:color="000000" w:fill="FFFFFF"/>
            <w:vAlign w:val="center"/>
            <w:hideMark/>
          </w:tcPr>
          <w:p w14:paraId="7AD8D1BF"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M3</w:t>
            </w:r>
          </w:p>
        </w:tc>
      </w:tr>
      <w:tr w:rsidR="002C2D94" w:rsidRPr="000D7220" w14:paraId="5D292278"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29A67FF"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21</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389483DE"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PROVISIÓN, RELLENO Y COMPACTADO DE ZANJA CON MATERIAL COMÚN </w:t>
            </w:r>
          </w:p>
        </w:tc>
        <w:tc>
          <w:tcPr>
            <w:tcW w:w="627" w:type="pct"/>
            <w:tcBorders>
              <w:top w:val="nil"/>
              <w:left w:val="nil"/>
              <w:bottom w:val="single" w:sz="4" w:space="0" w:color="auto"/>
              <w:right w:val="single" w:sz="4" w:space="0" w:color="auto"/>
            </w:tcBorders>
            <w:shd w:val="clear" w:color="000000" w:fill="FFFFFF"/>
            <w:vAlign w:val="center"/>
            <w:hideMark/>
          </w:tcPr>
          <w:p w14:paraId="3493BA8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2,183.67</w:t>
            </w:r>
          </w:p>
        </w:tc>
        <w:tc>
          <w:tcPr>
            <w:tcW w:w="536" w:type="pct"/>
            <w:tcBorders>
              <w:top w:val="nil"/>
              <w:left w:val="nil"/>
              <w:bottom w:val="single" w:sz="4" w:space="0" w:color="auto"/>
              <w:right w:val="single" w:sz="4" w:space="0" w:color="auto"/>
            </w:tcBorders>
            <w:shd w:val="clear" w:color="000000" w:fill="FFFFFF"/>
            <w:vAlign w:val="center"/>
            <w:hideMark/>
          </w:tcPr>
          <w:p w14:paraId="2266E56B"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M3</w:t>
            </w:r>
          </w:p>
        </w:tc>
      </w:tr>
      <w:tr w:rsidR="002C2D94" w:rsidRPr="000D7220" w14:paraId="2427DDE1"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0E1C4876"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22</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6E149BCC"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RELLENO Y COMPACTADO DE ZANJA CON TIERRA  COMÚN </w:t>
            </w:r>
          </w:p>
        </w:tc>
        <w:tc>
          <w:tcPr>
            <w:tcW w:w="627" w:type="pct"/>
            <w:tcBorders>
              <w:top w:val="nil"/>
              <w:left w:val="nil"/>
              <w:bottom w:val="single" w:sz="4" w:space="0" w:color="auto"/>
              <w:right w:val="single" w:sz="4" w:space="0" w:color="auto"/>
            </w:tcBorders>
            <w:shd w:val="clear" w:color="000000" w:fill="FFFFFF"/>
            <w:vAlign w:val="center"/>
            <w:hideMark/>
          </w:tcPr>
          <w:p w14:paraId="27A9E58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1,127.57</w:t>
            </w:r>
          </w:p>
        </w:tc>
        <w:tc>
          <w:tcPr>
            <w:tcW w:w="536" w:type="pct"/>
            <w:tcBorders>
              <w:top w:val="nil"/>
              <w:left w:val="nil"/>
              <w:bottom w:val="single" w:sz="4" w:space="0" w:color="auto"/>
              <w:right w:val="single" w:sz="4" w:space="0" w:color="auto"/>
            </w:tcBorders>
            <w:shd w:val="clear" w:color="000000" w:fill="FFFFFF"/>
            <w:vAlign w:val="center"/>
            <w:hideMark/>
          </w:tcPr>
          <w:p w14:paraId="3BD68491"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M3</w:t>
            </w:r>
          </w:p>
        </w:tc>
      </w:tr>
      <w:tr w:rsidR="002C2D94" w:rsidRPr="000D7220" w14:paraId="39F776B0"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2877C633"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23</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15FB549E" w14:textId="5C3EA0CA"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 xml:space="preserve">REPOSICIÓN Y </w:t>
            </w:r>
            <w:r w:rsidR="00A62C25" w:rsidRPr="00A62C25">
              <w:rPr>
                <w:rFonts w:asciiTheme="minorHAnsi" w:hAnsiTheme="minorHAnsi"/>
                <w:color w:val="000000"/>
                <w:sz w:val="16"/>
                <w:szCs w:val="16"/>
              </w:rPr>
              <w:t>AFINADO DE ACERAS Y/O CUNETAS</w:t>
            </w:r>
          </w:p>
        </w:tc>
        <w:tc>
          <w:tcPr>
            <w:tcW w:w="627" w:type="pct"/>
            <w:tcBorders>
              <w:top w:val="nil"/>
              <w:left w:val="nil"/>
              <w:bottom w:val="single" w:sz="4" w:space="0" w:color="auto"/>
              <w:right w:val="single" w:sz="4" w:space="0" w:color="auto"/>
            </w:tcBorders>
            <w:shd w:val="clear" w:color="000000" w:fill="FFFFFF"/>
            <w:vAlign w:val="center"/>
            <w:hideMark/>
          </w:tcPr>
          <w:p w14:paraId="65E9ECD1"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386.33</w:t>
            </w:r>
          </w:p>
        </w:tc>
        <w:tc>
          <w:tcPr>
            <w:tcW w:w="536" w:type="pct"/>
            <w:tcBorders>
              <w:top w:val="nil"/>
              <w:left w:val="nil"/>
              <w:bottom w:val="single" w:sz="4" w:space="0" w:color="auto"/>
              <w:right w:val="single" w:sz="4" w:space="0" w:color="auto"/>
            </w:tcBorders>
            <w:shd w:val="clear" w:color="000000" w:fill="FFFFFF"/>
            <w:vAlign w:val="center"/>
            <w:hideMark/>
          </w:tcPr>
          <w:p w14:paraId="5A2EE956"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4F75B35B"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5910C76"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24</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0897F27F"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REPOSICIÓN DE PAVIMENTO FLEXIBLE</w:t>
            </w:r>
          </w:p>
        </w:tc>
        <w:tc>
          <w:tcPr>
            <w:tcW w:w="627" w:type="pct"/>
            <w:tcBorders>
              <w:top w:val="nil"/>
              <w:left w:val="nil"/>
              <w:bottom w:val="single" w:sz="4" w:space="0" w:color="auto"/>
              <w:right w:val="single" w:sz="4" w:space="0" w:color="auto"/>
            </w:tcBorders>
            <w:shd w:val="clear" w:color="000000" w:fill="FFFFFF"/>
            <w:vAlign w:val="center"/>
            <w:hideMark/>
          </w:tcPr>
          <w:p w14:paraId="483EADA1"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13.48</w:t>
            </w:r>
          </w:p>
        </w:tc>
        <w:tc>
          <w:tcPr>
            <w:tcW w:w="536" w:type="pct"/>
            <w:tcBorders>
              <w:top w:val="nil"/>
              <w:left w:val="nil"/>
              <w:bottom w:val="single" w:sz="4" w:space="0" w:color="auto"/>
              <w:right w:val="single" w:sz="4" w:space="0" w:color="auto"/>
            </w:tcBorders>
            <w:shd w:val="clear" w:color="000000" w:fill="FFFFFF"/>
            <w:vAlign w:val="center"/>
            <w:hideMark/>
          </w:tcPr>
          <w:p w14:paraId="2797DBDF"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35AA860A"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716E8A7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25</w:t>
            </w:r>
          </w:p>
        </w:tc>
        <w:tc>
          <w:tcPr>
            <w:tcW w:w="3475" w:type="pct"/>
            <w:tcBorders>
              <w:top w:val="single" w:sz="4" w:space="0" w:color="auto"/>
              <w:left w:val="nil"/>
              <w:bottom w:val="single" w:sz="4" w:space="0" w:color="auto"/>
              <w:right w:val="single" w:sz="4" w:space="0" w:color="000000"/>
            </w:tcBorders>
            <w:shd w:val="clear" w:color="000000" w:fill="FFFFFF"/>
            <w:vAlign w:val="center"/>
            <w:hideMark/>
          </w:tcPr>
          <w:p w14:paraId="38C3D4D9"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PROVISIÓN, RELLENO Y COMPACTADO DE CAPA BASE</w:t>
            </w:r>
          </w:p>
        </w:tc>
        <w:tc>
          <w:tcPr>
            <w:tcW w:w="627" w:type="pct"/>
            <w:tcBorders>
              <w:top w:val="nil"/>
              <w:left w:val="nil"/>
              <w:bottom w:val="single" w:sz="4" w:space="0" w:color="auto"/>
              <w:right w:val="single" w:sz="4" w:space="0" w:color="auto"/>
            </w:tcBorders>
            <w:shd w:val="clear" w:color="000000" w:fill="FFFFFF"/>
            <w:vAlign w:val="center"/>
            <w:hideMark/>
          </w:tcPr>
          <w:p w14:paraId="4BC950F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24.67</w:t>
            </w:r>
          </w:p>
        </w:tc>
        <w:tc>
          <w:tcPr>
            <w:tcW w:w="536" w:type="pct"/>
            <w:tcBorders>
              <w:top w:val="nil"/>
              <w:left w:val="nil"/>
              <w:bottom w:val="single" w:sz="4" w:space="0" w:color="auto"/>
              <w:right w:val="single" w:sz="4" w:space="0" w:color="auto"/>
            </w:tcBorders>
            <w:shd w:val="clear" w:color="000000" w:fill="FFFFFF"/>
            <w:vAlign w:val="center"/>
            <w:hideMark/>
          </w:tcPr>
          <w:p w14:paraId="0534D0AE"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M3</w:t>
            </w:r>
          </w:p>
        </w:tc>
      </w:tr>
      <w:tr w:rsidR="002C2D94" w:rsidRPr="000D7220" w14:paraId="5228E37D"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9E4F064"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26</w:t>
            </w:r>
          </w:p>
        </w:tc>
        <w:tc>
          <w:tcPr>
            <w:tcW w:w="3475" w:type="pct"/>
            <w:tcBorders>
              <w:top w:val="single" w:sz="4" w:space="0" w:color="auto"/>
              <w:left w:val="nil"/>
              <w:bottom w:val="single" w:sz="4" w:space="0" w:color="auto"/>
              <w:right w:val="single" w:sz="4" w:space="0" w:color="auto"/>
            </w:tcBorders>
            <w:shd w:val="clear" w:color="000000" w:fill="FFFFFF"/>
            <w:vAlign w:val="center"/>
            <w:hideMark/>
          </w:tcPr>
          <w:p w14:paraId="0EE72677"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REPOSICIÓN DE EMPEDRADO</w:t>
            </w:r>
          </w:p>
        </w:tc>
        <w:tc>
          <w:tcPr>
            <w:tcW w:w="627" w:type="pct"/>
            <w:tcBorders>
              <w:top w:val="nil"/>
              <w:left w:val="nil"/>
              <w:bottom w:val="single" w:sz="4" w:space="0" w:color="auto"/>
              <w:right w:val="single" w:sz="4" w:space="0" w:color="auto"/>
            </w:tcBorders>
            <w:shd w:val="clear" w:color="000000" w:fill="FFFFFF"/>
            <w:vAlign w:val="center"/>
            <w:hideMark/>
          </w:tcPr>
          <w:p w14:paraId="54BB598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110.32</w:t>
            </w:r>
          </w:p>
        </w:tc>
        <w:tc>
          <w:tcPr>
            <w:tcW w:w="536" w:type="pct"/>
            <w:tcBorders>
              <w:top w:val="nil"/>
              <w:left w:val="nil"/>
              <w:bottom w:val="single" w:sz="4" w:space="0" w:color="auto"/>
              <w:right w:val="single" w:sz="4" w:space="0" w:color="auto"/>
            </w:tcBorders>
            <w:shd w:val="clear" w:color="000000" w:fill="FFFFFF"/>
            <w:vAlign w:val="center"/>
            <w:hideMark/>
          </w:tcPr>
          <w:p w14:paraId="32676A83"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M2</w:t>
            </w:r>
          </w:p>
        </w:tc>
      </w:tr>
      <w:tr w:rsidR="002C2D94" w:rsidRPr="000D7220" w14:paraId="21500C92"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05AC1505"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27</w:t>
            </w:r>
          </w:p>
        </w:tc>
        <w:tc>
          <w:tcPr>
            <w:tcW w:w="3475" w:type="pct"/>
            <w:tcBorders>
              <w:top w:val="single" w:sz="4" w:space="0" w:color="auto"/>
              <w:left w:val="nil"/>
              <w:bottom w:val="single" w:sz="4" w:space="0" w:color="auto"/>
              <w:right w:val="single" w:sz="4" w:space="0" w:color="auto"/>
            </w:tcBorders>
            <w:shd w:val="clear" w:color="000000" w:fill="FFFFFF"/>
            <w:vAlign w:val="center"/>
            <w:hideMark/>
          </w:tcPr>
          <w:p w14:paraId="35AF15CB"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ELABORACIÓN DE PLANOS "AS BUILT"</w:t>
            </w:r>
          </w:p>
        </w:tc>
        <w:tc>
          <w:tcPr>
            <w:tcW w:w="627" w:type="pct"/>
            <w:tcBorders>
              <w:top w:val="nil"/>
              <w:left w:val="nil"/>
              <w:bottom w:val="single" w:sz="4" w:space="0" w:color="auto"/>
              <w:right w:val="single" w:sz="4" w:space="0" w:color="auto"/>
            </w:tcBorders>
            <w:shd w:val="clear" w:color="000000" w:fill="FFFFFF"/>
            <w:vAlign w:val="center"/>
            <w:hideMark/>
          </w:tcPr>
          <w:p w14:paraId="18E3D056"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14,931.00</w:t>
            </w:r>
          </w:p>
        </w:tc>
        <w:tc>
          <w:tcPr>
            <w:tcW w:w="536" w:type="pct"/>
            <w:tcBorders>
              <w:top w:val="nil"/>
              <w:left w:val="nil"/>
              <w:bottom w:val="single" w:sz="4" w:space="0" w:color="auto"/>
              <w:right w:val="single" w:sz="4" w:space="0" w:color="auto"/>
            </w:tcBorders>
            <w:shd w:val="clear" w:color="000000" w:fill="FFFFFF"/>
            <w:vAlign w:val="center"/>
            <w:hideMark/>
          </w:tcPr>
          <w:p w14:paraId="76BC2092"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7BED0573"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16FEF6A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28</w:t>
            </w:r>
          </w:p>
        </w:tc>
        <w:tc>
          <w:tcPr>
            <w:tcW w:w="3475" w:type="pct"/>
            <w:tcBorders>
              <w:top w:val="single" w:sz="4" w:space="0" w:color="auto"/>
              <w:left w:val="nil"/>
              <w:bottom w:val="single" w:sz="4" w:space="0" w:color="auto"/>
              <w:right w:val="single" w:sz="4" w:space="0" w:color="auto"/>
            </w:tcBorders>
            <w:shd w:val="clear" w:color="000000" w:fill="FFFFFF"/>
            <w:vAlign w:val="center"/>
            <w:hideMark/>
          </w:tcPr>
          <w:p w14:paraId="4E497F05" w14:textId="4D8C0865"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P</w:t>
            </w:r>
            <w:r w:rsidR="00DB6CA1">
              <w:rPr>
                <w:rFonts w:asciiTheme="minorHAnsi" w:hAnsiTheme="minorHAnsi"/>
                <w:color w:val="000000"/>
                <w:sz w:val="16"/>
                <w:szCs w:val="16"/>
              </w:rPr>
              <w:t xml:space="preserve">ERFORACION SUBTERRANEA CON TOPO </w:t>
            </w:r>
            <w:r w:rsidR="00DB6CA1" w:rsidRPr="00DB6CA1">
              <w:rPr>
                <w:rFonts w:asciiTheme="minorHAnsi" w:hAnsiTheme="minorHAnsi"/>
                <w:color w:val="000000"/>
                <w:sz w:val="16"/>
                <w:szCs w:val="16"/>
              </w:rPr>
              <w:t>(Ø=110mm)</w:t>
            </w:r>
          </w:p>
        </w:tc>
        <w:tc>
          <w:tcPr>
            <w:tcW w:w="627" w:type="pct"/>
            <w:tcBorders>
              <w:top w:val="nil"/>
              <w:left w:val="nil"/>
              <w:bottom w:val="single" w:sz="4" w:space="0" w:color="auto"/>
              <w:right w:val="single" w:sz="4" w:space="0" w:color="auto"/>
            </w:tcBorders>
            <w:shd w:val="clear" w:color="000000" w:fill="FFFFFF"/>
            <w:vAlign w:val="center"/>
            <w:hideMark/>
          </w:tcPr>
          <w:p w14:paraId="749AC38C"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8.80</w:t>
            </w:r>
          </w:p>
        </w:tc>
        <w:tc>
          <w:tcPr>
            <w:tcW w:w="536" w:type="pct"/>
            <w:tcBorders>
              <w:top w:val="nil"/>
              <w:left w:val="nil"/>
              <w:bottom w:val="single" w:sz="4" w:space="0" w:color="auto"/>
              <w:right w:val="single" w:sz="4" w:space="0" w:color="auto"/>
            </w:tcBorders>
            <w:shd w:val="clear" w:color="000000" w:fill="FFFFFF"/>
            <w:vAlign w:val="center"/>
            <w:hideMark/>
          </w:tcPr>
          <w:p w14:paraId="704CBECD"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M</w:t>
            </w:r>
          </w:p>
        </w:tc>
      </w:tr>
      <w:tr w:rsidR="002C2D94" w:rsidRPr="000D7220" w14:paraId="3D3F7484" w14:textId="77777777" w:rsidTr="002C2D94">
        <w:trPr>
          <w:trHeight w:hRule="exact" w:val="340"/>
          <w:jc w:val="center"/>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EF7123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29</w:t>
            </w:r>
          </w:p>
        </w:tc>
        <w:tc>
          <w:tcPr>
            <w:tcW w:w="3475" w:type="pct"/>
            <w:tcBorders>
              <w:top w:val="single" w:sz="4" w:space="0" w:color="auto"/>
              <w:left w:val="nil"/>
              <w:bottom w:val="single" w:sz="4" w:space="0" w:color="auto"/>
              <w:right w:val="single" w:sz="4" w:space="0" w:color="auto"/>
            </w:tcBorders>
            <w:shd w:val="clear" w:color="000000" w:fill="FFFFFF"/>
            <w:vAlign w:val="center"/>
            <w:hideMark/>
          </w:tcPr>
          <w:p w14:paraId="778301E0" w14:textId="77777777" w:rsidR="002C2D94" w:rsidRPr="000D7220" w:rsidRDefault="002C2D94" w:rsidP="006F386F">
            <w:pPr>
              <w:rPr>
                <w:rFonts w:asciiTheme="minorHAnsi" w:hAnsiTheme="minorHAnsi"/>
                <w:color w:val="000000"/>
                <w:sz w:val="16"/>
                <w:szCs w:val="16"/>
              </w:rPr>
            </w:pPr>
            <w:r w:rsidRPr="000D7220">
              <w:rPr>
                <w:rFonts w:asciiTheme="minorHAnsi" w:hAnsiTheme="minorHAnsi"/>
                <w:color w:val="000000"/>
                <w:sz w:val="16"/>
                <w:szCs w:val="16"/>
              </w:rPr>
              <w:t>LIMPIEZA Y RETIRO DE ESCOMBROS</w:t>
            </w:r>
          </w:p>
        </w:tc>
        <w:tc>
          <w:tcPr>
            <w:tcW w:w="627" w:type="pct"/>
            <w:tcBorders>
              <w:top w:val="nil"/>
              <w:left w:val="nil"/>
              <w:bottom w:val="single" w:sz="4" w:space="0" w:color="auto"/>
              <w:right w:val="single" w:sz="4" w:space="0" w:color="auto"/>
            </w:tcBorders>
            <w:shd w:val="clear" w:color="000000" w:fill="FFFFFF"/>
            <w:vAlign w:val="center"/>
            <w:hideMark/>
          </w:tcPr>
          <w:p w14:paraId="77EBE129"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1.00</w:t>
            </w:r>
          </w:p>
        </w:tc>
        <w:tc>
          <w:tcPr>
            <w:tcW w:w="536" w:type="pct"/>
            <w:tcBorders>
              <w:top w:val="nil"/>
              <w:left w:val="nil"/>
              <w:bottom w:val="single" w:sz="4" w:space="0" w:color="auto"/>
              <w:right w:val="single" w:sz="4" w:space="0" w:color="auto"/>
            </w:tcBorders>
            <w:shd w:val="clear" w:color="000000" w:fill="FFFFFF"/>
            <w:vAlign w:val="center"/>
            <w:hideMark/>
          </w:tcPr>
          <w:p w14:paraId="2F29EC97" w14:textId="77777777" w:rsidR="002C2D94" w:rsidRPr="000D7220" w:rsidRDefault="002C2D94" w:rsidP="006F386F">
            <w:pPr>
              <w:jc w:val="center"/>
              <w:rPr>
                <w:rFonts w:asciiTheme="minorHAnsi" w:hAnsiTheme="minorHAnsi"/>
                <w:color w:val="000000"/>
                <w:sz w:val="16"/>
                <w:szCs w:val="16"/>
              </w:rPr>
            </w:pPr>
            <w:r w:rsidRPr="000D7220">
              <w:rPr>
                <w:rFonts w:asciiTheme="minorHAnsi" w:hAnsiTheme="minorHAnsi"/>
                <w:color w:val="000000"/>
                <w:sz w:val="16"/>
                <w:szCs w:val="16"/>
              </w:rPr>
              <w:t>GLB</w:t>
            </w:r>
          </w:p>
        </w:tc>
      </w:tr>
    </w:tbl>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A684C14" w14:textId="4F7277FE"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0EA1BE27" w14:textId="77777777" w:rsidR="00531080" w:rsidRDefault="00531080" w:rsidP="00531080">
      <w:pPr>
        <w:contextualSpacing/>
        <w:jc w:val="both"/>
        <w:rPr>
          <w:rFonts w:asciiTheme="minorHAnsi" w:hAnsiTheme="minorHAnsi" w:cstheme="minorHAnsi"/>
          <w:sz w:val="22"/>
          <w:szCs w:val="22"/>
          <w:lang w:val="es-BO" w:eastAsia="es-BO"/>
        </w:rPr>
      </w:pPr>
    </w:p>
    <w:p w14:paraId="7DD4569F" w14:textId="77777777" w:rsidR="005C1B29" w:rsidRDefault="005C1B29" w:rsidP="00531080">
      <w:pPr>
        <w:contextualSpacing/>
        <w:jc w:val="both"/>
        <w:rPr>
          <w:rFonts w:asciiTheme="minorHAnsi" w:hAnsiTheme="minorHAnsi" w:cstheme="minorHAnsi"/>
          <w:sz w:val="22"/>
          <w:szCs w:val="22"/>
          <w:lang w:val="es-BO" w:eastAsia="es-BO"/>
        </w:rPr>
      </w:pPr>
    </w:p>
    <w:p w14:paraId="39FA9932" w14:textId="77777777" w:rsidR="00B86B1D" w:rsidRPr="00F234D6" w:rsidRDefault="00B86B1D" w:rsidP="00531080">
      <w:pPr>
        <w:contextualSpacing/>
        <w:jc w:val="both"/>
        <w:rPr>
          <w:rFonts w:asciiTheme="minorHAnsi" w:hAnsiTheme="minorHAnsi" w:cstheme="minorHAnsi"/>
          <w:sz w:val="22"/>
          <w:szCs w:val="22"/>
          <w:lang w:val="es-BO"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6941DA">
        <w:trPr>
          <w:trHeight w:val="3989"/>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0C558C5C" w:rsidR="008C1EDF" w:rsidRPr="00435140" w:rsidRDefault="006941DA" w:rsidP="006941D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2587A16" w14:textId="77777777" w:rsidR="008C1EDF" w:rsidRPr="003C40E7"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75083BF" w:rsidR="003C40E7" w:rsidRPr="0000565B" w:rsidRDefault="003C40E7"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6941D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48F65E11" w:rsidR="00572B83" w:rsidRPr="0007751C" w:rsidRDefault="006941DA" w:rsidP="006941DA">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31682E0" w14:textId="77777777" w:rsidR="00410422" w:rsidRPr="00382525" w:rsidRDefault="00410422" w:rsidP="00535A6A">
      <w:pPr>
        <w:tabs>
          <w:tab w:val="left" w:pos="1843"/>
        </w:tabs>
        <w:ind w:left="1560"/>
        <w:contextualSpacing/>
        <w:jc w:val="both"/>
        <w:rPr>
          <w:rFonts w:ascii="Calibri" w:hAnsi="Calibri" w:cs="Calibri"/>
          <w:bCs/>
          <w:sz w:val="22"/>
          <w:szCs w:val="22"/>
          <w:lang w:eastAsia="es-BO"/>
        </w:rPr>
      </w:pPr>
    </w:p>
    <w:p w14:paraId="7584FE91" w14:textId="58BCE699" w:rsidR="00410422" w:rsidRPr="004A6EBB" w:rsidRDefault="00410422" w:rsidP="00410422">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0E046B5D" w14:textId="5A978D59" w:rsidR="00410422" w:rsidRDefault="00410422" w:rsidP="00410422">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Pr="004A6EBB">
        <w:rPr>
          <w:rFonts w:asciiTheme="minorHAnsi" w:hAnsiTheme="minorHAnsi" w:cstheme="minorHAnsi"/>
          <w:sz w:val="22"/>
          <w:szCs w:val="22"/>
        </w:rPr>
        <w:tab/>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w:t>
      </w:r>
      <w:proofErr w:type="spellStart"/>
      <w:r w:rsidR="00535A6A" w:rsidRPr="005C04D1">
        <w:rPr>
          <w:rFonts w:ascii="Calibri" w:hAnsi="Calibri" w:cs="Calibri"/>
          <w:sz w:val="22"/>
          <w:szCs w:val="22"/>
          <w:lang w:val="es-BO" w:eastAsia="es-BO"/>
        </w:rPr>
        <w:t>Built</w:t>
      </w:r>
      <w:proofErr w:type="spellEnd"/>
      <w:r w:rsidR="00535A6A" w:rsidRPr="005C04D1">
        <w:rPr>
          <w:rFonts w:ascii="Calibri" w:hAnsi="Calibri" w:cs="Calibri"/>
          <w:sz w:val="22"/>
          <w:szCs w:val="22"/>
          <w:lang w:val="es-BO" w:eastAsia="es-BO"/>
        </w:rPr>
        <w:t xml:space="preserve">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370F9E76" w14:textId="77777777" w:rsidR="00B86B1D" w:rsidRDefault="00B86B1D" w:rsidP="00B86B1D">
      <w:pPr>
        <w:spacing w:line="276" w:lineRule="auto"/>
        <w:contextualSpacing/>
        <w:jc w:val="both"/>
        <w:rPr>
          <w:rFonts w:ascii="Calibri" w:hAnsi="Calibri" w:cs="Calibri"/>
          <w:sz w:val="22"/>
          <w:szCs w:val="22"/>
          <w:lang w:val="es-BO" w:eastAsia="es-BO"/>
        </w:rPr>
      </w:pPr>
    </w:p>
    <w:p w14:paraId="29E02E0C" w14:textId="77777777" w:rsidR="005C1B29" w:rsidRDefault="005C1B29" w:rsidP="00B86B1D">
      <w:pPr>
        <w:spacing w:line="276" w:lineRule="auto"/>
        <w:contextualSpacing/>
        <w:jc w:val="both"/>
        <w:rPr>
          <w:rFonts w:ascii="Calibri" w:hAnsi="Calibri" w:cs="Calibri"/>
          <w:sz w:val="22"/>
          <w:szCs w:val="22"/>
          <w:lang w:val="es-BO" w:eastAsia="es-BO"/>
        </w:rPr>
      </w:pPr>
    </w:p>
    <w:p w14:paraId="18533D68" w14:textId="77777777" w:rsidR="005C1B29" w:rsidRDefault="005C1B29"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1"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191F51E8" w:rsidR="00F9273B" w:rsidRPr="00624A4B"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vAlign w:val="center"/>
          </w:tcPr>
          <w:p w14:paraId="72614278" w14:textId="50C09FC8" w:rsidR="00F9273B" w:rsidRPr="00624A4B" w:rsidRDefault="0027441A" w:rsidP="0027441A">
            <w:pPr>
              <w:jc w:val="center"/>
              <w:rPr>
                <w:ins w:id="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6195F5D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67893314" w14:textId="08BEAE60" w:rsidR="00F9273B" w:rsidRPr="008B4F92"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0ABAD62D" w:rsidR="00F9273B" w:rsidRPr="008B4F92" w:rsidRDefault="003560BD"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vAlign w:val="center"/>
          </w:tcPr>
          <w:p w14:paraId="72145C2B" w14:textId="16344FE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6B8C3DE3" w:rsidR="00F9273B" w:rsidRPr="008B4F92" w:rsidRDefault="006A1A72"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vAlign w:val="center"/>
          </w:tcPr>
          <w:p w14:paraId="106C6AAD" w14:textId="6FE90449"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144D6655" w:rsidR="00F9273B" w:rsidRPr="008B4F92" w:rsidRDefault="006A1A72"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113B3187" w14:textId="59566266"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1967ACD1"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36</w:t>
            </w:r>
          </w:p>
        </w:tc>
        <w:tc>
          <w:tcPr>
            <w:tcW w:w="1109" w:type="pct"/>
            <w:vAlign w:val="center"/>
          </w:tcPr>
          <w:p w14:paraId="269B2641" w14:textId="6209C2E3"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395D9B6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ED48ED0" w14:textId="2B866485"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571F9136"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62A14BF" w14:textId="5DCB04ED"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7112B9CD"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44157550" w14:textId="5088E44B"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766EF0F8"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39D70EBB" w14:textId="2EAAF62D"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5D82690F" w:rsidR="006D5DBD" w:rsidRPr="006831C4" w:rsidRDefault="00D469CB"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D469CB">
              <w:rPr>
                <w:rFonts w:asciiTheme="minorHAnsi" w:eastAsiaTheme="minorHAnsi" w:hAnsiTheme="minorHAnsi" w:cstheme="minorHAnsi"/>
                <w:color w:val="000000"/>
                <w:sz w:val="22"/>
                <w:szCs w:val="22"/>
                <w:lang w:val="es-BO" w:eastAsia="en-US"/>
              </w:rPr>
              <w:t>OBRAS CIVILES CONSTRUCCION RED SECUNDARIA MUNICIPIO DE CERCADO DISTRITO 8 SECTOR SUD</w:t>
            </w:r>
          </w:p>
        </w:tc>
        <w:tc>
          <w:tcPr>
            <w:tcW w:w="1382" w:type="pct"/>
            <w:vAlign w:val="center"/>
          </w:tcPr>
          <w:p w14:paraId="6798CAFB" w14:textId="2DA8686F" w:rsidR="006D5DBD" w:rsidRPr="008B4F92" w:rsidRDefault="00FF6C4A" w:rsidP="00C423D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1"/>
        <w:gridCol w:w="4263"/>
      </w:tblGrid>
      <w:tr w:rsidR="00735CE0" w:rsidRPr="008B4F92" w14:paraId="055580A6" w14:textId="77777777" w:rsidTr="00BA08C6">
        <w:trPr>
          <w:trHeight w:val="189"/>
        </w:trPr>
        <w:tc>
          <w:tcPr>
            <w:tcW w:w="2646"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4"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BA08C6">
        <w:trPr>
          <w:trHeight w:val="189"/>
        </w:trPr>
        <w:tc>
          <w:tcPr>
            <w:tcW w:w="2646"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4" w:type="pct"/>
            <w:vAlign w:val="center"/>
          </w:tcPr>
          <w:p w14:paraId="5DB19564" w14:textId="77777777" w:rsidR="00735CE0" w:rsidRPr="005C1B29"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Cercado</w:t>
            </w:r>
          </w:p>
        </w:tc>
      </w:tr>
      <w:tr w:rsidR="00735CE0" w:rsidRPr="008B4F92" w14:paraId="653EA490" w14:textId="77777777" w:rsidTr="00BA08C6">
        <w:trPr>
          <w:trHeight w:val="189"/>
        </w:trPr>
        <w:tc>
          <w:tcPr>
            <w:tcW w:w="2646"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4" w:type="pct"/>
            <w:vAlign w:val="center"/>
          </w:tcPr>
          <w:p w14:paraId="5754A4AF" w14:textId="09909944" w:rsidR="00735CE0" w:rsidRPr="005C1B29" w:rsidRDefault="00A1616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8</w:t>
            </w:r>
          </w:p>
        </w:tc>
      </w:tr>
      <w:tr w:rsidR="00735CE0" w:rsidRPr="008B4F92" w14:paraId="102CDBB2" w14:textId="77777777" w:rsidTr="00950437">
        <w:trPr>
          <w:trHeight w:val="1104"/>
        </w:trPr>
        <w:tc>
          <w:tcPr>
            <w:tcW w:w="5000" w:type="pct"/>
            <w:gridSpan w:val="2"/>
            <w:vAlign w:val="center"/>
          </w:tcPr>
          <w:p w14:paraId="057D6550" w14:textId="77777777"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18FEE3FF" w14:textId="7B8DC6D6" w:rsidR="00735CE0" w:rsidRDefault="00BA08C6"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Calibri" w:eastAsia="Calibri" w:hAnsi="Calibri"/>
                <w:noProof/>
                <w:sz w:val="22"/>
                <w:szCs w:val="22"/>
                <w:lang w:val="en-US" w:eastAsia="en-US"/>
              </w:rPr>
              <w:drawing>
                <wp:inline distT="0" distB="0" distL="0" distR="0" wp14:anchorId="118E8662" wp14:editId="7E5BC8BC">
                  <wp:extent cx="5483659" cy="4261449"/>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86976" cy="4264027"/>
                          </a:xfrm>
                          <a:prstGeom prst="rect">
                            <a:avLst/>
                          </a:prstGeom>
                          <a:noFill/>
                          <a:ln>
                            <a:noFill/>
                          </a:ln>
                        </pic:spPr>
                      </pic:pic>
                    </a:graphicData>
                  </a:graphic>
                </wp:inline>
              </w:drawing>
            </w:r>
          </w:p>
          <w:p w14:paraId="1436AA38" w14:textId="11DCD504" w:rsidR="00196A71" w:rsidRPr="008B4F92" w:rsidRDefault="00196A7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65A1D43"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4A2154AD"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09965D" w14:textId="77777777" w:rsidR="00BA08C6" w:rsidRDefault="00BA08C6"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 xml:space="preserve">El anticipo podrá ser solicitado hasta antes de la firma de </w:t>
      </w:r>
      <w:bookmarkStart w:id="13" w:name="_GoBack"/>
      <w:bookmarkEnd w:id="13"/>
      <w:r>
        <w:rPr>
          <w:rFonts w:asciiTheme="minorHAnsi" w:eastAsiaTheme="minorHAnsi" w:hAnsiTheme="minorHAnsi" w:cstheme="minorBidi"/>
          <w:sz w:val="22"/>
          <w:szCs w:val="22"/>
          <w:lang w:val="es-BO" w:eastAsia="en-US"/>
        </w:rPr>
        <w:t>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15DD611A"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4E366E" w:rsidRPr="00196A71">
        <w:rPr>
          <w:rFonts w:asciiTheme="minorHAnsi" w:eastAsiaTheme="minorHAnsi" w:hAnsiTheme="minorHAnsi" w:cstheme="minorHAnsi"/>
          <w:color w:val="000000"/>
          <w:sz w:val="22"/>
          <w:szCs w:val="22"/>
          <w:lang w:val="es-BO" w:eastAsia="en-US"/>
        </w:rPr>
        <w:t>2</w:t>
      </w:r>
      <w:r w:rsidRPr="00196A71">
        <w:rPr>
          <w:rFonts w:asciiTheme="minorHAnsi" w:eastAsiaTheme="minorHAnsi" w:hAnsiTheme="minorHAnsi" w:cstheme="minorHAnsi"/>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34125" w14:textId="77777777" w:rsidR="009E22F4" w:rsidRDefault="009E22F4" w:rsidP="002D1D82">
      <w:r>
        <w:separator/>
      </w:r>
    </w:p>
  </w:endnote>
  <w:endnote w:type="continuationSeparator" w:id="0">
    <w:p w14:paraId="5E2EE400" w14:textId="77777777" w:rsidR="009E22F4" w:rsidRDefault="009E22F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382"/>
      <w:gridCol w:w="3118"/>
      <w:gridCol w:w="3328"/>
    </w:tblGrid>
    <w:tr w:rsidR="00A61523" w:rsidRPr="000810BB" w14:paraId="63AA3920" w14:textId="77777777" w:rsidTr="009D016C">
      <w:tc>
        <w:tcPr>
          <w:tcW w:w="2382"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118" w:type="dxa"/>
        </w:tcPr>
        <w:p w14:paraId="63E50F7D" w14:textId="76E17C7D" w:rsidR="00A61523" w:rsidRPr="000810BB" w:rsidRDefault="00A61523" w:rsidP="00E0439E">
          <w:pPr>
            <w:pStyle w:val="Piedepgina"/>
            <w:rPr>
              <w:rFonts w:ascii="Calibri" w:hAnsi="Calibri"/>
              <w:sz w:val="16"/>
              <w:szCs w:val="20"/>
            </w:rPr>
          </w:pPr>
          <w:r w:rsidRPr="000810BB">
            <w:rPr>
              <w:rFonts w:ascii="Calibri" w:hAnsi="Calibri"/>
              <w:sz w:val="16"/>
              <w:szCs w:val="20"/>
            </w:rPr>
            <w:t>Re</w:t>
          </w:r>
          <w:r w:rsidR="00E0439E">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9D016C">
      <w:tc>
        <w:tcPr>
          <w:tcW w:w="2382"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118"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A61523" w:rsidRPr="00BA08C6" w14:paraId="0CE6774D" w14:textId="77777777" w:rsidTr="00E0439E">
      <w:trPr>
        <w:trHeight w:val="312"/>
      </w:trPr>
      <w:tc>
        <w:tcPr>
          <w:tcW w:w="2382" w:type="dxa"/>
          <w:vAlign w:val="center"/>
        </w:tcPr>
        <w:p w14:paraId="18A1AD0A" w14:textId="77777777" w:rsidR="00F35652" w:rsidRPr="00AC7F65" w:rsidRDefault="00F35652" w:rsidP="00112F90">
          <w:pPr>
            <w:pStyle w:val="Piedepgina"/>
            <w:jc w:val="center"/>
            <w:rPr>
              <w:rFonts w:ascii="Vijaya" w:hAnsi="Vijaya" w:cs="Vijaya"/>
              <w:color w:val="FFFFFF" w:themeColor="background1"/>
              <w:sz w:val="16"/>
              <w:szCs w:val="20"/>
            </w:rPr>
          </w:pPr>
          <w:r w:rsidRPr="00AC7F65">
            <w:rPr>
              <w:rFonts w:ascii="Vijaya" w:hAnsi="Vijaya" w:cs="Vijaya"/>
              <w:color w:val="FFFFFF" w:themeColor="background1"/>
              <w:sz w:val="16"/>
              <w:szCs w:val="20"/>
            </w:rPr>
            <w:t>Ing. Dora Padilla Lizarazu</w:t>
          </w:r>
        </w:p>
        <w:p w14:paraId="6B623503" w14:textId="77777777" w:rsidR="00A61523" w:rsidRPr="00AC7F65" w:rsidRDefault="00F35652" w:rsidP="00112F90">
          <w:pPr>
            <w:pStyle w:val="Piedepgina"/>
            <w:jc w:val="center"/>
            <w:rPr>
              <w:rFonts w:ascii="Vijaya" w:hAnsi="Vijaya" w:cs="Vijaya"/>
              <w:color w:val="FFFFFF" w:themeColor="background1"/>
              <w:sz w:val="16"/>
              <w:szCs w:val="20"/>
            </w:rPr>
          </w:pPr>
          <w:r w:rsidRPr="00AC7F65">
            <w:rPr>
              <w:rFonts w:ascii="Vijaya" w:hAnsi="Vijaya" w:cs="Vijaya"/>
              <w:color w:val="FFFFFF" w:themeColor="background1"/>
              <w:sz w:val="16"/>
              <w:szCs w:val="20"/>
            </w:rPr>
            <w:t>INGENIERO DE PROYECTOS</w:t>
          </w:r>
        </w:p>
        <w:p w14:paraId="5E7B57B4" w14:textId="350CB7CA" w:rsidR="002D57EA" w:rsidRPr="00AC7F65" w:rsidRDefault="002D57EA" w:rsidP="00112F90">
          <w:pPr>
            <w:pStyle w:val="Piedepgina"/>
            <w:jc w:val="center"/>
            <w:rPr>
              <w:rFonts w:ascii="Calibri" w:hAnsi="Calibri"/>
              <w:color w:val="FFFFFF" w:themeColor="background1"/>
              <w:sz w:val="16"/>
              <w:szCs w:val="20"/>
              <w:lang w:val="en-US"/>
            </w:rPr>
          </w:pPr>
          <w:r w:rsidRPr="00AC7F65">
            <w:rPr>
              <w:rFonts w:ascii="Calibri" w:hAnsi="Calibri"/>
              <w:color w:val="FFFFFF" w:themeColor="background1"/>
              <w:sz w:val="16"/>
              <w:szCs w:val="20"/>
              <w:lang w:val="en-US"/>
            </w:rPr>
            <w:t>UIP-UDC-DRCB-GRGD-YPFB</w:t>
          </w:r>
        </w:p>
      </w:tc>
      <w:tc>
        <w:tcPr>
          <w:tcW w:w="3118" w:type="dxa"/>
          <w:vAlign w:val="center"/>
        </w:tcPr>
        <w:p w14:paraId="4755DC9D" w14:textId="56827475" w:rsidR="00DB6CA1" w:rsidRPr="00AC7F65" w:rsidRDefault="00DB6CA1" w:rsidP="00DB6CA1">
          <w:pPr>
            <w:pStyle w:val="Piedepgina"/>
            <w:jc w:val="center"/>
            <w:rPr>
              <w:rFonts w:ascii="Vijaya" w:hAnsi="Vijaya" w:cs="Vijaya"/>
              <w:color w:val="FFFFFF" w:themeColor="background1"/>
              <w:sz w:val="16"/>
              <w:szCs w:val="20"/>
              <w:lang w:val="es-BO"/>
            </w:rPr>
          </w:pPr>
          <w:r w:rsidRPr="00AC7F65">
            <w:rPr>
              <w:rFonts w:ascii="Vijaya" w:hAnsi="Vijaya" w:cs="Vijaya"/>
              <w:color w:val="FFFFFF" w:themeColor="background1"/>
              <w:sz w:val="16"/>
              <w:szCs w:val="20"/>
              <w:lang w:val="es-BO"/>
            </w:rPr>
            <w:t xml:space="preserve">Ing. </w:t>
          </w:r>
          <w:r w:rsidR="00A60B70" w:rsidRPr="00AC7F65">
            <w:rPr>
              <w:rFonts w:ascii="Vijaya" w:hAnsi="Vijaya" w:cs="Vijaya"/>
              <w:color w:val="FFFFFF" w:themeColor="background1"/>
              <w:sz w:val="16"/>
              <w:szCs w:val="20"/>
              <w:lang w:val="es-BO"/>
            </w:rPr>
            <w:t>Ángel</w:t>
          </w:r>
          <w:r w:rsidRPr="00AC7F65">
            <w:rPr>
              <w:rFonts w:ascii="Vijaya" w:hAnsi="Vijaya" w:cs="Vijaya"/>
              <w:color w:val="FFFFFF" w:themeColor="background1"/>
              <w:sz w:val="16"/>
              <w:szCs w:val="20"/>
              <w:lang w:val="es-BO"/>
            </w:rPr>
            <w:t xml:space="preserve"> </w:t>
          </w:r>
          <w:r w:rsidR="0040495B" w:rsidRPr="00AC7F65">
            <w:rPr>
              <w:rFonts w:ascii="Vijaya" w:hAnsi="Vijaya" w:cs="Vijaya"/>
              <w:color w:val="FFFFFF" w:themeColor="background1"/>
              <w:sz w:val="16"/>
              <w:szCs w:val="20"/>
              <w:lang w:val="es-BO"/>
            </w:rPr>
            <w:t xml:space="preserve">A. </w:t>
          </w:r>
          <w:r w:rsidRPr="00AC7F65">
            <w:rPr>
              <w:rFonts w:ascii="Vijaya" w:hAnsi="Vijaya" w:cs="Vijaya"/>
              <w:color w:val="FFFFFF" w:themeColor="background1"/>
              <w:sz w:val="16"/>
              <w:szCs w:val="20"/>
              <w:lang w:val="es-BO"/>
            </w:rPr>
            <w:t xml:space="preserve">Vargas </w:t>
          </w:r>
          <w:r w:rsidR="00A60B70" w:rsidRPr="00AC7F65">
            <w:rPr>
              <w:rFonts w:ascii="Vijaya" w:hAnsi="Vijaya" w:cs="Vijaya"/>
              <w:color w:val="FFFFFF" w:themeColor="background1"/>
              <w:sz w:val="16"/>
              <w:szCs w:val="20"/>
              <w:lang w:val="es-BO"/>
            </w:rPr>
            <w:t>Guzmán</w:t>
          </w:r>
          <w:r w:rsidRPr="00AC7F65">
            <w:rPr>
              <w:rFonts w:ascii="Vijaya" w:hAnsi="Vijaya" w:cs="Vijaya"/>
              <w:color w:val="FFFFFF" w:themeColor="background1"/>
              <w:sz w:val="16"/>
              <w:szCs w:val="20"/>
              <w:lang w:val="es-BO"/>
            </w:rPr>
            <w:t xml:space="preserve"> </w:t>
          </w:r>
        </w:p>
        <w:p w14:paraId="43FD56C4" w14:textId="77777777" w:rsidR="00DB6CA1" w:rsidRPr="00AC7F65" w:rsidRDefault="00DB6CA1" w:rsidP="00DB6CA1">
          <w:pPr>
            <w:pStyle w:val="Piedepgina"/>
            <w:jc w:val="center"/>
            <w:rPr>
              <w:rFonts w:ascii="Vijaya" w:hAnsi="Vijaya" w:cs="Vijaya"/>
              <w:color w:val="FFFFFF" w:themeColor="background1"/>
              <w:sz w:val="16"/>
              <w:szCs w:val="20"/>
              <w:lang w:val="es-BO"/>
            </w:rPr>
          </w:pPr>
          <w:r w:rsidRPr="00AC7F65">
            <w:rPr>
              <w:rFonts w:ascii="Vijaya" w:hAnsi="Vijaya" w:cs="Vijaya"/>
              <w:color w:val="FFFFFF" w:themeColor="background1"/>
              <w:sz w:val="16"/>
              <w:szCs w:val="20"/>
              <w:lang w:val="es-BO"/>
            </w:rPr>
            <w:t xml:space="preserve">JEFE UNIDAD DISTRITAL DE CONSTRUCCIONES. </w:t>
          </w:r>
        </w:p>
        <w:p w14:paraId="3CE07712" w14:textId="628FDE4E" w:rsidR="00A61523" w:rsidRPr="00AC7F65" w:rsidRDefault="002D57EA" w:rsidP="00DB6CA1">
          <w:pPr>
            <w:pStyle w:val="Piedepgina"/>
            <w:jc w:val="center"/>
            <w:rPr>
              <w:rFonts w:ascii="Calibri" w:hAnsi="Calibri"/>
              <w:b/>
              <w:color w:val="FFFFFF" w:themeColor="background1"/>
              <w:sz w:val="16"/>
              <w:szCs w:val="20"/>
              <w:lang w:val="es-BO"/>
            </w:rPr>
          </w:pPr>
          <w:r w:rsidRPr="00AC7F65">
            <w:rPr>
              <w:rFonts w:ascii="Vijaya" w:hAnsi="Vijaya" w:cs="Vijaya"/>
              <w:color w:val="FFFFFF" w:themeColor="background1"/>
              <w:sz w:val="16"/>
              <w:szCs w:val="20"/>
              <w:lang w:val="es-BO"/>
            </w:rPr>
            <w:t>UDC - DRCB - GRGD -YPFB</w:t>
          </w:r>
        </w:p>
      </w:tc>
      <w:tc>
        <w:tcPr>
          <w:tcW w:w="3328" w:type="dxa"/>
        </w:tcPr>
        <w:p w14:paraId="5301EAB6" w14:textId="65BA88AA" w:rsidR="00DB6CA1" w:rsidRPr="00AC7F65" w:rsidRDefault="00DB6CA1" w:rsidP="00DB6CA1">
          <w:pPr>
            <w:jc w:val="center"/>
            <w:rPr>
              <w:rFonts w:ascii="Vijaya" w:hAnsi="Vijaya" w:cs="Vijaya"/>
              <w:bCs/>
              <w:color w:val="FFFFFF" w:themeColor="background1"/>
              <w:sz w:val="16"/>
              <w:szCs w:val="16"/>
            </w:rPr>
          </w:pPr>
          <w:r w:rsidRPr="00AC7F65">
            <w:rPr>
              <w:rFonts w:ascii="Vijaya" w:hAnsi="Vijaya" w:cs="Vijaya"/>
              <w:bCs/>
              <w:color w:val="FFFFFF" w:themeColor="background1"/>
              <w:sz w:val="16"/>
              <w:szCs w:val="16"/>
            </w:rPr>
            <w:t xml:space="preserve">Ing. </w:t>
          </w:r>
          <w:r w:rsidR="00A60B70" w:rsidRPr="00AC7F65">
            <w:rPr>
              <w:rFonts w:ascii="Vijaya" w:hAnsi="Vijaya" w:cs="Vijaya"/>
              <w:bCs/>
              <w:color w:val="FFFFFF" w:themeColor="background1"/>
              <w:sz w:val="16"/>
              <w:szCs w:val="16"/>
            </w:rPr>
            <w:t>Ángel</w:t>
          </w:r>
          <w:r w:rsidRPr="00AC7F65">
            <w:rPr>
              <w:rFonts w:ascii="Vijaya" w:hAnsi="Vijaya" w:cs="Vijaya"/>
              <w:bCs/>
              <w:color w:val="FFFFFF" w:themeColor="background1"/>
              <w:sz w:val="16"/>
              <w:szCs w:val="16"/>
            </w:rPr>
            <w:t xml:space="preserve"> </w:t>
          </w:r>
          <w:r w:rsidR="0040495B" w:rsidRPr="00AC7F65">
            <w:rPr>
              <w:rFonts w:ascii="Vijaya" w:hAnsi="Vijaya" w:cs="Vijaya"/>
              <w:bCs/>
              <w:color w:val="FFFFFF" w:themeColor="background1"/>
              <w:sz w:val="16"/>
              <w:szCs w:val="16"/>
            </w:rPr>
            <w:t xml:space="preserve">A. </w:t>
          </w:r>
          <w:r w:rsidRPr="00AC7F65">
            <w:rPr>
              <w:rFonts w:ascii="Vijaya" w:hAnsi="Vijaya" w:cs="Vijaya"/>
              <w:bCs/>
              <w:color w:val="FFFFFF" w:themeColor="background1"/>
              <w:sz w:val="16"/>
              <w:szCs w:val="16"/>
            </w:rPr>
            <w:t xml:space="preserve">Vargas </w:t>
          </w:r>
          <w:r w:rsidR="00A60B70" w:rsidRPr="00AC7F65">
            <w:rPr>
              <w:rFonts w:ascii="Vijaya" w:hAnsi="Vijaya" w:cs="Vijaya"/>
              <w:bCs/>
              <w:color w:val="FFFFFF" w:themeColor="background1"/>
              <w:sz w:val="16"/>
              <w:szCs w:val="16"/>
            </w:rPr>
            <w:t>Guzmán</w:t>
          </w:r>
          <w:r w:rsidRPr="00AC7F65">
            <w:rPr>
              <w:rFonts w:ascii="Vijaya" w:hAnsi="Vijaya" w:cs="Vijaya"/>
              <w:bCs/>
              <w:color w:val="FFFFFF" w:themeColor="background1"/>
              <w:sz w:val="16"/>
              <w:szCs w:val="16"/>
            </w:rPr>
            <w:t xml:space="preserve"> </w:t>
          </w:r>
        </w:p>
        <w:p w14:paraId="0B961DB0" w14:textId="77777777" w:rsidR="00DB6CA1" w:rsidRPr="00AC7F65" w:rsidRDefault="00DB6CA1" w:rsidP="00DB6CA1">
          <w:pPr>
            <w:jc w:val="center"/>
            <w:rPr>
              <w:rFonts w:ascii="Vijaya" w:hAnsi="Vijaya" w:cs="Vijaya"/>
              <w:bCs/>
              <w:color w:val="FFFFFF" w:themeColor="background1"/>
              <w:sz w:val="16"/>
              <w:szCs w:val="16"/>
            </w:rPr>
          </w:pPr>
          <w:r w:rsidRPr="00AC7F65">
            <w:rPr>
              <w:rFonts w:ascii="Vijaya" w:hAnsi="Vijaya" w:cs="Vijaya"/>
              <w:bCs/>
              <w:color w:val="FFFFFF" w:themeColor="background1"/>
              <w:sz w:val="16"/>
              <w:szCs w:val="16"/>
            </w:rPr>
            <w:t xml:space="preserve">JEFE UNIDAD DISTRITAL DE CONSTRUCCIONES. </w:t>
          </w:r>
        </w:p>
        <w:p w14:paraId="0A44CFD9" w14:textId="00204A79" w:rsidR="00A61523" w:rsidRPr="00AC7F65" w:rsidRDefault="002D57EA" w:rsidP="00DB6CA1">
          <w:pPr>
            <w:jc w:val="center"/>
            <w:rPr>
              <w:rFonts w:ascii="Calibri" w:hAnsi="Calibri"/>
              <w:color w:val="FFFFFF" w:themeColor="background1"/>
              <w:sz w:val="16"/>
              <w:szCs w:val="20"/>
              <w:lang w:val="en-US"/>
            </w:rPr>
          </w:pPr>
          <w:r w:rsidRPr="00AC7F65">
            <w:rPr>
              <w:rFonts w:ascii="Vijaya" w:hAnsi="Vijaya" w:cs="Vijaya"/>
              <w:bCs/>
              <w:color w:val="FFFFFF" w:themeColor="background1"/>
              <w:sz w:val="16"/>
              <w:szCs w:val="16"/>
              <w:lang w:val="en-US"/>
            </w:rPr>
            <w:t>UDC - DRCB - GRGD -YPFB</w:t>
          </w:r>
        </w:p>
      </w:tc>
    </w:tr>
  </w:tbl>
  <w:p w14:paraId="007B72AF" w14:textId="77777777" w:rsidR="00A61523" w:rsidRPr="00DB6CA1" w:rsidRDefault="00A6152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C9333" w14:textId="77777777" w:rsidR="009E22F4" w:rsidRDefault="009E22F4" w:rsidP="002D1D82">
      <w:r>
        <w:separator/>
      </w:r>
    </w:p>
  </w:footnote>
  <w:footnote w:type="continuationSeparator" w:id="0">
    <w:p w14:paraId="19E94667" w14:textId="77777777" w:rsidR="009E22F4" w:rsidRDefault="009E22F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n-US" w:eastAsia="en-US"/>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134A1473" w:rsidR="00A61523" w:rsidRPr="00677508" w:rsidRDefault="00677508" w:rsidP="00677508">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BC3952" w:rsidRPr="00BC3952">
            <w:rPr>
              <w:rFonts w:ascii="Calibri" w:eastAsia="Arial Unicode MS" w:hAnsi="Calibri" w:cs="Calibri"/>
              <w:b/>
              <w:sz w:val="22"/>
              <w:szCs w:val="18"/>
              <w:lang w:val="es-MX"/>
            </w:rPr>
            <w:t>OBRAS CIVILES CONSTRUCCION RED SECUNDARIA MUNICIPIO DE CERCADO DISTRITO 8 SECTOR SUD</w:t>
          </w:r>
          <w:r>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72AC3">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72AC3">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86EE3"/>
    <w:rsid w:val="00092EF0"/>
    <w:rsid w:val="0009440E"/>
    <w:rsid w:val="000A2A6B"/>
    <w:rsid w:val="000A72BC"/>
    <w:rsid w:val="000A79C4"/>
    <w:rsid w:val="000B7C02"/>
    <w:rsid w:val="000C22C2"/>
    <w:rsid w:val="000C343A"/>
    <w:rsid w:val="000D09DF"/>
    <w:rsid w:val="000E4FD3"/>
    <w:rsid w:val="001065BB"/>
    <w:rsid w:val="00112F90"/>
    <w:rsid w:val="00113274"/>
    <w:rsid w:val="00124C84"/>
    <w:rsid w:val="00125070"/>
    <w:rsid w:val="001254F0"/>
    <w:rsid w:val="0012668B"/>
    <w:rsid w:val="001324C7"/>
    <w:rsid w:val="001338DA"/>
    <w:rsid w:val="00134813"/>
    <w:rsid w:val="00137195"/>
    <w:rsid w:val="0014020A"/>
    <w:rsid w:val="00147C13"/>
    <w:rsid w:val="001623C8"/>
    <w:rsid w:val="00174716"/>
    <w:rsid w:val="00174FF0"/>
    <w:rsid w:val="001762C3"/>
    <w:rsid w:val="00186129"/>
    <w:rsid w:val="0018639D"/>
    <w:rsid w:val="001872FE"/>
    <w:rsid w:val="00191F96"/>
    <w:rsid w:val="001927C5"/>
    <w:rsid w:val="00196A71"/>
    <w:rsid w:val="00196EEF"/>
    <w:rsid w:val="00196FB4"/>
    <w:rsid w:val="00197A57"/>
    <w:rsid w:val="001A1E26"/>
    <w:rsid w:val="001B119D"/>
    <w:rsid w:val="001B7CDA"/>
    <w:rsid w:val="001C2522"/>
    <w:rsid w:val="001C4082"/>
    <w:rsid w:val="001C6A7A"/>
    <w:rsid w:val="001D3180"/>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27C56"/>
    <w:rsid w:val="0023734C"/>
    <w:rsid w:val="0025144A"/>
    <w:rsid w:val="002532E0"/>
    <w:rsid w:val="00254C70"/>
    <w:rsid w:val="00260829"/>
    <w:rsid w:val="00265A0B"/>
    <w:rsid w:val="00273DAA"/>
    <w:rsid w:val="0027441A"/>
    <w:rsid w:val="0029791A"/>
    <w:rsid w:val="00297B2D"/>
    <w:rsid w:val="002B169C"/>
    <w:rsid w:val="002B21BE"/>
    <w:rsid w:val="002C2D94"/>
    <w:rsid w:val="002D1D82"/>
    <w:rsid w:val="002D404E"/>
    <w:rsid w:val="002D56FB"/>
    <w:rsid w:val="002D57EA"/>
    <w:rsid w:val="002E34E9"/>
    <w:rsid w:val="00303263"/>
    <w:rsid w:val="00313436"/>
    <w:rsid w:val="003157D4"/>
    <w:rsid w:val="003173BC"/>
    <w:rsid w:val="003302B4"/>
    <w:rsid w:val="00333618"/>
    <w:rsid w:val="00337B37"/>
    <w:rsid w:val="00342E93"/>
    <w:rsid w:val="00344F25"/>
    <w:rsid w:val="00352D54"/>
    <w:rsid w:val="003542C7"/>
    <w:rsid w:val="003560BD"/>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C40E7"/>
    <w:rsid w:val="003D6FA4"/>
    <w:rsid w:val="003E25C0"/>
    <w:rsid w:val="003E2915"/>
    <w:rsid w:val="003E3750"/>
    <w:rsid w:val="003E39EF"/>
    <w:rsid w:val="003F3BD1"/>
    <w:rsid w:val="00403D37"/>
    <w:rsid w:val="0040495B"/>
    <w:rsid w:val="00410422"/>
    <w:rsid w:val="0041606E"/>
    <w:rsid w:val="00417C3C"/>
    <w:rsid w:val="00420BF4"/>
    <w:rsid w:val="004212FF"/>
    <w:rsid w:val="004253B1"/>
    <w:rsid w:val="00426320"/>
    <w:rsid w:val="00432B33"/>
    <w:rsid w:val="00432CD6"/>
    <w:rsid w:val="00436899"/>
    <w:rsid w:val="0044670D"/>
    <w:rsid w:val="00455539"/>
    <w:rsid w:val="00457EA3"/>
    <w:rsid w:val="004658C6"/>
    <w:rsid w:val="00466AC8"/>
    <w:rsid w:val="00466B39"/>
    <w:rsid w:val="004722C5"/>
    <w:rsid w:val="00476559"/>
    <w:rsid w:val="00482AD6"/>
    <w:rsid w:val="004865FE"/>
    <w:rsid w:val="00491667"/>
    <w:rsid w:val="00492690"/>
    <w:rsid w:val="004947ED"/>
    <w:rsid w:val="004948D8"/>
    <w:rsid w:val="00496632"/>
    <w:rsid w:val="004B6779"/>
    <w:rsid w:val="004C70A2"/>
    <w:rsid w:val="004D13F8"/>
    <w:rsid w:val="004D239A"/>
    <w:rsid w:val="004E047A"/>
    <w:rsid w:val="004E0C24"/>
    <w:rsid w:val="004E11A0"/>
    <w:rsid w:val="004E366E"/>
    <w:rsid w:val="004F1674"/>
    <w:rsid w:val="004F1F72"/>
    <w:rsid w:val="004F2ABB"/>
    <w:rsid w:val="004F3971"/>
    <w:rsid w:val="004F4854"/>
    <w:rsid w:val="00500A31"/>
    <w:rsid w:val="00500E14"/>
    <w:rsid w:val="00502618"/>
    <w:rsid w:val="00510785"/>
    <w:rsid w:val="0051631A"/>
    <w:rsid w:val="005252D9"/>
    <w:rsid w:val="005279CE"/>
    <w:rsid w:val="005302F3"/>
    <w:rsid w:val="00531080"/>
    <w:rsid w:val="005324DD"/>
    <w:rsid w:val="005354BC"/>
    <w:rsid w:val="00535A6A"/>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733F"/>
    <w:rsid w:val="005C04D1"/>
    <w:rsid w:val="005C1B29"/>
    <w:rsid w:val="005C47F3"/>
    <w:rsid w:val="005C7CF5"/>
    <w:rsid w:val="005D1FD0"/>
    <w:rsid w:val="005D2FCF"/>
    <w:rsid w:val="005D44B9"/>
    <w:rsid w:val="005D4FB9"/>
    <w:rsid w:val="005D65C6"/>
    <w:rsid w:val="005D6DB9"/>
    <w:rsid w:val="005E5545"/>
    <w:rsid w:val="005F2AFE"/>
    <w:rsid w:val="005F5FBE"/>
    <w:rsid w:val="006009DF"/>
    <w:rsid w:val="00603C91"/>
    <w:rsid w:val="00610F42"/>
    <w:rsid w:val="00624A4B"/>
    <w:rsid w:val="00641AD3"/>
    <w:rsid w:val="00641BCB"/>
    <w:rsid w:val="00641D9F"/>
    <w:rsid w:val="00645F71"/>
    <w:rsid w:val="00646187"/>
    <w:rsid w:val="00647A6B"/>
    <w:rsid w:val="00650214"/>
    <w:rsid w:val="00650AAC"/>
    <w:rsid w:val="0065208C"/>
    <w:rsid w:val="00652FAA"/>
    <w:rsid w:val="00654CD3"/>
    <w:rsid w:val="006576AD"/>
    <w:rsid w:val="00666DF9"/>
    <w:rsid w:val="00670EB3"/>
    <w:rsid w:val="00677508"/>
    <w:rsid w:val="0068207D"/>
    <w:rsid w:val="006831C4"/>
    <w:rsid w:val="00684D76"/>
    <w:rsid w:val="006941DA"/>
    <w:rsid w:val="006A0CCA"/>
    <w:rsid w:val="006A1A72"/>
    <w:rsid w:val="006A46DC"/>
    <w:rsid w:val="006A5EB3"/>
    <w:rsid w:val="006A6410"/>
    <w:rsid w:val="006B1635"/>
    <w:rsid w:val="006B19CE"/>
    <w:rsid w:val="006B4892"/>
    <w:rsid w:val="006C309F"/>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5CE0"/>
    <w:rsid w:val="007413DE"/>
    <w:rsid w:val="00744B36"/>
    <w:rsid w:val="007514DA"/>
    <w:rsid w:val="007651D6"/>
    <w:rsid w:val="00770DE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E0C5B"/>
    <w:rsid w:val="007F0FC0"/>
    <w:rsid w:val="00801524"/>
    <w:rsid w:val="0081271D"/>
    <w:rsid w:val="00813549"/>
    <w:rsid w:val="00813A94"/>
    <w:rsid w:val="00815AF6"/>
    <w:rsid w:val="00820839"/>
    <w:rsid w:val="00830A30"/>
    <w:rsid w:val="00832287"/>
    <w:rsid w:val="00853E5E"/>
    <w:rsid w:val="00856F4E"/>
    <w:rsid w:val="0085701D"/>
    <w:rsid w:val="008639CE"/>
    <w:rsid w:val="00872327"/>
    <w:rsid w:val="008810F1"/>
    <w:rsid w:val="00892DDE"/>
    <w:rsid w:val="0089650F"/>
    <w:rsid w:val="00896710"/>
    <w:rsid w:val="00897026"/>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1DAF"/>
    <w:rsid w:val="00935778"/>
    <w:rsid w:val="00940D66"/>
    <w:rsid w:val="0094704D"/>
    <w:rsid w:val="00947FD2"/>
    <w:rsid w:val="00950437"/>
    <w:rsid w:val="00961F86"/>
    <w:rsid w:val="00964B97"/>
    <w:rsid w:val="00970235"/>
    <w:rsid w:val="0097327A"/>
    <w:rsid w:val="00974F92"/>
    <w:rsid w:val="009760AC"/>
    <w:rsid w:val="00981279"/>
    <w:rsid w:val="00984EE3"/>
    <w:rsid w:val="009907AB"/>
    <w:rsid w:val="00991746"/>
    <w:rsid w:val="00993C9F"/>
    <w:rsid w:val="00995355"/>
    <w:rsid w:val="009A29B9"/>
    <w:rsid w:val="009A66B6"/>
    <w:rsid w:val="009B08EB"/>
    <w:rsid w:val="009B3C45"/>
    <w:rsid w:val="009C3F76"/>
    <w:rsid w:val="009C6F28"/>
    <w:rsid w:val="009D016C"/>
    <w:rsid w:val="009D17A8"/>
    <w:rsid w:val="009D4063"/>
    <w:rsid w:val="009D530C"/>
    <w:rsid w:val="009E1BCE"/>
    <w:rsid w:val="009E22F4"/>
    <w:rsid w:val="009E25C5"/>
    <w:rsid w:val="009F26F1"/>
    <w:rsid w:val="009F4C4C"/>
    <w:rsid w:val="009F64EE"/>
    <w:rsid w:val="00A00246"/>
    <w:rsid w:val="00A046AB"/>
    <w:rsid w:val="00A12E34"/>
    <w:rsid w:val="00A16166"/>
    <w:rsid w:val="00A358AE"/>
    <w:rsid w:val="00A426F3"/>
    <w:rsid w:val="00A50947"/>
    <w:rsid w:val="00A5603E"/>
    <w:rsid w:val="00A57140"/>
    <w:rsid w:val="00A57A52"/>
    <w:rsid w:val="00A60B70"/>
    <w:rsid w:val="00A61523"/>
    <w:rsid w:val="00A62C25"/>
    <w:rsid w:val="00A64990"/>
    <w:rsid w:val="00A65ECE"/>
    <w:rsid w:val="00A703C1"/>
    <w:rsid w:val="00A72749"/>
    <w:rsid w:val="00A74F47"/>
    <w:rsid w:val="00A81F42"/>
    <w:rsid w:val="00A860E2"/>
    <w:rsid w:val="00A861AE"/>
    <w:rsid w:val="00A9091F"/>
    <w:rsid w:val="00A9336D"/>
    <w:rsid w:val="00A93DB7"/>
    <w:rsid w:val="00A96F9A"/>
    <w:rsid w:val="00AA0379"/>
    <w:rsid w:val="00AA0C47"/>
    <w:rsid w:val="00AA1A8E"/>
    <w:rsid w:val="00AA2C28"/>
    <w:rsid w:val="00AB6BDD"/>
    <w:rsid w:val="00AC006E"/>
    <w:rsid w:val="00AC01FE"/>
    <w:rsid w:val="00AC7F65"/>
    <w:rsid w:val="00AD1A26"/>
    <w:rsid w:val="00AD24ED"/>
    <w:rsid w:val="00AE2725"/>
    <w:rsid w:val="00AE7B06"/>
    <w:rsid w:val="00AF5BDB"/>
    <w:rsid w:val="00B0463D"/>
    <w:rsid w:val="00B05D6E"/>
    <w:rsid w:val="00B07556"/>
    <w:rsid w:val="00B14D3A"/>
    <w:rsid w:val="00B211A3"/>
    <w:rsid w:val="00B32649"/>
    <w:rsid w:val="00B34A6A"/>
    <w:rsid w:val="00B366B9"/>
    <w:rsid w:val="00B43175"/>
    <w:rsid w:val="00B4529C"/>
    <w:rsid w:val="00B46816"/>
    <w:rsid w:val="00B51B60"/>
    <w:rsid w:val="00B52A3A"/>
    <w:rsid w:val="00B82CA3"/>
    <w:rsid w:val="00B86B1D"/>
    <w:rsid w:val="00B878D4"/>
    <w:rsid w:val="00B87A51"/>
    <w:rsid w:val="00B912E2"/>
    <w:rsid w:val="00BA0078"/>
    <w:rsid w:val="00BA08C6"/>
    <w:rsid w:val="00BA4766"/>
    <w:rsid w:val="00BA5522"/>
    <w:rsid w:val="00BA74CB"/>
    <w:rsid w:val="00BA77C3"/>
    <w:rsid w:val="00BB25AE"/>
    <w:rsid w:val="00BB46D9"/>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2573"/>
    <w:rsid w:val="00C1694B"/>
    <w:rsid w:val="00C170ED"/>
    <w:rsid w:val="00C20277"/>
    <w:rsid w:val="00C21BEC"/>
    <w:rsid w:val="00C242A0"/>
    <w:rsid w:val="00C27CD4"/>
    <w:rsid w:val="00C27E82"/>
    <w:rsid w:val="00C423D4"/>
    <w:rsid w:val="00C54244"/>
    <w:rsid w:val="00C55B7E"/>
    <w:rsid w:val="00C57223"/>
    <w:rsid w:val="00C615CE"/>
    <w:rsid w:val="00C776A3"/>
    <w:rsid w:val="00C82724"/>
    <w:rsid w:val="00C86169"/>
    <w:rsid w:val="00C900E5"/>
    <w:rsid w:val="00C9069B"/>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06B54"/>
    <w:rsid w:val="00D1014C"/>
    <w:rsid w:val="00D210EA"/>
    <w:rsid w:val="00D27CF6"/>
    <w:rsid w:val="00D35F47"/>
    <w:rsid w:val="00D41C16"/>
    <w:rsid w:val="00D43C19"/>
    <w:rsid w:val="00D43EA8"/>
    <w:rsid w:val="00D46830"/>
    <w:rsid w:val="00D469CB"/>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96139"/>
    <w:rsid w:val="00DA58E8"/>
    <w:rsid w:val="00DB24FB"/>
    <w:rsid w:val="00DB53C2"/>
    <w:rsid w:val="00DB6CA1"/>
    <w:rsid w:val="00DC115C"/>
    <w:rsid w:val="00DC1A73"/>
    <w:rsid w:val="00DC290C"/>
    <w:rsid w:val="00DD2CA4"/>
    <w:rsid w:val="00DD2F2F"/>
    <w:rsid w:val="00DD71B9"/>
    <w:rsid w:val="00DE3588"/>
    <w:rsid w:val="00DE47E4"/>
    <w:rsid w:val="00DE4FC2"/>
    <w:rsid w:val="00DE5478"/>
    <w:rsid w:val="00DE579C"/>
    <w:rsid w:val="00E03AC5"/>
    <w:rsid w:val="00E0439E"/>
    <w:rsid w:val="00E076DE"/>
    <w:rsid w:val="00E1276E"/>
    <w:rsid w:val="00E25566"/>
    <w:rsid w:val="00E37850"/>
    <w:rsid w:val="00E477F7"/>
    <w:rsid w:val="00E60CA0"/>
    <w:rsid w:val="00E64568"/>
    <w:rsid w:val="00E65404"/>
    <w:rsid w:val="00E65A6B"/>
    <w:rsid w:val="00E65AF2"/>
    <w:rsid w:val="00E67EFB"/>
    <w:rsid w:val="00E7013A"/>
    <w:rsid w:val="00E72AC3"/>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35652"/>
    <w:rsid w:val="00F4649E"/>
    <w:rsid w:val="00F50C97"/>
    <w:rsid w:val="00F758A2"/>
    <w:rsid w:val="00F77FCE"/>
    <w:rsid w:val="00F82E9C"/>
    <w:rsid w:val="00F841F0"/>
    <w:rsid w:val="00F87E73"/>
    <w:rsid w:val="00F9124F"/>
    <w:rsid w:val="00F918A3"/>
    <w:rsid w:val="00F91BD6"/>
    <w:rsid w:val="00F9273B"/>
    <w:rsid w:val="00F97B79"/>
    <w:rsid w:val="00FA3600"/>
    <w:rsid w:val="00FA3D28"/>
    <w:rsid w:val="00FB7B09"/>
    <w:rsid w:val="00FC5930"/>
    <w:rsid w:val="00FD2007"/>
    <w:rsid w:val="00FE166D"/>
    <w:rsid w:val="00FF1CD1"/>
    <w:rsid w:val="00FF539B"/>
    <w:rsid w:val="00FF6C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6200-4B81-4562-B7C1-82A88FB3A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Pages>
  <Words>2068</Words>
  <Characters>11789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USER-UIP5</cp:lastModifiedBy>
  <cp:revision>76</cp:revision>
  <cp:lastPrinted>2017-05-08T15:10:00Z</cp:lastPrinted>
  <dcterms:created xsi:type="dcterms:W3CDTF">2017-01-31T19:18:00Z</dcterms:created>
  <dcterms:modified xsi:type="dcterms:W3CDTF">2017-05-16T19:14:00Z</dcterms:modified>
</cp:coreProperties>
</file>