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GoBack"/>
      <w:bookmarkEnd w:id="0"/>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29A268F6"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OBRAS </w:t>
      </w:r>
      <w:r w:rsidR="00CD2C09" w:rsidRPr="001C4082">
        <w:rPr>
          <w:rFonts w:asciiTheme="minorHAnsi" w:hAnsiTheme="minorHAnsi" w:cstheme="minorHAnsi"/>
          <w:b/>
          <w:color w:val="000000" w:themeColor="text1"/>
          <w:sz w:val="22"/>
          <w:szCs w:val="22"/>
          <w:u w:val="single"/>
        </w:rPr>
        <w:t>MECÁNICAS</w:t>
      </w:r>
    </w:p>
    <w:p w14:paraId="09CF3AC0" w14:textId="5C4D6FE8" w:rsidR="00211C43" w:rsidRPr="00211C43" w:rsidRDefault="00211C43" w:rsidP="005235BB">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w:t>
      </w:r>
      <w:r w:rsidR="005235BB">
        <w:rPr>
          <w:rFonts w:asciiTheme="minorHAnsi" w:hAnsiTheme="minorHAnsi" w:cstheme="minorHAnsi"/>
          <w:bCs/>
          <w:color w:val="000000" w:themeColor="text1"/>
          <w:sz w:val="22"/>
          <w:szCs w:val="22"/>
          <w:lang w:eastAsia="es-BO"/>
        </w:rPr>
        <w:t xml:space="preserve"> ejecución de las obras será realizada por personal de YPFB.</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59C660B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235BB">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w:t>
      </w:r>
      <w:r w:rsidR="00A25E73">
        <w:rPr>
          <w:rFonts w:asciiTheme="minorHAnsi" w:hAnsiTheme="minorHAnsi" w:cstheme="minorHAnsi"/>
          <w:color w:val="000000" w:themeColor="text1"/>
          <w:sz w:val="22"/>
          <w:szCs w:val="22"/>
        </w:rPr>
        <w:t xml:space="preserve"> y planos</w:t>
      </w:r>
      <w:r w:rsidRPr="00FF539B">
        <w:rPr>
          <w:rFonts w:asciiTheme="minorHAnsi" w:hAnsiTheme="minorHAnsi" w:cstheme="minorHAnsi"/>
          <w:color w:val="000000" w:themeColor="text1"/>
          <w:sz w:val="22"/>
          <w:szCs w:val="22"/>
        </w:rPr>
        <w:t xml:space="preserve"> que componen la presente especificación técnica</w:t>
      </w:r>
      <w:r w:rsidR="00A25E73">
        <w:rPr>
          <w:rFonts w:asciiTheme="minorHAnsi" w:hAnsiTheme="minorHAnsi" w:cstheme="minorHAnsi"/>
          <w:color w:val="000000" w:themeColor="text1"/>
          <w:sz w:val="22"/>
          <w:szCs w:val="22"/>
        </w:rPr>
        <w:t>.</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2A78B448" w14:textId="5939F35A" w:rsidR="00A25E7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tblInd w:w="416" w:type="dxa"/>
        <w:tblCellMar>
          <w:left w:w="70" w:type="dxa"/>
          <w:right w:w="70" w:type="dxa"/>
        </w:tblCellMar>
        <w:tblLook w:val="04A0" w:firstRow="1" w:lastRow="0" w:firstColumn="1" w:lastColumn="0" w:noHBand="0" w:noVBand="1"/>
      </w:tblPr>
      <w:tblGrid>
        <w:gridCol w:w="567"/>
        <w:gridCol w:w="3938"/>
        <w:gridCol w:w="2234"/>
        <w:gridCol w:w="2239"/>
      </w:tblGrid>
      <w:tr w:rsidR="004F4854" w:rsidRPr="00D51C18" w14:paraId="646B80CD"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2CE6E55" w14:textId="7790BA1A" w:rsidR="004F4854" w:rsidRPr="00D51C18" w:rsidRDefault="00493BF2" w:rsidP="00531080">
            <w:pPr>
              <w:rPr>
                <w:rFonts w:ascii="Calibri" w:hAnsi="Calibr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r>
              <w:rPr>
                <w:rFonts w:asciiTheme="minorHAnsi" w:hAnsiTheme="minorHAnsi" w:cstheme="minorHAnsi"/>
                <w:b/>
                <w:bCs/>
                <w:color w:val="000000"/>
                <w:sz w:val="20"/>
                <w:szCs w:val="20"/>
                <w:lang w:eastAsia="es-BO"/>
              </w:rPr>
              <w:t xml:space="preserve"> (PARA CADA FRENTE DE TRABAJO)</w:t>
            </w:r>
          </w:p>
        </w:tc>
      </w:tr>
      <w:tr w:rsidR="004F4854" w:rsidRPr="00D51C18" w14:paraId="35D0CD3A" w14:textId="77777777" w:rsidTr="003D6FA4">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B393515"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CB61CBB"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178EAF4"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6DA753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3006AA" w:rsidRPr="00D51C18" w14:paraId="66521991"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65DEDBC"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C75F998" w14:textId="4356BA4D"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54F5342E" w14:textId="09884819"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5DDF9B35" w14:textId="50B7F302"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1898BCAA"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6ABBD4B"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589DC7C" w14:textId="71360432"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14:paraId="04DC4CCE" w14:textId="4C429563"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127B2074" w14:textId="5D7F0F90"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6D12714C"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8A73EA"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88DADA6" w14:textId="404BE567"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14:paraId="6E4BAABE" w14:textId="3169DA8C"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67E23B86" w14:textId="7D78E769"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47C43EBB"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79166D8"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0235E96" w14:textId="3AAC8858"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Compresor</w:t>
            </w:r>
          </w:p>
        </w:tc>
        <w:tc>
          <w:tcPr>
            <w:tcW w:w="1244" w:type="pct"/>
            <w:tcBorders>
              <w:top w:val="nil"/>
              <w:left w:val="nil"/>
              <w:bottom w:val="single" w:sz="8" w:space="0" w:color="auto"/>
              <w:right w:val="single" w:sz="8" w:space="0" w:color="auto"/>
            </w:tcBorders>
            <w:shd w:val="clear" w:color="000000" w:fill="FFFFFF"/>
            <w:vAlign w:val="center"/>
            <w:hideMark/>
          </w:tcPr>
          <w:p w14:paraId="07F06C8C" w14:textId="44F1EFB2" w:rsidR="003006AA" w:rsidRPr="00AF5735" w:rsidRDefault="003006AA" w:rsidP="00AB42FC">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2D80F859" w14:textId="57441A94"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0AA6278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EA761F3"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659533" w14:textId="07F76F57"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14:paraId="02198AEA" w14:textId="10855A68"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28F2EE21" w14:textId="5DDF4678"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12633766"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475816"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30B0901" w14:textId="3A770824"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59652A01" w14:textId="66E9F9FB"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19093C83" w14:textId="4DB9ED32"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4474682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350F450" w14:textId="77777777" w:rsidR="003006AA" w:rsidRPr="00D51C18" w:rsidRDefault="003006AA"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3B953A3" w14:textId="03801503" w:rsidR="003006AA" w:rsidRPr="003006AA" w:rsidRDefault="003006AA" w:rsidP="00531080">
            <w:pPr>
              <w:rPr>
                <w:rFonts w:asciiTheme="minorHAnsi" w:hAnsiTheme="minorHAnsi"/>
                <w:color w:val="000000"/>
                <w:sz w:val="20"/>
                <w:szCs w:val="20"/>
                <w:lang w:val="es-BO" w:eastAsia="es-BO"/>
              </w:rPr>
            </w:pPr>
            <w:r w:rsidRPr="003006AA">
              <w:rPr>
                <w:rFonts w:asciiTheme="minorHAnsi" w:hAnsiTheme="minorHAnsi"/>
                <w:color w:val="000000"/>
                <w:sz w:val="20"/>
                <w:szCs w:val="20"/>
                <w:lang w:eastAsia="es-BO"/>
              </w:rPr>
              <w:t>Martillo eléctrico y/o neumático</w:t>
            </w:r>
          </w:p>
        </w:tc>
        <w:tc>
          <w:tcPr>
            <w:tcW w:w="1244" w:type="pct"/>
            <w:tcBorders>
              <w:top w:val="nil"/>
              <w:left w:val="nil"/>
              <w:bottom w:val="single" w:sz="8" w:space="0" w:color="auto"/>
              <w:right w:val="single" w:sz="8" w:space="0" w:color="auto"/>
            </w:tcBorders>
            <w:shd w:val="clear" w:color="000000" w:fill="FFFFFF"/>
            <w:vAlign w:val="center"/>
            <w:hideMark/>
          </w:tcPr>
          <w:p w14:paraId="07CA855D" w14:textId="392806D9" w:rsidR="003006AA" w:rsidRPr="00AF5735" w:rsidRDefault="003006AA" w:rsidP="00531080">
            <w:pPr>
              <w:jc w:val="center"/>
              <w:rPr>
                <w:rFonts w:asciiTheme="minorHAnsi" w:hAnsiTheme="minorHAnsi"/>
                <w:color w:val="000000"/>
                <w:sz w:val="20"/>
                <w:szCs w:val="20"/>
                <w:lang w:val="es-BO"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7F6AEF89" w14:textId="1363F153" w:rsidR="003006AA" w:rsidRPr="00AF5735" w:rsidRDefault="00493BF2" w:rsidP="00531080">
            <w:pPr>
              <w:jc w:val="center"/>
              <w:rPr>
                <w:rFonts w:asciiTheme="minorHAnsi" w:hAnsiTheme="minorHAnsi"/>
                <w:color w:val="000000"/>
                <w:sz w:val="20"/>
                <w:szCs w:val="20"/>
                <w:lang w:val="es-BO" w:eastAsia="es-BO"/>
              </w:rPr>
            </w:pPr>
            <w:r>
              <w:rPr>
                <w:rFonts w:asciiTheme="minorHAnsi" w:hAnsiTheme="minorHAnsi"/>
                <w:color w:val="000000"/>
                <w:sz w:val="20"/>
                <w:szCs w:val="20"/>
                <w:lang w:eastAsia="es-BO"/>
              </w:rPr>
              <w:t>1</w:t>
            </w:r>
          </w:p>
        </w:tc>
      </w:tr>
      <w:tr w:rsidR="003006AA" w:rsidRPr="00D51C18" w14:paraId="12050166"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542716" w14:textId="65136717" w:rsidR="003006AA" w:rsidRPr="00D51C18" w:rsidRDefault="003006AA" w:rsidP="00531080">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E6C3D6D" w14:textId="21B953AC" w:rsidR="003006AA" w:rsidRPr="003006AA" w:rsidRDefault="003006AA" w:rsidP="00531080">
            <w:pPr>
              <w:rPr>
                <w:rFonts w:asciiTheme="minorHAnsi" w:hAnsiTheme="minorHAnsi"/>
                <w:color w:val="000000"/>
                <w:sz w:val="20"/>
                <w:szCs w:val="20"/>
                <w:lang w:eastAsia="es-BO"/>
              </w:rPr>
            </w:pPr>
            <w:r w:rsidRPr="003006AA">
              <w:rPr>
                <w:rFonts w:asciiTheme="minorHAnsi" w:hAnsiTheme="minorHAnsi"/>
                <w:color w:val="000000"/>
                <w:sz w:val="20"/>
                <w:szCs w:val="20"/>
                <w:lang w:eastAsia="es-BO"/>
              </w:rPr>
              <w:t>Mezcladora mecánica</w:t>
            </w:r>
          </w:p>
        </w:tc>
        <w:tc>
          <w:tcPr>
            <w:tcW w:w="1244" w:type="pct"/>
            <w:tcBorders>
              <w:top w:val="nil"/>
              <w:left w:val="nil"/>
              <w:bottom w:val="single" w:sz="8" w:space="0" w:color="auto"/>
              <w:right w:val="single" w:sz="8" w:space="0" w:color="auto"/>
            </w:tcBorders>
            <w:shd w:val="clear" w:color="000000" w:fill="FFFFFF"/>
            <w:vAlign w:val="center"/>
          </w:tcPr>
          <w:p w14:paraId="597D5A0C" w14:textId="5DCBC4C6" w:rsidR="003006AA" w:rsidRPr="00AF5735" w:rsidRDefault="003006AA" w:rsidP="00531080">
            <w:pPr>
              <w:jc w:val="center"/>
              <w:rPr>
                <w:rFonts w:asciiTheme="minorHAnsi" w:hAnsiTheme="minorHAnsi"/>
                <w:color w:val="000000"/>
                <w:sz w:val="20"/>
                <w:szCs w:val="20"/>
                <w:lang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38F45F9E" w14:textId="00FD553B" w:rsidR="003006AA" w:rsidRPr="00AF5735" w:rsidRDefault="00493BF2" w:rsidP="00531080">
            <w:pPr>
              <w:jc w:val="center"/>
              <w:rPr>
                <w:rFonts w:asciiTheme="minorHAnsi" w:hAnsiTheme="minorHAnsi"/>
                <w:color w:val="000000"/>
                <w:sz w:val="20"/>
                <w:szCs w:val="20"/>
                <w:lang w:eastAsia="es-BO"/>
              </w:rPr>
            </w:pPr>
            <w:r>
              <w:rPr>
                <w:rFonts w:asciiTheme="minorHAnsi" w:hAnsiTheme="minorHAnsi"/>
                <w:color w:val="000000"/>
                <w:sz w:val="20"/>
                <w:szCs w:val="20"/>
                <w:lang w:eastAsia="es-BO"/>
              </w:rPr>
              <w:t>1</w:t>
            </w:r>
          </w:p>
        </w:tc>
      </w:tr>
      <w:tr w:rsidR="003006AA" w:rsidRPr="00D51C18" w14:paraId="68F8B002"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ECB578" w14:textId="3466D0AC" w:rsidR="003006AA" w:rsidRPr="00D51C18" w:rsidRDefault="003006AA" w:rsidP="00531080">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5DFA9AED" w14:textId="1D8F43C3" w:rsidR="003006AA" w:rsidRPr="003006AA" w:rsidRDefault="003006AA" w:rsidP="00531080">
            <w:pPr>
              <w:rPr>
                <w:rFonts w:asciiTheme="minorHAnsi" w:hAnsiTheme="minorHAnsi"/>
                <w:color w:val="000000"/>
                <w:sz w:val="20"/>
                <w:szCs w:val="20"/>
                <w:lang w:eastAsia="es-BO"/>
              </w:rPr>
            </w:pPr>
            <w:r w:rsidRPr="003006AA">
              <w:rPr>
                <w:rFonts w:asciiTheme="minorHAnsi" w:hAnsiTheme="minorHAnsi"/>
                <w:color w:val="000000"/>
                <w:sz w:val="20"/>
                <w:szCs w:val="20"/>
                <w:lang w:eastAsia="es-BO"/>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14:paraId="72166A3C" w14:textId="1C275168" w:rsidR="003006AA" w:rsidRPr="00AF5735" w:rsidRDefault="003006AA" w:rsidP="00531080">
            <w:pPr>
              <w:jc w:val="center"/>
              <w:rPr>
                <w:rFonts w:asciiTheme="minorHAnsi" w:hAnsiTheme="minorHAnsi"/>
                <w:color w:val="000000"/>
                <w:sz w:val="20"/>
                <w:szCs w:val="20"/>
                <w:lang w:eastAsia="es-BO"/>
              </w:rPr>
            </w:pPr>
            <w:r w:rsidRPr="00AF5735">
              <w:rPr>
                <w:rFonts w:asciiTheme="minorHAnsi" w:hAnsiTheme="minorHAns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60F66E77" w14:textId="5F978AC3" w:rsidR="003006AA" w:rsidRPr="00AF5735" w:rsidRDefault="00493BF2" w:rsidP="00531080">
            <w:pPr>
              <w:jc w:val="center"/>
              <w:rPr>
                <w:rFonts w:asciiTheme="minorHAnsi" w:hAnsiTheme="minorHAnsi"/>
                <w:color w:val="000000"/>
                <w:sz w:val="20"/>
                <w:szCs w:val="20"/>
                <w:lang w:eastAsia="es-BO"/>
              </w:rPr>
            </w:pPr>
            <w:r>
              <w:rPr>
                <w:rFonts w:asciiTheme="minorHAnsi" w:hAnsiTheme="minorHAnsi"/>
                <w:color w:val="000000"/>
                <w:sz w:val="20"/>
                <w:szCs w:val="20"/>
                <w:lang w:eastAsia="es-BO"/>
              </w:rPr>
              <w:t>1</w:t>
            </w:r>
          </w:p>
        </w:tc>
      </w:tr>
      <w:tr w:rsidR="003006AA" w:rsidRPr="00D51C18" w14:paraId="098C7C02"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CCBD71" w14:textId="42A49D2C" w:rsidR="003006AA" w:rsidRPr="00D51C18" w:rsidRDefault="00493BF2" w:rsidP="00531080">
            <w:pPr>
              <w:rPr>
                <w:rFonts w:ascii="Calibri" w:hAnsi="Calibr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r>
              <w:rPr>
                <w:rFonts w:asciiTheme="minorHAnsi" w:hAnsiTheme="minorHAnsi" w:cstheme="minorHAnsi"/>
                <w:b/>
                <w:bCs/>
                <w:color w:val="000000"/>
                <w:sz w:val="20"/>
                <w:szCs w:val="20"/>
                <w:lang w:eastAsia="es-BO"/>
              </w:rPr>
              <w:t xml:space="preserve"> (PARA TODA LA OBRA)</w:t>
            </w:r>
          </w:p>
        </w:tc>
      </w:tr>
      <w:tr w:rsidR="003006AA" w:rsidRPr="00D51C18" w14:paraId="52EA1D74" w14:textId="77777777" w:rsidTr="003D6FA4">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6D7E180A" w14:textId="77777777" w:rsidR="003006AA" w:rsidRPr="00D51C18" w:rsidRDefault="003006AA"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96D2422" w14:textId="77777777" w:rsidR="003006AA" w:rsidRPr="00D51C18" w:rsidRDefault="003006AA"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B0FE06E" w14:textId="77777777" w:rsidR="003006AA" w:rsidRPr="00D51C18" w:rsidRDefault="003006AA"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B2198A6" w14:textId="77777777" w:rsidR="003006AA" w:rsidRPr="00D51C18" w:rsidRDefault="003006AA"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F85CEA" w:rsidRPr="00D51C18" w14:paraId="656E34B3"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A78BC6F" w14:textId="686C7E7C" w:rsidR="00F85CEA" w:rsidRPr="00D51C18" w:rsidRDefault="00F85CEA" w:rsidP="00531080">
            <w:pPr>
              <w:jc w:val="center"/>
              <w:rPr>
                <w:rFonts w:ascii="Calibri" w:hAnsi="Calibri"/>
                <w:color w:val="000000"/>
                <w:sz w:val="20"/>
                <w:szCs w:val="20"/>
                <w:lang w:val="es-BO" w:eastAsia="es-BO"/>
              </w:rPr>
            </w:pPr>
            <w:r w:rsidRPr="00891A57">
              <w:rPr>
                <w:rFonts w:asciiTheme="minorHAnsi" w:hAnsiTheme="minorHAnsi"/>
                <w:sz w:val="20"/>
                <w:szCs w:val="20"/>
              </w:rPr>
              <w:t>1</w:t>
            </w:r>
          </w:p>
        </w:tc>
        <w:tc>
          <w:tcPr>
            <w:tcW w:w="2193" w:type="pct"/>
            <w:tcBorders>
              <w:top w:val="nil"/>
              <w:left w:val="nil"/>
              <w:bottom w:val="single" w:sz="8" w:space="0" w:color="auto"/>
              <w:right w:val="single" w:sz="8" w:space="0" w:color="auto"/>
            </w:tcBorders>
            <w:shd w:val="clear" w:color="000000" w:fill="FFFFFF"/>
            <w:vAlign w:val="center"/>
            <w:hideMark/>
          </w:tcPr>
          <w:p w14:paraId="04E1F19A" w14:textId="26ECE07A" w:rsidR="00F85CEA" w:rsidRPr="00D51C18" w:rsidRDefault="00F85CEA" w:rsidP="00531080">
            <w:pPr>
              <w:rPr>
                <w:rFonts w:ascii="Calibri" w:hAnsi="Calibri"/>
                <w:color w:val="000000"/>
                <w:sz w:val="20"/>
                <w:szCs w:val="20"/>
                <w:lang w:val="es-BO" w:eastAsia="es-BO"/>
              </w:rPr>
            </w:pPr>
            <w:r w:rsidRPr="00891A57">
              <w:rPr>
                <w:rFonts w:asciiTheme="minorHAnsi" w:hAnsiTheme="minorHAnsi"/>
                <w:sz w:val="20"/>
                <w:szCs w:val="20"/>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6AFE5D69" w14:textId="2F388902" w:rsidR="00F85CEA" w:rsidRPr="00D51C18" w:rsidRDefault="00F85CEA" w:rsidP="00531080">
            <w:pPr>
              <w:jc w:val="center"/>
              <w:rPr>
                <w:rFonts w:ascii="Calibri" w:hAnsi="Calibri"/>
                <w:color w:val="000000"/>
                <w:sz w:val="20"/>
                <w:szCs w:val="20"/>
                <w:lang w:val="es-BO" w:eastAsia="es-BO"/>
              </w:rPr>
            </w:pPr>
            <w:r w:rsidRPr="00891A57">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3B527563" w14:textId="0E6E0EC0" w:rsidR="00F85CEA" w:rsidRPr="00D51C18" w:rsidRDefault="00F85CEA" w:rsidP="00531080">
            <w:pPr>
              <w:jc w:val="center"/>
              <w:rPr>
                <w:rFonts w:ascii="Calibri" w:hAnsi="Calibri"/>
                <w:color w:val="000000"/>
                <w:sz w:val="20"/>
                <w:szCs w:val="20"/>
                <w:lang w:val="es-BO" w:eastAsia="es-BO"/>
              </w:rPr>
            </w:pPr>
            <w:r w:rsidRPr="00891A57">
              <w:rPr>
                <w:rFonts w:asciiTheme="minorHAnsi" w:hAnsiTheme="minorHAnsi"/>
                <w:sz w:val="20"/>
                <w:szCs w:val="20"/>
              </w:rPr>
              <w:t>1</w:t>
            </w:r>
          </w:p>
        </w:tc>
      </w:tr>
      <w:tr w:rsidR="00F85CEA" w:rsidRPr="00D51C18" w14:paraId="6A790E9A" w14:textId="77777777" w:rsidTr="003D6FA4">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B5B592E" w14:textId="77777777" w:rsidR="00F85CEA" w:rsidRPr="00D51C18" w:rsidRDefault="00F85CEA" w:rsidP="00186129">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14:paraId="1F399B4A" w14:textId="77777777" w:rsidR="00493BF2" w:rsidRDefault="00493BF2" w:rsidP="00493BF2">
      <w:pPr>
        <w:pStyle w:val="Prrafodelista"/>
        <w:tabs>
          <w:tab w:val="left" w:pos="426"/>
        </w:tabs>
        <w:ind w:left="1241"/>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8917C0" w14:textId="77777777" w:rsidR="001A68FC" w:rsidRDefault="001A68FC" w:rsidP="001A68FC">
      <w:pPr>
        <w:tabs>
          <w:tab w:val="left" w:pos="426"/>
        </w:tabs>
        <w:contextualSpacing/>
        <w:rPr>
          <w:rFonts w:asciiTheme="minorHAnsi" w:hAnsiTheme="minorHAnsi" w:cstheme="minorHAnsi"/>
          <w:b/>
          <w:color w:val="000000" w:themeColor="text1"/>
          <w:sz w:val="22"/>
          <w:szCs w:val="22"/>
          <w:u w:val="single"/>
        </w:rPr>
      </w:pPr>
    </w:p>
    <w:tbl>
      <w:tblPr>
        <w:tblW w:w="7760" w:type="dxa"/>
        <w:jc w:val="center"/>
        <w:tblCellMar>
          <w:left w:w="70" w:type="dxa"/>
          <w:right w:w="70" w:type="dxa"/>
        </w:tblCellMar>
        <w:tblLook w:val="04A0" w:firstRow="1" w:lastRow="0" w:firstColumn="1" w:lastColumn="0" w:noHBand="0" w:noVBand="1"/>
      </w:tblPr>
      <w:tblGrid>
        <w:gridCol w:w="480"/>
        <w:gridCol w:w="5660"/>
        <w:gridCol w:w="940"/>
        <w:gridCol w:w="680"/>
      </w:tblGrid>
      <w:tr w:rsidR="001A68FC" w:rsidRPr="001A68FC" w14:paraId="117E5F56" w14:textId="77777777" w:rsidTr="001A68FC">
        <w:trPr>
          <w:trHeight w:val="288"/>
          <w:jc w:val="center"/>
        </w:trPr>
        <w:tc>
          <w:tcPr>
            <w:tcW w:w="4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14:paraId="49FDFE7C" w14:textId="77777777" w:rsidR="001A68FC" w:rsidRPr="001A68FC" w:rsidRDefault="001A68FC" w:rsidP="001A68FC">
            <w:pPr>
              <w:jc w:val="center"/>
              <w:rPr>
                <w:rFonts w:ascii="Century Gothic" w:hAnsi="Century Gothic"/>
                <w:b/>
                <w:bCs/>
                <w:color w:val="FFFFFF"/>
                <w:sz w:val="14"/>
                <w:szCs w:val="14"/>
                <w:lang w:val="es-BO" w:eastAsia="es-BO"/>
              </w:rPr>
            </w:pPr>
            <w:r w:rsidRPr="001A68FC">
              <w:rPr>
                <w:rFonts w:ascii="Century Gothic" w:hAnsi="Century Gothic"/>
                <w:b/>
                <w:bCs/>
                <w:color w:val="FFFFFF"/>
                <w:sz w:val="14"/>
                <w:szCs w:val="14"/>
                <w:lang w:val="es-BO" w:eastAsia="es-BO"/>
              </w:rPr>
              <w:t>ÍTEM</w:t>
            </w:r>
          </w:p>
        </w:tc>
        <w:tc>
          <w:tcPr>
            <w:tcW w:w="5660" w:type="dxa"/>
            <w:vMerge w:val="restart"/>
            <w:tcBorders>
              <w:top w:val="single" w:sz="8" w:space="0" w:color="auto"/>
              <w:left w:val="single" w:sz="8" w:space="0" w:color="auto"/>
              <w:bottom w:val="nil"/>
              <w:right w:val="single" w:sz="8" w:space="0" w:color="000000"/>
            </w:tcBorders>
            <w:shd w:val="clear" w:color="000000" w:fill="4F81BD"/>
            <w:vAlign w:val="center"/>
            <w:hideMark/>
          </w:tcPr>
          <w:p w14:paraId="3018C7D8" w14:textId="77777777" w:rsidR="001A68FC" w:rsidRPr="001A68FC" w:rsidRDefault="001A68FC" w:rsidP="001A68FC">
            <w:pPr>
              <w:jc w:val="center"/>
              <w:rPr>
                <w:rFonts w:ascii="Century Gothic" w:hAnsi="Century Gothic"/>
                <w:b/>
                <w:bCs/>
                <w:color w:val="FFFFFF"/>
                <w:sz w:val="14"/>
                <w:szCs w:val="14"/>
                <w:lang w:val="es-BO" w:eastAsia="es-BO"/>
              </w:rPr>
            </w:pPr>
            <w:r w:rsidRPr="001A68FC">
              <w:rPr>
                <w:rFonts w:ascii="Century Gothic" w:hAnsi="Century Gothic"/>
                <w:b/>
                <w:bCs/>
                <w:color w:val="FFFFFF"/>
                <w:sz w:val="14"/>
                <w:szCs w:val="14"/>
                <w:lang w:val="es-BO" w:eastAsia="es-BO"/>
              </w:rPr>
              <w:t>DESCRIPCIÓN DE LA ACTIVIDAD</w:t>
            </w:r>
          </w:p>
        </w:tc>
        <w:tc>
          <w:tcPr>
            <w:tcW w:w="94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14:paraId="41B7796B" w14:textId="77777777" w:rsidR="001A68FC" w:rsidRPr="001A68FC" w:rsidRDefault="001A68FC" w:rsidP="001A68FC">
            <w:pPr>
              <w:jc w:val="center"/>
              <w:rPr>
                <w:rFonts w:ascii="Century Gothic" w:hAnsi="Century Gothic"/>
                <w:b/>
                <w:bCs/>
                <w:color w:val="FFFFFF"/>
                <w:sz w:val="14"/>
                <w:szCs w:val="14"/>
                <w:lang w:val="es-BO" w:eastAsia="es-BO"/>
              </w:rPr>
            </w:pPr>
            <w:r w:rsidRPr="001A68FC">
              <w:rPr>
                <w:rFonts w:ascii="Century Gothic" w:hAnsi="Century Gothic"/>
                <w:b/>
                <w:bCs/>
                <w:color w:val="FFFFFF"/>
                <w:sz w:val="14"/>
                <w:szCs w:val="14"/>
                <w:lang w:val="es-BO" w:eastAsia="es-BO"/>
              </w:rPr>
              <w:t>CANT</w:t>
            </w:r>
          </w:p>
        </w:tc>
        <w:tc>
          <w:tcPr>
            <w:tcW w:w="6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14:paraId="36B9D071" w14:textId="77777777" w:rsidR="001A68FC" w:rsidRPr="001A68FC" w:rsidRDefault="001A68FC" w:rsidP="001A68FC">
            <w:pPr>
              <w:jc w:val="center"/>
              <w:rPr>
                <w:rFonts w:ascii="Century Gothic" w:hAnsi="Century Gothic"/>
                <w:b/>
                <w:bCs/>
                <w:color w:val="FFFFFF"/>
                <w:sz w:val="14"/>
                <w:szCs w:val="14"/>
                <w:lang w:val="es-BO" w:eastAsia="es-BO"/>
              </w:rPr>
            </w:pPr>
            <w:r w:rsidRPr="001A68FC">
              <w:rPr>
                <w:rFonts w:ascii="Century Gothic" w:hAnsi="Century Gothic"/>
                <w:b/>
                <w:bCs/>
                <w:color w:val="FFFFFF"/>
                <w:sz w:val="14"/>
                <w:szCs w:val="14"/>
                <w:lang w:val="es-BO" w:eastAsia="es-BO"/>
              </w:rPr>
              <w:t>UNID</w:t>
            </w:r>
          </w:p>
        </w:tc>
      </w:tr>
      <w:tr w:rsidR="001A68FC" w:rsidRPr="001A68FC" w14:paraId="79EE2A1C" w14:textId="77777777" w:rsidTr="001A68FC">
        <w:trPr>
          <w:trHeight w:val="204"/>
          <w:jc w:val="center"/>
        </w:trPr>
        <w:tc>
          <w:tcPr>
            <w:tcW w:w="480" w:type="dxa"/>
            <w:vMerge/>
            <w:tcBorders>
              <w:top w:val="single" w:sz="8" w:space="0" w:color="auto"/>
              <w:left w:val="single" w:sz="8" w:space="0" w:color="auto"/>
              <w:bottom w:val="single" w:sz="4" w:space="0" w:color="auto"/>
              <w:right w:val="single" w:sz="8" w:space="0" w:color="auto"/>
            </w:tcBorders>
            <w:vAlign w:val="center"/>
            <w:hideMark/>
          </w:tcPr>
          <w:p w14:paraId="381C2961" w14:textId="77777777" w:rsidR="001A68FC" w:rsidRPr="001A68FC" w:rsidRDefault="001A68FC" w:rsidP="001A68FC">
            <w:pPr>
              <w:rPr>
                <w:rFonts w:ascii="Century Gothic" w:hAnsi="Century Gothic"/>
                <w:b/>
                <w:bCs/>
                <w:color w:val="FFFFFF"/>
                <w:sz w:val="14"/>
                <w:szCs w:val="14"/>
                <w:lang w:val="es-BO" w:eastAsia="es-BO"/>
              </w:rPr>
            </w:pPr>
          </w:p>
        </w:tc>
        <w:tc>
          <w:tcPr>
            <w:tcW w:w="5660" w:type="dxa"/>
            <w:vMerge/>
            <w:tcBorders>
              <w:top w:val="single" w:sz="8" w:space="0" w:color="auto"/>
              <w:left w:val="single" w:sz="8" w:space="0" w:color="auto"/>
              <w:bottom w:val="nil"/>
              <w:right w:val="single" w:sz="8" w:space="0" w:color="000000"/>
            </w:tcBorders>
            <w:vAlign w:val="center"/>
            <w:hideMark/>
          </w:tcPr>
          <w:p w14:paraId="2B6C3E7D" w14:textId="77777777" w:rsidR="001A68FC" w:rsidRPr="001A68FC" w:rsidRDefault="001A68FC" w:rsidP="001A68FC">
            <w:pPr>
              <w:rPr>
                <w:rFonts w:ascii="Century Gothic" w:hAnsi="Century Gothic"/>
                <w:b/>
                <w:bCs/>
                <w:color w:val="FFFFFF"/>
                <w:sz w:val="14"/>
                <w:szCs w:val="14"/>
                <w:lang w:val="es-BO" w:eastAsia="es-BO"/>
              </w:rPr>
            </w:pPr>
          </w:p>
        </w:tc>
        <w:tc>
          <w:tcPr>
            <w:tcW w:w="940" w:type="dxa"/>
            <w:vMerge/>
            <w:tcBorders>
              <w:top w:val="single" w:sz="8" w:space="0" w:color="auto"/>
              <w:left w:val="single" w:sz="8" w:space="0" w:color="auto"/>
              <w:bottom w:val="single" w:sz="4" w:space="0" w:color="auto"/>
              <w:right w:val="single" w:sz="8" w:space="0" w:color="auto"/>
            </w:tcBorders>
            <w:vAlign w:val="center"/>
            <w:hideMark/>
          </w:tcPr>
          <w:p w14:paraId="72A6097D" w14:textId="77777777" w:rsidR="001A68FC" w:rsidRPr="001A68FC" w:rsidRDefault="001A68FC" w:rsidP="001A68FC">
            <w:pPr>
              <w:rPr>
                <w:rFonts w:ascii="Century Gothic" w:hAnsi="Century Gothic"/>
                <w:b/>
                <w:bCs/>
                <w:color w:val="FFFFFF"/>
                <w:sz w:val="14"/>
                <w:szCs w:val="14"/>
                <w:lang w:val="es-BO" w:eastAsia="es-BO"/>
              </w:rPr>
            </w:pPr>
          </w:p>
        </w:tc>
        <w:tc>
          <w:tcPr>
            <w:tcW w:w="680" w:type="dxa"/>
            <w:vMerge/>
            <w:tcBorders>
              <w:top w:val="single" w:sz="8" w:space="0" w:color="auto"/>
              <w:left w:val="single" w:sz="8" w:space="0" w:color="auto"/>
              <w:bottom w:val="single" w:sz="4" w:space="0" w:color="auto"/>
              <w:right w:val="single" w:sz="8" w:space="0" w:color="auto"/>
            </w:tcBorders>
            <w:vAlign w:val="center"/>
            <w:hideMark/>
          </w:tcPr>
          <w:p w14:paraId="66C6F692" w14:textId="77777777" w:rsidR="001A68FC" w:rsidRPr="001A68FC" w:rsidRDefault="001A68FC" w:rsidP="001A68FC">
            <w:pPr>
              <w:rPr>
                <w:rFonts w:ascii="Century Gothic" w:hAnsi="Century Gothic"/>
                <w:b/>
                <w:bCs/>
                <w:color w:val="FFFFFF"/>
                <w:sz w:val="14"/>
                <w:szCs w:val="14"/>
                <w:lang w:val="es-BO" w:eastAsia="es-BO"/>
              </w:rPr>
            </w:pPr>
          </w:p>
        </w:tc>
      </w:tr>
      <w:tr w:rsidR="001A68FC" w:rsidRPr="001A68FC" w14:paraId="2EDC55CA" w14:textId="77777777" w:rsidTr="001A68FC">
        <w:trPr>
          <w:trHeight w:val="279"/>
          <w:jc w:val="center"/>
        </w:trPr>
        <w:tc>
          <w:tcPr>
            <w:tcW w:w="48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40D263AA"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w:t>
            </w:r>
          </w:p>
        </w:tc>
        <w:tc>
          <w:tcPr>
            <w:tcW w:w="5660" w:type="dxa"/>
            <w:tcBorders>
              <w:top w:val="single" w:sz="8" w:space="0" w:color="auto"/>
              <w:left w:val="nil"/>
              <w:bottom w:val="single" w:sz="4" w:space="0" w:color="auto"/>
              <w:right w:val="single" w:sz="4" w:space="0" w:color="000000"/>
            </w:tcBorders>
            <w:shd w:val="clear" w:color="000000" w:fill="FFFFFF"/>
            <w:vAlign w:val="center"/>
            <w:hideMark/>
          </w:tcPr>
          <w:p w14:paraId="62465562"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INSTALACIÓN DE FAENAS - PROVISIÓN Y COLOCADO DE LETREROS DE OBRA</w:t>
            </w:r>
          </w:p>
        </w:tc>
        <w:tc>
          <w:tcPr>
            <w:tcW w:w="940" w:type="dxa"/>
            <w:tcBorders>
              <w:top w:val="single" w:sz="8" w:space="0" w:color="auto"/>
              <w:left w:val="nil"/>
              <w:bottom w:val="single" w:sz="4" w:space="0" w:color="auto"/>
              <w:right w:val="single" w:sz="4" w:space="0" w:color="auto"/>
            </w:tcBorders>
            <w:shd w:val="clear" w:color="000000" w:fill="FFFFFF"/>
            <w:vAlign w:val="center"/>
            <w:hideMark/>
          </w:tcPr>
          <w:p w14:paraId="3F468EA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1,00</w:t>
            </w:r>
          </w:p>
        </w:tc>
        <w:tc>
          <w:tcPr>
            <w:tcW w:w="680" w:type="dxa"/>
            <w:tcBorders>
              <w:top w:val="single" w:sz="8" w:space="0" w:color="auto"/>
              <w:left w:val="nil"/>
              <w:bottom w:val="single" w:sz="4" w:space="0" w:color="auto"/>
              <w:right w:val="single" w:sz="4" w:space="0" w:color="auto"/>
            </w:tcBorders>
            <w:shd w:val="clear" w:color="000000" w:fill="FFFFFF"/>
            <w:vAlign w:val="center"/>
            <w:hideMark/>
          </w:tcPr>
          <w:p w14:paraId="10DAA44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GLB</w:t>
            </w:r>
          </w:p>
        </w:tc>
      </w:tr>
      <w:tr w:rsidR="001A68FC" w:rsidRPr="001A68FC" w14:paraId="35A30989"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5D3E9B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3DBB032D"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MOVILIZACIÓN DE PERSONAL Y EQUIPO</w:t>
            </w:r>
          </w:p>
        </w:tc>
        <w:tc>
          <w:tcPr>
            <w:tcW w:w="940" w:type="dxa"/>
            <w:tcBorders>
              <w:top w:val="nil"/>
              <w:left w:val="nil"/>
              <w:bottom w:val="single" w:sz="4" w:space="0" w:color="auto"/>
              <w:right w:val="single" w:sz="4" w:space="0" w:color="auto"/>
            </w:tcBorders>
            <w:shd w:val="clear" w:color="000000" w:fill="FFFFFF"/>
            <w:vAlign w:val="center"/>
            <w:hideMark/>
          </w:tcPr>
          <w:p w14:paraId="4A75B76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14:paraId="210AC7E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GLB</w:t>
            </w:r>
          </w:p>
        </w:tc>
      </w:tr>
      <w:tr w:rsidR="001A68FC" w:rsidRPr="001A68FC" w14:paraId="4F63A9E2"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4AB19DD7"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1B012F7A"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REPLANTEO Y TRAZADO TOPOGRÁFICO</w:t>
            </w:r>
          </w:p>
        </w:tc>
        <w:tc>
          <w:tcPr>
            <w:tcW w:w="940" w:type="dxa"/>
            <w:tcBorders>
              <w:top w:val="nil"/>
              <w:left w:val="nil"/>
              <w:bottom w:val="single" w:sz="4" w:space="0" w:color="auto"/>
              <w:right w:val="single" w:sz="4" w:space="0" w:color="auto"/>
            </w:tcBorders>
            <w:shd w:val="clear" w:color="000000" w:fill="FFFFFF"/>
            <w:vAlign w:val="center"/>
            <w:hideMark/>
          </w:tcPr>
          <w:p w14:paraId="17872427"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28935,31</w:t>
            </w:r>
          </w:p>
        </w:tc>
        <w:tc>
          <w:tcPr>
            <w:tcW w:w="680" w:type="dxa"/>
            <w:tcBorders>
              <w:top w:val="nil"/>
              <w:left w:val="nil"/>
              <w:bottom w:val="single" w:sz="4" w:space="0" w:color="auto"/>
              <w:right w:val="single" w:sz="4" w:space="0" w:color="auto"/>
            </w:tcBorders>
            <w:shd w:val="clear" w:color="000000" w:fill="FFFFFF"/>
            <w:vAlign w:val="center"/>
            <w:hideMark/>
          </w:tcPr>
          <w:p w14:paraId="3682B4ED"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180BBB19"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3D792F6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4</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6D1B3B68"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CORTE, ROTURA Y REMOCIÓN DE ACERA Y/O CUNETA</w:t>
            </w:r>
          </w:p>
        </w:tc>
        <w:tc>
          <w:tcPr>
            <w:tcW w:w="940" w:type="dxa"/>
            <w:tcBorders>
              <w:top w:val="nil"/>
              <w:left w:val="nil"/>
              <w:bottom w:val="single" w:sz="4" w:space="0" w:color="auto"/>
              <w:right w:val="single" w:sz="4" w:space="0" w:color="auto"/>
            </w:tcBorders>
            <w:shd w:val="clear" w:color="000000" w:fill="FFFFFF"/>
            <w:vAlign w:val="center"/>
            <w:hideMark/>
          </w:tcPr>
          <w:p w14:paraId="48C2F43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1080,16</w:t>
            </w:r>
          </w:p>
        </w:tc>
        <w:tc>
          <w:tcPr>
            <w:tcW w:w="680" w:type="dxa"/>
            <w:tcBorders>
              <w:top w:val="nil"/>
              <w:left w:val="nil"/>
              <w:bottom w:val="single" w:sz="4" w:space="0" w:color="auto"/>
              <w:right w:val="single" w:sz="4" w:space="0" w:color="auto"/>
            </w:tcBorders>
            <w:shd w:val="clear" w:color="000000" w:fill="FFFFFF"/>
            <w:vAlign w:val="center"/>
            <w:hideMark/>
          </w:tcPr>
          <w:p w14:paraId="7A1F264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351B5A11"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5157125"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5</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72A261B8"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CORTE, ROTURA Y REMOCIÓN DE CERÁMICA, BALDOSAS Y/O CORTEZAS ESPECIALES</w:t>
            </w:r>
          </w:p>
        </w:tc>
        <w:tc>
          <w:tcPr>
            <w:tcW w:w="940" w:type="dxa"/>
            <w:tcBorders>
              <w:top w:val="nil"/>
              <w:left w:val="nil"/>
              <w:bottom w:val="single" w:sz="4" w:space="0" w:color="auto"/>
              <w:right w:val="single" w:sz="4" w:space="0" w:color="auto"/>
            </w:tcBorders>
            <w:shd w:val="clear" w:color="000000" w:fill="FFFFFF"/>
            <w:vAlign w:val="center"/>
            <w:hideMark/>
          </w:tcPr>
          <w:p w14:paraId="5A8BC268"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110,44</w:t>
            </w:r>
          </w:p>
        </w:tc>
        <w:tc>
          <w:tcPr>
            <w:tcW w:w="680" w:type="dxa"/>
            <w:tcBorders>
              <w:top w:val="nil"/>
              <w:left w:val="nil"/>
              <w:bottom w:val="single" w:sz="4" w:space="0" w:color="auto"/>
              <w:right w:val="single" w:sz="4" w:space="0" w:color="auto"/>
            </w:tcBorders>
            <w:shd w:val="clear" w:color="000000" w:fill="FFFFFF"/>
            <w:vAlign w:val="center"/>
            <w:hideMark/>
          </w:tcPr>
          <w:p w14:paraId="3EAE05A5"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59189652"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755B10D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6</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41A12F8A"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CORTE, ROTURA Y REMOCIÓN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14:paraId="5FA9A6A9"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4,00</w:t>
            </w:r>
          </w:p>
        </w:tc>
        <w:tc>
          <w:tcPr>
            <w:tcW w:w="680" w:type="dxa"/>
            <w:tcBorders>
              <w:top w:val="nil"/>
              <w:left w:val="nil"/>
              <w:bottom w:val="single" w:sz="4" w:space="0" w:color="auto"/>
              <w:right w:val="single" w:sz="4" w:space="0" w:color="auto"/>
            </w:tcBorders>
            <w:shd w:val="clear" w:color="000000" w:fill="FFFFFF"/>
            <w:vAlign w:val="center"/>
            <w:hideMark/>
          </w:tcPr>
          <w:p w14:paraId="0A6B7FF5"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24BA1AD6"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F4BAA19"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7</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34C9408C"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REMOCIÓN DE EMPEDRADO</w:t>
            </w:r>
          </w:p>
        </w:tc>
        <w:tc>
          <w:tcPr>
            <w:tcW w:w="940" w:type="dxa"/>
            <w:tcBorders>
              <w:top w:val="nil"/>
              <w:left w:val="nil"/>
              <w:bottom w:val="single" w:sz="4" w:space="0" w:color="auto"/>
              <w:right w:val="single" w:sz="4" w:space="0" w:color="auto"/>
            </w:tcBorders>
            <w:shd w:val="clear" w:color="000000" w:fill="FFFFFF"/>
            <w:vAlign w:val="center"/>
            <w:hideMark/>
          </w:tcPr>
          <w:p w14:paraId="27BE0EE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37,40</w:t>
            </w:r>
          </w:p>
        </w:tc>
        <w:tc>
          <w:tcPr>
            <w:tcW w:w="680" w:type="dxa"/>
            <w:tcBorders>
              <w:top w:val="nil"/>
              <w:left w:val="nil"/>
              <w:bottom w:val="single" w:sz="4" w:space="0" w:color="auto"/>
              <w:right w:val="single" w:sz="4" w:space="0" w:color="auto"/>
            </w:tcBorders>
            <w:shd w:val="clear" w:color="000000" w:fill="FFFFFF"/>
            <w:vAlign w:val="center"/>
            <w:hideMark/>
          </w:tcPr>
          <w:p w14:paraId="414F92A8"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35B41A03"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2A45B7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8</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4656726C"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EXCAVACIÓN DE ZANJA TERRENO BLANDO</w:t>
            </w:r>
          </w:p>
        </w:tc>
        <w:tc>
          <w:tcPr>
            <w:tcW w:w="940" w:type="dxa"/>
            <w:tcBorders>
              <w:top w:val="nil"/>
              <w:left w:val="nil"/>
              <w:bottom w:val="single" w:sz="4" w:space="0" w:color="auto"/>
              <w:right w:val="single" w:sz="4" w:space="0" w:color="auto"/>
            </w:tcBorders>
            <w:shd w:val="clear" w:color="000000" w:fill="FFFFFF"/>
            <w:vAlign w:val="center"/>
            <w:hideMark/>
          </w:tcPr>
          <w:p w14:paraId="7D7072E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8619,84</w:t>
            </w:r>
          </w:p>
        </w:tc>
        <w:tc>
          <w:tcPr>
            <w:tcW w:w="680" w:type="dxa"/>
            <w:tcBorders>
              <w:top w:val="nil"/>
              <w:left w:val="nil"/>
              <w:bottom w:val="single" w:sz="4" w:space="0" w:color="auto"/>
              <w:right w:val="single" w:sz="4" w:space="0" w:color="auto"/>
            </w:tcBorders>
            <w:shd w:val="clear" w:color="000000" w:fill="FFFFFF"/>
            <w:vAlign w:val="center"/>
            <w:hideMark/>
          </w:tcPr>
          <w:p w14:paraId="5DF5B1D5"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560D211E"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956B291"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9</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6E0D3778"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EXCAVACIÓN DE ZANJA TERRENO SEMIDURO</w:t>
            </w:r>
          </w:p>
        </w:tc>
        <w:tc>
          <w:tcPr>
            <w:tcW w:w="940" w:type="dxa"/>
            <w:tcBorders>
              <w:top w:val="nil"/>
              <w:left w:val="nil"/>
              <w:bottom w:val="single" w:sz="4" w:space="0" w:color="auto"/>
              <w:right w:val="single" w:sz="4" w:space="0" w:color="auto"/>
            </w:tcBorders>
            <w:shd w:val="clear" w:color="000000" w:fill="FFFFFF"/>
            <w:vAlign w:val="center"/>
            <w:hideMark/>
          </w:tcPr>
          <w:p w14:paraId="0C15EBC9"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1955,58</w:t>
            </w:r>
          </w:p>
        </w:tc>
        <w:tc>
          <w:tcPr>
            <w:tcW w:w="680" w:type="dxa"/>
            <w:tcBorders>
              <w:top w:val="nil"/>
              <w:left w:val="nil"/>
              <w:bottom w:val="single" w:sz="4" w:space="0" w:color="auto"/>
              <w:right w:val="single" w:sz="4" w:space="0" w:color="auto"/>
            </w:tcBorders>
            <w:shd w:val="clear" w:color="000000" w:fill="FFFFFF"/>
            <w:vAlign w:val="center"/>
            <w:hideMark/>
          </w:tcPr>
          <w:p w14:paraId="400334C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16E61472"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0BC5FC7"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65B33400"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 xml:space="preserve">TRANSPORTE DE TUBERÍA </w:t>
            </w:r>
          </w:p>
        </w:tc>
        <w:tc>
          <w:tcPr>
            <w:tcW w:w="940" w:type="dxa"/>
            <w:tcBorders>
              <w:top w:val="nil"/>
              <w:left w:val="nil"/>
              <w:bottom w:val="single" w:sz="4" w:space="0" w:color="auto"/>
              <w:right w:val="single" w:sz="4" w:space="0" w:color="auto"/>
            </w:tcBorders>
            <w:shd w:val="clear" w:color="000000" w:fill="FFFFFF"/>
            <w:vAlign w:val="center"/>
            <w:hideMark/>
          </w:tcPr>
          <w:p w14:paraId="26DED49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14:paraId="4D8F8B76"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GLB</w:t>
            </w:r>
          </w:p>
        </w:tc>
      </w:tr>
      <w:tr w:rsidR="001A68FC" w:rsidRPr="001A68FC" w14:paraId="43E871AB"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3AB267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11</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27EE8C67"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 xml:space="preserve">PROVISION Y COLOCADO DE FUNDA DE PROTECCIÓN PVC DN - 3" </w:t>
            </w:r>
          </w:p>
        </w:tc>
        <w:tc>
          <w:tcPr>
            <w:tcW w:w="940" w:type="dxa"/>
            <w:tcBorders>
              <w:top w:val="nil"/>
              <w:left w:val="nil"/>
              <w:bottom w:val="single" w:sz="4" w:space="0" w:color="auto"/>
              <w:right w:val="single" w:sz="4" w:space="0" w:color="auto"/>
            </w:tcBorders>
            <w:shd w:val="clear" w:color="000000" w:fill="FFFFFF"/>
            <w:vAlign w:val="center"/>
            <w:hideMark/>
          </w:tcPr>
          <w:p w14:paraId="058D0C9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1218,30</w:t>
            </w:r>
          </w:p>
        </w:tc>
        <w:tc>
          <w:tcPr>
            <w:tcW w:w="680" w:type="dxa"/>
            <w:tcBorders>
              <w:top w:val="nil"/>
              <w:left w:val="nil"/>
              <w:bottom w:val="single" w:sz="4" w:space="0" w:color="auto"/>
              <w:right w:val="single" w:sz="4" w:space="0" w:color="auto"/>
            </w:tcBorders>
            <w:shd w:val="clear" w:color="000000" w:fill="FFFFFF"/>
            <w:vAlign w:val="center"/>
            <w:hideMark/>
          </w:tcPr>
          <w:p w14:paraId="0F29713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18DE5E1F"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475D732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67187F2E"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 xml:space="preserve">PROVISION Y COLOCADO DE FUNDA DE PROTECCIÓN PVC DN - 4" </w:t>
            </w:r>
          </w:p>
        </w:tc>
        <w:tc>
          <w:tcPr>
            <w:tcW w:w="940" w:type="dxa"/>
            <w:tcBorders>
              <w:top w:val="nil"/>
              <w:left w:val="nil"/>
              <w:bottom w:val="single" w:sz="4" w:space="0" w:color="auto"/>
              <w:right w:val="single" w:sz="4" w:space="0" w:color="auto"/>
            </w:tcBorders>
            <w:shd w:val="clear" w:color="000000" w:fill="FFFFFF"/>
            <w:vAlign w:val="center"/>
            <w:hideMark/>
          </w:tcPr>
          <w:p w14:paraId="31D3EEE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361,50</w:t>
            </w:r>
          </w:p>
        </w:tc>
        <w:tc>
          <w:tcPr>
            <w:tcW w:w="680" w:type="dxa"/>
            <w:tcBorders>
              <w:top w:val="nil"/>
              <w:left w:val="nil"/>
              <w:bottom w:val="single" w:sz="4" w:space="0" w:color="auto"/>
              <w:right w:val="single" w:sz="4" w:space="0" w:color="auto"/>
            </w:tcBorders>
            <w:shd w:val="clear" w:color="000000" w:fill="FFFFFF"/>
            <w:vAlign w:val="center"/>
            <w:hideMark/>
          </w:tcPr>
          <w:p w14:paraId="2A8058E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5F526D48"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25CD8F7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13</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5A04ED7E"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TENDIDO DE TUBERÍA</w:t>
            </w:r>
          </w:p>
        </w:tc>
        <w:tc>
          <w:tcPr>
            <w:tcW w:w="940" w:type="dxa"/>
            <w:tcBorders>
              <w:top w:val="nil"/>
              <w:left w:val="nil"/>
              <w:bottom w:val="single" w:sz="4" w:space="0" w:color="auto"/>
              <w:right w:val="single" w:sz="4" w:space="0" w:color="auto"/>
            </w:tcBorders>
            <w:shd w:val="clear" w:color="000000" w:fill="FFFFFF"/>
            <w:vAlign w:val="center"/>
            <w:hideMark/>
          </w:tcPr>
          <w:p w14:paraId="0A17D5E4"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28935,31</w:t>
            </w:r>
          </w:p>
        </w:tc>
        <w:tc>
          <w:tcPr>
            <w:tcW w:w="680" w:type="dxa"/>
            <w:tcBorders>
              <w:top w:val="nil"/>
              <w:left w:val="nil"/>
              <w:bottom w:val="single" w:sz="4" w:space="0" w:color="auto"/>
              <w:right w:val="single" w:sz="4" w:space="0" w:color="auto"/>
            </w:tcBorders>
            <w:shd w:val="clear" w:color="000000" w:fill="FFFFFF"/>
            <w:vAlign w:val="center"/>
            <w:hideMark/>
          </w:tcPr>
          <w:p w14:paraId="4F753A8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780E6CD8"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78375E1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14</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7F225B25"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OBRAS CIVILES PARA FIJACIÓN PARA VÁLVULA DE PE Ø 63 MM</w:t>
            </w:r>
          </w:p>
        </w:tc>
        <w:tc>
          <w:tcPr>
            <w:tcW w:w="940" w:type="dxa"/>
            <w:tcBorders>
              <w:top w:val="nil"/>
              <w:left w:val="nil"/>
              <w:bottom w:val="single" w:sz="4" w:space="0" w:color="auto"/>
              <w:right w:val="single" w:sz="4" w:space="0" w:color="auto"/>
            </w:tcBorders>
            <w:shd w:val="clear" w:color="000000" w:fill="FFFFFF"/>
            <w:vAlign w:val="center"/>
            <w:hideMark/>
          </w:tcPr>
          <w:p w14:paraId="640F87C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5,00</w:t>
            </w:r>
          </w:p>
        </w:tc>
        <w:tc>
          <w:tcPr>
            <w:tcW w:w="680" w:type="dxa"/>
            <w:tcBorders>
              <w:top w:val="nil"/>
              <w:left w:val="nil"/>
              <w:bottom w:val="single" w:sz="4" w:space="0" w:color="auto"/>
              <w:right w:val="single" w:sz="4" w:space="0" w:color="auto"/>
            </w:tcBorders>
            <w:shd w:val="clear" w:color="000000" w:fill="FFFFFF"/>
            <w:vAlign w:val="center"/>
            <w:hideMark/>
          </w:tcPr>
          <w:p w14:paraId="42D81E47"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PIEZA</w:t>
            </w:r>
          </w:p>
        </w:tc>
      </w:tr>
      <w:tr w:rsidR="001A68FC" w:rsidRPr="001A68FC" w14:paraId="3A639FAD"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C729F9D"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15</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346241B2"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OBRAS CIVILES PARA FIJACIÓN PARA VÁLVULA DE PE Ø 90 MM</w:t>
            </w:r>
          </w:p>
        </w:tc>
        <w:tc>
          <w:tcPr>
            <w:tcW w:w="940" w:type="dxa"/>
            <w:tcBorders>
              <w:top w:val="nil"/>
              <w:left w:val="nil"/>
              <w:bottom w:val="single" w:sz="4" w:space="0" w:color="auto"/>
              <w:right w:val="single" w:sz="4" w:space="0" w:color="auto"/>
            </w:tcBorders>
            <w:shd w:val="clear" w:color="000000" w:fill="FFFFFF"/>
            <w:vAlign w:val="center"/>
            <w:hideMark/>
          </w:tcPr>
          <w:p w14:paraId="387F269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7,00</w:t>
            </w:r>
          </w:p>
        </w:tc>
        <w:tc>
          <w:tcPr>
            <w:tcW w:w="680" w:type="dxa"/>
            <w:tcBorders>
              <w:top w:val="nil"/>
              <w:left w:val="nil"/>
              <w:bottom w:val="single" w:sz="4" w:space="0" w:color="auto"/>
              <w:right w:val="single" w:sz="4" w:space="0" w:color="auto"/>
            </w:tcBorders>
            <w:shd w:val="clear" w:color="000000" w:fill="FFFFFF"/>
            <w:vAlign w:val="center"/>
            <w:hideMark/>
          </w:tcPr>
          <w:p w14:paraId="00F7B83D"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PIEZA</w:t>
            </w:r>
          </w:p>
        </w:tc>
      </w:tr>
      <w:tr w:rsidR="001A68FC" w:rsidRPr="001A68FC" w14:paraId="1FF186DC"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AF18D7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16</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3FCBBB9B"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 xml:space="preserve">PROVISION Y COLOCADO DE CINTA DE SEÑALIZACION </w:t>
            </w:r>
          </w:p>
        </w:tc>
        <w:tc>
          <w:tcPr>
            <w:tcW w:w="940" w:type="dxa"/>
            <w:tcBorders>
              <w:top w:val="nil"/>
              <w:left w:val="nil"/>
              <w:bottom w:val="single" w:sz="4" w:space="0" w:color="auto"/>
              <w:right w:val="single" w:sz="4" w:space="0" w:color="auto"/>
            </w:tcBorders>
            <w:shd w:val="clear" w:color="000000" w:fill="FFFFFF"/>
            <w:vAlign w:val="center"/>
            <w:hideMark/>
          </w:tcPr>
          <w:p w14:paraId="05E912D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28935,31</w:t>
            </w:r>
          </w:p>
        </w:tc>
        <w:tc>
          <w:tcPr>
            <w:tcW w:w="680" w:type="dxa"/>
            <w:tcBorders>
              <w:top w:val="nil"/>
              <w:left w:val="nil"/>
              <w:bottom w:val="single" w:sz="4" w:space="0" w:color="auto"/>
              <w:right w:val="single" w:sz="4" w:space="0" w:color="auto"/>
            </w:tcBorders>
            <w:shd w:val="clear" w:color="000000" w:fill="FFFFFF"/>
            <w:vAlign w:val="center"/>
            <w:hideMark/>
          </w:tcPr>
          <w:p w14:paraId="59835F7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2ED25674" w14:textId="77777777" w:rsidTr="001A68FC">
        <w:trPr>
          <w:trHeight w:val="324"/>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0FCF75B9"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17</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24E3FED8"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OBRAS CIVILES PARA EL COLOCADO DE PLAQUETAS DE SEÑALIZACIÓN HORIZONTAL</w:t>
            </w:r>
          </w:p>
        </w:tc>
        <w:tc>
          <w:tcPr>
            <w:tcW w:w="940" w:type="dxa"/>
            <w:tcBorders>
              <w:top w:val="nil"/>
              <w:left w:val="nil"/>
              <w:bottom w:val="single" w:sz="4" w:space="0" w:color="auto"/>
              <w:right w:val="single" w:sz="4" w:space="0" w:color="auto"/>
            </w:tcBorders>
            <w:shd w:val="clear" w:color="000000" w:fill="FFFFFF"/>
            <w:vAlign w:val="center"/>
            <w:hideMark/>
          </w:tcPr>
          <w:p w14:paraId="59B466A1"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764,00</w:t>
            </w:r>
          </w:p>
        </w:tc>
        <w:tc>
          <w:tcPr>
            <w:tcW w:w="680" w:type="dxa"/>
            <w:tcBorders>
              <w:top w:val="nil"/>
              <w:left w:val="nil"/>
              <w:bottom w:val="single" w:sz="4" w:space="0" w:color="auto"/>
              <w:right w:val="single" w:sz="4" w:space="0" w:color="auto"/>
            </w:tcBorders>
            <w:shd w:val="clear" w:color="000000" w:fill="FFFFFF"/>
            <w:vAlign w:val="center"/>
            <w:hideMark/>
          </w:tcPr>
          <w:p w14:paraId="78D2173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PIEZA</w:t>
            </w:r>
          </w:p>
        </w:tc>
      </w:tr>
      <w:tr w:rsidR="001A68FC" w:rsidRPr="001A68FC" w14:paraId="16804EB5" w14:textId="77777777" w:rsidTr="001A68FC">
        <w:trPr>
          <w:trHeight w:val="324"/>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64B6B25"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18</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265A3D77"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PROVISIÓN, RELLENO Y COMPACTADO DE ZANJA CON MATERIAL FINO</w:t>
            </w:r>
          </w:p>
        </w:tc>
        <w:tc>
          <w:tcPr>
            <w:tcW w:w="940" w:type="dxa"/>
            <w:tcBorders>
              <w:top w:val="nil"/>
              <w:left w:val="nil"/>
              <w:bottom w:val="single" w:sz="4" w:space="0" w:color="auto"/>
              <w:right w:val="single" w:sz="4" w:space="0" w:color="auto"/>
            </w:tcBorders>
            <w:shd w:val="clear" w:color="000000" w:fill="FFFFFF"/>
            <w:vAlign w:val="center"/>
            <w:hideMark/>
          </w:tcPr>
          <w:p w14:paraId="6EF4BB98"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322,38</w:t>
            </w:r>
          </w:p>
        </w:tc>
        <w:tc>
          <w:tcPr>
            <w:tcW w:w="680" w:type="dxa"/>
            <w:tcBorders>
              <w:top w:val="nil"/>
              <w:left w:val="nil"/>
              <w:bottom w:val="single" w:sz="4" w:space="0" w:color="auto"/>
              <w:right w:val="single" w:sz="4" w:space="0" w:color="auto"/>
            </w:tcBorders>
            <w:shd w:val="clear" w:color="000000" w:fill="FFFFFF"/>
            <w:vAlign w:val="center"/>
            <w:hideMark/>
          </w:tcPr>
          <w:p w14:paraId="3DCDAD5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133B4BEB"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35836A4"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19</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7A3516F4"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RELLENO Y COMPACTADO DE ZANJA CON TIERRA CERNIDA</w:t>
            </w:r>
          </w:p>
        </w:tc>
        <w:tc>
          <w:tcPr>
            <w:tcW w:w="940" w:type="dxa"/>
            <w:tcBorders>
              <w:top w:val="nil"/>
              <w:left w:val="nil"/>
              <w:bottom w:val="single" w:sz="4" w:space="0" w:color="auto"/>
              <w:right w:val="single" w:sz="4" w:space="0" w:color="auto"/>
            </w:tcBorders>
            <w:shd w:val="clear" w:color="000000" w:fill="FFFFFF"/>
            <w:vAlign w:val="center"/>
            <w:hideMark/>
          </w:tcPr>
          <w:p w14:paraId="61BE85A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3700,41</w:t>
            </w:r>
          </w:p>
        </w:tc>
        <w:tc>
          <w:tcPr>
            <w:tcW w:w="680" w:type="dxa"/>
            <w:tcBorders>
              <w:top w:val="nil"/>
              <w:left w:val="nil"/>
              <w:bottom w:val="single" w:sz="4" w:space="0" w:color="auto"/>
              <w:right w:val="single" w:sz="4" w:space="0" w:color="auto"/>
            </w:tcBorders>
            <w:shd w:val="clear" w:color="000000" w:fill="FFFFFF"/>
            <w:vAlign w:val="center"/>
            <w:hideMark/>
          </w:tcPr>
          <w:p w14:paraId="6519360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20215788"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64DC3CE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20</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70185AA7"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RELLENO Y COMPACTADO DE ZANJA CON TIERRA COMÚN</w:t>
            </w:r>
          </w:p>
        </w:tc>
        <w:tc>
          <w:tcPr>
            <w:tcW w:w="940" w:type="dxa"/>
            <w:tcBorders>
              <w:top w:val="nil"/>
              <w:left w:val="nil"/>
              <w:bottom w:val="single" w:sz="4" w:space="0" w:color="auto"/>
              <w:right w:val="single" w:sz="4" w:space="0" w:color="auto"/>
            </w:tcBorders>
            <w:shd w:val="clear" w:color="000000" w:fill="FFFFFF"/>
            <w:vAlign w:val="center"/>
            <w:hideMark/>
          </w:tcPr>
          <w:p w14:paraId="715AAD7A"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6477,48</w:t>
            </w:r>
          </w:p>
        </w:tc>
        <w:tc>
          <w:tcPr>
            <w:tcW w:w="680" w:type="dxa"/>
            <w:tcBorders>
              <w:top w:val="nil"/>
              <w:left w:val="nil"/>
              <w:bottom w:val="single" w:sz="4" w:space="0" w:color="auto"/>
              <w:right w:val="single" w:sz="4" w:space="0" w:color="auto"/>
            </w:tcBorders>
            <w:shd w:val="clear" w:color="000000" w:fill="FFFFFF"/>
            <w:vAlign w:val="center"/>
            <w:hideMark/>
          </w:tcPr>
          <w:p w14:paraId="3EBE286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7E1A7F72"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3A27BAE6"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21</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2139CFC4"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REPOSICIÓN Y AFINADO DE ACERAS Y/O CUNETAS</w:t>
            </w:r>
          </w:p>
        </w:tc>
        <w:tc>
          <w:tcPr>
            <w:tcW w:w="940" w:type="dxa"/>
            <w:tcBorders>
              <w:top w:val="nil"/>
              <w:left w:val="nil"/>
              <w:bottom w:val="single" w:sz="4" w:space="0" w:color="auto"/>
              <w:right w:val="single" w:sz="4" w:space="0" w:color="auto"/>
            </w:tcBorders>
            <w:shd w:val="clear" w:color="000000" w:fill="FFFFFF"/>
            <w:vAlign w:val="center"/>
            <w:hideMark/>
          </w:tcPr>
          <w:p w14:paraId="41E44D3F"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1190,60</w:t>
            </w:r>
          </w:p>
        </w:tc>
        <w:tc>
          <w:tcPr>
            <w:tcW w:w="680" w:type="dxa"/>
            <w:tcBorders>
              <w:top w:val="nil"/>
              <w:left w:val="nil"/>
              <w:bottom w:val="single" w:sz="4" w:space="0" w:color="auto"/>
              <w:right w:val="single" w:sz="4" w:space="0" w:color="auto"/>
            </w:tcBorders>
            <w:shd w:val="clear" w:color="000000" w:fill="FFFFFF"/>
            <w:vAlign w:val="center"/>
            <w:hideMark/>
          </w:tcPr>
          <w:p w14:paraId="6E7448D1"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15E7CEEE"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59982CA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3DF4EBD6"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PROVISIÓN, RELLENO Y COMPACTADO DE CAPA BASE</w:t>
            </w:r>
          </w:p>
        </w:tc>
        <w:tc>
          <w:tcPr>
            <w:tcW w:w="940" w:type="dxa"/>
            <w:tcBorders>
              <w:top w:val="nil"/>
              <w:left w:val="nil"/>
              <w:bottom w:val="single" w:sz="4" w:space="0" w:color="auto"/>
              <w:right w:val="single" w:sz="4" w:space="0" w:color="auto"/>
            </w:tcBorders>
            <w:shd w:val="clear" w:color="000000" w:fill="FFFFFF"/>
            <w:vAlign w:val="center"/>
            <w:hideMark/>
          </w:tcPr>
          <w:p w14:paraId="7808584A"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11,31</w:t>
            </w:r>
          </w:p>
        </w:tc>
        <w:tc>
          <w:tcPr>
            <w:tcW w:w="680" w:type="dxa"/>
            <w:tcBorders>
              <w:top w:val="nil"/>
              <w:left w:val="nil"/>
              <w:bottom w:val="single" w:sz="4" w:space="0" w:color="auto"/>
              <w:right w:val="single" w:sz="4" w:space="0" w:color="auto"/>
            </w:tcBorders>
            <w:shd w:val="clear" w:color="000000" w:fill="FFFFFF"/>
            <w:vAlign w:val="center"/>
            <w:hideMark/>
          </w:tcPr>
          <w:p w14:paraId="7330102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605DFDD5"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78FA4D8F"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23</w:t>
            </w:r>
          </w:p>
        </w:tc>
        <w:tc>
          <w:tcPr>
            <w:tcW w:w="5660" w:type="dxa"/>
            <w:tcBorders>
              <w:top w:val="single" w:sz="4" w:space="0" w:color="auto"/>
              <w:left w:val="nil"/>
              <w:bottom w:val="single" w:sz="4" w:space="0" w:color="auto"/>
              <w:right w:val="single" w:sz="4" w:space="0" w:color="000000"/>
            </w:tcBorders>
            <w:shd w:val="clear" w:color="000000" w:fill="FFFFFF"/>
            <w:vAlign w:val="center"/>
            <w:hideMark/>
          </w:tcPr>
          <w:p w14:paraId="357E63A2"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REPOSICIÓN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14:paraId="4CC0FAE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4,00</w:t>
            </w:r>
          </w:p>
        </w:tc>
        <w:tc>
          <w:tcPr>
            <w:tcW w:w="680" w:type="dxa"/>
            <w:tcBorders>
              <w:top w:val="nil"/>
              <w:left w:val="nil"/>
              <w:bottom w:val="single" w:sz="4" w:space="0" w:color="auto"/>
              <w:right w:val="single" w:sz="4" w:space="0" w:color="auto"/>
            </w:tcBorders>
            <w:shd w:val="clear" w:color="000000" w:fill="FFFFFF"/>
            <w:vAlign w:val="center"/>
            <w:hideMark/>
          </w:tcPr>
          <w:p w14:paraId="2266E4A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56191B32"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0DFAC33"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24</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6FDDCF81"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REPOSICIÓN DE EMPEDRADO</w:t>
            </w:r>
          </w:p>
        </w:tc>
        <w:tc>
          <w:tcPr>
            <w:tcW w:w="940" w:type="dxa"/>
            <w:tcBorders>
              <w:top w:val="nil"/>
              <w:left w:val="nil"/>
              <w:bottom w:val="single" w:sz="4" w:space="0" w:color="auto"/>
              <w:right w:val="single" w:sz="4" w:space="0" w:color="auto"/>
            </w:tcBorders>
            <w:shd w:val="clear" w:color="000000" w:fill="FFFFFF"/>
            <w:vAlign w:val="center"/>
            <w:hideMark/>
          </w:tcPr>
          <w:p w14:paraId="2B6E83CC"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37,40</w:t>
            </w:r>
          </w:p>
        </w:tc>
        <w:tc>
          <w:tcPr>
            <w:tcW w:w="680" w:type="dxa"/>
            <w:tcBorders>
              <w:top w:val="nil"/>
              <w:left w:val="nil"/>
              <w:bottom w:val="single" w:sz="4" w:space="0" w:color="auto"/>
              <w:right w:val="single" w:sz="4" w:space="0" w:color="auto"/>
            </w:tcBorders>
            <w:shd w:val="clear" w:color="000000" w:fill="FFFFFF"/>
            <w:vAlign w:val="center"/>
            <w:hideMark/>
          </w:tcPr>
          <w:p w14:paraId="49C2ED5E"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M2</w:t>
            </w:r>
          </w:p>
        </w:tc>
      </w:tr>
      <w:tr w:rsidR="001A68FC" w:rsidRPr="001A68FC" w14:paraId="072A95A5"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1C352429"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25</w:t>
            </w:r>
          </w:p>
        </w:tc>
        <w:tc>
          <w:tcPr>
            <w:tcW w:w="5660" w:type="dxa"/>
            <w:tcBorders>
              <w:top w:val="single" w:sz="4" w:space="0" w:color="auto"/>
              <w:left w:val="nil"/>
              <w:bottom w:val="single" w:sz="4" w:space="0" w:color="auto"/>
              <w:right w:val="single" w:sz="4" w:space="0" w:color="000000"/>
            </w:tcBorders>
            <w:shd w:val="clear" w:color="000000" w:fill="FFFFFF"/>
            <w:vAlign w:val="center"/>
            <w:hideMark/>
          </w:tcPr>
          <w:p w14:paraId="3DB8E7F3"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LASTRADO DE TUBERIA</w:t>
            </w:r>
          </w:p>
        </w:tc>
        <w:tc>
          <w:tcPr>
            <w:tcW w:w="940" w:type="dxa"/>
            <w:tcBorders>
              <w:top w:val="nil"/>
              <w:left w:val="nil"/>
              <w:bottom w:val="single" w:sz="4" w:space="0" w:color="auto"/>
              <w:right w:val="single" w:sz="4" w:space="0" w:color="auto"/>
            </w:tcBorders>
            <w:shd w:val="clear" w:color="000000" w:fill="FFFFFF"/>
            <w:vAlign w:val="center"/>
            <w:hideMark/>
          </w:tcPr>
          <w:p w14:paraId="79A731D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1,55</w:t>
            </w:r>
          </w:p>
        </w:tc>
        <w:tc>
          <w:tcPr>
            <w:tcW w:w="680" w:type="dxa"/>
            <w:tcBorders>
              <w:top w:val="nil"/>
              <w:left w:val="nil"/>
              <w:bottom w:val="single" w:sz="4" w:space="0" w:color="auto"/>
              <w:right w:val="single" w:sz="4" w:space="0" w:color="auto"/>
            </w:tcBorders>
            <w:shd w:val="clear" w:color="000000" w:fill="FFFFFF"/>
            <w:vAlign w:val="center"/>
            <w:hideMark/>
          </w:tcPr>
          <w:p w14:paraId="1E2EDEE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M3</w:t>
            </w:r>
          </w:p>
        </w:tc>
      </w:tr>
      <w:tr w:rsidR="001A68FC" w:rsidRPr="001A68FC" w14:paraId="683223E9" w14:textId="77777777" w:rsidTr="001A68FC">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14:paraId="07BB9E3B"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26</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14:paraId="43B1F541"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ELABORACIÓN DE PLANOS "AS BUILT"</w:t>
            </w:r>
          </w:p>
        </w:tc>
        <w:tc>
          <w:tcPr>
            <w:tcW w:w="940" w:type="dxa"/>
            <w:tcBorders>
              <w:top w:val="nil"/>
              <w:left w:val="nil"/>
              <w:bottom w:val="single" w:sz="4" w:space="0" w:color="auto"/>
              <w:right w:val="single" w:sz="4" w:space="0" w:color="auto"/>
            </w:tcBorders>
            <w:shd w:val="clear" w:color="000000" w:fill="FFFFFF"/>
            <w:vAlign w:val="center"/>
            <w:hideMark/>
          </w:tcPr>
          <w:p w14:paraId="1D1AA4D1"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28935,31</w:t>
            </w:r>
          </w:p>
        </w:tc>
        <w:tc>
          <w:tcPr>
            <w:tcW w:w="680" w:type="dxa"/>
            <w:tcBorders>
              <w:top w:val="nil"/>
              <w:left w:val="nil"/>
              <w:bottom w:val="single" w:sz="4" w:space="0" w:color="auto"/>
              <w:right w:val="single" w:sz="4" w:space="0" w:color="auto"/>
            </w:tcBorders>
            <w:shd w:val="clear" w:color="000000" w:fill="FFFFFF"/>
            <w:vAlign w:val="center"/>
            <w:hideMark/>
          </w:tcPr>
          <w:p w14:paraId="2231B67A"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M</w:t>
            </w:r>
          </w:p>
        </w:tc>
      </w:tr>
      <w:tr w:rsidR="001A68FC" w:rsidRPr="001A68FC" w14:paraId="2144EF3C" w14:textId="77777777" w:rsidTr="001A68FC">
        <w:trPr>
          <w:trHeight w:val="279"/>
          <w:jc w:val="center"/>
        </w:trPr>
        <w:tc>
          <w:tcPr>
            <w:tcW w:w="480" w:type="dxa"/>
            <w:tcBorders>
              <w:top w:val="nil"/>
              <w:left w:val="single" w:sz="8" w:space="0" w:color="auto"/>
              <w:bottom w:val="single" w:sz="8" w:space="0" w:color="auto"/>
              <w:right w:val="single" w:sz="4" w:space="0" w:color="auto"/>
            </w:tcBorders>
            <w:shd w:val="clear" w:color="000000" w:fill="FFFFFF"/>
            <w:vAlign w:val="center"/>
            <w:hideMark/>
          </w:tcPr>
          <w:p w14:paraId="66988752"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27</w:t>
            </w:r>
          </w:p>
        </w:tc>
        <w:tc>
          <w:tcPr>
            <w:tcW w:w="5660" w:type="dxa"/>
            <w:tcBorders>
              <w:top w:val="single" w:sz="4" w:space="0" w:color="auto"/>
              <w:left w:val="nil"/>
              <w:bottom w:val="single" w:sz="8" w:space="0" w:color="auto"/>
              <w:right w:val="single" w:sz="4" w:space="0" w:color="auto"/>
            </w:tcBorders>
            <w:shd w:val="clear" w:color="000000" w:fill="FFFFFF"/>
            <w:vAlign w:val="center"/>
            <w:hideMark/>
          </w:tcPr>
          <w:p w14:paraId="048C414A" w14:textId="77777777" w:rsidR="001A68FC" w:rsidRPr="001A68FC" w:rsidRDefault="001A68FC" w:rsidP="001A68FC">
            <w:pPr>
              <w:rPr>
                <w:rFonts w:ascii="Century Gothic" w:hAnsi="Century Gothic"/>
                <w:sz w:val="14"/>
                <w:szCs w:val="14"/>
                <w:lang w:val="es-BO" w:eastAsia="es-BO"/>
              </w:rPr>
            </w:pPr>
            <w:r w:rsidRPr="001A68FC">
              <w:rPr>
                <w:rFonts w:ascii="Century Gothic" w:hAnsi="Century Gothic"/>
                <w:sz w:val="14"/>
                <w:szCs w:val="14"/>
                <w:lang w:val="es-BO" w:eastAsia="es-BO"/>
              </w:rPr>
              <w:t>LIMPIEZA Y RETIRO DE ESCOMBROS</w:t>
            </w:r>
          </w:p>
        </w:tc>
        <w:tc>
          <w:tcPr>
            <w:tcW w:w="940" w:type="dxa"/>
            <w:tcBorders>
              <w:top w:val="nil"/>
              <w:left w:val="nil"/>
              <w:bottom w:val="single" w:sz="8" w:space="0" w:color="auto"/>
              <w:right w:val="single" w:sz="4" w:space="0" w:color="auto"/>
            </w:tcBorders>
            <w:shd w:val="clear" w:color="000000" w:fill="FFFFFF"/>
            <w:vAlign w:val="center"/>
            <w:hideMark/>
          </w:tcPr>
          <w:p w14:paraId="13B167F6"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1,00</w:t>
            </w:r>
          </w:p>
        </w:tc>
        <w:tc>
          <w:tcPr>
            <w:tcW w:w="680" w:type="dxa"/>
            <w:tcBorders>
              <w:top w:val="nil"/>
              <w:left w:val="nil"/>
              <w:bottom w:val="single" w:sz="8" w:space="0" w:color="auto"/>
              <w:right w:val="single" w:sz="4" w:space="0" w:color="auto"/>
            </w:tcBorders>
            <w:shd w:val="clear" w:color="000000" w:fill="FFFFFF"/>
            <w:vAlign w:val="center"/>
            <w:hideMark/>
          </w:tcPr>
          <w:p w14:paraId="17EE0510" w14:textId="77777777" w:rsidR="001A68FC" w:rsidRPr="001A68FC" w:rsidRDefault="001A68FC" w:rsidP="001A68FC">
            <w:pPr>
              <w:jc w:val="center"/>
              <w:rPr>
                <w:rFonts w:ascii="Century Gothic" w:hAnsi="Century Gothic"/>
                <w:b/>
                <w:bCs/>
                <w:sz w:val="14"/>
                <w:szCs w:val="14"/>
                <w:lang w:val="es-BO" w:eastAsia="es-BO"/>
              </w:rPr>
            </w:pPr>
            <w:r w:rsidRPr="001A68FC">
              <w:rPr>
                <w:rFonts w:ascii="Century Gothic" w:hAnsi="Century Gothic"/>
                <w:b/>
                <w:bCs/>
                <w:sz w:val="14"/>
                <w:szCs w:val="14"/>
                <w:lang w:val="es-BO" w:eastAsia="es-BO"/>
              </w:rPr>
              <w:t>GLB</w:t>
            </w:r>
          </w:p>
        </w:tc>
      </w:tr>
    </w:tbl>
    <w:p w14:paraId="2F8FD5A2" w14:textId="77777777" w:rsidR="001A68FC" w:rsidRPr="001A68FC" w:rsidRDefault="001A68FC" w:rsidP="001A68FC">
      <w:pPr>
        <w:tabs>
          <w:tab w:val="left" w:pos="426"/>
        </w:tabs>
        <w:contextualSpacing/>
        <w:rPr>
          <w:rFonts w:asciiTheme="minorHAnsi" w:hAnsiTheme="minorHAnsi" w:cstheme="minorHAnsi"/>
          <w:b/>
          <w:color w:val="000000" w:themeColor="text1"/>
          <w:sz w:val="22"/>
          <w:szCs w:val="22"/>
          <w:u w:val="single"/>
        </w:rPr>
      </w:pPr>
    </w:p>
    <w:p w14:paraId="11AA9FC0" w14:textId="77777777" w:rsidR="0046083F" w:rsidRDefault="0046083F" w:rsidP="0046083F">
      <w:pPr>
        <w:tabs>
          <w:tab w:val="left" w:pos="426"/>
        </w:tabs>
        <w:contextualSpacing/>
        <w:rPr>
          <w:rFonts w:asciiTheme="minorHAnsi" w:hAnsiTheme="minorHAnsi" w:cstheme="minorHAnsi"/>
          <w:b/>
          <w:color w:val="000000" w:themeColor="text1"/>
          <w:sz w:val="22"/>
          <w:szCs w:val="22"/>
          <w:u w:val="single"/>
        </w:rPr>
      </w:pPr>
    </w:p>
    <w:p w14:paraId="22521D96" w14:textId="77777777" w:rsidR="0046083F" w:rsidRPr="0046083F" w:rsidRDefault="0046083F" w:rsidP="0046083F">
      <w:pPr>
        <w:tabs>
          <w:tab w:val="left" w:pos="426"/>
        </w:tabs>
        <w:contextualSpacing/>
        <w:rPr>
          <w:rFonts w:asciiTheme="minorHAnsi" w:hAnsiTheme="minorHAnsi" w:cstheme="minorHAnsi"/>
          <w:b/>
          <w:color w:val="000000" w:themeColor="text1"/>
          <w:sz w:val="22"/>
          <w:szCs w:val="22"/>
          <w:u w:val="single"/>
        </w:rPr>
      </w:pPr>
    </w:p>
    <w:p w14:paraId="6A567FD2" w14:textId="77777777" w:rsidR="00254C3D" w:rsidRDefault="00254C3D" w:rsidP="00254C3D">
      <w:pPr>
        <w:tabs>
          <w:tab w:val="left" w:pos="426"/>
        </w:tabs>
        <w:contextualSpacing/>
        <w:rPr>
          <w:rFonts w:asciiTheme="minorHAnsi" w:hAnsiTheme="minorHAnsi" w:cstheme="minorHAnsi"/>
          <w:b/>
          <w:color w:val="000000" w:themeColor="text1"/>
          <w:sz w:val="22"/>
          <w:szCs w:val="22"/>
          <w:u w:val="single"/>
        </w:rPr>
      </w:pPr>
    </w:p>
    <w:p w14:paraId="421E6C4D" w14:textId="77777777" w:rsidR="00254C3D" w:rsidRDefault="00254C3D" w:rsidP="00254C3D">
      <w:pPr>
        <w:tabs>
          <w:tab w:val="left" w:pos="426"/>
        </w:tabs>
        <w:contextualSpacing/>
        <w:rPr>
          <w:rFonts w:asciiTheme="minorHAnsi" w:hAnsiTheme="minorHAnsi" w:cstheme="minorHAnsi"/>
          <w:b/>
          <w:color w:val="000000" w:themeColor="text1"/>
          <w:sz w:val="22"/>
          <w:szCs w:val="22"/>
          <w:u w:val="single"/>
        </w:rPr>
      </w:pPr>
    </w:p>
    <w:p w14:paraId="242DAE46" w14:textId="77777777" w:rsidR="00254C3D" w:rsidRPr="00254C3D" w:rsidRDefault="00254C3D" w:rsidP="00254C3D">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56F8D40" w14:textId="77777777" w:rsidR="00A25E73" w:rsidRDefault="00A25E73" w:rsidP="00A25E73">
      <w:pPr>
        <w:pStyle w:val="Prrafodelista"/>
        <w:tabs>
          <w:tab w:val="left" w:pos="851"/>
        </w:tabs>
        <w:spacing w:line="276" w:lineRule="auto"/>
        <w:ind w:left="1134"/>
        <w:contextualSpacing/>
        <w:jc w:val="both"/>
        <w:rPr>
          <w:rFonts w:asciiTheme="minorHAnsi" w:hAnsiTheme="minorHAnsi" w:cstheme="minorHAnsi"/>
          <w:b/>
          <w:color w:val="000000" w:themeColor="text1"/>
          <w:sz w:val="22"/>
          <w:szCs w:val="22"/>
          <w:u w:val="single"/>
        </w:rPr>
      </w:pPr>
    </w:p>
    <w:p w14:paraId="2A684C14" w14:textId="4BACB662" w:rsidR="00AF5BDB" w:rsidRDefault="00AF5BDB" w:rsidP="00673263">
      <w:pPr>
        <w:pStyle w:val="Prrafodelista"/>
        <w:spacing w:line="276" w:lineRule="auto"/>
        <w:ind w:left="0"/>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7340A6">
        <w:rPr>
          <w:rFonts w:asciiTheme="minorHAnsi" w:hAnsiTheme="minorHAnsi" w:cstheme="minorHAnsi"/>
          <w:color w:val="000000" w:themeColor="text1"/>
          <w:sz w:val="22"/>
          <w:szCs w:val="22"/>
        </w:rPr>
        <w:t>3</w:t>
      </w:r>
      <w:r w:rsidRPr="00FB7B09">
        <w:rPr>
          <w:rFonts w:asciiTheme="minorHAnsi" w:hAnsiTheme="minorHAnsi" w:cstheme="minorHAnsi"/>
          <w:color w:val="000000" w:themeColor="text1"/>
          <w:sz w:val="22"/>
          <w:szCs w:val="22"/>
        </w:rPr>
        <w:t>.</w:t>
      </w:r>
    </w:p>
    <w:p w14:paraId="7ED1AAC3" w14:textId="77777777" w:rsidR="00AF5735" w:rsidRDefault="00AF5735" w:rsidP="00673263">
      <w:pPr>
        <w:pStyle w:val="Prrafodelista"/>
        <w:spacing w:line="276" w:lineRule="auto"/>
        <w:ind w:left="0"/>
        <w:contextualSpacing/>
        <w:jc w:val="both"/>
        <w:rPr>
          <w:rFonts w:asciiTheme="minorHAnsi" w:hAnsiTheme="minorHAnsi" w:cstheme="minorHAnsi"/>
          <w:color w:val="000000" w:themeColor="text1"/>
          <w:sz w:val="22"/>
          <w:szCs w:val="22"/>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2D5B8183" w14:textId="77777777" w:rsidR="00673263" w:rsidRDefault="00673263" w:rsidP="00673263">
      <w:pPr>
        <w:jc w:val="both"/>
        <w:rPr>
          <w:rFonts w:ascii="Calibri" w:hAnsi="Calibri" w:cs="Calibri"/>
          <w:b/>
          <w:bCs/>
          <w:sz w:val="22"/>
          <w:szCs w:val="22"/>
          <w:lang w:eastAsia="es-BO"/>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26F2EEDB" w:rsidR="00531080" w:rsidRPr="001A68FC"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A68FC">
        <w:rPr>
          <w:rFonts w:asciiTheme="minorHAnsi" w:hAnsiTheme="minorHAnsi" w:cstheme="minorHAnsi"/>
          <w:sz w:val="22"/>
          <w:szCs w:val="22"/>
          <w:lang w:val="es-BO" w:eastAsia="es-BO"/>
        </w:rPr>
        <w:t>Obras civiles y/o mecánicas para la construcción de acometidas para gas natural</w:t>
      </w:r>
      <w:r w:rsidR="00AF5735" w:rsidRPr="001A68FC">
        <w:rPr>
          <w:rFonts w:asciiTheme="minorHAnsi" w:hAnsiTheme="minorHAnsi" w:cstheme="minorHAnsi"/>
          <w:sz w:val="22"/>
          <w:szCs w:val="22"/>
          <w:lang w:val="es-BO" w:eastAsia="es-BO"/>
        </w:rPr>
        <w:t>.</w:t>
      </w:r>
    </w:p>
    <w:p w14:paraId="0BDB9246" w14:textId="27479948" w:rsidR="00673263" w:rsidRPr="00AF5735" w:rsidRDefault="00AF5735" w:rsidP="00673263">
      <w:pPr>
        <w:pStyle w:val="Prrafodelista"/>
        <w:numPr>
          <w:ilvl w:val="0"/>
          <w:numId w:val="13"/>
        </w:numPr>
        <w:autoSpaceDE w:val="0"/>
        <w:autoSpaceDN w:val="0"/>
        <w:adjustRightInd w:val="0"/>
        <w:ind w:left="1418" w:hanging="284"/>
        <w:jc w:val="both"/>
        <w:rPr>
          <w:ins w:id="2" w:author="USUARIO-PC" w:date="2017-02-08T16:54:00Z"/>
          <w:rFonts w:asciiTheme="minorHAnsi" w:hAnsiTheme="minorHAnsi" w:cstheme="minorHAnsi"/>
          <w:sz w:val="22"/>
          <w:szCs w:val="22"/>
          <w:lang w:val="es-BO" w:eastAsia="es-BO"/>
        </w:rPr>
      </w:pPr>
      <w:r w:rsidRPr="001A68FC">
        <w:rPr>
          <w:rFonts w:asciiTheme="minorHAnsi" w:hAnsiTheme="minorHAnsi" w:cstheme="minorHAnsi"/>
          <w:sz w:val="22"/>
          <w:szCs w:val="22"/>
          <w:lang w:val="es-BO" w:eastAsia="es-BO"/>
        </w:rPr>
        <w:t xml:space="preserve">Construcción </w:t>
      </w:r>
      <w:r w:rsidRPr="00191F96">
        <w:rPr>
          <w:rFonts w:asciiTheme="minorHAnsi" w:hAnsiTheme="minorHAnsi" w:cstheme="minorHAnsi"/>
          <w:sz w:val="22"/>
          <w:szCs w:val="22"/>
          <w:lang w:val="es-BO" w:eastAsia="es-BO"/>
        </w:rPr>
        <w:t>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FA016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FA016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4E1A1EDC" w:rsidR="008C1EDF" w:rsidRPr="002E766B" w:rsidRDefault="009E70A3"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63C300C5" w:rsidR="008C1EDF" w:rsidRPr="00435140" w:rsidRDefault="009E70A3" w:rsidP="009E70A3">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8B16850" w14:textId="09B65502" w:rsidR="008C1EDF" w:rsidRPr="0000565B"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tc>
      </w:tr>
      <w:tr w:rsidR="00572B83" w:rsidRPr="0007751C" w14:paraId="14B1A81E" w14:textId="77777777" w:rsidTr="00FA016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4720071F" w:rsidR="00572B83" w:rsidRPr="0007751C" w:rsidRDefault="009E70A3"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4B01682C" w:rsidR="00572B83" w:rsidRPr="0007751C" w:rsidRDefault="009E70A3" w:rsidP="009E70A3">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5FFD89BD"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523805A4"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20E7B1BF" w14:textId="77777777" w:rsidR="00BC7D4C" w:rsidRDefault="00BC7D4C" w:rsidP="00535A6A">
      <w:pPr>
        <w:tabs>
          <w:tab w:val="left" w:pos="1843"/>
        </w:tabs>
        <w:ind w:left="1560"/>
        <w:contextualSpacing/>
        <w:jc w:val="both"/>
        <w:rPr>
          <w:rFonts w:ascii="Calibri" w:hAnsi="Calibri" w:cs="Calibri"/>
          <w:sz w:val="22"/>
          <w:szCs w:val="22"/>
          <w:lang w:eastAsia="es-BO"/>
        </w:rPr>
      </w:pPr>
    </w:p>
    <w:p w14:paraId="45DCDFC4" w14:textId="014376D0"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Default="00083C96" w:rsidP="00E477F7">
      <w:pPr>
        <w:spacing w:line="276" w:lineRule="auto"/>
        <w:ind w:left="567"/>
        <w:jc w:val="both"/>
        <w:rPr>
          <w:rFonts w:asciiTheme="minorHAnsi" w:hAnsiTheme="minorHAnsi" w:cstheme="minorHAnsi"/>
          <w:sz w:val="22"/>
          <w:szCs w:val="22"/>
          <w:lang w:val="es-BO"/>
        </w:rPr>
      </w:pPr>
    </w:p>
    <w:p w14:paraId="4A3D3BCB" w14:textId="77777777" w:rsidR="009E70A3" w:rsidRDefault="009E70A3" w:rsidP="00E477F7">
      <w:pPr>
        <w:spacing w:line="276" w:lineRule="auto"/>
        <w:ind w:left="567"/>
        <w:jc w:val="both"/>
        <w:rPr>
          <w:rFonts w:asciiTheme="minorHAnsi" w:hAnsiTheme="minorHAnsi" w:cstheme="minorHAnsi"/>
          <w:sz w:val="22"/>
          <w:szCs w:val="22"/>
          <w:lang w:val="es-BO"/>
        </w:rPr>
      </w:pPr>
    </w:p>
    <w:p w14:paraId="2A2BC512" w14:textId="77777777" w:rsidR="009E70A3" w:rsidRDefault="009E70A3" w:rsidP="00E477F7">
      <w:pPr>
        <w:spacing w:line="276" w:lineRule="auto"/>
        <w:ind w:left="567"/>
        <w:jc w:val="both"/>
        <w:rPr>
          <w:rFonts w:asciiTheme="minorHAnsi" w:hAnsiTheme="minorHAnsi" w:cstheme="minorHAnsi"/>
          <w:sz w:val="22"/>
          <w:szCs w:val="22"/>
          <w:lang w:val="es-BO"/>
        </w:rPr>
      </w:pPr>
    </w:p>
    <w:p w14:paraId="6C3413B6" w14:textId="77777777" w:rsidR="009E70A3" w:rsidRDefault="009E70A3" w:rsidP="00E477F7">
      <w:pPr>
        <w:spacing w:line="276" w:lineRule="auto"/>
        <w:ind w:left="567"/>
        <w:jc w:val="both"/>
        <w:rPr>
          <w:rFonts w:asciiTheme="minorHAnsi" w:hAnsiTheme="minorHAnsi" w:cstheme="minorHAnsi"/>
          <w:sz w:val="22"/>
          <w:szCs w:val="22"/>
          <w:lang w:val="es-BO"/>
        </w:rPr>
      </w:pPr>
    </w:p>
    <w:p w14:paraId="24E51498" w14:textId="77777777" w:rsidR="009E70A3" w:rsidRPr="005A0571" w:rsidRDefault="009E70A3"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0"/>
        <w:gridCol w:w="2028"/>
        <w:gridCol w:w="2532"/>
        <w:gridCol w:w="2420"/>
        <w:gridCol w:w="1611"/>
      </w:tblGrid>
      <w:tr w:rsidR="00F9273B" w:rsidRPr="008B4F92" w14:paraId="5A4FA232" w14:textId="2C19418E" w:rsidTr="00B3264D">
        <w:trPr>
          <w:trHeight w:val="45"/>
          <w:tblHeader/>
          <w:jc w:val="center"/>
        </w:trPr>
        <w:tc>
          <w:tcPr>
            <w:tcW w:w="158"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143"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2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6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908"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9273B" w:rsidRPr="008B4F92" w14:paraId="309D71B8" w14:textId="4B540C1B" w:rsidTr="00B3264D">
        <w:trPr>
          <w:trHeight w:val="45"/>
          <w:jc w:val="center"/>
        </w:trPr>
        <w:tc>
          <w:tcPr>
            <w:tcW w:w="158"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143"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42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64" w:type="pct"/>
            <w:shd w:val="clear" w:color="auto" w:fill="FFFFFF" w:themeFill="background1"/>
            <w:vAlign w:val="center"/>
          </w:tcPr>
          <w:p w14:paraId="1372A7D6" w14:textId="4D1DC57F" w:rsidR="00F9273B" w:rsidRPr="00624A4B"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shd w:val="clear" w:color="auto" w:fill="FFFFFF" w:themeFill="background1"/>
          </w:tcPr>
          <w:p w14:paraId="72614278" w14:textId="05211F38" w:rsidR="00F9273B" w:rsidRPr="00624A4B" w:rsidRDefault="000A34AC" w:rsidP="00531080">
            <w:pPr>
              <w:jc w:val="center"/>
              <w:rPr>
                <w:ins w:id="3" w:author="YPFB" w:date="2017-01-30T17:47:00Z"/>
                <w:rFonts w:asciiTheme="minorHAnsi" w:hAnsiTheme="minorHAnsi" w:cstheme="minorHAnsi"/>
                <w:sz w:val="20"/>
                <w:szCs w:val="22"/>
              </w:rPr>
            </w:pPr>
            <w:r>
              <w:rPr>
                <w:rFonts w:asciiTheme="minorHAnsi" w:hAnsiTheme="minorHAnsi" w:cstheme="minorHAnsi"/>
                <w:sz w:val="20"/>
                <w:szCs w:val="22"/>
              </w:rPr>
              <w:t>Para toda la obra.</w:t>
            </w:r>
          </w:p>
        </w:tc>
      </w:tr>
      <w:tr w:rsidR="000A34AC" w:rsidRPr="008B4F92" w14:paraId="239332FB" w14:textId="183FED8F" w:rsidTr="00B3264D">
        <w:trPr>
          <w:trHeight w:val="45"/>
          <w:jc w:val="center"/>
        </w:trPr>
        <w:tc>
          <w:tcPr>
            <w:tcW w:w="158" w:type="pct"/>
            <w:shd w:val="clear" w:color="auto" w:fill="auto"/>
            <w:tcMar>
              <w:left w:w="0" w:type="dxa"/>
              <w:right w:w="0" w:type="dxa"/>
            </w:tcMar>
            <w:vAlign w:val="center"/>
          </w:tcPr>
          <w:p w14:paraId="2320636E" w14:textId="77777777" w:rsidR="000A34AC" w:rsidRPr="008B4F92" w:rsidRDefault="000A34AC"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143" w:type="pct"/>
            <w:shd w:val="clear" w:color="auto" w:fill="auto"/>
            <w:vAlign w:val="center"/>
          </w:tcPr>
          <w:p w14:paraId="2C9346A8"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427" w:type="pct"/>
            <w:shd w:val="clear" w:color="auto" w:fill="auto"/>
          </w:tcPr>
          <w:p w14:paraId="290A70C0"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109447CD" w14:textId="368A09A0"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67893314" w14:textId="1732F281" w:rsidR="000A34AC" w:rsidRPr="008B4F92" w:rsidRDefault="000A34AC" w:rsidP="00531080">
            <w:pPr>
              <w:jc w:val="center"/>
              <w:rPr>
                <w:ins w:id="4"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77FE6DED" w14:textId="157985F2" w:rsidTr="00B3264D">
        <w:trPr>
          <w:trHeight w:val="45"/>
          <w:jc w:val="center"/>
        </w:trPr>
        <w:tc>
          <w:tcPr>
            <w:tcW w:w="158" w:type="pct"/>
            <w:shd w:val="clear" w:color="auto" w:fill="auto"/>
            <w:tcMar>
              <w:left w:w="0" w:type="dxa"/>
              <w:right w:w="0" w:type="dxa"/>
            </w:tcMar>
            <w:vAlign w:val="center"/>
          </w:tcPr>
          <w:p w14:paraId="611780CD" w14:textId="77777777" w:rsidR="000A34AC" w:rsidRPr="008B4F92" w:rsidRDefault="000A34AC"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143" w:type="pct"/>
            <w:shd w:val="clear" w:color="auto" w:fill="auto"/>
            <w:vAlign w:val="center"/>
          </w:tcPr>
          <w:p w14:paraId="5DB52C76"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427" w:type="pct"/>
            <w:shd w:val="clear" w:color="auto" w:fill="auto"/>
          </w:tcPr>
          <w:p w14:paraId="0A778B9A"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27335988" w14:textId="6129CA8E"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908" w:type="pct"/>
          </w:tcPr>
          <w:p w14:paraId="72145C2B" w14:textId="188DFE7B" w:rsidR="000A34AC" w:rsidRPr="008B4F92" w:rsidRDefault="000A34AC" w:rsidP="00531080">
            <w:pPr>
              <w:jc w:val="center"/>
              <w:rPr>
                <w:ins w:id="5"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571A7A12" w14:textId="1220D3DC" w:rsidTr="00B3264D">
        <w:trPr>
          <w:trHeight w:val="45"/>
          <w:jc w:val="center"/>
        </w:trPr>
        <w:tc>
          <w:tcPr>
            <w:tcW w:w="158" w:type="pct"/>
            <w:shd w:val="clear" w:color="auto" w:fill="auto"/>
            <w:tcMar>
              <w:left w:w="0" w:type="dxa"/>
              <w:right w:w="0" w:type="dxa"/>
            </w:tcMar>
            <w:vAlign w:val="center"/>
          </w:tcPr>
          <w:p w14:paraId="76CC0DC9" w14:textId="77777777" w:rsidR="000A34AC" w:rsidRPr="008B4F92" w:rsidRDefault="000A34AC"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143" w:type="pct"/>
            <w:shd w:val="clear" w:color="auto" w:fill="auto"/>
            <w:vAlign w:val="center"/>
          </w:tcPr>
          <w:p w14:paraId="0D39DF6B"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427" w:type="pct"/>
            <w:shd w:val="clear" w:color="auto" w:fill="auto"/>
          </w:tcPr>
          <w:p w14:paraId="003CC80B"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36D2FC01" w14:textId="49469378"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908" w:type="pct"/>
          </w:tcPr>
          <w:p w14:paraId="106C6AAD" w14:textId="1A687054" w:rsidR="000A34AC" w:rsidRPr="008B4F92" w:rsidRDefault="000A34AC" w:rsidP="00531080">
            <w:pPr>
              <w:jc w:val="center"/>
              <w:rPr>
                <w:ins w:id="6"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675B139B" w14:textId="2752094A" w:rsidTr="00B3264D">
        <w:trPr>
          <w:trHeight w:val="45"/>
          <w:jc w:val="center"/>
        </w:trPr>
        <w:tc>
          <w:tcPr>
            <w:tcW w:w="158" w:type="pct"/>
            <w:shd w:val="clear" w:color="auto" w:fill="auto"/>
            <w:tcMar>
              <w:left w:w="0" w:type="dxa"/>
              <w:right w:w="0" w:type="dxa"/>
            </w:tcMar>
            <w:vAlign w:val="center"/>
          </w:tcPr>
          <w:p w14:paraId="796D81FA" w14:textId="4BDFE1A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143" w:type="pct"/>
            <w:shd w:val="clear" w:color="auto" w:fill="auto"/>
            <w:vAlign w:val="center"/>
          </w:tcPr>
          <w:p w14:paraId="79205FEF"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427" w:type="pct"/>
            <w:shd w:val="clear" w:color="auto" w:fill="auto"/>
          </w:tcPr>
          <w:p w14:paraId="6A0D4770"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1A7A7805" w14:textId="57D9ABC3"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113B3187" w14:textId="33AA1079" w:rsidR="000A34AC" w:rsidRPr="008B4F92" w:rsidRDefault="000A34AC" w:rsidP="00531080">
            <w:pPr>
              <w:jc w:val="center"/>
              <w:rPr>
                <w:ins w:id="7"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0541800F" w14:textId="26E7D31F" w:rsidTr="00B3264D">
        <w:trPr>
          <w:trHeight w:val="45"/>
          <w:jc w:val="center"/>
        </w:trPr>
        <w:tc>
          <w:tcPr>
            <w:tcW w:w="158" w:type="pct"/>
            <w:shd w:val="clear" w:color="auto" w:fill="auto"/>
            <w:tcMar>
              <w:left w:w="0" w:type="dxa"/>
              <w:right w:w="0" w:type="dxa"/>
            </w:tcMar>
            <w:vAlign w:val="center"/>
          </w:tcPr>
          <w:p w14:paraId="2C0C1F90" w14:textId="50AB858C"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143" w:type="pct"/>
            <w:shd w:val="clear" w:color="auto" w:fill="auto"/>
            <w:vAlign w:val="center"/>
          </w:tcPr>
          <w:p w14:paraId="6823B39F" w14:textId="77777777" w:rsidR="000A34AC" w:rsidRPr="008B4F92" w:rsidRDefault="000A34AC"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427" w:type="pct"/>
            <w:shd w:val="clear" w:color="auto" w:fill="auto"/>
          </w:tcPr>
          <w:p w14:paraId="3CAED293"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19D115E4" w14:textId="0011A349"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30</w:t>
            </w:r>
          </w:p>
        </w:tc>
        <w:tc>
          <w:tcPr>
            <w:tcW w:w="908" w:type="pct"/>
          </w:tcPr>
          <w:p w14:paraId="269B2641" w14:textId="1E46B026" w:rsidR="000A34AC" w:rsidRPr="008B4F92" w:rsidRDefault="000A34AC" w:rsidP="00531080">
            <w:pPr>
              <w:jc w:val="center"/>
              <w:rPr>
                <w:ins w:id="8"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54C48F37" w14:textId="1B7798B5" w:rsidTr="00B3264D">
        <w:trPr>
          <w:trHeight w:val="45"/>
          <w:jc w:val="center"/>
        </w:trPr>
        <w:tc>
          <w:tcPr>
            <w:tcW w:w="158" w:type="pct"/>
            <w:shd w:val="clear" w:color="auto" w:fill="auto"/>
            <w:tcMar>
              <w:left w:w="0" w:type="dxa"/>
              <w:right w:w="0" w:type="dxa"/>
            </w:tcMar>
            <w:vAlign w:val="center"/>
          </w:tcPr>
          <w:p w14:paraId="652D2658" w14:textId="4372D472" w:rsidR="000A34AC" w:rsidRPr="008B4F92" w:rsidRDefault="007340A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143" w:type="pct"/>
            <w:shd w:val="clear" w:color="auto" w:fill="auto"/>
            <w:vAlign w:val="center"/>
          </w:tcPr>
          <w:p w14:paraId="1024E54C"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427" w:type="pct"/>
            <w:shd w:val="clear" w:color="auto" w:fill="auto"/>
          </w:tcPr>
          <w:p w14:paraId="727D5A97"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4E0945B8" w14:textId="23ACEB83"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562A14BF" w14:textId="04EAFBC5" w:rsidR="000A34AC" w:rsidRPr="008B4F92" w:rsidRDefault="000A34AC" w:rsidP="00531080">
            <w:pPr>
              <w:jc w:val="center"/>
              <w:rPr>
                <w:ins w:id="9"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2D01BBDE" w14:textId="276AB7AF" w:rsidTr="00B3264D">
        <w:trPr>
          <w:trHeight w:val="45"/>
          <w:jc w:val="center"/>
        </w:trPr>
        <w:tc>
          <w:tcPr>
            <w:tcW w:w="158" w:type="pct"/>
            <w:shd w:val="clear" w:color="auto" w:fill="auto"/>
            <w:tcMar>
              <w:left w:w="0" w:type="dxa"/>
              <w:right w:w="0" w:type="dxa"/>
            </w:tcMar>
            <w:vAlign w:val="center"/>
          </w:tcPr>
          <w:p w14:paraId="13B715FD" w14:textId="783BFFC6" w:rsidR="000A34AC" w:rsidRPr="008B4F92" w:rsidRDefault="007340A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143" w:type="pct"/>
            <w:shd w:val="clear" w:color="auto" w:fill="auto"/>
            <w:vAlign w:val="center"/>
          </w:tcPr>
          <w:p w14:paraId="71D338B0"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427" w:type="pct"/>
            <w:shd w:val="clear" w:color="auto" w:fill="auto"/>
          </w:tcPr>
          <w:p w14:paraId="4F32B777"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67B53010" w14:textId="47503813"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44157550" w14:textId="45C95529" w:rsidR="000A34AC" w:rsidRPr="008B4F92" w:rsidRDefault="000A34AC" w:rsidP="00531080">
            <w:pPr>
              <w:jc w:val="center"/>
              <w:rPr>
                <w:ins w:id="10"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288BB03B" w14:textId="06425582" w:rsidTr="00B3264D">
        <w:trPr>
          <w:trHeight w:val="45"/>
          <w:jc w:val="center"/>
        </w:trPr>
        <w:tc>
          <w:tcPr>
            <w:tcW w:w="158" w:type="pct"/>
            <w:shd w:val="clear" w:color="auto" w:fill="auto"/>
            <w:tcMar>
              <w:left w:w="0" w:type="dxa"/>
              <w:right w:w="0" w:type="dxa"/>
            </w:tcMar>
            <w:vAlign w:val="center"/>
          </w:tcPr>
          <w:p w14:paraId="3690F643" w14:textId="19315E52" w:rsidR="000A34AC" w:rsidRPr="008B4F92" w:rsidRDefault="007340A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143" w:type="pct"/>
            <w:shd w:val="clear" w:color="auto" w:fill="auto"/>
            <w:vAlign w:val="center"/>
          </w:tcPr>
          <w:p w14:paraId="72442E2C" w14:textId="77777777" w:rsidR="000A34AC" w:rsidRPr="008B4F92" w:rsidRDefault="000A34AC"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427" w:type="pct"/>
            <w:shd w:val="clear" w:color="auto" w:fill="auto"/>
          </w:tcPr>
          <w:p w14:paraId="3CAC32EA" w14:textId="77777777" w:rsidR="000A34AC" w:rsidRPr="008B4F92" w:rsidRDefault="000A34AC"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
          <w:p w14:paraId="352A0843" w14:textId="4549396D" w:rsidR="000A34AC" w:rsidRPr="008B4F92" w:rsidRDefault="0046083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39D70EBB" w14:textId="57D4E042" w:rsidR="000A34AC" w:rsidRPr="008B4F92" w:rsidRDefault="000A34AC" w:rsidP="00531080">
            <w:pPr>
              <w:jc w:val="center"/>
              <w:rPr>
                <w:ins w:id="11" w:author="YPFB" w:date="2017-01-30T17:47:00Z"/>
                <w:rFonts w:asciiTheme="minorHAnsi" w:hAnsiTheme="minorHAnsi" w:cstheme="minorHAnsi"/>
                <w:sz w:val="20"/>
                <w:szCs w:val="22"/>
              </w:rPr>
            </w:pPr>
            <w:r w:rsidRPr="009F63A6">
              <w:rPr>
                <w:rFonts w:asciiTheme="minorHAnsi" w:hAnsiTheme="minorHAnsi" w:cstheme="minorHAnsi"/>
                <w:sz w:val="20"/>
                <w:szCs w:val="22"/>
              </w:rPr>
              <w:t>Para toda la obra.</w:t>
            </w:r>
          </w:p>
        </w:tc>
      </w:tr>
      <w:tr w:rsidR="000A34AC" w:rsidRPr="008B4F92" w14:paraId="09012770" w14:textId="0A5CDFBF" w:rsidTr="00B3264D">
        <w:trPr>
          <w:trHeight w:val="159"/>
          <w:jc w:val="center"/>
        </w:trPr>
        <w:tc>
          <w:tcPr>
            <w:tcW w:w="158" w:type="pct"/>
            <w:shd w:val="clear" w:color="auto" w:fill="auto"/>
            <w:tcMar>
              <w:left w:w="0" w:type="dxa"/>
              <w:right w:w="0" w:type="dxa"/>
            </w:tcMar>
            <w:vAlign w:val="center"/>
          </w:tcPr>
          <w:p w14:paraId="11F4A2A0" w14:textId="7264234F" w:rsidR="000A34AC" w:rsidRPr="001964B2" w:rsidRDefault="007340A6" w:rsidP="00531080">
            <w:pPr>
              <w:jc w:val="center"/>
              <w:rPr>
                <w:rFonts w:asciiTheme="minorHAnsi" w:hAnsiTheme="minorHAnsi" w:cstheme="minorHAnsi"/>
                <w:sz w:val="20"/>
                <w:szCs w:val="22"/>
              </w:rPr>
            </w:pPr>
            <w:r w:rsidRPr="001964B2">
              <w:rPr>
                <w:rFonts w:asciiTheme="minorHAnsi" w:hAnsiTheme="minorHAnsi" w:cstheme="minorHAnsi"/>
                <w:sz w:val="20"/>
                <w:szCs w:val="22"/>
              </w:rPr>
              <w:t>10</w:t>
            </w:r>
          </w:p>
        </w:tc>
        <w:tc>
          <w:tcPr>
            <w:tcW w:w="1143" w:type="pct"/>
            <w:shd w:val="clear" w:color="auto" w:fill="auto"/>
            <w:vAlign w:val="center"/>
          </w:tcPr>
          <w:p w14:paraId="710F89C5" w14:textId="02067993" w:rsidR="000A34AC" w:rsidRPr="001964B2" w:rsidRDefault="00987427" w:rsidP="00531080">
            <w:pPr>
              <w:jc w:val="both"/>
              <w:rPr>
                <w:rFonts w:asciiTheme="minorHAnsi" w:eastAsia="Calibri" w:hAnsiTheme="minorHAnsi" w:cstheme="minorHAnsi"/>
                <w:sz w:val="18"/>
                <w:szCs w:val="18"/>
                <w:lang w:val="es-MX" w:eastAsia="en-US"/>
              </w:rPr>
            </w:pPr>
            <w:r w:rsidRPr="001964B2">
              <w:rPr>
                <w:rFonts w:asciiTheme="minorHAnsi" w:eastAsia="Calibri" w:hAnsiTheme="minorHAnsi" w:cstheme="minorHAnsi"/>
                <w:sz w:val="18"/>
                <w:szCs w:val="18"/>
                <w:lang w:val="es-MX" w:eastAsia="en-US"/>
              </w:rPr>
              <w:t>Monitor SMS</w:t>
            </w:r>
          </w:p>
        </w:tc>
        <w:tc>
          <w:tcPr>
            <w:tcW w:w="1427" w:type="pct"/>
            <w:shd w:val="clear" w:color="auto" w:fill="auto"/>
          </w:tcPr>
          <w:p w14:paraId="7C254CDD" w14:textId="7EC191E8" w:rsidR="000A34AC" w:rsidRPr="001964B2" w:rsidRDefault="00987427" w:rsidP="00531080">
            <w:pPr>
              <w:jc w:val="center"/>
              <w:rPr>
                <w:rFonts w:asciiTheme="minorHAnsi" w:hAnsiTheme="minorHAnsi" w:cstheme="minorHAnsi"/>
                <w:sz w:val="20"/>
                <w:szCs w:val="22"/>
                <w:lang w:val="es-MX"/>
              </w:rPr>
            </w:pPr>
            <w:r w:rsidRPr="001964B2">
              <w:rPr>
                <w:rFonts w:asciiTheme="minorHAnsi" w:hAnsiTheme="minorHAnsi" w:cstheme="minorHAnsi"/>
                <w:sz w:val="20"/>
                <w:szCs w:val="22"/>
                <w:lang w:val="es-MX"/>
              </w:rPr>
              <w:t>De acuerdo a anexo de validaciones.</w:t>
            </w:r>
          </w:p>
        </w:tc>
        <w:tc>
          <w:tcPr>
            <w:tcW w:w="1364" w:type="pct"/>
            <w:vAlign w:val="center"/>
          </w:tcPr>
          <w:p w14:paraId="3E02B5B1" w14:textId="32FA657E" w:rsidR="000A34AC" w:rsidRPr="001964B2" w:rsidRDefault="001A68FC" w:rsidP="00531080">
            <w:pPr>
              <w:jc w:val="center"/>
              <w:rPr>
                <w:rFonts w:asciiTheme="minorHAnsi" w:hAnsiTheme="minorHAnsi" w:cstheme="minorHAnsi"/>
                <w:sz w:val="20"/>
                <w:szCs w:val="22"/>
              </w:rPr>
            </w:pPr>
            <w:r>
              <w:rPr>
                <w:rFonts w:asciiTheme="minorHAnsi" w:hAnsiTheme="minorHAnsi" w:cstheme="minorHAnsi"/>
                <w:sz w:val="20"/>
                <w:szCs w:val="22"/>
                <w:lang w:val="es-MX"/>
              </w:rPr>
              <w:t>2</w:t>
            </w:r>
          </w:p>
        </w:tc>
        <w:tc>
          <w:tcPr>
            <w:tcW w:w="908" w:type="pct"/>
          </w:tcPr>
          <w:p w14:paraId="280064A0" w14:textId="1CAC2011" w:rsidR="000A34AC" w:rsidRPr="001964B2" w:rsidRDefault="000A34AC" w:rsidP="00531080">
            <w:pPr>
              <w:jc w:val="center"/>
              <w:rPr>
                <w:ins w:id="12" w:author="YPFB" w:date="2017-01-30T17:47:00Z"/>
                <w:rFonts w:asciiTheme="minorHAnsi" w:hAnsiTheme="minorHAnsi" w:cstheme="minorHAnsi"/>
                <w:sz w:val="20"/>
                <w:szCs w:val="22"/>
              </w:rPr>
            </w:pPr>
            <w:r w:rsidRPr="001964B2">
              <w:rPr>
                <w:rFonts w:asciiTheme="minorHAnsi" w:hAnsiTheme="minorHAnsi" w:cstheme="minorHAnsi"/>
                <w:sz w:val="20"/>
                <w:szCs w:val="22"/>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271E3C57" w14:textId="77777777" w:rsidR="009E70A3" w:rsidRDefault="009E70A3" w:rsidP="00C900E5">
      <w:pPr>
        <w:tabs>
          <w:tab w:val="left" w:pos="426"/>
        </w:tabs>
        <w:contextualSpacing/>
        <w:rPr>
          <w:rFonts w:asciiTheme="minorHAnsi" w:hAnsiTheme="minorHAnsi" w:cstheme="minorHAnsi"/>
          <w:b/>
          <w:color w:val="000000" w:themeColor="text1"/>
          <w:sz w:val="22"/>
          <w:szCs w:val="22"/>
          <w:u w:val="single"/>
        </w:rPr>
      </w:pPr>
    </w:p>
    <w:p w14:paraId="1ADD2330" w14:textId="77777777" w:rsidR="0046083F" w:rsidRDefault="0046083F"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4159F210"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sidR="000A34AC">
        <w:rPr>
          <w:rFonts w:asciiTheme="minorHAnsi" w:eastAsiaTheme="minorHAnsi" w:hAnsiTheme="minorHAnsi" w:cstheme="minorHAnsi"/>
          <w:color w:val="000000"/>
          <w:sz w:val="22"/>
          <w:szCs w:val="22"/>
          <w:lang w:val="es-BO" w:eastAsia="en-US"/>
        </w:rPr>
        <w:t>el Decreto Supremo N° 29506.</w:t>
      </w:r>
    </w:p>
    <w:p w14:paraId="6F087306" w14:textId="77777777" w:rsidR="006E3E3A" w:rsidRDefault="006E3E3A" w:rsidP="001065BB">
      <w:pPr>
        <w:rPr>
          <w:rFonts w:asciiTheme="minorHAnsi" w:hAnsiTheme="minorHAnsi" w:cstheme="minorHAnsi"/>
          <w:b/>
          <w:bCs/>
          <w:sz w:val="22"/>
          <w:szCs w:val="22"/>
          <w:u w:val="single"/>
        </w:rPr>
      </w:pPr>
    </w:p>
    <w:p w14:paraId="4DFDAB79" w14:textId="77777777" w:rsidR="009E70A3" w:rsidRPr="008B4F92" w:rsidRDefault="009E70A3"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09B9971" w14:textId="77777777" w:rsidR="0046083F" w:rsidRDefault="0046083F" w:rsidP="001F5944">
      <w:pPr>
        <w:ind w:left="360"/>
        <w:jc w:val="both"/>
        <w:rPr>
          <w:rFonts w:asciiTheme="minorHAnsi" w:eastAsiaTheme="minorHAnsi" w:hAnsiTheme="minorHAnsi" w:cstheme="minorHAnsi"/>
          <w:color w:val="000000"/>
          <w:sz w:val="22"/>
          <w:szCs w:val="22"/>
          <w:lang w:val="es-BO" w:eastAsia="en-US"/>
        </w:rPr>
      </w:pPr>
    </w:p>
    <w:p w14:paraId="5C5A55F2" w14:textId="77777777" w:rsidR="0046083F" w:rsidRDefault="0046083F" w:rsidP="001F5944">
      <w:pPr>
        <w:ind w:left="360"/>
        <w:jc w:val="both"/>
        <w:rPr>
          <w:rFonts w:asciiTheme="minorHAnsi" w:eastAsiaTheme="minorHAnsi" w:hAnsiTheme="minorHAnsi" w:cstheme="minorHAnsi"/>
          <w:color w:val="000000"/>
          <w:sz w:val="22"/>
          <w:szCs w:val="22"/>
          <w:lang w:val="es-BO" w:eastAsia="en-US"/>
        </w:rPr>
      </w:pPr>
    </w:p>
    <w:p w14:paraId="10A01336" w14:textId="77777777" w:rsidR="0046083F" w:rsidRDefault="0046083F" w:rsidP="001F5944">
      <w:pPr>
        <w:ind w:left="360"/>
        <w:jc w:val="both"/>
        <w:rPr>
          <w:rFonts w:asciiTheme="minorHAnsi" w:eastAsiaTheme="minorHAnsi" w:hAnsiTheme="minorHAnsi" w:cstheme="minorHAnsi"/>
          <w:color w:val="000000"/>
          <w:sz w:val="22"/>
          <w:szCs w:val="22"/>
          <w:lang w:val="es-BO" w:eastAsia="en-US"/>
        </w:rPr>
      </w:pPr>
    </w:p>
    <w:p w14:paraId="680DC07A" w14:textId="77777777" w:rsidR="0046083F" w:rsidRDefault="0046083F" w:rsidP="001F5944">
      <w:pPr>
        <w:ind w:left="360"/>
        <w:jc w:val="both"/>
        <w:rPr>
          <w:rFonts w:asciiTheme="minorHAnsi" w:eastAsiaTheme="minorHAnsi" w:hAnsiTheme="minorHAnsi" w:cstheme="minorHAnsi"/>
          <w:color w:val="000000"/>
          <w:sz w:val="22"/>
          <w:szCs w:val="22"/>
          <w:lang w:val="es-BO" w:eastAsia="en-US"/>
        </w:rPr>
      </w:pPr>
    </w:p>
    <w:p w14:paraId="729DFB8F" w14:textId="77777777" w:rsidR="0046083F" w:rsidRPr="008B4F92" w:rsidRDefault="0046083F" w:rsidP="001F5944">
      <w:pPr>
        <w:ind w:left="360"/>
        <w:jc w:val="both"/>
        <w:rPr>
          <w:rFonts w:asciiTheme="minorHAnsi" w:eastAsiaTheme="minorHAnsi" w:hAnsiTheme="minorHAnsi" w:cstheme="minorHAnsi"/>
          <w:color w:val="000000"/>
          <w:sz w:val="22"/>
          <w:szCs w:val="22"/>
          <w:lang w:val="es-BO" w:eastAsia="en-US"/>
        </w:rPr>
      </w:pPr>
    </w:p>
    <w:p w14:paraId="341D06F8" w14:textId="77777777" w:rsidR="006D5DBD"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56DD9BA3" w:rsidR="006D5DBD" w:rsidRPr="006831C4" w:rsidRDefault="000A34AC"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0A34AC">
              <w:rPr>
                <w:rFonts w:asciiTheme="minorHAnsi" w:eastAsiaTheme="minorHAnsi" w:hAnsiTheme="minorHAnsi" w:cstheme="minorHAnsi"/>
                <w:color w:val="000000"/>
                <w:sz w:val="22"/>
                <w:szCs w:val="22"/>
                <w:lang w:val="es-BO" w:eastAsia="en-US"/>
              </w:rPr>
              <w:t>OBRAS CIVILES CONSTRUCCIÓN RED SECUNDARIA MUNICIPIO DE PUERTO VILLARROEL POBLACIONES DE IVIRGARZAMA Y VALLE SAJTA</w:t>
            </w:r>
          </w:p>
        </w:tc>
        <w:tc>
          <w:tcPr>
            <w:tcW w:w="1382" w:type="pct"/>
            <w:vAlign w:val="center"/>
          </w:tcPr>
          <w:p w14:paraId="6798CAFB" w14:textId="1072B02B" w:rsidR="006D5DBD" w:rsidRPr="008B4F92" w:rsidRDefault="0046083F"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11C0309" w14:textId="77777777" w:rsidR="00252D62" w:rsidRDefault="00252D62"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AAD3C9F" w14:textId="77777777" w:rsidR="00252D62" w:rsidRDefault="00252D62"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5626DC1D"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2BD71CA7"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672FD85"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474C2C4"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E609EF5"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BBF2153"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E6E64F6"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6B140231"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9A4F2D4"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804B7E9"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8103A16"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21915308"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F2B2941"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38A9077" w14:textId="77777777" w:rsidR="00A25E73" w:rsidRDefault="00A25E7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5DA8A2B"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BF34824"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F2399F2"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3D59EF9"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0DC0EA8" w14:textId="77777777" w:rsidR="00987427" w:rsidRDefault="00987427"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52B23C3" w14:textId="77777777" w:rsidR="00987427" w:rsidRDefault="00987427"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307DCC8" w14:textId="77777777" w:rsidR="00987427" w:rsidRDefault="00987427"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54089ED" w14:textId="77777777" w:rsidR="009E70A3" w:rsidRDefault="009E70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C241C36" w14:textId="77777777" w:rsidR="000A34AC" w:rsidRDefault="000A34AC"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055580A6" w14:textId="77777777" w:rsidTr="00950437">
        <w:trPr>
          <w:trHeight w:val="189"/>
        </w:trPr>
        <w:tc>
          <w:tcPr>
            <w:tcW w:w="2647"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50BE10EF" w:rsidR="00735CE0" w:rsidRPr="000A34AC" w:rsidRDefault="000A34AC"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A34AC">
              <w:rPr>
                <w:rFonts w:asciiTheme="minorHAnsi" w:eastAsiaTheme="minorHAnsi" w:hAnsiTheme="minorHAnsi" w:cstheme="minorHAnsi"/>
                <w:color w:val="000000"/>
                <w:sz w:val="22"/>
                <w:szCs w:val="22"/>
                <w:lang w:val="es-BO" w:eastAsia="en-US"/>
              </w:rPr>
              <w:t>Puerto Villarroel</w:t>
            </w:r>
          </w:p>
        </w:tc>
      </w:tr>
      <w:tr w:rsidR="00735CE0" w:rsidRPr="008B4F92" w14:paraId="653EA490" w14:textId="77777777" w:rsidTr="00950437">
        <w:trPr>
          <w:trHeight w:val="189"/>
        </w:trPr>
        <w:tc>
          <w:tcPr>
            <w:tcW w:w="2647" w:type="pct"/>
            <w:vAlign w:val="center"/>
          </w:tcPr>
          <w:p w14:paraId="70E68A4D" w14:textId="0364F181" w:rsidR="00735CE0" w:rsidRPr="008B4F92" w:rsidRDefault="000A34AC"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353" w:type="pct"/>
            <w:vAlign w:val="center"/>
          </w:tcPr>
          <w:p w14:paraId="5754A4AF" w14:textId="3706B1AC" w:rsidR="00735CE0" w:rsidRPr="000A34AC" w:rsidRDefault="000A34AC"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A34AC">
              <w:rPr>
                <w:rFonts w:asciiTheme="minorHAnsi" w:eastAsiaTheme="minorHAnsi" w:hAnsiTheme="minorHAnsi" w:cstheme="minorHAnsi"/>
                <w:color w:val="000000"/>
                <w:sz w:val="22"/>
                <w:szCs w:val="22"/>
                <w:lang w:val="es-BO" w:eastAsia="en-US"/>
              </w:rPr>
              <w:t>Ivirgarzama</w:t>
            </w:r>
          </w:p>
        </w:tc>
      </w:tr>
      <w:tr w:rsidR="00735CE0" w:rsidRPr="008B4F92" w14:paraId="102CDBB2" w14:textId="77777777" w:rsidTr="00252D62">
        <w:trPr>
          <w:trHeight w:val="9757"/>
        </w:trPr>
        <w:tc>
          <w:tcPr>
            <w:tcW w:w="5000" w:type="pct"/>
            <w:gridSpan w:val="2"/>
            <w:vAlign w:val="center"/>
          </w:tcPr>
          <w:p w14:paraId="5F1059F0" w14:textId="77777777" w:rsidR="000A34AC" w:rsidRDefault="000A34AC" w:rsidP="001065BB">
            <w:pPr>
              <w:autoSpaceDE w:val="0"/>
              <w:autoSpaceDN w:val="0"/>
              <w:adjustRightInd w:val="0"/>
              <w:jc w:val="center"/>
              <w:rPr>
                <w:noProof/>
                <w:lang w:val="es-BO" w:eastAsia="es-BO"/>
              </w:rPr>
            </w:pPr>
          </w:p>
          <w:p w14:paraId="17270C35" w14:textId="00C29CB9" w:rsidR="00735CE0" w:rsidRDefault="002C04E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45030A99" wp14:editId="167EC07A">
                  <wp:extent cx="4798369" cy="556260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4797468" cy="5561556"/>
                          </a:xfrm>
                          <a:prstGeom prst="rect">
                            <a:avLst/>
                          </a:prstGeom>
                          <a:ln>
                            <a:noFill/>
                          </a:ln>
                          <a:extLst>
                            <a:ext uri="{53640926-AAD7-44D8-BBD7-CCE9431645EC}">
                              <a14:shadowObscured xmlns:a14="http://schemas.microsoft.com/office/drawing/2010/main"/>
                            </a:ext>
                          </a:extLst>
                        </pic:spPr>
                      </pic:pic>
                    </a:graphicData>
                  </a:graphic>
                </wp:inline>
              </w:drawing>
            </w:r>
          </w:p>
          <w:p w14:paraId="500C0D04" w14:textId="4E9F3A79" w:rsidR="000A34AC" w:rsidRDefault="00252D62"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mc:AlternateContent>
                <mc:Choice Requires="wps">
                  <w:drawing>
                    <wp:anchor distT="0" distB="0" distL="114300" distR="114300" simplePos="0" relativeHeight="251661312" behindDoc="0" locked="0" layoutInCell="1" allowOverlap="1" wp14:anchorId="58D27148" wp14:editId="1F84C5C3">
                      <wp:simplePos x="0" y="0"/>
                      <wp:positionH relativeFrom="column">
                        <wp:posOffset>762635</wp:posOffset>
                      </wp:positionH>
                      <wp:positionV relativeFrom="paragraph">
                        <wp:posOffset>74930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2265" w14:textId="77777777" w:rsidR="00252D62" w:rsidRDefault="00252D62" w:rsidP="00252D62">
                                  <w:r>
                                    <w:t>Áreas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D27148" id="_x0000_t202" coordsize="21600,21600" o:spt="202" path="m,l,21600r21600,l21600,xe">
                      <v:stroke joinstyle="miter"/>
                      <v:path gradientshapeok="t" o:connecttype="rect"/>
                    </v:shapetype>
                    <v:shape id="Cuadro de texto 5" o:spid="_x0000_s1026" type="#_x0000_t202" style="position:absolute;left:0;text-align:left;margin-left:60.05pt;margin-top:5.9pt;width:221.4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OiuwIAAMA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" filled="f" stroked="f">
                      <v:textbox>
                        <w:txbxContent>
                          <w:p w14:paraId="624F2265" w14:textId="77777777" w:rsidR="00252D62" w:rsidRDefault="00252D62" w:rsidP="00252D62">
                            <w:r>
                              <w:t>Áreas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9264" behindDoc="0" locked="0" layoutInCell="1" allowOverlap="1" wp14:anchorId="5653756A" wp14:editId="09DCD80C">
                      <wp:simplePos x="0" y="0"/>
                      <wp:positionH relativeFrom="column">
                        <wp:posOffset>250190</wp:posOffset>
                      </wp:positionH>
                      <wp:positionV relativeFrom="paragraph">
                        <wp:posOffset>83185</wp:posOffset>
                      </wp:positionV>
                      <wp:extent cx="326390" cy="245110"/>
                      <wp:effectExtent l="0" t="0" r="0" b="254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7030A0">
                                  <a:alpha val="60000"/>
                                </a:srgbClr>
                              </a:solidFill>
                              <a:ln w="317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15B40" id="Rectángulo 4" o:spid="_x0000_s1026" style="position:absolute;margin-left:19.7pt;margin-top:6.55pt;width:25.7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" fillcolor="#7030a0" stroked="f" strokeweight=".25pt">
                      <v:fill opacity="39321f"/>
                    </v:rect>
                  </w:pict>
                </mc:Fallback>
              </mc:AlternateContent>
            </w:r>
          </w:p>
          <w:p w14:paraId="1436AA38" w14:textId="75BF8005" w:rsidR="000A34AC" w:rsidRPr="008B4F92" w:rsidRDefault="000A34AC"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795C4265" w14:textId="77777777" w:rsidR="000A34AC" w:rsidRDefault="000A34AC"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0A34AC" w:rsidRPr="008B4F92" w14:paraId="18CB63DA" w14:textId="77777777" w:rsidTr="000A34AC">
        <w:trPr>
          <w:trHeight w:val="189"/>
        </w:trPr>
        <w:tc>
          <w:tcPr>
            <w:tcW w:w="2647" w:type="pct"/>
            <w:shd w:val="clear" w:color="auto" w:fill="BFBFBF" w:themeFill="background1" w:themeFillShade="BF"/>
            <w:vAlign w:val="center"/>
          </w:tcPr>
          <w:p w14:paraId="33DB2AF1" w14:textId="77777777" w:rsidR="000A34AC" w:rsidRPr="008B4F92" w:rsidRDefault="000A34AC" w:rsidP="000A34AC">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A0B265B" w14:textId="77777777" w:rsidR="000A34AC" w:rsidRPr="008B4F92" w:rsidRDefault="000A34AC" w:rsidP="000A34A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0A34AC" w:rsidRPr="008B4F92" w14:paraId="727FB59C" w14:textId="77777777" w:rsidTr="000A34AC">
        <w:trPr>
          <w:trHeight w:val="189"/>
        </w:trPr>
        <w:tc>
          <w:tcPr>
            <w:tcW w:w="2647" w:type="pct"/>
            <w:vAlign w:val="center"/>
          </w:tcPr>
          <w:p w14:paraId="4DC26029" w14:textId="77777777" w:rsidR="000A34AC" w:rsidRPr="008B4F92" w:rsidRDefault="000A34AC" w:rsidP="000A34AC">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34EFE70D" w14:textId="77777777" w:rsidR="000A34AC" w:rsidRPr="000A34AC" w:rsidRDefault="000A34AC" w:rsidP="000A34AC">
            <w:pPr>
              <w:autoSpaceDE w:val="0"/>
              <w:autoSpaceDN w:val="0"/>
              <w:adjustRightInd w:val="0"/>
              <w:jc w:val="center"/>
              <w:rPr>
                <w:rFonts w:asciiTheme="minorHAnsi" w:eastAsiaTheme="minorHAnsi" w:hAnsiTheme="minorHAnsi" w:cstheme="minorHAnsi"/>
                <w:color w:val="000000"/>
                <w:sz w:val="22"/>
                <w:szCs w:val="22"/>
                <w:lang w:val="es-BO" w:eastAsia="en-US"/>
              </w:rPr>
            </w:pPr>
            <w:r w:rsidRPr="000A34AC">
              <w:rPr>
                <w:rFonts w:asciiTheme="minorHAnsi" w:eastAsiaTheme="minorHAnsi" w:hAnsiTheme="minorHAnsi" w:cstheme="minorHAnsi"/>
                <w:color w:val="000000"/>
                <w:sz w:val="22"/>
                <w:szCs w:val="22"/>
                <w:lang w:val="es-BO" w:eastAsia="en-US"/>
              </w:rPr>
              <w:t>Puerto Villarroel</w:t>
            </w:r>
          </w:p>
        </w:tc>
      </w:tr>
      <w:tr w:rsidR="000A34AC" w:rsidRPr="008B4F92" w14:paraId="10042C25" w14:textId="77777777" w:rsidTr="000A34AC">
        <w:trPr>
          <w:trHeight w:val="189"/>
        </w:trPr>
        <w:tc>
          <w:tcPr>
            <w:tcW w:w="2647" w:type="pct"/>
            <w:vAlign w:val="center"/>
          </w:tcPr>
          <w:p w14:paraId="28672459" w14:textId="77777777" w:rsidR="000A34AC" w:rsidRPr="008B4F92" w:rsidRDefault="000A34AC" w:rsidP="000A34A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353" w:type="pct"/>
            <w:vAlign w:val="center"/>
          </w:tcPr>
          <w:p w14:paraId="17EA3BC8" w14:textId="4ECED3C5" w:rsidR="000A34AC" w:rsidRPr="000A34AC" w:rsidRDefault="000A34AC" w:rsidP="000A34A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Valle Sajta</w:t>
            </w:r>
          </w:p>
        </w:tc>
      </w:tr>
      <w:tr w:rsidR="000A34AC" w:rsidRPr="008B4F92" w14:paraId="7ADF5F3D" w14:textId="77777777" w:rsidTr="00252D62">
        <w:trPr>
          <w:trHeight w:val="8654"/>
        </w:trPr>
        <w:tc>
          <w:tcPr>
            <w:tcW w:w="5000" w:type="pct"/>
            <w:gridSpan w:val="2"/>
            <w:vAlign w:val="center"/>
          </w:tcPr>
          <w:p w14:paraId="0B1E3BAC" w14:textId="77777777" w:rsidR="000A34AC" w:rsidRDefault="000A34AC" w:rsidP="000A34AC">
            <w:pPr>
              <w:autoSpaceDE w:val="0"/>
              <w:autoSpaceDN w:val="0"/>
              <w:adjustRightInd w:val="0"/>
              <w:jc w:val="center"/>
              <w:rPr>
                <w:noProof/>
                <w:lang w:val="es-BO" w:eastAsia="es-BO"/>
              </w:rPr>
            </w:pPr>
          </w:p>
          <w:p w14:paraId="790A8E23" w14:textId="77777777" w:rsidR="00B53D00" w:rsidRDefault="00B53D00" w:rsidP="000A34AC">
            <w:pPr>
              <w:autoSpaceDE w:val="0"/>
              <w:autoSpaceDN w:val="0"/>
              <w:adjustRightInd w:val="0"/>
              <w:jc w:val="center"/>
              <w:rPr>
                <w:noProof/>
                <w:lang w:val="es-BO" w:eastAsia="es-BO"/>
              </w:rPr>
            </w:pPr>
          </w:p>
          <w:p w14:paraId="21E3D9C0" w14:textId="0228B412" w:rsidR="000A34AC" w:rsidRDefault="000A34AC" w:rsidP="000A34AC">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6E90BA81" wp14:editId="17AAD606">
                  <wp:extent cx="5199346" cy="4511040"/>
                  <wp:effectExtent l="0" t="0" r="190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195819" cy="4507980"/>
                          </a:xfrm>
                          <a:prstGeom prst="rect">
                            <a:avLst/>
                          </a:prstGeom>
                          <a:ln>
                            <a:noFill/>
                          </a:ln>
                          <a:extLst>
                            <a:ext uri="{53640926-AAD7-44D8-BBD7-CCE9431645EC}">
                              <a14:shadowObscured xmlns:a14="http://schemas.microsoft.com/office/drawing/2010/main"/>
                            </a:ext>
                          </a:extLst>
                        </pic:spPr>
                      </pic:pic>
                    </a:graphicData>
                  </a:graphic>
                </wp:inline>
              </w:drawing>
            </w:r>
          </w:p>
          <w:p w14:paraId="3D25714B" w14:textId="77FDF974" w:rsidR="000A34AC" w:rsidRDefault="00252D62" w:rsidP="000A34AC">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mc:AlternateContent>
                <mc:Choice Requires="wps">
                  <w:drawing>
                    <wp:anchor distT="0" distB="0" distL="114300" distR="114300" simplePos="0" relativeHeight="251665408" behindDoc="0" locked="0" layoutInCell="1" allowOverlap="1" wp14:anchorId="6433E337" wp14:editId="728903C5">
                      <wp:simplePos x="0" y="0"/>
                      <wp:positionH relativeFrom="column">
                        <wp:posOffset>803910</wp:posOffset>
                      </wp:positionH>
                      <wp:positionV relativeFrom="paragraph">
                        <wp:posOffset>154305</wp:posOffset>
                      </wp:positionV>
                      <wp:extent cx="2811780" cy="320040"/>
                      <wp:effectExtent l="0" t="0" r="0" b="3810"/>
                      <wp:wrapNone/>
                      <wp:docPr id="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E0D0" w14:textId="0D628DDD" w:rsidR="00252D62" w:rsidRDefault="00252D62" w:rsidP="00252D62">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3E337" id="_x0000_s1027" type="#_x0000_t202" style="position:absolute;left:0;text-align:left;margin-left:63.3pt;margin-top:12.15pt;width:221.4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6w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M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" filled="f" stroked="f">
                      <v:textbox>
                        <w:txbxContent>
                          <w:p w14:paraId="1340E0D0" w14:textId="0D628DDD" w:rsidR="00252D62" w:rsidRDefault="00252D62" w:rsidP="00252D62">
                            <w: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63360" behindDoc="0" locked="0" layoutInCell="1" allowOverlap="1" wp14:anchorId="5F93A2E8" wp14:editId="6146EB8B">
                      <wp:simplePos x="0" y="0"/>
                      <wp:positionH relativeFrom="column">
                        <wp:posOffset>231775</wp:posOffset>
                      </wp:positionH>
                      <wp:positionV relativeFrom="paragraph">
                        <wp:posOffset>153670</wp:posOffset>
                      </wp:positionV>
                      <wp:extent cx="326390" cy="245110"/>
                      <wp:effectExtent l="0" t="0" r="0" b="2540"/>
                      <wp:wrapNone/>
                      <wp:docPr id="2"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7030A0">
                                  <a:alpha val="60000"/>
                                </a:srgbClr>
                              </a:solidFill>
                              <a:ln w="317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A56DC" id="Rectángulo 4" o:spid="_x0000_s1026" style="position:absolute;margin-left:18.25pt;margin-top:12.1pt;width:25.7pt;height:1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" fillcolor="#7030a0" stroked="f" strokeweight=".25pt">
                      <v:fill opacity="39321f"/>
                    </v:rect>
                  </w:pict>
                </mc:Fallback>
              </mc:AlternateContent>
            </w:r>
          </w:p>
          <w:p w14:paraId="60781C37" w14:textId="1C4E040C" w:rsidR="000A34AC" w:rsidRPr="008B4F92" w:rsidRDefault="000A34AC" w:rsidP="000A34AC">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636C04C4" w14:textId="77777777" w:rsidR="000A34AC" w:rsidRDefault="000A34AC" w:rsidP="001065BB">
      <w:pPr>
        <w:autoSpaceDE w:val="0"/>
        <w:autoSpaceDN w:val="0"/>
        <w:adjustRightInd w:val="0"/>
        <w:rPr>
          <w:rFonts w:asciiTheme="minorHAnsi" w:eastAsiaTheme="minorHAnsi" w:hAnsiTheme="minorHAnsi" w:cstheme="minorHAnsi"/>
          <w:color w:val="000000"/>
          <w:sz w:val="22"/>
          <w:szCs w:val="22"/>
          <w:lang w:val="es-BO" w:eastAsia="en-US"/>
        </w:rPr>
      </w:pPr>
    </w:p>
    <w:p w14:paraId="41FFB895" w14:textId="77777777" w:rsidR="000A34AC" w:rsidRDefault="000A34AC" w:rsidP="001065BB">
      <w:pPr>
        <w:autoSpaceDE w:val="0"/>
        <w:autoSpaceDN w:val="0"/>
        <w:adjustRightInd w:val="0"/>
        <w:rPr>
          <w:rFonts w:asciiTheme="minorHAnsi" w:eastAsiaTheme="minorHAnsi" w:hAnsiTheme="minorHAnsi" w:cstheme="minorHAnsi"/>
          <w:color w:val="000000"/>
          <w:sz w:val="22"/>
          <w:szCs w:val="22"/>
          <w:lang w:val="es-BO" w:eastAsia="en-US"/>
        </w:rPr>
      </w:pPr>
    </w:p>
    <w:p w14:paraId="7393A715" w14:textId="77777777" w:rsidR="00B53D00" w:rsidRDefault="00B53D0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252D6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252D62">
        <w:rPr>
          <w:rFonts w:asciiTheme="minorHAnsi" w:hAnsiTheme="minorHAnsi" w:cstheme="minorHAnsi"/>
          <w:b/>
          <w:color w:val="000000" w:themeColor="text1"/>
          <w:sz w:val="22"/>
          <w:szCs w:val="22"/>
        </w:rPr>
        <w:lastRenderedPageBreak/>
        <w:tab/>
      </w:r>
      <w:r w:rsidR="00981279" w:rsidRPr="00252D62">
        <w:rPr>
          <w:rFonts w:asciiTheme="minorHAnsi" w:hAnsiTheme="minorHAnsi" w:cstheme="minorHAnsi"/>
          <w:b/>
          <w:color w:val="000000" w:themeColor="text1"/>
          <w:sz w:val="22"/>
          <w:szCs w:val="22"/>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Pr="00252D6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252D62">
        <w:rPr>
          <w:rFonts w:asciiTheme="minorHAnsi" w:hAnsiTheme="minorHAnsi" w:cstheme="minorHAnsi"/>
          <w:b/>
          <w:color w:val="000000" w:themeColor="text1"/>
          <w:sz w:val="22"/>
          <w:szCs w:val="22"/>
        </w:rPr>
        <w:tab/>
      </w:r>
      <w:r w:rsidR="00735CE0" w:rsidRPr="00252D62">
        <w:rPr>
          <w:rFonts w:asciiTheme="minorHAnsi" w:hAnsiTheme="minorHAnsi" w:cstheme="minorHAnsi"/>
          <w:b/>
          <w:color w:val="000000" w:themeColor="text1"/>
          <w:sz w:val="22"/>
          <w:szCs w:val="22"/>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B53D00">
            <w:pPr>
              <w:autoSpaceDE w:val="0"/>
              <w:autoSpaceDN w:val="0"/>
              <w:adjustRightInd w:val="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w:t>
      </w:r>
      <w:r w:rsidRPr="005D6DB9">
        <w:rPr>
          <w:rFonts w:asciiTheme="minorHAnsi" w:hAnsiTheme="minorHAnsi" w:cstheme="minorHAnsi"/>
          <w:sz w:val="22"/>
          <w:szCs w:val="22"/>
          <w:lang w:val="es-BO" w:eastAsia="es-BO"/>
        </w:rPr>
        <w:lastRenderedPageBreak/>
        <w:t>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74989D12"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B53D00">
        <w:rPr>
          <w:rFonts w:asciiTheme="minorHAnsi" w:eastAsiaTheme="minorHAnsi" w:hAnsiTheme="minorHAnsi" w:cstheme="minorHAnsi"/>
          <w:color w:val="000000"/>
          <w:sz w:val="22"/>
          <w:szCs w:val="22"/>
          <w:lang w:val="es-BO" w:eastAsia="en-US"/>
        </w:rPr>
        <w:t xml:space="preserve">mínimamente </w:t>
      </w:r>
      <w:r w:rsidR="0046083F">
        <w:rPr>
          <w:rFonts w:asciiTheme="minorHAnsi" w:eastAsiaTheme="minorHAnsi" w:hAnsiTheme="minorHAnsi" w:cstheme="minorHAnsi"/>
          <w:color w:val="000000"/>
          <w:sz w:val="22"/>
          <w:szCs w:val="22"/>
          <w:lang w:val="es-BO" w:eastAsia="en-US"/>
        </w:rPr>
        <w:t>2</w:t>
      </w:r>
      <w:r w:rsidRPr="00B53D00">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D526C" w14:textId="77777777" w:rsidR="005B2070" w:rsidRDefault="005B2070" w:rsidP="002D1D82">
      <w:r>
        <w:separator/>
      </w:r>
    </w:p>
  </w:endnote>
  <w:endnote w:type="continuationSeparator" w:id="0">
    <w:p w14:paraId="6F0591C6" w14:textId="77777777" w:rsidR="005B2070" w:rsidRDefault="005B207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010" w:type="dxa"/>
      <w:tblInd w:w="420" w:type="dxa"/>
      <w:tblLook w:val="04A0" w:firstRow="1" w:lastRow="0" w:firstColumn="1" w:lastColumn="0" w:noHBand="0" w:noVBand="1"/>
    </w:tblPr>
    <w:tblGrid>
      <w:gridCol w:w="3090"/>
      <w:gridCol w:w="2977"/>
      <w:gridCol w:w="2943"/>
    </w:tblGrid>
    <w:tr w:rsidR="00F4503E" w:rsidRPr="000810BB" w14:paraId="63AA3920" w14:textId="77777777" w:rsidTr="0070283B">
      <w:tc>
        <w:tcPr>
          <w:tcW w:w="3090" w:type="dxa"/>
        </w:tcPr>
        <w:p w14:paraId="71F87673" w14:textId="77777777" w:rsidR="00F4503E" w:rsidRPr="000810BB" w:rsidRDefault="00F4503E" w:rsidP="007340A6">
          <w:pPr>
            <w:pStyle w:val="Piedepgina"/>
            <w:jc w:val="center"/>
            <w:rPr>
              <w:rFonts w:ascii="Calibri" w:hAnsi="Calibri"/>
              <w:sz w:val="16"/>
              <w:szCs w:val="20"/>
            </w:rPr>
          </w:pPr>
          <w:r w:rsidRPr="000810BB">
            <w:rPr>
              <w:rFonts w:ascii="Calibri" w:hAnsi="Calibri"/>
              <w:sz w:val="16"/>
              <w:szCs w:val="20"/>
            </w:rPr>
            <w:t>Elaborado por:</w:t>
          </w:r>
        </w:p>
      </w:tc>
      <w:tc>
        <w:tcPr>
          <w:tcW w:w="2977" w:type="dxa"/>
        </w:tcPr>
        <w:p w14:paraId="63E50F7D" w14:textId="2C5B81E2" w:rsidR="00F4503E" w:rsidRPr="000810BB" w:rsidRDefault="007340A6" w:rsidP="007340A6">
          <w:pPr>
            <w:pStyle w:val="Piedepgina"/>
            <w:jc w:val="center"/>
            <w:rPr>
              <w:rFonts w:ascii="Calibri" w:hAnsi="Calibri"/>
              <w:sz w:val="16"/>
              <w:szCs w:val="20"/>
            </w:rPr>
          </w:pPr>
          <w:r>
            <w:rPr>
              <w:rFonts w:ascii="Calibri" w:hAnsi="Calibri"/>
              <w:sz w:val="16"/>
              <w:szCs w:val="20"/>
            </w:rPr>
            <w:t>Revisado</w:t>
          </w:r>
          <w:r w:rsidR="00F4503E" w:rsidRPr="000810BB">
            <w:rPr>
              <w:rFonts w:ascii="Calibri" w:hAnsi="Calibri"/>
              <w:sz w:val="16"/>
              <w:szCs w:val="20"/>
            </w:rPr>
            <w:t xml:space="preserve"> por:</w:t>
          </w:r>
        </w:p>
      </w:tc>
      <w:tc>
        <w:tcPr>
          <w:tcW w:w="2943" w:type="dxa"/>
        </w:tcPr>
        <w:p w14:paraId="65901609" w14:textId="77777777" w:rsidR="00F4503E" w:rsidRPr="000810BB" w:rsidRDefault="00F4503E" w:rsidP="007340A6">
          <w:pPr>
            <w:pStyle w:val="Piedepgina"/>
            <w:jc w:val="center"/>
            <w:rPr>
              <w:rFonts w:ascii="Calibri" w:hAnsi="Calibri"/>
              <w:sz w:val="16"/>
              <w:szCs w:val="20"/>
            </w:rPr>
          </w:pPr>
          <w:r w:rsidRPr="000810BB">
            <w:rPr>
              <w:rFonts w:ascii="Calibri" w:hAnsi="Calibri"/>
              <w:sz w:val="16"/>
              <w:szCs w:val="20"/>
            </w:rPr>
            <w:t>Aprobado por:</w:t>
          </w:r>
        </w:p>
      </w:tc>
    </w:tr>
    <w:tr w:rsidR="00F4503E" w:rsidRPr="000810BB" w14:paraId="5FD3E169" w14:textId="77777777" w:rsidTr="0070283B">
      <w:tc>
        <w:tcPr>
          <w:tcW w:w="3090" w:type="dxa"/>
        </w:tcPr>
        <w:p w14:paraId="145E6302" w14:textId="77777777" w:rsidR="00F4503E" w:rsidRDefault="00F4503E" w:rsidP="000810BB">
          <w:pPr>
            <w:pStyle w:val="Piedepgina"/>
            <w:rPr>
              <w:rFonts w:ascii="Calibri" w:hAnsi="Calibri"/>
              <w:sz w:val="16"/>
              <w:szCs w:val="20"/>
            </w:rPr>
          </w:pPr>
        </w:p>
        <w:p w14:paraId="04090A2A" w14:textId="77777777" w:rsidR="00F4503E" w:rsidRDefault="00F4503E" w:rsidP="000810BB">
          <w:pPr>
            <w:pStyle w:val="Piedepgina"/>
            <w:rPr>
              <w:rFonts w:ascii="Calibri" w:hAnsi="Calibri"/>
              <w:sz w:val="16"/>
              <w:szCs w:val="20"/>
            </w:rPr>
          </w:pPr>
        </w:p>
        <w:p w14:paraId="0EC2AF0B" w14:textId="77777777" w:rsidR="00F4503E" w:rsidRDefault="00F4503E" w:rsidP="000810BB">
          <w:pPr>
            <w:pStyle w:val="Piedepgina"/>
            <w:rPr>
              <w:rFonts w:ascii="Calibri" w:hAnsi="Calibri"/>
              <w:sz w:val="16"/>
              <w:szCs w:val="20"/>
            </w:rPr>
          </w:pPr>
        </w:p>
        <w:p w14:paraId="269777F2" w14:textId="77777777" w:rsidR="0070283B" w:rsidRDefault="0070283B" w:rsidP="000810BB">
          <w:pPr>
            <w:pStyle w:val="Piedepgina"/>
            <w:rPr>
              <w:rFonts w:ascii="Calibri" w:hAnsi="Calibri"/>
              <w:sz w:val="16"/>
              <w:szCs w:val="20"/>
            </w:rPr>
          </w:pPr>
        </w:p>
        <w:p w14:paraId="1BE13F81" w14:textId="77777777" w:rsidR="0070283B" w:rsidRDefault="0070283B" w:rsidP="000810BB">
          <w:pPr>
            <w:pStyle w:val="Piedepgina"/>
            <w:rPr>
              <w:rFonts w:ascii="Calibri" w:hAnsi="Calibri"/>
              <w:sz w:val="16"/>
              <w:szCs w:val="20"/>
            </w:rPr>
          </w:pPr>
        </w:p>
        <w:p w14:paraId="5DC1F2EA" w14:textId="77777777" w:rsidR="00F4503E" w:rsidRDefault="00F4503E" w:rsidP="000810BB">
          <w:pPr>
            <w:pStyle w:val="Piedepgina"/>
            <w:rPr>
              <w:rFonts w:ascii="Calibri" w:hAnsi="Calibri"/>
              <w:sz w:val="16"/>
              <w:szCs w:val="20"/>
            </w:rPr>
          </w:pPr>
        </w:p>
        <w:p w14:paraId="7490E481" w14:textId="77777777" w:rsidR="00F4503E" w:rsidRDefault="00F4503E" w:rsidP="000810BB">
          <w:pPr>
            <w:pStyle w:val="Piedepgina"/>
            <w:rPr>
              <w:rFonts w:ascii="Calibri" w:hAnsi="Calibri"/>
              <w:sz w:val="16"/>
              <w:szCs w:val="20"/>
            </w:rPr>
          </w:pPr>
        </w:p>
        <w:p w14:paraId="759B1F79" w14:textId="77777777" w:rsidR="00F4503E" w:rsidRPr="000810BB" w:rsidRDefault="00F4503E" w:rsidP="000810BB">
          <w:pPr>
            <w:pStyle w:val="Piedepgina"/>
            <w:rPr>
              <w:rFonts w:ascii="Calibri" w:hAnsi="Calibri"/>
              <w:sz w:val="16"/>
              <w:szCs w:val="20"/>
            </w:rPr>
          </w:pPr>
        </w:p>
      </w:tc>
      <w:tc>
        <w:tcPr>
          <w:tcW w:w="2977" w:type="dxa"/>
        </w:tcPr>
        <w:p w14:paraId="5B13537A" w14:textId="77777777" w:rsidR="00F4503E" w:rsidRPr="000810BB" w:rsidRDefault="00F4503E" w:rsidP="000810BB">
          <w:pPr>
            <w:pStyle w:val="Piedepgina"/>
            <w:rPr>
              <w:rFonts w:ascii="Calibri" w:hAnsi="Calibri"/>
              <w:sz w:val="16"/>
              <w:szCs w:val="20"/>
            </w:rPr>
          </w:pPr>
        </w:p>
      </w:tc>
      <w:tc>
        <w:tcPr>
          <w:tcW w:w="2943" w:type="dxa"/>
        </w:tcPr>
        <w:p w14:paraId="0F76462A" w14:textId="77777777" w:rsidR="00F4503E" w:rsidRPr="000810BB" w:rsidRDefault="00F4503E" w:rsidP="000810BB">
          <w:pPr>
            <w:pStyle w:val="Piedepgina"/>
            <w:rPr>
              <w:rFonts w:ascii="Calibri" w:hAnsi="Calibri"/>
              <w:sz w:val="16"/>
              <w:szCs w:val="20"/>
            </w:rPr>
          </w:pPr>
        </w:p>
        <w:p w14:paraId="476E80BD" w14:textId="77777777" w:rsidR="00F4503E" w:rsidRPr="000810BB" w:rsidRDefault="00F4503E" w:rsidP="000810BB">
          <w:pPr>
            <w:pStyle w:val="Piedepgina"/>
            <w:rPr>
              <w:rFonts w:ascii="Calibri" w:hAnsi="Calibri"/>
              <w:sz w:val="16"/>
              <w:szCs w:val="20"/>
            </w:rPr>
          </w:pPr>
        </w:p>
        <w:p w14:paraId="754DB770" w14:textId="77777777" w:rsidR="00F4503E" w:rsidRPr="000810BB" w:rsidRDefault="00F4503E" w:rsidP="000810BB">
          <w:pPr>
            <w:pStyle w:val="Piedepgina"/>
            <w:rPr>
              <w:rFonts w:ascii="Calibri" w:hAnsi="Calibri"/>
              <w:sz w:val="16"/>
              <w:szCs w:val="20"/>
            </w:rPr>
          </w:pPr>
        </w:p>
        <w:p w14:paraId="4183294A" w14:textId="77777777" w:rsidR="00F4503E" w:rsidRPr="000810BB" w:rsidRDefault="00F4503E" w:rsidP="000810BB">
          <w:pPr>
            <w:pStyle w:val="Piedepgina"/>
            <w:rPr>
              <w:rFonts w:ascii="Calibri" w:hAnsi="Calibri"/>
              <w:sz w:val="16"/>
              <w:szCs w:val="20"/>
            </w:rPr>
          </w:pPr>
        </w:p>
      </w:tc>
    </w:tr>
    <w:tr w:rsidR="00F4503E" w:rsidRPr="000810BB" w14:paraId="0CE6774D" w14:textId="77777777" w:rsidTr="0070283B">
      <w:tc>
        <w:tcPr>
          <w:tcW w:w="3090" w:type="dxa"/>
        </w:tcPr>
        <w:p w14:paraId="0B377E8D" w14:textId="5F39885D" w:rsidR="0070283B" w:rsidRPr="00C50C3B" w:rsidRDefault="0070283B" w:rsidP="0070283B">
          <w:pPr>
            <w:pStyle w:val="Encabezado"/>
            <w:jc w:val="center"/>
            <w:rPr>
              <w:rFonts w:ascii="Century Gothic" w:eastAsia="Arial Unicode MS" w:hAnsi="Century Gothic" w:cs="Calibri"/>
              <w:color w:val="FFFFFF" w:themeColor="background1"/>
              <w:sz w:val="15"/>
              <w:szCs w:val="15"/>
            </w:rPr>
          </w:pPr>
          <w:r w:rsidRPr="00C50C3B">
            <w:rPr>
              <w:rFonts w:ascii="Century Gothic" w:eastAsia="Arial Unicode MS" w:hAnsi="Century Gothic" w:cs="Calibri"/>
              <w:color w:val="FFFFFF" w:themeColor="background1"/>
              <w:sz w:val="15"/>
              <w:szCs w:val="15"/>
            </w:rPr>
            <w:t>ING. RONALD MEDINACELI VILLARROEL</w:t>
          </w:r>
        </w:p>
        <w:p w14:paraId="05768FB2" w14:textId="77777777" w:rsidR="00F4503E" w:rsidRPr="00C50C3B" w:rsidRDefault="0070283B" w:rsidP="0070283B">
          <w:pPr>
            <w:pStyle w:val="Piedepgina"/>
            <w:tabs>
              <w:tab w:val="clear" w:pos="4419"/>
            </w:tabs>
            <w:jc w:val="center"/>
            <w:rPr>
              <w:rFonts w:ascii="Century Gothic" w:eastAsia="Arial Unicode MS" w:hAnsi="Century Gothic" w:cs="Calibri"/>
              <w:b/>
              <w:color w:val="FFFFFF" w:themeColor="background1"/>
              <w:sz w:val="12"/>
              <w:szCs w:val="12"/>
            </w:rPr>
          </w:pPr>
          <w:r w:rsidRPr="00C50C3B">
            <w:rPr>
              <w:rFonts w:ascii="Century Gothic" w:eastAsia="Arial Unicode MS" w:hAnsi="Century Gothic" w:cs="Calibri"/>
              <w:b/>
              <w:color w:val="FFFFFF" w:themeColor="background1"/>
              <w:sz w:val="12"/>
              <w:szCs w:val="12"/>
            </w:rPr>
            <w:t>INGENIERO DE PROYECTOS</w:t>
          </w:r>
        </w:p>
        <w:p w14:paraId="5E7B57B4" w14:textId="52B1049A" w:rsidR="008F5AF1" w:rsidRPr="00C50C3B" w:rsidRDefault="008F5AF1" w:rsidP="0070283B">
          <w:pPr>
            <w:pStyle w:val="Piedepgina"/>
            <w:tabs>
              <w:tab w:val="clear" w:pos="4419"/>
            </w:tabs>
            <w:jc w:val="center"/>
            <w:rPr>
              <w:rFonts w:ascii="Calibri" w:hAnsi="Calibri"/>
              <w:color w:val="FFFFFF" w:themeColor="background1"/>
              <w:sz w:val="12"/>
              <w:szCs w:val="12"/>
            </w:rPr>
          </w:pPr>
          <w:r w:rsidRPr="00C50C3B">
            <w:rPr>
              <w:rFonts w:ascii="Century Gothic" w:eastAsia="Arial Unicode MS" w:hAnsi="Century Gothic" w:cs="Calibri"/>
              <w:b/>
              <w:color w:val="FFFFFF" w:themeColor="background1"/>
              <w:sz w:val="12"/>
              <w:szCs w:val="12"/>
            </w:rPr>
            <w:t>UIP - UDC – DRCB -  GRGD - YPFB</w:t>
          </w:r>
        </w:p>
      </w:tc>
      <w:tc>
        <w:tcPr>
          <w:tcW w:w="2977" w:type="dxa"/>
        </w:tcPr>
        <w:p w14:paraId="3C47F71F" w14:textId="77777777" w:rsidR="008F5AF1" w:rsidRPr="00C50C3B" w:rsidRDefault="008F5AF1" w:rsidP="008F5AF1">
          <w:pPr>
            <w:pStyle w:val="Encabezado"/>
            <w:jc w:val="center"/>
            <w:rPr>
              <w:rFonts w:ascii="Century Gothic" w:eastAsia="Arial Unicode MS" w:hAnsi="Century Gothic" w:cs="Calibri"/>
              <w:color w:val="FFFFFF" w:themeColor="background1"/>
              <w:sz w:val="15"/>
              <w:szCs w:val="15"/>
            </w:rPr>
          </w:pPr>
          <w:r w:rsidRPr="00C50C3B">
            <w:rPr>
              <w:rFonts w:ascii="Century Gothic" w:eastAsia="Arial Unicode MS" w:hAnsi="Century Gothic" w:cs="Calibri"/>
              <w:color w:val="FFFFFF" w:themeColor="background1"/>
              <w:sz w:val="15"/>
              <w:szCs w:val="15"/>
            </w:rPr>
            <w:t>ING. ÁNGEL A. VARGAS GUZMÁN</w:t>
          </w:r>
        </w:p>
        <w:p w14:paraId="2FE03562" w14:textId="77777777" w:rsidR="008F5AF1" w:rsidRPr="00C50C3B" w:rsidRDefault="008F5AF1" w:rsidP="008F5AF1">
          <w:pPr>
            <w:pStyle w:val="Encabezado"/>
            <w:jc w:val="center"/>
            <w:rPr>
              <w:rFonts w:ascii="Century Gothic" w:eastAsia="Arial Unicode MS" w:hAnsi="Century Gothic" w:cs="Calibri"/>
              <w:b/>
              <w:color w:val="FFFFFF" w:themeColor="background1"/>
              <w:sz w:val="12"/>
              <w:szCs w:val="12"/>
            </w:rPr>
          </w:pPr>
          <w:r w:rsidRPr="00C50C3B">
            <w:rPr>
              <w:rFonts w:ascii="Century Gothic" w:eastAsia="Arial Unicode MS" w:hAnsi="Century Gothic" w:cs="Calibri"/>
              <w:b/>
              <w:color w:val="FFFFFF" w:themeColor="background1"/>
              <w:sz w:val="12"/>
              <w:szCs w:val="12"/>
            </w:rPr>
            <w:t xml:space="preserve">JEFE UNIDAD DISTRITAL DE CONSTRUCCIONES </w:t>
          </w:r>
        </w:p>
        <w:p w14:paraId="3CE07712" w14:textId="476CB144" w:rsidR="00F4503E" w:rsidRPr="00C50C3B" w:rsidRDefault="008F5AF1" w:rsidP="008F5AF1">
          <w:pPr>
            <w:pStyle w:val="Piedepgina"/>
            <w:jc w:val="center"/>
            <w:rPr>
              <w:rFonts w:ascii="Calibri" w:hAnsi="Calibri"/>
              <w:color w:val="FFFFFF" w:themeColor="background1"/>
              <w:sz w:val="12"/>
              <w:szCs w:val="12"/>
            </w:rPr>
          </w:pPr>
          <w:r w:rsidRPr="00C50C3B">
            <w:rPr>
              <w:rFonts w:ascii="Century Gothic" w:eastAsia="Arial Unicode MS" w:hAnsi="Century Gothic" w:cs="Calibri"/>
              <w:b/>
              <w:color w:val="FFFFFF" w:themeColor="background1"/>
              <w:sz w:val="12"/>
              <w:szCs w:val="12"/>
            </w:rPr>
            <w:t>UDC – DRCB -  GRGD - YPFB</w:t>
          </w:r>
        </w:p>
      </w:tc>
      <w:tc>
        <w:tcPr>
          <w:tcW w:w="2943" w:type="dxa"/>
        </w:tcPr>
        <w:p w14:paraId="67C1139D" w14:textId="77777777" w:rsidR="0070283B" w:rsidRPr="00C50C3B" w:rsidRDefault="0070283B" w:rsidP="0070283B">
          <w:pPr>
            <w:pStyle w:val="Encabezado"/>
            <w:jc w:val="center"/>
            <w:rPr>
              <w:rFonts w:ascii="Century Gothic" w:eastAsia="Arial Unicode MS" w:hAnsi="Century Gothic" w:cs="Calibri"/>
              <w:color w:val="FFFFFF" w:themeColor="background1"/>
              <w:sz w:val="15"/>
              <w:szCs w:val="15"/>
            </w:rPr>
          </w:pPr>
          <w:r w:rsidRPr="00C50C3B">
            <w:rPr>
              <w:rFonts w:ascii="Century Gothic" w:eastAsia="Arial Unicode MS" w:hAnsi="Century Gothic" w:cs="Calibri"/>
              <w:color w:val="FFFFFF" w:themeColor="background1"/>
              <w:sz w:val="15"/>
              <w:szCs w:val="15"/>
            </w:rPr>
            <w:t>ING. ÁNGEL A. VARGAS GUZMÁN</w:t>
          </w:r>
        </w:p>
        <w:p w14:paraId="751A634C" w14:textId="13A2A9A3" w:rsidR="0070283B" w:rsidRPr="00C50C3B" w:rsidRDefault="0070283B" w:rsidP="0070283B">
          <w:pPr>
            <w:pStyle w:val="Encabezado"/>
            <w:jc w:val="center"/>
            <w:rPr>
              <w:rFonts w:ascii="Century Gothic" w:eastAsia="Arial Unicode MS" w:hAnsi="Century Gothic" w:cs="Calibri"/>
              <w:b/>
              <w:color w:val="FFFFFF" w:themeColor="background1"/>
              <w:sz w:val="12"/>
              <w:szCs w:val="12"/>
            </w:rPr>
          </w:pPr>
          <w:r w:rsidRPr="00C50C3B">
            <w:rPr>
              <w:rFonts w:ascii="Century Gothic" w:eastAsia="Arial Unicode MS" w:hAnsi="Century Gothic" w:cs="Calibri"/>
              <w:b/>
              <w:color w:val="FFFFFF" w:themeColor="background1"/>
              <w:sz w:val="12"/>
              <w:szCs w:val="12"/>
            </w:rPr>
            <w:t xml:space="preserve">JEFE UNIDAD DISTRITAL DE CONSTRUCCIONES </w:t>
          </w:r>
        </w:p>
        <w:p w14:paraId="0A44CFD9" w14:textId="145A5411" w:rsidR="00F4503E" w:rsidRPr="00C50C3B" w:rsidRDefault="008F5AF1" w:rsidP="008F5AF1">
          <w:pPr>
            <w:pStyle w:val="Piedepgina"/>
            <w:jc w:val="center"/>
            <w:rPr>
              <w:rFonts w:ascii="Calibri" w:hAnsi="Calibri"/>
              <w:color w:val="FFFFFF" w:themeColor="background1"/>
              <w:sz w:val="16"/>
              <w:szCs w:val="20"/>
            </w:rPr>
          </w:pPr>
          <w:r w:rsidRPr="00C50C3B">
            <w:rPr>
              <w:rFonts w:ascii="Century Gothic" w:eastAsia="Arial Unicode MS" w:hAnsi="Century Gothic" w:cs="Calibri"/>
              <w:b/>
              <w:color w:val="FFFFFF" w:themeColor="background1"/>
              <w:sz w:val="12"/>
              <w:szCs w:val="12"/>
            </w:rPr>
            <w:t xml:space="preserve">UDC – DRCB -  GRGD - </w:t>
          </w:r>
          <w:r w:rsidR="0070283B" w:rsidRPr="00C50C3B">
            <w:rPr>
              <w:rFonts w:ascii="Century Gothic" w:eastAsia="Arial Unicode MS" w:hAnsi="Century Gothic" w:cs="Calibri"/>
              <w:b/>
              <w:color w:val="FFFFFF" w:themeColor="background1"/>
              <w:sz w:val="12"/>
              <w:szCs w:val="12"/>
            </w:rPr>
            <w:t xml:space="preserve">YPFB </w:t>
          </w:r>
        </w:p>
      </w:tc>
    </w:tr>
  </w:tbl>
  <w:p w14:paraId="007B72AF" w14:textId="77777777" w:rsidR="00F4503E" w:rsidRDefault="00F450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1D543" w14:textId="77777777" w:rsidR="005B2070" w:rsidRDefault="005B2070" w:rsidP="002D1D82">
      <w:r>
        <w:separator/>
      </w:r>
    </w:p>
  </w:footnote>
  <w:footnote w:type="continuationSeparator" w:id="0">
    <w:p w14:paraId="347C7DC2" w14:textId="77777777" w:rsidR="005B2070" w:rsidRDefault="005B207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4503E" w:rsidRPr="00FA0D94" w14:paraId="22835DEC" w14:textId="77777777" w:rsidTr="00EC40E6">
      <w:tc>
        <w:tcPr>
          <w:tcW w:w="1446" w:type="dxa"/>
          <w:vMerge w:val="restart"/>
          <w:vAlign w:val="center"/>
        </w:tcPr>
        <w:p w14:paraId="22C87C06" w14:textId="77777777" w:rsidR="00F4503E" w:rsidRPr="00FA0D94" w:rsidRDefault="00F4503E"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F4503E" w:rsidRPr="0076024C" w:rsidRDefault="00F4503E">
          <w:pPr>
            <w:pStyle w:val="Encabezado"/>
            <w:jc w:val="center"/>
            <w:rPr>
              <w:rFonts w:ascii="Calibri" w:eastAsia="Arial Unicode MS" w:hAnsi="Calibri" w:cs="Calibri"/>
              <w:szCs w:val="12"/>
              <w:lang w:val="es-MX"/>
            </w:rPr>
          </w:pPr>
        </w:p>
        <w:p w14:paraId="4F81D8FF" w14:textId="77777777" w:rsidR="00F4503E" w:rsidRDefault="00F4503E">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45659C7C" w:rsidR="00F4503E" w:rsidRPr="0076024C" w:rsidRDefault="00F4503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 RED SECUNDARIA MUNICIPIO DE PUERTO VILLARROEL POBLACIONES DE IVIRGARZAMA Y VALLE SAJTA</w:t>
          </w:r>
        </w:p>
      </w:tc>
      <w:tc>
        <w:tcPr>
          <w:tcW w:w="1276" w:type="dxa"/>
          <w:vAlign w:val="center"/>
        </w:tcPr>
        <w:p w14:paraId="059E4C0B" w14:textId="77777777" w:rsidR="00F4503E" w:rsidRPr="00D543D2" w:rsidRDefault="00F4503E"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F4503E" w:rsidRPr="00D543D2" w:rsidRDefault="00F4503E" w:rsidP="00D543D2">
          <w:pPr>
            <w:pStyle w:val="Encabezado"/>
            <w:jc w:val="center"/>
            <w:rPr>
              <w:rFonts w:ascii="Calibri" w:eastAsia="Arial Unicode MS" w:hAnsi="Calibri" w:cs="Arial"/>
              <w:b/>
              <w:sz w:val="14"/>
              <w:szCs w:val="14"/>
              <w:highlight w:val="yellow"/>
              <w:lang w:val="es-MX"/>
            </w:rPr>
          </w:pPr>
          <w:r>
            <w:rPr>
              <w:rFonts w:ascii="Calibri" w:eastAsia="Arial Unicode MS" w:hAnsi="Calibri" w:cs="Arial"/>
              <w:b/>
              <w:sz w:val="14"/>
              <w:szCs w:val="14"/>
              <w:highlight w:val="yellow"/>
              <w:lang w:val="es-MX"/>
            </w:rPr>
            <w:t>RG-02-GCC</w:t>
          </w:r>
        </w:p>
        <w:p w14:paraId="0A16A9F9" w14:textId="77777777" w:rsidR="00F4503E" w:rsidRPr="00D543D2" w:rsidRDefault="00F4503E" w:rsidP="00D543D2">
          <w:pPr>
            <w:pStyle w:val="Encabezado"/>
            <w:rPr>
              <w:rFonts w:ascii="Calibri" w:eastAsia="Arial Unicode MS" w:hAnsi="Calibri" w:cs="Arial"/>
              <w:b/>
              <w:sz w:val="14"/>
              <w:szCs w:val="14"/>
              <w:highlight w:val="yellow"/>
              <w:lang w:val="es-MX"/>
            </w:rPr>
          </w:pPr>
        </w:p>
      </w:tc>
    </w:tr>
    <w:tr w:rsidR="00F4503E" w:rsidRPr="00FA0D94" w14:paraId="40CD3305" w14:textId="77777777" w:rsidTr="001065BB">
      <w:trPr>
        <w:trHeight w:val="478"/>
      </w:trPr>
      <w:tc>
        <w:tcPr>
          <w:tcW w:w="1446" w:type="dxa"/>
          <w:vMerge/>
          <w:vAlign w:val="center"/>
        </w:tcPr>
        <w:p w14:paraId="24B6DD82" w14:textId="77777777" w:rsidR="00F4503E" w:rsidRPr="00FA0D94" w:rsidRDefault="00F4503E"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F4503E" w:rsidRPr="0076024C" w:rsidRDefault="00F4503E"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F4503E" w:rsidRPr="0076024C" w:rsidRDefault="00F4503E"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F4503E" w:rsidRPr="0076024C" w:rsidRDefault="00F4503E"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0C3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0C3B">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1B2B20E2" w14:textId="77777777" w:rsidR="00F4503E" w:rsidRDefault="00F450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C2945C1C"/>
    <w:lvl w:ilvl="0" w:tplc="2E14101E">
      <w:start w:val="1"/>
      <w:numFmt w:val="bullet"/>
      <w:lvlText w:val=""/>
      <w:lvlJc w:val="left"/>
      <w:pPr>
        <w:ind w:left="92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3CD1"/>
    <w:rsid w:val="00025E09"/>
    <w:rsid w:val="000325EA"/>
    <w:rsid w:val="00034FA2"/>
    <w:rsid w:val="00041503"/>
    <w:rsid w:val="00047A62"/>
    <w:rsid w:val="00050739"/>
    <w:rsid w:val="0005249A"/>
    <w:rsid w:val="00052EA1"/>
    <w:rsid w:val="0005401C"/>
    <w:rsid w:val="00060C25"/>
    <w:rsid w:val="000627AB"/>
    <w:rsid w:val="00072A62"/>
    <w:rsid w:val="00072FEB"/>
    <w:rsid w:val="00075CAC"/>
    <w:rsid w:val="0007751C"/>
    <w:rsid w:val="00080A05"/>
    <w:rsid w:val="000810BB"/>
    <w:rsid w:val="00083C96"/>
    <w:rsid w:val="0008596D"/>
    <w:rsid w:val="00092EF0"/>
    <w:rsid w:val="0009440E"/>
    <w:rsid w:val="000A2A6B"/>
    <w:rsid w:val="000A34AC"/>
    <w:rsid w:val="000A72BC"/>
    <w:rsid w:val="000B7C02"/>
    <w:rsid w:val="000C22C2"/>
    <w:rsid w:val="000D09DF"/>
    <w:rsid w:val="001065BB"/>
    <w:rsid w:val="00113274"/>
    <w:rsid w:val="00124C84"/>
    <w:rsid w:val="00125070"/>
    <w:rsid w:val="001254F0"/>
    <w:rsid w:val="0012668B"/>
    <w:rsid w:val="001338DA"/>
    <w:rsid w:val="00134813"/>
    <w:rsid w:val="00137195"/>
    <w:rsid w:val="00147C13"/>
    <w:rsid w:val="001623C8"/>
    <w:rsid w:val="00174716"/>
    <w:rsid w:val="00174FF0"/>
    <w:rsid w:val="00186129"/>
    <w:rsid w:val="0018639D"/>
    <w:rsid w:val="001872FE"/>
    <w:rsid w:val="00191F96"/>
    <w:rsid w:val="001927C5"/>
    <w:rsid w:val="001964B2"/>
    <w:rsid w:val="00196EEF"/>
    <w:rsid w:val="00196FB4"/>
    <w:rsid w:val="00197A57"/>
    <w:rsid w:val="001A1E26"/>
    <w:rsid w:val="001A68FC"/>
    <w:rsid w:val="001B119D"/>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2D62"/>
    <w:rsid w:val="002532E0"/>
    <w:rsid w:val="00254C3D"/>
    <w:rsid w:val="00254C70"/>
    <w:rsid w:val="00260829"/>
    <w:rsid w:val="00265A0B"/>
    <w:rsid w:val="00273DAA"/>
    <w:rsid w:val="00277BE3"/>
    <w:rsid w:val="0029791A"/>
    <w:rsid w:val="002B21BE"/>
    <w:rsid w:val="002C04E1"/>
    <w:rsid w:val="002D1D82"/>
    <w:rsid w:val="002D404E"/>
    <w:rsid w:val="002D56FB"/>
    <w:rsid w:val="002E34E9"/>
    <w:rsid w:val="003006AA"/>
    <w:rsid w:val="003157D4"/>
    <w:rsid w:val="003173BC"/>
    <w:rsid w:val="003302B4"/>
    <w:rsid w:val="00333618"/>
    <w:rsid w:val="00337B37"/>
    <w:rsid w:val="00342E93"/>
    <w:rsid w:val="00344F25"/>
    <w:rsid w:val="00352D54"/>
    <w:rsid w:val="003542C7"/>
    <w:rsid w:val="00354362"/>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1606E"/>
    <w:rsid w:val="00417C3C"/>
    <w:rsid w:val="00420BF4"/>
    <w:rsid w:val="004212FF"/>
    <w:rsid w:val="004253B1"/>
    <w:rsid w:val="00426320"/>
    <w:rsid w:val="004275B8"/>
    <w:rsid w:val="00432B33"/>
    <w:rsid w:val="00432CD6"/>
    <w:rsid w:val="00436899"/>
    <w:rsid w:val="0044670D"/>
    <w:rsid w:val="00455539"/>
    <w:rsid w:val="00457EA3"/>
    <w:rsid w:val="0046083F"/>
    <w:rsid w:val="00466AC8"/>
    <w:rsid w:val="00466B39"/>
    <w:rsid w:val="004722C5"/>
    <w:rsid w:val="00476559"/>
    <w:rsid w:val="00482AD6"/>
    <w:rsid w:val="004865FE"/>
    <w:rsid w:val="00491667"/>
    <w:rsid w:val="00492690"/>
    <w:rsid w:val="00493BF2"/>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35BB"/>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A0571"/>
    <w:rsid w:val="005A733F"/>
    <w:rsid w:val="005B2070"/>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73263"/>
    <w:rsid w:val="0068207D"/>
    <w:rsid w:val="006831C4"/>
    <w:rsid w:val="00684D76"/>
    <w:rsid w:val="00697FCB"/>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283B"/>
    <w:rsid w:val="00704F94"/>
    <w:rsid w:val="007070D8"/>
    <w:rsid w:val="00714655"/>
    <w:rsid w:val="0072167B"/>
    <w:rsid w:val="0072230E"/>
    <w:rsid w:val="0073284A"/>
    <w:rsid w:val="007340A6"/>
    <w:rsid w:val="00735CE0"/>
    <w:rsid w:val="007413DE"/>
    <w:rsid w:val="00744B36"/>
    <w:rsid w:val="007514DA"/>
    <w:rsid w:val="007651D6"/>
    <w:rsid w:val="00772199"/>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801524"/>
    <w:rsid w:val="0081271D"/>
    <w:rsid w:val="00813549"/>
    <w:rsid w:val="00815AF6"/>
    <w:rsid w:val="00820839"/>
    <w:rsid w:val="00830A30"/>
    <w:rsid w:val="00853E5E"/>
    <w:rsid w:val="00856F4E"/>
    <w:rsid w:val="0085701D"/>
    <w:rsid w:val="008639CE"/>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8F5AF1"/>
    <w:rsid w:val="00912DC4"/>
    <w:rsid w:val="009156A0"/>
    <w:rsid w:val="00917883"/>
    <w:rsid w:val="00923B96"/>
    <w:rsid w:val="00924E09"/>
    <w:rsid w:val="009253FC"/>
    <w:rsid w:val="00935778"/>
    <w:rsid w:val="00940D66"/>
    <w:rsid w:val="00947FD2"/>
    <w:rsid w:val="00950437"/>
    <w:rsid w:val="00961F86"/>
    <w:rsid w:val="00964B97"/>
    <w:rsid w:val="00970235"/>
    <w:rsid w:val="009707AF"/>
    <w:rsid w:val="0097327A"/>
    <w:rsid w:val="009760AC"/>
    <w:rsid w:val="00981279"/>
    <w:rsid w:val="00984EE3"/>
    <w:rsid w:val="00987427"/>
    <w:rsid w:val="009907AB"/>
    <w:rsid w:val="00993C9F"/>
    <w:rsid w:val="00995355"/>
    <w:rsid w:val="009A29B9"/>
    <w:rsid w:val="009A66B6"/>
    <w:rsid w:val="009B08EB"/>
    <w:rsid w:val="009B3C45"/>
    <w:rsid w:val="009C3F76"/>
    <w:rsid w:val="009D17A8"/>
    <w:rsid w:val="009D4063"/>
    <w:rsid w:val="009D530C"/>
    <w:rsid w:val="009E1BCE"/>
    <w:rsid w:val="009E25C5"/>
    <w:rsid w:val="009E70A3"/>
    <w:rsid w:val="009F26F1"/>
    <w:rsid w:val="009F4C4C"/>
    <w:rsid w:val="009F64EE"/>
    <w:rsid w:val="00A00246"/>
    <w:rsid w:val="00A046AB"/>
    <w:rsid w:val="00A118C3"/>
    <w:rsid w:val="00A25E73"/>
    <w:rsid w:val="00A313A3"/>
    <w:rsid w:val="00A358AE"/>
    <w:rsid w:val="00A4139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42FC"/>
    <w:rsid w:val="00AB6BDD"/>
    <w:rsid w:val="00AC006E"/>
    <w:rsid w:val="00AC01FE"/>
    <w:rsid w:val="00AD1A26"/>
    <w:rsid w:val="00AD24ED"/>
    <w:rsid w:val="00AE2725"/>
    <w:rsid w:val="00AE7B06"/>
    <w:rsid w:val="00AF5735"/>
    <w:rsid w:val="00AF5BDB"/>
    <w:rsid w:val="00B05D6E"/>
    <w:rsid w:val="00B07556"/>
    <w:rsid w:val="00B14D3A"/>
    <w:rsid w:val="00B211A3"/>
    <w:rsid w:val="00B32649"/>
    <w:rsid w:val="00B3264D"/>
    <w:rsid w:val="00B34A6A"/>
    <w:rsid w:val="00B366B9"/>
    <w:rsid w:val="00B43175"/>
    <w:rsid w:val="00B4529C"/>
    <w:rsid w:val="00B46816"/>
    <w:rsid w:val="00B51B60"/>
    <w:rsid w:val="00B52A3A"/>
    <w:rsid w:val="00B53D00"/>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C7D4C"/>
    <w:rsid w:val="00BD254C"/>
    <w:rsid w:val="00BD61B3"/>
    <w:rsid w:val="00BF3D97"/>
    <w:rsid w:val="00BF6EC1"/>
    <w:rsid w:val="00C00F36"/>
    <w:rsid w:val="00C01756"/>
    <w:rsid w:val="00C043C1"/>
    <w:rsid w:val="00C06881"/>
    <w:rsid w:val="00C0688E"/>
    <w:rsid w:val="00C20277"/>
    <w:rsid w:val="00C21BEC"/>
    <w:rsid w:val="00C242A0"/>
    <w:rsid w:val="00C27CD4"/>
    <w:rsid w:val="00C27E82"/>
    <w:rsid w:val="00C50C3B"/>
    <w:rsid w:val="00C55B7E"/>
    <w:rsid w:val="00C615CE"/>
    <w:rsid w:val="00C776A3"/>
    <w:rsid w:val="00C82724"/>
    <w:rsid w:val="00C86169"/>
    <w:rsid w:val="00C900E5"/>
    <w:rsid w:val="00C91767"/>
    <w:rsid w:val="00C95BD7"/>
    <w:rsid w:val="00CA0982"/>
    <w:rsid w:val="00CB4470"/>
    <w:rsid w:val="00CC0869"/>
    <w:rsid w:val="00CC1B6F"/>
    <w:rsid w:val="00CD0758"/>
    <w:rsid w:val="00CD25D4"/>
    <w:rsid w:val="00CD2C09"/>
    <w:rsid w:val="00CD5561"/>
    <w:rsid w:val="00CE2F4A"/>
    <w:rsid w:val="00CE5D76"/>
    <w:rsid w:val="00CF08DC"/>
    <w:rsid w:val="00CF1595"/>
    <w:rsid w:val="00CF1E78"/>
    <w:rsid w:val="00CF5006"/>
    <w:rsid w:val="00D01FF9"/>
    <w:rsid w:val="00D0403D"/>
    <w:rsid w:val="00D1014C"/>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4DEB"/>
    <w:rsid w:val="00DB53C2"/>
    <w:rsid w:val="00DC115C"/>
    <w:rsid w:val="00DC290C"/>
    <w:rsid w:val="00DD208C"/>
    <w:rsid w:val="00DD2CA4"/>
    <w:rsid w:val="00DD2F2F"/>
    <w:rsid w:val="00DD71B9"/>
    <w:rsid w:val="00DE3588"/>
    <w:rsid w:val="00DE47E4"/>
    <w:rsid w:val="00DE4FC2"/>
    <w:rsid w:val="00DE5478"/>
    <w:rsid w:val="00DE64BA"/>
    <w:rsid w:val="00E03AC5"/>
    <w:rsid w:val="00E076DE"/>
    <w:rsid w:val="00E1276E"/>
    <w:rsid w:val="00E25566"/>
    <w:rsid w:val="00E37850"/>
    <w:rsid w:val="00E477F7"/>
    <w:rsid w:val="00E60CA0"/>
    <w:rsid w:val="00E64568"/>
    <w:rsid w:val="00E65404"/>
    <w:rsid w:val="00E65A6B"/>
    <w:rsid w:val="00E65AF2"/>
    <w:rsid w:val="00E7013A"/>
    <w:rsid w:val="00E74161"/>
    <w:rsid w:val="00E767F0"/>
    <w:rsid w:val="00E804DB"/>
    <w:rsid w:val="00E83ECA"/>
    <w:rsid w:val="00E84A8C"/>
    <w:rsid w:val="00E92C79"/>
    <w:rsid w:val="00EA192D"/>
    <w:rsid w:val="00EB030B"/>
    <w:rsid w:val="00EB1688"/>
    <w:rsid w:val="00EB44CA"/>
    <w:rsid w:val="00EB5EC2"/>
    <w:rsid w:val="00EC40E6"/>
    <w:rsid w:val="00EC6B50"/>
    <w:rsid w:val="00EC7D56"/>
    <w:rsid w:val="00ED3008"/>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256A1"/>
    <w:rsid w:val="00F33A92"/>
    <w:rsid w:val="00F4503E"/>
    <w:rsid w:val="00F4649E"/>
    <w:rsid w:val="00F50C97"/>
    <w:rsid w:val="00F758A2"/>
    <w:rsid w:val="00F82E9C"/>
    <w:rsid w:val="00F841F0"/>
    <w:rsid w:val="00F85CEA"/>
    <w:rsid w:val="00F87E73"/>
    <w:rsid w:val="00F9124F"/>
    <w:rsid w:val="00F918A3"/>
    <w:rsid w:val="00F91BD6"/>
    <w:rsid w:val="00F9273B"/>
    <w:rsid w:val="00FA0164"/>
    <w:rsid w:val="00FA3600"/>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2B62916A-BC13-47E2-9022-AC7B8805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21544044">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0055898">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160897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013988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8458220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320096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10379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FC9C-CB7E-45E5-BDDB-BF6C75A7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2110</Words>
  <Characters>11609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Ronald Milton Medinaceli Villarroel</cp:lastModifiedBy>
  <cp:revision>2</cp:revision>
  <cp:lastPrinted>2017-05-06T04:46:00Z</cp:lastPrinted>
  <dcterms:created xsi:type="dcterms:W3CDTF">2017-05-16T20:42:00Z</dcterms:created>
  <dcterms:modified xsi:type="dcterms:W3CDTF">2017-05-16T20:42:00Z</dcterms:modified>
</cp:coreProperties>
</file>