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F27894" w14:textId="77777777" w:rsidR="003B18C3" w:rsidRDefault="00830A30" w:rsidP="00830A30">
      <w:pPr>
        <w:tabs>
          <w:tab w:val="left" w:pos="426"/>
        </w:tabs>
        <w:ind w:right="-1"/>
        <w:jc w:val="center"/>
        <w:rPr>
          <w:rFonts w:asciiTheme="minorHAnsi" w:hAnsiTheme="minorHAnsi" w:cstheme="minorHAnsi"/>
          <w:b/>
        </w:rPr>
      </w:pPr>
      <w:r w:rsidRPr="001C4082">
        <w:rPr>
          <w:rFonts w:asciiTheme="minorHAnsi" w:hAnsiTheme="minorHAnsi" w:cstheme="minorHAnsi"/>
          <w:b/>
        </w:rPr>
        <w:t>ESPECIFICACIONES TECNICAS PARA LA CONSTRUCCION DE RED SECUNDARIA</w:t>
      </w:r>
    </w:p>
    <w:p w14:paraId="6708B75B" w14:textId="77777777" w:rsidR="00F33A92" w:rsidRPr="001C4082" w:rsidRDefault="00F33A92" w:rsidP="00830A30">
      <w:pPr>
        <w:tabs>
          <w:tab w:val="left" w:pos="426"/>
        </w:tabs>
        <w:ind w:right="-1"/>
        <w:jc w:val="center"/>
        <w:rPr>
          <w:rFonts w:asciiTheme="minorHAnsi" w:hAnsiTheme="minorHAnsi" w:cstheme="minorHAnsi"/>
          <w:b/>
        </w:rPr>
      </w:pPr>
    </w:p>
    <w:p w14:paraId="546F05FC" w14:textId="77777777" w:rsidR="006B19CE" w:rsidRPr="00271B44" w:rsidRDefault="006B19CE" w:rsidP="006B19CE">
      <w:pPr>
        <w:pStyle w:val="Prrafodelista"/>
        <w:numPr>
          <w:ilvl w:val="0"/>
          <w:numId w:val="6"/>
        </w:numPr>
        <w:tabs>
          <w:tab w:val="left" w:pos="851"/>
        </w:tabs>
        <w:spacing w:line="276" w:lineRule="auto"/>
        <w:ind w:left="851" w:hanging="709"/>
        <w:contextualSpacing/>
        <w:rPr>
          <w:rFonts w:asciiTheme="minorHAnsi" w:hAnsiTheme="minorHAnsi" w:cstheme="minorHAnsi"/>
          <w:b/>
          <w:bCs/>
          <w:color w:val="000000" w:themeColor="text1"/>
          <w:lang w:eastAsia="es-BO"/>
        </w:rPr>
      </w:pPr>
      <w:r w:rsidRPr="00271B44">
        <w:rPr>
          <w:rFonts w:asciiTheme="minorHAnsi" w:hAnsiTheme="minorHAnsi" w:cstheme="minorHAnsi"/>
          <w:b/>
          <w:bCs/>
          <w:color w:val="000000" w:themeColor="text1"/>
          <w:lang w:eastAsia="es-BO"/>
        </w:rPr>
        <w:t>CARACTERÍSTICAS DE LA OBRA</w:t>
      </w:r>
      <w:bookmarkStart w:id="0" w:name="_GoBack"/>
      <w:bookmarkEnd w:id="0"/>
    </w:p>
    <w:p w14:paraId="42456BEA" w14:textId="77777777" w:rsidR="00830A30" w:rsidRPr="001C4082" w:rsidRDefault="00830A30" w:rsidP="00830A30">
      <w:pPr>
        <w:pStyle w:val="Prrafodelista"/>
        <w:tabs>
          <w:tab w:val="left" w:pos="426"/>
        </w:tabs>
        <w:ind w:left="0"/>
        <w:contextualSpacing/>
        <w:rPr>
          <w:rFonts w:asciiTheme="minorHAnsi" w:hAnsiTheme="minorHAnsi" w:cstheme="minorHAnsi"/>
          <w:b/>
          <w:bCs/>
          <w:color w:val="000000" w:themeColor="text1"/>
          <w:lang w:eastAsia="es-BO"/>
        </w:rPr>
      </w:pPr>
      <w:bookmarkStart w:id="1" w:name="_Toc314666488"/>
    </w:p>
    <w:p w14:paraId="7C49C1E7" w14:textId="77777777" w:rsidR="00830A30" w:rsidRDefault="00830A30" w:rsidP="003D6FA4">
      <w:pPr>
        <w:pStyle w:val="Prrafodelista"/>
        <w:numPr>
          <w:ilvl w:val="1"/>
          <w:numId w:val="31"/>
        </w:numPr>
        <w:tabs>
          <w:tab w:val="left" w:pos="426"/>
        </w:tabs>
        <w:contextualSpacing/>
        <w:rPr>
          <w:rFonts w:asciiTheme="minorHAnsi" w:hAnsiTheme="minorHAnsi" w:cstheme="minorHAnsi"/>
          <w:b/>
          <w:bCs/>
          <w:color w:val="000000" w:themeColor="text1"/>
          <w:sz w:val="22"/>
          <w:szCs w:val="22"/>
          <w:u w:val="single"/>
          <w:lang w:eastAsia="es-BO"/>
        </w:rPr>
      </w:pPr>
      <w:r w:rsidRPr="001C4082">
        <w:rPr>
          <w:rFonts w:asciiTheme="minorHAnsi" w:hAnsiTheme="minorHAnsi" w:cstheme="minorHAnsi"/>
          <w:b/>
          <w:bCs/>
          <w:color w:val="000000" w:themeColor="text1"/>
          <w:sz w:val="22"/>
          <w:szCs w:val="22"/>
          <w:u w:val="single"/>
          <w:lang w:eastAsia="es-BO"/>
        </w:rPr>
        <w:t xml:space="preserve">OBRAS CIVILES </w:t>
      </w:r>
    </w:p>
    <w:p w14:paraId="34A0A937" w14:textId="77777777" w:rsidR="00211C43" w:rsidRDefault="00211C43" w:rsidP="003D6FA4">
      <w:pPr>
        <w:pStyle w:val="Prrafodelista"/>
        <w:tabs>
          <w:tab w:val="left" w:pos="426"/>
        </w:tabs>
        <w:ind w:left="426"/>
        <w:contextualSpacing/>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1"/>
    <w:p w14:paraId="128864D8" w14:textId="77777777" w:rsidR="001C4082" w:rsidRDefault="001C4082" w:rsidP="001065BB">
      <w:pPr>
        <w:tabs>
          <w:tab w:val="left" w:pos="426"/>
        </w:tabs>
        <w:contextualSpacing/>
        <w:rPr>
          <w:rFonts w:asciiTheme="minorHAnsi" w:hAnsiTheme="minorHAnsi" w:cstheme="minorHAnsi"/>
          <w:b/>
          <w:color w:val="000000" w:themeColor="text1"/>
          <w:sz w:val="22"/>
          <w:szCs w:val="22"/>
          <w:highlight w:val="yellow"/>
          <w:u w:val="single"/>
        </w:rPr>
      </w:pPr>
    </w:p>
    <w:p w14:paraId="15917F59" w14:textId="29A268F6" w:rsidR="00830A30" w:rsidRDefault="00830A30" w:rsidP="00B05D6E">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sidRPr="001C4082">
        <w:rPr>
          <w:rFonts w:asciiTheme="minorHAnsi" w:hAnsiTheme="minorHAnsi" w:cstheme="minorHAnsi"/>
          <w:b/>
          <w:color w:val="000000" w:themeColor="text1"/>
          <w:sz w:val="22"/>
          <w:szCs w:val="22"/>
          <w:u w:val="single"/>
        </w:rPr>
        <w:t xml:space="preserve">OBRAS </w:t>
      </w:r>
      <w:r w:rsidR="00CD2C09" w:rsidRPr="001C4082">
        <w:rPr>
          <w:rFonts w:asciiTheme="minorHAnsi" w:hAnsiTheme="minorHAnsi" w:cstheme="minorHAnsi"/>
          <w:b/>
          <w:color w:val="000000" w:themeColor="text1"/>
          <w:sz w:val="22"/>
          <w:szCs w:val="22"/>
          <w:u w:val="single"/>
        </w:rPr>
        <w:t>MECÁNICAS</w:t>
      </w:r>
    </w:p>
    <w:p w14:paraId="09CF3AC0" w14:textId="5C4D6FE8" w:rsidR="00211C43" w:rsidRPr="00211C43" w:rsidRDefault="00211C43" w:rsidP="005235BB">
      <w:pPr>
        <w:pStyle w:val="Prrafodelista"/>
        <w:tabs>
          <w:tab w:val="left" w:pos="426"/>
        </w:tabs>
        <w:ind w:left="426"/>
        <w:contextualSpacing/>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w:t>
      </w:r>
      <w:r w:rsidR="005235BB">
        <w:rPr>
          <w:rFonts w:asciiTheme="minorHAnsi" w:hAnsiTheme="minorHAnsi" w:cstheme="minorHAnsi"/>
          <w:bCs/>
          <w:color w:val="000000" w:themeColor="text1"/>
          <w:sz w:val="22"/>
          <w:szCs w:val="22"/>
          <w:lang w:eastAsia="es-BO"/>
        </w:rPr>
        <w:t xml:space="preserve"> ejecución de las obras será realizada por personal de YPFB.</w:t>
      </w:r>
    </w:p>
    <w:p w14:paraId="6E0D7AD0" w14:textId="77777777" w:rsidR="00211C43" w:rsidRPr="001C4082" w:rsidRDefault="00211C43" w:rsidP="001065BB">
      <w:pPr>
        <w:tabs>
          <w:tab w:val="left" w:pos="426"/>
        </w:tabs>
        <w:contextualSpacing/>
        <w:rPr>
          <w:rFonts w:asciiTheme="minorHAnsi" w:hAnsiTheme="minorHAnsi" w:cstheme="minorHAnsi"/>
          <w:b/>
          <w:color w:val="000000" w:themeColor="text1"/>
          <w:sz w:val="22"/>
          <w:szCs w:val="22"/>
          <w:u w:val="single"/>
        </w:rPr>
      </w:pPr>
    </w:p>
    <w:p w14:paraId="162D7E11" w14:textId="77777777" w:rsidR="00830A30" w:rsidRPr="00FF539B" w:rsidRDefault="00830A30" w:rsidP="00B05D6E">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sidRPr="00FF539B">
        <w:rPr>
          <w:rFonts w:asciiTheme="minorHAnsi" w:hAnsiTheme="minorHAnsi" w:cstheme="minorHAnsi"/>
          <w:b/>
          <w:color w:val="000000" w:themeColor="text1"/>
          <w:sz w:val="22"/>
          <w:szCs w:val="22"/>
          <w:u w:val="single"/>
        </w:rPr>
        <w:t>PLANOS Y GRAFICOS</w:t>
      </w:r>
    </w:p>
    <w:p w14:paraId="6A4A196E" w14:textId="59C660B4" w:rsidR="00830A30" w:rsidRPr="00F234D6" w:rsidRDefault="00D811AF" w:rsidP="003D6FA4">
      <w:pPr>
        <w:tabs>
          <w:tab w:val="left" w:pos="426"/>
        </w:tabs>
        <w:ind w:left="420"/>
        <w:contextualSpacing/>
        <w:jc w:val="both"/>
        <w:rPr>
          <w:rFonts w:asciiTheme="minorHAnsi" w:hAnsiTheme="minorHAnsi" w:cstheme="minorHAnsi"/>
          <w:color w:val="000000" w:themeColor="text1"/>
          <w:sz w:val="22"/>
          <w:szCs w:val="22"/>
        </w:rPr>
      </w:pPr>
      <w:r w:rsidRPr="00FF539B">
        <w:rPr>
          <w:rFonts w:asciiTheme="minorHAnsi" w:hAnsiTheme="minorHAnsi" w:cstheme="minorHAnsi"/>
          <w:color w:val="000000" w:themeColor="text1"/>
          <w:sz w:val="22"/>
          <w:szCs w:val="22"/>
        </w:rPr>
        <w:t xml:space="preserve">En el Anexo </w:t>
      </w:r>
      <w:r w:rsidR="005235BB">
        <w:rPr>
          <w:rFonts w:asciiTheme="minorHAnsi" w:hAnsiTheme="minorHAnsi" w:cstheme="minorHAnsi"/>
          <w:color w:val="000000" w:themeColor="text1"/>
          <w:sz w:val="22"/>
          <w:szCs w:val="22"/>
        </w:rPr>
        <w:t>2</w:t>
      </w:r>
      <w:r w:rsidRPr="00FF539B">
        <w:rPr>
          <w:rFonts w:asciiTheme="minorHAnsi" w:hAnsiTheme="minorHAnsi" w:cstheme="minorHAnsi"/>
          <w:color w:val="000000" w:themeColor="text1"/>
          <w:sz w:val="22"/>
          <w:szCs w:val="22"/>
        </w:rPr>
        <w:t xml:space="preserve"> del presente documento se encuentran detallados los gráficos</w:t>
      </w:r>
      <w:r w:rsidR="00A25E73">
        <w:rPr>
          <w:rFonts w:asciiTheme="minorHAnsi" w:hAnsiTheme="minorHAnsi" w:cstheme="minorHAnsi"/>
          <w:color w:val="000000" w:themeColor="text1"/>
          <w:sz w:val="22"/>
          <w:szCs w:val="22"/>
        </w:rPr>
        <w:t xml:space="preserve"> y planos</w:t>
      </w:r>
      <w:r w:rsidRPr="00FF539B">
        <w:rPr>
          <w:rFonts w:asciiTheme="minorHAnsi" w:hAnsiTheme="minorHAnsi" w:cstheme="minorHAnsi"/>
          <w:color w:val="000000" w:themeColor="text1"/>
          <w:sz w:val="22"/>
          <w:szCs w:val="22"/>
        </w:rPr>
        <w:t xml:space="preserve"> que componen la presente especificación técnica</w:t>
      </w:r>
      <w:r w:rsidR="00A25E73">
        <w:rPr>
          <w:rFonts w:asciiTheme="minorHAnsi" w:hAnsiTheme="minorHAnsi" w:cstheme="minorHAnsi"/>
          <w:color w:val="000000" w:themeColor="text1"/>
          <w:sz w:val="22"/>
          <w:szCs w:val="22"/>
        </w:rPr>
        <w:t>.</w:t>
      </w:r>
    </w:p>
    <w:p w14:paraId="37BE8733" w14:textId="77777777" w:rsidR="00D811AF" w:rsidRPr="00F234D6" w:rsidRDefault="00D811AF" w:rsidP="001065BB">
      <w:pPr>
        <w:tabs>
          <w:tab w:val="left" w:pos="426"/>
        </w:tabs>
        <w:contextualSpacing/>
        <w:rPr>
          <w:rFonts w:asciiTheme="minorHAnsi" w:hAnsiTheme="minorHAnsi" w:cstheme="minorHAnsi"/>
          <w:color w:val="000000" w:themeColor="text1"/>
          <w:sz w:val="22"/>
          <w:szCs w:val="22"/>
        </w:rPr>
      </w:pPr>
    </w:p>
    <w:p w14:paraId="23557B22" w14:textId="77777777" w:rsidR="00E25566" w:rsidRPr="00F234D6" w:rsidRDefault="00E25566" w:rsidP="00B05D6E">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sidRPr="00F234D6">
        <w:rPr>
          <w:rFonts w:asciiTheme="minorHAnsi" w:hAnsiTheme="minorHAnsi" w:cstheme="minorHAnsi"/>
          <w:b/>
          <w:color w:val="000000" w:themeColor="text1"/>
          <w:sz w:val="22"/>
          <w:szCs w:val="22"/>
          <w:u w:val="single"/>
        </w:rPr>
        <w:t>EQUIPO MINIMO REQUERIDO PARA LA OBRA</w:t>
      </w:r>
    </w:p>
    <w:p w14:paraId="21618565" w14:textId="3EFCA3AD" w:rsidR="00E25566" w:rsidRPr="00F234D6" w:rsidRDefault="00E25566" w:rsidP="003D6FA4">
      <w:pPr>
        <w:ind w:left="420"/>
        <w:rPr>
          <w:rFonts w:asciiTheme="minorHAnsi" w:hAnsiTheme="minorHAnsi" w:cstheme="minorHAnsi"/>
          <w:color w:val="000000" w:themeColor="text1"/>
          <w:sz w:val="22"/>
          <w:szCs w:val="22"/>
        </w:rPr>
      </w:pPr>
      <w:r w:rsidRPr="00F234D6">
        <w:rPr>
          <w:rFonts w:asciiTheme="minorHAnsi" w:hAnsiTheme="minorHAnsi" w:cstheme="minorHAnsi"/>
          <w:color w:val="000000" w:themeColor="text1"/>
          <w:sz w:val="22"/>
          <w:szCs w:val="22"/>
        </w:rPr>
        <w:t>A continuación se detalla el equipo mínimo requerido</w:t>
      </w:r>
      <w:r w:rsidR="006A46DC">
        <w:rPr>
          <w:rFonts w:asciiTheme="minorHAnsi" w:hAnsiTheme="minorHAnsi" w:cstheme="minorHAnsi"/>
          <w:color w:val="000000" w:themeColor="text1"/>
          <w:sz w:val="22"/>
          <w:szCs w:val="22"/>
        </w:rPr>
        <w:t xml:space="preserve"> para la ejecución de la obra.</w:t>
      </w:r>
    </w:p>
    <w:p w14:paraId="35473674" w14:textId="77777777" w:rsidR="002D1D82" w:rsidRPr="00F234D6" w:rsidRDefault="00E25566" w:rsidP="001065BB">
      <w:pPr>
        <w:rPr>
          <w:rFonts w:asciiTheme="minorHAnsi" w:hAnsiTheme="minorHAnsi" w:cstheme="minorHAnsi"/>
          <w:b/>
          <w:bCs/>
          <w:sz w:val="22"/>
          <w:szCs w:val="22"/>
        </w:rPr>
      </w:pPr>
      <w:r w:rsidRPr="00F234D6">
        <w:rPr>
          <w:rFonts w:asciiTheme="minorHAnsi" w:hAnsiTheme="minorHAnsi" w:cstheme="minorHAnsi"/>
          <w:color w:val="000000" w:themeColor="text1"/>
          <w:sz w:val="22"/>
          <w:szCs w:val="22"/>
        </w:rPr>
        <w:t xml:space="preserve"> </w:t>
      </w:r>
    </w:p>
    <w:p w14:paraId="2A78B448" w14:textId="5939F35A" w:rsidR="00A25E73" w:rsidRDefault="003B18C3" w:rsidP="001065BB">
      <w:pPr>
        <w:jc w:val="center"/>
        <w:rPr>
          <w:rFonts w:asciiTheme="minorHAnsi" w:hAnsiTheme="minorHAnsi" w:cstheme="minorHAnsi"/>
          <w:b/>
          <w:bCs/>
          <w:sz w:val="22"/>
          <w:szCs w:val="22"/>
        </w:rPr>
      </w:pPr>
      <w:r w:rsidRPr="00F234D6">
        <w:rPr>
          <w:rFonts w:asciiTheme="minorHAnsi" w:hAnsiTheme="minorHAnsi" w:cstheme="minorHAnsi"/>
          <w:b/>
          <w:bCs/>
          <w:sz w:val="22"/>
          <w:szCs w:val="22"/>
        </w:rPr>
        <w:t>EQUIPO MINIMO REQUERIDO PARA LA OBR</w:t>
      </w:r>
      <w:r w:rsidRPr="00EC40E6">
        <w:rPr>
          <w:rFonts w:asciiTheme="minorHAnsi" w:hAnsiTheme="minorHAnsi" w:cstheme="minorHAnsi"/>
          <w:b/>
          <w:bCs/>
          <w:sz w:val="22"/>
          <w:szCs w:val="22"/>
        </w:rPr>
        <w:t>A</w:t>
      </w:r>
    </w:p>
    <w:tbl>
      <w:tblPr>
        <w:tblW w:w="5000" w:type="pct"/>
        <w:tblInd w:w="416" w:type="dxa"/>
        <w:tblCellMar>
          <w:left w:w="70" w:type="dxa"/>
          <w:right w:w="70" w:type="dxa"/>
        </w:tblCellMar>
        <w:tblLook w:val="04A0" w:firstRow="1" w:lastRow="0" w:firstColumn="1" w:lastColumn="0" w:noHBand="0" w:noVBand="1"/>
      </w:tblPr>
      <w:tblGrid>
        <w:gridCol w:w="567"/>
        <w:gridCol w:w="3938"/>
        <w:gridCol w:w="2234"/>
        <w:gridCol w:w="2239"/>
      </w:tblGrid>
      <w:tr w:rsidR="004F4854" w:rsidRPr="00D51C18" w14:paraId="646B80CD" w14:textId="77777777" w:rsidTr="003D6FA4">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22CE6E55" w14:textId="7790BA1A" w:rsidR="004F4854" w:rsidRPr="00D51C18" w:rsidRDefault="00493BF2" w:rsidP="00531080">
            <w:pPr>
              <w:rPr>
                <w:rFonts w:ascii="Calibri" w:hAnsi="Calibri"/>
                <w:b/>
                <w:bCs/>
                <w:color w:val="000000"/>
                <w:sz w:val="20"/>
                <w:szCs w:val="20"/>
                <w:lang w:val="es-BO" w:eastAsia="es-BO"/>
              </w:rPr>
            </w:pPr>
            <w:r w:rsidRPr="00271B44">
              <w:rPr>
                <w:rFonts w:asciiTheme="minorHAnsi" w:hAnsiTheme="minorHAnsi" w:cstheme="minorHAnsi"/>
                <w:b/>
                <w:bCs/>
                <w:color w:val="000000"/>
                <w:sz w:val="20"/>
                <w:szCs w:val="20"/>
                <w:lang w:eastAsia="es-BO"/>
              </w:rPr>
              <w:t>PERMANENTE</w:t>
            </w:r>
            <w:r>
              <w:rPr>
                <w:rFonts w:asciiTheme="minorHAnsi" w:hAnsiTheme="minorHAnsi" w:cstheme="minorHAnsi"/>
                <w:b/>
                <w:bCs/>
                <w:color w:val="000000"/>
                <w:sz w:val="20"/>
                <w:szCs w:val="20"/>
                <w:lang w:eastAsia="es-BO"/>
              </w:rPr>
              <w:t xml:space="preserve"> (PARA CADA FRENTE DE TRABAJO)</w:t>
            </w:r>
          </w:p>
        </w:tc>
      </w:tr>
      <w:tr w:rsidR="004F4854" w:rsidRPr="00D51C18" w14:paraId="35D0CD3A" w14:textId="77777777" w:rsidTr="003D6FA4">
        <w:trPr>
          <w:trHeight w:val="135"/>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0B393515" w14:textId="77777777" w:rsidR="004F4854" w:rsidRPr="00D51C18" w:rsidRDefault="004F4854" w:rsidP="00531080">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14:paraId="2CB61CBB" w14:textId="77777777" w:rsidR="004F4854" w:rsidRPr="00D51C18" w:rsidRDefault="004F4854" w:rsidP="00531080">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14:paraId="6178EAF4" w14:textId="77777777" w:rsidR="004F4854" w:rsidRPr="00D51C18" w:rsidRDefault="004F4854" w:rsidP="00531080">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14:paraId="76DA753E" w14:textId="77777777" w:rsidR="004F4854" w:rsidRPr="00D51C18" w:rsidRDefault="004F4854" w:rsidP="00531080">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CANTIDAD</w:t>
            </w:r>
          </w:p>
        </w:tc>
      </w:tr>
      <w:tr w:rsidR="003006AA" w:rsidRPr="00D51C18" w14:paraId="66521991" w14:textId="77777777" w:rsidTr="003D6FA4">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265DEDBC" w14:textId="77777777" w:rsidR="003006AA" w:rsidRPr="00D51C18" w:rsidRDefault="003006AA" w:rsidP="00531080">
            <w:pPr>
              <w:jc w:val="center"/>
              <w:rPr>
                <w:rFonts w:ascii="Calibri" w:hAnsi="Calibri"/>
                <w:color w:val="000000"/>
                <w:sz w:val="20"/>
                <w:szCs w:val="20"/>
                <w:lang w:val="es-BO" w:eastAsia="es-BO"/>
              </w:rPr>
            </w:pPr>
            <w:r w:rsidRPr="00D51C18">
              <w:rPr>
                <w:rFonts w:ascii="Calibri" w:hAnsi="Calibri"/>
                <w:color w:val="000000"/>
                <w:sz w:val="20"/>
                <w:szCs w:val="20"/>
                <w:lang w:eastAsia="es-BO"/>
              </w:rPr>
              <w:t>1</w:t>
            </w:r>
          </w:p>
        </w:tc>
        <w:tc>
          <w:tcPr>
            <w:tcW w:w="2193" w:type="pct"/>
            <w:tcBorders>
              <w:top w:val="nil"/>
              <w:left w:val="nil"/>
              <w:bottom w:val="single" w:sz="8" w:space="0" w:color="auto"/>
              <w:right w:val="single" w:sz="8" w:space="0" w:color="auto"/>
            </w:tcBorders>
            <w:shd w:val="clear" w:color="000000" w:fill="FFFFFF"/>
            <w:vAlign w:val="center"/>
            <w:hideMark/>
          </w:tcPr>
          <w:p w14:paraId="7C75F998" w14:textId="4356BA4D" w:rsidR="003006AA" w:rsidRPr="003006AA" w:rsidRDefault="003006AA" w:rsidP="00531080">
            <w:pPr>
              <w:rPr>
                <w:rFonts w:asciiTheme="minorHAnsi" w:hAnsiTheme="minorHAnsi"/>
                <w:color w:val="000000"/>
                <w:sz w:val="20"/>
                <w:szCs w:val="20"/>
                <w:lang w:val="es-BO" w:eastAsia="es-BO"/>
              </w:rPr>
            </w:pPr>
            <w:r w:rsidRPr="003006AA">
              <w:rPr>
                <w:rFonts w:asciiTheme="minorHAnsi" w:hAnsiTheme="minorHAnsi"/>
                <w:color w:val="000000"/>
                <w:sz w:val="20"/>
                <w:szCs w:val="20"/>
                <w:lang w:eastAsia="es-BO"/>
              </w:rPr>
              <w:t>Amoladora o Cortadora de Disco</w:t>
            </w:r>
          </w:p>
        </w:tc>
        <w:tc>
          <w:tcPr>
            <w:tcW w:w="1244" w:type="pct"/>
            <w:tcBorders>
              <w:top w:val="nil"/>
              <w:left w:val="nil"/>
              <w:bottom w:val="single" w:sz="8" w:space="0" w:color="auto"/>
              <w:right w:val="single" w:sz="8" w:space="0" w:color="auto"/>
            </w:tcBorders>
            <w:shd w:val="clear" w:color="000000" w:fill="FFFFFF"/>
            <w:vAlign w:val="center"/>
            <w:hideMark/>
          </w:tcPr>
          <w:p w14:paraId="54F5342E" w14:textId="09884819" w:rsidR="003006AA" w:rsidRPr="00AF5735" w:rsidRDefault="003006AA" w:rsidP="00531080">
            <w:pPr>
              <w:jc w:val="center"/>
              <w:rPr>
                <w:rFonts w:asciiTheme="minorHAnsi" w:hAnsiTheme="minorHAnsi"/>
                <w:color w:val="000000"/>
                <w:sz w:val="20"/>
                <w:szCs w:val="20"/>
                <w:lang w:val="es-BO" w:eastAsia="es-BO"/>
              </w:rPr>
            </w:pPr>
            <w:r w:rsidRPr="00AF5735">
              <w:rPr>
                <w:rFonts w:asciiTheme="minorHAnsi" w:hAnsiTheme="minorHAnsi"/>
                <w:color w:val="000000"/>
                <w:sz w:val="20"/>
                <w:szCs w:val="20"/>
                <w:lang w:eastAsia="es-BO"/>
              </w:rPr>
              <w:t>PZA.</w:t>
            </w:r>
          </w:p>
        </w:tc>
        <w:tc>
          <w:tcPr>
            <w:tcW w:w="1247" w:type="pct"/>
            <w:tcBorders>
              <w:top w:val="nil"/>
              <w:left w:val="nil"/>
              <w:bottom w:val="single" w:sz="8" w:space="0" w:color="auto"/>
              <w:right w:val="single" w:sz="8" w:space="0" w:color="auto"/>
            </w:tcBorders>
            <w:shd w:val="clear" w:color="000000" w:fill="FFFFFF"/>
            <w:vAlign w:val="center"/>
            <w:hideMark/>
          </w:tcPr>
          <w:p w14:paraId="5DDF9B35" w14:textId="50B7F302" w:rsidR="003006AA" w:rsidRPr="00AF5735" w:rsidRDefault="00493BF2" w:rsidP="00531080">
            <w:pPr>
              <w:jc w:val="center"/>
              <w:rPr>
                <w:rFonts w:asciiTheme="minorHAnsi" w:hAnsiTheme="minorHAnsi"/>
                <w:color w:val="000000"/>
                <w:sz w:val="20"/>
                <w:szCs w:val="20"/>
                <w:lang w:val="es-BO" w:eastAsia="es-BO"/>
              </w:rPr>
            </w:pPr>
            <w:r>
              <w:rPr>
                <w:rFonts w:asciiTheme="minorHAnsi" w:hAnsiTheme="minorHAnsi"/>
                <w:color w:val="000000"/>
                <w:sz w:val="20"/>
                <w:szCs w:val="20"/>
                <w:lang w:eastAsia="es-BO"/>
              </w:rPr>
              <w:t>1</w:t>
            </w:r>
          </w:p>
        </w:tc>
      </w:tr>
      <w:tr w:rsidR="003006AA" w:rsidRPr="00D51C18" w14:paraId="1898BCAA" w14:textId="77777777" w:rsidTr="003D6FA4">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76ABBD4B" w14:textId="77777777" w:rsidR="003006AA" w:rsidRPr="00D51C18" w:rsidRDefault="003006AA" w:rsidP="00531080">
            <w:pPr>
              <w:jc w:val="center"/>
              <w:rPr>
                <w:rFonts w:ascii="Calibri" w:hAnsi="Calibri"/>
                <w:color w:val="000000"/>
                <w:sz w:val="20"/>
                <w:szCs w:val="20"/>
                <w:lang w:val="es-BO" w:eastAsia="es-BO"/>
              </w:rPr>
            </w:pPr>
            <w:r w:rsidRPr="00D51C18">
              <w:rPr>
                <w:rFonts w:ascii="Calibri" w:hAnsi="Calibri"/>
                <w:color w:val="000000"/>
                <w:sz w:val="20"/>
                <w:szCs w:val="20"/>
                <w:lang w:eastAsia="es-BO"/>
              </w:rPr>
              <w:t>2</w:t>
            </w:r>
          </w:p>
        </w:tc>
        <w:tc>
          <w:tcPr>
            <w:tcW w:w="2193" w:type="pct"/>
            <w:tcBorders>
              <w:top w:val="nil"/>
              <w:left w:val="nil"/>
              <w:bottom w:val="single" w:sz="8" w:space="0" w:color="auto"/>
              <w:right w:val="single" w:sz="8" w:space="0" w:color="auto"/>
            </w:tcBorders>
            <w:shd w:val="clear" w:color="000000" w:fill="FFFFFF"/>
            <w:vAlign w:val="center"/>
            <w:hideMark/>
          </w:tcPr>
          <w:p w14:paraId="3589DC7C" w14:textId="71360432" w:rsidR="003006AA" w:rsidRPr="003006AA" w:rsidRDefault="003006AA" w:rsidP="00531080">
            <w:pPr>
              <w:rPr>
                <w:rFonts w:asciiTheme="minorHAnsi" w:hAnsiTheme="minorHAnsi"/>
                <w:color w:val="000000"/>
                <w:sz w:val="20"/>
                <w:szCs w:val="20"/>
                <w:lang w:val="es-BO" w:eastAsia="es-BO"/>
              </w:rPr>
            </w:pPr>
            <w:r w:rsidRPr="003006AA">
              <w:rPr>
                <w:rFonts w:asciiTheme="minorHAnsi" w:hAnsiTheme="minorHAnsi"/>
                <w:color w:val="000000"/>
                <w:sz w:val="20"/>
                <w:szCs w:val="20"/>
                <w:lang w:eastAsia="es-BO"/>
              </w:rPr>
              <w:t>Compactadoras mecánicas</w:t>
            </w:r>
          </w:p>
        </w:tc>
        <w:tc>
          <w:tcPr>
            <w:tcW w:w="1244" w:type="pct"/>
            <w:tcBorders>
              <w:top w:val="nil"/>
              <w:left w:val="nil"/>
              <w:bottom w:val="single" w:sz="8" w:space="0" w:color="auto"/>
              <w:right w:val="single" w:sz="8" w:space="0" w:color="auto"/>
            </w:tcBorders>
            <w:shd w:val="clear" w:color="000000" w:fill="FFFFFF"/>
            <w:vAlign w:val="center"/>
            <w:hideMark/>
          </w:tcPr>
          <w:p w14:paraId="04DC4CCE" w14:textId="4C429563" w:rsidR="003006AA" w:rsidRPr="00AF5735" w:rsidRDefault="003006AA" w:rsidP="00531080">
            <w:pPr>
              <w:jc w:val="center"/>
              <w:rPr>
                <w:rFonts w:asciiTheme="minorHAnsi" w:hAnsiTheme="minorHAnsi"/>
                <w:color w:val="000000"/>
                <w:sz w:val="20"/>
                <w:szCs w:val="20"/>
                <w:lang w:val="es-BO" w:eastAsia="es-BO"/>
              </w:rPr>
            </w:pPr>
            <w:r w:rsidRPr="00AF5735">
              <w:rPr>
                <w:rFonts w:asciiTheme="minorHAnsi" w:hAnsiTheme="minorHAnsi"/>
                <w:color w:val="000000"/>
                <w:sz w:val="20"/>
                <w:szCs w:val="20"/>
                <w:lang w:eastAsia="es-BO"/>
              </w:rPr>
              <w:t>PZA.</w:t>
            </w:r>
          </w:p>
        </w:tc>
        <w:tc>
          <w:tcPr>
            <w:tcW w:w="1247" w:type="pct"/>
            <w:tcBorders>
              <w:top w:val="nil"/>
              <w:left w:val="nil"/>
              <w:bottom w:val="single" w:sz="8" w:space="0" w:color="auto"/>
              <w:right w:val="single" w:sz="8" w:space="0" w:color="auto"/>
            </w:tcBorders>
            <w:shd w:val="clear" w:color="000000" w:fill="FFFFFF"/>
            <w:vAlign w:val="center"/>
            <w:hideMark/>
          </w:tcPr>
          <w:p w14:paraId="127B2074" w14:textId="5D7F0F90" w:rsidR="003006AA" w:rsidRPr="00AF5735" w:rsidRDefault="00493BF2" w:rsidP="00531080">
            <w:pPr>
              <w:jc w:val="center"/>
              <w:rPr>
                <w:rFonts w:asciiTheme="minorHAnsi" w:hAnsiTheme="minorHAnsi"/>
                <w:color w:val="000000"/>
                <w:sz w:val="20"/>
                <w:szCs w:val="20"/>
                <w:lang w:val="es-BO" w:eastAsia="es-BO"/>
              </w:rPr>
            </w:pPr>
            <w:r>
              <w:rPr>
                <w:rFonts w:asciiTheme="minorHAnsi" w:hAnsiTheme="minorHAnsi"/>
                <w:color w:val="000000"/>
                <w:sz w:val="20"/>
                <w:szCs w:val="20"/>
                <w:lang w:eastAsia="es-BO"/>
              </w:rPr>
              <w:t>1</w:t>
            </w:r>
          </w:p>
        </w:tc>
      </w:tr>
      <w:tr w:rsidR="003006AA" w:rsidRPr="00D51C18" w14:paraId="6D12714C" w14:textId="77777777" w:rsidTr="003D6FA4">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368A73EA" w14:textId="77777777" w:rsidR="003006AA" w:rsidRPr="00D51C18" w:rsidRDefault="003006AA" w:rsidP="00531080">
            <w:pPr>
              <w:jc w:val="center"/>
              <w:rPr>
                <w:rFonts w:ascii="Calibri" w:hAnsi="Calibri"/>
                <w:color w:val="000000"/>
                <w:sz w:val="20"/>
                <w:szCs w:val="20"/>
                <w:lang w:val="es-BO" w:eastAsia="es-BO"/>
              </w:rPr>
            </w:pPr>
            <w:r w:rsidRPr="00D51C18">
              <w:rPr>
                <w:rFonts w:ascii="Calibri" w:hAnsi="Calibri"/>
                <w:color w:val="000000"/>
                <w:sz w:val="20"/>
                <w:szCs w:val="20"/>
                <w:lang w:eastAsia="es-BO"/>
              </w:rPr>
              <w:t>3</w:t>
            </w:r>
          </w:p>
        </w:tc>
        <w:tc>
          <w:tcPr>
            <w:tcW w:w="2193" w:type="pct"/>
            <w:tcBorders>
              <w:top w:val="nil"/>
              <w:left w:val="nil"/>
              <w:bottom w:val="single" w:sz="8" w:space="0" w:color="auto"/>
              <w:right w:val="single" w:sz="8" w:space="0" w:color="auto"/>
            </w:tcBorders>
            <w:shd w:val="clear" w:color="000000" w:fill="FFFFFF"/>
            <w:vAlign w:val="center"/>
            <w:hideMark/>
          </w:tcPr>
          <w:p w14:paraId="788DADA6" w14:textId="404BE567" w:rsidR="003006AA" w:rsidRPr="003006AA" w:rsidRDefault="003006AA" w:rsidP="00531080">
            <w:pPr>
              <w:rPr>
                <w:rFonts w:asciiTheme="minorHAnsi" w:hAnsiTheme="minorHAnsi"/>
                <w:color w:val="000000"/>
                <w:sz w:val="20"/>
                <w:szCs w:val="20"/>
                <w:lang w:val="es-BO" w:eastAsia="es-BO"/>
              </w:rPr>
            </w:pPr>
            <w:r w:rsidRPr="003006AA">
              <w:rPr>
                <w:rFonts w:asciiTheme="minorHAnsi" w:hAnsiTheme="minorHAnsi"/>
                <w:color w:val="000000"/>
                <w:sz w:val="20"/>
                <w:szCs w:val="20"/>
                <w:lang w:eastAsia="es-BO"/>
              </w:rPr>
              <w:t>Bomba de achique</w:t>
            </w:r>
          </w:p>
        </w:tc>
        <w:tc>
          <w:tcPr>
            <w:tcW w:w="1244" w:type="pct"/>
            <w:tcBorders>
              <w:top w:val="nil"/>
              <w:left w:val="nil"/>
              <w:bottom w:val="single" w:sz="8" w:space="0" w:color="auto"/>
              <w:right w:val="single" w:sz="8" w:space="0" w:color="auto"/>
            </w:tcBorders>
            <w:shd w:val="clear" w:color="000000" w:fill="FFFFFF"/>
            <w:vAlign w:val="center"/>
            <w:hideMark/>
          </w:tcPr>
          <w:p w14:paraId="6E4BAABE" w14:textId="3169DA8C" w:rsidR="003006AA" w:rsidRPr="00AF5735" w:rsidRDefault="003006AA" w:rsidP="00531080">
            <w:pPr>
              <w:jc w:val="center"/>
              <w:rPr>
                <w:rFonts w:asciiTheme="minorHAnsi" w:hAnsiTheme="minorHAnsi"/>
                <w:color w:val="000000"/>
                <w:sz w:val="20"/>
                <w:szCs w:val="20"/>
                <w:lang w:val="es-BO" w:eastAsia="es-BO"/>
              </w:rPr>
            </w:pPr>
            <w:r w:rsidRPr="00AF5735">
              <w:rPr>
                <w:rFonts w:asciiTheme="minorHAnsi" w:hAnsiTheme="minorHAnsi"/>
                <w:color w:val="000000"/>
                <w:sz w:val="20"/>
                <w:szCs w:val="20"/>
                <w:lang w:eastAsia="es-BO"/>
              </w:rPr>
              <w:t>PZA.</w:t>
            </w:r>
          </w:p>
        </w:tc>
        <w:tc>
          <w:tcPr>
            <w:tcW w:w="1247" w:type="pct"/>
            <w:tcBorders>
              <w:top w:val="nil"/>
              <w:left w:val="nil"/>
              <w:bottom w:val="single" w:sz="8" w:space="0" w:color="auto"/>
              <w:right w:val="single" w:sz="8" w:space="0" w:color="auto"/>
            </w:tcBorders>
            <w:shd w:val="clear" w:color="000000" w:fill="FFFFFF"/>
            <w:vAlign w:val="center"/>
            <w:hideMark/>
          </w:tcPr>
          <w:p w14:paraId="67E23B86" w14:textId="7D78E769" w:rsidR="003006AA" w:rsidRPr="00AF5735" w:rsidRDefault="00493BF2" w:rsidP="00531080">
            <w:pPr>
              <w:jc w:val="center"/>
              <w:rPr>
                <w:rFonts w:asciiTheme="minorHAnsi" w:hAnsiTheme="minorHAnsi"/>
                <w:color w:val="000000"/>
                <w:sz w:val="20"/>
                <w:szCs w:val="20"/>
                <w:lang w:val="es-BO" w:eastAsia="es-BO"/>
              </w:rPr>
            </w:pPr>
            <w:r>
              <w:rPr>
                <w:rFonts w:asciiTheme="minorHAnsi" w:hAnsiTheme="minorHAnsi"/>
                <w:color w:val="000000"/>
                <w:sz w:val="20"/>
                <w:szCs w:val="20"/>
                <w:lang w:eastAsia="es-BO"/>
              </w:rPr>
              <w:t>1</w:t>
            </w:r>
          </w:p>
        </w:tc>
      </w:tr>
      <w:tr w:rsidR="003006AA" w:rsidRPr="00D51C18" w14:paraId="47C43EBB" w14:textId="77777777" w:rsidTr="003D6FA4">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779166D8" w14:textId="77777777" w:rsidR="003006AA" w:rsidRPr="00D51C18" w:rsidRDefault="003006AA" w:rsidP="00531080">
            <w:pPr>
              <w:jc w:val="center"/>
              <w:rPr>
                <w:rFonts w:ascii="Calibri" w:hAnsi="Calibri"/>
                <w:color w:val="000000"/>
                <w:sz w:val="20"/>
                <w:szCs w:val="20"/>
                <w:lang w:val="es-BO" w:eastAsia="es-BO"/>
              </w:rPr>
            </w:pPr>
            <w:r w:rsidRPr="00D51C18">
              <w:rPr>
                <w:rFonts w:ascii="Calibri" w:hAnsi="Calibri"/>
                <w:color w:val="000000"/>
                <w:sz w:val="20"/>
                <w:szCs w:val="20"/>
                <w:lang w:eastAsia="es-BO"/>
              </w:rPr>
              <w:t>4</w:t>
            </w:r>
          </w:p>
        </w:tc>
        <w:tc>
          <w:tcPr>
            <w:tcW w:w="2193" w:type="pct"/>
            <w:tcBorders>
              <w:top w:val="nil"/>
              <w:left w:val="nil"/>
              <w:bottom w:val="single" w:sz="8" w:space="0" w:color="auto"/>
              <w:right w:val="single" w:sz="8" w:space="0" w:color="auto"/>
            </w:tcBorders>
            <w:shd w:val="clear" w:color="000000" w:fill="FFFFFF"/>
            <w:vAlign w:val="center"/>
            <w:hideMark/>
          </w:tcPr>
          <w:p w14:paraId="20235E96" w14:textId="3AAC8858" w:rsidR="003006AA" w:rsidRPr="003006AA" w:rsidRDefault="003006AA" w:rsidP="00531080">
            <w:pPr>
              <w:rPr>
                <w:rFonts w:asciiTheme="minorHAnsi" w:hAnsiTheme="minorHAnsi"/>
                <w:color w:val="000000"/>
                <w:sz w:val="20"/>
                <w:szCs w:val="20"/>
                <w:lang w:val="es-BO" w:eastAsia="es-BO"/>
              </w:rPr>
            </w:pPr>
            <w:r w:rsidRPr="003006AA">
              <w:rPr>
                <w:rFonts w:asciiTheme="minorHAnsi" w:hAnsiTheme="minorHAnsi"/>
                <w:color w:val="000000"/>
                <w:sz w:val="20"/>
                <w:szCs w:val="20"/>
                <w:lang w:eastAsia="es-BO"/>
              </w:rPr>
              <w:t>Compresor</w:t>
            </w:r>
          </w:p>
        </w:tc>
        <w:tc>
          <w:tcPr>
            <w:tcW w:w="1244" w:type="pct"/>
            <w:tcBorders>
              <w:top w:val="nil"/>
              <w:left w:val="nil"/>
              <w:bottom w:val="single" w:sz="8" w:space="0" w:color="auto"/>
              <w:right w:val="single" w:sz="8" w:space="0" w:color="auto"/>
            </w:tcBorders>
            <w:shd w:val="clear" w:color="000000" w:fill="FFFFFF"/>
            <w:vAlign w:val="center"/>
            <w:hideMark/>
          </w:tcPr>
          <w:p w14:paraId="07F06C8C" w14:textId="44F1EFB2" w:rsidR="003006AA" w:rsidRPr="00AF5735" w:rsidRDefault="003006AA" w:rsidP="00AB42FC">
            <w:pPr>
              <w:jc w:val="center"/>
              <w:rPr>
                <w:rFonts w:asciiTheme="minorHAnsi" w:hAnsiTheme="minorHAnsi"/>
                <w:color w:val="000000"/>
                <w:sz w:val="20"/>
                <w:szCs w:val="20"/>
                <w:lang w:val="es-BO" w:eastAsia="es-BO"/>
              </w:rPr>
            </w:pPr>
            <w:r w:rsidRPr="00AF5735">
              <w:rPr>
                <w:rFonts w:asciiTheme="minorHAnsi" w:hAnsiTheme="minorHAnsi"/>
                <w:color w:val="000000"/>
                <w:sz w:val="20"/>
                <w:szCs w:val="20"/>
                <w:lang w:eastAsia="es-BO"/>
              </w:rPr>
              <w:t>PZA.</w:t>
            </w:r>
          </w:p>
        </w:tc>
        <w:tc>
          <w:tcPr>
            <w:tcW w:w="1247" w:type="pct"/>
            <w:tcBorders>
              <w:top w:val="nil"/>
              <w:left w:val="nil"/>
              <w:bottom w:val="single" w:sz="8" w:space="0" w:color="auto"/>
              <w:right w:val="single" w:sz="8" w:space="0" w:color="auto"/>
            </w:tcBorders>
            <w:shd w:val="clear" w:color="000000" w:fill="FFFFFF"/>
            <w:vAlign w:val="center"/>
            <w:hideMark/>
          </w:tcPr>
          <w:p w14:paraId="2D80F859" w14:textId="57441A94" w:rsidR="003006AA" w:rsidRPr="00AF5735" w:rsidRDefault="00493BF2" w:rsidP="00531080">
            <w:pPr>
              <w:jc w:val="center"/>
              <w:rPr>
                <w:rFonts w:asciiTheme="minorHAnsi" w:hAnsiTheme="minorHAnsi"/>
                <w:color w:val="000000"/>
                <w:sz w:val="20"/>
                <w:szCs w:val="20"/>
                <w:lang w:val="es-BO" w:eastAsia="es-BO"/>
              </w:rPr>
            </w:pPr>
            <w:r>
              <w:rPr>
                <w:rFonts w:asciiTheme="minorHAnsi" w:hAnsiTheme="minorHAnsi"/>
                <w:color w:val="000000"/>
                <w:sz w:val="20"/>
                <w:szCs w:val="20"/>
                <w:lang w:eastAsia="es-BO"/>
              </w:rPr>
              <w:t>1</w:t>
            </w:r>
          </w:p>
        </w:tc>
      </w:tr>
      <w:tr w:rsidR="003006AA" w:rsidRPr="00D51C18" w14:paraId="0AA62789" w14:textId="77777777" w:rsidTr="003D6FA4">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4EA761F3" w14:textId="77777777" w:rsidR="003006AA" w:rsidRPr="00D51C18" w:rsidRDefault="003006AA" w:rsidP="00531080">
            <w:pPr>
              <w:jc w:val="center"/>
              <w:rPr>
                <w:rFonts w:ascii="Calibri" w:hAnsi="Calibri"/>
                <w:color w:val="000000"/>
                <w:sz w:val="20"/>
                <w:szCs w:val="20"/>
                <w:lang w:val="es-BO" w:eastAsia="es-BO"/>
              </w:rPr>
            </w:pPr>
            <w:r w:rsidRPr="00D51C18">
              <w:rPr>
                <w:rFonts w:ascii="Calibri" w:hAnsi="Calibri"/>
                <w:color w:val="000000"/>
                <w:sz w:val="20"/>
                <w:szCs w:val="20"/>
                <w:lang w:eastAsia="es-BO"/>
              </w:rPr>
              <w:t>5</w:t>
            </w:r>
          </w:p>
        </w:tc>
        <w:tc>
          <w:tcPr>
            <w:tcW w:w="2193" w:type="pct"/>
            <w:tcBorders>
              <w:top w:val="nil"/>
              <w:left w:val="nil"/>
              <w:bottom w:val="single" w:sz="8" w:space="0" w:color="auto"/>
              <w:right w:val="single" w:sz="8" w:space="0" w:color="auto"/>
            </w:tcBorders>
            <w:shd w:val="clear" w:color="000000" w:fill="FFFFFF"/>
            <w:vAlign w:val="center"/>
            <w:hideMark/>
          </w:tcPr>
          <w:p w14:paraId="06659533" w14:textId="07F76F57" w:rsidR="003006AA" w:rsidRPr="003006AA" w:rsidRDefault="003006AA" w:rsidP="00531080">
            <w:pPr>
              <w:rPr>
                <w:rFonts w:asciiTheme="minorHAnsi" w:hAnsiTheme="minorHAnsi"/>
                <w:color w:val="000000"/>
                <w:sz w:val="20"/>
                <w:szCs w:val="20"/>
                <w:lang w:val="es-BO" w:eastAsia="es-BO"/>
              </w:rPr>
            </w:pPr>
            <w:r w:rsidRPr="003006AA">
              <w:rPr>
                <w:rFonts w:asciiTheme="minorHAnsi" w:hAnsiTheme="minorHAnsi"/>
                <w:color w:val="000000"/>
                <w:sz w:val="20"/>
                <w:szCs w:val="20"/>
                <w:lang w:eastAsia="es-BO"/>
              </w:rPr>
              <w:t>Cortadoras mecánicas</w:t>
            </w:r>
          </w:p>
        </w:tc>
        <w:tc>
          <w:tcPr>
            <w:tcW w:w="1244" w:type="pct"/>
            <w:tcBorders>
              <w:top w:val="nil"/>
              <w:left w:val="nil"/>
              <w:bottom w:val="single" w:sz="8" w:space="0" w:color="auto"/>
              <w:right w:val="single" w:sz="8" w:space="0" w:color="auto"/>
            </w:tcBorders>
            <w:shd w:val="clear" w:color="000000" w:fill="FFFFFF"/>
            <w:vAlign w:val="center"/>
            <w:hideMark/>
          </w:tcPr>
          <w:p w14:paraId="02198AEA" w14:textId="10855A68" w:rsidR="003006AA" w:rsidRPr="00AF5735" w:rsidRDefault="003006AA" w:rsidP="00531080">
            <w:pPr>
              <w:jc w:val="center"/>
              <w:rPr>
                <w:rFonts w:asciiTheme="minorHAnsi" w:hAnsiTheme="minorHAnsi"/>
                <w:color w:val="000000"/>
                <w:sz w:val="20"/>
                <w:szCs w:val="20"/>
                <w:lang w:val="es-BO" w:eastAsia="es-BO"/>
              </w:rPr>
            </w:pPr>
            <w:r w:rsidRPr="00AF5735">
              <w:rPr>
                <w:rFonts w:asciiTheme="minorHAnsi" w:hAnsiTheme="minorHAnsi"/>
                <w:color w:val="000000"/>
                <w:sz w:val="20"/>
                <w:szCs w:val="20"/>
                <w:lang w:eastAsia="es-BO"/>
              </w:rPr>
              <w:t>PZA.</w:t>
            </w:r>
          </w:p>
        </w:tc>
        <w:tc>
          <w:tcPr>
            <w:tcW w:w="1247" w:type="pct"/>
            <w:tcBorders>
              <w:top w:val="nil"/>
              <w:left w:val="nil"/>
              <w:bottom w:val="single" w:sz="8" w:space="0" w:color="auto"/>
              <w:right w:val="single" w:sz="8" w:space="0" w:color="auto"/>
            </w:tcBorders>
            <w:shd w:val="clear" w:color="000000" w:fill="FFFFFF"/>
            <w:vAlign w:val="center"/>
            <w:hideMark/>
          </w:tcPr>
          <w:p w14:paraId="28F2EE21" w14:textId="5DDF4678" w:rsidR="003006AA" w:rsidRPr="00AF5735" w:rsidRDefault="00493BF2" w:rsidP="00531080">
            <w:pPr>
              <w:jc w:val="center"/>
              <w:rPr>
                <w:rFonts w:asciiTheme="minorHAnsi" w:hAnsiTheme="minorHAnsi"/>
                <w:color w:val="000000"/>
                <w:sz w:val="20"/>
                <w:szCs w:val="20"/>
                <w:lang w:val="es-BO" w:eastAsia="es-BO"/>
              </w:rPr>
            </w:pPr>
            <w:r>
              <w:rPr>
                <w:rFonts w:asciiTheme="minorHAnsi" w:hAnsiTheme="minorHAnsi"/>
                <w:color w:val="000000"/>
                <w:sz w:val="20"/>
                <w:szCs w:val="20"/>
                <w:lang w:eastAsia="es-BO"/>
              </w:rPr>
              <w:t>1</w:t>
            </w:r>
          </w:p>
        </w:tc>
      </w:tr>
      <w:tr w:rsidR="003006AA" w:rsidRPr="00D51C18" w14:paraId="12633766" w14:textId="77777777" w:rsidTr="003D6FA4">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23475816" w14:textId="77777777" w:rsidR="003006AA" w:rsidRPr="00D51C18" w:rsidRDefault="003006AA" w:rsidP="00531080">
            <w:pPr>
              <w:jc w:val="center"/>
              <w:rPr>
                <w:rFonts w:ascii="Calibri" w:hAnsi="Calibri"/>
                <w:color w:val="000000"/>
                <w:sz w:val="20"/>
                <w:szCs w:val="20"/>
                <w:lang w:val="es-BO" w:eastAsia="es-BO"/>
              </w:rPr>
            </w:pPr>
            <w:r w:rsidRPr="00D51C18">
              <w:rPr>
                <w:rFonts w:ascii="Calibri" w:hAnsi="Calibri"/>
                <w:color w:val="000000"/>
                <w:sz w:val="20"/>
                <w:szCs w:val="20"/>
                <w:lang w:eastAsia="es-BO"/>
              </w:rPr>
              <w:t>6</w:t>
            </w:r>
          </w:p>
        </w:tc>
        <w:tc>
          <w:tcPr>
            <w:tcW w:w="2193" w:type="pct"/>
            <w:tcBorders>
              <w:top w:val="nil"/>
              <w:left w:val="nil"/>
              <w:bottom w:val="single" w:sz="8" w:space="0" w:color="auto"/>
              <w:right w:val="single" w:sz="8" w:space="0" w:color="auto"/>
            </w:tcBorders>
            <w:shd w:val="clear" w:color="000000" w:fill="FFFFFF"/>
            <w:vAlign w:val="center"/>
            <w:hideMark/>
          </w:tcPr>
          <w:p w14:paraId="030B0901" w14:textId="3A770824" w:rsidR="003006AA" w:rsidRPr="003006AA" w:rsidRDefault="003006AA" w:rsidP="00531080">
            <w:pPr>
              <w:rPr>
                <w:rFonts w:asciiTheme="minorHAnsi" w:hAnsiTheme="minorHAnsi"/>
                <w:color w:val="000000"/>
                <w:sz w:val="20"/>
                <w:szCs w:val="20"/>
                <w:lang w:val="es-BO" w:eastAsia="es-BO"/>
              </w:rPr>
            </w:pPr>
            <w:r w:rsidRPr="003006AA">
              <w:rPr>
                <w:rFonts w:asciiTheme="minorHAnsi" w:hAnsiTheme="minorHAnsi"/>
                <w:color w:val="000000"/>
                <w:sz w:val="20"/>
                <w:szCs w:val="20"/>
                <w:lang w:eastAsia="es-BO"/>
              </w:rPr>
              <w:t>Generador de Energía Eléctrica</w:t>
            </w:r>
          </w:p>
        </w:tc>
        <w:tc>
          <w:tcPr>
            <w:tcW w:w="1244" w:type="pct"/>
            <w:tcBorders>
              <w:top w:val="nil"/>
              <w:left w:val="nil"/>
              <w:bottom w:val="single" w:sz="8" w:space="0" w:color="auto"/>
              <w:right w:val="single" w:sz="8" w:space="0" w:color="auto"/>
            </w:tcBorders>
            <w:shd w:val="clear" w:color="000000" w:fill="FFFFFF"/>
            <w:vAlign w:val="center"/>
            <w:hideMark/>
          </w:tcPr>
          <w:p w14:paraId="59652A01" w14:textId="66E9F9FB" w:rsidR="003006AA" w:rsidRPr="00AF5735" w:rsidRDefault="003006AA" w:rsidP="00531080">
            <w:pPr>
              <w:jc w:val="center"/>
              <w:rPr>
                <w:rFonts w:asciiTheme="minorHAnsi" w:hAnsiTheme="minorHAnsi"/>
                <w:color w:val="000000"/>
                <w:sz w:val="20"/>
                <w:szCs w:val="20"/>
                <w:lang w:val="es-BO" w:eastAsia="es-BO"/>
              </w:rPr>
            </w:pPr>
            <w:r w:rsidRPr="00AF5735">
              <w:rPr>
                <w:rFonts w:asciiTheme="minorHAnsi" w:hAnsiTheme="minorHAnsi"/>
                <w:color w:val="000000"/>
                <w:sz w:val="20"/>
                <w:szCs w:val="20"/>
                <w:lang w:eastAsia="es-BO"/>
              </w:rPr>
              <w:t>PZA.</w:t>
            </w:r>
          </w:p>
        </w:tc>
        <w:tc>
          <w:tcPr>
            <w:tcW w:w="1247" w:type="pct"/>
            <w:tcBorders>
              <w:top w:val="nil"/>
              <w:left w:val="nil"/>
              <w:bottom w:val="single" w:sz="8" w:space="0" w:color="auto"/>
              <w:right w:val="single" w:sz="8" w:space="0" w:color="auto"/>
            </w:tcBorders>
            <w:shd w:val="clear" w:color="000000" w:fill="FFFFFF"/>
            <w:vAlign w:val="center"/>
            <w:hideMark/>
          </w:tcPr>
          <w:p w14:paraId="19093C83" w14:textId="4DB9ED32" w:rsidR="003006AA" w:rsidRPr="00AF5735" w:rsidRDefault="00493BF2" w:rsidP="00531080">
            <w:pPr>
              <w:jc w:val="center"/>
              <w:rPr>
                <w:rFonts w:asciiTheme="minorHAnsi" w:hAnsiTheme="minorHAnsi"/>
                <w:color w:val="000000"/>
                <w:sz w:val="20"/>
                <w:szCs w:val="20"/>
                <w:lang w:val="es-BO" w:eastAsia="es-BO"/>
              </w:rPr>
            </w:pPr>
            <w:r>
              <w:rPr>
                <w:rFonts w:asciiTheme="minorHAnsi" w:hAnsiTheme="minorHAnsi"/>
                <w:color w:val="000000"/>
                <w:sz w:val="20"/>
                <w:szCs w:val="20"/>
                <w:lang w:eastAsia="es-BO"/>
              </w:rPr>
              <w:t>1</w:t>
            </w:r>
          </w:p>
        </w:tc>
      </w:tr>
      <w:tr w:rsidR="003006AA" w:rsidRPr="00D51C18" w14:paraId="44746829" w14:textId="77777777" w:rsidTr="003D6FA4">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0350F450" w14:textId="77777777" w:rsidR="003006AA" w:rsidRPr="00D51C18" w:rsidRDefault="003006AA" w:rsidP="00531080">
            <w:pPr>
              <w:jc w:val="center"/>
              <w:rPr>
                <w:rFonts w:ascii="Calibri" w:hAnsi="Calibri"/>
                <w:color w:val="000000"/>
                <w:sz w:val="20"/>
                <w:szCs w:val="20"/>
                <w:lang w:val="es-BO" w:eastAsia="es-BO"/>
              </w:rPr>
            </w:pPr>
            <w:r w:rsidRPr="00D51C18">
              <w:rPr>
                <w:rFonts w:ascii="Calibri" w:hAnsi="Calibri"/>
                <w:color w:val="000000"/>
                <w:sz w:val="20"/>
                <w:szCs w:val="20"/>
                <w:lang w:eastAsia="es-BO"/>
              </w:rPr>
              <w:t>7</w:t>
            </w:r>
          </w:p>
        </w:tc>
        <w:tc>
          <w:tcPr>
            <w:tcW w:w="2193" w:type="pct"/>
            <w:tcBorders>
              <w:top w:val="nil"/>
              <w:left w:val="nil"/>
              <w:bottom w:val="single" w:sz="8" w:space="0" w:color="auto"/>
              <w:right w:val="single" w:sz="8" w:space="0" w:color="auto"/>
            </w:tcBorders>
            <w:shd w:val="clear" w:color="000000" w:fill="FFFFFF"/>
            <w:vAlign w:val="center"/>
            <w:hideMark/>
          </w:tcPr>
          <w:p w14:paraId="53B953A3" w14:textId="03801503" w:rsidR="003006AA" w:rsidRPr="003006AA" w:rsidRDefault="003006AA" w:rsidP="00531080">
            <w:pPr>
              <w:rPr>
                <w:rFonts w:asciiTheme="minorHAnsi" w:hAnsiTheme="minorHAnsi"/>
                <w:color w:val="000000"/>
                <w:sz w:val="20"/>
                <w:szCs w:val="20"/>
                <w:lang w:val="es-BO" w:eastAsia="es-BO"/>
              </w:rPr>
            </w:pPr>
            <w:r w:rsidRPr="003006AA">
              <w:rPr>
                <w:rFonts w:asciiTheme="minorHAnsi" w:hAnsiTheme="minorHAnsi"/>
                <w:color w:val="000000"/>
                <w:sz w:val="20"/>
                <w:szCs w:val="20"/>
                <w:lang w:eastAsia="es-BO"/>
              </w:rPr>
              <w:t>Martillo eléctrico y/o neumático</w:t>
            </w:r>
          </w:p>
        </w:tc>
        <w:tc>
          <w:tcPr>
            <w:tcW w:w="1244" w:type="pct"/>
            <w:tcBorders>
              <w:top w:val="nil"/>
              <w:left w:val="nil"/>
              <w:bottom w:val="single" w:sz="8" w:space="0" w:color="auto"/>
              <w:right w:val="single" w:sz="8" w:space="0" w:color="auto"/>
            </w:tcBorders>
            <w:shd w:val="clear" w:color="000000" w:fill="FFFFFF"/>
            <w:vAlign w:val="center"/>
            <w:hideMark/>
          </w:tcPr>
          <w:p w14:paraId="07CA855D" w14:textId="392806D9" w:rsidR="003006AA" w:rsidRPr="00AF5735" w:rsidRDefault="003006AA" w:rsidP="00531080">
            <w:pPr>
              <w:jc w:val="center"/>
              <w:rPr>
                <w:rFonts w:asciiTheme="minorHAnsi" w:hAnsiTheme="minorHAnsi"/>
                <w:color w:val="000000"/>
                <w:sz w:val="20"/>
                <w:szCs w:val="20"/>
                <w:lang w:val="es-BO" w:eastAsia="es-BO"/>
              </w:rPr>
            </w:pPr>
            <w:r w:rsidRPr="00AF5735">
              <w:rPr>
                <w:rFonts w:asciiTheme="minorHAnsi" w:hAnsiTheme="minorHAnsi"/>
                <w:color w:val="000000"/>
                <w:sz w:val="20"/>
                <w:szCs w:val="20"/>
                <w:lang w:eastAsia="es-BO"/>
              </w:rPr>
              <w:t>PZA.</w:t>
            </w:r>
          </w:p>
        </w:tc>
        <w:tc>
          <w:tcPr>
            <w:tcW w:w="1247" w:type="pct"/>
            <w:tcBorders>
              <w:top w:val="nil"/>
              <w:left w:val="nil"/>
              <w:bottom w:val="single" w:sz="8" w:space="0" w:color="auto"/>
              <w:right w:val="single" w:sz="8" w:space="0" w:color="auto"/>
            </w:tcBorders>
            <w:shd w:val="clear" w:color="000000" w:fill="FFFFFF"/>
            <w:vAlign w:val="center"/>
            <w:hideMark/>
          </w:tcPr>
          <w:p w14:paraId="7F6AEF89" w14:textId="1363F153" w:rsidR="003006AA" w:rsidRPr="00AF5735" w:rsidRDefault="00493BF2" w:rsidP="00531080">
            <w:pPr>
              <w:jc w:val="center"/>
              <w:rPr>
                <w:rFonts w:asciiTheme="minorHAnsi" w:hAnsiTheme="minorHAnsi"/>
                <w:color w:val="000000"/>
                <w:sz w:val="20"/>
                <w:szCs w:val="20"/>
                <w:lang w:val="es-BO" w:eastAsia="es-BO"/>
              </w:rPr>
            </w:pPr>
            <w:r>
              <w:rPr>
                <w:rFonts w:asciiTheme="minorHAnsi" w:hAnsiTheme="minorHAnsi"/>
                <w:color w:val="000000"/>
                <w:sz w:val="20"/>
                <w:szCs w:val="20"/>
                <w:lang w:eastAsia="es-BO"/>
              </w:rPr>
              <w:t>1</w:t>
            </w:r>
          </w:p>
        </w:tc>
      </w:tr>
      <w:tr w:rsidR="003006AA" w:rsidRPr="00D51C18" w14:paraId="12050166" w14:textId="77777777" w:rsidTr="003D6FA4">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33542716" w14:textId="65136717" w:rsidR="003006AA" w:rsidRPr="00D51C18" w:rsidRDefault="003006AA" w:rsidP="00531080">
            <w:pPr>
              <w:jc w:val="center"/>
              <w:rPr>
                <w:rFonts w:ascii="Calibri" w:hAnsi="Calibri"/>
                <w:color w:val="000000"/>
                <w:sz w:val="20"/>
                <w:szCs w:val="20"/>
                <w:lang w:eastAsia="es-BO"/>
              </w:rPr>
            </w:pPr>
            <w:r>
              <w:rPr>
                <w:rFonts w:ascii="Calibri" w:hAnsi="Calibri"/>
                <w:color w:val="000000"/>
                <w:sz w:val="20"/>
                <w:szCs w:val="20"/>
                <w:lang w:eastAsia="es-BO"/>
              </w:rPr>
              <w:t>8</w:t>
            </w:r>
          </w:p>
        </w:tc>
        <w:tc>
          <w:tcPr>
            <w:tcW w:w="2193" w:type="pct"/>
            <w:tcBorders>
              <w:top w:val="nil"/>
              <w:left w:val="nil"/>
              <w:bottom w:val="single" w:sz="8" w:space="0" w:color="auto"/>
              <w:right w:val="single" w:sz="8" w:space="0" w:color="auto"/>
            </w:tcBorders>
            <w:shd w:val="clear" w:color="000000" w:fill="FFFFFF"/>
            <w:vAlign w:val="center"/>
          </w:tcPr>
          <w:p w14:paraId="3E6C3D6D" w14:textId="21B953AC" w:rsidR="003006AA" w:rsidRPr="003006AA" w:rsidRDefault="003006AA" w:rsidP="00531080">
            <w:pPr>
              <w:rPr>
                <w:rFonts w:asciiTheme="minorHAnsi" w:hAnsiTheme="minorHAnsi"/>
                <w:color w:val="000000"/>
                <w:sz w:val="20"/>
                <w:szCs w:val="20"/>
                <w:lang w:eastAsia="es-BO"/>
              </w:rPr>
            </w:pPr>
            <w:r w:rsidRPr="003006AA">
              <w:rPr>
                <w:rFonts w:asciiTheme="minorHAnsi" w:hAnsiTheme="minorHAnsi"/>
                <w:color w:val="000000"/>
                <w:sz w:val="20"/>
                <w:szCs w:val="20"/>
                <w:lang w:eastAsia="es-BO"/>
              </w:rPr>
              <w:t>Mezcladora mecánica</w:t>
            </w:r>
          </w:p>
        </w:tc>
        <w:tc>
          <w:tcPr>
            <w:tcW w:w="1244" w:type="pct"/>
            <w:tcBorders>
              <w:top w:val="nil"/>
              <w:left w:val="nil"/>
              <w:bottom w:val="single" w:sz="8" w:space="0" w:color="auto"/>
              <w:right w:val="single" w:sz="8" w:space="0" w:color="auto"/>
            </w:tcBorders>
            <w:shd w:val="clear" w:color="000000" w:fill="FFFFFF"/>
            <w:vAlign w:val="center"/>
          </w:tcPr>
          <w:p w14:paraId="597D5A0C" w14:textId="5DCBC4C6" w:rsidR="003006AA" w:rsidRPr="00AF5735" w:rsidRDefault="003006AA" w:rsidP="00531080">
            <w:pPr>
              <w:jc w:val="center"/>
              <w:rPr>
                <w:rFonts w:asciiTheme="minorHAnsi" w:hAnsiTheme="minorHAnsi"/>
                <w:color w:val="000000"/>
                <w:sz w:val="20"/>
                <w:szCs w:val="20"/>
                <w:lang w:eastAsia="es-BO"/>
              </w:rPr>
            </w:pPr>
            <w:r w:rsidRPr="00AF5735">
              <w:rPr>
                <w:rFonts w:asciiTheme="minorHAnsi" w:hAnsiTheme="minorHAnsi"/>
                <w:color w:val="000000"/>
                <w:sz w:val="20"/>
                <w:szCs w:val="20"/>
                <w:lang w:eastAsia="es-BO"/>
              </w:rPr>
              <w:t>PZA.</w:t>
            </w:r>
          </w:p>
        </w:tc>
        <w:tc>
          <w:tcPr>
            <w:tcW w:w="1247" w:type="pct"/>
            <w:tcBorders>
              <w:top w:val="nil"/>
              <w:left w:val="nil"/>
              <w:bottom w:val="single" w:sz="8" w:space="0" w:color="auto"/>
              <w:right w:val="single" w:sz="8" w:space="0" w:color="auto"/>
            </w:tcBorders>
            <w:shd w:val="clear" w:color="000000" w:fill="FFFFFF"/>
            <w:vAlign w:val="center"/>
          </w:tcPr>
          <w:p w14:paraId="38F45F9E" w14:textId="00FD553B" w:rsidR="003006AA" w:rsidRPr="00AF5735" w:rsidRDefault="00493BF2" w:rsidP="00531080">
            <w:pPr>
              <w:jc w:val="center"/>
              <w:rPr>
                <w:rFonts w:asciiTheme="minorHAnsi" w:hAnsiTheme="minorHAnsi"/>
                <w:color w:val="000000"/>
                <w:sz w:val="20"/>
                <w:szCs w:val="20"/>
                <w:lang w:eastAsia="es-BO"/>
              </w:rPr>
            </w:pPr>
            <w:r>
              <w:rPr>
                <w:rFonts w:asciiTheme="minorHAnsi" w:hAnsiTheme="minorHAnsi"/>
                <w:color w:val="000000"/>
                <w:sz w:val="20"/>
                <w:szCs w:val="20"/>
                <w:lang w:eastAsia="es-BO"/>
              </w:rPr>
              <w:t>1</w:t>
            </w:r>
          </w:p>
        </w:tc>
      </w:tr>
      <w:tr w:rsidR="003006AA" w:rsidRPr="00D51C18" w14:paraId="68F8B002" w14:textId="77777777" w:rsidTr="003D6FA4">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52ECB578" w14:textId="3466D0AC" w:rsidR="003006AA" w:rsidRPr="00D51C18" w:rsidRDefault="003006AA" w:rsidP="00531080">
            <w:pPr>
              <w:jc w:val="center"/>
              <w:rPr>
                <w:rFonts w:ascii="Calibri" w:hAnsi="Calibri"/>
                <w:color w:val="000000"/>
                <w:sz w:val="20"/>
                <w:szCs w:val="20"/>
                <w:lang w:eastAsia="es-BO"/>
              </w:rPr>
            </w:pPr>
            <w:r>
              <w:rPr>
                <w:rFonts w:ascii="Calibri" w:hAnsi="Calibri"/>
                <w:color w:val="000000"/>
                <w:sz w:val="20"/>
                <w:szCs w:val="20"/>
                <w:lang w:eastAsia="es-BO"/>
              </w:rPr>
              <w:t>9</w:t>
            </w:r>
          </w:p>
        </w:tc>
        <w:tc>
          <w:tcPr>
            <w:tcW w:w="2193" w:type="pct"/>
            <w:tcBorders>
              <w:top w:val="nil"/>
              <w:left w:val="nil"/>
              <w:bottom w:val="single" w:sz="8" w:space="0" w:color="auto"/>
              <w:right w:val="single" w:sz="8" w:space="0" w:color="auto"/>
            </w:tcBorders>
            <w:shd w:val="clear" w:color="000000" w:fill="FFFFFF"/>
            <w:vAlign w:val="center"/>
          </w:tcPr>
          <w:p w14:paraId="5DFA9AED" w14:textId="1D8F43C3" w:rsidR="003006AA" w:rsidRPr="003006AA" w:rsidRDefault="003006AA" w:rsidP="00531080">
            <w:pPr>
              <w:rPr>
                <w:rFonts w:asciiTheme="minorHAnsi" w:hAnsiTheme="minorHAnsi"/>
                <w:color w:val="000000"/>
                <w:sz w:val="20"/>
                <w:szCs w:val="20"/>
                <w:lang w:eastAsia="es-BO"/>
              </w:rPr>
            </w:pPr>
            <w:r w:rsidRPr="003006AA">
              <w:rPr>
                <w:rFonts w:asciiTheme="minorHAnsi" w:hAnsiTheme="minorHAnsi"/>
                <w:color w:val="000000"/>
                <w:sz w:val="20"/>
                <w:szCs w:val="20"/>
                <w:lang w:eastAsia="es-BO"/>
              </w:rPr>
              <w:t>Vehículos para transporte de materiales, herramientas, etc.</w:t>
            </w:r>
          </w:p>
        </w:tc>
        <w:tc>
          <w:tcPr>
            <w:tcW w:w="1244" w:type="pct"/>
            <w:tcBorders>
              <w:top w:val="nil"/>
              <w:left w:val="nil"/>
              <w:bottom w:val="single" w:sz="8" w:space="0" w:color="auto"/>
              <w:right w:val="single" w:sz="8" w:space="0" w:color="auto"/>
            </w:tcBorders>
            <w:shd w:val="clear" w:color="000000" w:fill="FFFFFF"/>
            <w:vAlign w:val="center"/>
          </w:tcPr>
          <w:p w14:paraId="72166A3C" w14:textId="1C275168" w:rsidR="003006AA" w:rsidRPr="00AF5735" w:rsidRDefault="003006AA" w:rsidP="00531080">
            <w:pPr>
              <w:jc w:val="center"/>
              <w:rPr>
                <w:rFonts w:asciiTheme="minorHAnsi" w:hAnsiTheme="minorHAnsi"/>
                <w:color w:val="000000"/>
                <w:sz w:val="20"/>
                <w:szCs w:val="20"/>
                <w:lang w:eastAsia="es-BO"/>
              </w:rPr>
            </w:pPr>
            <w:r w:rsidRPr="00AF5735">
              <w:rPr>
                <w:rFonts w:asciiTheme="minorHAnsi" w:hAnsiTheme="minorHAnsi"/>
                <w:color w:val="000000"/>
                <w:sz w:val="20"/>
                <w:szCs w:val="20"/>
                <w:lang w:eastAsia="es-BO"/>
              </w:rPr>
              <w:t>PZA.</w:t>
            </w:r>
          </w:p>
        </w:tc>
        <w:tc>
          <w:tcPr>
            <w:tcW w:w="1247" w:type="pct"/>
            <w:tcBorders>
              <w:top w:val="nil"/>
              <w:left w:val="nil"/>
              <w:bottom w:val="single" w:sz="8" w:space="0" w:color="auto"/>
              <w:right w:val="single" w:sz="8" w:space="0" w:color="auto"/>
            </w:tcBorders>
            <w:shd w:val="clear" w:color="000000" w:fill="FFFFFF"/>
            <w:vAlign w:val="center"/>
          </w:tcPr>
          <w:p w14:paraId="60F66E77" w14:textId="5F978AC3" w:rsidR="003006AA" w:rsidRPr="00AF5735" w:rsidRDefault="00493BF2" w:rsidP="00531080">
            <w:pPr>
              <w:jc w:val="center"/>
              <w:rPr>
                <w:rFonts w:asciiTheme="minorHAnsi" w:hAnsiTheme="minorHAnsi"/>
                <w:color w:val="000000"/>
                <w:sz w:val="20"/>
                <w:szCs w:val="20"/>
                <w:lang w:eastAsia="es-BO"/>
              </w:rPr>
            </w:pPr>
            <w:r>
              <w:rPr>
                <w:rFonts w:asciiTheme="minorHAnsi" w:hAnsiTheme="minorHAnsi"/>
                <w:color w:val="000000"/>
                <w:sz w:val="20"/>
                <w:szCs w:val="20"/>
                <w:lang w:eastAsia="es-BO"/>
              </w:rPr>
              <w:t>1</w:t>
            </w:r>
          </w:p>
        </w:tc>
      </w:tr>
      <w:tr w:rsidR="003006AA" w:rsidRPr="00D51C18" w14:paraId="098C7C02" w14:textId="77777777" w:rsidTr="003D6FA4">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40CCBD71" w14:textId="42A49D2C" w:rsidR="003006AA" w:rsidRPr="00D51C18" w:rsidRDefault="00493BF2" w:rsidP="00531080">
            <w:pPr>
              <w:rPr>
                <w:rFonts w:ascii="Calibri" w:hAnsi="Calibri"/>
                <w:b/>
                <w:bCs/>
                <w:color w:val="000000"/>
                <w:sz w:val="20"/>
                <w:szCs w:val="20"/>
                <w:lang w:val="es-BO" w:eastAsia="es-BO"/>
              </w:rPr>
            </w:pPr>
            <w:r w:rsidRPr="00271B44">
              <w:rPr>
                <w:rFonts w:asciiTheme="minorHAnsi" w:hAnsiTheme="minorHAnsi" w:cstheme="minorHAnsi"/>
                <w:b/>
                <w:bCs/>
                <w:color w:val="000000"/>
                <w:sz w:val="20"/>
                <w:szCs w:val="20"/>
                <w:lang w:eastAsia="es-BO"/>
              </w:rPr>
              <w:t>DE ACUERDO A REQUERIMIENTO</w:t>
            </w:r>
            <w:r>
              <w:rPr>
                <w:rFonts w:asciiTheme="minorHAnsi" w:hAnsiTheme="minorHAnsi" w:cstheme="minorHAnsi"/>
                <w:b/>
                <w:bCs/>
                <w:color w:val="000000"/>
                <w:sz w:val="20"/>
                <w:szCs w:val="20"/>
                <w:lang w:eastAsia="es-BO"/>
              </w:rPr>
              <w:t xml:space="preserve"> (PARA TODA LA OBRA)</w:t>
            </w:r>
          </w:p>
        </w:tc>
      </w:tr>
      <w:tr w:rsidR="003006AA" w:rsidRPr="00D51C18" w14:paraId="52EA1D74" w14:textId="77777777" w:rsidTr="003D6FA4">
        <w:trPr>
          <w:trHeight w:val="96"/>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6D7E180A" w14:textId="77777777" w:rsidR="003006AA" w:rsidRPr="00D51C18" w:rsidRDefault="003006AA" w:rsidP="00531080">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14:paraId="196D2422" w14:textId="77777777" w:rsidR="003006AA" w:rsidRPr="00D51C18" w:rsidRDefault="003006AA" w:rsidP="00531080">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14:paraId="0B0FE06E" w14:textId="77777777" w:rsidR="003006AA" w:rsidRPr="00D51C18" w:rsidRDefault="003006AA" w:rsidP="00531080">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14:paraId="7B2198A6" w14:textId="77777777" w:rsidR="003006AA" w:rsidRPr="00D51C18" w:rsidRDefault="003006AA" w:rsidP="00531080">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CANTIDAD</w:t>
            </w:r>
          </w:p>
        </w:tc>
      </w:tr>
      <w:tr w:rsidR="00F85CEA" w:rsidRPr="00D51C18" w14:paraId="656E34B3" w14:textId="77777777" w:rsidTr="003D6FA4">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7A78BC6F" w14:textId="686C7E7C" w:rsidR="00F85CEA" w:rsidRPr="00D51C18" w:rsidRDefault="00F85CEA" w:rsidP="00531080">
            <w:pPr>
              <w:jc w:val="center"/>
              <w:rPr>
                <w:rFonts w:ascii="Calibri" w:hAnsi="Calibri"/>
                <w:color w:val="000000"/>
                <w:sz w:val="20"/>
                <w:szCs w:val="20"/>
                <w:lang w:val="es-BO" w:eastAsia="es-BO"/>
              </w:rPr>
            </w:pPr>
            <w:r w:rsidRPr="00891A57">
              <w:rPr>
                <w:rFonts w:asciiTheme="minorHAnsi" w:hAnsiTheme="minorHAnsi"/>
                <w:sz w:val="20"/>
                <w:szCs w:val="20"/>
              </w:rPr>
              <w:t>1</w:t>
            </w:r>
          </w:p>
        </w:tc>
        <w:tc>
          <w:tcPr>
            <w:tcW w:w="2193" w:type="pct"/>
            <w:tcBorders>
              <w:top w:val="nil"/>
              <w:left w:val="nil"/>
              <w:bottom w:val="single" w:sz="8" w:space="0" w:color="auto"/>
              <w:right w:val="single" w:sz="8" w:space="0" w:color="auto"/>
            </w:tcBorders>
            <w:shd w:val="clear" w:color="000000" w:fill="FFFFFF"/>
            <w:vAlign w:val="center"/>
            <w:hideMark/>
          </w:tcPr>
          <w:p w14:paraId="04E1F19A" w14:textId="26ECE07A" w:rsidR="00F85CEA" w:rsidRPr="00D51C18" w:rsidRDefault="00F85CEA" w:rsidP="00531080">
            <w:pPr>
              <w:rPr>
                <w:rFonts w:ascii="Calibri" w:hAnsi="Calibri"/>
                <w:color w:val="000000"/>
                <w:sz w:val="20"/>
                <w:szCs w:val="20"/>
                <w:lang w:val="es-BO" w:eastAsia="es-BO"/>
              </w:rPr>
            </w:pPr>
            <w:r w:rsidRPr="00891A57">
              <w:rPr>
                <w:rFonts w:asciiTheme="minorHAnsi" w:hAnsiTheme="minorHAnsi"/>
                <w:sz w:val="20"/>
                <w:szCs w:val="20"/>
              </w:rPr>
              <w:t>Retroexcavadora</w:t>
            </w:r>
          </w:p>
        </w:tc>
        <w:tc>
          <w:tcPr>
            <w:tcW w:w="1244" w:type="pct"/>
            <w:tcBorders>
              <w:top w:val="nil"/>
              <w:left w:val="nil"/>
              <w:bottom w:val="single" w:sz="8" w:space="0" w:color="auto"/>
              <w:right w:val="single" w:sz="8" w:space="0" w:color="auto"/>
            </w:tcBorders>
            <w:shd w:val="clear" w:color="000000" w:fill="FFFFFF"/>
            <w:vAlign w:val="center"/>
            <w:hideMark/>
          </w:tcPr>
          <w:p w14:paraId="6AFE5D69" w14:textId="2F388902" w:rsidR="00F85CEA" w:rsidRPr="00D51C18" w:rsidRDefault="00F85CEA" w:rsidP="00531080">
            <w:pPr>
              <w:jc w:val="center"/>
              <w:rPr>
                <w:rFonts w:ascii="Calibri" w:hAnsi="Calibri"/>
                <w:color w:val="000000"/>
                <w:sz w:val="20"/>
                <w:szCs w:val="20"/>
                <w:lang w:val="es-BO" w:eastAsia="es-BO"/>
              </w:rPr>
            </w:pPr>
            <w:r w:rsidRPr="00891A57">
              <w:rPr>
                <w:rFonts w:asciiTheme="minorHAnsi" w:hAnsiTheme="minorHAnsi"/>
                <w:sz w:val="20"/>
                <w:szCs w:val="20"/>
              </w:rPr>
              <w:t>PZA.</w:t>
            </w:r>
          </w:p>
        </w:tc>
        <w:tc>
          <w:tcPr>
            <w:tcW w:w="1247" w:type="pct"/>
            <w:tcBorders>
              <w:top w:val="nil"/>
              <w:left w:val="nil"/>
              <w:bottom w:val="single" w:sz="8" w:space="0" w:color="auto"/>
              <w:right w:val="single" w:sz="8" w:space="0" w:color="auto"/>
            </w:tcBorders>
            <w:shd w:val="clear" w:color="000000" w:fill="FFFFFF"/>
            <w:vAlign w:val="center"/>
            <w:hideMark/>
          </w:tcPr>
          <w:p w14:paraId="3B527563" w14:textId="0E6E0EC0" w:rsidR="00F85CEA" w:rsidRPr="00D51C18" w:rsidRDefault="00F85CEA" w:rsidP="00531080">
            <w:pPr>
              <w:jc w:val="center"/>
              <w:rPr>
                <w:rFonts w:ascii="Calibri" w:hAnsi="Calibri"/>
                <w:color w:val="000000"/>
                <w:sz w:val="20"/>
                <w:szCs w:val="20"/>
                <w:lang w:val="es-BO" w:eastAsia="es-BO"/>
              </w:rPr>
            </w:pPr>
            <w:r w:rsidRPr="00891A57">
              <w:rPr>
                <w:rFonts w:asciiTheme="minorHAnsi" w:hAnsiTheme="minorHAnsi"/>
                <w:sz w:val="20"/>
                <w:szCs w:val="20"/>
              </w:rPr>
              <w:t>1</w:t>
            </w:r>
          </w:p>
        </w:tc>
      </w:tr>
      <w:tr w:rsidR="00F85CEA" w:rsidRPr="00D51C18" w14:paraId="6A790E9A" w14:textId="77777777" w:rsidTr="003D6FA4">
        <w:trPr>
          <w:trHeight w:val="300"/>
        </w:trPr>
        <w:tc>
          <w:tcPr>
            <w:tcW w:w="5000" w:type="pct"/>
            <w:gridSpan w:val="4"/>
            <w:tcBorders>
              <w:top w:val="nil"/>
              <w:left w:val="single" w:sz="8" w:space="0" w:color="auto"/>
              <w:bottom w:val="single" w:sz="8" w:space="0" w:color="auto"/>
              <w:right w:val="single" w:sz="8" w:space="0" w:color="auto"/>
            </w:tcBorders>
            <w:shd w:val="clear" w:color="000000" w:fill="FFFFFF"/>
            <w:vAlign w:val="center"/>
          </w:tcPr>
          <w:p w14:paraId="2B5B592E" w14:textId="77777777" w:rsidR="00F85CEA" w:rsidRPr="00D51C18" w:rsidRDefault="00F85CEA" w:rsidP="00186129">
            <w:pPr>
              <w:rPr>
                <w:rFonts w:ascii="Calibri" w:hAnsi="Calibri"/>
                <w:color w:val="000000"/>
                <w:sz w:val="20"/>
                <w:szCs w:val="20"/>
                <w:lang w:eastAsia="es-BO"/>
              </w:rPr>
            </w:pPr>
            <w:r w:rsidRPr="00F234D6">
              <w:rPr>
                <w:rFonts w:asciiTheme="minorHAnsi" w:hAnsiTheme="minorHAnsi" w:cstheme="minorHAnsi"/>
                <w:iCs/>
                <w:sz w:val="20"/>
                <w:szCs w:val="22"/>
                <w:shd w:val="clear" w:color="auto" w:fill="FFFFFF"/>
                <w:lang w:eastAsia="es-BO"/>
              </w:rPr>
              <w:t>El equipo a requerimiento es aquel necesario para la ejecución de alguna actividad específica; por lo que no se requiere su permanencia y disponibilidad permanente en la obra.</w:t>
            </w:r>
            <w:r>
              <w:rPr>
                <w:rFonts w:asciiTheme="minorHAnsi" w:hAnsiTheme="minorHAnsi" w:cstheme="minorHAnsi"/>
                <w:iCs/>
                <w:sz w:val="20"/>
                <w:szCs w:val="22"/>
                <w:shd w:val="clear" w:color="auto" w:fill="FFFFFF"/>
                <w:lang w:eastAsia="es-BO"/>
              </w:rPr>
              <w:t xml:space="preserve"> </w:t>
            </w:r>
          </w:p>
        </w:tc>
      </w:tr>
    </w:tbl>
    <w:p w14:paraId="1F399B4A" w14:textId="77777777" w:rsidR="00493BF2" w:rsidRDefault="00493BF2" w:rsidP="00493BF2">
      <w:pPr>
        <w:pStyle w:val="Prrafodelista"/>
        <w:tabs>
          <w:tab w:val="left" w:pos="426"/>
        </w:tabs>
        <w:ind w:left="1241"/>
        <w:contextualSpacing/>
        <w:rPr>
          <w:rFonts w:asciiTheme="minorHAnsi" w:hAnsiTheme="minorHAnsi" w:cstheme="minorHAnsi"/>
          <w:b/>
          <w:color w:val="000000" w:themeColor="text1"/>
          <w:sz w:val="22"/>
          <w:szCs w:val="22"/>
          <w:u w:val="single"/>
        </w:rPr>
      </w:pPr>
    </w:p>
    <w:p w14:paraId="3B5FB2CC" w14:textId="738187F1" w:rsidR="0097327A" w:rsidRDefault="005A0571" w:rsidP="00D41C16">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lastRenderedPageBreak/>
        <w:t>CANTIDADES DE OBRA</w:t>
      </w:r>
    </w:p>
    <w:p w14:paraId="618917C0" w14:textId="77777777" w:rsidR="001A68FC" w:rsidRDefault="001A68FC" w:rsidP="001A68FC">
      <w:pPr>
        <w:tabs>
          <w:tab w:val="left" w:pos="426"/>
        </w:tabs>
        <w:contextualSpacing/>
        <w:rPr>
          <w:rFonts w:asciiTheme="minorHAnsi" w:hAnsiTheme="minorHAnsi" w:cstheme="minorHAnsi"/>
          <w:b/>
          <w:color w:val="000000" w:themeColor="text1"/>
          <w:sz w:val="22"/>
          <w:szCs w:val="22"/>
          <w:u w:val="single"/>
        </w:rPr>
      </w:pPr>
    </w:p>
    <w:tbl>
      <w:tblPr>
        <w:tblW w:w="7760" w:type="dxa"/>
        <w:jc w:val="center"/>
        <w:tblCellMar>
          <w:left w:w="70" w:type="dxa"/>
          <w:right w:w="70" w:type="dxa"/>
        </w:tblCellMar>
        <w:tblLook w:val="04A0" w:firstRow="1" w:lastRow="0" w:firstColumn="1" w:lastColumn="0" w:noHBand="0" w:noVBand="1"/>
      </w:tblPr>
      <w:tblGrid>
        <w:gridCol w:w="480"/>
        <w:gridCol w:w="5660"/>
        <w:gridCol w:w="940"/>
        <w:gridCol w:w="680"/>
      </w:tblGrid>
      <w:tr w:rsidR="001A68FC" w:rsidRPr="001A68FC" w14:paraId="117E5F56" w14:textId="77777777" w:rsidTr="001A68FC">
        <w:trPr>
          <w:trHeight w:val="288"/>
          <w:jc w:val="center"/>
        </w:trPr>
        <w:tc>
          <w:tcPr>
            <w:tcW w:w="480" w:type="dxa"/>
            <w:vMerge w:val="restart"/>
            <w:tcBorders>
              <w:top w:val="single" w:sz="8" w:space="0" w:color="auto"/>
              <w:left w:val="single" w:sz="8" w:space="0" w:color="auto"/>
              <w:bottom w:val="single" w:sz="4" w:space="0" w:color="auto"/>
              <w:right w:val="single" w:sz="8" w:space="0" w:color="auto"/>
            </w:tcBorders>
            <w:shd w:val="clear" w:color="000000" w:fill="4F81BD"/>
            <w:vAlign w:val="center"/>
            <w:hideMark/>
          </w:tcPr>
          <w:p w14:paraId="49FDFE7C" w14:textId="77777777" w:rsidR="001A68FC" w:rsidRPr="001A68FC" w:rsidRDefault="001A68FC" w:rsidP="001A68FC">
            <w:pPr>
              <w:jc w:val="center"/>
              <w:rPr>
                <w:rFonts w:ascii="Century Gothic" w:hAnsi="Century Gothic"/>
                <w:b/>
                <w:bCs/>
                <w:color w:val="FFFFFF"/>
                <w:sz w:val="14"/>
                <w:szCs w:val="14"/>
                <w:lang w:val="es-BO" w:eastAsia="es-BO"/>
              </w:rPr>
            </w:pPr>
            <w:r w:rsidRPr="001A68FC">
              <w:rPr>
                <w:rFonts w:ascii="Century Gothic" w:hAnsi="Century Gothic"/>
                <w:b/>
                <w:bCs/>
                <w:color w:val="FFFFFF"/>
                <w:sz w:val="14"/>
                <w:szCs w:val="14"/>
                <w:lang w:val="es-BO" w:eastAsia="es-BO"/>
              </w:rPr>
              <w:t>ÍTEM</w:t>
            </w:r>
          </w:p>
        </w:tc>
        <w:tc>
          <w:tcPr>
            <w:tcW w:w="5660" w:type="dxa"/>
            <w:vMerge w:val="restart"/>
            <w:tcBorders>
              <w:top w:val="single" w:sz="8" w:space="0" w:color="auto"/>
              <w:left w:val="single" w:sz="8" w:space="0" w:color="auto"/>
              <w:bottom w:val="nil"/>
              <w:right w:val="single" w:sz="8" w:space="0" w:color="000000"/>
            </w:tcBorders>
            <w:shd w:val="clear" w:color="000000" w:fill="4F81BD"/>
            <w:vAlign w:val="center"/>
            <w:hideMark/>
          </w:tcPr>
          <w:p w14:paraId="3018C7D8" w14:textId="77777777" w:rsidR="001A68FC" w:rsidRPr="001A68FC" w:rsidRDefault="001A68FC" w:rsidP="001A68FC">
            <w:pPr>
              <w:jc w:val="center"/>
              <w:rPr>
                <w:rFonts w:ascii="Century Gothic" w:hAnsi="Century Gothic"/>
                <w:b/>
                <w:bCs/>
                <w:color w:val="FFFFFF"/>
                <w:sz w:val="14"/>
                <w:szCs w:val="14"/>
                <w:lang w:val="es-BO" w:eastAsia="es-BO"/>
              </w:rPr>
            </w:pPr>
            <w:r w:rsidRPr="001A68FC">
              <w:rPr>
                <w:rFonts w:ascii="Century Gothic" w:hAnsi="Century Gothic"/>
                <w:b/>
                <w:bCs/>
                <w:color w:val="FFFFFF"/>
                <w:sz w:val="14"/>
                <w:szCs w:val="14"/>
                <w:lang w:val="es-BO" w:eastAsia="es-BO"/>
              </w:rPr>
              <w:t>DESCRIPCIÓN DE LA ACTIVIDAD</w:t>
            </w:r>
          </w:p>
        </w:tc>
        <w:tc>
          <w:tcPr>
            <w:tcW w:w="940" w:type="dxa"/>
            <w:vMerge w:val="restart"/>
            <w:tcBorders>
              <w:top w:val="single" w:sz="8" w:space="0" w:color="auto"/>
              <w:left w:val="single" w:sz="8" w:space="0" w:color="auto"/>
              <w:bottom w:val="single" w:sz="4" w:space="0" w:color="auto"/>
              <w:right w:val="single" w:sz="8" w:space="0" w:color="auto"/>
            </w:tcBorders>
            <w:shd w:val="clear" w:color="000000" w:fill="4F81BD"/>
            <w:vAlign w:val="center"/>
            <w:hideMark/>
          </w:tcPr>
          <w:p w14:paraId="41B7796B" w14:textId="77777777" w:rsidR="001A68FC" w:rsidRPr="001A68FC" w:rsidRDefault="001A68FC" w:rsidP="001A68FC">
            <w:pPr>
              <w:jc w:val="center"/>
              <w:rPr>
                <w:rFonts w:ascii="Century Gothic" w:hAnsi="Century Gothic"/>
                <w:b/>
                <w:bCs/>
                <w:color w:val="FFFFFF"/>
                <w:sz w:val="14"/>
                <w:szCs w:val="14"/>
                <w:lang w:val="es-BO" w:eastAsia="es-BO"/>
              </w:rPr>
            </w:pPr>
            <w:r w:rsidRPr="001A68FC">
              <w:rPr>
                <w:rFonts w:ascii="Century Gothic" w:hAnsi="Century Gothic"/>
                <w:b/>
                <w:bCs/>
                <w:color w:val="FFFFFF"/>
                <w:sz w:val="14"/>
                <w:szCs w:val="14"/>
                <w:lang w:val="es-BO" w:eastAsia="es-BO"/>
              </w:rPr>
              <w:t>CANT</w:t>
            </w:r>
          </w:p>
        </w:tc>
        <w:tc>
          <w:tcPr>
            <w:tcW w:w="680" w:type="dxa"/>
            <w:vMerge w:val="restart"/>
            <w:tcBorders>
              <w:top w:val="single" w:sz="8" w:space="0" w:color="auto"/>
              <w:left w:val="single" w:sz="8" w:space="0" w:color="auto"/>
              <w:bottom w:val="single" w:sz="4" w:space="0" w:color="auto"/>
              <w:right w:val="single" w:sz="8" w:space="0" w:color="auto"/>
            </w:tcBorders>
            <w:shd w:val="clear" w:color="000000" w:fill="4F81BD"/>
            <w:vAlign w:val="center"/>
            <w:hideMark/>
          </w:tcPr>
          <w:p w14:paraId="36B9D071" w14:textId="77777777" w:rsidR="001A68FC" w:rsidRPr="001A68FC" w:rsidRDefault="001A68FC" w:rsidP="001A68FC">
            <w:pPr>
              <w:jc w:val="center"/>
              <w:rPr>
                <w:rFonts w:ascii="Century Gothic" w:hAnsi="Century Gothic"/>
                <w:b/>
                <w:bCs/>
                <w:color w:val="FFFFFF"/>
                <w:sz w:val="14"/>
                <w:szCs w:val="14"/>
                <w:lang w:val="es-BO" w:eastAsia="es-BO"/>
              </w:rPr>
            </w:pPr>
            <w:r w:rsidRPr="001A68FC">
              <w:rPr>
                <w:rFonts w:ascii="Century Gothic" w:hAnsi="Century Gothic"/>
                <w:b/>
                <w:bCs/>
                <w:color w:val="FFFFFF"/>
                <w:sz w:val="14"/>
                <w:szCs w:val="14"/>
                <w:lang w:val="es-BO" w:eastAsia="es-BO"/>
              </w:rPr>
              <w:t>UNID</w:t>
            </w:r>
          </w:p>
        </w:tc>
      </w:tr>
      <w:tr w:rsidR="001A68FC" w:rsidRPr="001A68FC" w14:paraId="79EE2A1C" w14:textId="77777777" w:rsidTr="001A68FC">
        <w:trPr>
          <w:trHeight w:val="204"/>
          <w:jc w:val="center"/>
        </w:trPr>
        <w:tc>
          <w:tcPr>
            <w:tcW w:w="480" w:type="dxa"/>
            <w:vMerge/>
            <w:tcBorders>
              <w:top w:val="single" w:sz="8" w:space="0" w:color="auto"/>
              <w:left w:val="single" w:sz="8" w:space="0" w:color="auto"/>
              <w:bottom w:val="single" w:sz="4" w:space="0" w:color="auto"/>
              <w:right w:val="single" w:sz="8" w:space="0" w:color="auto"/>
            </w:tcBorders>
            <w:vAlign w:val="center"/>
            <w:hideMark/>
          </w:tcPr>
          <w:p w14:paraId="381C2961" w14:textId="77777777" w:rsidR="001A68FC" w:rsidRPr="001A68FC" w:rsidRDefault="001A68FC" w:rsidP="001A68FC">
            <w:pPr>
              <w:rPr>
                <w:rFonts w:ascii="Century Gothic" w:hAnsi="Century Gothic"/>
                <w:b/>
                <w:bCs/>
                <w:color w:val="FFFFFF"/>
                <w:sz w:val="14"/>
                <w:szCs w:val="14"/>
                <w:lang w:val="es-BO" w:eastAsia="es-BO"/>
              </w:rPr>
            </w:pPr>
          </w:p>
        </w:tc>
        <w:tc>
          <w:tcPr>
            <w:tcW w:w="5660" w:type="dxa"/>
            <w:vMerge/>
            <w:tcBorders>
              <w:top w:val="single" w:sz="8" w:space="0" w:color="auto"/>
              <w:left w:val="single" w:sz="8" w:space="0" w:color="auto"/>
              <w:bottom w:val="nil"/>
              <w:right w:val="single" w:sz="8" w:space="0" w:color="000000"/>
            </w:tcBorders>
            <w:vAlign w:val="center"/>
            <w:hideMark/>
          </w:tcPr>
          <w:p w14:paraId="2B6C3E7D" w14:textId="77777777" w:rsidR="001A68FC" w:rsidRPr="001A68FC" w:rsidRDefault="001A68FC" w:rsidP="001A68FC">
            <w:pPr>
              <w:rPr>
                <w:rFonts w:ascii="Century Gothic" w:hAnsi="Century Gothic"/>
                <w:b/>
                <w:bCs/>
                <w:color w:val="FFFFFF"/>
                <w:sz w:val="14"/>
                <w:szCs w:val="14"/>
                <w:lang w:val="es-BO" w:eastAsia="es-BO"/>
              </w:rPr>
            </w:pPr>
          </w:p>
        </w:tc>
        <w:tc>
          <w:tcPr>
            <w:tcW w:w="940" w:type="dxa"/>
            <w:vMerge/>
            <w:tcBorders>
              <w:top w:val="single" w:sz="8" w:space="0" w:color="auto"/>
              <w:left w:val="single" w:sz="8" w:space="0" w:color="auto"/>
              <w:bottom w:val="single" w:sz="4" w:space="0" w:color="auto"/>
              <w:right w:val="single" w:sz="8" w:space="0" w:color="auto"/>
            </w:tcBorders>
            <w:vAlign w:val="center"/>
            <w:hideMark/>
          </w:tcPr>
          <w:p w14:paraId="72A6097D" w14:textId="77777777" w:rsidR="001A68FC" w:rsidRPr="001A68FC" w:rsidRDefault="001A68FC" w:rsidP="001A68FC">
            <w:pPr>
              <w:rPr>
                <w:rFonts w:ascii="Century Gothic" w:hAnsi="Century Gothic"/>
                <w:b/>
                <w:bCs/>
                <w:color w:val="FFFFFF"/>
                <w:sz w:val="14"/>
                <w:szCs w:val="14"/>
                <w:lang w:val="es-BO" w:eastAsia="es-BO"/>
              </w:rPr>
            </w:pPr>
          </w:p>
        </w:tc>
        <w:tc>
          <w:tcPr>
            <w:tcW w:w="680" w:type="dxa"/>
            <w:vMerge/>
            <w:tcBorders>
              <w:top w:val="single" w:sz="8" w:space="0" w:color="auto"/>
              <w:left w:val="single" w:sz="8" w:space="0" w:color="auto"/>
              <w:bottom w:val="single" w:sz="4" w:space="0" w:color="auto"/>
              <w:right w:val="single" w:sz="8" w:space="0" w:color="auto"/>
            </w:tcBorders>
            <w:vAlign w:val="center"/>
            <w:hideMark/>
          </w:tcPr>
          <w:p w14:paraId="66C6F692" w14:textId="77777777" w:rsidR="001A68FC" w:rsidRPr="001A68FC" w:rsidRDefault="001A68FC" w:rsidP="001A68FC">
            <w:pPr>
              <w:rPr>
                <w:rFonts w:ascii="Century Gothic" w:hAnsi="Century Gothic"/>
                <w:b/>
                <w:bCs/>
                <w:color w:val="FFFFFF"/>
                <w:sz w:val="14"/>
                <w:szCs w:val="14"/>
                <w:lang w:val="es-BO" w:eastAsia="es-BO"/>
              </w:rPr>
            </w:pPr>
          </w:p>
        </w:tc>
      </w:tr>
      <w:tr w:rsidR="001A68FC" w:rsidRPr="001A68FC" w14:paraId="2EDC55CA" w14:textId="77777777" w:rsidTr="001A68FC">
        <w:trPr>
          <w:trHeight w:val="279"/>
          <w:jc w:val="center"/>
        </w:trPr>
        <w:tc>
          <w:tcPr>
            <w:tcW w:w="480"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40D263AA" w14:textId="77777777" w:rsidR="001A68FC" w:rsidRPr="001A68FC" w:rsidRDefault="001A68FC" w:rsidP="001A68FC">
            <w:pPr>
              <w:jc w:val="center"/>
              <w:rPr>
                <w:rFonts w:ascii="Century Gothic" w:hAnsi="Century Gothic"/>
                <w:b/>
                <w:bCs/>
                <w:sz w:val="14"/>
                <w:szCs w:val="14"/>
                <w:lang w:val="es-BO" w:eastAsia="es-BO"/>
              </w:rPr>
            </w:pPr>
            <w:r w:rsidRPr="001A68FC">
              <w:rPr>
                <w:rFonts w:ascii="Century Gothic" w:hAnsi="Century Gothic"/>
                <w:b/>
                <w:bCs/>
                <w:sz w:val="14"/>
                <w:szCs w:val="14"/>
                <w:lang w:val="es-BO" w:eastAsia="es-BO"/>
              </w:rPr>
              <w:t>1</w:t>
            </w:r>
          </w:p>
        </w:tc>
        <w:tc>
          <w:tcPr>
            <w:tcW w:w="5660" w:type="dxa"/>
            <w:tcBorders>
              <w:top w:val="single" w:sz="8" w:space="0" w:color="auto"/>
              <w:left w:val="nil"/>
              <w:bottom w:val="single" w:sz="4" w:space="0" w:color="auto"/>
              <w:right w:val="single" w:sz="4" w:space="0" w:color="000000"/>
            </w:tcBorders>
            <w:shd w:val="clear" w:color="000000" w:fill="FFFFFF"/>
            <w:vAlign w:val="center"/>
            <w:hideMark/>
          </w:tcPr>
          <w:p w14:paraId="62465562" w14:textId="77777777" w:rsidR="001A68FC" w:rsidRPr="001A68FC" w:rsidRDefault="001A68FC" w:rsidP="001A68FC">
            <w:pPr>
              <w:rPr>
                <w:rFonts w:ascii="Century Gothic" w:hAnsi="Century Gothic"/>
                <w:sz w:val="14"/>
                <w:szCs w:val="14"/>
                <w:lang w:val="es-BO" w:eastAsia="es-BO"/>
              </w:rPr>
            </w:pPr>
            <w:r w:rsidRPr="001A68FC">
              <w:rPr>
                <w:rFonts w:ascii="Century Gothic" w:hAnsi="Century Gothic"/>
                <w:sz w:val="14"/>
                <w:szCs w:val="14"/>
                <w:lang w:val="es-BO" w:eastAsia="es-BO"/>
              </w:rPr>
              <w:t>INSTALACIÓN DE FAENAS - PROVISIÓN Y COLOCADO DE LETREROS DE OBRA</w:t>
            </w:r>
          </w:p>
        </w:tc>
        <w:tc>
          <w:tcPr>
            <w:tcW w:w="940" w:type="dxa"/>
            <w:tcBorders>
              <w:top w:val="single" w:sz="8" w:space="0" w:color="auto"/>
              <w:left w:val="nil"/>
              <w:bottom w:val="single" w:sz="4" w:space="0" w:color="auto"/>
              <w:right w:val="single" w:sz="4" w:space="0" w:color="auto"/>
            </w:tcBorders>
            <w:shd w:val="clear" w:color="000000" w:fill="FFFFFF"/>
            <w:vAlign w:val="center"/>
            <w:hideMark/>
          </w:tcPr>
          <w:p w14:paraId="3F468EA2" w14:textId="77777777" w:rsidR="001A68FC" w:rsidRPr="001A68FC" w:rsidRDefault="001A68FC" w:rsidP="001A68FC">
            <w:pPr>
              <w:jc w:val="center"/>
              <w:rPr>
                <w:rFonts w:ascii="Century Gothic" w:hAnsi="Century Gothic"/>
                <w:b/>
                <w:bCs/>
                <w:sz w:val="14"/>
                <w:szCs w:val="14"/>
                <w:lang w:val="es-BO" w:eastAsia="es-BO"/>
              </w:rPr>
            </w:pPr>
            <w:r w:rsidRPr="001A68FC">
              <w:rPr>
                <w:rFonts w:ascii="Century Gothic" w:hAnsi="Century Gothic"/>
                <w:b/>
                <w:bCs/>
                <w:sz w:val="14"/>
                <w:szCs w:val="14"/>
                <w:lang w:val="es-BO" w:eastAsia="es-BO"/>
              </w:rPr>
              <w:t>1,00</w:t>
            </w:r>
          </w:p>
        </w:tc>
        <w:tc>
          <w:tcPr>
            <w:tcW w:w="680" w:type="dxa"/>
            <w:tcBorders>
              <w:top w:val="single" w:sz="8" w:space="0" w:color="auto"/>
              <w:left w:val="nil"/>
              <w:bottom w:val="single" w:sz="4" w:space="0" w:color="auto"/>
              <w:right w:val="single" w:sz="4" w:space="0" w:color="auto"/>
            </w:tcBorders>
            <w:shd w:val="clear" w:color="000000" w:fill="FFFFFF"/>
            <w:vAlign w:val="center"/>
            <w:hideMark/>
          </w:tcPr>
          <w:p w14:paraId="10DAA443" w14:textId="77777777" w:rsidR="001A68FC" w:rsidRPr="001A68FC" w:rsidRDefault="001A68FC" w:rsidP="001A68FC">
            <w:pPr>
              <w:jc w:val="center"/>
              <w:rPr>
                <w:rFonts w:ascii="Century Gothic" w:hAnsi="Century Gothic"/>
                <w:b/>
                <w:bCs/>
                <w:sz w:val="14"/>
                <w:szCs w:val="14"/>
                <w:lang w:val="es-BO" w:eastAsia="es-BO"/>
              </w:rPr>
            </w:pPr>
            <w:r w:rsidRPr="001A68FC">
              <w:rPr>
                <w:rFonts w:ascii="Century Gothic" w:hAnsi="Century Gothic"/>
                <w:b/>
                <w:bCs/>
                <w:sz w:val="14"/>
                <w:szCs w:val="14"/>
                <w:lang w:val="es-BO" w:eastAsia="es-BO"/>
              </w:rPr>
              <w:t>GLB</w:t>
            </w:r>
          </w:p>
        </w:tc>
      </w:tr>
      <w:tr w:rsidR="001A68FC" w:rsidRPr="001A68FC" w14:paraId="35A30989" w14:textId="77777777" w:rsidTr="001A68FC">
        <w:trPr>
          <w:trHeight w:val="279"/>
          <w:jc w:val="center"/>
        </w:trPr>
        <w:tc>
          <w:tcPr>
            <w:tcW w:w="480" w:type="dxa"/>
            <w:tcBorders>
              <w:top w:val="nil"/>
              <w:left w:val="single" w:sz="8" w:space="0" w:color="auto"/>
              <w:bottom w:val="single" w:sz="4" w:space="0" w:color="auto"/>
              <w:right w:val="single" w:sz="4" w:space="0" w:color="auto"/>
            </w:tcBorders>
            <w:shd w:val="clear" w:color="000000" w:fill="FFFFFF"/>
            <w:vAlign w:val="center"/>
            <w:hideMark/>
          </w:tcPr>
          <w:p w14:paraId="55D3E9BE" w14:textId="77777777" w:rsidR="001A68FC" w:rsidRPr="001A68FC" w:rsidRDefault="001A68FC" w:rsidP="001A68FC">
            <w:pPr>
              <w:jc w:val="center"/>
              <w:rPr>
                <w:rFonts w:ascii="Century Gothic" w:hAnsi="Century Gothic"/>
                <w:b/>
                <w:bCs/>
                <w:sz w:val="14"/>
                <w:szCs w:val="14"/>
                <w:lang w:val="es-BO" w:eastAsia="es-BO"/>
              </w:rPr>
            </w:pPr>
            <w:r w:rsidRPr="001A68FC">
              <w:rPr>
                <w:rFonts w:ascii="Century Gothic" w:hAnsi="Century Gothic"/>
                <w:b/>
                <w:bCs/>
                <w:sz w:val="14"/>
                <w:szCs w:val="14"/>
                <w:lang w:val="es-BO" w:eastAsia="es-BO"/>
              </w:rPr>
              <w:t>2</w:t>
            </w:r>
          </w:p>
        </w:tc>
        <w:tc>
          <w:tcPr>
            <w:tcW w:w="5660" w:type="dxa"/>
            <w:tcBorders>
              <w:top w:val="single" w:sz="4" w:space="0" w:color="auto"/>
              <w:left w:val="nil"/>
              <w:bottom w:val="single" w:sz="4" w:space="0" w:color="auto"/>
              <w:right w:val="single" w:sz="4" w:space="0" w:color="auto"/>
            </w:tcBorders>
            <w:shd w:val="clear" w:color="000000" w:fill="FFFFFF"/>
            <w:vAlign w:val="center"/>
            <w:hideMark/>
          </w:tcPr>
          <w:p w14:paraId="3DBB032D" w14:textId="77777777" w:rsidR="001A68FC" w:rsidRPr="001A68FC" w:rsidRDefault="001A68FC" w:rsidP="001A68FC">
            <w:pPr>
              <w:rPr>
                <w:rFonts w:ascii="Century Gothic" w:hAnsi="Century Gothic"/>
                <w:sz w:val="14"/>
                <w:szCs w:val="14"/>
                <w:lang w:val="es-BO" w:eastAsia="es-BO"/>
              </w:rPr>
            </w:pPr>
            <w:r w:rsidRPr="001A68FC">
              <w:rPr>
                <w:rFonts w:ascii="Century Gothic" w:hAnsi="Century Gothic"/>
                <w:sz w:val="14"/>
                <w:szCs w:val="14"/>
                <w:lang w:val="es-BO" w:eastAsia="es-BO"/>
              </w:rPr>
              <w:t>MOVILIZACIÓN DE PERSONAL Y EQUIPO</w:t>
            </w:r>
          </w:p>
        </w:tc>
        <w:tc>
          <w:tcPr>
            <w:tcW w:w="940" w:type="dxa"/>
            <w:tcBorders>
              <w:top w:val="nil"/>
              <w:left w:val="nil"/>
              <w:bottom w:val="single" w:sz="4" w:space="0" w:color="auto"/>
              <w:right w:val="single" w:sz="4" w:space="0" w:color="auto"/>
            </w:tcBorders>
            <w:shd w:val="clear" w:color="000000" w:fill="FFFFFF"/>
            <w:vAlign w:val="center"/>
            <w:hideMark/>
          </w:tcPr>
          <w:p w14:paraId="4A75B76E" w14:textId="77777777" w:rsidR="001A68FC" w:rsidRPr="001A68FC" w:rsidRDefault="001A68FC" w:rsidP="001A68FC">
            <w:pPr>
              <w:jc w:val="center"/>
              <w:rPr>
                <w:rFonts w:ascii="Century Gothic" w:hAnsi="Century Gothic"/>
                <w:b/>
                <w:bCs/>
                <w:sz w:val="14"/>
                <w:szCs w:val="14"/>
                <w:lang w:val="es-BO" w:eastAsia="es-BO"/>
              </w:rPr>
            </w:pPr>
            <w:r w:rsidRPr="001A68FC">
              <w:rPr>
                <w:rFonts w:ascii="Century Gothic" w:hAnsi="Century Gothic"/>
                <w:b/>
                <w:bCs/>
                <w:sz w:val="14"/>
                <w:szCs w:val="14"/>
                <w:lang w:val="es-BO" w:eastAsia="es-BO"/>
              </w:rPr>
              <w:t>1,00</w:t>
            </w:r>
          </w:p>
        </w:tc>
        <w:tc>
          <w:tcPr>
            <w:tcW w:w="680" w:type="dxa"/>
            <w:tcBorders>
              <w:top w:val="nil"/>
              <w:left w:val="nil"/>
              <w:bottom w:val="single" w:sz="4" w:space="0" w:color="auto"/>
              <w:right w:val="single" w:sz="4" w:space="0" w:color="auto"/>
            </w:tcBorders>
            <w:shd w:val="clear" w:color="000000" w:fill="FFFFFF"/>
            <w:vAlign w:val="center"/>
            <w:hideMark/>
          </w:tcPr>
          <w:p w14:paraId="210AC7E3" w14:textId="77777777" w:rsidR="001A68FC" w:rsidRPr="001A68FC" w:rsidRDefault="001A68FC" w:rsidP="001A68FC">
            <w:pPr>
              <w:jc w:val="center"/>
              <w:rPr>
                <w:rFonts w:ascii="Century Gothic" w:hAnsi="Century Gothic"/>
                <w:b/>
                <w:bCs/>
                <w:sz w:val="14"/>
                <w:szCs w:val="14"/>
                <w:lang w:val="es-BO" w:eastAsia="es-BO"/>
              </w:rPr>
            </w:pPr>
            <w:r w:rsidRPr="001A68FC">
              <w:rPr>
                <w:rFonts w:ascii="Century Gothic" w:hAnsi="Century Gothic"/>
                <w:b/>
                <w:bCs/>
                <w:sz w:val="14"/>
                <w:szCs w:val="14"/>
                <w:lang w:val="es-BO" w:eastAsia="es-BO"/>
              </w:rPr>
              <w:t>GLB</w:t>
            </w:r>
          </w:p>
        </w:tc>
      </w:tr>
      <w:tr w:rsidR="001A68FC" w:rsidRPr="001A68FC" w14:paraId="4F63A9E2" w14:textId="77777777" w:rsidTr="001A68FC">
        <w:trPr>
          <w:trHeight w:val="279"/>
          <w:jc w:val="center"/>
        </w:trPr>
        <w:tc>
          <w:tcPr>
            <w:tcW w:w="480" w:type="dxa"/>
            <w:tcBorders>
              <w:top w:val="nil"/>
              <w:left w:val="single" w:sz="8" w:space="0" w:color="auto"/>
              <w:bottom w:val="single" w:sz="4" w:space="0" w:color="auto"/>
              <w:right w:val="single" w:sz="4" w:space="0" w:color="auto"/>
            </w:tcBorders>
            <w:shd w:val="clear" w:color="000000" w:fill="FFFFFF"/>
            <w:vAlign w:val="center"/>
            <w:hideMark/>
          </w:tcPr>
          <w:p w14:paraId="4AB19DD7" w14:textId="77777777" w:rsidR="001A68FC" w:rsidRPr="001A68FC" w:rsidRDefault="001A68FC" w:rsidP="001A68FC">
            <w:pPr>
              <w:jc w:val="center"/>
              <w:rPr>
                <w:rFonts w:ascii="Century Gothic" w:hAnsi="Century Gothic"/>
                <w:b/>
                <w:bCs/>
                <w:sz w:val="14"/>
                <w:szCs w:val="14"/>
                <w:lang w:val="es-BO" w:eastAsia="es-BO"/>
              </w:rPr>
            </w:pPr>
            <w:r w:rsidRPr="001A68FC">
              <w:rPr>
                <w:rFonts w:ascii="Century Gothic" w:hAnsi="Century Gothic"/>
                <w:b/>
                <w:bCs/>
                <w:sz w:val="14"/>
                <w:szCs w:val="14"/>
                <w:lang w:val="es-BO" w:eastAsia="es-BO"/>
              </w:rPr>
              <w:t>3</w:t>
            </w:r>
          </w:p>
        </w:tc>
        <w:tc>
          <w:tcPr>
            <w:tcW w:w="5660" w:type="dxa"/>
            <w:tcBorders>
              <w:top w:val="single" w:sz="4" w:space="0" w:color="auto"/>
              <w:left w:val="nil"/>
              <w:bottom w:val="single" w:sz="4" w:space="0" w:color="auto"/>
              <w:right w:val="single" w:sz="4" w:space="0" w:color="auto"/>
            </w:tcBorders>
            <w:shd w:val="clear" w:color="000000" w:fill="FFFFFF"/>
            <w:vAlign w:val="center"/>
            <w:hideMark/>
          </w:tcPr>
          <w:p w14:paraId="1B012F7A" w14:textId="77777777" w:rsidR="001A68FC" w:rsidRPr="001A68FC" w:rsidRDefault="001A68FC" w:rsidP="001A68FC">
            <w:pPr>
              <w:rPr>
                <w:rFonts w:ascii="Century Gothic" w:hAnsi="Century Gothic"/>
                <w:sz w:val="14"/>
                <w:szCs w:val="14"/>
                <w:lang w:val="es-BO" w:eastAsia="es-BO"/>
              </w:rPr>
            </w:pPr>
            <w:r w:rsidRPr="001A68FC">
              <w:rPr>
                <w:rFonts w:ascii="Century Gothic" w:hAnsi="Century Gothic"/>
                <w:sz w:val="14"/>
                <w:szCs w:val="14"/>
                <w:lang w:val="es-BO" w:eastAsia="es-BO"/>
              </w:rPr>
              <w:t>REPLANTEO Y TRAZADO TOPOGRÁFICO</w:t>
            </w:r>
          </w:p>
        </w:tc>
        <w:tc>
          <w:tcPr>
            <w:tcW w:w="940" w:type="dxa"/>
            <w:tcBorders>
              <w:top w:val="nil"/>
              <w:left w:val="nil"/>
              <w:bottom w:val="single" w:sz="4" w:space="0" w:color="auto"/>
              <w:right w:val="single" w:sz="4" w:space="0" w:color="auto"/>
            </w:tcBorders>
            <w:shd w:val="clear" w:color="000000" w:fill="FFFFFF"/>
            <w:vAlign w:val="center"/>
            <w:hideMark/>
          </w:tcPr>
          <w:p w14:paraId="17872427" w14:textId="77777777" w:rsidR="001A68FC" w:rsidRPr="001A68FC" w:rsidRDefault="001A68FC" w:rsidP="001A68FC">
            <w:pPr>
              <w:jc w:val="center"/>
              <w:rPr>
                <w:rFonts w:ascii="Century Gothic" w:hAnsi="Century Gothic"/>
                <w:b/>
                <w:bCs/>
                <w:sz w:val="14"/>
                <w:szCs w:val="14"/>
                <w:lang w:val="es-BO" w:eastAsia="es-BO"/>
              </w:rPr>
            </w:pPr>
            <w:r w:rsidRPr="001A68FC">
              <w:rPr>
                <w:rFonts w:ascii="Century Gothic" w:hAnsi="Century Gothic"/>
                <w:b/>
                <w:bCs/>
                <w:sz w:val="14"/>
                <w:szCs w:val="14"/>
                <w:lang w:val="es-BO" w:eastAsia="es-BO"/>
              </w:rPr>
              <w:t>28935,31</w:t>
            </w:r>
          </w:p>
        </w:tc>
        <w:tc>
          <w:tcPr>
            <w:tcW w:w="680" w:type="dxa"/>
            <w:tcBorders>
              <w:top w:val="nil"/>
              <w:left w:val="nil"/>
              <w:bottom w:val="single" w:sz="4" w:space="0" w:color="auto"/>
              <w:right w:val="single" w:sz="4" w:space="0" w:color="auto"/>
            </w:tcBorders>
            <w:shd w:val="clear" w:color="000000" w:fill="FFFFFF"/>
            <w:vAlign w:val="center"/>
            <w:hideMark/>
          </w:tcPr>
          <w:p w14:paraId="3682B4ED" w14:textId="77777777" w:rsidR="001A68FC" w:rsidRPr="001A68FC" w:rsidRDefault="001A68FC" w:rsidP="001A68FC">
            <w:pPr>
              <w:jc w:val="center"/>
              <w:rPr>
                <w:rFonts w:ascii="Century Gothic" w:hAnsi="Century Gothic"/>
                <w:b/>
                <w:bCs/>
                <w:sz w:val="14"/>
                <w:szCs w:val="14"/>
                <w:lang w:val="es-BO" w:eastAsia="es-BO"/>
              </w:rPr>
            </w:pPr>
            <w:r w:rsidRPr="001A68FC">
              <w:rPr>
                <w:rFonts w:ascii="Century Gothic" w:hAnsi="Century Gothic"/>
                <w:b/>
                <w:bCs/>
                <w:sz w:val="14"/>
                <w:szCs w:val="14"/>
                <w:lang w:val="es-BO" w:eastAsia="es-BO"/>
              </w:rPr>
              <w:t>M</w:t>
            </w:r>
          </w:p>
        </w:tc>
      </w:tr>
      <w:tr w:rsidR="001A68FC" w:rsidRPr="001A68FC" w14:paraId="180BBB19" w14:textId="77777777" w:rsidTr="001A68FC">
        <w:trPr>
          <w:trHeight w:val="279"/>
          <w:jc w:val="center"/>
        </w:trPr>
        <w:tc>
          <w:tcPr>
            <w:tcW w:w="480" w:type="dxa"/>
            <w:tcBorders>
              <w:top w:val="nil"/>
              <w:left w:val="single" w:sz="8" w:space="0" w:color="auto"/>
              <w:bottom w:val="single" w:sz="4" w:space="0" w:color="auto"/>
              <w:right w:val="single" w:sz="4" w:space="0" w:color="auto"/>
            </w:tcBorders>
            <w:shd w:val="clear" w:color="000000" w:fill="FFFFFF"/>
            <w:vAlign w:val="center"/>
            <w:hideMark/>
          </w:tcPr>
          <w:p w14:paraId="3D792F60" w14:textId="77777777" w:rsidR="001A68FC" w:rsidRPr="001A68FC" w:rsidRDefault="001A68FC" w:rsidP="001A68FC">
            <w:pPr>
              <w:jc w:val="center"/>
              <w:rPr>
                <w:rFonts w:ascii="Century Gothic" w:hAnsi="Century Gothic"/>
                <w:b/>
                <w:bCs/>
                <w:sz w:val="14"/>
                <w:szCs w:val="14"/>
                <w:lang w:val="es-BO" w:eastAsia="es-BO"/>
              </w:rPr>
            </w:pPr>
            <w:r w:rsidRPr="001A68FC">
              <w:rPr>
                <w:rFonts w:ascii="Century Gothic" w:hAnsi="Century Gothic"/>
                <w:b/>
                <w:bCs/>
                <w:sz w:val="14"/>
                <w:szCs w:val="14"/>
                <w:lang w:val="es-BO" w:eastAsia="es-BO"/>
              </w:rPr>
              <w:t>4</w:t>
            </w:r>
          </w:p>
        </w:tc>
        <w:tc>
          <w:tcPr>
            <w:tcW w:w="5660" w:type="dxa"/>
            <w:tcBorders>
              <w:top w:val="single" w:sz="4" w:space="0" w:color="auto"/>
              <w:left w:val="nil"/>
              <w:bottom w:val="single" w:sz="4" w:space="0" w:color="auto"/>
              <w:right w:val="single" w:sz="4" w:space="0" w:color="auto"/>
            </w:tcBorders>
            <w:shd w:val="clear" w:color="000000" w:fill="FFFFFF"/>
            <w:vAlign w:val="center"/>
            <w:hideMark/>
          </w:tcPr>
          <w:p w14:paraId="6D1B3B68" w14:textId="77777777" w:rsidR="001A68FC" w:rsidRPr="001A68FC" w:rsidRDefault="001A68FC" w:rsidP="001A68FC">
            <w:pPr>
              <w:rPr>
                <w:rFonts w:ascii="Century Gothic" w:hAnsi="Century Gothic"/>
                <w:sz w:val="14"/>
                <w:szCs w:val="14"/>
                <w:lang w:val="es-BO" w:eastAsia="es-BO"/>
              </w:rPr>
            </w:pPr>
            <w:r w:rsidRPr="001A68FC">
              <w:rPr>
                <w:rFonts w:ascii="Century Gothic" w:hAnsi="Century Gothic"/>
                <w:sz w:val="14"/>
                <w:szCs w:val="14"/>
                <w:lang w:val="es-BO" w:eastAsia="es-BO"/>
              </w:rPr>
              <w:t>CORTE, ROTURA Y REMOCIÓN DE ACERA Y/O CUNETA</w:t>
            </w:r>
          </w:p>
        </w:tc>
        <w:tc>
          <w:tcPr>
            <w:tcW w:w="940" w:type="dxa"/>
            <w:tcBorders>
              <w:top w:val="nil"/>
              <w:left w:val="nil"/>
              <w:bottom w:val="single" w:sz="4" w:space="0" w:color="auto"/>
              <w:right w:val="single" w:sz="4" w:space="0" w:color="auto"/>
            </w:tcBorders>
            <w:shd w:val="clear" w:color="000000" w:fill="FFFFFF"/>
            <w:vAlign w:val="center"/>
            <w:hideMark/>
          </w:tcPr>
          <w:p w14:paraId="48C2F433" w14:textId="77777777" w:rsidR="001A68FC" w:rsidRPr="001A68FC" w:rsidRDefault="001A68FC" w:rsidP="001A68FC">
            <w:pPr>
              <w:jc w:val="center"/>
              <w:rPr>
                <w:rFonts w:ascii="Century Gothic" w:hAnsi="Century Gothic"/>
                <w:b/>
                <w:bCs/>
                <w:sz w:val="14"/>
                <w:szCs w:val="14"/>
                <w:lang w:val="es-BO" w:eastAsia="es-BO"/>
              </w:rPr>
            </w:pPr>
            <w:r w:rsidRPr="001A68FC">
              <w:rPr>
                <w:rFonts w:ascii="Century Gothic" w:hAnsi="Century Gothic"/>
                <w:b/>
                <w:bCs/>
                <w:sz w:val="14"/>
                <w:szCs w:val="14"/>
                <w:lang w:val="es-BO" w:eastAsia="es-BO"/>
              </w:rPr>
              <w:t>1080,16</w:t>
            </w:r>
          </w:p>
        </w:tc>
        <w:tc>
          <w:tcPr>
            <w:tcW w:w="680" w:type="dxa"/>
            <w:tcBorders>
              <w:top w:val="nil"/>
              <w:left w:val="nil"/>
              <w:bottom w:val="single" w:sz="4" w:space="0" w:color="auto"/>
              <w:right w:val="single" w:sz="4" w:space="0" w:color="auto"/>
            </w:tcBorders>
            <w:shd w:val="clear" w:color="000000" w:fill="FFFFFF"/>
            <w:vAlign w:val="center"/>
            <w:hideMark/>
          </w:tcPr>
          <w:p w14:paraId="7A1F2642" w14:textId="77777777" w:rsidR="001A68FC" w:rsidRPr="001A68FC" w:rsidRDefault="001A68FC" w:rsidP="001A68FC">
            <w:pPr>
              <w:jc w:val="center"/>
              <w:rPr>
                <w:rFonts w:ascii="Century Gothic" w:hAnsi="Century Gothic"/>
                <w:b/>
                <w:bCs/>
                <w:sz w:val="14"/>
                <w:szCs w:val="14"/>
                <w:lang w:val="es-BO" w:eastAsia="es-BO"/>
              </w:rPr>
            </w:pPr>
            <w:r w:rsidRPr="001A68FC">
              <w:rPr>
                <w:rFonts w:ascii="Century Gothic" w:hAnsi="Century Gothic"/>
                <w:b/>
                <w:bCs/>
                <w:sz w:val="14"/>
                <w:szCs w:val="14"/>
                <w:lang w:val="es-BO" w:eastAsia="es-BO"/>
              </w:rPr>
              <w:t>M2</w:t>
            </w:r>
          </w:p>
        </w:tc>
      </w:tr>
      <w:tr w:rsidR="001A68FC" w:rsidRPr="001A68FC" w14:paraId="351B5A11" w14:textId="77777777" w:rsidTr="001A68FC">
        <w:trPr>
          <w:trHeight w:val="279"/>
          <w:jc w:val="center"/>
        </w:trPr>
        <w:tc>
          <w:tcPr>
            <w:tcW w:w="480" w:type="dxa"/>
            <w:tcBorders>
              <w:top w:val="nil"/>
              <w:left w:val="single" w:sz="8" w:space="0" w:color="auto"/>
              <w:bottom w:val="single" w:sz="4" w:space="0" w:color="auto"/>
              <w:right w:val="single" w:sz="4" w:space="0" w:color="auto"/>
            </w:tcBorders>
            <w:shd w:val="clear" w:color="000000" w:fill="FFFFFF"/>
            <w:vAlign w:val="center"/>
            <w:hideMark/>
          </w:tcPr>
          <w:p w14:paraId="15157125" w14:textId="77777777" w:rsidR="001A68FC" w:rsidRPr="001A68FC" w:rsidRDefault="001A68FC" w:rsidP="001A68FC">
            <w:pPr>
              <w:jc w:val="center"/>
              <w:rPr>
                <w:rFonts w:ascii="Century Gothic" w:hAnsi="Century Gothic"/>
                <w:b/>
                <w:bCs/>
                <w:sz w:val="14"/>
                <w:szCs w:val="14"/>
                <w:lang w:val="es-BO" w:eastAsia="es-BO"/>
              </w:rPr>
            </w:pPr>
            <w:r w:rsidRPr="001A68FC">
              <w:rPr>
                <w:rFonts w:ascii="Century Gothic" w:hAnsi="Century Gothic"/>
                <w:b/>
                <w:bCs/>
                <w:sz w:val="14"/>
                <w:szCs w:val="14"/>
                <w:lang w:val="es-BO" w:eastAsia="es-BO"/>
              </w:rPr>
              <w:t>5</w:t>
            </w:r>
          </w:p>
        </w:tc>
        <w:tc>
          <w:tcPr>
            <w:tcW w:w="5660" w:type="dxa"/>
            <w:tcBorders>
              <w:top w:val="single" w:sz="4" w:space="0" w:color="auto"/>
              <w:left w:val="nil"/>
              <w:bottom w:val="single" w:sz="4" w:space="0" w:color="auto"/>
              <w:right w:val="single" w:sz="4" w:space="0" w:color="auto"/>
            </w:tcBorders>
            <w:shd w:val="clear" w:color="000000" w:fill="FFFFFF"/>
            <w:vAlign w:val="center"/>
            <w:hideMark/>
          </w:tcPr>
          <w:p w14:paraId="72A261B8" w14:textId="77777777" w:rsidR="001A68FC" w:rsidRPr="001A68FC" w:rsidRDefault="001A68FC" w:rsidP="001A68FC">
            <w:pPr>
              <w:rPr>
                <w:rFonts w:ascii="Century Gothic" w:hAnsi="Century Gothic"/>
                <w:sz w:val="14"/>
                <w:szCs w:val="14"/>
                <w:lang w:val="es-BO" w:eastAsia="es-BO"/>
              </w:rPr>
            </w:pPr>
            <w:r w:rsidRPr="001A68FC">
              <w:rPr>
                <w:rFonts w:ascii="Century Gothic" w:hAnsi="Century Gothic"/>
                <w:sz w:val="14"/>
                <w:szCs w:val="14"/>
                <w:lang w:val="es-BO" w:eastAsia="es-BO"/>
              </w:rPr>
              <w:t>CORTE, ROTURA Y REMOCIÓN DE CERÁMICA, BALDOSAS Y/O CORTEZAS ESPECIALES</w:t>
            </w:r>
          </w:p>
        </w:tc>
        <w:tc>
          <w:tcPr>
            <w:tcW w:w="940" w:type="dxa"/>
            <w:tcBorders>
              <w:top w:val="nil"/>
              <w:left w:val="nil"/>
              <w:bottom w:val="single" w:sz="4" w:space="0" w:color="auto"/>
              <w:right w:val="single" w:sz="4" w:space="0" w:color="auto"/>
            </w:tcBorders>
            <w:shd w:val="clear" w:color="000000" w:fill="FFFFFF"/>
            <w:vAlign w:val="center"/>
            <w:hideMark/>
          </w:tcPr>
          <w:p w14:paraId="5A8BC268" w14:textId="77777777" w:rsidR="001A68FC" w:rsidRPr="001A68FC" w:rsidRDefault="001A68FC" w:rsidP="001A68FC">
            <w:pPr>
              <w:jc w:val="center"/>
              <w:rPr>
                <w:rFonts w:ascii="Century Gothic" w:hAnsi="Century Gothic"/>
                <w:b/>
                <w:bCs/>
                <w:sz w:val="14"/>
                <w:szCs w:val="14"/>
                <w:lang w:val="es-BO" w:eastAsia="es-BO"/>
              </w:rPr>
            </w:pPr>
            <w:r w:rsidRPr="001A68FC">
              <w:rPr>
                <w:rFonts w:ascii="Century Gothic" w:hAnsi="Century Gothic"/>
                <w:b/>
                <w:bCs/>
                <w:sz w:val="14"/>
                <w:szCs w:val="14"/>
                <w:lang w:val="es-BO" w:eastAsia="es-BO"/>
              </w:rPr>
              <w:t>110,44</w:t>
            </w:r>
          </w:p>
        </w:tc>
        <w:tc>
          <w:tcPr>
            <w:tcW w:w="680" w:type="dxa"/>
            <w:tcBorders>
              <w:top w:val="nil"/>
              <w:left w:val="nil"/>
              <w:bottom w:val="single" w:sz="4" w:space="0" w:color="auto"/>
              <w:right w:val="single" w:sz="4" w:space="0" w:color="auto"/>
            </w:tcBorders>
            <w:shd w:val="clear" w:color="000000" w:fill="FFFFFF"/>
            <w:vAlign w:val="center"/>
            <w:hideMark/>
          </w:tcPr>
          <w:p w14:paraId="3EAE05A5" w14:textId="77777777" w:rsidR="001A68FC" w:rsidRPr="001A68FC" w:rsidRDefault="001A68FC" w:rsidP="001A68FC">
            <w:pPr>
              <w:jc w:val="center"/>
              <w:rPr>
                <w:rFonts w:ascii="Century Gothic" w:hAnsi="Century Gothic"/>
                <w:b/>
                <w:bCs/>
                <w:sz w:val="14"/>
                <w:szCs w:val="14"/>
                <w:lang w:val="es-BO" w:eastAsia="es-BO"/>
              </w:rPr>
            </w:pPr>
            <w:r w:rsidRPr="001A68FC">
              <w:rPr>
                <w:rFonts w:ascii="Century Gothic" w:hAnsi="Century Gothic"/>
                <w:b/>
                <w:bCs/>
                <w:sz w:val="14"/>
                <w:szCs w:val="14"/>
                <w:lang w:val="es-BO" w:eastAsia="es-BO"/>
              </w:rPr>
              <w:t>M2</w:t>
            </w:r>
          </w:p>
        </w:tc>
      </w:tr>
      <w:tr w:rsidR="001A68FC" w:rsidRPr="001A68FC" w14:paraId="59189652" w14:textId="77777777" w:rsidTr="001A68FC">
        <w:trPr>
          <w:trHeight w:val="279"/>
          <w:jc w:val="center"/>
        </w:trPr>
        <w:tc>
          <w:tcPr>
            <w:tcW w:w="480" w:type="dxa"/>
            <w:tcBorders>
              <w:top w:val="nil"/>
              <w:left w:val="single" w:sz="8" w:space="0" w:color="auto"/>
              <w:bottom w:val="single" w:sz="4" w:space="0" w:color="auto"/>
              <w:right w:val="single" w:sz="4" w:space="0" w:color="auto"/>
            </w:tcBorders>
            <w:shd w:val="clear" w:color="000000" w:fill="FFFFFF"/>
            <w:vAlign w:val="center"/>
            <w:hideMark/>
          </w:tcPr>
          <w:p w14:paraId="755B10D2" w14:textId="77777777" w:rsidR="001A68FC" w:rsidRPr="001A68FC" w:rsidRDefault="001A68FC" w:rsidP="001A68FC">
            <w:pPr>
              <w:jc w:val="center"/>
              <w:rPr>
                <w:rFonts w:ascii="Century Gothic" w:hAnsi="Century Gothic"/>
                <w:b/>
                <w:bCs/>
                <w:sz w:val="14"/>
                <w:szCs w:val="14"/>
                <w:lang w:val="es-BO" w:eastAsia="es-BO"/>
              </w:rPr>
            </w:pPr>
            <w:r w:rsidRPr="001A68FC">
              <w:rPr>
                <w:rFonts w:ascii="Century Gothic" w:hAnsi="Century Gothic"/>
                <w:b/>
                <w:bCs/>
                <w:sz w:val="14"/>
                <w:szCs w:val="14"/>
                <w:lang w:val="es-BO" w:eastAsia="es-BO"/>
              </w:rPr>
              <w:t>6</w:t>
            </w:r>
          </w:p>
        </w:tc>
        <w:tc>
          <w:tcPr>
            <w:tcW w:w="5660" w:type="dxa"/>
            <w:tcBorders>
              <w:top w:val="single" w:sz="4" w:space="0" w:color="auto"/>
              <w:left w:val="nil"/>
              <w:bottom w:val="single" w:sz="4" w:space="0" w:color="auto"/>
              <w:right w:val="single" w:sz="4" w:space="0" w:color="auto"/>
            </w:tcBorders>
            <w:shd w:val="clear" w:color="000000" w:fill="FFFFFF"/>
            <w:vAlign w:val="center"/>
            <w:hideMark/>
          </w:tcPr>
          <w:p w14:paraId="41A12F8A" w14:textId="77777777" w:rsidR="001A68FC" w:rsidRPr="001A68FC" w:rsidRDefault="001A68FC" w:rsidP="001A68FC">
            <w:pPr>
              <w:rPr>
                <w:rFonts w:ascii="Century Gothic" w:hAnsi="Century Gothic"/>
                <w:sz w:val="14"/>
                <w:szCs w:val="14"/>
                <w:lang w:val="es-BO" w:eastAsia="es-BO"/>
              </w:rPr>
            </w:pPr>
            <w:r w:rsidRPr="001A68FC">
              <w:rPr>
                <w:rFonts w:ascii="Century Gothic" w:hAnsi="Century Gothic"/>
                <w:sz w:val="14"/>
                <w:szCs w:val="14"/>
                <w:lang w:val="es-BO" w:eastAsia="es-BO"/>
              </w:rPr>
              <w:t>CORTE, ROTURA Y REMOCIÓN DE PAVIMENTO FLEXIBLE</w:t>
            </w:r>
          </w:p>
        </w:tc>
        <w:tc>
          <w:tcPr>
            <w:tcW w:w="940" w:type="dxa"/>
            <w:tcBorders>
              <w:top w:val="nil"/>
              <w:left w:val="nil"/>
              <w:bottom w:val="single" w:sz="4" w:space="0" w:color="auto"/>
              <w:right w:val="single" w:sz="4" w:space="0" w:color="auto"/>
            </w:tcBorders>
            <w:shd w:val="clear" w:color="000000" w:fill="FFFFFF"/>
            <w:vAlign w:val="center"/>
            <w:hideMark/>
          </w:tcPr>
          <w:p w14:paraId="5FA9A6A9" w14:textId="77777777" w:rsidR="001A68FC" w:rsidRPr="001A68FC" w:rsidRDefault="001A68FC" w:rsidP="001A68FC">
            <w:pPr>
              <w:jc w:val="center"/>
              <w:rPr>
                <w:rFonts w:ascii="Century Gothic" w:hAnsi="Century Gothic"/>
                <w:b/>
                <w:bCs/>
                <w:sz w:val="14"/>
                <w:szCs w:val="14"/>
                <w:lang w:val="es-BO" w:eastAsia="es-BO"/>
              </w:rPr>
            </w:pPr>
            <w:r w:rsidRPr="001A68FC">
              <w:rPr>
                <w:rFonts w:ascii="Century Gothic" w:hAnsi="Century Gothic"/>
                <w:b/>
                <w:bCs/>
                <w:sz w:val="14"/>
                <w:szCs w:val="14"/>
                <w:lang w:val="es-BO" w:eastAsia="es-BO"/>
              </w:rPr>
              <w:t>4,00</w:t>
            </w:r>
          </w:p>
        </w:tc>
        <w:tc>
          <w:tcPr>
            <w:tcW w:w="680" w:type="dxa"/>
            <w:tcBorders>
              <w:top w:val="nil"/>
              <w:left w:val="nil"/>
              <w:bottom w:val="single" w:sz="4" w:space="0" w:color="auto"/>
              <w:right w:val="single" w:sz="4" w:space="0" w:color="auto"/>
            </w:tcBorders>
            <w:shd w:val="clear" w:color="000000" w:fill="FFFFFF"/>
            <w:vAlign w:val="center"/>
            <w:hideMark/>
          </w:tcPr>
          <w:p w14:paraId="0A6B7FF5" w14:textId="77777777" w:rsidR="001A68FC" w:rsidRPr="001A68FC" w:rsidRDefault="001A68FC" w:rsidP="001A68FC">
            <w:pPr>
              <w:jc w:val="center"/>
              <w:rPr>
                <w:rFonts w:ascii="Century Gothic" w:hAnsi="Century Gothic"/>
                <w:b/>
                <w:bCs/>
                <w:sz w:val="14"/>
                <w:szCs w:val="14"/>
                <w:lang w:val="es-BO" w:eastAsia="es-BO"/>
              </w:rPr>
            </w:pPr>
            <w:r w:rsidRPr="001A68FC">
              <w:rPr>
                <w:rFonts w:ascii="Century Gothic" w:hAnsi="Century Gothic"/>
                <w:b/>
                <w:bCs/>
                <w:sz w:val="14"/>
                <w:szCs w:val="14"/>
                <w:lang w:val="es-BO" w:eastAsia="es-BO"/>
              </w:rPr>
              <w:t>M2</w:t>
            </w:r>
          </w:p>
        </w:tc>
      </w:tr>
      <w:tr w:rsidR="001A68FC" w:rsidRPr="001A68FC" w14:paraId="24BA1AD6" w14:textId="77777777" w:rsidTr="001A68FC">
        <w:trPr>
          <w:trHeight w:val="279"/>
          <w:jc w:val="center"/>
        </w:trPr>
        <w:tc>
          <w:tcPr>
            <w:tcW w:w="480" w:type="dxa"/>
            <w:tcBorders>
              <w:top w:val="nil"/>
              <w:left w:val="single" w:sz="8" w:space="0" w:color="auto"/>
              <w:bottom w:val="single" w:sz="4" w:space="0" w:color="auto"/>
              <w:right w:val="single" w:sz="4" w:space="0" w:color="auto"/>
            </w:tcBorders>
            <w:shd w:val="clear" w:color="000000" w:fill="FFFFFF"/>
            <w:vAlign w:val="center"/>
            <w:hideMark/>
          </w:tcPr>
          <w:p w14:paraId="1F4BAA19" w14:textId="77777777" w:rsidR="001A68FC" w:rsidRPr="001A68FC" w:rsidRDefault="001A68FC" w:rsidP="001A68FC">
            <w:pPr>
              <w:jc w:val="center"/>
              <w:rPr>
                <w:rFonts w:ascii="Century Gothic" w:hAnsi="Century Gothic"/>
                <w:b/>
                <w:bCs/>
                <w:sz w:val="14"/>
                <w:szCs w:val="14"/>
                <w:lang w:val="es-BO" w:eastAsia="es-BO"/>
              </w:rPr>
            </w:pPr>
            <w:r w:rsidRPr="001A68FC">
              <w:rPr>
                <w:rFonts w:ascii="Century Gothic" w:hAnsi="Century Gothic"/>
                <w:b/>
                <w:bCs/>
                <w:sz w:val="14"/>
                <w:szCs w:val="14"/>
                <w:lang w:val="es-BO" w:eastAsia="es-BO"/>
              </w:rPr>
              <w:t>7</w:t>
            </w:r>
          </w:p>
        </w:tc>
        <w:tc>
          <w:tcPr>
            <w:tcW w:w="5660" w:type="dxa"/>
            <w:tcBorders>
              <w:top w:val="single" w:sz="4" w:space="0" w:color="auto"/>
              <w:left w:val="nil"/>
              <w:bottom w:val="single" w:sz="4" w:space="0" w:color="auto"/>
              <w:right w:val="single" w:sz="4" w:space="0" w:color="auto"/>
            </w:tcBorders>
            <w:shd w:val="clear" w:color="000000" w:fill="FFFFFF"/>
            <w:vAlign w:val="center"/>
            <w:hideMark/>
          </w:tcPr>
          <w:p w14:paraId="34C9408C" w14:textId="77777777" w:rsidR="001A68FC" w:rsidRPr="001A68FC" w:rsidRDefault="001A68FC" w:rsidP="001A68FC">
            <w:pPr>
              <w:rPr>
                <w:rFonts w:ascii="Century Gothic" w:hAnsi="Century Gothic"/>
                <w:sz w:val="14"/>
                <w:szCs w:val="14"/>
                <w:lang w:val="es-BO" w:eastAsia="es-BO"/>
              </w:rPr>
            </w:pPr>
            <w:r w:rsidRPr="001A68FC">
              <w:rPr>
                <w:rFonts w:ascii="Century Gothic" w:hAnsi="Century Gothic"/>
                <w:sz w:val="14"/>
                <w:szCs w:val="14"/>
                <w:lang w:val="es-BO" w:eastAsia="es-BO"/>
              </w:rPr>
              <w:t>REMOCIÓN DE EMPEDRADO</w:t>
            </w:r>
          </w:p>
        </w:tc>
        <w:tc>
          <w:tcPr>
            <w:tcW w:w="940" w:type="dxa"/>
            <w:tcBorders>
              <w:top w:val="nil"/>
              <w:left w:val="nil"/>
              <w:bottom w:val="single" w:sz="4" w:space="0" w:color="auto"/>
              <w:right w:val="single" w:sz="4" w:space="0" w:color="auto"/>
            </w:tcBorders>
            <w:shd w:val="clear" w:color="000000" w:fill="FFFFFF"/>
            <w:vAlign w:val="center"/>
            <w:hideMark/>
          </w:tcPr>
          <w:p w14:paraId="27BE0EEE" w14:textId="77777777" w:rsidR="001A68FC" w:rsidRPr="001A68FC" w:rsidRDefault="001A68FC" w:rsidP="001A68FC">
            <w:pPr>
              <w:jc w:val="center"/>
              <w:rPr>
                <w:rFonts w:ascii="Century Gothic" w:hAnsi="Century Gothic"/>
                <w:b/>
                <w:bCs/>
                <w:sz w:val="14"/>
                <w:szCs w:val="14"/>
                <w:lang w:val="es-BO" w:eastAsia="es-BO"/>
              </w:rPr>
            </w:pPr>
            <w:r w:rsidRPr="001A68FC">
              <w:rPr>
                <w:rFonts w:ascii="Century Gothic" w:hAnsi="Century Gothic"/>
                <w:b/>
                <w:bCs/>
                <w:sz w:val="14"/>
                <w:szCs w:val="14"/>
                <w:lang w:val="es-BO" w:eastAsia="es-BO"/>
              </w:rPr>
              <w:t>37,40</w:t>
            </w:r>
          </w:p>
        </w:tc>
        <w:tc>
          <w:tcPr>
            <w:tcW w:w="680" w:type="dxa"/>
            <w:tcBorders>
              <w:top w:val="nil"/>
              <w:left w:val="nil"/>
              <w:bottom w:val="single" w:sz="4" w:space="0" w:color="auto"/>
              <w:right w:val="single" w:sz="4" w:space="0" w:color="auto"/>
            </w:tcBorders>
            <w:shd w:val="clear" w:color="000000" w:fill="FFFFFF"/>
            <w:vAlign w:val="center"/>
            <w:hideMark/>
          </w:tcPr>
          <w:p w14:paraId="414F92A8" w14:textId="77777777" w:rsidR="001A68FC" w:rsidRPr="001A68FC" w:rsidRDefault="001A68FC" w:rsidP="001A68FC">
            <w:pPr>
              <w:jc w:val="center"/>
              <w:rPr>
                <w:rFonts w:ascii="Century Gothic" w:hAnsi="Century Gothic"/>
                <w:b/>
                <w:bCs/>
                <w:sz w:val="14"/>
                <w:szCs w:val="14"/>
                <w:lang w:val="es-BO" w:eastAsia="es-BO"/>
              </w:rPr>
            </w:pPr>
            <w:r w:rsidRPr="001A68FC">
              <w:rPr>
                <w:rFonts w:ascii="Century Gothic" w:hAnsi="Century Gothic"/>
                <w:b/>
                <w:bCs/>
                <w:sz w:val="14"/>
                <w:szCs w:val="14"/>
                <w:lang w:val="es-BO" w:eastAsia="es-BO"/>
              </w:rPr>
              <w:t>M2</w:t>
            </w:r>
          </w:p>
        </w:tc>
      </w:tr>
      <w:tr w:rsidR="001A68FC" w:rsidRPr="001A68FC" w14:paraId="35B41A03" w14:textId="77777777" w:rsidTr="001A68FC">
        <w:trPr>
          <w:trHeight w:val="279"/>
          <w:jc w:val="center"/>
        </w:trPr>
        <w:tc>
          <w:tcPr>
            <w:tcW w:w="480" w:type="dxa"/>
            <w:tcBorders>
              <w:top w:val="nil"/>
              <w:left w:val="single" w:sz="8" w:space="0" w:color="auto"/>
              <w:bottom w:val="single" w:sz="4" w:space="0" w:color="auto"/>
              <w:right w:val="single" w:sz="4" w:space="0" w:color="auto"/>
            </w:tcBorders>
            <w:shd w:val="clear" w:color="000000" w:fill="FFFFFF"/>
            <w:vAlign w:val="center"/>
            <w:hideMark/>
          </w:tcPr>
          <w:p w14:paraId="12A45B7C" w14:textId="77777777" w:rsidR="001A68FC" w:rsidRPr="001A68FC" w:rsidRDefault="001A68FC" w:rsidP="001A68FC">
            <w:pPr>
              <w:jc w:val="center"/>
              <w:rPr>
                <w:rFonts w:ascii="Century Gothic" w:hAnsi="Century Gothic"/>
                <w:b/>
                <w:bCs/>
                <w:sz w:val="14"/>
                <w:szCs w:val="14"/>
                <w:lang w:val="es-BO" w:eastAsia="es-BO"/>
              </w:rPr>
            </w:pPr>
            <w:r w:rsidRPr="001A68FC">
              <w:rPr>
                <w:rFonts w:ascii="Century Gothic" w:hAnsi="Century Gothic"/>
                <w:b/>
                <w:bCs/>
                <w:sz w:val="14"/>
                <w:szCs w:val="14"/>
                <w:lang w:val="es-BO" w:eastAsia="es-BO"/>
              </w:rPr>
              <w:t>8</w:t>
            </w:r>
          </w:p>
        </w:tc>
        <w:tc>
          <w:tcPr>
            <w:tcW w:w="5660" w:type="dxa"/>
            <w:tcBorders>
              <w:top w:val="single" w:sz="4" w:space="0" w:color="auto"/>
              <w:left w:val="nil"/>
              <w:bottom w:val="single" w:sz="4" w:space="0" w:color="auto"/>
              <w:right w:val="single" w:sz="4" w:space="0" w:color="auto"/>
            </w:tcBorders>
            <w:shd w:val="clear" w:color="000000" w:fill="FFFFFF"/>
            <w:vAlign w:val="center"/>
            <w:hideMark/>
          </w:tcPr>
          <w:p w14:paraId="4656726C" w14:textId="77777777" w:rsidR="001A68FC" w:rsidRPr="001A68FC" w:rsidRDefault="001A68FC" w:rsidP="001A68FC">
            <w:pPr>
              <w:rPr>
                <w:rFonts w:ascii="Century Gothic" w:hAnsi="Century Gothic"/>
                <w:sz w:val="14"/>
                <w:szCs w:val="14"/>
                <w:lang w:val="es-BO" w:eastAsia="es-BO"/>
              </w:rPr>
            </w:pPr>
            <w:r w:rsidRPr="001A68FC">
              <w:rPr>
                <w:rFonts w:ascii="Century Gothic" w:hAnsi="Century Gothic"/>
                <w:sz w:val="14"/>
                <w:szCs w:val="14"/>
                <w:lang w:val="es-BO" w:eastAsia="es-BO"/>
              </w:rPr>
              <w:t>EXCAVACIÓN DE ZANJA TERRENO BLANDO</w:t>
            </w:r>
          </w:p>
        </w:tc>
        <w:tc>
          <w:tcPr>
            <w:tcW w:w="940" w:type="dxa"/>
            <w:tcBorders>
              <w:top w:val="nil"/>
              <w:left w:val="nil"/>
              <w:bottom w:val="single" w:sz="4" w:space="0" w:color="auto"/>
              <w:right w:val="single" w:sz="4" w:space="0" w:color="auto"/>
            </w:tcBorders>
            <w:shd w:val="clear" w:color="000000" w:fill="FFFFFF"/>
            <w:vAlign w:val="center"/>
            <w:hideMark/>
          </w:tcPr>
          <w:p w14:paraId="7D7072EC" w14:textId="77777777" w:rsidR="001A68FC" w:rsidRPr="001A68FC" w:rsidRDefault="001A68FC" w:rsidP="001A68FC">
            <w:pPr>
              <w:jc w:val="center"/>
              <w:rPr>
                <w:rFonts w:ascii="Century Gothic" w:hAnsi="Century Gothic"/>
                <w:b/>
                <w:bCs/>
                <w:sz w:val="14"/>
                <w:szCs w:val="14"/>
                <w:lang w:val="es-BO" w:eastAsia="es-BO"/>
              </w:rPr>
            </w:pPr>
            <w:r w:rsidRPr="001A68FC">
              <w:rPr>
                <w:rFonts w:ascii="Century Gothic" w:hAnsi="Century Gothic"/>
                <w:b/>
                <w:bCs/>
                <w:sz w:val="14"/>
                <w:szCs w:val="14"/>
                <w:lang w:val="es-BO" w:eastAsia="es-BO"/>
              </w:rPr>
              <w:t>8619,84</w:t>
            </w:r>
          </w:p>
        </w:tc>
        <w:tc>
          <w:tcPr>
            <w:tcW w:w="680" w:type="dxa"/>
            <w:tcBorders>
              <w:top w:val="nil"/>
              <w:left w:val="nil"/>
              <w:bottom w:val="single" w:sz="4" w:space="0" w:color="auto"/>
              <w:right w:val="single" w:sz="4" w:space="0" w:color="auto"/>
            </w:tcBorders>
            <w:shd w:val="clear" w:color="000000" w:fill="FFFFFF"/>
            <w:vAlign w:val="center"/>
            <w:hideMark/>
          </w:tcPr>
          <w:p w14:paraId="5DF5B1D5" w14:textId="77777777" w:rsidR="001A68FC" w:rsidRPr="001A68FC" w:rsidRDefault="001A68FC" w:rsidP="001A68FC">
            <w:pPr>
              <w:jc w:val="center"/>
              <w:rPr>
                <w:rFonts w:ascii="Century Gothic" w:hAnsi="Century Gothic"/>
                <w:b/>
                <w:bCs/>
                <w:sz w:val="14"/>
                <w:szCs w:val="14"/>
                <w:lang w:val="es-BO" w:eastAsia="es-BO"/>
              </w:rPr>
            </w:pPr>
            <w:r w:rsidRPr="001A68FC">
              <w:rPr>
                <w:rFonts w:ascii="Century Gothic" w:hAnsi="Century Gothic"/>
                <w:b/>
                <w:bCs/>
                <w:sz w:val="14"/>
                <w:szCs w:val="14"/>
                <w:lang w:val="es-BO" w:eastAsia="es-BO"/>
              </w:rPr>
              <w:t>M3</w:t>
            </w:r>
          </w:p>
        </w:tc>
      </w:tr>
      <w:tr w:rsidR="001A68FC" w:rsidRPr="001A68FC" w14:paraId="560D211E" w14:textId="77777777" w:rsidTr="001A68FC">
        <w:trPr>
          <w:trHeight w:val="279"/>
          <w:jc w:val="center"/>
        </w:trPr>
        <w:tc>
          <w:tcPr>
            <w:tcW w:w="480" w:type="dxa"/>
            <w:tcBorders>
              <w:top w:val="nil"/>
              <w:left w:val="single" w:sz="8" w:space="0" w:color="auto"/>
              <w:bottom w:val="single" w:sz="4" w:space="0" w:color="auto"/>
              <w:right w:val="single" w:sz="4" w:space="0" w:color="auto"/>
            </w:tcBorders>
            <w:shd w:val="clear" w:color="000000" w:fill="FFFFFF"/>
            <w:vAlign w:val="center"/>
            <w:hideMark/>
          </w:tcPr>
          <w:p w14:paraId="5956B291" w14:textId="77777777" w:rsidR="001A68FC" w:rsidRPr="001A68FC" w:rsidRDefault="001A68FC" w:rsidP="001A68FC">
            <w:pPr>
              <w:jc w:val="center"/>
              <w:rPr>
                <w:rFonts w:ascii="Century Gothic" w:hAnsi="Century Gothic"/>
                <w:b/>
                <w:bCs/>
                <w:sz w:val="14"/>
                <w:szCs w:val="14"/>
                <w:lang w:val="es-BO" w:eastAsia="es-BO"/>
              </w:rPr>
            </w:pPr>
            <w:r w:rsidRPr="001A68FC">
              <w:rPr>
                <w:rFonts w:ascii="Century Gothic" w:hAnsi="Century Gothic"/>
                <w:b/>
                <w:bCs/>
                <w:sz w:val="14"/>
                <w:szCs w:val="14"/>
                <w:lang w:val="es-BO" w:eastAsia="es-BO"/>
              </w:rPr>
              <w:t>9</w:t>
            </w:r>
          </w:p>
        </w:tc>
        <w:tc>
          <w:tcPr>
            <w:tcW w:w="5660" w:type="dxa"/>
            <w:tcBorders>
              <w:top w:val="single" w:sz="4" w:space="0" w:color="auto"/>
              <w:left w:val="nil"/>
              <w:bottom w:val="single" w:sz="4" w:space="0" w:color="auto"/>
              <w:right w:val="single" w:sz="4" w:space="0" w:color="auto"/>
            </w:tcBorders>
            <w:shd w:val="clear" w:color="000000" w:fill="FFFFFF"/>
            <w:vAlign w:val="center"/>
            <w:hideMark/>
          </w:tcPr>
          <w:p w14:paraId="6E0D3778" w14:textId="77777777" w:rsidR="001A68FC" w:rsidRPr="001A68FC" w:rsidRDefault="001A68FC" w:rsidP="001A68FC">
            <w:pPr>
              <w:rPr>
                <w:rFonts w:ascii="Century Gothic" w:hAnsi="Century Gothic"/>
                <w:sz w:val="14"/>
                <w:szCs w:val="14"/>
                <w:lang w:val="es-BO" w:eastAsia="es-BO"/>
              </w:rPr>
            </w:pPr>
            <w:r w:rsidRPr="001A68FC">
              <w:rPr>
                <w:rFonts w:ascii="Century Gothic" w:hAnsi="Century Gothic"/>
                <w:sz w:val="14"/>
                <w:szCs w:val="14"/>
                <w:lang w:val="es-BO" w:eastAsia="es-BO"/>
              </w:rPr>
              <w:t>EXCAVACIÓN DE ZANJA TERRENO SEMIDURO</w:t>
            </w:r>
          </w:p>
        </w:tc>
        <w:tc>
          <w:tcPr>
            <w:tcW w:w="940" w:type="dxa"/>
            <w:tcBorders>
              <w:top w:val="nil"/>
              <w:left w:val="nil"/>
              <w:bottom w:val="single" w:sz="4" w:space="0" w:color="auto"/>
              <w:right w:val="single" w:sz="4" w:space="0" w:color="auto"/>
            </w:tcBorders>
            <w:shd w:val="clear" w:color="000000" w:fill="FFFFFF"/>
            <w:vAlign w:val="center"/>
            <w:hideMark/>
          </w:tcPr>
          <w:p w14:paraId="0C15EBC9" w14:textId="77777777" w:rsidR="001A68FC" w:rsidRPr="001A68FC" w:rsidRDefault="001A68FC" w:rsidP="001A68FC">
            <w:pPr>
              <w:jc w:val="center"/>
              <w:rPr>
                <w:rFonts w:ascii="Century Gothic" w:hAnsi="Century Gothic"/>
                <w:b/>
                <w:bCs/>
                <w:sz w:val="14"/>
                <w:szCs w:val="14"/>
                <w:lang w:val="es-BO" w:eastAsia="es-BO"/>
              </w:rPr>
            </w:pPr>
            <w:r w:rsidRPr="001A68FC">
              <w:rPr>
                <w:rFonts w:ascii="Century Gothic" w:hAnsi="Century Gothic"/>
                <w:b/>
                <w:bCs/>
                <w:sz w:val="14"/>
                <w:szCs w:val="14"/>
                <w:lang w:val="es-BO" w:eastAsia="es-BO"/>
              </w:rPr>
              <w:t>1955,58</w:t>
            </w:r>
          </w:p>
        </w:tc>
        <w:tc>
          <w:tcPr>
            <w:tcW w:w="680" w:type="dxa"/>
            <w:tcBorders>
              <w:top w:val="nil"/>
              <w:left w:val="nil"/>
              <w:bottom w:val="single" w:sz="4" w:space="0" w:color="auto"/>
              <w:right w:val="single" w:sz="4" w:space="0" w:color="auto"/>
            </w:tcBorders>
            <w:shd w:val="clear" w:color="000000" w:fill="FFFFFF"/>
            <w:vAlign w:val="center"/>
            <w:hideMark/>
          </w:tcPr>
          <w:p w14:paraId="400334CB" w14:textId="77777777" w:rsidR="001A68FC" w:rsidRPr="001A68FC" w:rsidRDefault="001A68FC" w:rsidP="001A68FC">
            <w:pPr>
              <w:jc w:val="center"/>
              <w:rPr>
                <w:rFonts w:ascii="Century Gothic" w:hAnsi="Century Gothic"/>
                <w:b/>
                <w:bCs/>
                <w:sz w:val="14"/>
                <w:szCs w:val="14"/>
                <w:lang w:val="es-BO" w:eastAsia="es-BO"/>
              </w:rPr>
            </w:pPr>
            <w:r w:rsidRPr="001A68FC">
              <w:rPr>
                <w:rFonts w:ascii="Century Gothic" w:hAnsi="Century Gothic"/>
                <w:b/>
                <w:bCs/>
                <w:sz w:val="14"/>
                <w:szCs w:val="14"/>
                <w:lang w:val="es-BO" w:eastAsia="es-BO"/>
              </w:rPr>
              <w:t>M3</w:t>
            </w:r>
          </w:p>
        </w:tc>
      </w:tr>
      <w:tr w:rsidR="001A68FC" w:rsidRPr="001A68FC" w14:paraId="16E61472" w14:textId="77777777" w:rsidTr="001A68FC">
        <w:trPr>
          <w:trHeight w:val="279"/>
          <w:jc w:val="center"/>
        </w:trPr>
        <w:tc>
          <w:tcPr>
            <w:tcW w:w="480" w:type="dxa"/>
            <w:tcBorders>
              <w:top w:val="nil"/>
              <w:left w:val="single" w:sz="8" w:space="0" w:color="auto"/>
              <w:bottom w:val="single" w:sz="4" w:space="0" w:color="auto"/>
              <w:right w:val="single" w:sz="4" w:space="0" w:color="auto"/>
            </w:tcBorders>
            <w:shd w:val="clear" w:color="000000" w:fill="FFFFFF"/>
            <w:vAlign w:val="center"/>
            <w:hideMark/>
          </w:tcPr>
          <w:p w14:paraId="50BC5FC7" w14:textId="77777777" w:rsidR="001A68FC" w:rsidRPr="001A68FC" w:rsidRDefault="001A68FC" w:rsidP="001A68FC">
            <w:pPr>
              <w:jc w:val="center"/>
              <w:rPr>
                <w:rFonts w:ascii="Century Gothic" w:hAnsi="Century Gothic"/>
                <w:b/>
                <w:bCs/>
                <w:sz w:val="14"/>
                <w:szCs w:val="14"/>
                <w:lang w:val="es-BO" w:eastAsia="es-BO"/>
              </w:rPr>
            </w:pPr>
            <w:r w:rsidRPr="001A68FC">
              <w:rPr>
                <w:rFonts w:ascii="Century Gothic" w:hAnsi="Century Gothic"/>
                <w:b/>
                <w:bCs/>
                <w:sz w:val="14"/>
                <w:szCs w:val="14"/>
                <w:lang w:val="es-BO" w:eastAsia="es-BO"/>
              </w:rPr>
              <w:t>10</w:t>
            </w:r>
          </w:p>
        </w:tc>
        <w:tc>
          <w:tcPr>
            <w:tcW w:w="5660" w:type="dxa"/>
            <w:tcBorders>
              <w:top w:val="single" w:sz="4" w:space="0" w:color="auto"/>
              <w:left w:val="nil"/>
              <w:bottom w:val="single" w:sz="4" w:space="0" w:color="auto"/>
              <w:right w:val="single" w:sz="4" w:space="0" w:color="auto"/>
            </w:tcBorders>
            <w:shd w:val="clear" w:color="000000" w:fill="FFFFFF"/>
            <w:vAlign w:val="center"/>
            <w:hideMark/>
          </w:tcPr>
          <w:p w14:paraId="65B33400" w14:textId="77777777" w:rsidR="001A68FC" w:rsidRPr="001A68FC" w:rsidRDefault="001A68FC" w:rsidP="001A68FC">
            <w:pPr>
              <w:rPr>
                <w:rFonts w:ascii="Century Gothic" w:hAnsi="Century Gothic"/>
                <w:sz w:val="14"/>
                <w:szCs w:val="14"/>
                <w:lang w:val="es-BO" w:eastAsia="es-BO"/>
              </w:rPr>
            </w:pPr>
            <w:r w:rsidRPr="001A68FC">
              <w:rPr>
                <w:rFonts w:ascii="Century Gothic" w:hAnsi="Century Gothic"/>
                <w:sz w:val="14"/>
                <w:szCs w:val="14"/>
                <w:lang w:val="es-BO" w:eastAsia="es-BO"/>
              </w:rPr>
              <w:t xml:space="preserve">TRANSPORTE DE TUBERÍA </w:t>
            </w:r>
          </w:p>
        </w:tc>
        <w:tc>
          <w:tcPr>
            <w:tcW w:w="940" w:type="dxa"/>
            <w:tcBorders>
              <w:top w:val="nil"/>
              <w:left w:val="nil"/>
              <w:bottom w:val="single" w:sz="4" w:space="0" w:color="auto"/>
              <w:right w:val="single" w:sz="4" w:space="0" w:color="auto"/>
            </w:tcBorders>
            <w:shd w:val="clear" w:color="000000" w:fill="FFFFFF"/>
            <w:vAlign w:val="center"/>
            <w:hideMark/>
          </w:tcPr>
          <w:p w14:paraId="26DED49E" w14:textId="77777777" w:rsidR="001A68FC" w:rsidRPr="001A68FC" w:rsidRDefault="001A68FC" w:rsidP="001A68FC">
            <w:pPr>
              <w:jc w:val="center"/>
              <w:rPr>
                <w:rFonts w:ascii="Century Gothic" w:hAnsi="Century Gothic"/>
                <w:b/>
                <w:bCs/>
                <w:sz w:val="14"/>
                <w:szCs w:val="14"/>
                <w:lang w:val="es-BO" w:eastAsia="es-BO"/>
              </w:rPr>
            </w:pPr>
            <w:r w:rsidRPr="001A68FC">
              <w:rPr>
                <w:rFonts w:ascii="Century Gothic" w:hAnsi="Century Gothic"/>
                <w:b/>
                <w:bCs/>
                <w:sz w:val="14"/>
                <w:szCs w:val="14"/>
                <w:lang w:val="es-BO" w:eastAsia="es-BO"/>
              </w:rPr>
              <w:t>1,00</w:t>
            </w:r>
          </w:p>
        </w:tc>
        <w:tc>
          <w:tcPr>
            <w:tcW w:w="680" w:type="dxa"/>
            <w:tcBorders>
              <w:top w:val="nil"/>
              <w:left w:val="nil"/>
              <w:bottom w:val="single" w:sz="4" w:space="0" w:color="auto"/>
              <w:right w:val="single" w:sz="4" w:space="0" w:color="auto"/>
            </w:tcBorders>
            <w:shd w:val="clear" w:color="000000" w:fill="FFFFFF"/>
            <w:vAlign w:val="center"/>
            <w:hideMark/>
          </w:tcPr>
          <w:p w14:paraId="4D8F8B76" w14:textId="77777777" w:rsidR="001A68FC" w:rsidRPr="001A68FC" w:rsidRDefault="001A68FC" w:rsidP="001A68FC">
            <w:pPr>
              <w:jc w:val="center"/>
              <w:rPr>
                <w:rFonts w:ascii="Century Gothic" w:hAnsi="Century Gothic"/>
                <w:b/>
                <w:bCs/>
                <w:sz w:val="14"/>
                <w:szCs w:val="14"/>
                <w:lang w:val="es-BO" w:eastAsia="es-BO"/>
              </w:rPr>
            </w:pPr>
            <w:r w:rsidRPr="001A68FC">
              <w:rPr>
                <w:rFonts w:ascii="Century Gothic" w:hAnsi="Century Gothic"/>
                <w:b/>
                <w:bCs/>
                <w:sz w:val="14"/>
                <w:szCs w:val="14"/>
                <w:lang w:val="es-BO" w:eastAsia="es-BO"/>
              </w:rPr>
              <w:t>GLB</w:t>
            </w:r>
          </w:p>
        </w:tc>
      </w:tr>
      <w:tr w:rsidR="001A68FC" w:rsidRPr="001A68FC" w14:paraId="43E871AB" w14:textId="77777777" w:rsidTr="001A68FC">
        <w:trPr>
          <w:trHeight w:val="279"/>
          <w:jc w:val="center"/>
        </w:trPr>
        <w:tc>
          <w:tcPr>
            <w:tcW w:w="480" w:type="dxa"/>
            <w:tcBorders>
              <w:top w:val="nil"/>
              <w:left w:val="single" w:sz="8" w:space="0" w:color="auto"/>
              <w:bottom w:val="single" w:sz="4" w:space="0" w:color="auto"/>
              <w:right w:val="single" w:sz="4" w:space="0" w:color="auto"/>
            </w:tcBorders>
            <w:shd w:val="clear" w:color="000000" w:fill="FFFFFF"/>
            <w:vAlign w:val="center"/>
            <w:hideMark/>
          </w:tcPr>
          <w:p w14:paraId="13AB2672" w14:textId="77777777" w:rsidR="001A68FC" w:rsidRPr="001A68FC" w:rsidRDefault="001A68FC" w:rsidP="001A68FC">
            <w:pPr>
              <w:jc w:val="center"/>
              <w:rPr>
                <w:rFonts w:ascii="Century Gothic" w:hAnsi="Century Gothic"/>
                <w:b/>
                <w:bCs/>
                <w:sz w:val="14"/>
                <w:szCs w:val="14"/>
                <w:lang w:val="es-BO" w:eastAsia="es-BO"/>
              </w:rPr>
            </w:pPr>
            <w:r w:rsidRPr="001A68FC">
              <w:rPr>
                <w:rFonts w:ascii="Century Gothic" w:hAnsi="Century Gothic"/>
                <w:b/>
                <w:bCs/>
                <w:sz w:val="14"/>
                <w:szCs w:val="14"/>
                <w:lang w:val="es-BO" w:eastAsia="es-BO"/>
              </w:rPr>
              <w:t>11</w:t>
            </w:r>
          </w:p>
        </w:tc>
        <w:tc>
          <w:tcPr>
            <w:tcW w:w="5660" w:type="dxa"/>
            <w:tcBorders>
              <w:top w:val="single" w:sz="4" w:space="0" w:color="auto"/>
              <w:left w:val="nil"/>
              <w:bottom w:val="single" w:sz="4" w:space="0" w:color="auto"/>
              <w:right w:val="single" w:sz="4" w:space="0" w:color="auto"/>
            </w:tcBorders>
            <w:shd w:val="clear" w:color="000000" w:fill="FFFFFF"/>
            <w:vAlign w:val="center"/>
            <w:hideMark/>
          </w:tcPr>
          <w:p w14:paraId="27EE8C67" w14:textId="77777777" w:rsidR="001A68FC" w:rsidRPr="001A68FC" w:rsidRDefault="001A68FC" w:rsidP="001A68FC">
            <w:pPr>
              <w:rPr>
                <w:rFonts w:ascii="Century Gothic" w:hAnsi="Century Gothic"/>
                <w:sz w:val="14"/>
                <w:szCs w:val="14"/>
                <w:lang w:val="es-BO" w:eastAsia="es-BO"/>
              </w:rPr>
            </w:pPr>
            <w:r w:rsidRPr="001A68FC">
              <w:rPr>
                <w:rFonts w:ascii="Century Gothic" w:hAnsi="Century Gothic"/>
                <w:sz w:val="14"/>
                <w:szCs w:val="14"/>
                <w:lang w:val="es-BO" w:eastAsia="es-BO"/>
              </w:rPr>
              <w:t xml:space="preserve">PROVISION Y COLOCADO DE FUNDA DE PROTECCIÓN PVC DN - 3" </w:t>
            </w:r>
          </w:p>
        </w:tc>
        <w:tc>
          <w:tcPr>
            <w:tcW w:w="940" w:type="dxa"/>
            <w:tcBorders>
              <w:top w:val="nil"/>
              <w:left w:val="nil"/>
              <w:bottom w:val="single" w:sz="4" w:space="0" w:color="auto"/>
              <w:right w:val="single" w:sz="4" w:space="0" w:color="auto"/>
            </w:tcBorders>
            <w:shd w:val="clear" w:color="000000" w:fill="FFFFFF"/>
            <w:vAlign w:val="center"/>
            <w:hideMark/>
          </w:tcPr>
          <w:p w14:paraId="058D0C9C" w14:textId="77777777" w:rsidR="001A68FC" w:rsidRPr="001A68FC" w:rsidRDefault="001A68FC" w:rsidP="001A68FC">
            <w:pPr>
              <w:jc w:val="center"/>
              <w:rPr>
                <w:rFonts w:ascii="Century Gothic" w:hAnsi="Century Gothic"/>
                <w:b/>
                <w:bCs/>
                <w:sz w:val="14"/>
                <w:szCs w:val="14"/>
                <w:lang w:val="es-BO" w:eastAsia="es-BO"/>
              </w:rPr>
            </w:pPr>
            <w:r w:rsidRPr="001A68FC">
              <w:rPr>
                <w:rFonts w:ascii="Century Gothic" w:hAnsi="Century Gothic"/>
                <w:b/>
                <w:bCs/>
                <w:sz w:val="14"/>
                <w:szCs w:val="14"/>
                <w:lang w:val="es-BO" w:eastAsia="es-BO"/>
              </w:rPr>
              <w:t>1218,30</w:t>
            </w:r>
          </w:p>
        </w:tc>
        <w:tc>
          <w:tcPr>
            <w:tcW w:w="680" w:type="dxa"/>
            <w:tcBorders>
              <w:top w:val="nil"/>
              <w:left w:val="nil"/>
              <w:bottom w:val="single" w:sz="4" w:space="0" w:color="auto"/>
              <w:right w:val="single" w:sz="4" w:space="0" w:color="auto"/>
            </w:tcBorders>
            <w:shd w:val="clear" w:color="000000" w:fill="FFFFFF"/>
            <w:vAlign w:val="center"/>
            <w:hideMark/>
          </w:tcPr>
          <w:p w14:paraId="0F297133" w14:textId="77777777" w:rsidR="001A68FC" w:rsidRPr="001A68FC" w:rsidRDefault="001A68FC" w:rsidP="001A68FC">
            <w:pPr>
              <w:jc w:val="center"/>
              <w:rPr>
                <w:rFonts w:ascii="Century Gothic" w:hAnsi="Century Gothic"/>
                <w:b/>
                <w:bCs/>
                <w:sz w:val="14"/>
                <w:szCs w:val="14"/>
                <w:lang w:val="es-BO" w:eastAsia="es-BO"/>
              </w:rPr>
            </w:pPr>
            <w:r w:rsidRPr="001A68FC">
              <w:rPr>
                <w:rFonts w:ascii="Century Gothic" w:hAnsi="Century Gothic"/>
                <w:b/>
                <w:bCs/>
                <w:sz w:val="14"/>
                <w:szCs w:val="14"/>
                <w:lang w:val="es-BO" w:eastAsia="es-BO"/>
              </w:rPr>
              <w:t>M</w:t>
            </w:r>
          </w:p>
        </w:tc>
      </w:tr>
      <w:tr w:rsidR="001A68FC" w:rsidRPr="001A68FC" w14:paraId="18DE5E1F" w14:textId="77777777" w:rsidTr="001A68FC">
        <w:trPr>
          <w:trHeight w:val="279"/>
          <w:jc w:val="center"/>
        </w:trPr>
        <w:tc>
          <w:tcPr>
            <w:tcW w:w="480" w:type="dxa"/>
            <w:tcBorders>
              <w:top w:val="nil"/>
              <w:left w:val="single" w:sz="8" w:space="0" w:color="auto"/>
              <w:bottom w:val="single" w:sz="4" w:space="0" w:color="auto"/>
              <w:right w:val="single" w:sz="4" w:space="0" w:color="auto"/>
            </w:tcBorders>
            <w:shd w:val="clear" w:color="000000" w:fill="FFFFFF"/>
            <w:vAlign w:val="center"/>
            <w:hideMark/>
          </w:tcPr>
          <w:p w14:paraId="475D732E" w14:textId="77777777" w:rsidR="001A68FC" w:rsidRPr="001A68FC" w:rsidRDefault="001A68FC" w:rsidP="001A68FC">
            <w:pPr>
              <w:jc w:val="center"/>
              <w:rPr>
                <w:rFonts w:ascii="Century Gothic" w:hAnsi="Century Gothic"/>
                <w:b/>
                <w:bCs/>
                <w:sz w:val="14"/>
                <w:szCs w:val="14"/>
                <w:lang w:val="es-BO" w:eastAsia="es-BO"/>
              </w:rPr>
            </w:pPr>
            <w:r w:rsidRPr="001A68FC">
              <w:rPr>
                <w:rFonts w:ascii="Century Gothic" w:hAnsi="Century Gothic"/>
                <w:b/>
                <w:bCs/>
                <w:sz w:val="14"/>
                <w:szCs w:val="14"/>
                <w:lang w:val="es-BO" w:eastAsia="es-BO"/>
              </w:rPr>
              <w:t>12</w:t>
            </w:r>
          </w:p>
        </w:tc>
        <w:tc>
          <w:tcPr>
            <w:tcW w:w="5660" w:type="dxa"/>
            <w:tcBorders>
              <w:top w:val="single" w:sz="4" w:space="0" w:color="auto"/>
              <w:left w:val="nil"/>
              <w:bottom w:val="single" w:sz="4" w:space="0" w:color="auto"/>
              <w:right w:val="single" w:sz="4" w:space="0" w:color="auto"/>
            </w:tcBorders>
            <w:shd w:val="clear" w:color="000000" w:fill="FFFFFF"/>
            <w:vAlign w:val="center"/>
            <w:hideMark/>
          </w:tcPr>
          <w:p w14:paraId="67187F2E" w14:textId="77777777" w:rsidR="001A68FC" w:rsidRPr="001A68FC" w:rsidRDefault="001A68FC" w:rsidP="001A68FC">
            <w:pPr>
              <w:rPr>
                <w:rFonts w:ascii="Century Gothic" w:hAnsi="Century Gothic"/>
                <w:sz w:val="14"/>
                <w:szCs w:val="14"/>
                <w:lang w:val="es-BO" w:eastAsia="es-BO"/>
              </w:rPr>
            </w:pPr>
            <w:r w:rsidRPr="001A68FC">
              <w:rPr>
                <w:rFonts w:ascii="Century Gothic" w:hAnsi="Century Gothic"/>
                <w:sz w:val="14"/>
                <w:szCs w:val="14"/>
                <w:lang w:val="es-BO" w:eastAsia="es-BO"/>
              </w:rPr>
              <w:t xml:space="preserve">PROVISION Y COLOCADO DE FUNDA DE PROTECCIÓN PVC DN - 4" </w:t>
            </w:r>
          </w:p>
        </w:tc>
        <w:tc>
          <w:tcPr>
            <w:tcW w:w="940" w:type="dxa"/>
            <w:tcBorders>
              <w:top w:val="nil"/>
              <w:left w:val="nil"/>
              <w:bottom w:val="single" w:sz="4" w:space="0" w:color="auto"/>
              <w:right w:val="single" w:sz="4" w:space="0" w:color="auto"/>
            </w:tcBorders>
            <w:shd w:val="clear" w:color="000000" w:fill="FFFFFF"/>
            <w:vAlign w:val="center"/>
            <w:hideMark/>
          </w:tcPr>
          <w:p w14:paraId="31D3EEE3" w14:textId="77777777" w:rsidR="001A68FC" w:rsidRPr="001A68FC" w:rsidRDefault="001A68FC" w:rsidP="001A68FC">
            <w:pPr>
              <w:jc w:val="center"/>
              <w:rPr>
                <w:rFonts w:ascii="Century Gothic" w:hAnsi="Century Gothic"/>
                <w:b/>
                <w:bCs/>
                <w:sz w:val="14"/>
                <w:szCs w:val="14"/>
                <w:lang w:val="es-BO" w:eastAsia="es-BO"/>
              </w:rPr>
            </w:pPr>
            <w:r w:rsidRPr="001A68FC">
              <w:rPr>
                <w:rFonts w:ascii="Century Gothic" w:hAnsi="Century Gothic"/>
                <w:b/>
                <w:bCs/>
                <w:sz w:val="14"/>
                <w:szCs w:val="14"/>
                <w:lang w:val="es-BO" w:eastAsia="es-BO"/>
              </w:rPr>
              <w:t>361,50</w:t>
            </w:r>
          </w:p>
        </w:tc>
        <w:tc>
          <w:tcPr>
            <w:tcW w:w="680" w:type="dxa"/>
            <w:tcBorders>
              <w:top w:val="nil"/>
              <w:left w:val="nil"/>
              <w:bottom w:val="single" w:sz="4" w:space="0" w:color="auto"/>
              <w:right w:val="single" w:sz="4" w:space="0" w:color="auto"/>
            </w:tcBorders>
            <w:shd w:val="clear" w:color="000000" w:fill="FFFFFF"/>
            <w:vAlign w:val="center"/>
            <w:hideMark/>
          </w:tcPr>
          <w:p w14:paraId="2A8058E0" w14:textId="77777777" w:rsidR="001A68FC" w:rsidRPr="001A68FC" w:rsidRDefault="001A68FC" w:rsidP="001A68FC">
            <w:pPr>
              <w:jc w:val="center"/>
              <w:rPr>
                <w:rFonts w:ascii="Century Gothic" w:hAnsi="Century Gothic"/>
                <w:b/>
                <w:bCs/>
                <w:sz w:val="14"/>
                <w:szCs w:val="14"/>
                <w:lang w:val="es-BO" w:eastAsia="es-BO"/>
              </w:rPr>
            </w:pPr>
            <w:r w:rsidRPr="001A68FC">
              <w:rPr>
                <w:rFonts w:ascii="Century Gothic" w:hAnsi="Century Gothic"/>
                <w:b/>
                <w:bCs/>
                <w:sz w:val="14"/>
                <w:szCs w:val="14"/>
                <w:lang w:val="es-BO" w:eastAsia="es-BO"/>
              </w:rPr>
              <w:t>M</w:t>
            </w:r>
          </w:p>
        </w:tc>
      </w:tr>
      <w:tr w:rsidR="001A68FC" w:rsidRPr="001A68FC" w14:paraId="5F526D48" w14:textId="77777777" w:rsidTr="001A68FC">
        <w:trPr>
          <w:trHeight w:val="279"/>
          <w:jc w:val="center"/>
        </w:trPr>
        <w:tc>
          <w:tcPr>
            <w:tcW w:w="480" w:type="dxa"/>
            <w:tcBorders>
              <w:top w:val="nil"/>
              <w:left w:val="single" w:sz="8" w:space="0" w:color="auto"/>
              <w:bottom w:val="single" w:sz="4" w:space="0" w:color="auto"/>
              <w:right w:val="single" w:sz="4" w:space="0" w:color="auto"/>
            </w:tcBorders>
            <w:shd w:val="clear" w:color="000000" w:fill="FFFFFF"/>
            <w:vAlign w:val="center"/>
            <w:hideMark/>
          </w:tcPr>
          <w:p w14:paraId="25CD8F73" w14:textId="77777777" w:rsidR="001A68FC" w:rsidRPr="001A68FC" w:rsidRDefault="001A68FC" w:rsidP="001A68FC">
            <w:pPr>
              <w:jc w:val="center"/>
              <w:rPr>
                <w:rFonts w:ascii="Century Gothic" w:hAnsi="Century Gothic"/>
                <w:b/>
                <w:bCs/>
                <w:sz w:val="14"/>
                <w:szCs w:val="14"/>
                <w:lang w:val="es-BO" w:eastAsia="es-BO"/>
              </w:rPr>
            </w:pPr>
            <w:r w:rsidRPr="001A68FC">
              <w:rPr>
                <w:rFonts w:ascii="Century Gothic" w:hAnsi="Century Gothic"/>
                <w:b/>
                <w:bCs/>
                <w:sz w:val="14"/>
                <w:szCs w:val="14"/>
                <w:lang w:val="es-BO" w:eastAsia="es-BO"/>
              </w:rPr>
              <w:t>13</w:t>
            </w:r>
          </w:p>
        </w:tc>
        <w:tc>
          <w:tcPr>
            <w:tcW w:w="5660" w:type="dxa"/>
            <w:tcBorders>
              <w:top w:val="single" w:sz="4" w:space="0" w:color="auto"/>
              <w:left w:val="nil"/>
              <w:bottom w:val="single" w:sz="4" w:space="0" w:color="auto"/>
              <w:right w:val="single" w:sz="4" w:space="0" w:color="auto"/>
            </w:tcBorders>
            <w:shd w:val="clear" w:color="000000" w:fill="FFFFFF"/>
            <w:vAlign w:val="center"/>
            <w:hideMark/>
          </w:tcPr>
          <w:p w14:paraId="5A04ED7E" w14:textId="77777777" w:rsidR="001A68FC" w:rsidRPr="001A68FC" w:rsidRDefault="001A68FC" w:rsidP="001A68FC">
            <w:pPr>
              <w:rPr>
                <w:rFonts w:ascii="Century Gothic" w:hAnsi="Century Gothic"/>
                <w:sz w:val="14"/>
                <w:szCs w:val="14"/>
                <w:lang w:val="es-BO" w:eastAsia="es-BO"/>
              </w:rPr>
            </w:pPr>
            <w:r w:rsidRPr="001A68FC">
              <w:rPr>
                <w:rFonts w:ascii="Century Gothic" w:hAnsi="Century Gothic"/>
                <w:sz w:val="14"/>
                <w:szCs w:val="14"/>
                <w:lang w:val="es-BO" w:eastAsia="es-BO"/>
              </w:rPr>
              <w:t>TENDIDO DE TUBERÍA</w:t>
            </w:r>
          </w:p>
        </w:tc>
        <w:tc>
          <w:tcPr>
            <w:tcW w:w="940" w:type="dxa"/>
            <w:tcBorders>
              <w:top w:val="nil"/>
              <w:left w:val="nil"/>
              <w:bottom w:val="single" w:sz="4" w:space="0" w:color="auto"/>
              <w:right w:val="single" w:sz="4" w:space="0" w:color="auto"/>
            </w:tcBorders>
            <w:shd w:val="clear" w:color="000000" w:fill="FFFFFF"/>
            <w:vAlign w:val="center"/>
            <w:hideMark/>
          </w:tcPr>
          <w:p w14:paraId="0A17D5E4" w14:textId="77777777" w:rsidR="001A68FC" w:rsidRPr="001A68FC" w:rsidRDefault="001A68FC" w:rsidP="001A68FC">
            <w:pPr>
              <w:jc w:val="center"/>
              <w:rPr>
                <w:rFonts w:ascii="Century Gothic" w:hAnsi="Century Gothic"/>
                <w:b/>
                <w:bCs/>
                <w:sz w:val="14"/>
                <w:szCs w:val="14"/>
                <w:lang w:val="es-BO" w:eastAsia="es-BO"/>
              </w:rPr>
            </w:pPr>
            <w:r w:rsidRPr="001A68FC">
              <w:rPr>
                <w:rFonts w:ascii="Century Gothic" w:hAnsi="Century Gothic"/>
                <w:b/>
                <w:bCs/>
                <w:sz w:val="14"/>
                <w:szCs w:val="14"/>
                <w:lang w:val="es-BO" w:eastAsia="es-BO"/>
              </w:rPr>
              <w:t>28935,31</w:t>
            </w:r>
          </w:p>
        </w:tc>
        <w:tc>
          <w:tcPr>
            <w:tcW w:w="680" w:type="dxa"/>
            <w:tcBorders>
              <w:top w:val="nil"/>
              <w:left w:val="nil"/>
              <w:bottom w:val="single" w:sz="4" w:space="0" w:color="auto"/>
              <w:right w:val="single" w:sz="4" w:space="0" w:color="auto"/>
            </w:tcBorders>
            <w:shd w:val="clear" w:color="000000" w:fill="FFFFFF"/>
            <w:vAlign w:val="center"/>
            <w:hideMark/>
          </w:tcPr>
          <w:p w14:paraId="4F753A82" w14:textId="77777777" w:rsidR="001A68FC" w:rsidRPr="001A68FC" w:rsidRDefault="001A68FC" w:rsidP="001A68FC">
            <w:pPr>
              <w:jc w:val="center"/>
              <w:rPr>
                <w:rFonts w:ascii="Century Gothic" w:hAnsi="Century Gothic"/>
                <w:b/>
                <w:bCs/>
                <w:sz w:val="14"/>
                <w:szCs w:val="14"/>
                <w:lang w:val="es-BO" w:eastAsia="es-BO"/>
              </w:rPr>
            </w:pPr>
            <w:r w:rsidRPr="001A68FC">
              <w:rPr>
                <w:rFonts w:ascii="Century Gothic" w:hAnsi="Century Gothic"/>
                <w:b/>
                <w:bCs/>
                <w:sz w:val="14"/>
                <w:szCs w:val="14"/>
                <w:lang w:val="es-BO" w:eastAsia="es-BO"/>
              </w:rPr>
              <w:t>M</w:t>
            </w:r>
          </w:p>
        </w:tc>
      </w:tr>
      <w:tr w:rsidR="001A68FC" w:rsidRPr="001A68FC" w14:paraId="780E6CD8" w14:textId="77777777" w:rsidTr="001A68FC">
        <w:trPr>
          <w:trHeight w:val="279"/>
          <w:jc w:val="center"/>
        </w:trPr>
        <w:tc>
          <w:tcPr>
            <w:tcW w:w="480" w:type="dxa"/>
            <w:tcBorders>
              <w:top w:val="nil"/>
              <w:left w:val="single" w:sz="8" w:space="0" w:color="auto"/>
              <w:bottom w:val="single" w:sz="4" w:space="0" w:color="auto"/>
              <w:right w:val="single" w:sz="4" w:space="0" w:color="auto"/>
            </w:tcBorders>
            <w:shd w:val="clear" w:color="000000" w:fill="FFFFFF"/>
            <w:vAlign w:val="center"/>
            <w:hideMark/>
          </w:tcPr>
          <w:p w14:paraId="78375E1C" w14:textId="77777777" w:rsidR="001A68FC" w:rsidRPr="001A68FC" w:rsidRDefault="001A68FC" w:rsidP="001A68FC">
            <w:pPr>
              <w:jc w:val="center"/>
              <w:rPr>
                <w:rFonts w:ascii="Century Gothic" w:hAnsi="Century Gothic"/>
                <w:b/>
                <w:bCs/>
                <w:sz w:val="14"/>
                <w:szCs w:val="14"/>
                <w:lang w:val="es-BO" w:eastAsia="es-BO"/>
              </w:rPr>
            </w:pPr>
            <w:r w:rsidRPr="001A68FC">
              <w:rPr>
                <w:rFonts w:ascii="Century Gothic" w:hAnsi="Century Gothic"/>
                <w:b/>
                <w:bCs/>
                <w:sz w:val="14"/>
                <w:szCs w:val="14"/>
                <w:lang w:val="es-BO" w:eastAsia="es-BO"/>
              </w:rPr>
              <w:t>14</w:t>
            </w:r>
          </w:p>
        </w:tc>
        <w:tc>
          <w:tcPr>
            <w:tcW w:w="5660" w:type="dxa"/>
            <w:tcBorders>
              <w:top w:val="single" w:sz="4" w:space="0" w:color="auto"/>
              <w:left w:val="nil"/>
              <w:bottom w:val="single" w:sz="4" w:space="0" w:color="auto"/>
              <w:right w:val="single" w:sz="4" w:space="0" w:color="auto"/>
            </w:tcBorders>
            <w:shd w:val="clear" w:color="000000" w:fill="FFFFFF"/>
            <w:vAlign w:val="center"/>
            <w:hideMark/>
          </w:tcPr>
          <w:p w14:paraId="7F225B25" w14:textId="77777777" w:rsidR="001A68FC" w:rsidRPr="001A68FC" w:rsidRDefault="001A68FC" w:rsidP="001A68FC">
            <w:pPr>
              <w:rPr>
                <w:rFonts w:ascii="Century Gothic" w:hAnsi="Century Gothic"/>
                <w:sz w:val="14"/>
                <w:szCs w:val="14"/>
                <w:lang w:val="es-BO" w:eastAsia="es-BO"/>
              </w:rPr>
            </w:pPr>
            <w:r w:rsidRPr="001A68FC">
              <w:rPr>
                <w:rFonts w:ascii="Century Gothic" w:hAnsi="Century Gothic"/>
                <w:sz w:val="14"/>
                <w:szCs w:val="14"/>
                <w:lang w:val="es-BO" w:eastAsia="es-BO"/>
              </w:rPr>
              <w:t>OBRAS CIVILES PARA FIJACIÓN PARA VÁLVULA DE PE Ø 63 MM</w:t>
            </w:r>
          </w:p>
        </w:tc>
        <w:tc>
          <w:tcPr>
            <w:tcW w:w="940" w:type="dxa"/>
            <w:tcBorders>
              <w:top w:val="nil"/>
              <w:left w:val="nil"/>
              <w:bottom w:val="single" w:sz="4" w:space="0" w:color="auto"/>
              <w:right w:val="single" w:sz="4" w:space="0" w:color="auto"/>
            </w:tcBorders>
            <w:shd w:val="clear" w:color="000000" w:fill="FFFFFF"/>
            <w:vAlign w:val="center"/>
            <w:hideMark/>
          </w:tcPr>
          <w:p w14:paraId="640F87C3" w14:textId="77777777" w:rsidR="001A68FC" w:rsidRPr="001A68FC" w:rsidRDefault="001A68FC" w:rsidP="001A68FC">
            <w:pPr>
              <w:jc w:val="center"/>
              <w:rPr>
                <w:rFonts w:ascii="Century Gothic" w:hAnsi="Century Gothic"/>
                <w:b/>
                <w:bCs/>
                <w:sz w:val="14"/>
                <w:szCs w:val="14"/>
                <w:lang w:val="es-BO" w:eastAsia="es-BO"/>
              </w:rPr>
            </w:pPr>
            <w:r w:rsidRPr="001A68FC">
              <w:rPr>
                <w:rFonts w:ascii="Century Gothic" w:hAnsi="Century Gothic"/>
                <w:b/>
                <w:bCs/>
                <w:sz w:val="14"/>
                <w:szCs w:val="14"/>
                <w:lang w:val="es-BO" w:eastAsia="es-BO"/>
              </w:rPr>
              <w:t>5,00</w:t>
            </w:r>
          </w:p>
        </w:tc>
        <w:tc>
          <w:tcPr>
            <w:tcW w:w="680" w:type="dxa"/>
            <w:tcBorders>
              <w:top w:val="nil"/>
              <w:left w:val="nil"/>
              <w:bottom w:val="single" w:sz="4" w:space="0" w:color="auto"/>
              <w:right w:val="single" w:sz="4" w:space="0" w:color="auto"/>
            </w:tcBorders>
            <w:shd w:val="clear" w:color="000000" w:fill="FFFFFF"/>
            <w:vAlign w:val="center"/>
            <w:hideMark/>
          </w:tcPr>
          <w:p w14:paraId="42D81E47" w14:textId="77777777" w:rsidR="001A68FC" w:rsidRPr="001A68FC" w:rsidRDefault="001A68FC" w:rsidP="001A68FC">
            <w:pPr>
              <w:jc w:val="center"/>
              <w:rPr>
                <w:rFonts w:ascii="Century Gothic" w:hAnsi="Century Gothic"/>
                <w:b/>
                <w:bCs/>
                <w:sz w:val="14"/>
                <w:szCs w:val="14"/>
                <w:lang w:val="es-BO" w:eastAsia="es-BO"/>
              </w:rPr>
            </w:pPr>
            <w:r w:rsidRPr="001A68FC">
              <w:rPr>
                <w:rFonts w:ascii="Century Gothic" w:hAnsi="Century Gothic"/>
                <w:b/>
                <w:bCs/>
                <w:sz w:val="14"/>
                <w:szCs w:val="14"/>
                <w:lang w:val="es-BO" w:eastAsia="es-BO"/>
              </w:rPr>
              <w:t>PIEZA</w:t>
            </w:r>
          </w:p>
        </w:tc>
      </w:tr>
      <w:tr w:rsidR="001A68FC" w:rsidRPr="001A68FC" w14:paraId="3A639FAD" w14:textId="77777777" w:rsidTr="001A68FC">
        <w:trPr>
          <w:trHeight w:val="279"/>
          <w:jc w:val="center"/>
        </w:trPr>
        <w:tc>
          <w:tcPr>
            <w:tcW w:w="480" w:type="dxa"/>
            <w:tcBorders>
              <w:top w:val="nil"/>
              <w:left w:val="single" w:sz="8" w:space="0" w:color="auto"/>
              <w:bottom w:val="single" w:sz="4" w:space="0" w:color="auto"/>
              <w:right w:val="single" w:sz="4" w:space="0" w:color="auto"/>
            </w:tcBorders>
            <w:shd w:val="clear" w:color="000000" w:fill="FFFFFF"/>
            <w:vAlign w:val="center"/>
            <w:hideMark/>
          </w:tcPr>
          <w:p w14:paraId="5C729F9D" w14:textId="77777777" w:rsidR="001A68FC" w:rsidRPr="001A68FC" w:rsidRDefault="001A68FC" w:rsidP="001A68FC">
            <w:pPr>
              <w:jc w:val="center"/>
              <w:rPr>
                <w:rFonts w:ascii="Century Gothic" w:hAnsi="Century Gothic"/>
                <w:b/>
                <w:bCs/>
                <w:sz w:val="14"/>
                <w:szCs w:val="14"/>
                <w:lang w:val="es-BO" w:eastAsia="es-BO"/>
              </w:rPr>
            </w:pPr>
            <w:r w:rsidRPr="001A68FC">
              <w:rPr>
                <w:rFonts w:ascii="Century Gothic" w:hAnsi="Century Gothic"/>
                <w:b/>
                <w:bCs/>
                <w:sz w:val="14"/>
                <w:szCs w:val="14"/>
                <w:lang w:val="es-BO" w:eastAsia="es-BO"/>
              </w:rPr>
              <w:t>15</w:t>
            </w:r>
          </w:p>
        </w:tc>
        <w:tc>
          <w:tcPr>
            <w:tcW w:w="5660" w:type="dxa"/>
            <w:tcBorders>
              <w:top w:val="single" w:sz="4" w:space="0" w:color="auto"/>
              <w:left w:val="nil"/>
              <w:bottom w:val="single" w:sz="4" w:space="0" w:color="auto"/>
              <w:right w:val="single" w:sz="4" w:space="0" w:color="auto"/>
            </w:tcBorders>
            <w:shd w:val="clear" w:color="000000" w:fill="FFFFFF"/>
            <w:vAlign w:val="center"/>
            <w:hideMark/>
          </w:tcPr>
          <w:p w14:paraId="346241B2" w14:textId="77777777" w:rsidR="001A68FC" w:rsidRPr="001A68FC" w:rsidRDefault="001A68FC" w:rsidP="001A68FC">
            <w:pPr>
              <w:rPr>
                <w:rFonts w:ascii="Century Gothic" w:hAnsi="Century Gothic"/>
                <w:sz w:val="14"/>
                <w:szCs w:val="14"/>
                <w:lang w:val="es-BO" w:eastAsia="es-BO"/>
              </w:rPr>
            </w:pPr>
            <w:r w:rsidRPr="001A68FC">
              <w:rPr>
                <w:rFonts w:ascii="Century Gothic" w:hAnsi="Century Gothic"/>
                <w:sz w:val="14"/>
                <w:szCs w:val="14"/>
                <w:lang w:val="es-BO" w:eastAsia="es-BO"/>
              </w:rPr>
              <w:t>OBRAS CIVILES PARA FIJACIÓN PARA VÁLVULA DE PE Ø 90 MM</w:t>
            </w:r>
          </w:p>
        </w:tc>
        <w:tc>
          <w:tcPr>
            <w:tcW w:w="940" w:type="dxa"/>
            <w:tcBorders>
              <w:top w:val="nil"/>
              <w:left w:val="nil"/>
              <w:bottom w:val="single" w:sz="4" w:space="0" w:color="auto"/>
              <w:right w:val="single" w:sz="4" w:space="0" w:color="auto"/>
            </w:tcBorders>
            <w:shd w:val="clear" w:color="000000" w:fill="FFFFFF"/>
            <w:vAlign w:val="center"/>
            <w:hideMark/>
          </w:tcPr>
          <w:p w14:paraId="387F2693" w14:textId="77777777" w:rsidR="001A68FC" w:rsidRPr="001A68FC" w:rsidRDefault="001A68FC" w:rsidP="001A68FC">
            <w:pPr>
              <w:jc w:val="center"/>
              <w:rPr>
                <w:rFonts w:ascii="Century Gothic" w:hAnsi="Century Gothic"/>
                <w:b/>
                <w:bCs/>
                <w:sz w:val="14"/>
                <w:szCs w:val="14"/>
                <w:lang w:val="es-BO" w:eastAsia="es-BO"/>
              </w:rPr>
            </w:pPr>
            <w:r w:rsidRPr="001A68FC">
              <w:rPr>
                <w:rFonts w:ascii="Century Gothic" w:hAnsi="Century Gothic"/>
                <w:b/>
                <w:bCs/>
                <w:sz w:val="14"/>
                <w:szCs w:val="14"/>
                <w:lang w:val="es-BO" w:eastAsia="es-BO"/>
              </w:rPr>
              <w:t>7,00</w:t>
            </w:r>
          </w:p>
        </w:tc>
        <w:tc>
          <w:tcPr>
            <w:tcW w:w="680" w:type="dxa"/>
            <w:tcBorders>
              <w:top w:val="nil"/>
              <w:left w:val="nil"/>
              <w:bottom w:val="single" w:sz="4" w:space="0" w:color="auto"/>
              <w:right w:val="single" w:sz="4" w:space="0" w:color="auto"/>
            </w:tcBorders>
            <w:shd w:val="clear" w:color="000000" w:fill="FFFFFF"/>
            <w:vAlign w:val="center"/>
            <w:hideMark/>
          </w:tcPr>
          <w:p w14:paraId="00F7B83D" w14:textId="77777777" w:rsidR="001A68FC" w:rsidRPr="001A68FC" w:rsidRDefault="001A68FC" w:rsidP="001A68FC">
            <w:pPr>
              <w:jc w:val="center"/>
              <w:rPr>
                <w:rFonts w:ascii="Century Gothic" w:hAnsi="Century Gothic"/>
                <w:b/>
                <w:bCs/>
                <w:sz w:val="14"/>
                <w:szCs w:val="14"/>
                <w:lang w:val="es-BO" w:eastAsia="es-BO"/>
              </w:rPr>
            </w:pPr>
            <w:r w:rsidRPr="001A68FC">
              <w:rPr>
                <w:rFonts w:ascii="Century Gothic" w:hAnsi="Century Gothic"/>
                <w:b/>
                <w:bCs/>
                <w:sz w:val="14"/>
                <w:szCs w:val="14"/>
                <w:lang w:val="es-BO" w:eastAsia="es-BO"/>
              </w:rPr>
              <w:t>PIEZA</w:t>
            </w:r>
          </w:p>
        </w:tc>
      </w:tr>
      <w:tr w:rsidR="001A68FC" w:rsidRPr="001A68FC" w14:paraId="1FF186DC" w14:textId="77777777" w:rsidTr="001A68FC">
        <w:trPr>
          <w:trHeight w:val="279"/>
          <w:jc w:val="center"/>
        </w:trPr>
        <w:tc>
          <w:tcPr>
            <w:tcW w:w="480" w:type="dxa"/>
            <w:tcBorders>
              <w:top w:val="nil"/>
              <w:left w:val="single" w:sz="8" w:space="0" w:color="auto"/>
              <w:bottom w:val="single" w:sz="4" w:space="0" w:color="auto"/>
              <w:right w:val="single" w:sz="4" w:space="0" w:color="auto"/>
            </w:tcBorders>
            <w:shd w:val="clear" w:color="000000" w:fill="FFFFFF"/>
            <w:vAlign w:val="center"/>
            <w:hideMark/>
          </w:tcPr>
          <w:p w14:paraId="1AF18D70" w14:textId="77777777" w:rsidR="001A68FC" w:rsidRPr="001A68FC" w:rsidRDefault="001A68FC" w:rsidP="001A68FC">
            <w:pPr>
              <w:jc w:val="center"/>
              <w:rPr>
                <w:rFonts w:ascii="Century Gothic" w:hAnsi="Century Gothic"/>
                <w:b/>
                <w:bCs/>
                <w:sz w:val="14"/>
                <w:szCs w:val="14"/>
                <w:lang w:val="es-BO" w:eastAsia="es-BO"/>
              </w:rPr>
            </w:pPr>
            <w:r w:rsidRPr="001A68FC">
              <w:rPr>
                <w:rFonts w:ascii="Century Gothic" w:hAnsi="Century Gothic"/>
                <w:b/>
                <w:bCs/>
                <w:sz w:val="14"/>
                <w:szCs w:val="14"/>
                <w:lang w:val="es-BO" w:eastAsia="es-BO"/>
              </w:rPr>
              <w:t>16</w:t>
            </w:r>
          </w:p>
        </w:tc>
        <w:tc>
          <w:tcPr>
            <w:tcW w:w="5660" w:type="dxa"/>
            <w:tcBorders>
              <w:top w:val="single" w:sz="4" w:space="0" w:color="auto"/>
              <w:left w:val="nil"/>
              <w:bottom w:val="single" w:sz="4" w:space="0" w:color="auto"/>
              <w:right w:val="single" w:sz="4" w:space="0" w:color="auto"/>
            </w:tcBorders>
            <w:shd w:val="clear" w:color="000000" w:fill="FFFFFF"/>
            <w:vAlign w:val="center"/>
            <w:hideMark/>
          </w:tcPr>
          <w:p w14:paraId="3FCBBB9B" w14:textId="77777777" w:rsidR="001A68FC" w:rsidRPr="001A68FC" w:rsidRDefault="001A68FC" w:rsidP="001A68FC">
            <w:pPr>
              <w:rPr>
                <w:rFonts w:ascii="Century Gothic" w:hAnsi="Century Gothic"/>
                <w:sz w:val="14"/>
                <w:szCs w:val="14"/>
                <w:lang w:val="es-BO" w:eastAsia="es-BO"/>
              </w:rPr>
            </w:pPr>
            <w:r w:rsidRPr="001A68FC">
              <w:rPr>
                <w:rFonts w:ascii="Century Gothic" w:hAnsi="Century Gothic"/>
                <w:sz w:val="14"/>
                <w:szCs w:val="14"/>
                <w:lang w:val="es-BO" w:eastAsia="es-BO"/>
              </w:rPr>
              <w:t xml:space="preserve">PROVISION Y COLOCADO DE CINTA DE SEÑALIZACION </w:t>
            </w:r>
          </w:p>
        </w:tc>
        <w:tc>
          <w:tcPr>
            <w:tcW w:w="940" w:type="dxa"/>
            <w:tcBorders>
              <w:top w:val="nil"/>
              <w:left w:val="nil"/>
              <w:bottom w:val="single" w:sz="4" w:space="0" w:color="auto"/>
              <w:right w:val="single" w:sz="4" w:space="0" w:color="auto"/>
            </w:tcBorders>
            <w:shd w:val="clear" w:color="000000" w:fill="FFFFFF"/>
            <w:vAlign w:val="center"/>
            <w:hideMark/>
          </w:tcPr>
          <w:p w14:paraId="05E912D0" w14:textId="77777777" w:rsidR="001A68FC" w:rsidRPr="001A68FC" w:rsidRDefault="001A68FC" w:rsidP="001A68FC">
            <w:pPr>
              <w:jc w:val="center"/>
              <w:rPr>
                <w:rFonts w:ascii="Century Gothic" w:hAnsi="Century Gothic"/>
                <w:b/>
                <w:bCs/>
                <w:sz w:val="14"/>
                <w:szCs w:val="14"/>
                <w:lang w:val="es-BO" w:eastAsia="es-BO"/>
              </w:rPr>
            </w:pPr>
            <w:r w:rsidRPr="001A68FC">
              <w:rPr>
                <w:rFonts w:ascii="Century Gothic" w:hAnsi="Century Gothic"/>
                <w:b/>
                <w:bCs/>
                <w:sz w:val="14"/>
                <w:szCs w:val="14"/>
                <w:lang w:val="es-BO" w:eastAsia="es-BO"/>
              </w:rPr>
              <w:t>28935,31</w:t>
            </w:r>
          </w:p>
        </w:tc>
        <w:tc>
          <w:tcPr>
            <w:tcW w:w="680" w:type="dxa"/>
            <w:tcBorders>
              <w:top w:val="nil"/>
              <w:left w:val="nil"/>
              <w:bottom w:val="single" w:sz="4" w:space="0" w:color="auto"/>
              <w:right w:val="single" w:sz="4" w:space="0" w:color="auto"/>
            </w:tcBorders>
            <w:shd w:val="clear" w:color="000000" w:fill="FFFFFF"/>
            <w:vAlign w:val="center"/>
            <w:hideMark/>
          </w:tcPr>
          <w:p w14:paraId="59835F72" w14:textId="77777777" w:rsidR="001A68FC" w:rsidRPr="001A68FC" w:rsidRDefault="001A68FC" w:rsidP="001A68FC">
            <w:pPr>
              <w:jc w:val="center"/>
              <w:rPr>
                <w:rFonts w:ascii="Century Gothic" w:hAnsi="Century Gothic"/>
                <w:b/>
                <w:bCs/>
                <w:sz w:val="14"/>
                <w:szCs w:val="14"/>
                <w:lang w:val="es-BO" w:eastAsia="es-BO"/>
              </w:rPr>
            </w:pPr>
            <w:r w:rsidRPr="001A68FC">
              <w:rPr>
                <w:rFonts w:ascii="Century Gothic" w:hAnsi="Century Gothic"/>
                <w:b/>
                <w:bCs/>
                <w:sz w:val="14"/>
                <w:szCs w:val="14"/>
                <w:lang w:val="es-BO" w:eastAsia="es-BO"/>
              </w:rPr>
              <w:t>M</w:t>
            </w:r>
          </w:p>
        </w:tc>
      </w:tr>
      <w:tr w:rsidR="001A68FC" w:rsidRPr="001A68FC" w14:paraId="2ED25674" w14:textId="77777777" w:rsidTr="001A68FC">
        <w:trPr>
          <w:trHeight w:val="324"/>
          <w:jc w:val="center"/>
        </w:trPr>
        <w:tc>
          <w:tcPr>
            <w:tcW w:w="480" w:type="dxa"/>
            <w:tcBorders>
              <w:top w:val="nil"/>
              <w:left w:val="single" w:sz="8" w:space="0" w:color="auto"/>
              <w:bottom w:val="single" w:sz="4" w:space="0" w:color="auto"/>
              <w:right w:val="single" w:sz="4" w:space="0" w:color="auto"/>
            </w:tcBorders>
            <w:shd w:val="clear" w:color="000000" w:fill="FFFFFF"/>
            <w:vAlign w:val="center"/>
            <w:hideMark/>
          </w:tcPr>
          <w:p w14:paraId="0FCF75B9" w14:textId="77777777" w:rsidR="001A68FC" w:rsidRPr="001A68FC" w:rsidRDefault="001A68FC" w:rsidP="001A68FC">
            <w:pPr>
              <w:jc w:val="center"/>
              <w:rPr>
                <w:rFonts w:ascii="Century Gothic" w:hAnsi="Century Gothic"/>
                <w:b/>
                <w:bCs/>
                <w:sz w:val="14"/>
                <w:szCs w:val="14"/>
                <w:lang w:val="es-BO" w:eastAsia="es-BO"/>
              </w:rPr>
            </w:pPr>
            <w:r w:rsidRPr="001A68FC">
              <w:rPr>
                <w:rFonts w:ascii="Century Gothic" w:hAnsi="Century Gothic"/>
                <w:b/>
                <w:bCs/>
                <w:sz w:val="14"/>
                <w:szCs w:val="14"/>
                <w:lang w:val="es-BO" w:eastAsia="es-BO"/>
              </w:rPr>
              <w:t>17</w:t>
            </w:r>
          </w:p>
        </w:tc>
        <w:tc>
          <w:tcPr>
            <w:tcW w:w="5660" w:type="dxa"/>
            <w:tcBorders>
              <w:top w:val="single" w:sz="4" w:space="0" w:color="auto"/>
              <w:left w:val="nil"/>
              <w:bottom w:val="single" w:sz="4" w:space="0" w:color="auto"/>
              <w:right w:val="single" w:sz="4" w:space="0" w:color="auto"/>
            </w:tcBorders>
            <w:shd w:val="clear" w:color="000000" w:fill="FFFFFF"/>
            <w:vAlign w:val="center"/>
            <w:hideMark/>
          </w:tcPr>
          <w:p w14:paraId="24E3FED8" w14:textId="77777777" w:rsidR="001A68FC" w:rsidRPr="001A68FC" w:rsidRDefault="001A68FC" w:rsidP="001A68FC">
            <w:pPr>
              <w:rPr>
                <w:rFonts w:ascii="Century Gothic" w:hAnsi="Century Gothic"/>
                <w:sz w:val="14"/>
                <w:szCs w:val="14"/>
                <w:lang w:val="es-BO" w:eastAsia="es-BO"/>
              </w:rPr>
            </w:pPr>
            <w:r w:rsidRPr="001A68FC">
              <w:rPr>
                <w:rFonts w:ascii="Century Gothic" w:hAnsi="Century Gothic"/>
                <w:sz w:val="14"/>
                <w:szCs w:val="14"/>
                <w:lang w:val="es-BO" w:eastAsia="es-BO"/>
              </w:rPr>
              <w:t>OBRAS CIVILES PARA EL COLOCADO DE PLAQUETAS DE SEÑALIZACIÓN HORIZONTAL</w:t>
            </w:r>
          </w:p>
        </w:tc>
        <w:tc>
          <w:tcPr>
            <w:tcW w:w="940" w:type="dxa"/>
            <w:tcBorders>
              <w:top w:val="nil"/>
              <w:left w:val="nil"/>
              <w:bottom w:val="single" w:sz="4" w:space="0" w:color="auto"/>
              <w:right w:val="single" w:sz="4" w:space="0" w:color="auto"/>
            </w:tcBorders>
            <w:shd w:val="clear" w:color="000000" w:fill="FFFFFF"/>
            <w:vAlign w:val="center"/>
            <w:hideMark/>
          </w:tcPr>
          <w:p w14:paraId="59B466A1" w14:textId="77777777" w:rsidR="001A68FC" w:rsidRPr="001A68FC" w:rsidRDefault="001A68FC" w:rsidP="001A68FC">
            <w:pPr>
              <w:jc w:val="center"/>
              <w:rPr>
                <w:rFonts w:ascii="Century Gothic" w:hAnsi="Century Gothic"/>
                <w:b/>
                <w:bCs/>
                <w:sz w:val="14"/>
                <w:szCs w:val="14"/>
                <w:lang w:val="es-BO" w:eastAsia="es-BO"/>
              </w:rPr>
            </w:pPr>
            <w:r w:rsidRPr="001A68FC">
              <w:rPr>
                <w:rFonts w:ascii="Century Gothic" w:hAnsi="Century Gothic"/>
                <w:b/>
                <w:bCs/>
                <w:sz w:val="14"/>
                <w:szCs w:val="14"/>
                <w:lang w:val="es-BO" w:eastAsia="es-BO"/>
              </w:rPr>
              <w:t>764,00</w:t>
            </w:r>
          </w:p>
        </w:tc>
        <w:tc>
          <w:tcPr>
            <w:tcW w:w="680" w:type="dxa"/>
            <w:tcBorders>
              <w:top w:val="nil"/>
              <w:left w:val="nil"/>
              <w:bottom w:val="single" w:sz="4" w:space="0" w:color="auto"/>
              <w:right w:val="single" w:sz="4" w:space="0" w:color="auto"/>
            </w:tcBorders>
            <w:shd w:val="clear" w:color="000000" w:fill="FFFFFF"/>
            <w:vAlign w:val="center"/>
            <w:hideMark/>
          </w:tcPr>
          <w:p w14:paraId="78D2173C" w14:textId="77777777" w:rsidR="001A68FC" w:rsidRPr="001A68FC" w:rsidRDefault="001A68FC" w:rsidP="001A68FC">
            <w:pPr>
              <w:jc w:val="center"/>
              <w:rPr>
                <w:rFonts w:ascii="Century Gothic" w:hAnsi="Century Gothic"/>
                <w:b/>
                <w:bCs/>
                <w:sz w:val="14"/>
                <w:szCs w:val="14"/>
                <w:lang w:val="es-BO" w:eastAsia="es-BO"/>
              </w:rPr>
            </w:pPr>
            <w:r w:rsidRPr="001A68FC">
              <w:rPr>
                <w:rFonts w:ascii="Century Gothic" w:hAnsi="Century Gothic"/>
                <w:b/>
                <w:bCs/>
                <w:sz w:val="14"/>
                <w:szCs w:val="14"/>
                <w:lang w:val="es-BO" w:eastAsia="es-BO"/>
              </w:rPr>
              <w:t>PIEZA</w:t>
            </w:r>
          </w:p>
        </w:tc>
      </w:tr>
      <w:tr w:rsidR="001A68FC" w:rsidRPr="001A68FC" w14:paraId="16804EB5" w14:textId="77777777" w:rsidTr="001A68FC">
        <w:trPr>
          <w:trHeight w:val="324"/>
          <w:jc w:val="center"/>
        </w:trPr>
        <w:tc>
          <w:tcPr>
            <w:tcW w:w="480" w:type="dxa"/>
            <w:tcBorders>
              <w:top w:val="nil"/>
              <w:left w:val="single" w:sz="8" w:space="0" w:color="auto"/>
              <w:bottom w:val="single" w:sz="4" w:space="0" w:color="auto"/>
              <w:right w:val="single" w:sz="4" w:space="0" w:color="auto"/>
            </w:tcBorders>
            <w:shd w:val="clear" w:color="000000" w:fill="FFFFFF"/>
            <w:vAlign w:val="center"/>
            <w:hideMark/>
          </w:tcPr>
          <w:p w14:paraId="564B6B25" w14:textId="77777777" w:rsidR="001A68FC" w:rsidRPr="001A68FC" w:rsidRDefault="001A68FC" w:rsidP="001A68FC">
            <w:pPr>
              <w:jc w:val="center"/>
              <w:rPr>
                <w:rFonts w:ascii="Century Gothic" w:hAnsi="Century Gothic"/>
                <w:b/>
                <w:bCs/>
                <w:sz w:val="14"/>
                <w:szCs w:val="14"/>
                <w:lang w:val="es-BO" w:eastAsia="es-BO"/>
              </w:rPr>
            </w:pPr>
            <w:r w:rsidRPr="001A68FC">
              <w:rPr>
                <w:rFonts w:ascii="Century Gothic" w:hAnsi="Century Gothic"/>
                <w:b/>
                <w:bCs/>
                <w:sz w:val="14"/>
                <w:szCs w:val="14"/>
                <w:lang w:val="es-BO" w:eastAsia="es-BO"/>
              </w:rPr>
              <w:t>18</w:t>
            </w:r>
          </w:p>
        </w:tc>
        <w:tc>
          <w:tcPr>
            <w:tcW w:w="5660" w:type="dxa"/>
            <w:tcBorders>
              <w:top w:val="single" w:sz="4" w:space="0" w:color="auto"/>
              <w:left w:val="nil"/>
              <w:bottom w:val="single" w:sz="4" w:space="0" w:color="auto"/>
              <w:right w:val="single" w:sz="4" w:space="0" w:color="auto"/>
            </w:tcBorders>
            <w:shd w:val="clear" w:color="000000" w:fill="FFFFFF"/>
            <w:vAlign w:val="center"/>
            <w:hideMark/>
          </w:tcPr>
          <w:p w14:paraId="265A3D77" w14:textId="77777777" w:rsidR="001A68FC" w:rsidRPr="001A68FC" w:rsidRDefault="001A68FC" w:rsidP="001A68FC">
            <w:pPr>
              <w:rPr>
                <w:rFonts w:ascii="Century Gothic" w:hAnsi="Century Gothic"/>
                <w:sz w:val="14"/>
                <w:szCs w:val="14"/>
                <w:lang w:val="es-BO" w:eastAsia="es-BO"/>
              </w:rPr>
            </w:pPr>
            <w:r w:rsidRPr="001A68FC">
              <w:rPr>
                <w:rFonts w:ascii="Century Gothic" w:hAnsi="Century Gothic"/>
                <w:sz w:val="14"/>
                <w:szCs w:val="14"/>
                <w:lang w:val="es-BO" w:eastAsia="es-BO"/>
              </w:rPr>
              <w:t>PROVISIÓN, RELLENO Y COMPACTADO DE ZANJA CON MATERIAL FINO</w:t>
            </w:r>
          </w:p>
        </w:tc>
        <w:tc>
          <w:tcPr>
            <w:tcW w:w="940" w:type="dxa"/>
            <w:tcBorders>
              <w:top w:val="nil"/>
              <w:left w:val="nil"/>
              <w:bottom w:val="single" w:sz="4" w:space="0" w:color="auto"/>
              <w:right w:val="single" w:sz="4" w:space="0" w:color="auto"/>
            </w:tcBorders>
            <w:shd w:val="clear" w:color="000000" w:fill="FFFFFF"/>
            <w:vAlign w:val="center"/>
            <w:hideMark/>
          </w:tcPr>
          <w:p w14:paraId="6EF4BB98" w14:textId="77777777" w:rsidR="001A68FC" w:rsidRPr="001A68FC" w:rsidRDefault="001A68FC" w:rsidP="001A68FC">
            <w:pPr>
              <w:jc w:val="center"/>
              <w:rPr>
                <w:rFonts w:ascii="Century Gothic" w:hAnsi="Century Gothic"/>
                <w:b/>
                <w:bCs/>
                <w:sz w:val="14"/>
                <w:szCs w:val="14"/>
                <w:lang w:val="es-BO" w:eastAsia="es-BO"/>
              </w:rPr>
            </w:pPr>
            <w:r w:rsidRPr="001A68FC">
              <w:rPr>
                <w:rFonts w:ascii="Century Gothic" w:hAnsi="Century Gothic"/>
                <w:b/>
                <w:bCs/>
                <w:sz w:val="14"/>
                <w:szCs w:val="14"/>
                <w:lang w:val="es-BO" w:eastAsia="es-BO"/>
              </w:rPr>
              <w:t>322,38</w:t>
            </w:r>
          </w:p>
        </w:tc>
        <w:tc>
          <w:tcPr>
            <w:tcW w:w="680" w:type="dxa"/>
            <w:tcBorders>
              <w:top w:val="nil"/>
              <w:left w:val="nil"/>
              <w:bottom w:val="single" w:sz="4" w:space="0" w:color="auto"/>
              <w:right w:val="single" w:sz="4" w:space="0" w:color="auto"/>
            </w:tcBorders>
            <w:shd w:val="clear" w:color="000000" w:fill="FFFFFF"/>
            <w:vAlign w:val="center"/>
            <w:hideMark/>
          </w:tcPr>
          <w:p w14:paraId="3DCDAD5B" w14:textId="77777777" w:rsidR="001A68FC" w:rsidRPr="001A68FC" w:rsidRDefault="001A68FC" w:rsidP="001A68FC">
            <w:pPr>
              <w:jc w:val="center"/>
              <w:rPr>
                <w:rFonts w:ascii="Century Gothic" w:hAnsi="Century Gothic"/>
                <w:b/>
                <w:bCs/>
                <w:sz w:val="14"/>
                <w:szCs w:val="14"/>
                <w:lang w:val="es-BO" w:eastAsia="es-BO"/>
              </w:rPr>
            </w:pPr>
            <w:r w:rsidRPr="001A68FC">
              <w:rPr>
                <w:rFonts w:ascii="Century Gothic" w:hAnsi="Century Gothic"/>
                <w:b/>
                <w:bCs/>
                <w:sz w:val="14"/>
                <w:szCs w:val="14"/>
                <w:lang w:val="es-BO" w:eastAsia="es-BO"/>
              </w:rPr>
              <w:t>M3</w:t>
            </w:r>
          </w:p>
        </w:tc>
      </w:tr>
      <w:tr w:rsidR="001A68FC" w:rsidRPr="001A68FC" w14:paraId="133B4BEB" w14:textId="77777777" w:rsidTr="001A68FC">
        <w:trPr>
          <w:trHeight w:val="279"/>
          <w:jc w:val="center"/>
        </w:trPr>
        <w:tc>
          <w:tcPr>
            <w:tcW w:w="480" w:type="dxa"/>
            <w:tcBorders>
              <w:top w:val="nil"/>
              <w:left w:val="single" w:sz="8" w:space="0" w:color="auto"/>
              <w:bottom w:val="single" w:sz="4" w:space="0" w:color="auto"/>
              <w:right w:val="single" w:sz="4" w:space="0" w:color="auto"/>
            </w:tcBorders>
            <w:shd w:val="clear" w:color="000000" w:fill="FFFFFF"/>
            <w:vAlign w:val="center"/>
            <w:hideMark/>
          </w:tcPr>
          <w:p w14:paraId="535836A4" w14:textId="77777777" w:rsidR="001A68FC" w:rsidRPr="001A68FC" w:rsidRDefault="001A68FC" w:rsidP="001A68FC">
            <w:pPr>
              <w:jc w:val="center"/>
              <w:rPr>
                <w:rFonts w:ascii="Century Gothic" w:hAnsi="Century Gothic"/>
                <w:b/>
                <w:bCs/>
                <w:sz w:val="14"/>
                <w:szCs w:val="14"/>
                <w:lang w:val="es-BO" w:eastAsia="es-BO"/>
              </w:rPr>
            </w:pPr>
            <w:r w:rsidRPr="001A68FC">
              <w:rPr>
                <w:rFonts w:ascii="Century Gothic" w:hAnsi="Century Gothic"/>
                <w:b/>
                <w:bCs/>
                <w:sz w:val="14"/>
                <w:szCs w:val="14"/>
                <w:lang w:val="es-BO" w:eastAsia="es-BO"/>
              </w:rPr>
              <w:t>19</w:t>
            </w:r>
          </w:p>
        </w:tc>
        <w:tc>
          <w:tcPr>
            <w:tcW w:w="5660" w:type="dxa"/>
            <w:tcBorders>
              <w:top w:val="single" w:sz="4" w:space="0" w:color="auto"/>
              <w:left w:val="nil"/>
              <w:bottom w:val="single" w:sz="4" w:space="0" w:color="auto"/>
              <w:right w:val="single" w:sz="4" w:space="0" w:color="auto"/>
            </w:tcBorders>
            <w:shd w:val="clear" w:color="000000" w:fill="FFFFFF"/>
            <w:vAlign w:val="center"/>
            <w:hideMark/>
          </w:tcPr>
          <w:p w14:paraId="7A3516F4" w14:textId="77777777" w:rsidR="001A68FC" w:rsidRPr="001A68FC" w:rsidRDefault="001A68FC" w:rsidP="001A68FC">
            <w:pPr>
              <w:rPr>
                <w:rFonts w:ascii="Century Gothic" w:hAnsi="Century Gothic"/>
                <w:sz w:val="14"/>
                <w:szCs w:val="14"/>
                <w:lang w:val="es-BO" w:eastAsia="es-BO"/>
              </w:rPr>
            </w:pPr>
            <w:r w:rsidRPr="001A68FC">
              <w:rPr>
                <w:rFonts w:ascii="Century Gothic" w:hAnsi="Century Gothic"/>
                <w:sz w:val="14"/>
                <w:szCs w:val="14"/>
                <w:lang w:val="es-BO" w:eastAsia="es-BO"/>
              </w:rPr>
              <w:t>RELLENO Y COMPACTADO DE ZANJA CON TIERRA CERNIDA</w:t>
            </w:r>
          </w:p>
        </w:tc>
        <w:tc>
          <w:tcPr>
            <w:tcW w:w="940" w:type="dxa"/>
            <w:tcBorders>
              <w:top w:val="nil"/>
              <w:left w:val="nil"/>
              <w:bottom w:val="single" w:sz="4" w:space="0" w:color="auto"/>
              <w:right w:val="single" w:sz="4" w:space="0" w:color="auto"/>
            </w:tcBorders>
            <w:shd w:val="clear" w:color="000000" w:fill="FFFFFF"/>
            <w:vAlign w:val="center"/>
            <w:hideMark/>
          </w:tcPr>
          <w:p w14:paraId="61BE85A0" w14:textId="77777777" w:rsidR="001A68FC" w:rsidRPr="001A68FC" w:rsidRDefault="001A68FC" w:rsidP="001A68FC">
            <w:pPr>
              <w:jc w:val="center"/>
              <w:rPr>
                <w:rFonts w:ascii="Century Gothic" w:hAnsi="Century Gothic"/>
                <w:b/>
                <w:bCs/>
                <w:sz w:val="14"/>
                <w:szCs w:val="14"/>
                <w:lang w:val="es-BO" w:eastAsia="es-BO"/>
              </w:rPr>
            </w:pPr>
            <w:r w:rsidRPr="001A68FC">
              <w:rPr>
                <w:rFonts w:ascii="Century Gothic" w:hAnsi="Century Gothic"/>
                <w:b/>
                <w:bCs/>
                <w:sz w:val="14"/>
                <w:szCs w:val="14"/>
                <w:lang w:val="es-BO" w:eastAsia="es-BO"/>
              </w:rPr>
              <w:t>3700,41</w:t>
            </w:r>
          </w:p>
        </w:tc>
        <w:tc>
          <w:tcPr>
            <w:tcW w:w="680" w:type="dxa"/>
            <w:tcBorders>
              <w:top w:val="nil"/>
              <w:left w:val="nil"/>
              <w:bottom w:val="single" w:sz="4" w:space="0" w:color="auto"/>
              <w:right w:val="single" w:sz="4" w:space="0" w:color="auto"/>
            </w:tcBorders>
            <w:shd w:val="clear" w:color="000000" w:fill="FFFFFF"/>
            <w:vAlign w:val="center"/>
            <w:hideMark/>
          </w:tcPr>
          <w:p w14:paraId="6519360C" w14:textId="77777777" w:rsidR="001A68FC" w:rsidRPr="001A68FC" w:rsidRDefault="001A68FC" w:rsidP="001A68FC">
            <w:pPr>
              <w:jc w:val="center"/>
              <w:rPr>
                <w:rFonts w:ascii="Century Gothic" w:hAnsi="Century Gothic"/>
                <w:b/>
                <w:bCs/>
                <w:sz w:val="14"/>
                <w:szCs w:val="14"/>
                <w:lang w:val="es-BO" w:eastAsia="es-BO"/>
              </w:rPr>
            </w:pPr>
            <w:r w:rsidRPr="001A68FC">
              <w:rPr>
                <w:rFonts w:ascii="Century Gothic" w:hAnsi="Century Gothic"/>
                <w:b/>
                <w:bCs/>
                <w:sz w:val="14"/>
                <w:szCs w:val="14"/>
                <w:lang w:val="es-BO" w:eastAsia="es-BO"/>
              </w:rPr>
              <w:t>M3</w:t>
            </w:r>
          </w:p>
        </w:tc>
      </w:tr>
      <w:tr w:rsidR="001A68FC" w:rsidRPr="001A68FC" w14:paraId="20215788" w14:textId="77777777" w:rsidTr="001A68FC">
        <w:trPr>
          <w:trHeight w:val="279"/>
          <w:jc w:val="center"/>
        </w:trPr>
        <w:tc>
          <w:tcPr>
            <w:tcW w:w="480" w:type="dxa"/>
            <w:tcBorders>
              <w:top w:val="nil"/>
              <w:left w:val="single" w:sz="8" w:space="0" w:color="auto"/>
              <w:bottom w:val="single" w:sz="4" w:space="0" w:color="auto"/>
              <w:right w:val="single" w:sz="4" w:space="0" w:color="auto"/>
            </w:tcBorders>
            <w:shd w:val="clear" w:color="000000" w:fill="FFFFFF"/>
            <w:vAlign w:val="center"/>
            <w:hideMark/>
          </w:tcPr>
          <w:p w14:paraId="64DC3CE0" w14:textId="77777777" w:rsidR="001A68FC" w:rsidRPr="001A68FC" w:rsidRDefault="001A68FC" w:rsidP="001A68FC">
            <w:pPr>
              <w:jc w:val="center"/>
              <w:rPr>
                <w:rFonts w:ascii="Century Gothic" w:hAnsi="Century Gothic"/>
                <w:b/>
                <w:bCs/>
                <w:sz w:val="14"/>
                <w:szCs w:val="14"/>
                <w:lang w:val="es-BO" w:eastAsia="es-BO"/>
              </w:rPr>
            </w:pPr>
            <w:r w:rsidRPr="001A68FC">
              <w:rPr>
                <w:rFonts w:ascii="Century Gothic" w:hAnsi="Century Gothic"/>
                <w:b/>
                <w:bCs/>
                <w:sz w:val="14"/>
                <w:szCs w:val="14"/>
                <w:lang w:val="es-BO" w:eastAsia="es-BO"/>
              </w:rPr>
              <w:t>20</w:t>
            </w:r>
          </w:p>
        </w:tc>
        <w:tc>
          <w:tcPr>
            <w:tcW w:w="5660" w:type="dxa"/>
            <w:tcBorders>
              <w:top w:val="single" w:sz="4" w:space="0" w:color="auto"/>
              <w:left w:val="nil"/>
              <w:bottom w:val="single" w:sz="4" w:space="0" w:color="auto"/>
              <w:right w:val="single" w:sz="4" w:space="0" w:color="auto"/>
            </w:tcBorders>
            <w:shd w:val="clear" w:color="000000" w:fill="FFFFFF"/>
            <w:vAlign w:val="center"/>
            <w:hideMark/>
          </w:tcPr>
          <w:p w14:paraId="70185AA7" w14:textId="77777777" w:rsidR="001A68FC" w:rsidRPr="001A68FC" w:rsidRDefault="001A68FC" w:rsidP="001A68FC">
            <w:pPr>
              <w:rPr>
                <w:rFonts w:ascii="Century Gothic" w:hAnsi="Century Gothic"/>
                <w:sz w:val="14"/>
                <w:szCs w:val="14"/>
                <w:lang w:val="es-BO" w:eastAsia="es-BO"/>
              </w:rPr>
            </w:pPr>
            <w:r w:rsidRPr="001A68FC">
              <w:rPr>
                <w:rFonts w:ascii="Century Gothic" w:hAnsi="Century Gothic"/>
                <w:sz w:val="14"/>
                <w:szCs w:val="14"/>
                <w:lang w:val="es-BO" w:eastAsia="es-BO"/>
              </w:rPr>
              <w:t>RELLENO Y COMPACTADO DE ZANJA CON TIERRA COMÚN</w:t>
            </w:r>
          </w:p>
        </w:tc>
        <w:tc>
          <w:tcPr>
            <w:tcW w:w="940" w:type="dxa"/>
            <w:tcBorders>
              <w:top w:val="nil"/>
              <w:left w:val="nil"/>
              <w:bottom w:val="single" w:sz="4" w:space="0" w:color="auto"/>
              <w:right w:val="single" w:sz="4" w:space="0" w:color="auto"/>
            </w:tcBorders>
            <w:shd w:val="clear" w:color="000000" w:fill="FFFFFF"/>
            <w:vAlign w:val="center"/>
            <w:hideMark/>
          </w:tcPr>
          <w:p w14:paraId="715AAD7A" w14:textId="77777777" w:rsidR="001A68FC" w:rsidRPr="001A68FC" w:rsidRDefault="001A68FC" w:rsidP="001A68FC">
            <w:pPr>
              <w:jc w:val="center"/>
              <w:rPr>
                <w:rFonts w:ascii="Century Gothic" w:hAnsi="Century Gothic"/>
                <w:b/>
                <w:bCs/>
                <w:sz w:val="14"/>
                <w:szCs w:val="14"/>
                <w:lang w:val="es-BO" w:eastAsia="es-BO"/>
              </w:rPr>
            </w:pPr>
            <w:r w:rsidRPr="001A68FC">
              <w:rPr>
                <w:rFonts w:ascii="Century Gothic" w:hAnsi="Century Gothic"/>
                <w:b/>
                <w:bCs/>
                <w:sz w:val="14"/>
                <w:szCs w:val="14"/>
                <w:lang w:val="es-BO" w:eastAsia="es-BO"/>
              </w:rPr>
              <w:t>6477,48</w:t>
            </w:r>
          </w:p>
        </w:tc>
        <w:tc>
          <w:tcPr>
            <w:tcW w:w="680" w:type="dxa"/>
            <w:tcBorders>
              <w:top w:val="nil"/>
              <w:left w:val="nil"/>
              <w:bottom w:val="single" w:sz="4" w:space="0" w:color="auto"/>
              <w:right w:val="single" w:sz="4" w:space="0" w:color="auto"/>
            </w:tcBorders>
            <w:shd w:val="clear" w:color="000000" w:fill="FFFFFF"/>
            <w:vAlign w:val="center"/>
            <w:hideMark/>
          </w:tcPr>
          <w:p w14:paraId="3EBE286B" w14:textId="77777777" w:rsidR="001A68FC" w:rsidRPr="001A68FC" w:rsidRDefault="001A68FC" w:rsidP="001A68FC">
            <w:pPr>
              <w:jc w:val="center"/>
              <w:rPr>
                <w:rFonts w:ascii="Century Gothic" w:hAnsi="Century Gothic"/>
                <w:b/>
                <w:bCs/>
                <w:sz w:val="14"/>
                <w:szCs w:val="14"/>
                <w:lang w:val="es-BO" w:eastAsia="es-BO"/>
              </w:rPr>
            </w:pPr>
            <w:r w:rsidRPr="001A68FC">
              <w:rPr>
                <w:rFonts w:ascii="Century Gothic" w:hAnsi="Century Gothic"/>
                <w:b/>
                <w:bCs/>
                <w:sz w:val="14"/>
                <w:szCs w:val="14"/>
                <w:lang w:val="es-BO" w:eastAsia="es-BO"/>
              </w:rPr>
              <w:t>M3</w:t>
            </w:r>
          </w:p>
        </w:tc>
      </w:tr>
      <w:tr w:rsidR="001A68FC" w:rsidRPr="001A68FC" w14:paraId="7E1A7F72" w14:textId="77777777" w:rsidTr="001A68FC">
        <w:trPr>
          <w:trHeight w:val="279"/>
          <w:jc w:val="center"/>
        </w:trPr>
        <w:tc>
          <w:tcPr>
            <w:tcW w:w="480" w:type="dxa"/>
            <w:tcBorders>
              <w:top w:val="nil"/>
              <w:left w:val="single" w:sz="8" w:space="0" w:color="auto"/>
              <w:bottom w:val="single" w:sz="4" w:space="0" w:color="auto"/>
              <w:right w:val="single" w:sz="4" w:space="0" w:color="auto"/>
            </w:tcBorders>
            <w:shd w:val="clear" w:color="000000" w:fill="FFFFFF"/>
            <w:vAlign w:val="center"/>
            <w:hideMark/>
          </w:tcPr>
          <w:p w14:paraId="3A27BAE6" w14:textId="77777777" w:rsidR="001A68FC" w:rsidRPr="001A68FC" w:rsidRDefault="001A68FC" w:rsidP="001A68FC">
            <w:pPr>
              <w:jc w:val="center"/>
              <w:rPr>
                <w:rFonts w:ascii="Century Gothic" w:hAnsi="Century Gothic"/>
                <w:b/>
                <w:bCs/>
                <w:sz w:val="14"/>
                <w:szCs w:val="14"/>
                <w:lang w:val="es-BO" w:eastAsia="es-BO"/>
              </w:rPr>
            </w:pPr>
            <w:r w:rsidRPr="001A68FC">
              <w:rPr>
                <w:rFonts w:ascii="Century Gothic" w:hAnsi="Century Gothic"/>
                <w:b/>
                <w:bCs/>
                <w:sz w:val="14"/>
                <w:szCs w:val="14"/>
                <w:lang w:val="es-BO" w:eastAsia="es-BO"/>
              </w:rPr>
              <w:t>21</w:t>
            </w:r>
          </w:p>
        </w:tc>
        <w:tc>
          <w:tcPr>
            <w:tcW w:w="5660" w:type="dxa"/>
            <w:tcBorders>
              <w:top w:val="single" w:sz="4" w:space="0" w:color="auto"/>
              <w:left w:val="nil"/>
              <w:bottom w:val="single" w:sz="4" w:space="0" w:color="auto"/>
              <w:right w:val="single" w:sz="4" w:space="0" w:color="auto"/>
            </w:tcBorders>
            <w:shd w:val="clear" w:color="000000" w:fill="FFFFFF"/>
            <w:vAlign w:val="center"/>
            <w:hideMark/>
          </w:tcPr>
          <w:p w14:paraId="2139CFC4" w14:textId="77777777" w:rsidR="001A68FC" w:rsidRPr="001A68FC" w:rsidRDefault="001A68FC" w:rsidP="001A68FC">
            <w:pPr>
              <w:rPr>
                <w:rFonts w:ascii="Century Gothic" w:hAnsi="Century Gothic"/>
                <w:sz w:val="14"/>
                <w:szCs w:val="14"/>
                <w:lang w:val="es-BO" w:eastAsia="es-BO"/>
              </w:rPr>
            </w:pPr>
            <w:r w:rsidRPr="001A68FC">
              <w:rPr>
                <w:rFonts w:ascii="Century Gothic" w:hAnsi="Century Gothic"/>
                <w:sz w:val="14"/>
                <w:szCs w:val="14"/>
                <w:lang w:val="es-BO" w:eastAsia="es-BO"/>
              </w:rPr>
              <w:t>REPOSICIÓN Y AFINADO DE ACERAS Y/O CUNETAS</w:t>
            </w:r>
          </w:p>
        </w:tc>
        <w:tc>
          <w:tcPr>
            <w:tcW w:w="940" w:type="dxa"/>
            <w:tcBorders>
              <w:top w:val="nil"/>
              <w:left w:val="nil"/>
              <w:bottom w:val="single" w:sz="4" w:space="0" w:color="auto"/>
              <w:right w:val="single" w:sz="4" w:space="0" w:color="auto"/>
            </w:tcBorders>
            <w:shd w:val="clear" w:color="000000" w:fill="FFFFFF"/>
            <w:vAlign w:val="center"/>
            <w:hideMark/>
          </w:tcPr>
          <w:p w14:paraId="41E44D3F" w14:textId="77777777" w:rsidR="001A68FC" w:rsidRPr="001A68FC" w:rsidRDefault="001A68FC" w:rsidP="001A68FC">
            <w:pPr>
              <w:jc w:val="center"/>
              <w:rPr>
                <w:rFonts w:ascii="Century Gothic" w:hAnsi="Century Gothic"/>
                <w:b/>
                <w:bCs/>
                <w:sz w:val="14"/>
                <w:szCs w:val="14"/>
                <w:lang w:val="es-BO" w:eastAsia="es-BO"/>
              </w:rPr>
            </w:pPr>
            <w:r w:rsidRPr="001A68FC">
              <w:rPr>
                <w:rFonts w:ascii="Century Gothic" w:hAnsi="Century Gothic"/>
                <w:b/>
                <w:bCs/>
                <w:sz w:val="14"/>
                <w:szCs w:val="14"/>
                <w:lang w:val="es-BO" w:eastAsia="es-BO"/>
              </w:rPr>
              <w:t>1190,60</w:t>
            </w:r>
          </w:p>
        </w:tc>
        <w:tc>
          <w:tcPr>
            <w:tcW w:w="680" w:type="dxa"/>
            <w:tcBorders>
              <w:top w:val="nil"/>
              <w:left w:val="nil"/>
              <w:bottom w:val="single" w:sz="4" w:space="0" w:color="auto"/>
              <w:right w:val="single" w:sz="4" w:space="0" w:color="auto"/>
            </w:tcBorders>
            <w:shd w:val="clear" w:color="000000" w:fill="FFFFFF"/>
            <w:vAlign w:val="center"/>
            <w:hideMark/>
          </w:tcPr>
          <w:p w14:paraId="6E7448D1" w14:textId="77777777" w:rsidR="001A68FC" w:rsidRPr="001A68FC" w:rsidRDefault="001A68FC" w:rsidP="001A68FC">
            <w:pPr>
              <w:jc w:val="center"/>
              <w:rPr>
                <w:rFonts w:ascii="Century Gothic" w:hAnsi="Century Gothic"/>
                <w:b/>
                <w:bCs/>
                <w:sz w:val="14"/>
                <w:szCs w:val="14"/>
                <w:lang w:val="es-BO" w:eastAsia="es-BO"/>
              </w:rPr>
            </w:pPr>
            <w:r w:rsidRPr="001A68FC">
              <w:rPr>
                <w:rFonts w:ascii="Century Gothic" w:hAnsi="Century Gothic"/>
                <w:b/>
                <w:bCs/>
                <w:sz w:val="14"/>
                <w:szCs w:val="14"/>
                <w:lang w:val="es-BO" w:eastAsia="es-BO"/>
              </w:rPr>
              <w:t>M2</w:t>
            </w:r>
          </w:p>
        </w:tc>
      </w:tr>
      <w:tr w:rsidR="001A68FC" w:rsidRPr="001A68FC" w14:paraId="15E7CEEE" w14:textId="77777777" w:rsidTr="001A68FC">
        <w:trPr>
          <w:trHeight w:val="279"/>
          <w:jc w:val="center"/>
        </w:trPr>
        <w:tc>
          <w:tcPr>
            <w:tcW w:w="480" w:type="dxa"/>
            <w:tcBorders>
              <w:top w:val="nil"/>
              <w:left w:val="single" w:sz="8" w:space="0" w:color="auto"/>
              <w:bottom w:val="single" w:sz="4" w:space="0" w:color="auto"/>
              <w:right w:val="single" w:sz="4" w:space="0" w:color="auto"/>
            </w:tcBorders>
            <w:shd w:val="clear" w:color="000000" w:fill="FFFFFF"/>
            <w:vAlign w:val="center"/>
            <w:hideMark/>
          </w:tcPr>
          <w:p w14:paraId="59982CA0" w14:textId="77777777" w:rsidR="001A68FC" w:rsidRPr="001A68FC" w:rsidRDefault="001A68FC" w:rsidP="001A68FC">
            <w:pPr>
              <w:jc w:val="center"/>
              <w:rPr>
                <w:rFonts w:ascii="Century Gothic" w:hAnsi="Century Gothic"/>
                <w:b/>
                <w:bCs/>
                <w:sz w:val="14"/>
                <w:szCs w:val="14"/>
                <w:lang w:val="es-BO" w:eastAsia="es-BO"/>
              </w:rPr>
            </w:pPr>
            <w:r w:rsidRPr="001A68FC">
              <w:rPr>
                <w:rFonts w:ascii="Century Gothic" w:hAnsi="Century Gothic"/>
                <w:b/>
                <w:bCs/>
                <w:sz w:val="14"/>
                <w:szCs w:val="14"/>
                <w:lang w:val="es-BO" w:eastAsia="es-BO"/>
              </w:rPr>
              <w:t>22</w:t>
            </w:r>
          </w:p>
        </w:tc>
        <w:tc>
          <w:tcPr>
            <w:tcW w:w="5660" w:type="dxa"/>
            <w:tcBorders>
              <w:top w:val="single" w:sz="4" w:space="0" w:color="auto"/>
              <w:left w:val="nil"/>
              <w:bottom w:val="single" w:sz="4" w:space="0" w:color="auto"/>
              <w:right w:val="single" w:sz="4" w:space="0" w:color="auto"/>
            </w:tcBorders>
            <w:shd w:val="clear" w:color="000000" w:fill="FFFFFF"/>
            <w:vAlign w:val="center"/>
            <w:hideMark/>
          </w:tcPr>
          <w:p w14:paraId="3DF4EBD6" w14:textId="77777777" w:rsidR="001A68FC" w:rsidRPr="001A68FC" w:rsidRDefault="001A68FC" w:rsidP="001A68FC">
            <w:pPr>
              <w:rPr>
                <w:rFonts w:ascii="Century Gothic" w:hAnsi="Century Gothic"/>
                <w:sz w:val="14"/>
                <w:szCs w:val="14"/>
                <w:lang w:val="es-BO" w:eastAsia="es-BO"/>
              </w:rPr>
            </w:pPr>
            <w:r w:rsidRPr="001A68FC">
              <w:rPr>
                <w:rFonts w:ascii="Century Gothic" w:hAnsi="Century Gothic"/>
                <w:sz w:val="14"/>
                <w:szCs w:val="14"/>
                <w:lang w:val="es-BO" w:eastAsia="es-BO"/>
              </w:rPr>
              <w:t>PROVISIÓN, RELLENO Y COMPACTADO DE CAPA BASE</w:t>
            </w:r>
          </w:p>
        </w:tc>
        <w:tc>
          <w:tcPr>
            <w:tcW w:w="940" w:type="dxa"/>
            <w:tcBorders>
              <w:top w:val="nil"/>
              <w:left w:val="nil"/>
              <w:bottom w:val="single" w:sz="4" w:space="0" w:color="auto"/>
              <w:right w:val="single" w:sz="4" w:space="0" w:color="auto"/>
            </w:tcBorders>
            <w:shd w:val="clear" w:color="000000" w:fill="FFFFFF"/>
            <w:vAlign w:val="center"/>
            <w:hideMark/>
          </w:tcPr>
          <w:p w14:paraId="7808584A" w14:textId="77777777" w:rsidR="001A68FC" w:rsidRPr="001A68FC" w:rsidRDefault="001A68FC" w:rsidP="001A68FC">
            <w:pPr>
              <w:jc w:val="center"/>
              <w:rPr>
                <w:rFonts w:ascii="Century Gothic" w:hAnsi="Century Gothic"/>
                <w:b/>
                <w:bCs/>
                <w:sz w:val="14"/>
                <w:szCs w:val="14"/>
                <w:lang w:val="es-BO" w:eastAsia="es-BO"/>
              </w:rPr>
            </w:pPr>
            <w:r w:rsidRPr="001A68FC">
              <w:rPr>
                <w:rFonts w:ascii="Century Gothic" w:hAnsi="Century Gothic"/>
                <w:b/>
                <w:bCs/>
                <w:sz w:val="14"/>
                <w:szCs w:val="14"/>
                <w:lang w:val="es-BO" w:eastAsia="es-BO"/>
              </w:rPr>
              <w:t>11,31</w:t>
            </w:r>
          </w:p>
        </w:tc>
        <w:tc>
          <w:tcPr>
            <w:tcW w:w="680" w:type="dxa"/>
            <w:tcBorders>
              <w:top w:val="nil"/>
              <w:left w:val="nil"/>
              <w:bottom w:val="single" w:sz="4" w:space="0" w:color="auto"/>
              <w:right w:val="single" w:sz="4" w:space="0" w:color="auto"/>
            </w:tcBorders>
            <w:shd w:val="clear" w:color="000000" w:fill="FFFFFF"/>
            <w:vAlign w:val="center"/>
            <w:hideMark/>
          </w:tcPr>
          <w:p w14:paraId="73301022" w14:textId="77777777" w:rsidR="001A68FC" w:rsidRPr="001A68FC" w:rsidRDefault="001A68FC" w:rsidP="001A68FC">
            <w:pPr>
              <w:jc w:val="center"/>
              <w:rPr>
                <w:rFonts w:ascii="Century Gothic" w:hAnsi="Century Gothic"/>
                <w:b/>
                <w:bCs/>
                <w:sz w:val="14"/>
                <w:szCs w:val="14"/>
                <w:lang w:val="es-BO" w:eastAsia="es-BO"/>
              </w:rPr>
            </w:pPr>
            <w:r w:rsidRPr="001A68FC">
              <w:rPr>
                <w:rFonts w:ascii="Century Gothic" w:hAnsi="Century Gothic"/>
                <w:b/>
                <w:bCs/>
                <w:sz w:val="14"/>
                <w:szCs w:val="14"/>
                <w:lang w:val="es-BO" w:eastAsia="es-BO"/>
              </w:rPr>
              <w:t>M3</w:t>
            </w:r>
          </w:p>
        </w:tc>
      </w:tr>
      <w:tr w:rsidR="001A68FC" w:rsidRPr="001A68FC" w14:paraId="605DFDD5" w14:textId="77777777" w:rsidTr="001A68FC">
        <w:trPr>
          <w:trHeight w:val="279"/>
          <w:jc w:val="center"/>
        </w:trPr>
        <w:tc>
          <w:tcPr>
            <w:tcW w:w="480" w:type="dxa"/>
            <w:tcBorders>
              <w:top w:val="nil"/>
              <w:left w:val="single" w:sz="8" w:space="0" w:color="auto"/>
              <w:bottom w:val="single" w:sz="4" w:space="0" w:color="auto"/>
              <w:right w:val="single" w:sz="4" w:space="0" w:color="auto"/>
            </w:tcBorders>
            <w:shd w:val="clear" w:color="000000" w:fill="FFFFFF"/>
            <w:vAlign w:val="center"/>
            <w:hideMark/>
          </w:tcPr>
          <w:p w14:paraId="78FA4D8F" w14:textId="77777777" w:rsidR="001A68FC" w:rsidRPr="001A68FC" w:rsidRDefault="001A68FC" w:rsidP="001A68FC">
            <w:pPr>
              <w:jc w:val="center"/>
              <w:rPr>
                <w:rFonts w:ascii="Century Gothic" w:hAnsi="Century Gothic"/>
                <w:b/>
                <w:bCs/>
                <w:sz w:val="14"/>
                <w:szCs w:val="14"/>
                <w:lang w:val="es-BO" w:eastAsia="es-BO"/>
              </w:rPr>
            </w:pPr>
            <w:r w:rsidRPr="001A68FC">
              <w:rPr>
                <w:rFonts w:ascii="Century Gothic" w:hAnsi="Century Gothic"/>
                <w:b/>
                <w:bCs/>
                <w:sz w:val="14"/>
                <w:szCs w:val="14"/>
                <w:lang w:val="es-BO" w:eastAsia="es-BO"/>
              </w:rPr>
              <w:t>23</w:t>
            </w:r>
          </w:p>
        </w:tc>
        <w:tc>
          <w:tcPr>
            <w:tcW w:w="5660" w:type="dxa"/>
            <w:tcBorders>
              <w:top w:val="single" w:sz="4" w:space="0" w:color="auto"/>
              <w:left w:val="nil"/>
              <w:bottom w:val="single" w:sz="4" w:space="0" w:color="auto"/>
              <w:right w:val="single" w:sz="4" w:space="0" w:color="000000"/>
            </w:tcBorders>
            <w:shd w:val="clear" w:color="000000" w:fill="FFFFFF"/>
            <w:vAlign w:val="center"/>
            <w:hideMark/>
          </w:tcPr>
          <w:p w14:paraId="357E63A2" w14:textId="77777777" w:rsidR="001A68FC" w:rsidRPr="001A68FC" w:rsidRDefault="001A68FC" w:rsidP="001A68FC">
            <w:pPr>
              <w:rPr>
                <w:rFonts w:ascii="Century Gothic" w:hAnsi="Century Gothic"/>
                <w:sz w:val="14"/>
                <w:szCs w:val="14"/>
                <w:lang w:val="es-BO" w:eastAsia="es-BO"/>
              </w:rPr>
            </w:pPr>
            <w:r w:rsidRPr="001A68FC">
              <w:rPr>
                <w:rFonts w:ascii="Century Gothic" w:hAnsi="Century Gothic"/>
                <w:sz w:val="14"/>
                <w:szCs w:val="14"/>
                <w:lang w:val="es-BO" w:eastAsia="es-BO"/>
              </w:rPr>
              <w:t>REPOSICIÓN DE PAVIMENTO FLEXIBLE</w:t>
            </w:r>
          </w:p>
        </w:tc>
        <w:tc>
          <w:tcPr>
            <w:tcW w:w="940" w:type="dxa"/>
            <w:tcBorders>
              <w:top w:val="nil"/>
              <w:left w:val="nil"/>
              <w:bottom w:val="single" w:sz="4" w:space="0" w:color="auto"/>
              <w:right w:val="single" w:sz="4" w:space="0" w:color="auto"/>
            </w:tcBorders>
            <w:shd w:val="clear" w:color="000000" w:fill="FFFFFF"/>
            <w:vAlign w:val="center"/>
            <w:hideMark/>
          </w:tcPr>
          <w:p w14:paraId="4CC0FAEB" w14:textId="77777777" w:rsidR="001A68FC" w:rsidRPr="001A68FC" w:rsidRDefault="001A68FC" w:rsidP="001A68FC">
            <w:pPr>
              <w:jc w:val="center"/>
              <w:rPr>
                <w:rFonts w:ascii="Century Gothic" w:hAnsi="Century Gothic"/>
                <w:b/>
                <w:bCs/>
                <w:sz w:val="14"/>
                <w:szCs w:val="14"/>
                <w:lang w:val="es-BO" w:eastAsia="es-BO"/>
              </w:rPr>
            </w:pPr>
            <w:r w:rsidRPr="001A68FC">
              <w:rPr>
                <w:rFonts w:ascii="Century Gothic" w:hAnsi="Century Gothic"/>
                <w:b/>
                <w:bCs/>
                <w:sz w:val="14"/>
                <w:szCs w:val="14"/>
                <w:lang w:val="es-BO" w:eastAsia="es-BO"/>
              </w:rPr>
              <w:t>4,00</w:t>
            </w:r>
          </w:p>
        </w:tc>
        <w:tc>
          <w:tcPr>
            <w:tcW w:w="680" w:type="dxa"/>
            <w:tcBorders>
              <w:top w:val="nil"/>
              <w:left w:val="nil"/>
              <w:bottom w:val="single" w:sz="4" w:space="0" w:color="auto"/>
              <w:right w:val="single" w:sz="4" w:space="0" w:color="auto"/>
            </w:tcBorders>
            <w:shd w:val="clear" w:color="000000" w:fill="FFFFFF"/>
            <w:vAlign w:val="center"/>
            <w:hideMark/>
          </w:tcPr>
          <w:p w14:paraId="2266E4A3" w14:textId="77777777" w:rsidR="001A68FC" w:rsidRPr="001A68FC" w:rsidRDefault="001A68FC" w:rsidP="001A68FC">
            <w:pPr>
              <w:jc w:val="center"/>
              <w:rPr>
                <w:rFonts w:ascii="Century Gothic" w:hAnsi="Century Gothic"/>
                <w:b/>
                <w:bCs/>
                <w:sz w:val="14"/>
                <w:szCs w:val="14"/>
                <w:lang w:val="es-BO" w:eastAsia="es-BO"/>
              </w:rPr>
            </w:pPr>
            <w:r w:rsidRPr="001A68FC">
              <w:rPr>
                <w:rFonts w:ascii="Century Gothic" w:hAnsi="Century Gothic"/>
                <w:b/>
                <w:bCs/>
                <w:sz w:val="14"/>
                <w:szCs w:val="14"/>
                <w:lang w:val="es-BO" w:eastAsia="es-BO"/>
              </w:rPr>
              <w:t>M2</w:t>
            </w:r>
          </w:p>
        </w:tc>
      </w:tr>
      <w:tr w:rsidR="001A68FC" w:rsidRPr="001A68FC" w14:paraId="56191B32" w14:textId="77777777" w:rsidTr="001A68FC">
        <w:trPr>
          <w:trHeight w:val="279"/>
          <w:jc w:val="center"/>
        </w:trPr>
        <w:tc>
          <w:tcPr>
            <w:tcW w:w="480" w:type="dxa"/>
            <w:tcBorders>
              <w:top w:val="nil"/>
              <w:left w:val="single" w:sz="8" w:space="0" w:color="auto"/>
              <w:bottom w:val="single" w:sz="4" w:space="0" w:color="auto"/>
              <w:right w:val="single" w:sz="4" w:space="0" w:color="auto"/>
            </w:tcBorders>
            <w:shd w:val="clear" w:color="000000" w:fill="FFFFFF"/>
            <w:vAlign w:val="center"/>
            <w:hideMark/>
          </w:tcPr>
          <w:p w14:paraId="10DFAC33" w14:textId="77777777" w:rsidR="001A68FC" w:rsidRPr="001A68FC" w:rsidRDefault="001A68FC" w:rsidP="001A68FC">
            <w:pPr>
              <w:jc w:val="center"/>
              <w:rPr>
                <w:rFonts w:ascii="Century Gothic" w:hAnsi="Century Gothic"/>
                <w:b/>
                <w:bCs/>
                <w:sz w:val="14"/>
                <w:szCs w:val="14"/>
                <w:lang w:val="es-BO" w:eastAsia="es-BO"/>
              </w:rPr>
            </w:pPr>
            <w:r w:rsidRPr="001A68FC">
              <w:rPr>
                <w:rFonts w:ascii="Century Gothic" w:hAnsi="Century Gothic"/>
                <w:b/>
                <w:bCs/>
                <w:sz w:val="14"/>
                <w:szCs w:val="14"/>
                <w:lang w:val="es-BO" w:eastAsia="es-BO"/>
              </w:rPr>
              <w:t>24</w:t>
            </w:r>
          </w:p>
        </w:tc>
        <w:tc>
          <w:tcPr>
            <w:tcW w:w="5660" w:type="dxa"/>
            <w:tcBorders>
              <w:top w:val="single" w:sz="4" w:space="0" w:color="auto"/>
              <w:left w:val="nil"/>
              <w:bottom w:val="single" w:sz="4" w:space="0" w:color="auto"/>
              <w:right w:val="single" w:sz="4" w:space="0" w:color="auto"/>
            </w:tcBorders>
            <w:shd w:val="clear" w:color="000000" w:fill="FFFFFF"/>
            <w:vAlign w:val="center"/>
            <w:hideMark/>
          </w:tcPr>
          <w:p w14:paraId="6FDDCF81" w14:textId="77777777" w:rsidR="001A68FC" w:rsidRPr="001A68FC" w:rsidRDefault="001A68FC" w:rsidP="001A68FC">
            <w:pPr>
              <w:rPr>
                <w:rFonts w:ascii="Century Gothic" w:hAnsi="Century Gothic"/>
                <w:sz w:val="14"/>
                <w:szCs w:val="14"/>
                <w:lang w:val="es-BO" w:eastAsia="es-BO"/>
              </w:rPr>
            </w:pPr>
            <w:r w:rsidRPr="001A68FC">
              <w:rPr>
                <w:rFonts w:ascii="Century Gothic" w:hAnsi="Century Gothic"/>
                <w:sz w:val="14"/>
                <w:szCs w:val="14"/>
                <w:lang w:val="es-BO" w:eastAsia="es-BO"/>
              </w:rPr>
              <w:t>REPOSICIÓN DE EMPEDRADO</w:t>
            </w:r>
          </w:p>
        </w:tc>
        <w:tc>
          <w:tcPr>
            <w:tcW w:w="940" w:type="dxa"/>
            <w:tcBorders>
              <w:top w:val="nil"/>
              <w:left w:val="nil"/>
              <w:bottom w:val="single" w:sz="4" w:space="0" w:color="auto"/>
              <w:right w:val="single" w:sz="4" w:space="0" w:color="auto"/>
            </w:tcBorders>
            <w:shd w:val="clear" w:color="000000" w:fill="FFFFFF"/>
            <w:vAlign w:val="center"/>
            <w:hideMark/>
          </w:tcPr>
          <w:p w14:paraId="2B6E83CC" w14:textId="77777777" w:rsidR="001A68FC" w:rsidRPr="001A68FC" w:rsidRDefault="001A68FC" w:rsidP="001A68FC">
            <w:pPr>
              <w:jc w:val="center"/>
              <w:rPr>
                <w:rFonts w:ascii="Century Gothic" w:hAnsi="Century Gothic"/>
                <w:b/>
                <w:bCs/>
                <w:sz w:val="14"/>
                <w:szCs w:val="14"/>
                <w:lang w:val="es-BO" w:eastAsia="es-BO"/>
              </w:rPr>
            </w:pPr>
            <w:r w:rsidRPr="001A68FC">
              <w:rPr>
                <w:rFonts w:ascii="Century Gothic" w:hAnsi="Century Gothic"/>
                <w:b/>
                <w:bCs/>
                <w:sz w:val="14"/>
                <w:szCs w:val="14"/>
                <w:lang w:val="es-BO" w:eastAsia="es-BO"/>
              </w:rPr>
              <w:t>37,40</w:t>
            </w:r>
          </w:p>
        </w:tc>
        <w:tc>
          <w:tcPr>
            <w:tcW w:w="680" w:type="dxa"/>
            <w:tcBorders>
              <w:top w:val="nil"/>
              <w:left w:val="nil"/>
              <w:bottom w:val="single" w:sz="4" w:space="0" w:color="auto"/>
              <w:right w:val="single" w:sz="4" w:space="0" w:color="auto"/>
            </w:tcBorders>
            <w:shd w:val="clear" w:color="000000" w:fill="FFFFFF"/>
            <w:vAlign w:val="center"/>
            <w:hideMark/>
          </w:tcPr>
          <w:p w14:paraId="49C2ED5E" w14:textId="77777777" w:rsidR="001A68FC" w:rsidRPr="001A68FC" w:rsidRDefault="001A68FC" w:rsidP="001A68FC">
            <w:pPr>
              <w:jc w:val="center"/>
              <w:rPr>
                <w:rFonts w:ascii="Century Gothic" w:hAnsi="Century Gothic"/>
                <w:b/>
                <w:bCs/>
                <w:sz w:val="14"/>
                <w:szCs w:val="14"/>
                <w:lang w:val="es-BO" w:eastAsia="es-BO"/>
              </w:rPr>
            </w:pPr>
            <w:r w:rsidRPr="001A68FC">
              <w:rPr>
                <w:rFonts w:ascii="Century Gothic" w:hAnsi="Century Gothic"/>
                <w:b/>
                <w:bCs/>
                <w:sz w:val="14"/>
                <w:szCs w:val="14"/>
                <w:lang w:val="es-BO" w:eastAsia="es-BO"/>
              </w:rPr>
              <w:t>M2</w:t>
            </w:r>
          </w:p>
        </w:tc>
      </w:tr>
      <w:tr w:rsidR="001A68FC" w:rsidRPr="001A68FC" w14:paraId="072A95A5" w14:textId="77777777" w:rsidTr="001A68FC">
        <w:trPr>
          <w:trHeight w:val="279"/>
          <w:jc w:val="center"/>
        </w:trPr>
        <w:tc>
          <w:tcPr>
            <w:tcW w:w="480" w:type="dxa"/>
            <w:tcBorders>
              <w:top w:val="nil"/>
              <w:left w:val="single" w:sz="8" w:space="0" w:color="auto"/>
              <w:bottom w:val="single" w:sz="4" w:space="0" w:color="auto"/>
              <w:right w:val="single" w:sz="4" w:space="0" w:color="auto"/>
            </w:tcBorders>
            <w:shd w:val="clear" w:color="000000" w:fill="FFFFFF"/>
            <w:vAlign w:val="center"/>
            <w:hideMark/>
          </w:tcPr>
          <w:p w14:paraId="1C352429" w14:textId="77777777" w:rsidR="001A68FC" w:rsidRPr="001A68FC" w:rsidRDefault="001A68FC" w:rsidP="001A68FC">
            <w:pPr>
              <w:jc w:val="center"/>
              <w:rPr>
                <w:rFonts w:ascii="Century Gothic" w:hAnsi="Century Gothic"/>
                <w:b/>
                <w:bCs/>
                <w:sz w:val="14"/>
                <w:szCs w:val="14"/>
                <w:lang w:val="es-BO" w:eastAsia="es-BO"/>
              </w:rPr>
            </w:pPr>
            <w:r w:rsidRPr="001A68FC">
              <w:rPr>
                <w:rFonts w:ascii="Century Gothic" w:hAnsi="Century Gothic"/>
                <w:b/>
                <w:bCs/>
                <w:sz w:val="14"/>
                <w:szCs w:val="14"/>
                <w:lang w:val="es-BO" w:eastAsia="es-BO"/>
              </w:rPr>
              <w:t>25</w:t>
            </w:r>
          </w:p>
        </w:tc>
        <w:tc>
          <w:tcPr>
            <w:tcW w:w="5660" w:type="dxa"/>
            <w:tcBorders>
              <w:top w:val="single" w:sz="4" w:space="0" w:color="auto"/>
              <w:left w:val="nil"/>
              <w:bottom w:val="single" w:sz="4" w:space="0" w:color="auto"/>
              <w:right w:val="single" w:sz="4" w:space="0" w:color="000000"/>
            </w:tcBorders>
            <w:shd w:val="clear" w:color="000000" w:fill="FFFFFF"/>
            <w:vAlign w:val="center"/>
            <w:hideMark/>
          </w:tcPr>
          <w:p w14:paraId="3DB8E7F3" w14:textId="77777777" w:rsidR="001A68FC" w:rsidRPr="001A68FC" w:rsidRDefault="001A68FC" w:rsidP="001A68FC">
            <w:pPr>
              <w:rPr>
                <w:rFonts w:ascii="Century Gothic" w:hAnsi="Century Gothic"/>
                <w:sz w:val="14"/>
                <w:szCs w:val="14"/>
                <w:lang w:val="es-BO" w:eastAsia="es-BO"/>
              </w:rPr>
            </w:pPr>
            <w:r w:rsidRPr="001A68FC">
              <w:rPr>
                <w:rFonts w:ascii="Century Gothic" w:hAnsi="Century Gothic"/>
                <w:sz w:val="14"/>
                <w:szCs w:val="14"/>
                <w:lang w:val="es-BO" w:eastAsia="es-BO"/>
              </w:rPr>
              <w:t>LASTRADO DE TUBERIA</w:t>
            </w:r>
          </w:p>
        </w:tc>
        <w:tc>
          <w:tcPr>
            <w:tcW w:w="940" w:type="dxa"/>
            <w:tcBorders>
              <w:top w:val="nil"/>
              <w:left w:val="nil"/>
              <w:bottom w:val="single" w:sz="4" w:space="0" w:color="auto"/>
              <w:right w:val="single" w:sz="4" w:space="0" w:color="auto"/>
            </w:tcBorders>
            <w:shd w:val="clear" w:color="000000" w:fill="FFFFFF"/>
            <w:vAlign w:val="center"/>
            <w:hideMark/>
          </w:tcPr>
          <w:p w14:paraId="79A731D0" w14:textId="77777777" w:rsidR="001A68FC" w:rsidRPr="001A68FC" w:rsidRDefault="001A68FC" w:rsidP="001A68FC">
            <w:pPr>
              <w:jc w:val="center"/>
              <w:rPr>
                <w:rFonts w:ascii="Century Gothic" w:hAnsi="Century Gothic"/>
                <w:b/>
                <w:bCs/>
                <w:sz w:val="14"/>
                <w:szCs w:val="14"/>
                <w:lang w:val="es-BO" w:eastAsia="es-BO"/>
              </w:rPr>
            </w:pPr>
            <w:r w:rsidRPr="001A68FC">
              <w:rPr>
                <w:rFonts w:ascii="Century Gothic" w:hAnsi="Century Gothic"/>
                <w:b/>
                <w:bCs/>
                <w:sz w:val="14"/>
                <w:szCs w:val="14"/>
                <w:lang w:val="es-BO" w:eastAsia="es-BO"/>
              </w:rPr>
              <w:t>1,55</w:t>
            </w:r>
          </w:p>
        </w:tc>
        <w:tc>
          <w:tcPr>
            <w:tcW w:w="680" w:type="dxa"/>
            <w:tcBorders>
              <w:top w:val="nil"/>
              <w:left w:val="nil"/>
              <w:bottom w:val="single" w:sz="4" w:space="0" w:color="auto"/>
              <w:right w:val="single" w:sz="4" w:space="0" w:color="auto"/>
            </w:tcBorders>
            <w:shd w:val="clear" w:color="000000" w:fill="FFFFFF"/>
            <w:vAlign w:val="center"/>
            <w:hideMark/>
          </w:tcPr>
          <w:p w14:paraId="1E2EDEEB" w14:textId="77777777" w:rsidR="001A68FC" w:rsidRPr="001A68FC" w:rsidRDefault="001A68FC" w:rsidP="001A68FC">
            <w:pPr>
              <w:jc w:val="center"/>
              <w:rPr>
                <w:rFonts w:ascii="Century Gothic" w:hAnsi="Century Gothic"/>
                <w:b/>
                <w:bCs/>
                <w:sz w:val="14"/>
                <w:szCs w:val="14"/>
                <w:lang w:val="es-BO" w:eastAsia="es-BO"/>
              </w:rPr>
            </w:pPr>
            <w:r w:rsidRPr="001A68FC">
              <w:rPr>
                <w:rFonts w:ascii="Century Gothic" w:hAnsi="Century Gothic"/>
                <w:b/>
                <w:bCs/>
                <w:sz w:val="14"/>
                <w:szCs w:val="14"/>
                <w:lang w:val="es-BO" w:eastAsia="es-BO"/>
              </w:rPr>
              <w:t>M3</w:t>
            </w:r>
          </w:p>
        </w:tc>
      </w:tr>
      <w:tr w:rsidR="001A68FC" w:rsidRPr="001A68FC" w14:paraId="683223E9" w14:textId="77777777" w:rsidTr="001A68FC">
        <w:trPr>
          <w:trHeight w:val="279"/>
          <w:jc w:val="center"/>
        </w:trPr>
        <w:tc>
          <w:tcPr>
            <w:tcW w:w="480" w:type="dxa"/>
            <w:tcBorders>
              <w:top w:val="nil"/>
              <w:left w:val="single" w:sz="8" w:space="0" w:color="auto"/>
              <w:bottom w:val="single" w:sz="4" w:space="0" w:color="auto"/>
              <w:right w:val="single" w:sz="4" w:space="0" w:color="auto"/>
            </w:tcBorders>
            <w:shd w:val="clear" w:color="000000" w:fill="FFFFFF"/>
            <w:vAlign w:val="center"/>
            <w:hideMark/>
          </w:tcPr>
          <w:p w14:paraId="07BB9E3B" w14:textId="77777777" w:rsidR="001A68FC" w:rsidRPr="001A68FC" w:rsidRDefault="001A68FC" w:rsidP="001A68FC">
            <w:pPr>
              <w:jc w:val="center"/>
              <w:rPr>
                <w:rFonts w:ascii="Century Gothic" w:hAnsi="Century Gothic"/>
                <w:b/>
                <w:bCs/>
                <w:sz w:val="14"/>
                <w:szCs w:val="14"/>
                <w:lang w:val="es-BO" w:eastAsia="es-BO"/>
              </w:rPr>
            </w:pPr>
            <w:r w:rsidRPr="001A68FC">
              <w:rPr>
                <w:rFonts w:ascii="Century Gothic" w:hAnsi="Century Gothic"/>
                <w:b/>
                <w:bCs/>
                <w:sz w:val="14"/>
                <w:szCs w:val="14"/>
                <w:lang w:val="es-BO" w:eastAsia="es-BO"/>
              </w:rPr>
              <w:t>26</w:t>
            </w:r>
          </w:p>
        </w:tc>
        <w:tc>
          <w:tcPr>
            <w:tcW w:w="5660" w:type="dxa"/>
            <w:tcBorders>
              <w:top w:val="single" w:sz="4" w:space="0" w:color="auto"/>
              <w:left w:val="nil"/>
              <w:bottom w:val="single" w:sz="4" w:space="0" w:color="auto"/>
              <w:right w:val="single" w:sz="4" w:space="0" w:color="auto"/>
            </w:tcBorders>
            <w:shd w:val="clear" w:color="000000" w:fill="FFFFFF"/>
            <w:vAlign w:val="center"/>
            <w:hideMark/>
          </w:tcPr>
          <w:p w14:paraId="43B1F541" w14:textId="77777777" w:rsidR="001A68FC" w:rsidRPr="001A68FC" w:rsidRDefault="001A68FC" w:rsidP="001A68FC">
            <w:pPr>
              <w:rPr>
                <w:rFonts w:ascii="Century Gothic" w:hAnsi="Century Gothic"/>
                <w:sz w:val="14"/>
                <w:szCs w:val="14"/>
                <w:lang w:val="es-BO" w:eastAsia="es-BO"/>
              </w:rPr>
            </w:pPr>
            <w:r w:rsidRPr="001A68FC">
              <w:rPr>
                <w:rFonts w:ascii="Century Gothic" w:hAnsi="Century Gothic"/>
                <w:sz w:val="14"/>
                <w:szCs w:val="14"/>
                <w:lang w:val="es-BO" w:eastAsia="es-BO"/>
              </w:rPr>
              <w:t>ELABORACIÓN DE PLANOS "AS BUILT"</w:t>
            </w:r>
          </w:p>
        </w:tc>
        <w:tc>
          <w:tcPr>
            <w:tcW w:w="940" w:type="dxa"/>
            <w:tcBorders>
              <w:top w:val="nil"/>
              <w:left w:val="nil"/>
              <w:bottom w:val="single" w:sz="4" w:space="0" w:color="auto"/>
              <w:right w:val="single" w:sz="4" w:space="0" w:color="auto"/>
            </w:tcBorders>
            <w:shd w:val="clear" w:color="000000" w:fill="FFFFFF"/>
            <w:vAlign w:val="center"/>
            <w:hideMark/>
          </w:tcPr>
          <w:p w14:paraId="1D1AA4D1" w14:textId="77777777" w:rsidR="001A68FC" w:rsidRPr="001A68FC" w:rsidRDefault="001A68FC" w:rsidP="001A68FC">
            <w:pPr>
              <w:jc w:val="center"/>
              <w:rPr>
                <w:rFonts w:ascii="Century Gothic" w:hAnsi="Century Gothic"/>
                <w:b/>
                <w:bCs/>
                <w:sz w:val="14"/>
                <w:szCs w:val="14"/>
                <w:lang w:val="es-BO" w:eastAsia="es-BO"/>
              </w:rPr>
            </w:pPr>
            <w:r w:rsidRPr="001A68FC">
              <w:rPr>
                <w:rFonts w:ascii="Century Gothic" w:hAnsi="Century Gothic"/>
                <w:b/>
                <w:bCs/>
                <w:sz w:val="14"/>
                <w:szCs w:val="14"/>
                <w:lang w:val="es-BO" w:eastAsia="es-BO"/>
              </w:rPr>
              <w:t>28935,31</w:t>
            </w:r>
          </w:p>
        </w:tc>
        <w:tc>
          <w:tcPr>
            <w:tcW w:w="680" w:type="dxa"/>
            <w:tcBorders>
              <w:top w:val="nil"/>
              <w:left w:val="nil"/>
              <w:bottom w:val="single" w:sz="4" w:space="0" w:color="auto"/>
              <w:right w:val="single" w:sz="4" w:space="0" w:color="auto"/>
            </w:tcBorders>
            <w:shd w:val="clear" w:color="000000" w:fill="FFFFFF"/>
            <w:vAlign w:val="center"/>
            <w:hideMark/>
          </w:tcPr>
          <w:p w14:paraId="2231B67A" w14:textId="77777777" w:rsidR="001A68FC" w:rsidRPr="001A68FC" w:rsidRDefault="001A68FC" w:rsidP="001A68FC">
            <w:pPr>
              <w:jc w:val="center"/>
              <w:rPr>
                <w:rFonts w:ascii="Century Gothic" w:hAnsi="Century Gothic"/>
                <w:b/>
                <w:bCs/>
                <w:sz w:val="14"/>
                <w:szCs w:val="14"/>
                <w:lang w:val="es-BO" w:eastAsia="es-BO"/>
              </w:rPr>
            </w:pPr>
            <w:r w:rsidRPr="001A68FC">
              <w:rPr>
                <w:rFonts w:ascii="Century Gothic" w:hAnsi="Century Gothic"/>
                <w:b/>
                <w:bCs/>
                <w:sz w:val="14"/>
                <w:szCs w:val="14"/>
                <w:lang w:val="es-BO" w:eastAsia="es-BO"/>
              </w:rPr>
              <w:t>M</w:t>
            </w:r>
          </w:p>
        </w:tc>
      </w:tr>
      <w:tr w:rsidR="001A68FC" w:rsidRPr="001A68FC" w14:paraId="2144EF3C" w14:textId="77777777" w:rsidTr="001A68FC">
        <w:trPr>
          <w:trHeight w:val="279"/>
          <w:jc w:val="center"/>
        </w:trPr>
        <w:tc>
          <w:tcPr>
            <w:tcW w:w="480" w:type="dxa"/>
            <w:tcBorders>
              <w:top w:val="nil"/>
              <w:left w:val="single" w:sz="8" w:space="0" w:color="auto"/>
              <w:bottom w:val="single" w:sz="8" w:space="0" w:color="auto"/>
              <w:right w:val="single" w:sz="4" w:space="0" w:color="auto"/>
            </w:tcBorders>
            <w:shd w:val="clear" w:color="000000" w:fill="FFFFFF"/>
            <w:vAlign w:val="center"/>
            <w:hideMark/>
          </w:tcPr>
          <w:p w14:paraId="66988752" w14:textId="77777777" w:rsidR="001A68FC" w:rsidRPr="001A68FC" w:rsidRDefault="001A68FC" w:rsidP="001A68FC">
            <w:pPr>
              <w:jc w:val="center"/>
              <w:rPr>
                <w:rFonts w:ascii="Century Gothic" w:hAnsi="Century Gothic"/>
                <w:b/>
                <w:bCs/>
                <w:sz w:val="14"/>
                <w:szCs w:val="14"/>
                <w:lang w:val="es-BO" w:eastAsia="es-BO"/>
              </w:rPr>
            </w:pPr>
            <w:r w:rsidRPr="001A68FC">
              <w:rPr>
                <w:rFonts w:ascii="Century Gothic" w:hAnsi="Century Gothic"/>
                <w:b/>
                <w:bCs/>
                <w:sz w:val="14"/>
                <w:szCs w:val="14"/>
                <w:lang w:val="es-BO" w:eastAsia="es-BO"/>
              </w:rPr>
              <w:t>27</w:t>
            </w:r>
          </w:p>
        </w:tc>
        <w:tc>
          <w:tcPr>
            <w:tcW w:w="5660" w:type="dxa"/>
            <w:tcBorders>
              <w:top w:val="single" w:sz="4" w:space="0" w:color="auto"/>
              <w:left w:val="nil"/>
              <w:bottom w:val="single" w:sz="8" w:space="0" w:color="auto"/>
              <w:right w:val="single" w:sz="4" w:space="0" w:color="auto"/>
            </w:tcBorders>
            <w:shd w:val="clear" w:color="000000" w:fill="FFFFFF"/>
            <w:vAlign w:val="center"/>
            <w:hideMark/>
          </w:tcPr>
          <w:p w14:paraId="048C414A" w14:textId="77777777" w:rsidR="001A68FC" w:rsidRPr="001A68FC" w:rsidRDefault="001A68FC" w:rsidP="001A68FC">
            <w:pPr>
              <w:rPr>
                <w:rFonts w:ascii="Century Gothic" w:hAnsi="Century Gothic"/>
                <w:sz w:val="14"/>
                <w:szCs w:val="14"/>
                <w:lang w:val="es-BO" w:eastAsia="es-BO"/>
              </w:rPr>
            </w:pPr>
            <w:r w:rsidRPr="001A68FC">
              <w:rPr>
                <w:rFonts w:ascii="Century Gothic" w:hAnsi="Century Gothic"/>
                <w:sz w:val="14"/>
                <w:szCs w:val="14"/>
                <w:lang w:val="es-BO" w:eastAsia="es-BO"/>
              </w:rPr>
              <w:t>LIMPIEZA Y RETIRO DE ESCOMBROS</w:t>
            </w:r>
          </w:p>
        </w:tc>
        <w:tc>
          <w:tcPr>
            <w:tcW w:w="940" w:type="dxa"/>
            <w:tcBorders>
              <w:top w:val="nil"/>
              <w:left w:val="nil"/>
              <w:bottom w:val="single" w:sz="8" w:space="0" w:color="auto"/>
              <w:right w:val="single" w:sz="4" w:space="0" w:color="auto"/>
            </w:tcBorders>
            <w:shd w:val="clear" w:color="000000" w:fill="FFFFFF"/>
            <w:vAlign w:val="center"/>
            <w:hideMark/>
          </w:tcPr>
          <w:p w14:paraId="13B167F6" w14:textId="77777777" w:rsidR="001A68FC" w:rsidRPr="001A68FC" w:rsidRDefault="001A68FC" w:rsidP="001A68FC">
            <w:pPr>
              <w:jc w:val="center"/>
              <w:rPr>
                <w:rFonts w:ascii="Century Gothic" w:hAnsi="Century Gothic"/>
                <w:b/>
                <w:bCs/>
                <w:sz w:val="14"/>
                <w:szCs w:val="14"/>
                <w:lang w:val="es-BO" w:eastAsia="es-BO"/>
              </w:rPr>
            </w:pPr>
            <w:r w:rsidRPr="001A68FC">
              <w:rPr>
                <w:rFonts w:ascii="Century Gothic" w:hAnsi="Century Gothic"/>
                <w:b/>
                <w:bCs/>
                <w:sz w:val="14"/>
                <w:szCs w:val="14"/>
                <w:lang w:val="es-BO" w:eastAsia="es-BO"/>
              </w:rPr>
              <w:t>1,00</w:t>
            </w:r>
          </w:p>
        </w:tc>
        <w:tc>
          <w:tcPr>
            <w:tcW w:w="680" w:type="dxa"/>
            <w:tcBorders>
              <w:top w:val="nil"/>
              <w:left w:val="nil"/>
              <w:bottom w:val="single" w:sz="8" w:space="0" w:color="auto"/>
              <w:right w:val="single" w:sz="4" w:space="0" w:color="auto"/>
            </w:tcBorders>
            <w:shd w:val="clear" w:color="000000" w:fill="FFFFFF"/>
            <w:vAlign w:val="center"/>
            <w:hideMark/>
          </w:tcPr>
          <w:p w14:paraId="17EE0510" w14:textId="77777777" w:rsidR="001A68FC" w:rsidRPr="001A68FC" w:rsidRDefault="001A68FC" w:rsidP="001A68FC">
            <w:pPr>
              <w:jc w:val="center"/>
              <w:rPr>
                <w:rFonts w:ascii="Century Gothic" w:hAnsi="Century Gothic"/>
                <w:b/>
                <w:bCs/>
                <w:sz w:val="14"/>
                <w:szCs w:val="14"/>
                <w:lang w:val="es-BO" w:eastAsia="es-BO"/>
              </w:rPr>
            </w:pPr>
            <w:r w:rsidRPr="001A68FC">
              <w:rPr>
                <w:rFonts w:ascii="Century Gothic" w:hAnsi="Century Gothic"/>
                <w:b/>
                <w:bCs/>
                <w:sz w:val="14"/>
                <w:szCs w:val="14"/>
                <w:lang w:val="es-BO" w:eastAsia="es-BO"/>
              </w:rPr>
              <w:t>GLB</w:t>
            </w:r>
          </w:p>
        </w:tc>
      </w:tr>
    </w:tbl>
    <w:p w14:paraId="2F8FD5A2" w14:textId="77777777" w:rsidR="001A68FC" w:rsidRPr="001A68FC" w:rsidRDefault="001A68FC" w:rsidP="001A68FC">
      <w:pPr>
        <w:tabs>
          <w:tab w:val="left" w:pos="426"/>
        </w:tabs>
        <w:contextualSpacing/>
        <w:rPr>
          <w:rFonts w:asciiTheme="minorHAnsi" w:hAnsiTheme="minorHAnsi" w:cstheme="minorHAnsi"/>
          <w:b/>
          <w:color w:val="000000" w:themeColor="text1"/>
          <w:sz w:val="22"/>
          <w:szCs w:val="22"/>
          <w:u w:val="single"/>
        </w:rPr>
      </w:pPr>
    </w:p>
    <w:p w14:paraId="11AA9FC0" w14:textId="77777777" w:rsidR="0046083F" w:rsidRDefault="0046083F" w:rsidP="0046083F">
      <w:pPr>
        <w:tabs>
          <w:tab w:val="left" w:pos="426"/>
        </w:tabs>
        <w:contextualSpacing/>
        <w:rPr>
          <w:rFonts w:asciiTheme="minorHAnsi" w:hAnsiTheme="minorHAnsi" w:cstheme="minorHAnsi"/>
          <w:b/>
          <w:color w:val="000000" w:themeColor="text1"/>
          <w:sz w:val="22"/>
          <w:szCs w:val="22"/>
          <w:u w:val="single"/>
        </w:rPr>
      </w:pPr>
    </w:p>
    <w:p w14:paraId="22521D96" w14:textId="77777777" w:rsidR="0046083F" w:rsidRPr="0046083F" w:rsidRDefault="0046083F" w:rsidP="0046083F">
      <w:pPr>
        <w:tabs>
          <w:tab w:val="left" w:pos="426"/>
        </w:tabs>
        <w:contextualSpacing/>
        <w:rPr>
          <w:rFonts w:asciiTheme="minorHAnsi" w:hAnsiTheme="minorHAnsi" w:cstheme="minorHAnsi"/>
          <w:b/>
          <w:color w:val="000000" w:themeColor="text1"/>
          <w:sz w:val="22"/>
          <w:szCs w:val="22"/>
          <w:u w:val="single"/>
        </w:rPr>
      </w:pPr>
    </w:p>
    <w:p w14:paraId="6A567FD2" w14:textId="77777777" w:rsidR="00254C3D" w:rsidRDefault="00254C3D" w:rsidP="00254C3D">
      <w:pPr>
        <w:tabs>
          <w:tab w:val="left" w:pos="426"/>
        </w:tabs>
        <w:contextualSpacing/>
        <w:rPr>
          <w:rFonts w:asciiTheme="minorHAnsi" w:hAnsiTheme="minorHAnsi" w:cstheme="minorHAnsi"/>
          <w:b/>
          <w:color w:val="000000" w:themeColor="text1"/>
          <w:sz w:val="22"/>
          <w:szCs w:val="22"/>
          <w:u w:val="single"/>
        </w:rPr>
      </w:pPr>
    </w:p>
    <w:p w14:paraId="421E6C4D" w14:textId="77777777" w:rsidR="00254C3D" w:rsidRDefault="00254C3D" w:rsidP="00254C3D">
      <w:pPr>
        <w:tabs>
          <w:tab w:val="left" w:pos="426"/>
        </w:tabs>
        <w:contextualSpacing/>
        <w:rPr>
          <w:rFonts w:asciiTheme="minorHAnsi" w:hAnsiTheme="minorHAnsi" w:cstheme="minorHAnsi"/>
          <w:b/>
          <w:color w:val="000000" w:themeColor="text1"/>
          <w:sz w:val="22"/>
          <w:szCs w:val="22"/>
          <w:u w:val="single"/>
        </w:rPr>
      </w:pPr>
    </w:p>
    <w:p w14:paraId="242DAE46" w14:textId="77777777" w:rsidR="00254C3D" w:rsidRPr="00254C3D" w:rsidRDefault="00254C3D" w:rsidP="00254C3D">
      <w:pPr>
        <w:tabs>
          <w:tab w:val="left" w:pos="426"/>
        </w:tabs>
        <w:contextualSpacing/>
        <w:rPr>
          <w:rFonts w:asciiTheme="minorHAnsi" w:hAnsiTheme="minorHAnsi" w:cstheme="minorHAnsi"/>
          <w:b/>
          <w:color w:val="000000" w:themeColor="text1"/>
          <w:sz w:val="22"/>
          <w:szCs w:val="22"/>
          <w:u w:val="single"/>
        </w:rPr>
      </w:pPr>
    </w:p>
    <w:p w14:paraId="7A29A33D" w14:textId="77777777" w:rsidR="00AF5BDB" w:rsidRDefault="00AF5BDB" w:rsidP="0025144A">
      <w:pPr>
        <w:pStyle w:val="Prrafodelista"/>
        <w:numPr>
          <w:ilvl w:val="1"/>
          <w:numId w:val="31"/>
        </w:numPr>
        <w:tabs>
          <w:tab w:val="left" w:pos="851"/>
        </w:tabs>
        <w:spacing w:line="276" w:lineRule="auto"/>
        <w:ind w:left="1134"/>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lastRenderedPageBreak/>
        <w:t>VALIDACIONES</w:t>
      </w:r>
    </w:p>
    <w:p w14:paraId="256F8D40" w14:textId="77777777" w:rsidR="00A25E73" w:rsidRDefault="00A25E73" w:rsidP="00A25E73">
      <w:pPr>
        <w:pStyle w:val="Prrafodelista"/>
        <w:tabs>
          <w:tab w:val="left" w:pos="851"/>
        </w:tabs>
        <w:spacing w:line="276" w:lineRule="auto"/>
        <w:ind w:left="1134"/>
        <w:contextualSpacing/>
        <w:jc w:val="both"/>
        <w:rPr>
          <w:rFonts w:asciiTheme="minorHAnsi" w:hAnsiTheme="minorHAnsi" w:cstheme="minorHAnsi"/>
          <w:b/>
          <w:color w:val="000000" w:themeColor="text1"/>
          <w:sz w:val="22"/>
          <w:szCs w:val="22"/>
          <w:u w:val="single"/>
        </w:rPr>
      </w:pPr>
    </w:p>
    <w:p w14:paraId="2A684C14" w14:textId="4BACB662" w:rsidR="00AF5BDB" w:rsidRDefault="00AF5BDB" w:rsidP="00673263">
      <w:pPr>
        <w:pStyle w:val="Prrafodelista"/>
        <w:spacing w:line="276" w:lineRule="auto"/>
        <w:ind w:left="0"/>
        <w:contextualSpacing/>
        <w:jc w:val="both"/>
        <w:rPr>
          <w:rFonts w:asciiTheme="minorHAnsi" w:hAnsiTheme="minorHAnsi" w:cstheme="minorHAnsi"/>
          <w:color w:val="000000" w:themeColor="text1"/>
          <w:sz w:val="22"/>
          <w:szCs w:val="22"/>
        </w:rPr>
      </w:pPr>
      <w:r w:rsidRPr="00FB7B09">
        <w:rPr>
          <w:rFonts w:asciiTheme="minorHAnsi" w:hAnsiTheme="minorHAnsi" w:cstheme="minorHAnsi"/>
          <w:color w:val="000000" w:themeColor="text1"/>
          <w:sz w:val="22"/>
          <w:szCs w:val="22"/>
        </w:rPr>
        <w:t xml:space="preserve">Las validaciones se encuentran detalladas en el Anexo </w:t>
      </w:r>
      <w:r w:rsidR="007340A6">
        <w:rPr>
          <w:rFonts w:asciiTheme="minorHAnsi" w:hAnsiTheme="minorHAnsi" w:cstheme="minorHAnsi"/>
          <w:color w:val="000000" w:themeColor="text1"/>
          <w:sz w:val="22"/>
          <w:szCs w:val="22"/>
        </w:rPr>
        <w:t>3</w:t>
      </w:r>
      <w:r w:rsidRPr="00FB7B09">
        <w:rPr>
          <w:rFonts w:asciiTheme="minorHAnsi" w:hAnsiTheme="minorHAnsi" w:cstheme="minorHAnsi"/>
          <w:color w:val="000000" w:themeColor="text1"/>
          <w:sz w:val="22"/>
          <w:szCs w:val="22"/>
        </w:rPr>
        <w:t>.</w:t>
      </w:r>
    </w:p>
    <w:p w14:paraId="7ED1AAC3" w14:textId="77777777" w:rsidR="00AF5735" w:rsidRDefault="00AF5735" w:rsidP="00673263">
      <w:pPr>
        <w:pStyle w:val="Prrafodelista"/>
        <w:spacing w:line="276" w:lineRule="auto"/>
        <w:ind w:left="0"/>
        <w:contextualSpacing/>
        <w:jc w:val="both"/>
        <w:rPr>
          <w:rFonts w:asciiTheme="minorHAnsi" w:hAnsiTheme="minorHAnsi" w:cstheme="minorHAnsi"/>
          <w:color w:val="000000" w:themeColor="text1"/>
          <w:sz w:val="22"/>
          <w:szCs w:val="22"/>
        </w:rPr>
      </w:pPr>
    </w:p>
    <w:p w14:paraId="2AF73057" w14:textId="77777777" w:rsidR="00531080" w:rsidRPr="005A0571" w:rsidRDefault="00531080" w:rsidP="006D6AA1">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sidRPr="006D6AA1">
        <w:rPr>
          <w:rFonts w:asciiTheme="minorHAnsi" w:hAnsiTheme="minorHAnsi" w:cstheme="minorHAnsi"/>
          <w:b/>
          <w:color w:val="000000" w:themeColor="text1"/>
          <w:sz w:val="22"/>
          <w:szCs w:val="22"/>
          <w:u w:val="single"/>
        </w:rPr>
        <w:t>EXPERIENCIA DE LA EMPRESA</w:t>
      </w:r>
      <w:r w:rsidRPr="00F234D6">
        <w:rPr>
          <w:rFonts w:asciiTheme="minorHAnsi" w:hAnsiTheme="minorHAnsi" w:cstheme="minorHAnsi"/>
          <w:b/>
          <w:bCs/>
          <w:sz w:val="22"/>
          <w:szCs w:val="22"/>
          <w:u w:val="single"/>
        </w:rPr>
        <w:t xml:space="preserve"> </w:t>
      </w:r>
    </w:p>
    <w:p w14:paraId="2D5B8183" w14:textId="77777777" w:rsidR="00673263" w:rsidRDefault="00673263" w:rsidP="00673263">
      <w:pPr>
        <w:jc w:val="both"/>
        <w:rPr>
          <w:rFonts w:ascii="Calibri" w:hAnsi="Calibri" w:cs="Calibri"/>
          <w:b/>
          <w:bCs/>
          <w:sz w:val="22"/>
          <w:szCs w:val="22"/>
          <w:lang w:eastAsia="es-BO"/>
        </w:rPr>
      </w:pPr>
    </w:p>
    <w:p w14:paraId="725ED8F8" w14:textId="77777777" w:rsidR="00744B36" w:rsidRPr="00736D45" w:rsidRDefault="00744B36" w:rsidP="00744B36">
      <w:pPr>
        <w:numPr>
          <w:ilvl w:val="0"/>
          <w:numId w:val="37"/>
        </w:numPr>
        <w:jc w:val="both"/>
        <w:rPr>
          <w:rFonts w:ascii="Calibri" w:hAnsi="Calibri" w:cs="Calibri"/>
          <w:b/>
          <w:bCs/>
          <w:sz w:val="22"/>
          <w:szCs w:val="22"/>
          <w:lang w:eastAsia="es-BO"/>
        </w:rPr>
      </w:pPr>
      <w:r w:rsidRPr="00736D45">
        <w:rPr>
          <w:rFonts w:ascii="Calibri" w:hAnsi="Calibri" w:cs="Calibri"/>
          <w:b/>
          <w:bCs/>
          <w:sz w:val="22"/>
          <w:szCs w:val="22"/>
          <w:lang w:eastAsia="es-BO"/>
        </w:rPr>
        <w:t>Experiencia General</w:t>
      </w:r>
    </w:p>
    <w:p w14:paraId="42DE9F84" w14:textId="77777777" w:rsidR="00BA77C3" w:rsidRDefault="00BA77C3" w:rsidP="00744B36">
      <w:pPr>
        <w:spacing w:line="220" w:lineRule="atLeast"/>
        <w:contextualSpacing/>
        <w:jc w:val="both"/>
        <w:rPr>
          <w:rFonts w:ascii="Calibri" w:hAnsi="Calibri" w:cs="Calibri"/>
          <w:sz w:val="22"/>
          <w:szCs w:val="22"/>
          <w:lang w:val="es-BO" w:eastAsia="es-BO"/>
        </w:rPr>
      </w:pPr>
    </w:p>
    <w:p w14:paraId="3BB6A97D" w14:textId="39293A4E" w:rsidR="00744B36" w:rsidRPr="00736D45" w:rsidRDefault="00BA77C3" w:rsidP="00744B36">
      <w:pPr>
        <w:spacing w:line="220" w:lineRule="atLeast"/>
        <w:contextualSpacing/>
        <w:jc w:val="both"/>
        <w:rPr>
          <w:rFonts w:ascii="Calibri" w:hAnsi="Calibri" w:cs="Calibri"/>
          <w:sz w:val="22"/>
          <w:szCs w:val="22"/>
          <w:lang w:val="es-BO" w:eastAsia="es-BO"/>
        </w:rPr>
      </w:pPr>
      <w:r w:rsidRPr="00960B94">
        <w:rPr>
          <w:rFonts w:ascii="Calibri" w:hAnsi="Calibri" w:cs="Calibri"/>
          <w:sz w:val="22"/>
          <w:szCs w:val="22"/>
          <w:lang w:val="es-BO" w:eastAsia="es-BO"/>
        </w:rPr>
        <w:t>La sumatoria de la experiencia general del proponente, deberá sumar al menos (1) una vez el monto del precio referencial  establecido en el Documento Base de Contratación</w:t>
      </w:r>
      <w:r>
        <w:rPr>
          <w:rFonts w:ascii="Calibri" w:hAnsi="Calibri" w:cs="Calibri"/>
          <w:sz w:val="22"/>
          <w:szCs w:val="22"/>
          <w:lang w:val="es-BO" w:eastAsia="es-BO"/>
        </w:rPr>
        <w:t>.</w:t>
      </w:r>
      <w:r w:rsidRPr="00736D45">
        <w:rPr>
          <w:rFonts w:ascii="Calibri" w:hAnsi="Calibri" w:cs="Calibri"/>
          <w:sz w:val="22"/>
          <w:szCs w:val="22"/>
          <w:lang w:val="es-BO" w:eastAsia="es-BO"/>
        </w:rPr>
        <w:t xml:space="preserve"> </w:t>
      </w:r>
      <w:r w:rsidR="00744B36" w:rsidRPr="00736D45">
        <w:rPr>
          <w:rFonts w:ascii="Calibri" w:hAnsi="Calibri" w:cs="Calibri"/>
          <w:sz w:val="22"/>
          <w:szCs w:val="22"/>
          <w:lang w:val="es-BO" w:eastAsia="es-BO"/>
        </w:rPr>
        <w:t>Para la evaluación de este punto se tomará en cuenta únicamente la experiencia general de la empresa</w:t>
      </w:r>
      <w:r w:rsidR="00744B36">
        <w:rPr>
          <w:rFonts w:ascii="Calibri" w:hAnsi="Calibri" w:cs="Calibri"/>
          <w:sz w:val="22"/>
          <w:szCs w:val="22"/>
          <w:lang w:val="es-BO" w:eastAsia="es-BO"/>
        </w:rPr>
        <w:t xml:space="preserve">, en monto, </w:t>
      </w:r>
      <w:r w:rsidR="00744B36" w:rsidRPr="00736D45">
        <w:rPr>
          <w:rFonts w:ascii="Calibri" w:hAnsi="Calibri" w:cs="Calibri"/>
          <w:sz w:val="22"/>
          <w:szCs w:val="22"/>
          <w:lang w:val="es-BO" w:eastAsia="es-BO"/>
        </w:rPr>
        <w:t>acumulad</w:t>
      </w:r>
      <w:r w:rsidR="00744B36">
        <w:rPr>
          <w:rFonts w:ascii="Calibri" w:hAnsi="Calibri" w:cs="Calibri"/>
          <w:sz w:val="22"/>
          <w:szCs w:val="22"/>
          <w:lang w:val="es-BO" w:eastAsia="es-BO"/>
        </w:rPr>
        <w:t>o</w:t>
      </w:r>
      <w:r w:rsidR="00744B36" w:rsidRPr="00736D45">
        <w:rPr>
          <w:rFonts w:ascii="Calibri" w:hAnsi="Calibri" w:cs="Calibri"/>
          <w:sz w:val="22"/>
          <w:szCs w:val="22"/>
          <w:lang w:val="es-BO" w:eastAsia="es-BO"/>
        </w:rPr>
        <w:t xml:space="preserve"> en los últimos 10 años.</w:t>
      </w:r>
    </w:p>
    <w:p w14:paraId="699102F0" w14:textId="77777777" w:rsidR="00744B36" w:rsidRPr="00736D45" w:rsidRDefault="00744B36" w:rsidP="00744B36">
      <w:pPr>
        <w:spacing w:line="220" w:lineRule="atLeast"/>
        <w:contextualSpacing/>
        <w:jc w:val="both"/>
        <w:rPr>
          <w:rFonts w:ascii="Calibri" w:hAnsi="Calibri" w:cs="Calibri"/>
          <w:sz w:val="22"/>
          <w:szCs w:val="22"/>
          <w:lang w:val="es-BO" w:eastAsia="es-BO"/>
        </w:rPr>
      </w:pPr>
    </w:p>
    <w:p w14:paraId="7B2AABEB" w14:textId="77777777" w:rsidR="00744B36" w:rsidRPr="00BA77C3" w:rsidRDefault="00744B36" w:rsidP="00744B36">
      <w:pPr>
        <w:numPr>
          <w:ilvl w:val="0"/>
          <w:numId w:val="37"/>
        </w:numPr>
        <w:jc w:val="both"/>
        <w:rPr>
          <w:rFonts w:ascii="Calibri" w:hAnsi="Calibri" w:cs="Calibri"/>
          <w:bCs/>
          <w:sz w:val="22"/>
          <w:szCs w:val="22"/>
          <w:lang w:eastAsia="es-BO"/>
        </w:rPr>
      </w:pPr>
      <w:r w:rsidRPr="00736D45">
        <w:rPr>
          <w:rFonts w:ascii="Calibri" w:hAnsi="Calibri" w:cs="Calibri"/>
          <w:b/>
          <w:bCs/>
          <w:sz w:val="22"/>
          <w:szCs w:val="22"/>
          <w:lang w:eastAsia="es-BO"/>
        </w:rPr>
        <w:t>Experiencia Especifica</w:t>
      </w:r>
    </w:p>
    <w:p w14:paraId="64A4938B" w14:textId="77777777" w:rsidR="00BA77C3" w:rsidRPr="00736D45" w:rsidRDefault="00BA77C3" w:rsidP="00BA77C3">
      <w:pPr>
        <w:ind w:left="720"/>
        <w:jc w:val="both"/>
        <w:rPr>
          <w:rFonts w:ascii="Calibri" w:hAnsi="Calibri" w:cs="Calibri"/>
          <w:bCs/>
          <w:sz w:val="22"/>
          <w:szCs w:val="22"/>
          <w:lang w:eastAsia="es-BO"/>
        </w:rPr>
      </w:pPr>
    </w:p>
    <w:p w14:paraId="2F124471" w14:textId="4505D420" w:rsidR="00744B36" w:rsidRDefault="00BA77C3" w:rsidP="00744B36">
      <w:pPr>
        <w:spacing w:line="220" w:lineRule="atLeast"/>
        <w:contextualSpacing/>
        <w:jc w:val="both"/>
        <w:rPr>
          <w:rFonts w:ascii="Calibri" w:hAnsi="Calibri" w:cs="Calibri"/>
          <w:bCs/>
          <w:sz w:val="22"/>
          <w:szCs w:val="22"/>
          <w:lang w:eastAsia="es-BO"/>
        </w:rPr>
      </w:pPr>
      <w:r w:rsidRPr="00B33F72">
        <w:rPr>
          <w:rFonts w:asciiTheme="minorHAnsi" w:hAnsiTheme="minorHAnsi" w:cstheme="minorHAnsi"/>
          <w:sz w:val="22"/>
          <w:szCs w:val="22"/>
          <w:lang w:val="es-BO" w:eastAsia="es-BO"/>
        </w:rPr>
        <w:t xml:space="preserve">La sumatoria de la experiencia especifica del proponente, deberá sumar al menos </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w:t>
      </w:r>
      <w:r>
        <w:rPr>
          <w:rFonts w:asciiTheme="minorHAnsi" w:hAnsiTheme="minorHAnsi" w:cstheme="minorHAnsi"/>
          <w:sz w:val="22"/>
          <w:szCs w:val="22"/>
          <w:lang w:val="es-BO" w:eastAsia="es-BO"/>
        </w:rPr>
        <w:t xml:space="preserve"> </w:t>
      </w:r>
      <w:r w:rsidR="00ED488F">
        <w:rPr>
          <w:rFonts w:asciiTheme="minorHAnsi" w:hAnsiTheme="minorHAnsi" w:cstheme="minorHAnsi"/>
          <w:sz w:val="22"/>
          <w:szCs w:val="22"/>
          <w:lang w:val="es-BO" w:eastAsia="es-BO"/>
        </w:rPr>
        <w:t>tomando</w:t>
      </w:r>
      <w:r w:rsidR="00744B36" w:rsidRPr="00736D45">
        <w:rPr>
          <w:rFonts w:ascii="Calibri" w:hAnsi="Calibri" w:cs="Calibri"/>
          <w:sz w:val="22"/>
          <w:szCs w:val="22"/>
          <w:lang w:val="es-BO" w:eastAsia="es-BO"/>
        </w:rPr>
        <w:t xml:space="preserve"> en cuenta únicamente la experiencia específica de la empresa en “obras similares” acumulada en los últimos 10 años, </w:t>
      </w:r>
      <w:r w:rsidR="00744B36" w:rsidRPr="00736D45">
        <w:rPr>
          <w:rFonts w:ascii="Calibri" w:hAnsi="Calibri" w:cs="Calibri"/>
          <w:bCs/>
          <w:sz w:val="22"/>
          <w:szCs w:val="22"/>
          <w:lang w:eastAsia="es-BO"/>
        </w:rPr>
        <w:t>misma que será evaluada con los siguientes criterios:</w:t>
      </w:r>
    </w:p>
    <w:p w14:paraId="6AD87672" w14:textId="77777777" w:rsidR="00744B36" w:rsidRPr="00736D45" w:rsidRDefault="00744B36" w:rsidP="00744B36">
      <w:pPr>
        <w:spacing w:line="220" w:lineRule="atLeast"/>
        <w:contextualSpacing/>
        <w:jc w:val="both"/>
        <w:rPr>
          <w:rFonts w:ascii="Calibri" w:hAnsi="Calibri" w:cs="Calibri"/>
          <w:sz w:val="22"/>
          <w:szCs w:val="22"/>
          <w:lang w:val="es-BO" w:eastAsia="es-BO"/>
        </w:rPr>
      </w:pPr>
    </w:p>
    <w:p w14:paraId="0D44D3A0" w14:textId="77777777" w:rsidR="00744B36" w:rsidRPr="00736D45" w:rsidRDefault="00744B36" w:rsidP="00744B36">
      <w:pPr>
        <w:numPr>
          <w:ilvl w:val="0"/>
          <w:numId w:val="33"/>
        </w:numPr>
        <w:spacing w:line="220" w:lineRule="atLeast"/>
        <w:ind w:left="720"/>
        <w:contextualSpacing/>
        <w:jc w:val="both"/>
        <w:rPr>
          <w:rFonts w:ascii="Calibri" w:hAnsi="Calibri" w:cs="Calibri"/>
          <w:b/>
          <w:bCs/>
          <w:sz w:val="22"/>
          <w:szCs w:val="22"/>
          <w:lang w:eastAsia="es-BO"/>
        </w:rPr>
      </w:pPr>
      <w:r w:rsidRPr="00736D45">
        <w:rPr>
          <w:rFonts w:ascii="Calibri" w:hAnsi="Calibri" w:cs="Calibri"/>
          <w:b/>
          <w:bCs/>
          <w:sz w:val="22"/>
          <w:szCs w:val="22"/>
          <w:lang w:eastAsia="es-BO"/>
        </w:rPr>
        <w:t xml:space="preserve">Monto ejecutado, </w:t>
      </w:r>
      <w:r w:rsidRPr="00736D45">
        <w:rPr>
          <w:rFonts w:ascii="Calibri" w:hAnsi="Calibri" w:cs="Calibri"/>
          <w:bCs/>
          <w:sz w:val="22"/>
          <w:szCs w:val="22"/>
          <w:lang w:eastAsia="es-BO"/>
        </w:rPr>
        <w:t>Que será contabilizado a través de la sumatoria de montos de los trabajos ejecutados en obras similares.</w:t>
      </w:r>
    </w:p>
    <w:p w14:paraId="24775D4B" w14:textId="77777777" w:rsidR="00744B36" w:rsidRPr="00736D45" w:rsidRDefault="00744B36" w:rsidP="00744B36">
      <w:pPr>
        <w:spacing w:line="220" w:lineRule="atLeast"/>
        <w:ind w:left="720"/>
        <w:contextualSpacing/>
        <w:jc w:val="both"/>
        <w:rPr>
          <w:rFonts w:ascii="Calibri" w:hAnsi="Calibri" w:cs="Calibri"/>
          <w:bCs/>
          <w:sz w:val="22"/>
          <w:szCs w:val="22"/>
          <w:lang w:eastAsia="es-BO"/>
        </w:rPr>
      </w:pPr>
    </w:p>
    <w:p w14:paraId="1242DA9E" w14:textId="31401401" w:rsidR="00744B36" w:rsidRPr="00736D45" w:rsidRDefault="00744B36" w:rsidP="00744B36">
      <w:pPr>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 xml:space="preserve">Los respaldos de la experiencia general y </w:t>
      </w:r>
      <w:r w:rsidR="005A0571" w:rsidRPr="00736D45">
        <w:rPr>
          <w:rFonts w:ascii="Calibri" w:hAnsi="Calibri" w:cs="Calibri"/>
          <w:sz w:val="22"/>
          <w:szCs w:val="22"/>
          <w:lang w:val="es-BO" w:eastAsia="es-BO"/>
        </w:rPr>
        <w:t>específica</w:t>
      </w:r>
      <w:r w:rsidRPr="00736D45">
        <w:rPr>
          <w:rFonts w:ascii="Calibri" w:hAnsi="Calibri" w:cs="Calibri"/>
          <w:sz w:val="22"/>
          <w:szCs w:val="22"/>
          <w:lang w:val="es-BO" w:eastAsia="es-BO"/>
        </w:rPr>
        <w:t xml:space="preserve"> podrán ser cualquiera de los mencionados a continuación</w:t>
      </w:r>
      <w:r>
        <w:rPr>
          <w:rFonts w:ascii="Calibri" w:hAnsi="Calibri" w:cs="Calibri"/>
          <w:sz w:val="22"/>
          <w:szCs w:val="22"/>
          <w:lang w:val="es-BO" w:eastAsia="es-BO"/>
        </w:rPr>
        <w:t xml:space="preserve">, los mismos deberán reflejar el </w:t>
      </w:r>
      <w:r w:rsidRPr="00B0121E">
        <w:rPr>
          <w:rFonts w:ascii="Calibri" w:hAnsi="Calibri" w:cs="Calibri"/>
          <w:b/>
          <w:sz w:val="22"/>
          <w:szCs w:val="22"/>
          <w:lang w:val="es-BO" w:eastAsia="es-BO"/>
        </w:rPr>
        <w:t>monto ejecutado</w:t>
      </w:r>
      <w:r w:rsidRPr="00736D45">
        <w:rPr>
          <w:rFonts w:ascii="Calibri" w:hAnsi="Calibri" w:cs="Calibri"/>
          <w:sz w:val="22"/>
          <w:szCs w:val="22"/>
          <w:lang w:val="es-BO" w:eastAsia="es-BO"/>
        </w:rPr>
        <w:t>:</w:t>
      </w:r>
    </w:p>
    <w:p w14:paraId="29C9A71B" w14:textId="77777777" w:rsidR="00744B36" w:rsidRPr="00831649" w:rsidRDefault="00744B36" w:rsidP="00744B36">
      <w:pPr>
        <w:numPr>
          <w:ilvl w:val="0"/>
          <w:numId w:val="3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381C8A21" w14:textId="77777777" w:rsidR="00744B36" w:rsidRPr="00B0121E" w:rsidRDefault="00744B36" w:rsidP="00744B36">
      <w:pPr>
        <w:numPr>
          <w:ilvl w:val="0"/>
          <w:numId w:val="33"/>
        </w:numPr>
        <w:ind w:left="72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39EBED3B" w14:textId="77777777" w:rsidR="00744B36" w:rsidRPr="00831649" w:rsidRDefault="00744B36" w:rsidP="00744B36">
      <w:pPr>
        <w:numPr>
          <w:ilvl w:val="0"/>
          <w:numId w:val="3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Conformidad de Obra.</w:t>
      </w:r>
    </w:p>
    <w:p w14:paraId="2AF8B0B9" w14:textId="77777777" w:rsidR="00744B36" w:rsidRPr="00736D45" w:rsidRDefault="00744B36" w:rsidP="00744B36">
      <w:pPr>
        <w:numPr>
          <w:ilvl w:val="0"/>
          <w:numId w:val="3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Conclusión de Obra.</w:t>
      </w:r>
    </w:p>
    <w:p w14:paraId="21A07D34" w14:textId="77777777" w:rsidR="00744B36" w:rsidRPr="009078D7" w:rsidRDefault="00744B36" w:rsidP="00744B36">
      <w:pPr>
        <w:numPr>
          <w:ilvl w:val="0"/>
          <w:numId w:val="3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Contrato acompañado de documento que certifique la conclusión del </w:t>
      </w:r>
      <w:r>
        <w:rPr>
          <w:rFonts w:ascii="Calibri" w:hAnsi="Calibri" w:cs="Calibri"/>
          <w:sz w:val="22"/>
          <w:szCs w:val="22"/>
          <w:lang w:val="es-BO" w:eastAsia="es-BO"/>
        </w:rPr>
        <w:t>mismo</w:t>
      </w:r>
      <w:r w:rsidRPr="00736D45">
        <w:rPr>
          <w:rFonts w:ascii="Calibri" w:hAnsi="Calibri" w:cs="Calibri"/>
          <w:sz w:val="22"/>
          <w:szCs w:val="22"/>
          <w:lang w:eastAsia="es-BO"/>
        </w:rPr>
        <w:t>.</w:t>
      </w:r>
    </w:p>
    <w:p w14:paraId="24EFFF1F" w14:textId="77777777" w:rsidR="00744B36" w:rsidRDefault="00744B36" w:rsidP="00744B36">
      <w:pPr>
        <w:ind w:left="720"/>
        <w:contextualSpacing/>
        <w:jc w:val="both"/>
        <w:rPr>
          <w:rFonts w:ascii="Calibri" w:hAnsi="Calibri" w:cs="Calibri"/>
          <w:bCs/>
          <w:sz w:val="22"/>
          <w:szCs w:val="22"/>
          <w:lang w:eastAsia="es-BO"/>
        </w:rPr>
      </w:pPr>
    </w:p>
    <w:p w14:paraId="261B09D3" w14:textId="387F1E87" w:rsidR="00744B36" w:rsidRDefault="00744B36" w:rsidP="00744B36">
      <w:pPr>
        <w:contextualSpacing/>
        <w:jc w:val="both"/>
        <w:rPr>
          <w:rFonts w:ascii="Calibri" w:hAnsi="Calibri" w:cs="Calibri"/>
          <w:bCs/>
          <w:sz w:val="22"/>
          <w:szCs w:val="22"/>
          <w:lang w:eastAsia="es-BO"/>
        </w:rPr>
      </w:pPr>
      <w:r w:rsidRPr="00E5796F">
        <w:rPr>
          <w:rFonts w:ascii="Calibri" w:hAnsi="Calibri" w:cs="Calibri"/>
          <w:bCs/>
          <w:sz w:val="22"/>
          <w:szCs w:val="22"/>
          <w:lang w:eastAsia="es-BO"/>
        </w:rPr>
        <w:t xml:space="preserve">Si la documentación presentada como respaldo de la experiencia, sea por subcontratos, ésta será tomada en cuenta únicamente si fue reconocida y emitida, por </w:t>
      </w:r>
      <w:r w:rsidR="006A6410">
        <w:rPr>
          <w:rFonts w:ascii="Calibri" w:hAnsi="Calibri" w:cs="Calibri"/>
          <w:bCs/>
          <w:sz w:val="22"/>
          <w:szCs w:val="22"/>
          <w:lang w:eastAsia="es-BO"/>
        </w:rPr>
        <w:t xml:space="preserve">una </w:t>
      </w:r>
      <w:r w:rsidR="00375AF9">
        <w:rPr>
          <w:rFonts w:ascii="Calibri" w:hAnsi="Calibri" w:cs="Calibri"/>
          <w:bCs/>
          <w:sz w:val="22"/>
          <w:szCs w:val="22"/>
          <w:lang w:eastAsia="es-BO"/>
        </w:rPr>
        <w:t xml:space="preserve">Autoridad </w:t>
      </w:r>
      <w:r w:rsidR="006A6410">
        <w:rPr>
          <w:rFonts w:ascii="Calibri" w:hAnsi="Calibri" w:cs="Calibri"/>
          <w:bCs/>
          <w:sz w:val="22"/>
          <w:szCs w:val="22"/>
          <w:lang w:eastAsia="es-BO"/>
        </w:rPr>
        <w:t>competente</w:t>
      </w:r>
      <w:r>
        <w:rPr>
          <w:rFonts w:ascii="Calibri" w:hAnsi="Calibri" w:cs="Calibri"/>
          <w:bCs/>
          <w:sz w:val="22"/>
          <w:szCs w:val="22"/>
          <w:lang w:eastAsia="es-BO"/>
        </w:rPr>
        <w:t xml:space="preserve"> de la </w:t>
      </w:r>
      <w:r w:rsidRPr="00E5796F">
        <w:rPr>
          <w:rFonts w:ascii="Calibri" w:hAnsi="Calibri" w:cs="Calibri"/>
          <w:bCs/>
          <w:sz w:val="22"/>
          <w:szCs w:val="22"/>
          <w:lang w:eastAsia="es-BO"/>
        </w:rPr>
        <w:t>Entidad o Empresa propietaria de la Obra.</w:t>
      </w:r>
    </w:p>
    <w:p w14:paraId="7654BB04" w14:textId="77777777" w:rsidR="00744B36" w:rsidRPr="00736D45" w:rsidRDefault="00744B36" w:rsidP="00744B36">
      <w:pPr>
        <w:contextualSpacing/>
        <w:jc w:val="both"/>
        <w:rPr>
          <w:rFonts w:ascii="Calibri" w:hAnsi="Calibri" w:cs="Calibri"/>
          <w:bCs/>
          <w:sz w:val="22"/>
          <w:szCs w:val="22"/>
          <w:lang w:eastAsia="es-BO"/>
        </w:rPr>
      </w:pPr>
    </w:p>
    <w:p w14:paraId="2B9780B7" w14:textId="77777777" w:rsidR="00744B36" w:rsidRPr="00736D45" w:rsidRDefault="00744B36" w:rsidP="00744B36">
      <w:pPr>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Cuando los respaldos citados no contemplen toda la información requerida, YPFB podrá solicitar documentos </w:t>
      </w:r>
      <w:r w:rsidRPr="00B0121E">
        <w:rPr>
          <w:rFonts w:ascii="Calibri" w:hAnsi="Calibri" w:cs="Calibri"/>
          <w:b/>
          <w:sz w:val="22"/>
          <w:szCs w:val="22"/>
          <w:lang w:val="es-BO" w:eastAsia="es-BO"/>
        </w:rPr>
        <w:t>adicionales</w:t>
      </w:r>
      <w:r w:rsidRPr="00736D45">
        <w:rPr>
          <w:rFonts w:ascii="Calibri" w:hAnsi="Calibri" w:cs="Calibri"/>
          <w:sz w:val="22"/>
          <w:szCs w:val="22"/>
          <w:lang w:val="es-BO" w:eastAsia="es-BO"/>
        </w:rPr>
        <w:t xml:space="preserve"> a los citados</w:t>
      </w:r>
      <w:r>
        <w:rPr>
          <w:rFonts w:ascii="Calibri" w:hAnsi="Calibri" w:cs="Calibri"/>
          <w:sz w:val="22"/>
          <w:szCs w:val="22"/>
          <w:lang w:val="es-BO" w:eastAsia="es-BO"/>
        </w:rPr>
        <w:t>, donde se evidencie y/o</w:t>
      </w:r>
      <w:r w:rsidRPr="00736D45">
        <w:rPr>
          <w:rFonts w:ascii="Calibri" w:hAnsi="Calibri" w:cs="Calibri"/>
          <w:sz w:val="22"/>
          <w:szCs w:val="22"/>
          <w:lang w:val="es-BO" w:eastAsia="es-BO"/>
        </w:rPr>
        <w:t xml:space="preserve"> complemente la información requerida.</w:t>
      </w:r>
      <w:r w:rsidRPr="00736D45">
        <w:rPr>
          <w:rFonts w:ascii="Calibri" w:hAnsi="Calibri" w:cs="Calibri"/>
          <w:bCs/>
          <w:sz w:val="22"/>
          <w:szCs w:val="22"/>
          <w:lang w:eastAsia="es-BO"/>
        </w:rPr>
        <w:t xml:space="preserve">   En cualquier momento d</w:t>
      </w:r>
      <w:r>
        <w:rPr>
          <w:rFonts w:ascii="Calibri" w:hAnsi="Calibri" w:cs="Calibri"/>
          <w:bCs/>
          <w:sz w:val="22"/>
          <w:szCs w:val="22"/>
          <w:lang w:eastAsia="es-BO"/>
        </w:rPr>
        <w:t xml:space="preserve">urante el periodo de evaluación, </w:t>
      </w:r>
      <w:r w:rsidRPr="00736D45">
        <w:rPr>
          <w:rFonts w:ascii="Calibri" w:hAnsi="Calibri" w:cs="Calibri"/>
          <w:bCs/>
          <w:sz w:val="22"/>
          <w:szCs w:val="22"/>
          <w:lang w:eastAsia="es-BO"/>
        </w:rPr>
        <w:t xml:space="preserve">YPFB se </w:t>
      </w:r>
      <w:r>
        <w:rPr>
          <w:rFonts w:ascii="Calibri" w:hAnsi="Calibri" w:cs="Calibri"/>
          <w:bCs/>
          <w:sz w:val="22"/>
          <w:szCs w:val="22"/>
          <w:lang w:eastAsia="es-BO"/>
        </w:rPr>
        <w:t xml:space="preserve">reserva </w:t>
      </w:r>
      <w:r w:rsidRPr="00736D45">
        <w:rPr>
          <w:rFonts w:ascii="Calibri" w:hAnsi="Calibri" w:cs="Calibri"/>
          <w:bCs/>
          <w:sz w:val="22"/>
          <w:szCs w:val="22"/>
          <w:lang w:eastAsia="es-BO"/>
        </w:rPr>
        <w:t xml:space="preserve">el derecho de solicitar y verificar la </w:t>
      </w:r>
      <w:r>
        <w:rPr>
          <w:rFonts w:ascii="Calibri" w:hAnsi="Calibri" w:cs="Calibri"/>
          <w:bCs/>
          <w:sz w:val="22"/>
          <w:szCs w:val="22"/>
          <w:lang w:eastAsia="es-BO"/>
        </w:rPr>
        <w:t>autenticidad</w:t>
      </w:r>
      <w:r w:rsidRPr="00736D45">
        <w:rPr>
          <w:rFonts w:ascii="Calibri" w:hAnsi="Calibri" w:cs="Calibri"/>
          <w:bCs/>
          <w:sz w:val="22"/>
          <w:szCs w:val="22"/>
          <w:lang w:eastAsia="es-BO"/>
        </w:rPr>
        <w:t xml:space="preserve"> de la documentación presentada</w:t>
      </w:r>
      <w:r w:rsidRPr="00736D45">
        <w:rPr>
          <w:rFonts w:ascii="Calibri" w:hAnsi="Calibri" w:cs="Calibri"/>
          <w:sz w:val="22"/>
          <w:szCs w:val="22"/>
        </w:rPr>
        <w:t>.</w:t>
      </w:r>
    </w:p>
    <w:p w14:paraId="6E0899E3" w14:textId="77777777" w:rsidR="00531080" w:rsidRPr="001F0DAD" w:rsidRDefault="00531080" w:rsidP="00375AF9">
      <w:pPr>
        <w:ind w:firstLine="426"/>
        <w:rPr>
          <w:rFonts w:asciiTheme="minorHAnsi" w:hAnsiTheme="minorHAnsi" w:cstheme="minorHAnsi"/>
          <w:b/>
          <w:sz w:val="22"/>
          <w:szCs w:val="22"/>
          <w:lang w:val="es-BO" w:eastAsia="es-BO"/>
        </w:rPr>
      </w:pPr>
      <w:r w:rsidRPr="001F0DAD">
        <w:rPr>
          <w:rFonts w:asciiTheme="minorHAnsi" w:hAnsiTheme="minorHAnsi" w:cstheme="minorHAnsi"/>
          <w:b/>
          <w:sz w:val="22"/>
          <w:szCs w:val="22"/>
          <w:lang w:val="es-BO" w:eastAsia="es-BO"/>
        </w:rPr>
        <w:lastRenderedPageBreak/>
        <w:t>OBRAS SIMILARES</w:t>
      </w:r>
    </w:p>
    <w:p w14:paraId="5B048164" w14:textId="42A340D7" w:rsidR="00531080" w:rsidRDefault="00531080" w:rsidP="00375AF9">
      <w:pPr>
        <w:ind w:left="426"/>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Se consideran como obras similares aquellas en las cuales </w:t>
      </w:r>
      <w:r w:rsidR="00375AF9">
        <w:rPr>
          <w:rFonts w:asciiTheme="minorHAnsi" w:hAnsiTheme="minorHAnsi" w:cstheme="minorHAnsi"/>
          <w:sz w:val="22"/>
          <w:szCs w:val="22"/>
          <w:lang w:val="es-BO" w:eastAsia="es-BO"/>
        </w:rPr>
        <w:t xml:space="preserve">el </w:t>
      </w:r>
      <w:r w:rsidRPr="00F234D6">
        <w:rPr>
          <w:rFonts w:asciiTheme="minorHAnsi" w:hAnsiTheme="minorHAnsi" w:cstheme="minorHAnsi"/>
          <w:sz w:val="22"/>
          <w:szCs w:val="22"/>
          <w:lang w:val="es-BO" w:eastAsia="es-BO"/>
        </w:rPr>
        <w:t xml:space="preserve">proponente haya realizado cualquiera de los siguientes trabajos: </w:t>
      </w:r>
    </w:p>
    <w:p w14:paraId="56E4B0C5" w14:textId="77777777" w:rsidR="00531080" w:rsidRPr="00EB44CA" w:rsidRDefault="00531080" w:rsidP="00531080">
      <w:pPr>
        <w:contextualSpacing/>
        <w:jc w:val="both"/>
        <w:rPr>
          <w:rFonts w:asciiTheme="minorHAnsi" w:hAnsiTheme="minorHAnsi" w:cstheme="minorHAnsi"/>
          <w:sz w:val="22"/>
          <w:szCs w:val="22"/>
          <w:lang w:val="es-BO" w:eastAsia="es-BO"/>
        </w:rPr>
      </w:pPr>
    </w:p>
    <w:p w14:paraId="1E5E4E6F" w14:textId="77777777" w:rsidR="00531080" w:rsidRDefault="00531080" w:rsidP="00375AF9">
      <w:pPr>
        <w:pStyle w:val="Prrafodelista"/>
        <w:numPr>
          <w:ilvl w:val="0"/>
          <w:numId w:val="1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w:t>
      </w:r>
      <w:r w:rsidR="005918C6">
        <w:rPr>
          <w:rFonts w:asciiTheme="minorHAnsi" w:hAnsiTheme="minorHAnsi" w:cstheme="minorHAnsi"/>
          <w:sz w:val="22"/>
          <w:szCs w:val="22"/>
          <w:lang w:val="es-BO" w:eastAsia="es-BO"/>
        </w:rPr>
        <w:t xml:space="preserve"> y/o mantenimiento</w:t>
      </w:r>
      <w:r w:rsidRPr="00191F96">
        <w:rPr>
          <w:rFonts w:asciiTheme="minorHAnsi" w:hAnsiTheme="minorHAnsi" w:cstheme="minorHAnsi"/>
          <w:sz w:val="22"/>
          <w:szCs w:val="22"/>
          <w:lang w:val="es-BO" w:eastAsia="es-BO"/>
        </w:rPr>
        <w:t xml:space="preserve"> de red secundaria</w:t>
      </w:r>
    </w:p>
    <w:p w14:paraId="5500EA54" w14:textId="22ABDAD2" w:rsidR="004948D8" w:rsidRPr="005A0571" w:rsidRDefault="004948D8" w:rsidP="00375AF9">
      <w:pPr>
        <w:pStyle w:val="Prrafodelista"/>
        <w:numPr>
          <w:ilvl w:val="0"/>
          <w:numId w:val="13"/>
        </w:numPr>
        <w:ind w:left="1134" w:firstLine="0"/>
        <w:contextualSpacing/>
        <w:rPr>
          <w:rFonts w:ascii="Calibri" w:hAnsi="Calibri" w:cs="Calibri"/>
          <w:sz w:val="22"/>
          <w:szCs w:val="22"/>
          <w:lang w:val="es-BO" w:eastAsia="es-BO"/>
        </w:rPr>
      </w:pPr>
      <w:r>
        <w:rPr>
          <w:rFonts w:ascii="Calibri" w:hAnsi="Calibri" w:cs="Calibri"/>
          <w:sz w:val="22"/>
          <w:szCs w:val="22"/>
          <w:lang w:val="es-BO" w:eastAsia="es-BO"/>
        </w:rPr>
        <w:t>Obras civiles y/o mecánicas para la construcción de  variantes de red secundaria.</w:t>
      </w:r>
    </w:p>
    <w:p w14:paraId="22F3BC23" w14:textId="1BD4A70B" w:rsidR="00531080" w:rsidRPr="00191F96" w:rsidRDefault="00531080" w:rsidP="00375AF9">
      <w:pPr>
        <w:pStyle w:val="Prrafodelista"/>
        <w:numPr>
          <w:ilvl w:val="0"/>
          <w:numId w:val="1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 xml:space="preserve">Obras civiles y/o mecánicas para la construcción </w:t>
      </w:r>
      <w:r>
        <w:rPr>
          <w:rFonts w:asciiTheme="minorHAnsi" w:hAnsiTheme="minorHAnsi" w:cstheme="minorHAnsi"/>
          <w:sz w:val="22"/>
          <w:szCs w:val="22"/>
          <w:lang w:val="es-BO" w:eastAsia="es-BO"/>
        </w:rPr>
        <w:t>y</w:t>
      </w:r>
      <w:r w:rsidR="008C1EDF">
        <w:rPr>
          <w:rFonts w:asciiTheme="minorHAnsi" w:hAnsiTheme="minorHAnsi" w:cstheme="minorHAnsi"/>
          <w:sz w:val="22"/>
          <w:szCs w:val="22"/>
          <w:lang w:val="es-BO" w:eastAsia="es-BO"/>
        </w:rPr>
        <w:t>/o</w:t>
      </w:r>
      <w:r>
        <w:rPr>
          <w:rFonts w:asciiTheme="minorHAnsi" w:hAnsiTheme="minorHAnsi" w:cstheme="minorHAnsi"/>
          <w:sz w:val="22"/>
          <w:szCs w:val="22"/>
          <w:lang w:val="es-BO" w:eastAsia="es-BO"/>
        </w:rPr>
        <w:t xml:space="preserve"> mantenimiento </w:t>
      </w:r>
      <w:r w:rsidRPr="00191F96">
        <w:rPr>
          <w:rFonts w:asciiTheme="minorHAnsi" w:hAnsiTheme="minorHAnsi" w:cstheme="minorHAnsi"/>
          <w:sz w:val="22"/>
          <w:szCs w:val="22"/>
          <w:lang w:val="es-BO" w:eastAsia="es-BO"/>
        </w:rPr>
        <w:t>de gasoductos y redes primarias</w:t>
      </w:r>
      <w:r w:rsidR="008C1EDF">
        <w:rPr>
          <w:rFonts w:asciiTheme="minorHAnsi" w:hAnsiTheme="minorHAnsi" w:cstheme="minorHAnsi"/>
          <w:sz w:val="22"/>
          <w:szCs w:val="22"/>
          <w:lang w:val="es-BO" w:eastAsia="es-BO"/>
        </w:rPr>
        <w:t>.</w:t>
      </w:r>
    </w:p>
    <w:p w14:paraId="7B854CF3" w14:textId="26F2EEDB" w:rsidR="00531080" w:rsidRPr="001A68FC" w:rsidRDefault="00531080" w:rsidP="00375AF9">
      <w:pPr>
        <w:pStyle w:val="Prrafodelista"/>
        <w:numPr>
          <w:ilvl w:val="0"/>
          <w:numId w:val="13"/>
        </w:numPr>
        <w:autoSpaceDE w:val="0"/>
        <w:autoSpaceDN w:val="0"/>
        <w:adjustRightInd w:val="0"/>
        <w:ind w:left="1134" w:firstLine="0"/>
        <w:jc w:val="both"/>
        <w:rPr>
          <w:rFonts w:asciiTheme="minorHAnsi" w:hAnsiTheme="minorHAnsi" w:cstheme="minorHAnsi"/>
          <w:sz w:val="22"/>
          <w:szCs w:val="22"/>
          <w:lang w:val="es-BO" w:eastAsia="es-BO"/>
        </w:rPr>
      </w:pPr>
      <w:r w:rsidRPr="001A68FC">
        <w:rPr>
          <w:rFonts w:asciiTheme="minorHAnsi" w:hAnsiTheme="minorHAnsi" w:cstheme="minorHAnsi"/>
          <w:sz w:val="22"/>
          <w:szCs w:val="22"/>
          <w:lang w:val="es-BO" w:eastAsia="es-BO"/>
        </w:rPr>
        <w:t>Obras civiles y/o mecánicas para la construcción de acometidas para gas natural</w:t>
      </w:r>
      <w:r w:rsidR="00AF5735" w:rsidRPr="001A68FC">
        <w:rPr>
          <w:rFonts w:asciiTheme="minorHAnsi" w:hAnsiTheme="minorHAnsi" w:cstheme="minorHAnsi"/>
          <w:sz w:val="22"/>
          <w:szCs w:val="22"/>
          <w:lang w:val="es-BO" w:eastAsia="es-BO"/>
        </w:rPr>
        <w:t>.</w:t>
      </w:r>
    </w:p>
    <w:p w14:paraId="0BDB9246" w14:textId="27479948" w:rsidR="00673263" w:rsidRPr="00AF5735" w:rsidRDefault="00AF5735" w:rsidP="00673263">
      <w:pPr>
        <w:pStyle w:val="Prrafodelista"/>
        <w:numPr>
          <w:ilvl w:val="0"/>
          <w:numId w:val="13"/>
        </w:numPr>
        <w:autoSpaceDE w:val="0"/>
        <w:autoSpaceDN w:val="0"/>
        <w:adjustRightInd w:val="0"/>
        <w:ind w:left="1418" w:hanging="284"/>
        <w:jc w:val="both"/>
        <w:rPr>
          <w:ins w:id="2" w:author="USUARIO-PC" w:date="2017-02-08T16:54:00Z"/>
          <w:rFonts w:asciiTheme="minorHAnsi" w:hAnsiTheme="minorHAnsi" w:cstheme="minorHAnsi"/>
          <w:sz w:val="22"/>
          <w:szCs w:val="22"/>
          <w:lang w:val="es-BO" w:eastAsia="es-BO"/>
        </w:rPr>
      </w:pPr>
      <w:r w:rsidRPr="001A68FC">
        <w:rPr>
          <w:rFonts w:asciiTheme="minorHAnsi" w:hAnsiTheme="minorHAnsi" w:cstheme="minorHAnsi"/>
          <w:sz w:val="22"/>
          <w:szCs w:val="22"/>
          <w:lang w:val="es-BO" w:eastAsia="es-BO"/>
        </w:rPr>
        <w:t xml:space="preserve">Construcción </w:t>
      </w:r>
      <w:r w:rsidRPr="00191F96">
        <w:rPr>
          <w:rFonts w:asciiTheme="minorHAnsi" w:hAnsiTheme="minorHAnsi" w:cstheme="minorHAnsi"/>
          <w:sz w:val="22"/>
          <w:szCs w:val="22"/>
          <w:lang w:val="es-BO" w:eastAsia="es-BO"/>
        </w:rPr>
        <w:t>de redes de agua potable, alcantarillado, telefonía, desagüé pluvial, sistemas de riego</w:t>
      </w:r>
      <w:r>
        <w:rPr>
          <w:rFonts w:asciiTheme="minorHAnsi" w:hAnsiTheme="minorHAnsi" w:cstheme="minorHAnsi"/>
          <w:sz w:val="22"/>
          <w:szCs w:val="22"/>
          <w:lang w:val="es-BO" w:eastAsia="es-BO"/>
        </w:rPr>
        <w:t>, fibra óptica.</w:t>
      </w:r>
      <w:r w:rsidRPr="00191F96">
        <w:rPr>
          <w:rFonts w:asciiTheme="minorHAnsi" w:hAnsiTheme="minorHAnsi" w:cstheme="minorHAnsi"/>
          <w:sz w:val="22"/>
          <w:szCs w:val="22"/>
          <w:lang w:val="es-BO" w:eastAsia="es-BO"/>
        </w:rPr>
        <w:t xml:space="preserve"> </w:t>
      </w:r>
    </w:p>
    <w:p w14:paraId="681B0AE1" w14:textId="77777777" w:rsidR="00531080" w:rsidRDefault="00531080" w:rsidP="00531080">
      <w:pPr>
        <w:pStyle w:val="Prrafodelista"/>
        <w:autoSpaceDE w:val="0"/>
        <w:autoSpaceDN w:val="0"/>
        <w:adjustRightInd w:val="0"/>
        <w:ind w:left="360"/>
        <w:jc w:val="both"/>
        <w:rPr>
          <w:rFonts w:asciiTheme="minorHAnsi" w:hAnsiTheme="minorHAnsi" w:cstheme="minorHAnsi"/>
          <w:sz w:val="22"/>
          <w:szCs w:val="22"/>
          <w:lang w:val="es-BO" w:eastAsia="es-BO"/>
        </w:rPr>
      </w:pPr>
    </w:p>
    <w:p w14:paraId="707D525F" w14:textId="77777777" w:rsidR="00531080" w:rsidRPr="005A0571" w:rsidRDefault="00531080" w:rsidP="006D6AA1">
      <w:pPr>
        <w:pStyle w:val="Prrafodelista"/>
        <w:numPr>
          <w:ilvl w:val="1"/>
          <w:numId w:val="31"/>
        </w:numPr>
        <w:tabs>
          <w:tab w:val="left" w:pos="426"/>
        </w:tabs>
        <w:contextualSpacing/>
        <w:rPr>
          <w:rFonts w:asciiTheme="minorHAnsi" w:hAnsiTheme="minorHAnsi" w:cstheme="minorHAnsi"/>
          <w:b/>
          <w:bCs/>
          <w:sz w:val="22"/>
          <w:szCs w:val="22"/>
          <w:u w:val="single"/>
        </w:rPr>
      </w:pPr>
      <w:r w:rsidRPr="006D6AA1">
        <w:rPr>
          <w:rFonts w:asciiTheme="minorHAnsi" w:hAnsiTheme="minorHAnsi" w:cstheme="minorHAnsi"/>
          <w:b/>
          <w:color w:val="000000" w:themeColor="text1"/>
          <w:sz w:val="22"/>
          <w:szCs w:val="22"/>
        </w:rPr>
        <w:t xml:space="preserve"> EXPERIENCIA DEL PERSONAL TECNICO CLAVE (SUJETO A EVALUACION)</w:t>
      </w:r>
    </w:p>
    <w:p w14:paraId="4C04C445" w14:textId="77777777" w:rsidR="008C1EDF" w:rsidRPr="008C1EDF" w:rsidRDefault="008C1EDF" w:rsidP="005F5FBE">
      <w:pPr>
        <w:pStyle w:val="Prrafodelista"/>
        <w:ind w:left="390"/>
        <w:jc w:val="both"/>
        <w:rPr>
          <w:rFonts w:asciiTheme="minorHAnsi" w:hAnsiTheme="minorHAnsi" w:cstheme="minorHAnsi"/>
          <w:b/>
          <w:bCs/>
          <w:sz w:val="22"/>
          <w:szCs w:val="22"/>
          <w:u w:val="single"/>
        </w:rPr>
      </w:pPr>
    </w:p>
    <w:tbl>
      <w:tblPr>
        <w:tblW w:w="513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1"/>
        <w:gridCol w:w="2906"/>
        <w:gridCol w:w="1141"/>
        <w:gridCol w:w="1139"/>
        <w:gridCol w:w="1995"/>
        <w:gridCol w:w="1709"/>
      </w:tblGrid>
      <w:tr w:rsidR="008C1EDF" w:rsidRPr="00AD53A2" w14:paraId="6426A4BF" w14:textId="77777777" w:rsidTr="00FA0164">
        <w:trPr>
          <w:trHeight w:val="384"/>
          <w:tblHeader/>
          <w:jc w:val="center"/>
        </w:trPr>
        <w:tc>
          <w:tcPr>
            <w:tcW w:w="121"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6DEA7982" w14:textId="77777777"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N°</w:t>
            </w:r>
          </w:p>
        </w:tc>
        <w:tc>
          <w:tcPr>
            <w:tcW w:w="1595" w:type="pct"/>
            <w:tcBorders>
              <w:top w:val="single" w:sz="4" w:space="0" w:color="auto"/>
              <w:left w:val="single" w:sz="4" w:space="0" w:color="auto"/>
              <w:bottom w:val="single" w:sz="4" w:space="0" w:color="auto"/>
              <w:right w:val="single" w:sz="4" w:space="0" w:color="auto"/>
            </w:tcBorders>
            <w:shd w:val="clear" w:color="auto" w:fill="F2F2F2"/>
            <w:vAlign w:val="center"/>
          </w:tcPr>
          <w:p w14:paraId="57446663" w14:textId="77777777"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FORMACIÓN</w:t>
            </w:r>
          </w:p>
        </w:tc>
        <w:tc>
          <w:tcPr>
            <w:tcW w:w="626" w:type="pct"/>
            <w:tcBorders>
              <w:top w:val="single" w:sz="4" w:space="0" w:color="auto"/>
              <w:left w:val="single" w:sz="4" w:space="0" w:color="auto"/>
              <w:bottom w:val="single" w:sz="4" w:space="0" w:color="auto"/>
              <w:right w:val="single" w:sz="4" w:space="0" w:color="auto"/>
            </w:tcBorders>
            <w:shd w:val="clear" w:color="auto" w:fill="F2F2F2"/>
            <w:vAlign w:val="center"/>
          </w:tcPr>
          <w:p w14:paraId="7618CF09" w14:textId="77777777"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CARGO A DESEMPEÑAR</w:t>
            </w:r>
          </w:p>
        </w:tc>
        <w:tc>
          <w:tcPr>
            <w:tcW w:w="625" w:type="pct"/>
            <w:tcBorders>
              <w:top w:val="single" w:sz="4" w:space="0" w:color="auto"/>
              <w:left w:val="single" w:sz="4" w:space="0" w:color="auto"/>
              <w:bottom w:val="single" w:sz="4" w:space="0" w:color="auto"/>
              <w:right w:val="single" w:sz="4" w:space="0" w:color="auto"/>
            </w:tcBorders>
            <w:shd w:val="clear" w:color="auto" w:fill="F2F2F2"/>
          </w:tcPr>
          <w:p w14:paraId="30CB7BC4" w14:textId="77777777" w:rsidR="008C1EDF" w:rsidRPr="00AD53A2" w:rsidRDefault="008C1EDF" w:rsidP="005C7CF5">
            <w:pPr>
              <w:jc w:val="center"/>
              <w:rPr>
                <w:rFonts w:ascii="Calibri" w:hAnsi="Calibri" w:cs="Calibri"/>
                <w:b/>
                <w:sz w:val="18"/>
                <w:szCs w:val="18"/>
              </w:rPr>
            </w:pPr>
            <w:r>
              <w:rPr>
                <w:rFonts w:ascii="Calibri" w:hAnsi="Calibri" w:cs="Calibri"/>
                <w:b/>
                <w:sz w:val="18"/>
                <w:szCs w:val="18"/>
              </w:rPr>
              <w:t>CANTIDAD REQUERIDA</w:t>
            </w:r>
          </w:p>
        </w:tc>
        <w:tc>
          <w:tcPr>
            <w:tcW w:w="1095" w:type="pct"/>
            <w:tcBorders>
              <w:top w:val="single" w:sz="4" w:space="0" w:color="auto"/>
              <w:left w:val="single" w:sz="4" w:space="0" w:color="auto"/>
              <w:bottom w:val="single" w:sz="4" w:space="0" w:color="auto"/>
              <w:right w:val="single" w:sz="4" w:space="0" w:color="auto"/>
            </w:tcBorders>
            <w:shd w:val="clear" w:color="auto" w:fill="F2F2F2"/>
          </w:tcPr>
          <w:p w14:paraId="0957CC79" w14:textId="77777777"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EXPERIENCIA</w:t>
            </w:r>
          </w:p>
        </w:tc>
        <w:tc>
          <w:tcPr>
            <w:tcW w:w="938" w:type="pct"/>
            <w:tcBorders>
              <w:top w:val="single" w:sz="4" w:space="0" w:color="auto"/>
              <w:left w:val="single" w:sz="4" w:space="0" w:color="auto"/>
              <w:bottom w:val="single" w:sz="4" w:space="0" w:color="auto"/>
              <w:right w:val="single" w:sz="4" w:space="0" w:color="auto"/>
            </w:tcBorders>
            <w:shd w:val="clear" w:color="auto" w:fill="F2F2F2"/>
            <w:vAlign w:val="center"/>
          </w:tcPr>
          <w:p w14:paraId="084BEF43" w14:textId="77777777"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CARGOS SIMILARES</w:t>
            </w:r>
          </w:p>
        </w:tc>
      </w:tr>
      <w:tr w:rsidR="008C1EDF" w:rsidRPr="00AD53A2" w14:paraId="58FBA1D3" w14:textId="77777777" w:rsidTr="00FA0164">
        <w:trPr>
          <w:trHeight w:val="487"/>
          <w:jc w:val="center"/>
        </w:trPr>
        <w:tc>
          <w:tcPr>
            <w:tcW w:w="1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AB57FD7" w14:textId="4E1A1EDC" w:rsidR="008C1EDF" w:rsidRPr="002E766B" w:rsidRDefault="009E70A3" w:rsidP="005C7CF5">
            <w:pPr>
              <w:rPr>
                <w:rFonts w:ascii="Calibri" w:hAnsi="Calibri" w:cs="Calibri"/>
                <w:sz w:val="18"/>
                <w:szCs w:val="18"/>
              </w:rPr>
            </w:pPr>
            <w:r>
              <w:rPr>
                <w:rFonts w:ascii="Calibri" w:hAnsi="Calibri" w:cs="Calibri"/>
                <w:sz w:val="18"/>
                <w:szCs w:val="18"/>
              </w:rPr>
              <w:t>1</w:t>
            </w:r>
          </w:p>
        </w:tc>
        <w:tc>
          <w:tcPr>
            <w:tcW w:w="1595" w:type="pct"/>
            <w:tcBorders>
              <w:top w:val="single" w:sz="4" w:space="0" w:color="auto"/>
              <w:left w:val="single" w:sz="4" w:space="0" w:color="auto"/>
              <w:bottom w:val="single" w:sz="4" w:space="0" w:color="auto"/>
              <w:right w:val="single" w:sz="4" w:space="0" w:color="auto"/>
            </w:tcBorders>
            <w:shd w:val="clear" w:color="auto" w:fill="auto"/>
          </w:tcPr>
          <w:p w14:paraId="71993ADE" w14:textId="77777777" w:rsidR="00E1276E" w:rsidRPr="007A7DD4" w:rsidRDefault="00E1276E" w:rsidP="00E1276E">
            <w:pPr>
              <w:spacing w:line="276" w:lineRule="auto"/>
              <w:jc w:val="both"/>
              <w:rPr>
                <w:rFonts w:asciiTheme="minorHAnsi" w:hAnsiTheme="minorHAnsi" w:cstheme="minorHAnsi"/>
                <w:color w:val="000000"/>
                <w:sz w:val="18"/>
                <w:szCs w:val="18"/>
                <w:lang w:val="es-BO" w:eastAsia="es-BO"/>
              </w:rPr>
            </w:pPr>
            <w:r w:rsidRPr="007A7DD4">
              <w:rPr>
                <w:rFonts w:asciiTheme="minorHAnsi" w:hAnsiTheme="minorHAnsi" w:cstheme="minorHAnsi"/>
                <w:color w:val="000000"/>
                <w:sz w:val="18"/>
                <w:szCs w:val="18"/>
                <w:lang w:val="es-BO" w:eastAsia="es-BO"/>
              </w:rPr>
              <w:t>LICENCIADO O INGENIERO CON TÍTULO EN PROVISIÓN NACIONAL:</w:t>
            </w:r>
          </w:p>
          <w:p w14:paraId="1E7448D7"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 xml:space="preserve">CIVIL </w:t>
            </w:r>
          </w:p>
          <w:p w14:paraId="6E1B330C"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MECANICO</w:t>
            </w:r>
          </w:p>
          <w:p w14:paraId="2482567C"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INDUSTRIAL</w:t>
            </w:r>
          </w:p>
          <w:p w14:paraId="373CA817"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PETROLERO</w:t>
            </w:r>
          </w:p>
          <w:p w14:paraId="2D095A6A"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ARQUITECTO</w:t>
            </w:r>
          </w:p>
          <w:p w14:paraId="5ADE691A"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CONSTRUCTOR CIVIL</w:t>
            </w:r>
          </w:p>
          <w:p w14:paraId="2172E70F" w14:textId="77777777" w:rsidR="00E1276E" w:rsidRPr="004F3971" w:rsidRDefault="00E1276E" w:rsidP="00E1276E">
            <w:pPr>
              <w:numPr>
                <w:ilvl w:val="0"/>
                <w:numId w:val="35"/>
              </w:numPr>
              <w:rPr>
                <w:rFonts w:ascii="Cambria" w:hAnsi="Cambria" w:cs="Calibri"/>
                <w:sz w:val="16"/>
                <w:szCs w:val="18"/>
              </w:rPr>
            </w:pPr>
            <w:r w:rsidRPr="004F3971">
              <w:rPr>
                <w:rFonts w:ascii="Calibri" w:hAnsi="Calibri" w:cs="Calibri"/>
                <w:sz w:val="18"/>
                <w:szCs w:val="20"/>
              </w:rPr>
              <w:t>OTRAS INGENIERÍAS RELACIONADAS AL ÁREA DE  HIDROCARBUROS.</w:t>
            </w:r>
          </w:p>
          <w:p w14:paraId="746E1D1A" w14:textId="5016F168" w:rsidR="00E1276E" w:rsidRPr="004F3971" w:rsidRDefault="00E1276E" w:rsidP="00D71D4B">
            <w:pPr>
              <w:numPr>
                <w:ilvl w:val="0"/>
                <w:numId w:val="35"/>
              </w:numPr>
              <w:rPr>
                <w:rFonts w:ascii="Calibri" w:hAnsi="Calibri" w:cs="Calibri"/>
                <w:sz w:val="18"/>
                <w:szCs w:val="20"/>
              </w:rPr>
            </w:pPr>
            <w:r w:rsidRPr="004F3971">
              <w:rPr>
                <w:rFonts w:ascii="Calibri" w:hAnsi="Calibri" w:cs="Calibri"/>
                <w:sz w:val="18"/>
                <w:szCs w:val="20"/>
              </w:rPr>
              <w:t>OTRAS INGENIERÍAS RELACIONADAS AL ÁREA DE LA CONSTRUCCIÓN DE INSTALACIONES DEL ÁREA DE HIDROCARBUROS.</w:t>
            </w:r>
          </w:p>
          <w:p w14:paraId="3F5F5F23" w14:textId="77777777" w:rsidR="00E1276E" w:rsidRDefault="00E1276E" w:rsidP="005C7CF5">
            <w:pPr>
              <w:jc w:val="both"/>
              <w:rPr>
                <w:rFonts w:ascii="Calibri" w:hAnsi="Calibri"/>
                <w:color w:val="000000"/>
                <w:sz w:val="18"/>
                <w:szCs w:val="18"/>
                <w:lang w:val="es-BO" w:eastAsia="es-BO"/>
              </w:rPr>
            </w:pPr>
          </w:p>
          <w:p w14:paraId="0FF62F8E" w14:textId="121317DA" w:rsidR="008C1EDF" w:rsidRPr="00AD53A2" w:rsidRDefault="008C1EDF" w:rsidP="005C7CF5">
            <w:pPr>
              <w:jc w:val="both"/>
              <w:rPr>
                <w:rFonts w:ascii="Calibri" w:hAnsi="Calibri" w:cs="Calibri"/>
                <w:sz w:val="18"/>
                <w:szCs w:val="18"/>
                <w:highlight w:val="yellow"/>
              </w:rPr>
            </w:pPr>
          </w:p>
        </w:tc>
        <w:tc>
          <w:tcPr>
            <w:tcW w:w="626" w:type="pct"/>
            <w:tcBorders>
              <w:top w:val="single" w:sz="4" w:space="0" w:color="auto"/>
              <w:left w:val="single" w:sz="4" w:space="0" w:color="auto"/>
              <w:bottom w:val="single" w:sz="4" w:space="0" w:color="auto"/>
              <w:right w:val="single" w:sz="4" w:space="0" w:color="auto"/>
            </w:tcBorders>
            <w:shd w:val="clear" w:color="auto" w:fill="auto"/>
          </w:tcPr>
          <w:p w14:paraId="728B02E5" w14:textId="77777777" w:rsidR="008C1EDF" w:rsidRPr="00AD53A2" w:rsidRDefault="008C1EDF" w:rsidP="005C7CF5">
            <w:pPr>
              <w:jc w:val="center"/>
              <w:rPr>
                <w:rFonts w:ascii="Calibri" w:hAnsi="Calibri" w:cs="Calibri"/>
                <w:sz w:val="18"/>
                <w:szCs w:val="18"/>
                <w:highlight w:val="yellow"/>
              </w:rPr>
            </w:pPr>
            <w:r w:rsidRPr="002E766B">
              <w:rPr>
                <w:rFonts w:ascii="Calibri" w:hAnsi="Calibri" w:cs="Calibri"/>
                <w:sz w:val="18"/>
                <w:szCs w:val="18"/>
              </w:rPr>
              <w:t>RESIDENTE  DE OBRA</w:t>
            </w:r>
          </w:p>
        </w:tc>
        <w:tc>
          <w:tcPr>
            <w:tcW w:w="625" w:type="pct"/>
            <w:tcBorders>
              <w:top w:val="single" w:sz="4" w:space="0" w:color="auto"/>
              <w:left w:val="single" w:sz="4" w:space="0" w:color="auto"/>
              <w:bottom w:val="single" w:sz="4" w:space="0" w:color="auto"/>
              <w:right w:val="single" w:sz="4" w:space="0" w:color="auto"/>
            </w:tcBorders>
          </w:tcPr>
          <w:p w14:paraId="59FB00C1" w14:textId="63C300C5" w:rsidR="008C1EDF" w:rsidRPr="00435140" w:rsidRDefault="009E70A3" w:rsidP="009E70A3">
            <w:pPr>
              <w:jc w:val="center"/>
              <w:rPr>
                <w:rFonts w:ascii="Calibri" w:hAnsi="Calibri" w:cs="Calibri"/>
                <w:sz w:val="18"/>
                <w:szCs w:val="18"/>
              </w:rPr>
            </w:pPr>
            <w:r>
              <w:rPr>
                <w:rFonts w:ascii="Calibri" w:hAnsi="Calibri" w:cs="Calibri"/>
                <w:sz w:val="18"/>
                <w:szCs w:val="18"/>
              </w:rPr>
              <w:t>1</w:t>
            </w:r>
          </w:p>
        </w:tc>
        <w:tc>
          <w:tcPr>
            <w:tcW w:w="1095" w:type="pct"/>
            <w:tcBorders>
              <w:top w:val="single" w:sz="4" w:space="0" w:color="auto"/>
              <w:left w:val="single" w:sz="4" w:space="0" w:color="auto"/>
              <w:bottom w:val="single" w:sz="4" w:space="0" w:color="auto"/>
              <w:right w:val="single" w:sz="4" w:space="0" w:color="auto"/>
            </w:tcBorders>
          </w:tcPr>
          <w:p w14:paraId="051318F7" w14:textId="4D6C1EAF" w:rsidR="008C1EDF" w:rsidRPr="0000565B" w:rsidRDefault="00590560" w:rsidP="00375AF9">
            <w:pPr>
              <w:rPr>
                <w:rFonts w:ascii="Calibri" w:hAnsi="Calibri" w:cs="Calibri"/>
                <w:sz w:val="18"/>
                <w:szCs w:val="18"/>
              </w:rPr>
            </w:pPr>
            <w:r w:rsidRPr="0000565B">
              <w:rPr>
                <w:rFonts w:asciiTheme="minorHAnsi" w:hAnsiTheme="minorHAnsi" w:cstheme="minorHAnsi"/>
                <w:sz w:val="18"/>
                <w:szCs w:val="18"/>
              </w:rPr>
              <w:t xml:space="preserve">ESPECIFICA: </w:t>
            </w:r>
            <w:r w:rsidR="005C7CF5" w:rsidRPr="0000565B">
              <w:rPr>
                <w:rFonts w:asciiTheme="minorHAnsi" w:hAnsiTheme="minorHAnsi" w:cstheme="minorHAnsi"/>
                <w:sz w:val="18"/>
                <w:szCs w:val="18"/>
              </w:rPr>
              <w:t>DEBERÁ SUMAR AL MENOS 1 VEZ EL MONTO DEL PRECIO REFERENCIAL (COMPUTADO A PARTIR DE LA EMISIÓN DEL TÍTULO /DIPLOMA ACADÉMICO) EN CARGOS SIMILARES DE OBRAS SIMILARES (*)</w:t>
            </w:r>
          </w:p>
        </w:tc>
        <w:tc>
          <w:tcPr>
            <w:tcW w:w="938" w:type="pct"/>
            <w:tcBorders>
              <w:top w:val="single" w:sz="4" w:space="0" w:color="auto"/>
              <w:left w:val="single" w:sz="4" w:space="0" w:color="auto"/>
              <w:bottom w:val="single" w:sz="4" w:space="0" w:color="auto"/>
              <w:right w:val="single" w:sz="4" w:space="0" w:color="auto"/>
            </w:tcBorders>
          </w:tcPr>
          <w:p w14:paraId="10583EA9" w14:textId="77777777" w:rsidR="0000565B" w:rsidRPr="0000565B" w:rsidRDefault="0000565B" w:rsidP="000D09DF">
            <w:pPr>
              <w:pStyle w:val="Prrafodelista"/>
              <w:numPr>
                <w:ilvl w:val="0"/>
                <w:numId w:val="33"/>
              </w:numPr>
              <w:ind w:left="257" w:hanging="257"/>
              <w:rPr>
                <w:rFonts w:ascii="Calibri" w:hAnsi="Calibri"/>
                <w:color w:val="000000"/>
                <w:sz w:val="18"/>
                <w:szCs w:val="18"/>
                <w:lang w:val="es-BO" w:eastAsia="es-BO"/>
              </w:rPr>
            </w:pPr>
            <w:r w:rsidRPr="0000565B">
              <w:rPr>
                <w:rFonts w:ascii="Calibri" w:hAnsi="Calibri"/>
                <w:color w:val="000000"/>
                <w:sz w:val="18"/>
                <w:szCs w:val="18"/>
                <w:lang w:val="es-BO" w:eastAsia="es-BO"/>
              </w:rPr>
              <w:t>FISCAL DE OBRA</w:t>
            </w:r>
          </w:p>
          <w:p w14:paraId="4BD0E81A" w14:textId="77777777" w:rsidR="0000565B" w:rsidRPr="0000565B" w:rsidRDefault="0000565B"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FISCAL DE SERVICIO</w:t>
            </w:r>
          </w:p>
          <w:p w14:paraId="4E42D8AB" w14:textId="77777777" w:rsidR="0000565B" w:rsidRPr="0000565B" w:rsidRDefault="008C1EDF"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 xml:space="preserve">SUPERVISOR </w:t>
            </w:r>
            <w:r w:rsidR="0000565B" w:rsidRPr="0000565B">
              <w:rPr>
                <w:rFonts w:ascii="Calibri" w:hAnsi="Calibri"/>
                <w:color w:val="000000"/>
                <w:sz w:val="18"/>
                <w:szCs w:val="18"/>
                <w:lang w:val="es-BO" w:eastAsia="es-BO"/>
              </w:rPr>
              <w:t>DE OBRA</w:t>
            </w:r>
          </w:p>
          <w:p w14:paraId="4CB5E066" w14:textId="77777777" w:rsidR="0000565B" w:rsidRPr="0000565B" w:rsidRDefault="008C1EDF"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SUPERINTENDE</w:t>
            </w:r>
            <w:r w:rsidR="0000565B" w:rsidRPr="0000565B">
              <w:rPr>
                <w:rFonts w:ascii="Calibri" w:hAnsi="Calibri"/>
                <w:color w:val="000000"/>
                <w:sz w:val="18"/>
                <w:szCs w:val="18"/>
                <w:lang w:val="es-BO" w:eastAsia="es-BO"/>
              </w:rPr>
              <w:t>NTE DE OBRA</w:t>
            </w:r>
          </w:p>
          <w:p w14:paraId="652A1F3B" w14:textId="77777777" w:rsidR="0000565B" w:rsidRPr="0000565B" w:rsidRDefault="007C199E"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DIRECTOR  DE OBRA</w:t>
            </w:r>
          </w:p>
          <w:p w14:paraId="2180A77E" w14:textId="77777777" w:rsidR="0000565B" w:rsidRPr="0000565B" w:rsidRDefault="008C1EDF"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RESIDENTE DE OBRA</w:t>
            </w:r>
          </w:p>
          <w:p w14:paraId="48B16850" w14:textId="09B65502" w:rsidR="008C1EDF" w:rsidRPr="0000565B" w:rsidRDefault="00C27E82"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RESPON</w:t>
            </w:r>
            <w:r w:rsidR="00D6616F" w:rsidRPr="0000565B">
              <w:rPr>
                <w:rFonts w:ascii="Calibri" w:hAnsi="Calibri"/>
                <w:color w:val="000000"/>
                <w:sz w:val="18"/>
                <w:szCs w:val="18"/>
                <w:lang w:val="es-BO" w:eastAsia="es-BO"/>
              </w:rPr>
              <w:t>S</w:t>
            </w:r>
            <w:r w:rsidRPr="0000565B">
              <w:rPr>
                <w:rFonts w:ascii="Calibri" w:hAnsi="Calibri"/>
                <w:color w:val="000000"/>
                <w:sz w:val="18"/>
                <w:szCs w:val="18"/>
                <w:lang w:val="es-BO" w:eastAsia="es-BO"/>
              </w:rPr>
              <w:t>ABLE DE OBRAS CIVILES</w:t>
            </w:r>
          </w:p>
        </w:tc>
      </w:tr>
      <w:tr w:rsidR="00572B83" w:rsidRPr="0007751C" w14:paraId="14B1A81E" w14:textId="77777777" w:rsidTr="00FA0164">
        <w:tblPrEx>
          <w:tblBorders>
            <w:top w:val="single" w:sz="4" w:space="0" w:color="auto"/>
            <w:left w:val="single" w:sz="4" w:space="0" w:color="auto"/>
            <w:bottom w:val="single" w:sz="4" w:space="0" w:color="auto"/>
            <w:right w:val="single" w:sz="4" w:space="0" w:color="auto"/>
          </w:tblBorders>
        </w:tblPrEx>
        <w:trPr>
          <w:trHeight w:val="611"/>
          <w:jc w:val="center"/>
        </w:trPr>
        <w:tc>
          <w:tcPr>
            <w:tcW w:w="121" w:type="pct"/>
            <w:shd w:val="clear" w:color="auto" w:fill="auto"/>
            <w:tcMar>
              <w:left w:w="0" w:type="dxa"/>
              <w:right w:w="0" w:type="dxa"/>
            </w:tcMar>
          </w:tcPr>
          <w:p w14:paraId="487BF08C" w14:textId="4720071F" w:rsidR="00572B83" w:rsidRPr="0007751C" w:rsidRDefault="009E70A3" w:rsidP="005C7CF5">
            <w:pPr>
              <w:rPr>
                <w:rFonts w:ascii="Calibri" w:hAnsi="Calibri" w:cs="Calibri"/>
                <w:sz w:val="18"/>
                <w:szCs w:val="18"/>
              </w:rPr>
            </w:pPr>
            <w:r>
              <w:rPr>
                <w:rFonts w:ascii="Calibri" w:hAnsi="Calibri" w:cs="Calibri"/>
                <w:sz w:val="18"/>
                <w:szCs w:val="18"/>
              </w:rPr>
              <w:t>2</w:t>
            </w:r>
          </w:p>
        </w:tc>
        <w:tc>
          <w:tcPr>
            <w:tcW w:w="1595" w:type="pct"/>
            <w:shd w:val="clear" w:color="auto" w:fill="auto"/>
          </w:tcPr>
          <w:p w14:paraId="08E53E86" w14:textId="0BB17E5E" w:rsidR="00572B83" w:rsidRDefault="007413DE" w:rsidP="007413DE">
            <w:pPr>
              <w:jc w:val="both"/>
              <w:rPr>
                <w:rFonts w:ascii="Calibri" w:hAnsi="Calibri"/>
                <w:color w:val="000000"/>
                <w:sz w:val="18"/>
                <w:szCs w:val="18"/>
                <w:lang w:val="es-BO" w:eastAsia="es-BO"/>
              </w:rPr>
            </w:pPr>
            <w:r w:rsidRPr="0005229A">
              <w:rPr>
                <w:rFonts w:asciiTheme="minorHAnsi" w:hAnsiTheme="minorHAnsi" w:cstheme="minorHAnsi"/>
                <w:sz w:val="18"/>
                <w:szCs w:val="18"/>
                <w:lang w:val="es-BO" w:eastAsia="es-BO"/>
              </w:rPr>
              <w:t xml:space="preserve">BACHILLER </w:t>
            </w:r>
            <w:r>
              <w:rPr>
                <w:rFonts w:asciiTheme="minorHAnsi" w:hAnsiTheme="minorHAnsi" w:cstheme="minorHAnsi"/>
                <w:sz w:val="18"/>
                <w:szCs w:val="18"/>
                <w:lang w:val="es-BO" w:eastAsia="es-BO"/>
              </w:rPr>
              <w:t xml:space="preserve">O FORMACION ACADEMICA SUPERIOR </w:t>
            </w:r>
            <w:r w:rsidR="00572B83">
              <w:rPr>
                <w:rFonts w:asciiTheme="minorHAnsi" w:hAnsiTheme="minorHAnsi" w:cstheme="minorHAnsi"/>
                <w:color w:val="000000"/>
                <w:sz w:val="18"/>
                <w:szCs w:val="18"/>
                <w:lang w:val="es-BO" w:eastAsia="es-BO"/>
              </w:rPr>
              <w:t>CON AL MENOS UN CURSO CONCLUIDO</w:t>
            </w:r>
            <w:r w:rsidR="00572B83" w:rsidRPr="0007751C" w:rsidDel="00FA3600">
              <w:rPr>
                <w:rFonts w:ascii="Calibri" w:hAnsi="Calibri"/>
                <w:color w:val="000000"/>
                <w:sz w:val="18"/>
                <w:szCs w:val="18"/>
                <w:lang w:val="es-BO" w:eastAsia="es-BO"/>
              </w:rPr>
              <w:t xml:space="preserve"> </w:t>
            </w:r>
            <w:r w:rsidR="00572B83" w:rsidRPr="0007751C">
              <w:rPr>
                <w:rFonts w:ascii="Calibri" w:hAnsi="Calibri"/>
                <w:color w:val="000000"/>
                <w:sz w:val="18"/>
                <w:szCs w:val="18"/>
                <w:lang w:val="es-BO" w:eastAsia="es-BO"/>
              </w:rPr>
              <w:t>EN EL MANEJO DE</w:t>
            </w:r>
            <w:r w:rsidR="000D09DF">
              <w:rPr>
                <w:rFonts w:ascii="Calibri" w:hAnsi="Calibri"/>
                <w:color w:val="000000"/>
                <w:sz w:val="18"/>
                <w:szCs w:val="18"/>
                <w:lang w:val="es-BO" w:eastAsia="es-BO"/>
              </w:rPr>
              <w:t>L</w:t>
            </w:r>
            <w:r w:rsidR="00572B83" w:rsidRPr="0007751C">
              <w:rPr>
                <w:rFonts w:ascii="Calibri" w:hAnsi="Calibri"/>
                <w:color w:val="000000"/>
                <w:sz w:val="18"/>
                <w:szCs w:val="18"/>
                <w:lang w:val="es-BO" w:eastAsia="es-BO"/>
              </w:rPr>
              <w:t xml:space="preserve"> PROGRAMA  AUTOCAD</w:t>
            </w:r>
            <w:r>
              <w:rPr>
                <w:rFonts w:ascii="Calibri" w:hAnsi="Calibri"/>
                <w:color w:val="000000"/>
                <w:sz w:val="18"/>
                <w:szCs w:val="18"/>
                <w:lang w:val="es-BO" w:eastAsia="es-BO"/>
              </w:rPr>
              <w:t>.</w:t>
            </w:r>
          </w:p>
          <w:p w14:paraId="55C7FCFB" w14:textId="07A0C602" w:rsidR="003C1DC0" w:rsidRPr="009A66B6" w:rsidRDefault="003C1DC0" w:rsidP="007413DE">
            <w:pPr>
              <w:jc w:val="both"/>
              <w:rPr>
                <w:rFonts w:ascii="Calibri" w:hAnsi="Calibri" w:cs="Calibri"/>
                <w:sz w:val="18"/>
                <w:szCs w:val="18"/>
                <w:lang w:eastAsia="es-BO"/>
              </w:rPr>
            </w:pPr>
          </w:p>
        </w:tc>
        <w:tc>
          <w:tcPr>
            <w:tcW w:w="626" w:type="pct"/>
            <w:shd w:val="clear" w:color="auto" w:fill="auto"/>
          </w:tcPr>
          <w:p w14:paraId="74410604" w14:textId="77777777" w:rsidR="00572B83" w:rsidRPr="009A66B6" w:rsidRDefault="00572B83" w:rsidP="005C7CF5">
            <w:pPr>
              <w:jc w:val="center"/>
              <w:rPr>
                <w:rFonts w:ascii="Calibri" w:hAnsi="Calibri" w:cs="Calibri"/>
                <w:sz w:val="18"/>
                <w:szCs w:val="18"/>
                <w:lang w:eastAsia="es-BO"/>
              </w:rPr>
            </w:pPr>
            <w:r w:rsidRPr="0007751C">
              <w:rPr>
                <w:rFonts w:ascii="Calibri" w:hAnsi="Calibri" w:cs="Calibri"/>
                <w:sz w:val="18"/>
                <w:szCs w:val="18"/>
              </w:rPr>
              <w:t>DIBUJANTE DE PLANOS AS-BUILT</w:t>
            </w:r>
          </w:p>
        </w:tc>
        <w:tc>
          <w:tcPr>
            <w:tcW w:w="625" w:type="pct"/>
          </w:tcPr>
          <w:p w14:paraId="7D90C9AD" w14:textId="4B01682C" w:rsidR="00572B83" w:rsidRPr="0007751C" w:rsidRDefault="009E70A3" w:rsidP="009E70A3">
            <w:pPr>
              <w:jc w:val="center"/>
              <w:rPr>
                <w:rFonts w:ascii="Calibri" w:hAnsi="Calibri" w:cs="Calibri"/>
                <w:sz w:val="18"/>
                <w:szCs w:val="18"/>
              </w:rPr>
            </w:pPr>
            <w:r>
              <w:rPr>
                <w:rFonts w:ascii="Calibri" w:hAnsi="Calibri" w:cs="Calibri"/>
                <w:sz w:val="18"/>
                <w:szCs w:val="18"/>
              </w:rPr>
              <w:t>1</w:t>
            </w:r>
          </w:p>
        </w:tc>
        <w:tc>
          <w:tcPr>
            <w:tcW w:w="1095" w:type="pct"/>
          </w:tcPr>
          <w:p w14:paraId="3695E65D" w14:textId="6CC2C70C" w:rsidR="00572B83" w:rsidRPr="0007751C" w:rsidRDefault="00572B83" w:rsidP="005C7CF5">
            <w:pPr>
              <w:jc w:val="both"/>
              <w:rPr>
                <w:rFonts w:ascii="Calibri" w:hAnsi="Calibri" w:cs="Calibri"/>
                <w:sz w:val="18"/>
                <w:szCs w:val="18"/>
              </w:rPr>
            </w:pPr>
            <w:r w:rsidRPr="0007751C">
              <w:rPr>
                <w:rFonts w:ascii="Calibri" w:hAnsi="Calibri" w:cs="Calibri"/>
                <w:sz w:val="18"/>
                <w:szCs w:val="18"/>
              </w:rPr>
              <w:t xml:space="preserve">ESPECIFICA: </w:t>
            </w:r>
            <w:r w:rsidRPr="0007751C">
              <w:rPr>
                <w:rFonts w:ascii="Calibri" w:hAnsi="Calibri"/>
                <w:color w:val="000000"/>
                <w:sz w:val="18"/>
                <w:szCs w:val="18"/>
                <w:lang w:val="es-BO" w:eastAsia="es-BO"/>
              </w:rPr>
              <w:t xml:space="preserve">HABER REALIZADO EL DIBUJO DE PLANOS PARA AL MENOS </w:t>
            </w:r>
            <w:r w:rsidR="005C7CF5">
              <w:rPr>
                <w:rFonts w:ascii="Calibri" w:hAnsi="Calibri"/>
                <w:color w:val="000000"/>
                <w:sz w:val="18"/>
                <w:szCs w:val="18"/>
                <w:lang w:val="es-BO" w:eastAsia="es-BO"/>
              </w:rPr>
              <w:t>DOS</w:t>
            </w:r>
            <w:r w:rsidRPr="0007751C">
              <w:rPr>
                <w:rFonts w:ascii="Calibri" w:hAnsi="Calibri"/>
                <w:color w:val="000000"/>
                <w:sz w:val="18"/>
                <w:szCs w:val="18"/>
                <w:lang w:val="es-BO" w:eastAsia="es-BO"/>
              </w:rPr>
              <w:t xml:space="preserve"> OBRAS DE CONSTRUCCIÓN</w:t>
            </w:r>
          </w:p>
          <w:p w14:paraId="2FB342A5" w14:textId="77777777" w:rsidR="00572B83" w:rsidRPr="0007751C" w:rsidRDefault="00572B83" w:rsidP="005C7CF5">
            <w:pPr>
              <w:rPr>
                <w:rFonts w:ascii="Calibri" w:hAnsi="Calibri" w:cs="Calibri"/>
                <w:sz w:val="18"/>
                <w:szCs w:val="18"/>
              </w:rPr>
            </w:pPr>
          </w:p>
        </w:tc>
        <w:tc>
          <w:tcPr>
            <w:tcW w:w="938" w:type="pct"/>
          </w:tcPr>
          <w:p w14:paraId="0B108B03" w14:textId="77777777" w:rsidR="00572B83" w:rsidRPr="009A66B6" w:rsidRDefault="00572B83" w:rsidP="00482AD6">
            <w:pPr>
              <w:rPr>
                <w:rFonts w:ascii="Calibri" w:hAnsi="Calibri" w:cs="Calibri"/>
                <w:sz w:val="18"/>
                <w:szCs w:val="18"/>
              </w:rPr>
            </w:pPr>
            <w:r w:rsidRPr="009A66B6">
              <w:rPr>
                <w:rFonts w:ascii="Calibri" w:hAnsi="Calibri"/>
                <w:color w:val="000000"/>
                <w:sz w:val="18"/>
                <w:szCs w:val="18"/>
                <w:lang w:val="es-BO" w:eastAsia="es-BO"/>
              </w:rPr>
              <w:t>DIBUJANTE DE PLANOS, CADISTA, Y/O SIMILAR QUE INVOLUCRE EL DIBUJO DE PLANOS CONSTRUCTIVOS</w:t>
            </w:r>
          </w:p>
        </w:tc>
      </w:tr>
    </w:tbl>
    <w:p w14:paraId="66E26E89" w14:textId="77777777" w:rsidR="008C1EDF" w:rsidRPr="008C1EDF" w:rsidRDefault="008C1EDF" w:rsidP="005F5FBE">
      <w:pPr>
        <w:pStyle w:val="Prrafodelista"/>
        <w:ind w:left="390"/>
        <w:jc w:val="both"/>
        <w:rPr>
          <w:rFonts w:asciiTheme="minorHAnsi" w:hAnsiTheme="minorHAnsi" w:cstheme="minorHAnsi"/>
          <w:b/>
          <w:bCs/>
          <w:sz w:val="22"/>
          <w:szCs w:val="22"/>
          <w:u w:val="single"/>
        </w:rPr>
      </w:pPr>
      <w:r w:rsidRPr="008C1EDF">
        <w:rPr>
          <w:rFonts w:asciiTheme="minorHAnsi" w:hAnsiTheme="minorHAnsi" w:cstheme="minorHAnsi"/>
          <w:b/>
          <w:bCs/>
          <w:sz w:val="22"/>
          <w:szCs w:val="22"/>
          <w:u w:val="single"/>
        </w:rPr>
        <w:t>(*) Las Obras similares se encuentran detalladas en el punto EXPERIENCIA DE LA EMPRESA</w:t>
      </w:r>
    </w:p>
    <w:p w14:paraId="205D3249" w14:textId="77777777" w:rsidR="00896710" w:rsidRPr="00271B44" w:rsidRDefault="00896710" w:rsidP="00896710">
      <w:pPr>
        <w:spacing w:line="276" w:lineRule="auto"/>
        <w:jc w:val="both"/>
        <w:rPr>
          <w:rFonts w:asciiTheme="minorHAnsi" w:hAnsiTheme="minorHAnsi" w:cstheme="minorHAnsi"/>
          <w:b/>
          <w:bCs/>
          <w:sz w:val="22"/>
          <w:szCs w:val="22"/>
          <w:u w:val="single"/>
        </w:rPr>
      </w:pPr>
    </w:p>
    <w:p w14:paraId="325ED0B2" w14:textId="77777777" w:rsidR="00896710" w:rsidRPr="00271B44" w:rsidRDefault="00896710" w:rsidP="00896710">
      <w:pPr>
        <w:spacing w:line="276" w:lineRule="auto"/>
        <w:ind w:left="405" w:firstLine="405"/>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lastRenderedPageBreak/>
        <w:t>NOTA</w:t>
      </w:r>
      <w:r>
        <w:rPr>
          <w:rFonts w:asciiTheme="minorHAnsi" w:hAnsiTheme="minorHAnsi" w:cstheme="minorHAnsi"/>
          <w:b/>
          <w:bCs/>
          <w:sz w:val="22"/>
          <w:szCs w:val="22"/>
          <w:u w:val="single"/>
        </w:rPr>
        <w:t>S</w:t>
      </w:r>
      <w:r w:rsidRPr="00271B44">
        <w:rPr>
          <w:rFonts w:asciiTheme="minorHAnsi" w:hAnsiTheme="minorHAnsi" w:cstheme="minorHAnsi"/>
          <w:b/>
          <w:bCs/>
          <w:sz w:val="22"/>
          <w:szCs w:val="22"/>
        </w:rPr>
        <w:t>:</w:t>
      </w:r>
    </w:p>
    <w:p w14:paraId="7A78FCA6" w14:textId="5FFD89BD" w:rsidR="00896710" w:rsidRPr="00271B44" w:rsidRDefault="00896710" w:rsidP="00896710">
      <w:pPr>
        <w:pStyle w:val="Prrafodelista"/>
        <w:numPr>
          <w:ilvl w:val="0"/>
          <w:numId w:val="16"/>
        </w:numPr>
        <w:spacing w:line="276" w:lineRule="auto"/>
        <w:ind w:left="1170"/>
        <w:jc w:val="both"/>
        <w:rPr>
          <w:rFonts w:asciiTheme="minorHAnsi" w:hAnsiTheme="minorHAnsi" w:cstheme="minorHAnsi"/>
          <w:sz w:val="22"/>
          <w:szCs w:val="22"/>
        </w:rPr>
      </w:pPr>
      <w:r>
        <w:rPr>
          <w:rFonts w:asciiTheme="minorHAnsi" w:hAnsiTheme="minorHAnsi" w:cstheme="minorHAnsi"/>
          <w:sz w:val="22"/>
          <w:szCs w:val="22"/>
        </w:rPr>
        <w:t>Para el Director de Obra: E</w:t>
      </w:r>
      <w:r w:rsidRPr="00271B44">
        <w:rPr>
          <w:rFonts w:asciiTheme="minorHAnsi" w:hAnsiTheme="minorHAnsi" w:cstheme="minorHAnsi"/>
          <w:sz w:val="22"/>
          <w:szCs w:val="22"/>
        </w:rPr>
        <w:t>n caso de presentarse sobre posición de fechas en el formulario correspondiente el tiempo traslapado será contabilizado una sola vez.</w:t>
      </w:r>
    </w:p>
    <w:p w14:paraId="0E817128" w14:textId="77777777" w:rsidR="00896710" w:rsidRDefault="00896710" w:rsidP="00896710">
      <w:pPr>
        <w:pStyle w:val="Prrafodelista"/>
        <w:numPr>
          <w:ilvl w:val="0"/>
          <w:numId w:val="16"/>
        </w:numPr>
        <w:spacing w:line="276" w:lineRule="auto"/>
        <w:ind w:left="1170"/>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 xml:space="preserve">son: </w:t>
      </w:r>
    </w:p>
    <w:p w14:paraId="16DEC0F5" w14:textId="77777777" w:rsidR="00896710" w:rsidRDefault="00896710" w:rsidP="00896710">
      <w:pPr>
        <w:pStyle w:val="Prrafodelista"/>
        <w:spacing w:line="276" w:lineRule="auto"/>
        <w:ind w:left="0"/>
        <w:jc w:val="both"/>
        <w:rPr>
          <w:rFonts w:asciiTheme="minorHAnsi" w:hAnsiTheme="minorHAnsi" w:cstheme="minorHAnsi"/>
          <w:sz w:val="22"/>
          <w:szCs w:val="22"/>
        </w:rPr>
      </w:pPr>
    </w:p>
    <w:p w14:paraId="7A9D3E08" w14:textId="523805A4" w:rsidR="00896710" w:rsidRPr="00AD0D9C" w:rsidRDefault="00896710" w:rsidP="00896710">
      <w:pPr>
        <w:pStyle w:val="Prrafodelista"/>
        <w:numPr>
          <w:ilvl w:val="0"/>
          <w:numId w:val="32"/>
        </w:numPr>
        <w:spacing w:line="276" w:lineRule="auto"/>
        <w:ind w:left="1530"/>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Residente de Obra </w:t>
      </w:r>
      <w:r w:rsidRPr="00AD0D9C">
        <w:rPr>
          <w:rFonts w:asciiTheme="minorHAnsi" w:hAnsiTheme="minorHAnsi" w:cstheme="minorHAnsi"/>
          <w:b/>
          <w:sz w:val="22"/>
          <w:szCs w:val="22"/>
          <w:u w:val="single"/>
        </w:rPr>
        <w:t>:</w:t>
      </w:r>
    </w:p>
    <w:p w14:paraId="7D61C099" w14:textId="77777777" w:rsidR="00896710" w:rsidRPr="00792780" w:rsidRDefault="00896710" w:rsidP="00896710">
      <w:pPr>
        <w:numPr>
          <w:ilvl w:val="0"/>
          <w:numId w:val="36"/>
        </w:numPr>
        <w:tabs>
          <w:tab w:val="left" w:pos="1843"/>
        </w:tabs>
        <w:ind w:left="1560" w:firstLine="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2A26ABFD" w14:textId="77777777" w:rsidR="00896710" w:rsidRPr="00B0121E" w:rsidRDefault="00896710" w:rsidP="00896710">
      <w:pPr>
        <w:numPr>
          <w:ilvl w:val="0"/>
          <w:numId w:val="36"/>
        </w:numPr>
        <w:tabs>
          <w:tab w:val="left" w:pos="1843"/>
        </w:tabs>
        <w:ind w:left="1560" w:firstLine="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28A0CCDF" w14:textId="77777777" w:rsidR="00896710" w:rsidRPr="00F46CDC" w:rsidRDefault="00896710" w:rsidP="00896710">
      <w:pPr>
        <w:numPr>
          <w:ilvl w:val="0"/>
          <w:numId w:val="36"/>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Pr>
          <w:rFonts w:ascii="Calibri" w:hAnsi="Calibri" w:cs="Calibri"/>
          <w:sz w:val="22"/>
          <w:szCs w:val="22"/>
          <w:lang w:eastAsia="es-BO"/>
        </w:rPr>
        <w:t xml:space="preserve"> o documento de Conformidad de Obra</w:t>
      </w:r>
    </w:p>
    <w:p w14:paraId="3BE05730" w14:textId="77777777" w:rsidR="00896710" w:rsidRPr="005B1B11" w:rsidRDefault="00896710" w:rsidP="00896710">
      <w:pPr>
        <w:numPr>
          <w:ilvl w:val="0"/>
          <w:numId w:val="36"/>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sidRPr="00382525">
        <w:rPr>
          <w:rFonts w:ascii="Calibri" w:hAnsi="Calibri" w:cs="Calibri"/>
          <w:sz w:val="22"/>
          <w:szCs w:val="22"/>
          <w:lang w:eastAsia="es-BO"/>
        </w:rPr>
        <w:t xml:space="preserve"> o documento de Conclusión de Obra.</w:t>
      </w:r>
    </w:p>
    <w:p w14:paraId="287D8D8D" w14:textId="5107CEB9" w:rsidR="00896710" w:rsidRPr="00BD24A0" w:rsidRDefault="00896710" w:rsidP="00535A6A">
      <w:pPr>
        <w:numPr>
          <w:ilvl w:val="0"/>
          <w:numId w:val="36"/>
        </w:numPr>
        <w:tabs>
          <w:tab w:val="left" w:pos="1843"/>
        </w:tabs>
        <w:ind w:left="1843" w:hanging="283"/>
        <w:contextualSpacing/>
        <w:jc w:val="both"/>
        <w:rPr>
          <w:rFonts w:ascii="Calibri" w:hAnsi="Calibri" w:cs="Calibri"/>
          <w:bCs/>
          <w:sz w:val="22"/>
          <w:szCs w:val="22"/>
          <w:lang w:eastAsia="es-BO"/>
        </w:rPr>
      </w:pPr>
      <w:r>
        <w:rPr>
          <w:rFonts w:ascii="Calibri" w:hAnsi="Calibri" w:cs="Calibri"/>
          <w:sz w:val="22"/>
          <w:szCs w:val="22"/>
          <w:lang w:eastAsia="es-BO"/>
        </w:rPr>
        <w:t xml:space="preserve">Certificado de trabajo, indicando que </w:t>
      </w:r>
      <w:r w:rsidR="005C7CF5">
        <w:rPr>
          <w:rFonts w:ascii="Calibri" w:hAnsi="Calibri" w:cs="Calibri"/>
          <w:sz w:val="22"/>
          <w:szCs w:val="22"/>
          <w:lang w:eastAsia="es-BO"/>
        </w:rPr>
        <w:t>ejerció</w:t>
      </w:r>
      <w:r>
        <w:rPr>
          <w:rFonts w:ascii="Calibri" w:hAnsi="Calibri" w:cs="Calibri"/>
          <w:sz w:val="22"/>
          <w:szCs w:val="22"/>
          <w:lang w:eastAsia="es-BO"/>
        </w:rPr>
        <w:t xml:space="preserve"> el cargo definido como similar acompañado de una copia legalizada del libro de órdenes.</w:t>
      </w:r>
    </w:p>
    <w:p w14:paraId="73AC2E24" w14:textId="5BBB26E1" w:rsidR="00896710" w:rsidRDefault="00896710" w:rsidP="00535A6A">
      <w:pPr>
        <w:tabs>
          <w:tab w:val="left" w:pos="1843"/>
        </w:tabs>
        <w:ind w:left="1560"/>
        <w:contextualSpacing/>
        <w:jc w:val="both"/>
        <w:rPr>
          <w:rFonts w:ascii="Calibri" w:hAnsi="Calibri" w:cs="Calibri"/>
          <w:sz w:val="22"/>
          <w:szCs w:val="22"/>
          <w:lang w:eastAsia="es-BO"/>
        </w:rPr>
      </w:pPr>
      <w:r>
        <w:rPr>
          <w:rFonts w:ascii="Calibri" w:hAnsi="Calibri" w:cs="Calibri"/>
          <w:sz w:val="22"/>
          <w:szCs w:val="22"/>
          <w:lang w:eastAsia="es-BO"/>
        </w:rPr>
        <w:t>En caso que el nombre y</w:t>
      </w:r>
      <w:r w:rsidR="00535A6A">
        <w:rPr>
          <w:rFonts w:ascii="Calibri" w:hAnsi="Calibri" w:cs="Calibri"/>
          <w:sz w:val="22"/>
          <w:szCs w:val="22"/>
          <w:lang w:eastAsia="es-BO"/>
        </w:rPr>
        <w:t>/o</w:t>
      </w:r>
      <w:r>
        <w:rPr>
          <w:rFonts w:ascii="Calibri" w:hAnsi="Calibri" w:cs="Calibri"/>
          <w:sz w:val="22"/>
          <w:szCs w:val="22"/>
          <w:lang w:eastAsia="es-BO"/>
        </w:rPr>
        <w:t xml:space="preserve"> cargo similar del profesional no figure en </w:t>
      </w:r>
      <w:r w:rsidR="00535A6A" w:rsidRPr="006970F0">
        <w:rPr>
          <w:rFonts w:ascii="Calibri" w:hAnsi="Calibri" w:cs="Calibri"/>
          <w:sz w:val="22"/>
          <w:szCs w:val="22"/>
          <w:lang w:eastAsia="es-BO"/>
        </w:rPr>
        <w:t>alg</w:t>
      </w:r>
      <w:r w:rsidR="00535A6A">
        <w:rPr>
          <w:rFonts w:ascii="Calibri" w:hAnsi="Calibri" w:cs="Calibri"/>
          <w:sz w:val="22"/>
          <w:szCs w:val="22"/>
          <w:lang w:eastAsia="es-BO"/>
        </w:rPr>
        <w:t>uno de los documentos detallados anteriormente</w:t>
      </w:r>
      <w:r>
        <w:rPr>
          <w:rFonts w:ascii="Calibri" w:hAnsi="Calibri" w:cs="Calibri"/>
          <w:sz w:val="22"/>
          <w:szCs w:val="22"/>
          <w:lang w:eastAsia="es-BO"/>
        </w:rPr>
        <w:t xml:space="preserve"> y solo presenta su firma y sello profesional se deberá adjuntar además un documento  que respalde o acredite los trabajos realizados (Copia legalizada del libro de órdenes).</w:t>
      </w:r>
    </w:p>
    <w:p w14:paraId="20E7B1BF" w14:textId="77777777" w:rsidR="00BC7D4C" w:rsidRDefault="00BC7D4C" w:rsidP="00535A6A">
      <w:pPr>
        <w:tabs>
          <w:tab w:val="left" w:pos="1843"/>
        </w:tabs>
        <w:ind w:left="1560"/>
        <w:contextualSpacing/>
        <w:jc w:val="both"/>
        <w:rPr>
          <w:rFonts w:ascii="Calibri" w:hAnsi="Calibri" w:cs="Calibri"/>
          <w:sz w:val="22"/>
          <w:szCs w:val="22"/>
          <w:lang w:eastAsia="es-BO"/>
        </w:rPr>
      </w:pPr>
    </w:p>
    <w:p w14:paraId="45DCDFC4" w14:textId="014376D0" w:rsidR="00896710" w:rsidRPr="004A6EBB" w:rsidRDefault="00896710" w:rsidP="00896710">
      <w:pPr>
        <w:pStyle w:val="Prrafodelista"/>
        <w:numPr>
          <w:ilvl w:val="0"/>
          <w:numId w:val="32"/>
        </w:numPr>
        <w:spacing w:line="276" w:lineRule="auto"/>
        <w:ind w:left="1530"/>
        <w:jc w:val="both"/>
        <w:rPr>
          <w:rFonts w:asciiTheme="minorHAnsi" w:hAnsiTheme="minorHAnsi" w:cstheme="minorHAnsi"/>
          <w:b/>
          <w:sz w:val="22"/>
          <w:szCs w:val="22"/>
          <w:u w:val="single"/>
        </w:rPr>
      </w:pPr>
      <w:r w:rsidRPr="004A6EBB">
        <w:rPr>
          <w:rFonts w:asciiTheme="minorHAnsi" w:hAnsiTheme="minorHAnsi" w:cstheme="minorHAnsi"/>
          <w:b/>
          <w:sz w:val="22"/>
          <w:szCs w:val="22"/>
          <w:u w:val="single"/>
        </w:rPr>
        <w:t>Dibujante de Planos AS-BUILT:</w:t>
      </w:r>
    </w:p>
    <w:p w14:paraId="45813380" w14:textId="77777777" w:rsidR="00896710" w:rsidRPr="00382525" w:rsidRDefault="00896710" w:rsidP="005C7CF5">
      <w:pPr>
        <w:pStyle w:val="Prrafodelista"/>
        <w:spacing w:line="276" w:lineRule="auto"/>
        <w:ind w:left="1530"/>
        <w:jc w:val="both"/>
        <w:rPr>
          <w:rFonts w:asciiTheme="minorHAnsi" w:hAnsiTheme="minorHAnsi" w:cstheme="minorHAnsi"/>
          <w:b/>
          <w:sz w:val="22"/>
          <w:szCs w:val="22"/>
          <w:u w:val="single"/>
        </w:rPr>
      </w:pPr>
    </w:p>
    <w:p w14:paraId="08A1926A" w14:textId="77777777" w:rsidR="00896710" w:rsidRPr="004A6EBB" w:rsidRDefault="00896710" w:rsidP="00896710">
      <w:pPr>
        <w:pStyle w:val="Piedepgina"/>
        <w:ind w:left="1575"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p>
    <w:p w14:paraId="31B148B3" w14:textId="3F3BFEA5" w:rsidR="00896710" w:rsidRDefault="00896710" w:rsidP="00D71D4B">
      <w:pPr>
        <w:pStyle w:val="Piedepgina"/>
        <w:tabs>
          <w:tab w:val="left" w:pos="2310"/>
        </w:tabs>
        <w:ind w:left="1575" w:hanging="360"/>
        <w:jc w:val="both"/>
        <w:rPr>
          <w:rFonts w:asciiTheme="minorHAnsi" w:hAnsiTheme="minorHAnsi" w:cstheme="minorHAnsi"/>
          <w:sz w:val="22"/>
          <w:szCs w:val="22"/>
        </w:rPr>
      </w:pPr>
      <w:r w:rsidRPr="004A6EBB">
        <w:rPr>
          <w:rFonts w:asciiTheme="minorHAnsi" w:hAnsiTheme="minorHAnsi" w:cstheme="minorHAnsi"/>
          <w:sz w:val="22"/>
          <w:szCs w:val="22"/>
        </w:rPr>
        <w:tab/>
      </w:r>
    </w:p>
    <w:p w14:paraId="793ED89C" w14:textId="77777777" w:rsidR="00896710" w:rsidRPr="0075334C" w:rsidRDefault="00896710" w:rsidP="00896710">
      <w:pPr>
        <w:pStyle w:val="Prrafodelista"/>
        <w:numPr>
          <w:ilvl w:val="0"/>
          <w:numId w:val="16"/>
        </w:numPr>
        <w:spacing w:line="276" w:lineRule="auto"/>
        <w:ind w:left="765"/>
        <w:contextualSpacing/>
        <w:jc w:val="both"/>
        <w:rPr>
          <w:rFonts w:asciiTheme="minorHAnsi" w:hAnsiTheme="minorHAnsi" w:cstheme="minorHAnsi"/>
          <w:sz w:val="22"/>
          <w:szCs w:val="22"/>
          <w:lang w:val="es-BO" w:eastAsia="es-BO"/>
        </w:rPr>
      </w:pPr>
      <w:r w:rsidRPr="0075334C">
        <w:rPr>
          <w:rFonts w:ascii="Calibri" w:hAnsi="Calibri" w:cs="Calibri"/>
          <w:sz w:val="22"/>
          <w:szCs w:val="22"/>
          <w:lang w:val="es-BO" w:eastAsia="es-BO"/>
        </w:rPr>
        <w:t xml:space="preserve">Cuando los respaldos citados no contemplen toda la información requerida, YPFB podrá solicitar documentos </w:t>
      </w:r>
      <w:r w:rsidRPr="0075334C">
        <w:rPr>
          <w:rFonts w:ascii="Calibri" w:hAnsi="Calibri" w:cs="Calibri"/>
          <w:b/>
          <w:sz w:val="22"/>
          <w:szCs w:val="22"/>
          <w:lang w:val="es-BO" w:eastAsia="es-BO"/>
        </w:rPr>
        <w:t>adicionales</w:t>
      </w:r>
      <w:r w:rsidRPr="0075334C">
        <w:rPr>
          <w:rFonts w:ascii="Calibri" w:hAnsi="Calibri" w:cs="Calibri"/>
          <w:sz w:val="22"/>
          <w:szCs w:val="22"/>
          <w:lang w:val="es-BO" w:eastAsia="es-BO"/>
        </w:rPr>
        <w:t xml:space="preserve"> a los citados, donde se evidencie y/o complemente la información requerida.</w:t>
      </w:r>
      <w:r w:rsidRPr="0075334C">
        <w:rPr>
          <w:rFonts w:ascii="Calibri" w:hAnsi="Calibri" w:cs="Calibri"/>
          <w:bCs/>
          <w:sz w:val="22"/>
          <w:szCs w:val="22"/>
          <w:lang w:eastAsia="es-BO"/>
        </w:rPr>
        <w:t xml:space="preserve">   En cualquier momento durante el periodo de evaluación, YPFB se reserva el derecho de solicitar y verificar la autenticidad de la documentación presentada</w:t>
      </w:r>
      <w:r w:rsidRPr="0075334C">
        <w:rPr>
          <w:rFonts w:ascii="Calibri" w:hAnsi="Calibri" w:cs="Calibri"/>
          <w:sz w:val="22"/>
          <w:szCs w:val="22"/>
        </w:rPr>
        <w:t>.</w:t>
      </w:r>
    </w:p>
    <w:p w14:paraId="7B08D3DA" w14:textId="70E7CCDC" w:rsidR="00896710" w:rsidRPr="005C04D1" w:rsidRDefault="001D648A" w:rsidP="005C04D1">
      <w:pPr>
        <w:pStyle w:val="Prrafodelista"/>
        <w:numPr>
          <w:ilvl w:val="0"/>
          <w:numId w:val="16"/>
        </w:numPr>
        <w:spacing w:line="276" w:lineRule="auto"/>
        <w:ind w:left="765"/>
        <w:contextualSpacing/>
        <w:jc w:val="both"/>
        <w:rPr>
          <w:rFonts w:asciiTheme="minorHAnsi" w:hAnsiTheme="minorHAnsi" w:cstheme="minorHAnsi"/>
          <w:sz w:val="22"/>
          <w:szCs w:val="22"/>
          <w:lang w:val="es-BO" w:eastAsia="es-BO"/>
        </w:rPr>
      </w:pPr>
      <w:r w:rsidRPr="005C04D1">
        <w:rPr>
          <w:rFonts w:ascii="Calibri" w:hAnsi="Calibri" w:cs="Calibri"/>
          <w:sz w:val="22"/>
          <w:szCs w:val="22"/>
          <w:lang w:val="es-BO" w:eastAsia="es-BO"/>
        </w:rPr>
        <w:t>El personal clave deberá permanecer en obra hasta la entrega definitiva de la misma. (</w:t>
      </w:r>
      <w:r w:rsidR="00535A6A">
        <w:rPr>
          <w:rFonts w:ascii="Calibri" w:hAnsi="Calibri" w:cs="Calibri"/>
          <w:sz w:val="22"/>
          <w:szCs w:val="22"/>
          <w:lang w:val="es-BO" w:eastAsia="es-BO"/>
        </w:rPr>
        <w:t xml:space="preserve">Para el caso del </w:t>
      </w:r>
      <w:r w:rsidR="00535A6A" w:rsidRPr="005C04D1">
        <w:rPr>
          <w:rFonts w:ascii="Calibri" w:hAnsi="Calibri" w:cs="Calibri"/>
          <w:sz w:val="22"/>
          <w:szCs w:val="22"/>
          <w:lang w:val="es-BO" w:eastAsia="es-BO"/>
        </w:rPr>
        <w:t xml:space="preserve">Soldador </w:t>
      </w:r>
      <w:r w:rsidRPr="005C04D1">
        <w:rPr>
          <w:rFonts w:ascii="Calibri" w:hAnsi="Calibri" w:cs="Calibri"/>
          <w:sz w:val="22"/>
          <w:szCs w:val="22"/>
          <w:lang w:val="es-BO" w:eastAsia="es-BO"/>
        </w:rPr>
        <w:t xml:space="preserve">de </w:t>
      </w:r>
      <w:r w:rsidR="00535A6A">
        <w:rPr>
          <w:rFonts w:ascii="Calibri" w:hAnsi="Calibri" w:cs="Calibri"/>
          <w:sz w:val="22"/>
          <w:szCs w:val="22"/>
          <w:lang w:val="es-BO" w:eastAsia="es-BO"/>
        </w:rPr>
        <w:t>Polietileno</w:t>
      </w:r>
      <w:r w:rsidRPr="005C04D1">
        <w:rPr>
          <w:rFonts w:ascii="Calibri" w:hAnsi="Calibri" w:cs="Calibri"/>
          <w:sz w:val="22"/>
          <w:szCs w:val="22"/>
          <w:lang w:val="es-BO" w:eastAsia="es-BO"/>
        </w:rPr>
        <w:t xml:space="preserve"> y el </w:t>
      </w:r>
      <w:r w:rsidR="00535A6A" w:rsidRPr="005C04D1">
        <w:rPr>
          <w:rFonts w:ascii="Calibri" w:hAnsi="Calibri" w:cs="Calibri"/>
          <w:sz w:val="22"/>
          <w:szCs w:val="22"/>
          <w:lang w:val="es-BO" w:eastAsia="es-BO"/>
        </w:rPr>
        <w:t xml:space="preserve">Dibujante </w:t>
      </w:r>
      <w:r w:rsidRPr="005C04D1">
        <w:rPr>
          <w:rFonts w:ascii="Calibri" w:hAnsi="Calibri" w:cs="Calibri"/>
          <w:sz w:val="22"/>
          <w:szCs w:val="22"/>
          <w:lang w:val="es-BO" w:eastAsia="es-BO"/>
        </w:rPr>
        <w:t xml:space="preserve">de </w:t>
      </w:r>
      <w:r w:rsidR="00535A6A" w:rsidRPr="005C04D1">
        <w:rPr>
          <w:rFonts w:ascii="Calibri" w:hAnsi="Calibri" w:cs="Calibri"/>
          <w:sz w:val="22"/>
          <w:szCs w:val="22"/>
          <w:lang w:val="es-BO" w:eastAsia="es-BO"/>
        </w:rPr>
        <w:t xml:space="preserve">Planos As Built </w:t>
      </w:r>
      <w:r w:rsidRPr="005C04D1">
        <w:rPr>
          <w:rFonts w:ascii="Calibri" w:hAnsi="Calibri" w:cs="Calibri"/>
          <w:sz w:val="22"/>
          <w:szCs w:val="22"/>
          <w:lang w:val="es-BO" w:eastAsia="es-BO"/>
        </w:rPr>
        <w:t>de acuerdo a requerimiento del Supervisor de Obra).</w:t>
      </w:r>
    </w:p>
    <w:p w14:paraId="1CB443B7" w14:textId="77777777" w:rsidR="00896710" w:rsidRPr="005C04D1" w:rsidRDefault="00896710" w:rsidP="00896710">
      <w:pPr>
        <w:pStyle w:val="Prrafodelista"/>
        <w:numPr>
          <w:ilvl w:val="0"/>
          <w:numId w:val="16"/>
        </w:numPr>
        <w:spacing w:line="276" w:lineRule="auto"/>
        <w:ind w:left="765"/>
        <w:contextualSpacing/>
        <w:jc w:val="both"/>
        <w:rPr>
          <w:rFonts w:ascii="Calibri" w:hAnsi="Calibri" w:cs="Calibri"/>
          <w:sz w:val="22"/>
          <w:szCs w:val="22"/>
          <w:lang w:val="es-BO" w:eastAsia="es-BO"/>
        </w:rPr>
      </w:pPr>
      <w:r w:rsidRPr="005C04D1">
        <w:rPr>
          <w:rFonts w:ascii="Calibri" w:hAnsi="Calibri" w:cs="Calibri"/>
          <w:sz w:val="22"/>
          <w:szCs w:val="22"/>
          <w:lang w:val="es-BO" w:eastAsia="es-BO"/>
        </w:rPr>
        <w:t xml:space="preserve">La autoridad máxima en obra del contratista deberá firmar todos los documentos técnicos (Libro de órdenes, planillas, cómputos métricos, actas, etc.), el cual será responsable técnico hasta el cierre final del contrato.  </w:t>
      </w:r>
    </w:p>
    <w:p w14:paraId="53A5BA00" w14:textId="77777777" w:rsidR="00083C96" w:rsidRDefault="00083C96" w:rsidP="00E477F7">
      <w:pPr>
        <w:spacing w:line="276" w:lineRule="auto"/>
        <w:ind w:left="567"/>
        <w:jc w:val="both"/>
        <w:rPr>
          <w:rFonts w:asciiTheme="minorHAnsi" w:hAnsiTheme="minorHAnsi" w:cstheme="minorHAnsi"/>
          <w:sz w:val="22"/>
          <w:szCs w:val="22"/>
          <w:lang w:val="es-BO"/>
        </w:rPr>
      </w:pPr>
    </w:p>
    <w:p w14:paraId="4A3D3BCB" w14:textId="77777777" w:rsidR="009E70A3" w:rsidRDefault="009E70A3" w:rsidP="00E477F7">
      <w:pPr>
        <w:spacing w:line="276" w:lineRule="auto"/>
        <w:ind w:left="567"/>
        <w:jc w:val="both"/>
        <w:rPr>
          <w:rFonts w:asciiTheme="minorHAnsi" w:hAnsiTheme="minorHAnsi" w:cstheme="minorHAnsi"/>
          <w:sz w:val="22"/>
          <w:szCs w:val="22"/>
          <w:lang w:val="es-BO"/>
        </w:rPr>
      </w:pPr>
    </w:p>
    <w:p w14:paraId="2A2BC512" w14:textId="77777777" w:rsidR="009E70A3" w:rsidRDefault="009E70A3" w:rsidP="00E477F7">
      <w:pPr>
        <w:spacing w:line="276" w:lineRule="auto"/>
        <w:ind w:left="567"/>
        <w:jc w:val="both"/>
        <w:rPr>
          <w:rFonts w:asciiTheme="minorHAnsi" w:hAnsiTheme="minorHAnsi" w:cstheme="minorHAnsi"/>
          <w:sz w:val="22"/>
          <w:szCs w:val="22"/>
          <w:lang w:val="es-BO"/>
        </w:rPr>
      </w:pPr>
    </w:p>
    <w:p w14:paraId="6C3413B6" w14:textId="77777777" w:rsidR="009E70A3" w:rsidRDefault="009E70A3" w:rsidP="00E477F7">
      <w:pPr>
        <w:spacing w:line="276" w:lineRule="auto"/>
        <w:ind w:left="567"/>
        <w:jc w:val="both"/>
        <w:rPr>
          <w:rFonts w:asciiTheme="minorHAnsi" w:hAnsiTheme="minorHAnsi" w:cstheme="minorHAnsi"/>
          <w:sz w:val="22"/>
          <w:szCs w:val="22"/>
          <w:lang w:val="es-BO"/>
        </w:rPr>
      </w:pPr>
    </w:p>
    <w:p w14:paraId="24E51498" w14:textId="77777777" w:rsidR="009E70A3" w:rsidRPr="005A0571" w:rsidRDefault="009E70A3" w:rsidP="00E477F7">
      <w:pPr>
        <w:spacing w:line="276" w:lineRule="auto"/>
        <w:ind w:left="567"/>
        <w:jc w:val="both"/>
        <w:rPr>
          <w:rFonts w:asciiTheme="minorHAnsi" w:hAnsiTheme="minorHAnsi" w:cstheme="minorHAnsi"/>
          <w:sz w:val="22"/>
          <w:szCs w:val="22"/>
          <w:lang w:val="es-BO"/>
        </w:rPr>
      </w:pPr>
    </w:p>
    <w:p w14:paraId="17DD7429" w14:textId="359E0EDB" w:rsidR="00531080" w:rsidRPr="006D6AA1" w:rsidRDefault="00531080" w:rsidP="006D6AA1">
      <w:pPr>
        <w:pStyle w:val="Prrafodelista"/>
        <w:numPr>
          <w:ilvl w:val="1"/>
          <w:numId w:val="31"/>
        </w:numPr>
        <w:tabs>
          <w:tab w:val="left" w:pos="426"/>
        </w:tabs>
        <w:contextualSpacing/>
        <w:rPr>
          <w:rFonts w:asciiTheme="minorHAnsi" w:hAnsiTheme="minorHAnsi" w:cstheme="minorHAnsi"/>
          <w:b/>
          <w:color w:val="000000" w:themeColor="text1"/>
          <w:sz w:val="22"/>
          <w:szCs w:val="22"/>
        </w:rPr>
      </w:pPr>
      <w:r w:rsidRPr="006D6AA1">
        <w:rPr>
          <w:rFonts w:asciiTheme="minorHAnsi" w:hAnsiTheme="minorHAnsi" w:cstheme="minorHAnsi"/>
          <w:b/>
          <w:color w:val="000000" w:themeColor="text1"/>
          <w:sz w:val="22"/>
          <w:szCs w:val="22"/>
        </w:rPr>
        <w:lastRenderedPageBreak/>
        <w:t>PERSONAL TÉCNICO Y DE APOYO MÍNIMO REQUERIDO (OBLIGATORIO PERO NO SUJETO A EVALUACION)</w:t>
      </w:r>
    </w:p>
    <w:p w14:paraId="25BDFA6D" w14:textId="77777777" w:rsidR="00531080" w:rsidRPr="0007751C" w:rsidRDefault="00531080" w:rsidP="00531080">
      <w:pPr>
        <w:rPr>
          <w:rFonts w:asciiTheme="minorHAnsi" w:hAnsiTheme="minorHAnsi" w:cstheme="minorHAnsi"/>
          <w:b/>
          <w:bCs/>
          <w:sz w:val="22"/>
          <w:szCs w:val="22"/>
          <w:u w:val="single"/>
        </w:rPr>
      </w:pPr>
    </w:p>
    <w:p w14:paraId="043CDD8D" w14:textId="77777777" w:rsidR="00531080" w:rsidRPr="008B4F92" w:rsidRDefault="00531080" w:rsidP="00531080">
      <w:pPr>
        <w:contextualSpacing/>
        <w:jc w:val="center"/>
        <w:rPr>
          <w:rFonts w:asciiTheme="minorHAnsi" w:eastAsia="Calibri" w:hAnsiTheme="minorHAnsi" w:cstheme="minorHAnsi"/>
          <w:b/>
          <w:iCs/>
          <w:sz w:val="22"/>
          <w:szCs w:val="22"/>
          <w:lang w:val="es-MX" w:eastAsia="en-US"/>
        </w:rPr>
      </w:pPr>
      <w:r w:rsidRPr="0007751C">
        <w:rPr>
          <w:rFonts w:asciiTheme="minorHAnsi" w:eastAsia="Calibri" w:hAnsiTheme="minorHAnsi" w:cstheme="minorHAnsi"/>
          <w:b/>
          <w:iCs/>
          <w:sz w:val="22"/>
          <w:szCs w:val="22"/>
          <w:lang w:val="es-MX" w:eastAsia="en-US"/>
        </w:rPr>
        <w:t>TABLA: PERSONAL TÉCNICO Y DE APOYO MÍNIMO REQUERIDO</w:t>
      </w:r>
    </w:p>
    <w:p w14:paraId="2E0C154F" w14:textId="2B7A1568" w:rsidR="00531080" w:rsidRPr="008B4F92" w:rsidRDefault="005C7CF5" w:rsidP="00531080">
      <w:pPr>
        <w:contextualSpacing/>
        <w:jc w:val="center"/>
        <w:rPr>
          <w:rFonts w:asciiTheme="minorHAnsi" w:eastAsia="Calibri" w:hAnsiTheme="minorHAnsi" w:cstheme="minorHAnsi"/>
          <w:iCs/>
          <w:sz w:val="22"/>
          <w:szCs w:val="22"/>
          <w:lang w:val="es-MX" w:eastAsia="en-US"/>
        </w:rPr>
      </w:pPr>
      <w:r>
        <w:rPr>
          <w:rFonts w:asciiTheme="minorHAnsi" w:eastAsia="Calibri" w:hAnsiTheme="minorHAnsi" w:cstheme="minorHAnsi"/>
          <w:b/>
          <w:iCs/>
          <w:sz w:val="22"/>
          <w:szCs w:val="22"/>
          <w:lang w:val="es-MX" w:eastAsia="en-US"/>
        </w:rPr>
        <w:t xml:space="preserve"> PARA LA EJECUCIÓN DE LAS OBRAS</w:t>
      </w:r>
      <w:r w:rsidR="00531080" w:rsidRPr="008B4F92">
        <w:rPr>
          <w:rFonts w:asciiTheme="minorHAnsi" w:eastAsia="Calibri" w:hAnsiTheme="minorHAnsi" w:cstheme="minorHAnsi"/>
          <w:iCs/>
          <w:sz w:val="22"/>
          <w:szCs w:val="22"/>
          <w:lang w:val="es-MX" w:eastAsia="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80"/>
        <w:gridCol w:w="2028"/>
        <w:gridCol w:w="2532"/>
        <w:gridCol w:w="2420"/>
        <w:gridCol w:w="1611"/>
      </w:tblGrid>
      <w:tr w:rsidR="00F9273B" w:rsidRPr="008B4F92" w14:paraId="5A4FA232" w14:textId="2C19418E" w:rsidTr="00B3264D">
        <w:trPr>
          <w:trHeight w:val="45"/>
          <w:tblHeader/>
          <w:jc w:val="center"/>
        </w:trPr>
        <w:tc>
          <w:tcPr>
            <w:tcW w:w="158" w:type="pct"/>
            <w:shd w:val="clear" w:color="auto" w:fill="F2F2F2"/>
            <w:tcMar>
              <w:left w:w="0" w:type="dxa"/>
              <w:right w:w="0" w:type="dxa"/>
            </w:tcMar>
            <w:vAlign w:val="center"/>
          </w:tcPr>
          <w:p w14:paraId="209A3C30" w14:textId="77777777" w:rsidR="00F9273B" w:rsidRPr="008B4F92" w:rsidRDefault="00F9273B" w:rsidP="00531080">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N°</w:t>
            </w:r>
          </w:p>
        </w:tc>
        <w:tc>
          <w:tcPr>
            <w:tcW w:w="1143" w:type="pct"/>
            <w:shd w:val="clear" w:color="auto" w:fill="F2F2F2"/>
            <w:vAlign w:val="center"/>
          </w:tcPr>
          <w:p w14:paraId="5803B1A9" w14:textId="77777777" w:rsidR="00F9273B" w:rsidRPr="008B4F92" w:rsidRDefault="00F9273B" w:rsidP="00531080">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CARGO</w:t>
            </w:r>
          </w:p>
        </w:tc>
        <w:tc>
          <w:tcPr>
            <w:tcW w:w="1427" w:type="pct"/>
            <w:shd w:val="clear" w:color="auto" w:fill="F2F2F2"/>
            <w:vAlign w:val="center"/>
          </w:tcPr>
          <w:p w14:paraId="20C39163" w14:textId="77777777" w:rsidR="00F9273B" w:rsidRPr="008B4F92" w:rsidRDefault="00F9273B" w:rsidP="00531080">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FORMACIÓN</w:t>
            </w:r>
          </w:p>
        </w:tc>
        <w:tc>
          <w:tcPr>
            <w:tcW w:w="1364" w:type="pct"/>
            <w:shd w:val="clear" w:color="auto" w:fill="F2F2F2"/>
            <w:vAlign w:val="center"/>
          </w:tcPr>
          <w:p w14:paraId="09AD5983" w14:textId="77777777" w:rsidR="00F9273B" w:rsidRPr="008B4F92" w:rsidRDefault="00F9273B" w:rsidP="002B21BE">
            <w:pPr>
              <w:jc w:val="center"/>
              <w:rPr>
                <w:rFonts w:asciiTheme="minorHAnsi" w:hAnsiTheme="minorHAnsi" w:cstheme="minorHAnsi"/>
                <w:b/>
                <w:sz w:val="20"/>
                <w:szCs w:val="22"/>
                <w:lang w:val="es-BO"/>
              </w:rPr>
            </w:pPr>
            <w:r w:rsidRPr="00510785">
              <w:rPr>
                <w:rFonts w:asciiTheme="minorHAnsi" w:hAnsiTheme="minorHAnsi" w:cstheme="minorHAnsi"/>
                <w:b/>
                <w:sz w:val="20"/>
                <w:szCs w:val="22"/>
                <w:lang w:val="es-BO"/>
              </w:rPr>
              <w:t xml:space="preserve">NUMERO DE PERSONAS </w:t>
            </w:r>
          </w:p>
        </w:tc>
        <w:tc>
          <w:tcPr>
            <w:tcW w:w="908" w:type="pct"/>
            <w:shd w:val="clear" w:color="auto" w:fill="F2F2F2"/>
          </w:tcPr>
          <w:p w14:paraId="5FF4BF19" w14:textId="3221177B" w:rsidR="00F9273B" w:rsidRPr="00510785" w:rsidRDefault="00F9273B" w:rsidP="002B21BE">
            <w:pPr>
              <w:jc w:val="center"/>
              <w:rPr>
                <w:rFonts w:asciiTheme="minorHAnsi" w:hAnsiTheme="minorHAnsi" w:cstheme="minorHAnsi"/>
                <w:b/>
                <w:sz w:val="20"/>
                <w:szCs w:val="22"/>
                <w:lang w:val="es-BO"/>
              </w:rPr>
            </w:pPr>
            <w:r>
              <w:rPr>
                <w:rFonts w:asciiTheme="minorHAnsi" w:hAnsiTheme="minorHAnsi" w:cstheme="minorHAnsi"/>
                <w:b/>
                <w:sz w:val="20"/>
                <w:szCs w:val="22"/>
                <w:lang w:val="es-BO"/>
              </w:rPr>
              <w:t>OBSERVACIONES</w:t>
            </w:r>
          </w:p>
        </w:tc>
      </w:tr>
      <w:tr w:rsidR="00F9273B" w:rsidRPr="008B4F92" w14:paraId="309D71B8" w14:textId="4B540C1B" w:rsidTr="00B3264D">
        <w:trPr>
          <w:trHeight w:val="45"/>
          <w:jc w:val="center"/>
        </w:trPr>
        <w:tc>
          <w:tcPr>
            <w:tcW w:w="158" w:type="pct"/>
            <w:shd w:val="clear" w:color="auto" w:fill="FFFFFF" w:themeFill="background1"/>
            <w:tcMar>
              <w:left w:w="0" w:type="dxa"/>
              <w:right w:w="0" w:type="dxa"/>
            </w:tcMar>
            <w:vAlign w:val="center"/>
          </w:tcPr>
          <w:p w14:paraId="3C0E4D6D" w14:textId="77777777" w:rsidR="00F9273B" w:rsidRPr="008B4F92" w:rsidRDefault="00F9273B" w:rsidP="00531080">
            <w:pPr>
              <w:jc w:val="center"/>
              <w:rPr>
                <w:rFonts w:asciiTheme="minorHAnsi" w:hAnsiTheme="minorHAnsi" w:cstheme="minorHAnsi"/>
                <w:sz w:val="20"/>
                <w:szCs w:val="22"/>
                <w:lang w:val="es-BO"/>
              </w:rPr>
            </w:pPr>
            <w:r w:rsidRPr="008B4F92">
              <w:rPr>
                <w:rFonts w:asciiTheme="minorHAnsi" w:hAnsiTheme="minorHAnsi" w:cstheme="minorHAnsi"/>
                <w:sz w:val="20"/>
                <w:szCs w:val="22"/>
                <w:lang w:val="es-BO"/>
              </w:rPr>
              <w:t>1</w:t>
            </w:r>
          </w:p>
        </w:tc>
        <w:tc>
          <w:tcPr>
            <w:tcW w:w="1143" w:type="pct"/>
            <w:shd w:val="clear" w:color="auto" w:fill="FFFFFF" w:themeFill="background1"/>
            <w:vAlign w:val="center"/>
          </w:tcPr>
          <w:p w14:paraId="0BBD32B5" w14:textId="77777777" w:rsidR="00F9273B" w:rsidRPr="008B4F92" w:rsidRDefault="00F9273B" w:rsidP="00531080">
            <w:pPr>
              <w:jc w:val="both"/>
              <w:rPr>
                <w:rFonts w:asciiTheme="minorHAnsi" w:hAnsiTheme="minorHAnsi" w:cstheme="minorHAnsi"/>
                <w:sz w:val="20"/>
                <w:szCs w:val="22"/>
                <w:lang w:val="es-BO"/>
              </w:rPr>
            </w:pPr>
            <w:r w:rsidRPr="008B4F92">
              <w:rPr>
                <w:rFonts w:asciiTheme="minorHAnsi" w:eastAsia="Calibri" w:hAnsiTheme="minorHAnsi" w:cstheme="minorHAnsi"/>
                <w:sz w:val="18"/>
                <w:szCs w:val="18"/>
                <w:lang w:val="es-MX" w:eastAsia="en-US"/>
              </w:rPr>
              <w:t>Capataz</w:t>
            </w:r>
          </w:p>
        </w:tc>
        <w:tc>
          <w:tcPr>
            <w:tcW w:w="1427" w:type="pct"/>
            <w:shd w:val="clear" w:color="auto" w:fill="FFFFFF" w:themeFill="background1"/>
            <w:vAlign w:val="center"/>
          </w:tcPr>
          <w:p w14:paraId="744EF0A4" w14:textId="77777777" w:rsidR="00F9273B" w:rsidRPr="008B4F92" w:rsidRDefault="00F9273B" w:rsidP="00531080">
            <w:pPr>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364" w:type="pct"/>
            <w:shd w:val="clear" w:color="auto" w:fill="FFFFFF" w:themeFill="background1"/>
            <w:vAlign w:val="center"/>
          </w:tcPr>
          <w:p w14:paraId="1372A7D6" w14:textId="4D1DC57F" w:rsidR="00F9273B" w:rsidRPr="00624A4B" w:rsidRDefault="0046083F" w:rsidP="00531080">
            <w:pPr>
              <w:jc w:val="center"/>
              <w:rPr>
                <w:rFonts w:asciiTheme="minorHAnsi" w:hAnsiTheme="minorHAnsi" w:cstheme="minorHAnsi"/>
                <w:sz w:val="20"/>
                <w:szCs w:val="22"/>
              </w:rPr>
            </w:pPr>
            <w:r>
              <w:rPr>
                <w:rFonts w:asciiTheme="minorHAnsi" w:hAnsiTheme="minorHAnsi" w:cstheme="minorHAnsi"/>
                <w:sz w:val="20"/>
                <w:szCs w:val="22"/>
              </w:rPr>
              <w:t>2</w:t>
            </w:r>
          </w:p>
        </w:tc>
        <w:tc>
          <w:tcPr>
            <w:tcW w:w="908" w:type="pct"/>
            <w:shd w:val="clear" w:color="auto" w:fill="FFFFFF" w:themeFill="background1"/>
          </w:tcPr>
          <w:p w14:paraId="72614278" w14:textId="05211F38" w:rsidR="00F9273B" w:rsidRPr="00624A4B" w:rsidRDefault="000A34AC" w:rsidP="00531080">
            <w:pPr>
              <w:jc w:val="center"/>
              <w:rPr>
                <w:ins w:id="3" w:author="YPFB" w:date="2017-01-30T17:47:00Z"/>
                <w:rFonts w:asciiTheme="minorHAnsi" w:hAnsiTheme="minorHAnsi" w:cstheme="minorHAnsi"/>
                <w:sz w:val="20"/>
                <w:szCs w:val="22"/>
              </w:rPr>
            </w:pPr>
            <w:r>
              <w:rPr>
                <w:rFonts w:asciiTheme="minorHAnsi" w:hAnsiTheme="minorHAnsi" w:cstheme="minorHAnsi"/>
                <w:sz w:val="20"/>
                <w:szCs w:val="22"/>
              </w:rPr>
              <w:t>Para toda la obra.</w:t>
            </w:r>
          </w:p>
        </w:tc>
      </w:tr>
      <w:tr w:rsidR="000A34AC" w:rsidRPr="008B4F92" w14:paraId="239332FB" w14:textId="183FED8F" w:rsidTr="00B3264D">
        <w:trPr>
          <w:trHeight w:val="45"/>
          <w:jc w:val="center"/>
        </w:trPr>
        <w:tc>
          <w:tcPr>
            <w:tcW w:w="158" w:type="pct"/>
            <w:shd w:val="clear" w:color="auto" w:fill="auto"/>
            <w:tcMar>
              <w:left w:w="0" w:type="dxa"/>
              <w:right w:w="0" w:type="dxa"/>
            </w:tcMar>
            <w:vAlign w:val="center"/>
          </w:tcPr>
          <w:p w14:paraId="2320636E" w14:textId="77777777" w:rsidR="000A34AC" w:rsidRPr="008B4F92" w:rsidRDefault="000A34AC" w:rsidP="00531080">
            <w:pPr>
              <w:jc w:val="center"/>
              <w:rPr>
                <w:rFonts w:asciiTheme="minorHAnsi" w:hAnsiTheme="minorHAnsi" w:cstheme="minorHAnsi"/>
                <w:sz w:val="20"/>
                <w:szCs w:val="22"/>
              </w:rPr>
            </w:pPr>
            <w:r w:rsidRPr="008B4F92">
              <w:rPr>
                <w:rFonts w:asciiTheme="minorHAnsi" w:hAnsiTheme="minorHAnsi" w:cstheme="minorHAnsi"/>
                <w:sz w:val="20"/>
                <w:szCs w:val="22"/>
              </w:rPr>
              <w:t>2</w:t>
            </w:r>
          </w:p>
        </w:tc>
        <w:tc>
          <w:tcPr>
            <w:tcW w:w="1143" w:type="pct"/>
            <w:shd w:val="clear" w:color="auto" w:fill="auto"/>
            <w:vAlign w:val="center"/>
          </w:tcPr>
          <w:p w14:paraId="2C9346A8" w14:textId="77777777" w:rsidR="000A34AC" w:rsidRPr="008B4F92" w:rsidRDefault="000A34AC"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Chofer</w:t>
            </w:r>
          </w:p>
        </w:tc>
        <w:tc>
          <w:tcPr>
            <w:tcW w:w="1427" w:type="pct"/>
            <w:shd w:val="clear" w:color="auto" w:fill="auto"/>
          </w:tcPr>
          <w:p w14:paraId="290A70C0" w14:textId="77777777" w:rsidR="000A34AC" w:rsidRPr="008B4F92" w:rsidRDefault="000A34AC"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64" w:type="pct"/>
            <w:vAlign w:val="center"/>
          </w:tcPr>
          <w:p w14:paraId="109447CD" w14:textId="368A09A0" w:rsidR="000A34AC" w:rsidRPr="008B4F92" w:rsidRDefault="0046083F" w:rsidP="00531080">
            <w:pPr>
              <w:jc w:val="center"/>
              <w:rPr>
                <w:rFonts w:asciiTheme="minorHAnsi" w:hAnsiTheme="minorHAnsi" w:cstheme="minorHAnsi"/>
                <w:sz w:val="20"/>
                <w:szCs w:val="22"/>
              </w:rPr>
            </w:pPr>
            <w:r>
              <w:rPr>
                <w:rFonts w:asciiTheme="minorHAnsi" w:hAnsiTheme="minorHAnsi" w:cstheme="minorHAnsi"/>
                <w:sz w:val="20"/>
                <w:szCs w:val="22"/>
              </w:rPr>
              <w:t>2</w:t>
            </w:r>
          </w:p>
        </w:tc>
        <w:tc>
          <w:tcPr>
            <w:tcW w:w="908" w:type="pct"/>
          </w:tcPr>
          <w:p w14:paraId="67893314" w14:textId="1732F281" w:rsidR="000A34AC" w:rsidRPr="008B4F92" w:rsidRDefault="000A34AC" w:rsidP="00531080">
            <w:pPr>
              <w:jc w:val="center"/>
              <w:rPr>
                <w:ins w:id="4" w:author="YPFB" w:date="2017-01-30T17:47:00Z"/>
                <w:rFonts w:asciiTheme="minorHAnsi" w:hAnsiTheme="minorHAnsi" w:cstheme="minorHAnsi"/>
                <w:sz w:val="20"/>
                <w:szCs w:val="22"/>
              </w:rPr>
            </w:pPr>
            <w:r w:rsidRPr="009F63A6">
              <w:rPr>
                <w:rFonts w:asciiTheme="minorHAnsi" w:hAnsiTheme="minorHAnsi" w:cstheme="minorHAnsi"/>
                <w:sz w:val="20"/>
                <w:szCs w:val="22"/>
              </w:rPr>
              <w:t>Para toda la obra.</w:t>
            </w:r>
          </w:p>
        </w:tc>
      </w:tr>
      <w:tr w:rsidR="000A34AC" w:rsidRPr="008B4F92" w14:paraId="77FE6DED" w14:textId="157985F2" w:rsidTr="00B3264D">
        <w:trPr>
          <w:trHeight w:val="45"/>
          <w:jc w:val="center"/>
        </w:trPr>
        <w:tc>
          <w:tcPr>
            <w:tcW w:w="158" w:type="pct"/>
            <w:shd w:val="clear" w:color="auto" w:fill="auto"/>
            <w:tcMar>
              <w:left w:w="0" w:type="dxa"/>
              <w:right w:w="0" w:type="dxa"/>
            </w:tcMar>
            <w:vAlign w:val="center"/>
          </w:tcPr>
          <w:p w14:paraId="611780CD" w14:textId="77777777" w:rsidR="000A34AC" w:rsidRPr="008B4F92" w:rsidRDefault="000A34AC" w:rsidP="00531080">
            <w:pPr>
              <w:jc w:val="center"/>
              <w:rPr>
                <w:rFonts w:asciiTheme="minorHAnsi" w:hAnsiTheme="minorHAnsi" w:cstheme="minorHAnsi"/>
                <w:sz w:val="20"/>
                <w:szCs w:val="22"/>
              </w:rPr>
            </w:pPr>
            <w:r w:rsidRPr="008B4F92">
              <w:rPr>
                <w:rFonts w:asciiTheme="minorHAnsi" w:hAnsiTheme="minorHAnsi" w:cstheme="minorHAnsi"/>
                <w:sz w:val="20"/>
                <w:szCs w:val="22"/>
              </w:rPr>
              <w:t>3</w:t>
            </w:r>
          </w:p>
        </w:tc>
        <w:tc>
          <w:tcPr>
            <w:tcW w:w="1143" w:type="pct"/>
            <w:shd w:val="clear" w:color="auto" w:fill="auto"/>
            <w:vAlign w:val="center"/>
          </w:tcPr>
          <w:p w14:paraId="5DB52C76" w14:textId="77777777" w:rsidR="000A34AC" w:rsidRPr="008B4F92" w:rsidRDefault="000A34AC"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Albañil</w:t>
            </w:r>
          </w:p>
        </w:tc>
        <w:tc>
          <w:tcPr>
            <w:tcW w:w="1427" w:type="pct"/>
            <w:shd w:val="clear" w:color="auto" w:fill="auto"/>
          </w:tcPr>
          <w:p w14:paraId="0A778B9A" w14:textId="77777777" w:rsidR="000A34AC" w:rsidRPr="008B4F92" w:rsidRDefault="000A34AC"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64" w:type="pct"/>
            <w:vAlign w:val="center"/>
          </w:tcPr>
          <w:p w14:paraId="27335988" w14:textId="6129CA8E" w:rsidR="000A34AC" w:rsidRPr="008B4F92" w:rsidRDefault="0046083F" w:rsidP="00531080">
            <w:pPr>
              <w:jc w:val="center"/>
              <w:rPr>
                <w:rFonts w:asciiTheme="minorHAnsi" w:hAnsiTheme="minorHAnsi" w:cstheme="minorHAnsi"/>
                <w:sz w:val="20"/>
                <w:szCs w:val="22"/>
              </w:rPr>
            </w:pPr>
            <w:r>
              <w:rPr>
                <w:rFonts w:asciiTheme="minorHAnsi" w:hAnsiTheme="minorHAnsi" w:cstheme="minorHAnsi"/>
                <w:sz w:val="20"/>
                <w:szCs w:val="22"/>
              </w:rPr>
              <w:t>4</w:t>
            </w:r>
          </w:p>
        </w:tc>
        <w:tc>
          <w:tcPr>
            <w:tcW w:w="908" w:type="pct"/>
          </w:tcPr>
          <w:p w14:paraId="72145C2B" w14:textId="188DFE7B" w:rsidR="000A34AC" w:rsidRPr="008B4F92" w:rsidRDefault="000A34AC" w:rsidP="00531080">
            <w:pPr>
              <w:jc w:val="center"/>
              <w:rPr>
                <w:ins w:id="5" w:author="YPFB" w:date="2017-01-30T17:47:00Z"/>
                <w:rFonts w:asciiTheme="minorHAnsi" w:hAnsiTheme="minorHAnsi" w:cstheme="minorHAnsi"/>
                <w:sz w:val="20"/>
                <w:szCs w:val="22"/>
              </w:rPr>
            </w:pPr>
            <w:r w:rsidRPr="009F63A6">
              <w:rPr>
                <w:rFonts w:asciiTheme="minorHAnsi" w:hAnsiTheme="minorHAnsi" w:cstheme="minorHAnsi"/>
                <w:sz w:val="20"/>
                <w:szCs w:val="22"/>
              </w:rPr>
              <w:t>Para toda la obra.</w:t>
            </w:r>
          </w:p>
        </w:tc>
      </w:tr>
      <w:tr w:rsidR="000A34AC" w:rsidRPr="008B4F92" w14:paraId="571A7A12" w14:textId="1220D3DC" w:rsidTr="00B3264D">
        <w:trPr>
          <w:trHeight w:val="45"/>
          <w:jc w:val="center"/>
        </w:trPr>
        <w:tc>
          <w:tcPr>
            <w:tcW w:w="158" w:type="pct"/>
            <w:shd w:val="clear" w:color="auto" w:fill="auto"/>
            <w:tcMar>
              <w:left w:w="0" w:type="dxa"/>
              <w:right w:w="0" w:type="dxa"/>
            </w:tcMar>
            <w:vAlign w:val="center"/>
          </w:tcPr>
          <w:p w14:paraId="76CC0DC9" w14:textId="77777777" w:rsidR="000A34AC" w:rsidRPr="008B4F92" w:rsidRDefault="000A34AC" w:rsidP="00531080">
            <w:pPr>
              <w:jc w:val="center"/>
              <w:rPr>
                <w:rFonts w:asciiTheme="minorHAnsi" w:hAnsiTheme="minorHAnsi" w:cstheme="minorHAnsi"/>
                <w:sz w:val="20"/>
                <w:szCs w:val="22"/>
              </w:rPr>
            </w:pPr>
            <w:r w:rsidRPr="008B4F92">
              <w:rPr>
                <w:rFonts w:asciiTheme="minorHAnsi" w:hAnsiTheme="minorHAnsi" w:cstheme="minorHAnsi"/>
                <w:sz w:val="20"/>
                <w:szCs w:val="22"/>
              </w:rPr>
              <w:t>4</w:t>
            </w:r>
          </w:p>
        </w:tc>
        <w:tc>
          <w:tcPr>
            <w:tcW w:w="1143" w:type="pct"/>
            <w:shd w:val="clear" w:color="auto" w:fill="auto"/>
            <w:vAlign w:val="center"/>
          </w:tcPr>
          <w:p w14:paraId="0D39DF6B" w14:textId="77777777" w:rsidR="000A34AC" w:rsidRPr="008B4F92" w:rsidRDefault="000A34AC"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Ayudante</w:t>
            </w:r>
          </w:p>
        </w:tc>
        <w:tc>
          <w:tcPr>
            <w:tcW w:w="1427" w:type="pct"/>
            <w:shd w:val="clear" w:color="auto" w:fill="auto"/>
          </w:tcPr>
          <w:p w14:paraId="003CC80B" w14:textId="77777777" w:rsidR="000A34AC" w:rsidRPr="008B4F92" w:rsidRDefault="000A34AC"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64" w:type="pct"/>
            <w:vAlign w:val="center"/>
          </w:tcPr>
          <w:p w14:paraId="36D2FC01" w14:textId="49469378" w:rsidR="000A34AC" w:rsidRPr="008B4F92" w:rsidRDefault="0046083F" w:rsidP="00531080">
            <w:pPr>
              <w:jc w:val="center"/>
              <w:rPr>
                <w:rFonts w:asciiTheme="minorHAnsi" w:hAnsiTheme="minorHAnsi" w:cstheme="minorHAnsi"/>
                <w:sz w:val="20"/>
                <w:szCs w:val="22"/>
              </w:rPr>
            </w:pPr>
            <w:r>
              <w:rPr>
                <w:rFonts w:asciiTheme="minorHAnsi" w:hAnsiTheme="minorHAnsi" w:cstheme="minorHAnsi"/>
                <w:sz w:val="20"/>
                <w:szCs w:val="22"/>
              </w:rPr>
              <w:t>10</w:t>
            </w:r>
          </w:p>
        </w:tc>
        <w:tc>
          <w:tcPr>
            <w:tcW w:w="908" w:type="pct"/>
          </w:tcPr>
          <w:p w14:paraId="106C6AAD" w14:textId="1A687054" w:rsidR="000A34AC" w:rsidRPr="008B4F92" w:rsidRDefault="000A34AC" w:rsidP="00531080">
            <w:pPr>
              <w:jc w:val="center"/>
              <w:rPr>
                <w:ins w:id="6" w:author="YPFB" w:date="2017-01-30T17:47:00Z"/>
                <w:rFonts w:asciiTheme="minorHAnsi" w:hAnsiTheme="minorHAnsi" w:cstheme="minorHAnsi"/>
                <w:sz w:val="20"/>
                <w:szCs w:val="22"/>
              </w:rPr>
            </w:pPr>
            <w:r w:rsidRPr="009F63A6">
              <w:rPr>
                <w:rFonts w:asciiTheme="minorHAnsi" w:hAnsiTheme="minorHAnsi" w:cstheme="minorHAnsi"/>
                <w:sz w:val="20"/>
                <w:szCs w:val="22"/>
              </w:rPr>
              <w:t>Para toda la obra.</w:t>
            </w:r>
          </w:p>
        </w:tc>
      </w:tr>
      <w:tr w:rsidR="000A34AC" w:rsidRPr="008B4F92" w14:paraId="675B139B" w14:textId="2752094A" w:rsidTr="00B3264D">
        <w:trPr>
          <w:trHeight w:val="45"/>
          <w:jc w:val="center"/>
        </w:trPr>
        <w:tc>
          <w:tcPr>
            <w:tcW w:w="158" w:type="pct"/>
            <w:shd w:val="clear" w:color="auto" w:fill="auto"/>
            <w:tcMar>
              <w:left w:w="0" w:type="dxa"/>
              <w:right w:w="0" w:type="dxa"/>
            </w:tcMar>
            <w:vAlign w:val="center"/>
          </w:tcPr>
          <w:p w14:paraId="796D81FA" w14:textId="4BDFE1A7" w:rsidR="000A34AC" w:rsidRPr="008B4F92" w:rsidRDefault="000A34AC" w:rsidP="00531080">
            <w:pPr>
              <w:jc w:val="center"/>
              <w:rPr>
                <w:rFonts w:asciiTheme="minorHAnsi" w:hAnsiTheme="minorHAnsi" w:cstheme="minorHAnsi"/>
                <w:sz w:val="20"/>
                <w:szCs w:val="22"/>
              </w:rPr>
            </w:pPr>
            <w:r>
              <w:rPr>
                <w:rFonts w:asciiTheme="minorHAnsi" w:hAnsiTheme="minorHAnsi" w:cstheme="minorHAnsi"/>
                <w:sz w:val="20"/>
                <w:szCs w:val="22"/>
              </w:rPr>
              <w:t>5</w:t>
            </w:r>
          </w:p>
        </w:tc>
        <w:tc>
          <w:tcPr>
            <w:tcW w:w="1143" w:type="pct"/>
            <w:shd w:val="clear" w:color="auto" w:fill="auto"/>
            <w:vAlign w:val="center"/>
          </w:tcPr>
          <w:p w14:paraId="79205FEF" w14:textId="77777777" w:rsidR="000A34AC" w:rsidRPr="008B4F92" w:rsidRDefault="000A34AC"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 xml:space="preserve">Plomero Calificado </w:t>
            </w:r>
          </w:p>
        </w:tc>
        <w:tc>
          <w:tcPr>
            <w:tcW w:w="1427" w:type="pct"/>
            <w:shd w:val="clear" w:color="auto" w:fill="auto"/>
          </w:tcPr>
          <w:p w14:paraId="6A0D4770" w14:textId="77777777" w:rsidR="000A34AC" w:rsidRPr="008B4F92" w:rsidRDefault="000A34AC"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64" w:type="pct"/>
            <w:vAlign w:val="center"/>
          </w:tcPr>
          <w:p w14:paraId="1A7A7805" w14:textId="57D9ABC3" w:rsidR="000A34AC" w:rsidRPr="008B4F92" w:rsidRDefault="0046083F" w:rsidP="00531080">
            <w:pPr>
              <w:jc w:val="center"/>
              <w:rPr>
                <w:rFonts w:asciiTheme="minorHAnsi" w:hAnsiTheme="minorHAnsi" w:cstheme="minorHAnsi"/>
                <w:sz w:val="20"/>
                <w:szCs w:val="22"/>
              </w:rPr>
            </w:pPr>
            <w:r>
              <w:rPr>
                <w:rFonts w:asciiTheme="minorHAnsi" w:hAnsiTheme="minorHAnsi" w:cstheme="minorHAnsi"/>
                <w:sz w:val="20"/>
                <w:szCs w:val="22"/>
              </w:rPr>
              <w:t>2</w:t>
            </w:r>
          </w:p>
        </w:tc>
        <w:tc>
          <w:tcPr>
            <w:tcW w:w="908" w:type="pct"/>
          </w:tcPr>
          <w:p w14:paraId="113B3187" w14:textId="33AA1079" w:rsidR="000A34AC" w:rsidRPr="008B4F92" w:rsidRDefault="000A34AC" w:rsidP="00531080">
            <w:pPr>
              <w:jc w:val="center"/>
              <w:rPr>
                <w:ins w:id="7" w:author="YPFB" w:date="2017-01-30T17:47:00Z"/>
                <w:rFonts w:asciiTheme="minorHAnsi" w:hAnsiTheme="minorHAnsi" w:cstheme="minorHAnsi"/>
                <w:sz w:val="20"/>
                <w:szCs w:val="22"/>
              </w:rPr>
            </w:pPr>
            <w:r w:rsidRPr="009F63A6">
              <w:rPr>
                <w:rFonts w:asciiTheme="minorHAnsi" w:hAnsiTheme="minorHAnsi" w:cstheme="minorHAnsi"/>
                <w:sz w:val="20"/>
                <w:szCs w:val="22"/>
              </w:rPr>
              <w:t>Para toda la obra.</w:t>
            </w:r>
          </w:p>
        </w:tc>
      </w:tr>
      <w:tr w:rsidR="000A34AC" w:rsidRPr="008B4F92" w14:paraId="0541800F" w14:textId="26E7D31F" w:rsidTr="00B3264D">
        <w:trPr>
          <w:trHeight w:val="45"/>
          <w:jc w:val="center"/>
        </w:trPr>
        <w:tc>
          <w:tcPr>
            <w:tcW w:w="158" w:type="pct"/>
            <w:shd w:val="clear" w:color="auto" w:fill="auto"/>
            <w:tcMar>
              <w:left w:w="0" w:type="dxa"/>
              <w:right w:w="0" w:type="dxa"/>
            </w:tcMar>
            <w:vAlign w:val="center"/>
          </w:tcPr>
          <w:p w14:paraId="2C0C1F90" w14:textId="50AB858C" w:rsidR="000A34AC" w:rsidRPr="008B4F92" w:rsidRDefault="000A34AC" w:rsidP="00531080">
            <w:pPr>
              <w:jc w:val="center"/>
              <w:rPr>
                <w:rFonts w:asciiTheme="minorHAnsi" w:hAnsiTheme="minorHAnsi" w:cstheme="minorHAnsi"/>
                <w:sz w:val="20"/>
                <w:szCs w:val="22"/>
              </w:rPr>
            </w:pPr>
            <w:r>
              <w:rPr>
                <w:rFonts w:asciiTheme="minorHAnsi" w:hAnsiTheme="minorHAnsi" w:cstheme="minorHAnsi"/>
                <w:sz w:val="20"/>
                <w:szCs w:val="22"/>
              </w:rPr>
              <w:t>6</w:t>
            </w:r>
          </w:p>
        </w:tc>
        <w:tc>
          <w:tcPr>
            <w:tcW w:w="1143" w:type="pct"/>
            <w:shd w:val="clear" w:color="auto" w:fill="auto"/>
            <w:vAlign w:val="center"/>
          </w:tcPr>
          <w:p w14:paraId="6823B39F" w14:textId="77777777" w:rsidR="000A34AC" w:rsidRPr="008B4F92" w:rsidRDefault="000A34AC" w:rsidP="00531080">
            <w:pPr>
              <w:jc w:val="both"/>
              <w:rPr>
                <w:rFonts w:asciiTheme="minorHAnsi" w:hAnsiTheme="minorHAnsi" w:cstheme="minorHAnsi"/>
                <w:sz w:val="20"/>
                <w:szCs w:val="22"/>
              </w:rPr>
            </w:pPr>
            <w:r>
              <w:rPr>
                <w:rFonts w:asciiTheme="minorHAnsi" w:eastAsia="Calibri" w:hAnsiTheme="minorHAnsi" w:cstheme="minorHAnsi"/>
                <w:sz w:val="18"/>
                <w:szCs w:val="18"/>
                <w:lang w:val="es-MX" w:eastAsia="en-US"/>
              </w:rPr>
              <w:t>Peón</w:t>
            </w:r>
          </w:p>
        </w:tc>
        <w:tc>
          <w:tcPr>
            <w:tcW w:w="1427" w:type="pct"/>
            <w:shd w:val="clear" w:color="auto" w:fill="auto"/>
          </w:tcPr>
          <w:p w14:paraId="3CAED293" w14:textId="77777777" w:rsidR="000A34AC" w:rsidRPr="008B4F92" w:rsidRDefault="000A34AC"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64" w:type="pct"/>
            <w:vAlign w:val="center"/>
          </w:tcPr>
          <w:p w14:paraId="19D115E4" w14:textId="0011A349" w:rsidR="000A34AC" w:rsidRPr="008B4F92" w:rsidRDefault="0046083F" w:rsidP="00531080">
            <w:pPr>
              <w:jc w:val="center"/>
              <w:rPr>
                <w:rFonts w:asciiTheme="minorHAnsi" w:hAnsiTheme="minorHAnsi" w:cstheme="minorHAnsi"/>
                <w:sz w:val="20"/>
                <w:szCs w:val="22"/>
              </w:rPr>
            </w:pPr>
            <w:r>
              <w:rPr>
                <w:rFonts w:asciiTheme="minorHAnsi" w:hAnsiTheme="minorHAnsi" w:cstheme="minorHAnsi"/>
                <w:sz w:val="20"/>
                <w:szCs w:val="22"/>
              </w:rPr>
              <w:t>30</w:t>
            </w:r>
          </w:p>
        </w:tc>
        <w:tc>
          <w:tcPr>
            <w:tcW w:w="908" w:type="pct"/>
          </w:tcPr>
          <w:p w14:paraId="269B2641" w14:textId="1E46B026" w:rsidR="000A34AC" w:rsidRPr="008B4F92" w:rsidRDefault="000A34AC" w:rsidP="00531080">
            <w:pPr>
              <w:jc w:val="center"/>
              <w:rPr>
                <w:ins w:id="8" w:author="YPFB" w:date="2017-01-30T17:47:00Z"/>
                <w:rFonts w:asciiTheme="minorHAnsi" w:hAnsiTheme="minorHAnsi" w:cstheme="minorHAnsi"/>
                <w:sz w:val="20"/>
                <w:szCs w:val="22"/>
              </w:rPr>
            </w:pPr>
            <w:r w:rsidRPr="009F63A6">
              <w:rPr>
                <w:rFonts w:asciiTheme="minorHAnsi" w:hAnsiTheme="minorHAnsi" w:cstheme="minorHAnsi"/>
                <w:sz w:val="20"/>
                <w:szCs w:val="22"/>
              </w:rPr>
              <w:t>Para toda la obra.</w:t>
            </w:r>
          </w:p>
        </w:tc>
      </w:tr>
      <w:tr w:rsidR="000A34AC" w:rsidRPr="008B4F92" w14:paraId="54C48F37" w14:textId="1B7798B5" w:rsidTr="00B3264D">
        <w:trPr>
          <w:trHeight w:val="45"/>
          <w:jc w:val="center"/>
        </w:trPr>
        <w:tc>
          <w:tcPr>
            <w:tcW w:w="158" w:type="pct"/>
            <w:shd w:val="clear" w:color="auto" w:fill="auto"/>
            <w:tcMar>
              <w:left w:w="0" w:type="dxa"/>
              <w:right w:w="0" w:type="dxa"/>
            </w:tcMar>
            <w:vAlign w:val="center"/>
          </w:tcPr>
          <w:p w14:paraId="652D2658" w14:textId="4372D472" w:rsidR="000A34AC" w:rsidRPr="008B4F92" w:rsidRDefault="007340A6" w:rsidP="00531080">
            <w:pPr>
              <w:jc w:val="center"/>
              <w:rPr>
                <w:rFonts w:asciiTheme="minorHAnsi" w:hAnsiTheme="minorHAnsi" w:cstheme="minorHAnsi"/>
                <w:sz w:val="20"/>
                <w:szCs w:val="22"/>
              </w:rPr>
            </w:pPr>
            <w:r>
              <w:rPr>
                <w:rFonts w:asciiTheme="minorHAnsi" w:hAnsiTheme="minorHAnsi" w:cstheme="minorHAnsi"/>
                <w:sz w:val="20"/>
                <w:szCs w:val="22"/>
              </w:rPr>
              <w:t>7</w:t>
            </w:r>
          </w:p>
        </w:tc>
        <w:tc>
          <w:tcPr>
            <w:tcW w:w="1143" w:type="pct"/>
            <w:shd w:val="clear" w:color="auto" w:fill="auto"/>
            <w:vAlign w:val="center"/>
          </w:tcPr>
          <w:p w14:paraId="1024E54C" w14:textId="77777777" w:rsidR="000A34AC" w:rsidRPr="008B4F92" w:rsidRDefault="000A34AC"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Cortadora de Disco</w:t>
            </w:r>
          </w:p>
        </w:tc>
        <w:tc>
          <w:tcPr>
            <w:tcW w:w="1427" w:type="pct"/>
            <w:shd w:val="clear" w:color="auto" w:fill="auto"/>
          </w:tcPr>
          <w:p w14:paraId="727D5A97" w14:textId="77777777" w:rsidR="000A34AC" w:rsidRPr="008B4F92" w:rsidRDefault="000A34AC"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64" w:type="pct"/>
            <w:vAlign w:val="center"/>
          </w:tcPr>
          <w:p w14:paraId="4E0945B8" w14:textId="23ACEB83" w:rsidR="000A34AC" w:rsidRPr="008B4F92" w:rsidRDefault="0046083F" w:rsidP="00531080">
            <w:pPr>
              <w:jc w:val="center"/>
              <w:rPr>
                <w:rFonts w:asciiTheme="minorHAnsi" w:hAnsiTheme="minorHAnsi" w:cstheme="minorHAnsi"/>
                <w:sz w:val="20"/>
                <w:szCs w:val="22"/>
              </w:rPr>
            </w:pPr>
            <w:r>
              <w:rPr>
                <w:rFonts w:asciiTheme="minorHAnsi" w:hAnsiTheme="minorHAnsi" w:cstheme="minorHAnsi"/>
                <w:sz w:val="20"/>
                <w:szCs w:val="22"/>
              </w:rPr>
              <w:t>2</w:t>
            </w:r>
          </w:p>
        </w:tc>
        <w:tc>
          <w:tcPr>
            <w:tcW w:w="908" w:type="pct"/>
          </w:tcPr>
          <w:p w14:paraId="562A14BF" w14:textId="04EAFBC5" w:rsidR="000A34AC" w:rsidRPr="008B4F92" w:rsidRDefault="000A34AC" w:rsidP="00531080">
            <w:pPr>
              <w:jc w:val="center"/>
              <w:rPr>
                <w:ins w:id="9" w:author="YPFB" w:date="2017-01-30T17:47:00Z"/>
                <w:rFonts w:asciiTheme="minorHAnsi" w:hAnsiTheme="minorHAnsi" w:cstheme="minorHAnsi"/>
                <w:sz w:val="20"/>
                <w:szCs w:val="22"/>
              </w:rPr>
            </w:pPr>
            <w:r w:rsidRPr="009F63A6">
              <w:rPr>
                <w:rFonts w:asciiTheme="minorHAnsi" w:hAnsiTheme="minorHAnsi" w:cstheme="minorHAnsi"/>
                <w:sz w:val="20"/>
                <w:szCs w:val="22"/>
              </w:rPr>
              <w:t>Para toda la obra.</w:t>
            </w:r>
          </w:p>
        </w:tc>
      </w:tr>
      <w:tr w:rsidR="000A34AC" w:rsidRPr="008B4F92" w14:paraId="2D01BBDE" w14:textId="276AB7AF" w:rsidTr="00B3264D">
        <w:trPr>
          <w:trHeight w:val="45"/>
          <w:jc w:val="center"/>
        </w:trPr>
        <w:tc>
          <w:tcPr>
            <w:tcW w:w="158" w:type="pct"/>
            <w:shd w:val="clear" w:color="auto" w:fill="auto"/>
            <w:tcMar>
              <w:left w:w="0" w:type="dxa"/>
              <w:right w:w="0" w:type="dxa"/>
            </w:tcMar>
            <w:vAlign w:val="center"/>
          </w:tcPr>
          <w:p w14:paraId="13B715FD" w14:textId="783BFFC6" w:rsidR="000A34AC" w:rsidRPr="008B4F92" w:rsidRDefault="007340A6" w:rsidP="00531080">
            <w:pPr>
              <w:jc w:val="center"/>
              <w:rPr>
                <w:rFonts w:asciiTheme="minorHAnsi" w:hAnsiTheme="minorHAnsi" w:cstheme="minorHAnsi"/>
                <w:sz w:val="20"/>
                <w:szCs w:val="22"/>
              </w:rPr>
            </w:pPr>
            <w:r>
              <w:rPr>
                <w:rFonts w:asciiTheme="minorHAnsi" w:hAnsiTheme="minorHAnsi" w:cstheme="minorHAnsi"/>
                <w:sz w:val="20"/>
                <w:szCs w:val="22"/>
              </w:rPr>
              <w:t>8</w:t>
            </w:r>
          </w:p>
        </w:tc>
        <w:tc>
          <w:tcPr>
            <w:tcW w:w="1143" w:type="pct"/>
            <w:shd w:val="clear" w:color="auto" w:fill="auto"/>
            <w:vAlign w:val="center"/>
          </w:tcPr>
          <w:p w14:paraId="71D338B0" w14:textId="77777777" w:rsidR="000A34AC" w:rsidRPr="008B4F92" w:rsidRDefault="000A34AC"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Martillo Perforador</w:t>
            </w:r>
          </w:p>
        </w:tc>
        <w:tc>
          <w:tcPr>
            <w:tcW w:w="1427" w:type="pct"/>
            <w:shd w:val="clear" w:color="auto" w:fill="auto"/>
          </w:tcPr>
          <w:p w14:paraId="4F32B777" w14:textId="77777777" w:rsidR="000A34AC" w:rsidRPr="008B4F92" w:rsidRDefault="000A34AC"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64" w:type="pct"/>
            <w:vAlign w:val="center"/>
          </w:tcPr>
          <w:p w14:paraId="67B53010" w14:textId="47503813" w:rsidR="000A34AC" w:rsidRPr="008B4F92" w:rsidRDefault="0046083F" w:rsidP="00531080">
            <w:pPr>
              <w:jc w:val="center"/>
              <w:rPr>
                <w:rFonts w:asciiTheme="minorHAnsi" w:hAnsiTheme="minorHAnsi" w:cstheme="minorHAnsi"/>
                <w:sz w:val="20"/>
                <w:szCs w:val="22"/>
              </w:rPr>
            </w:pPr>
            <w:r>
              <w:rPr>
                <w:rFonts w:asciiTheme="minorHAnsi" w:hAnsiTheme="minorHAnsi" w:cstheme="minorHAnsi"/>
                <w:sz w:val="20"/>
                <w:szCs w:val="22"/>
              </w:rPr>
              <w:t>2</w:t>
            </w:r>
          </w:p>
        </w:tc>
        <w:tc>
          <w:tcPr>
            <w:tcW w:w="908" w:type="pct"/>
          </w:tcPr>
          <w:p w14:paraId="44157550" w14:textId="45C95529" w:rsidR="000A34AC" w:rsidRPr="008B4F92" w:rsidRDefault="000A34AC" w:rsidP="00531080">
            <w:pPr>
              <w:jc w:val="center"/>
              <w:rPr>
                <w:ins w:id="10" w:author="YPFB" w:date="2017-01-30T17:47:00Z"/>
                <w:rFonts w:asciiTheme="minorHAnsi" w:hAnsiTheme="minorHAnsi" w:cstheme="minorHAnsi"/>
                <w:sz w:val="20"/>
                <w:szCs w:val="22"/>
              </w:rPr>
            </w:pPr>
            <w:r w:rsidRPr="009F63A6">
              <w:rPr>
                <w:rFonts w:asciiTheme="minorHAnsi" w:hAnsiTheme="minorHAnsi" w:cstheme="minorHAnsi"/>
                <w:sz w:val="20"/>
                <w:szCs w:val="22"/>
              </w:rPr>
              <w:t>Para toda la obra.</w:t>
            </w:r>
          </w:p>
        </w:tc>
      </w:tr>
      <w:tr w:rsidR="000A34AC" w:rsidRPr="008B4F92" w14:paraId="288BB03B" w14:textId="06425582" w:rsidTr="00B3264D">
        <w:trPr>
          <w:trHeight w:val="45"/>
          <w:jc w:val="center"/>
        </w:trPr>
        <w:tc>
          <w:tcPr>
            <w:tcW w:w="158" w:type="pct"/>
            <w:shd w:val="clear" w:color="auto" w:fill="auto"/>
            <w:tcMar>
              <w:left w:w="0" w:type="dxa"/>
              <w:right w:w="0" w:type="dxa"/>
            </w:tcMar>
            <w:vAlign w:val="center"/>
          </w:tcPr>
          <w:p w14:paraId="3690F643" w14:textId="19315E52" w:rsidR="000A34AC" w:rsidRPr="008B4F92" w:rsidRDefault="007340A6" w:rsidP="00531080">
            <w:pPr>
              <w:jc w:val="center"/>
              <w:rPr>
                <w:rFonts w:asciiTheme="minorHAnsi" w:hAnsiTheme="minorHAnsi" w:cstheme="minorHAnsi"/>
                <w:sz w:val="20"/>
                <w:szCs w:val="22"/>
              </w:rPr>
            </w:pPr>
            <w:r>
              <w:rPr>
                <w:rFonts w:asciiTheme="minorHAnsi" w:hAnsiTheme="minorHAnsi" w:cstheme="minorHAnsi"/>
                <w:sz w:val="20"/>
                <w:szCs w:val="22"/>
              </w:rPr>
              <w:t>9</w:t>
            </w:r>
          </w:p>
        </w:tc>
        <w:tc>
          <w:tcPr>
            <w:tcW w:w="1143" w:type="pct"/>
            <w:shd w:val="clear" w:color="auto" w:fill="auto"/>
            <w:vAlign w:val="center"/>
          </w:tcPr>
          <w:p w14:paraId="72442E2C" w14:textId="77777777" w:rsidR="000A34AC" w:rsidRPr="008B4F92" w:rsidRDefault="000A34AC"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Compactadora</w:t>
            </w:r>
          </w:p>
        </w:tc>
        <w:tc>
          <w:tcPr>
            <w:tcW w:w="1427" w:type="pct"/>
            <w:shd w:val="clear" w:color="auto" w:fill="auto"/>
          </w:tcPr>
          <w:p w14:paraId="3CAC32EA" w14:textId="77777777" w:rsidR="000A34AC" w:rsidRPr="008B4F92" w:rsidRDefault="000A34AC"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64" w:type="pct"/>
            <w:vAlign w:val="center"/>
          </w:tcPr>
          <w:p w14:paraId="352A0843" w14:textId="4549396D" w:rsidR="000A34AC" w:rsidRPr="008B4F92" w:rsidRDefault="0046083F" w:rsidP="00531080">
            <w:pPr>
              <w:jc w:val="center"/>
              <w:rPr>
                <w:rFonts w:asciiTheme="minorHAnsi" w:hAnsiTheme="minorHAnsi" w:cstheme="minorHAnsi"/>
                <w:sz w:val="20"/>
                <w:szCs w:val="22"/>
              </w:rPr>
            </w:pPr>
            <w:r>
              <w:rPr>
                <w:rFonts w:asciiTheme="minorHAnsi" w:hAnsiTheme="minorHAnsi" w:cstheme="minorHAnsi"/>
                <w:sz w:val="20"/>
                <w:szCs w:val="22"/>
              </w:rPr>
              <w:t>2</w:t>
            </w:r>
          </w:p>
        </w:tc>
        <w:tc>
          <w:tcPr>
            <w:tcW w:w="908" w:type="pct"/>
          </w:tcPr>
          <w:p w14:paraId="39D70EBB" w14:textId="57D4E042" w:rsidR="000A34AC" w:rsidRPr="008B4F92" w:rsidRDefault="000A34AC" w:rsidP="00531080">
            <w:pPr>
              <w:jc w:val="center"/>
              <w:rPr>
                <w:ins w:id="11" w:author="YPFB" w:date="2017-01-30T17:47:00Z"/>
                <w:rFonts w:asciiTheme="minorHAnsi" w:hAnsiTheme="minorHAnsi" w:cstheme="minorHAnsi"/>
                <w:sz w:val="20"/>
                <w:szCs w:val="22"/>
              </w:rPr>
            </w:pPr>
            <w:r w:rsidRPr="009F63A6">
              <w:rPr>
                <w:rFonts w:asciiTheme="minorHAnsi" w:hAnsiTheme="minorHAnsi" w:cstheme="minorHAnsi"/>
                <w:sz w:val="20"/>
                <w:szCs w:val="22"/>
              </w:rPr>
              <w:t>Para toda la obra.</w:t>
            </w:r>
          </w:p>
        </w:tc>
      </w:tr>
      <w:tr w:rsidR="000A34AC" w:rsidRPr="008B4F92" w14:paraId="09012770" w14:textId="0A5CDFBF" w:rsidTr="00B3264D">
        <w:trPr>
          <w:trHeight w:val="159"/>
          <w:jc w:val="center"/>
        </w:trPr>
        <w:tc>
          <w:tcPr>
            <w:tcW w:w="158" w:type="pct"/>
            <w:shd w:val="clear" w:color="auto" w:fill="auto"/>
            <w:tcMar>
              <w:left w:w="0" w:type="dxa"/>
              <w:right w:w="0" w:type="dxa"/>
            </w:tcMar>
            <w:vAlign w:val="center"/>
          </w:tcPr>
          <w:p w14:paraId="11F4A2A0" w14:textId="7264234F" w:rsidR="000A34AC" w:rsidRPr="001964B2" w:rsidRDefault="007340A6" w:rsidP="00531080">
            <w:pPr>
              <w:jc w:val="center"/>
              <w:rPr>
                <w:rFonts w:asciiTheme="minorHAnsi" w:hAnsiTheme="minorHAnsi" w:cstheme="minorHAnsi"/>
                <w:sz w:val="20"/>
                <w:szCs w:val="22"/>
              </w:rPr>
            </w:pPr>
            <w:r w:rsidRPr="001964B2">
              <w:rPr>
                <w:rFonts w:asciiTheme="minorHAnsi" w:hAnsiTheme="minorHAnsi" w:cstheme="minorHAnsi"/>
                <w:sz w:val="20"/>
                <w:szCs w:val="22"/>
              </w:rPr>
              <w:t>10</w:t>
            </w:r>
          </w:p>
        </w:tc>
        <w:tc>
          <w:tcPr>
            <w:tcW w:w="1143" w:type="pct"/>
            <w:shd w:val="clear" w:color="auto" w:fill="auto"/>
            <w:vAlign w:val="center"/>
          </w:tcPr>
          <w:p w14:paraId="710F89C5" w14:textId="02067993" w:rsidR="000A34AC" w:rsidRPr="001964B2" w:rsidRDefault="00987427" w:rsidP="00531080">
            <w:pPr>
              <w:jc w:val="both"/>
              <w:rPr>
                <w:rFonts w:asciiTheme="minorHAnsi" w:eastAsia="Calibri" w:hAnsiTheme="minorHAnsi" w:cstheme="minorHAnsi"/>
                <w:sz w:val="18"/>
                <w:szCs w:val="18"/>
                <w:lang w:val="es-MX" w:eastAsia="en-US"/>
              </w:rPr>
            </w:pPr>
            <w:r w:rsidRPr="001964B2">
              <w:rPr>
                <w:rFonts w:asciiTheme="minorHAnsi" w:eastAsia="Calibri" w:hAnsiTheme="minorHAnsi" w:cstheme="minorHAnsi"/>
                <w:sz w:val="18"/>
                <w:szCs w:val="18"/>
                <w:lang w:val="es-MX" w:eastAsia="en-US"/>
              </w:rPr>
              <w:t>Monitor SMS</w:t>
            </w:r>
          </w:p>
        </w:tc>
        <w:tc>
          <w:tcPr>
            <w:tcW w:w="1427" w:type="pct"/>
            <w:shd w:val="clear" w:color="auto" w:fill="auto"/>
          </w:tcPr>
          <w:p w14:paraId="7C254CDD" w14:textId="7EC191E8" w:rsidR="000A34AC" w:rsidRPr="001964B2" w:rsidRDefault="00987427" w:rsidP="00531080">
            <w:pPr>
              <w:jc w:val="center"/>
              <w:rPr>
                <w:rFonts w:asciiTheme="minorHAnsi" w:hAnsiTheme="minorHAnsi" w:cstheme="minorHAnsi"/>
                <w:sz w:val="20"/>
                <w:szCs w:val="22"/>
                <w:lang w:val="es-MX"/>
              </w:rPr>
            </w:pPr>
            <w:r w:rsidRPr="001964B2">
              <w:rPr>
                <w:rFonts w:asciiTheme="minorHAnsi" w:hAnsiTheme="minorHAnsi" w:cstheme="minorHAnsi"/>
                <w:sz w:val="20"/>
                <w:szCs w:val="22"/>
                <w:lang w:val="es-MX"/>
              </w:rPr>
              <w:t>De acuerdo a anexo de validaciones.</w:t>
            </w:r>
          </w:p>
        </w:tc>
        <w:tc>
          <w:tcPr>
            <w:tcW w:w="1364" w:type="pct"/>
            <w:vAlign w:val="center"/>
          </w:tcPr>
          <w:p w14:paraId="3E02B5B1" w14:textId="32FA657E" w:rsidR="000A34AC" w:rsidRPr="001964B2" w:rsidRDefault="001A68FC" w:rsidP="00531080">
            <w:pPr>
              <w:jc w:val="center"/>
              <w:rPr>
                <w:rFonts w:asciiTheme="minorHAnsi" w:hAnsiTheme="minorHAnsi" w:cstheme="minorHAnsi"/>
                <w:sz w:val="20"/>
                <w:szCs w:val="22"/>
              </w:rPr>
            </w:pPr>
            <w:r>
              <w:rPr>
                <w:rFonts w:asciiTheme="minorHAnsi" w:hAnsiTheme="minorHAnsi" w:cstheme="minorHAnsi"/>
                <w:sz w:val="20"/>
                <w:szCs w:val="22"/>
                <w:lang w:val="es-MX"/>
              </w:rPr>
              <w:t>2</w:t>
            </w:r>
          </w:p>
        </w:tc>
        <w:tc>
          <w:tcPr>
            <w:tcW w:w="908" w:type="pct"/>
          </w:tcPr>
          <w:p w14:paraId="280064A0" w14:textId="1CAC2011" w:rsidR="000A34AC" w:rsidRPr="001964B2" w:rsidRDefault="000A34AC" w:rsidP="00531080">
            <w:pPr>
              <w:jc w:val="center"/>
              <w:rPr>
                <w:ins w:id="12" w:author="YPFB" w:date="2017-01-30T17:47:00Z"/>
                <w:rFonts w:asciiTheme="minorHAnsi" w:hAnsiTheme="minorHAnsi" w:cstheme="minorHAnsi"/>
                <w:sz w:val="20"/>
                <w:szCs w:val="22"/>
              </w:rPr>
            </w:pPr>
            <w:r w:rsidRPr="001964B2">
              <w:rPr>
                <w:rFonts w:asciiTheme="minorHAnsi" w:hAnsiTheme="minorHAnsi" w:cstheme="minorHAnsi"/>
                <w:sz w:val="20"/>
                <w:szCs w:val="22"/>
              </w:rPr>
              <w:t>Para toda la obra.</w:t>
            </w:r>
          </w:p>
        </w:tc>
      </w:tr>
    </w:tbl>
    <w:p w14:paraId="0C52A8E4" w14:textId="77777777" w:rsidR="005302F3" w:rsidRDefault="005302F3" w:rsidP="00C900E5">
      <w:pPr>
        <w:tabs>
          <w:tab w:val="left" w:pos="426"/>
        </w:tabs>
        <w:contextualSpacing/>
        <w:rPr>
          <w:rFonts w:asciiTheme="minorHAnsi" w:hAnsiTheme="minorHAnsi" w:cstheme="minorHAnsi"/>
          <w:b/>
          <w:color w:val="000000" w:themeColor="text1"/>
          <w:sz w:val="22"/>
          <w:szCs w:val="22"/>
          <w:u w:val="single"/>
        </w:rPr>
      </w:pPr>
    </w:p>
    <w:p w14:paraId="271E3C57" w14:textId="77777777" w:rsidR="009E70A3" w:rsidRDefault="009E70A3" w:rsidP="00C900E5">
      <w:pPr>
        <w:tabs>
          <w:tab w:val="left" w:pos="426"/>
        </w:tabs>
        <w:contextualSpacing/>
        <w:rPr>
          <w:rFonts w:asciiTheme="minorHAnsi" w:hAnsiTheme="minorHAnsi" w:cstheme="minorHAnsi"/>
          <w:b/>
          <w:color w:val="000000" w:themeColor="text1"/>
          <w:sz w:val="22"/>
          <w:szCs w:val="22"/>
          <w:u w:val="single"/>
        </w:rPr>
      </w:pPr>
    </w:p>
    <w:p w14:paraId="1ADD2330" w14:textId="77777777" w:rsidR="0046083F" w:rsidRDefault="0046083F" w:rsidP="00C900E5">
      <w:pPr>
        <w:tabs>
          <w:tab w:val="left" w:pos="426"/>
        </w:tabs>
        <w:contextualSpacing/>
        <w:rPr>
          <w:rFonts w:asciiTheme="minorHAnsi" w:hAnsiTheme="minorHAnsi" w:cstheme="minorHAnsi"/>
          <w:b/>
          <w:color w:val="000000" w:themeColor="text1"/>
          <w:sz w:val="22"/>
          <w:szCs w:val="22"/>
          <w:u w:val="single"/>
        </w:rPr>
      </w:pPr>
    </w:p>
    <w:p w14:paraId="5A25E4F4" w14:textId="77777777" w:rsidR="006E3E3A" w:rsidRDefault="006E3E3A" w:rsidP="00BF6EC1">
      <w:pPr>
        <w:pStyle w:val="Prrafodelista"/>
        <w:numPr>
          <w:ilvl w:val="0"/>
          <w:numId w:val="6"/>
        </w:numPr>
        <w:tabs>
          <w:tab w:val="left" w:pos="426"/>
        </w:tabs>
        <w:contextualSpacing/>
        <w:rPr>
          <w:rFonts w:asciiTheme="minorHAnsi" w:hAnsiTheme="minorHAnsi" w:cstheme="minorHAnsi"/>
          <w:b/>
          <w:bCs/>
          <w:color w:val="000000" w:themeColor="text1"/>
          <w:sz w:val="22"/>
          <w:szCs w:val="22"/>
          <w:lang w:eastAsia="es-BO"/>
        </w:rPr>
      </w:pPr>
      <w:r w:rsidRPr="008B4F92">
        <w:rPr>
          <w:rFonts w:asciiTheme="minorHAnsi" w:hAnsiTheme="minorHAnsi" w:cstheme="minorHAnsi"/>
          <w:b/>
          <w:bCs/>
          <w:color w:val="000000" w:themeColor="text1"/>
          <w:sz w:val="22"/>
          <w:szCs w:val="22"/>
          <w:lang w:eastAsia="es-BO"/>
        </w:rPr>
        <w:t>CONDICIONES REQUERIDAS</w:t>
      </w:r>
    </w:p>
    <w:p w14:paraId="7ACD5255" w14:textId="77777777" w:rsidR="00993C9F" w:rsidRPr="00E92C79" w:rsidRDefault="00993C9F" w:rsidP="00E92C79">
      <w:pPr>
        <w:tabs>
          <w:tab w:val="left" w:pos="426"/>
        </w:tabs>
        <w:contextualSpacing/>
        <w:rPr>
          <w:rFonts w:asciiTheme="minorHAnsi" w:hAnsiTheme="minorHAnsi" w:cstheme="minorHAnsi"/>
          <w:b/>
          <w:bCs/>
          <w:color w:val="000000" w:themeColor="text1"/>
          <w:sz w:val="22"/>
          <w:szCs w:val="22"/>
          <w:lang w:eastAsia="es-BO"/>
        </w:rPr>
      </w:pPr>
    </w:p>
    <w:p w14:paraId="31DC8416" w14:textId="77777777" w:rsidR="00993C9F" w:rsidRPr="00E92C79" w:rsidRDefault="00993C9F" w:rsidP="00E92C79">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E92C79">
        <w:rPr>
          <w:rFonts w:asciiTheme="minorHAnsi" w:hAnsiTheme="minorHAnsi" w:cstheme="minorHAnsi"/>
          <w:b/>
          <w:color w:val="000000" w:themeColor="text1"/>
          <w:sz w:val="22"/>
          <w:szCs w:val="22"/>
        </w:rPr>
        <w:t xml:space="preserve">  NORMATIVA APLICABLE AL PROCESO DE CONTRATACIÓN</w:t>
      </w:r>
    </w:p>
    <w:p w14:paraId="73C4078C" w14:textId="77777777" w:rsidR="00993C9F" w:rsidRPr="000A2C54" w:rsidRDefault="00993C9F" w:rsidP="00993C9F">
      <w:pPr>
        <w:ind w:left="720" w:hanging="720"/>
        <w:jc w:val="both"/>
        <w:rPr>
          <w:rFonts w:ascii="Verdana" w:hAnsi="Verdana" w:cs="Arial"/>
          <w:sz w:val="18"/>
          <w:szCs w:val="18"/>
        </w:rPr>
      </w:pPr>
      <w:r w:rsidRPr="000A2C54">
        <w:rPr>
          <w:rFonts w:ascii="Verdana" w:hAnsi="Verdana" w:cs="Arial"/>
          <w:b/>
          <w:sz w:val="18"/>
          <w:szCs w:val="18"/>
        </w:rPr>
        <w:tab/>
      </w:r>
    </w:p>
    <w:p w14:paraId="4262719B" w14:textId="4159F210" w:rsidR="00B14D3A" w:rsidRPr="001E5429" w:rsidRDefault="00B14D3A" w:rsidP="004722C5">
      <w:pPr>
        <w:ind w:left="360"/>
        <w:jc w:val="both"/>
        <w:rPr>
          <w:rFonts w:asciiTheme="minorHAnsi" w:eastAsiaTheme="minorHAnsi" w:hAnsiTheme="minorHAnsi" w:cstheme="minorHAnsi"/>
          <w:color w:val="000000"/>
          <w:sz w:val="22"/>
          <w:szCs w:val="22"/>
          <w:lang w:val="es-BO" w:eastAsia="en-US"/>
        </w:rPr>
      </w:pPr>
      <w:r w:rsidRPr="001E5429">
        <w:rPr>
          <w:rFonts w:asciiTheme="minorHAnsi" w:eastAsiaTheme="minorHAnsi" w:hAnsiTheme="minorHAnsi" w:cstheme="minorHAnsi"/>
          <w:color w:val="000000"/>
          <w:sz w:val="22"/>
          <w:szCs w:val="22"/>
          <w:lang w:val="es-BO" w:eastAsia="en-US"/>
        </w:rPr>
        <w:t>La normativa aplicable al presente proceso de contratación es el Reglamento de Contrataci</w:t>
      </w:r>
      <w:r>
        <w:rPr>
          <w:rFonts w:asciiTheme="minorHAnsi" w:eastAsiaTheme="minorHAnsi" w:hAnsiTheme="minorHAnsi" w:cstheme="minorHAnsi"/>
          <w:color w:val="000000"/>
          <w:sz w:val="22"/>
          <w:szCs w:val="22"/>
          <w:lang w:val="es-BO" w:eastAsia="en-US"/>
        </w:rPr>
        <w:t>ón</w:t>
      </w:r>
      <w:r w:rsidRPr="001E5429">
        <w:rPr>
          <w:rFonts w:asciiTheme="minorHAnsi" w:eastAsiaTheme="minorHAnsi" w:hAnsiTheme="minorHAnsi" w:cstheme="minorHAnsi"/>
          <w:color w:val="000000"/>
          <w:sz w:val="22"/>
          <w:szCs w:val="22"/>
          <w:lang w:val="es-BO" w:eastAsia="en-US"/>
        </w:rPr>
        <w:t xml:space="preserve"> </w:t>
      </w:r>
      <w:r>
        <w:rPr>
          <w:rFonts w:asciiTheme="minorHAnsi" w:eastAsiaTheme="minorHAnsi" w:hAnsiTheme="minorHAnsi" w:cstheme="minorHAnsi"/>
          <w:color w:val="000000"/>
          <w:sz w:val="22"/>
          <w:szCs w:val="22"/>
          <w:lang w:val="es-BO" w:eastAsia="en-US"/>
        </w:rPr>
        <w:t xml:space="preserve">de Bienes y Servicios </w:t>
      </w:r>
      <w:r w:rsidRPr="001E5429">
        <w:rPr>
          <w:rFonts w:asciiTheme="minorHAnsi" w:eastAsiaTheme="minorHAnsi" w:hAnsiTheme="minorHAnsi" w:cstheme="minorHAnsi"/>
          <w:color w:val="000000"/>
          <w:sz w:val="22"/>
          <w:szCs w:val="22"/>
          <w:lang w:val="es-BO" w:eastAsia="en-US"/>
        </w:rPr>
        <w:t xml:space="preserve"> en el Marco d</w:t>
      </w:r>
      <w:r w:rsidR="000A34AC">
        <w:rPr>
          <w:rFonts w:asciiTheme="minorHAnsi" w:eastAsiaTheme="minorHAnsi" w:hAnsiTheme="minorHAnsi" w:cstheme="minorHAnsi"/>
          <w:color w:val="000000"/>
          <w:sz w:val="22"/>
          <w:szCs w:val="22"/>
          <w:lang w:val="es-BO" w:eastAsia="en-US"/>
        </w:rPr>
        <w:t>el Decreto Supremo N° 29506.</w:t>
      </w:r>
    </w:p>
    <w:p w14:paraId="6F087306" w14:textId="77777777" w:rsidR="006E3E3A" w:rsidRDefault="006E3E3A" w:rsidP="001065BB">
      <w:pPr>
        <w:rPr>
          <w:rFonts w:asciiTheme="minorHAnsi" w:hAnsiTheme="minorHAnsi" w:cstheme="minorHAnsi"/>
          <w:b/>
          <w:bCs/>
          <w:sz w:val="22"/>
          <w:szCs w:val="22"/>
          <w:u w:val="single"/>
        </w:rPr>
      </w:pPr>
    </w:p>
    <w:p w14:paraId="4DFDAB79" w14:textId="77777777" w:rsidR="009E70A3" w:rsidRPr="008B4F92" w:rsidRDefault="009E70A3" w:rsidP="001065BB">
      <w:pPr>
        <w:rPr>
          <w:rFonts w:asciiTheme="minorHAnsi" w:hAnsiTheme="minorHAnsi" w:cstheme="minorHAnsi"/>
          <w:b/>
          <w:bCs/>
          <w:sz w:val="22"/>
          <w:szCs w:val="22"/>
          <w:u w:val="single"/>
        </w:rPr>
      </w:pPr>
    </w:p>
    <w:p w14:paraId="3231A657" w14:textId="77777777" w:rsidR="00735CE0" w:rsidRPr="00E92C79" w:rsidRDefault="007B404B" w:rsidP="00E92C79">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E92C79">
        <w:rPr>
          <w:rFonts w:asciiTheme="minorHAnsi" w:hAnsiTheme="minorHAnsi" w:cstheme="minorHAnsi"/>
          <w:b/>
          <w:color w:val="000000" w:themeColor="text1"/>
          <w:sz w:val="22"/>
          <w:szCs w:val="22"/>
        </w:rPr>
        <w:tab/>
      </w:r>
      <w:r w:rsidR="00735CE0" w:rsidRPr="00E92C79">
        <w:rPr>
          <w:rFonts w:asciiTheme="minorHAnsi" w:hAnsiTheme="minorHAnsi" w:cstheme="minorHAnsi"/>
          <w:b/>
          <w:color w:val="000000" w:themeColor="text1"/>
          <w:sz w:val="22"/>
          <w:szCs w:val="22"/>
        </w:rPr>
        <w:t xml:space="preserve">PLAZO DE EJECUCION DE LA OBRA </w:t>
      </w:r>
    </w:p>
    <w:p w14:paraId="35C72682" w14:textId="77777777" w:rsidR="007C5A86" w:rsidRDefault="006D5DBD" w:rsidP="001F5944">
      <w:pPr>
        <w:ind w:left="360"/>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El plazo de </w:t>
      </w:r>
      <w:r w:rsidR="00342E93" w:rsidRPr="008B4F92">
        <w:rPr>
          <w:rFonts w:asciiTheme="minorHAnsi" w:eastAsiaTheme="minorHAnsi" w:hAnsiTheme="minorHAnsi" w:cstheme="minorHAnsi"/>
          <w:color w:val="000000"/>
          <w:sz w:val="22"/>
          <w:szCs w:val="22"/>
          <w:lang w:val="es-BO" w:eastAsia="en-US"/>
        </w:rPr>
        <w:t xml:space="preserve">ejecución </w:t>
      </w:r>
      <w:r w:rsidR="00CB4470" w:rsidRPr="008B4F92">
        <w:rPr>
          <w:rFonts w:asciiTheme="minorHAnsi" w:eastAsiaTheme="minorHAnsi" w:hAnsiTheme="minorHAnsi" w:cstheme="minorHAnsi"/>
          <w:color w:val="000000"/>
          <w:sz w:val="22"/>
          <w:szCs w:val="22"/>
          <w:lang w:val="es-BO" w:eastAsia="en-US"/>
        </w:rPr>
        <w:t>se encuentra descrito en el siguiente cuadro</w:t>
      </w:r>
      <w:r w:rsidRPr="008B4F92">
        <w:rPr>
          <w:rFonts w:asciiTheme="minorHAnsi" w:eastAsiaTheme="minorHAnsi" w:hAnsiTheme="minorHAnsi" w:cstheme="minorHAnsi"/>
          <w:color w:val="000000"/>
          <w:sz w:val="22"/>
          <w:szCs w:val="22"/>
          <w:lang w:val="es-BO" w:eastAsia="en-US"/>
        </w:rPr>
        <w:t xml:space="preserve">, de acuerdo al tiempo establecido en días calendario; computables a partir de </w:t>
      </w:r>
      <w:r w:rsidR="00510785">
        <w:rPr>
          <w:rFonts w:asciiTheme="minorHAnsi" w:eastAsiaTheme="minorHAnsi" w:hAnsiTheme="minorHAnsi" w:cstheme="minorHAnsi"/>
          <w:color w:val="000000"/>
          <w:sz w:val="22"/>
          <w:szCs w:val="22"/>
          <w:lang w:val="es-BO" w:eastAsia="en-US"/>
        </w:rPr>
        <w:t>que</w:t>
      </w:r>
      <w:r w:rsidR="000C22C2">
        <w:rPr>
          <w:rFonts w:asciiTheme="minorHAnsi" w:eastAsiaTheme="minorHAnsi" w:hAnsiTheme="minorHAnsi" w:cstheme="minorHAnsi"/>
          <w:color w:val="000000"/>
          <w:sz w:val="22"/>
          <w:szCs w:val="22"/>
          <w:lang w:val="es-BO" w:eastAsia="en-US"/>
        </w:rPr>
        <w:t xml:space="preserve"> se</w:t>
      </w:r>
      <w:r w:rsidR="00510785">
        <w:rPr>
          <w:rFonts w:asciiTheme="minorHAnsi" w:eastAsiaTheme="minorHAnsi" w:hAnsiTheme="minorHAnsi" w:cstheme="minorHAnsi"/>
          <w:color w:val="000000"/>
          <w:sz w:val="22"/>
          <w:szCs w:val="22"/>
          <w:lang w:val="es-BO" w:eastAsia="en-US"/>
        </w:rPr>
        <w:t xml:space="preserve"> </w:t>
      </w:r>
      <w:r w:rsidRPr="008B4F92">
        <w:rPr>
          <w:rFonts w:asciiTheme="minorHAnsi" w:eastAsiaTheme="minorHAnsi" w:hAnsiTheme="minorHAnsi" w:cstheme="minorHAnsi"/>
          <w:color w:val="000000"/>
          <w:sz w:val="22"/>
          <w:szCs w:val="22"/>
          <w:lang w:val="es-BO" w:eastAsia="en-US"/>
        </w:rPr>
        <w:t>emi</w:t>
      </w:r>
      <w:r w:rsidR="00510785">
        <w:rPr>
          <w:rFonts w:asciiTheme="minorHAnsi" w:eastAsiaTheme="minorHAnsi" w:hAnsiTheme="minorHAnsi" w:cstheme="minorHAnsi"/>
          <w:color w:val="000000"/>
          <w:sz w:val="22"/>
          <w:szCs w:val="22"/>
          <w:lang w:val="es-BO" w:eastAsia="en-US"/>
        </w:rPr>
        <w:t>ta</w:t>
      </w:r>
      <w:r w:rsidRPr="008B4F92">
        <w:rPr>
          <w:rFonts w:asciiTheme="minorHAnsi" w:eastAsiaTheme="minorHAnsi" w:hAnsiTheme="minorHAnsi" w:cstheme="minorHAnsi"/>
          <w:color w:val="000000"/>
          <w:sz w:val="22"/>
          <w:szCs w:val="22"/>
          <w:lang w:val="es-BO" w:eastAsia="en-US"/>
        </w:rPr>
        <w:t xml:space="preserve"> la Orden de Proceder</w:t>
      </w:r>
      <w:r w:rsidR="00510785">
        <w:rPr>
          <w:rFonts w:asciiTheme="minorHAnsi" w:eastAsiaTheme="minorHAnsi" w:hAnsiTheme="minorHAnsi" w:cstheme="minorHAnsi"/>
          <w:color w:val="000000"/>
          <w:sz w:val="22"/>
          <w:szCs w:val="22"/>
          <w:lang w:val="es-BO" w:eastAsia="en-US"/>
        </w:rPr>
        <w:t xml:space="preserve"> hasta la Entrega Provisional</w:t>
      </w:r>
      <w:r w:rsidRPr="008B4F92">
        <w:rPr>
          <w:rFonts w:asciiTheme="minorHAnsi" w:eastAsiaTheme="minorHAnsi" w:hAnsiTheme="minorHAnsi" w:cstheme="minorHAnsi"/>
          <w:color w:val="000000"/>
          <w:sz w:val="22"/>
          <w:szCs w:val="22"/>
          <w:lang w:val="es-BO" w:eastAsia="en-US"/>
        </w:rPr>
        <w:t>.</w:t>
      </w:r>
    </w:p>
    <w:p w14:paraId="309B9971" w14:textId="77777777" w:rsidR="0046083F" w:rsidRDefault="0046083F" w:rsidP="001F5944">
      <w:pPr>
        <w:ind w:left="360"/>
        <w:jc w:val="both"/>
        <w:rPr>
          <w:rFonts w:asciiTheme="minorHAnsi" w:eastAsiaTheme="minorHAnsi" w:hAnsiTheme="minorHAnsi" w:cstheme="minorHAnsi"/>
          <w:color w:val="000000"/>
          <w:sz w:val="22"/>
          <w:szCs w:val="22"/>
          <w:lang w:val="es-BO" w:eastAsia="en-US"/>
        </w:rPr>
      </w:pPr>
    </w:p>
    <w:p w14:paraId="5C5A55F2" w14:textId="77777777" w:rsidR="0046083F" w:rsidRDefault="0046083F" w:rsidP="001F5944">
      <w:pPr>
        <w:ind w:left="360"/>
        <w:jc w:val="both"/>
        <w:rPr>
          <w:rFonts w:asciiTheme="minorHAnsi" w:eastAsiaTheme="minorHAnsi" w:hAnsiTheme="minorHAnsi" w:cstheme="minorHAnsi"/>
          <w:color w:val="000000"/>
          <w:sz w:val="22"/>
          <w:szCs w:val="22"/>
          <w:lang w:val="es-BO" w:eastAsia="en-US"/>
        </w:rPr>
      </w:pPr>
    </w:p>
    <w:p w14:paraId="10A01336" w14:textId="77777777" w:rsidR="0046083F" w:rsidRDefault="0046083F" w:rsidP="001F5944">
      <w:pPr>
        <w:ind w:left="360"/>
        <w:jc w:val="both"/>
        <w:rPr>
          <w:rFonts w:asciiTheme="minorHAnsi" w:eastAsiaTheme="minorHAnsi" w:hAnsiTheme="minorHAnsi" w:cstheme="minorHAnsi"/>
          <w:color w:val="000000"/>
          <w:sz w:val="22"/>
          <w:szCs w:val="22"/>
          <w:lang w:val="es-BO" w:eastAsia="en-US"/>
        </w:rPr>
      </w:pPr>
    </w:p>
    <w:p w14:paraId="680DC07A" w14:textId="77777777" w:rsidR="0046083F" w:rsidRDefault="0046083F" w:rsidP="001F5944">
      <w:pPr>
        <w:ind w:left="360"/>
        <w:jc w:val="both"/>
        <w:rPr>
          <w:rFonts w:asciiTheme="minorHAnsi" w:eastAsiaTheme="minorHAnsi" w:hAnsiTheme="minorHAnsi" w:cstheme="minorHAnsi"/>
          <w:color w:val="000000"/>
          <w:sz w:val="22"/>
          <w:szCs w:val="22"/>
          <w:lang w:val="es-BO" w:eastAsia="en-US"/>
        </w:rPr>
      </w:pPr>
    </w:p>
    <w:p w14:paraId="729DFB8F" w14:textId="77777777" w:rsidR="0046083F" w:rsidRPr="008B4F92" w:rsidRDefault="0046083F" w:rsidP="001F5944">
      <w:pPr>
        <w:ind w:left="360"/>
        <w:jc w:val="both"/>
        <w:rPr>
          <w:rFonts w:asciiTheme="minorHAnsi" w:eastAsiaTheme="minorHAnsi" w:hAnsiTheme="minorHAnsi" w:cstheme="minorHAnsi"/>
          <w:color w:val="000000"/>
          <w:sz w:val="22"/>
          <w:szCs w:val="22"/>
          <w:lang w:val="es-BO" w:eastAsia="en-US"/>
        </w:rPr>
      </w:pPr>
    </w:p>
    <w:p w14:paraId="341D06F8" w14:textId="77777777" w:rsidR="006D5DBD" w:rsidRDefault="006D5DBD" w:rsidP="001065BB">
      <w:pPr>
        <w:rPr>
          <w:rFonts w:asciiTheme="minorHAnsi" w:eastAsiaTheme="minorHAnsi" w:hAnsiTheme="minorHAnsi" w:cstheme="minorHAnsi"/>
          <w:color w:val="000000" w:themeColor="text1"/>
          <w:sz w:val="22"/>
          <w:szCs w:val="22"/>
          <w:lang w:val="es-BO" w:eastAsia="en-US"/>
        </w:rPr>
      </w:pPr>
    </w:p>
    <w:tbl>
      <w:tblPr>
        <w:tblW w:w="48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12"/>
        <w:gridCol w:w="2411"/>
      </w:tblGrid>
      <w:tr w:rsidR="006D5DBD" w:rsidRPr="008B4F92" w14:paraId="323E4B34" w14:textId="77777777" w:rsidTr="00950437">
        <w:trPr>
          <w:trHeight w:val="189"/>
          <w:jc w:val="center"/>
        </w:trPr>
        <w:tc>
          <w:tcPr>
            <w:tcW w:w="3618" w:type="pct"/>
            <w:shd w:val="clear" w:color="auto" w:fill="BFBFBF" w:themeFill="background1" w:themeFillShade="BF"/>
            <w:vAlign w:val="center"/>
          </w:tcPr>
          <w:p w14:paraId="58A12558" w14:textId="77777777" w:rsidR="006D5DBD" w:rsidRPr="008B4F92" w:rsidRDefault="00E477F7" w:rsidP="00E477F7">
            <w:pPr>
              <w:pStyle w:val="Default"/>
              <w:jc w:val="center"/>
              <w:rPr>
                <w:rFonts w:asciiTheme="minorHAnsi" w:hAnsiTheme="minorHAnsi" w:cstheme="minorHAnsi"/>
                <w:color w:val="000000" w:themeColor="text1"/>
                <w:sz w:val="22"/>
                <w:szCs w:val="22"/>
              </w:rPr>
            </w:pPr>
            <w:r>
              <w:rPr>
                <w:rFonts w:asciiTheme="minorHAnsi" w:hAnsiTheme="minorHAnsi" w:cstheme="minorHAnsi"/>
                <w:b/>
                <w:bCs/>
                <w:color w:val="000000" w:themeColor="text1"/>
                <w:sz w:val="22"/>
                <w:szCs w:val="22"/>
              </w:rPr>
              <w:lastRenderedPageBreak/>
              <w:t>DESCRIPCIÓN DEL OBJETO DE CONTRATACIÓN</w:t>
            </w:r>
          </w:p>
        </w:tc>
        <w:tc>
          <w:tcPr>
            <w:tcW w:w="1382" w:type="pct"/>
            <w:shd w:val="clear" w:color="auto" w:fill="BFBFBF" w:themeFill="background1" w:themeFillShade="BF"/>
            <w:vAlign w:val="center"/>
          </w:tcPr>
          <w:p w14:paraId="39228539" w14:textId="77777777" w:rsidR="006D5DBD" w:rsidRPr="008B4F92" w:rsidRDefault="006D5DBD" w:rsidP="001065BB">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 xml:space="preserve">PLAZO DE </w:t>
            </w:r>
            <w:r w:rsidR="00342E93" w:rsidRPr="008B4F92">
              <w:rPr>
                <w:rFonts w:asciiTheme="minorHAnsi" w:hAnsiTheme="minorHAnsi" w:cstheme="minorHAnsi"/>
                <w:b/>
                <w:bCs/>
                <w:color w:val="000000" w:themeColor="text1"/>
                <w:sz w:val="22"/>
                <w:szCs w:val="22"/>
              </w:rPr>
              <w:t>EJECUCION</w:t>
            </w:r>
          </w:p>
          <w:p w14:paraId="7C5DB6E4" w14:textId="77777777" w:rsidR="006D5DBD" w:rsidRPr="008B4F92" w:rsidRDefault="006D5DBD" w:rsidP="001065BB">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8B4F92">
              <w:rPr>
                <w:rFonts w:asciiTheme="minorHAnsi" w:hAnsiTheme="minorHAnsi" w:cstheme="minorHAnsi"/>
                <w:b/>
                <w:bCs/>
                <w:color w:val="000000" w:themeColor="text1"/>
                <w:sz w:val="22"/>
                <w:szCs w:val="22"/>
              </w:rPr>
              <w:t>[Días Calendario]</w:t>
            </w:r>
          </w:p>
        </w:tc>
      </w:tr>
      <w:tr w:rsidR="006D5DBD" w:rsidRPr="008B4F92" w14:paraId="6BAFFEA2" w14:textId="77777777" w:rsidTr="00950437">
        <w:trPr>
          <w:trHeight w:val="189"/>
          <w:jc w:val="center"/>
        </w:trPr>
        <w:tc>
          <w:tcPr>
            <w:tcW w:w="3618" w:type="pct"/>
            <w:shd w:val="clear" w:color="auto" w:fill="FFFFFF" w:themeFill="background1"/>
            <w:vAlign w:val="center"/>
          </w:tcPr>
          <w:p w14:paraId="1AD7E5D5" w14:textId="56DD9BA3" w:rsidR="006D5DBD" w:rsidRPr="006831C4" w:rsidRDefault="000A34AC" w:rsidP="006831C4">
            <w:pPr>
              <w:autoSpaceDE w:val="0"/>
              <w:autoSpaceDN w:val="0"/>
              <w:adjustRightInd w:val="0"/>
              <w:jc w:val="center"/>
              <w:rPr>
                <w:rFonts w:asciiTheme="minorHAnsi" w:eastAsiaTheme="minorHAnsi" w:hAnsiTheme="minorHAnsi" w:cstheme="minorHAnsi"/>
                <w:color w:val="000000"/>
                <w:sz w:val="22"/>
                <w:szCs w:val="22"/>
                <w:lang w:val="es-BO" w:eastAsia="en-US"/>
              </w:rPr>
            </w:pPr>
            <w:r w:rsidRPr="000A34AC">
              <w:rPr>
                <w:rFonts w:asciiTheme="minorHAnsi" w:eastAsiaTheme="minorHAnsi" w:hAnsiTheme="minorHAnsi" w:cstheme="minorHAnsi"/>
                <w:color w:val="000000"/>
                <w:sz w:val="22"/>
                <w:szCs w:val="22"/>
                <w:lang w:val="es-BO" w:eastAsia="en-US"/>
              </w:rPr>
              <w:t>OBRAS CIVILES CONSTRUCCIÓN RED SECUNDARIA MUNICIPIO DE PUERTO VILLARROEL POBLACIONES DE IVIRGARZAMA Y VALLE SAJTA</w:t>
            </w:r>
          </w:p>
        </w:tc>
        <w:tc>
          <w:tcPr>
            <w:tcW w:w="1382" w:type="pct"/>
            <w:vAlign w:val="center"/>
          </w:tcPr>
          <w:p w14:paraId="6798CAFB" w14:textId="1072B02B" w:rsidR="006D5DBD" w:rsidRPr="008B4F92" w:rsidRDefault="0046083F"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90</w:t>
            </w:r>
          </w:p>
        </w:tc>
      </w:tr>
    </w:tbl>
    <w:p w14:paraId="59C88BEE" w14:textId="77777777" w:rsidR="006D5DBD" w:rsidRPr="008B4F92" w:rsidRDefault="006D5DBD" w:rsidP="001065BB">
      <w:pPr>
        <w:autoSpaceDE w:val="0"/>
        <w:autoSpaceDN w:val="0"/>
        <w:adjustRightInd w:val="0"/>
        <w:rPr>
          <w:rFonts w:asciiTheme="minorHAnsi" w:eastAsiaTheme="minorHAnsi" w:hAnsiTheme="minorHAnsi" w:cstheme="minorHAnsi"/>
          <w:color w:val="000000"/>
          <w:sz w:val="22"/>
          <w:szCs w:val="22"/>
          <w:lang w:val="es-BO" w:eastAsia="en-US"/>
        </w:rPr>
      </w:pPr>
    </w:p>
    <w:p w14:paraId="7DAD05B2" w14:textId="5B6C1053" w:rsidR="006D5DBD" w:rsidRDefault="006D5DBD" w:rsidP="005F5FBE">
      <w:pPr>
        <w:autoSpaceDE w:val="0"/>
        <w:autoSpaceDN w:val="0"/>
        <w:adjustRightInd w:val="0"/>
        <w:ind w:left="284"/>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L</w:t>
      </w:r>
      <w:r w:rsidR="00535A6A">
        <w:rPr>
          <w:rFonts w:asciiTheme="minorHAnsi" w:eastAsiaTheme="minorHAnsi" w:hAnsiTheme="minorHAnsi" w:cstheme="minorHAnsi"/>
          <w:color w:val="000000"/>
          <w:sz w:val="22"/>
          <w:szCs w:val="22"/>
          <w:lang w:val="es-BO" w:eastAsia="en-US"/>
        </w:rPr>
        <w:t>os</w:t>
      </w:r>
      <w:r w:rsidRPr="008B4F92">
        <w:rPr>
          <w:rFonts w:asciiTheme="minorHAnsi" w:eastAsiaTheme="minorHAnsi" w:hAnsiTheme="minorHAnsi" w:cstheme="minorHAnsi"/>
          <w:color w:val="000000"/>
          <w:sz w:val="22"/>
          <w:szCs w:val="22"/>
          <w:lang w:val="es-BO" w:eastAsia="en-US"/>
        </w:rPr>
        <w:t xml:space="preserve"> </w:t>
      </w:r>
      <w:r w:rsidR="00535A6A">
        <w:rPr>
          <w:rFonts w:asciiTheme="minorHAnsi" w:eastAsiaTheme="minorHAnsi" w:hAnsiTheme="minorHAnsi" w:cstheme="minorHAnsi"/>
          <w:color w:val="000000"/>
          <w:sz w:val="22"/>
          <w:szCs w:val="22"/>
          <w:lang w:val="es-BO" w:eastAsia="en-US"/>
        </w:rPr>
        <w:t>p</w:t>
      </w:r>
      <w:r w:rsidRPr="008B4F92">
        <w:rPr>
          <w:rFonts w:asciiTheme="minorHAnsi" w:eastAsiaTheme="minorHAnsi" w:hAnsiTheme="minorHAnsi" w:cstheme="minorHAnsi"/>
          <w:color w:val="000000"/>
          <w:sz w:val="22"/>
          <w:szCs w:val="22"/>
          <w:lang w:val="es-BO" w:eastAsia="en-US"/>
        </w:rPr>
        <w:t xml:space="preserve">roponentes </w:t>
      </w:r>
      <w:r w:rsidR="00624A4B">
        <w:rPr>
          <w:rFonts w:asciiTheme="minorHAnsi" w:eastAsiaTheme="minorHAnsi" w:hAnsiTheme="minorHAnsi" w:cstheme="minorHAnsi"/>
          <w:color w:val="000000"/>
          <w:sz w:val="22"/>
          <w:szCs w:val="22"/>
          <w:lang w:val="es-BO" w:eastAsia="en-US"/>
        </w:rPr>
        <w:t xml:space="preserve">deberán </w:t>
      </w:r>
      <w:r w:rsidRPr="008B4F92">
        <w:rPr>
          <w:rFonts w:asciiTheme="minorHAnsi" w:eastAsiaTheme="minorHAnsi" w:hAnsiTheme="minorHAnsi" w:cstheme="minorHAnsi"/>
          <w:color w:val="000000"/>
          <w:sz w:val="22"/>
          <w:szCs w:val="22"/>
          <w:lang w:val="es-BO" w:eastAsia="en-US"/>
        </w:rPr>
        <w:t>ofertar un plazo</w:t>
      </w:r>
      <w:r w:rsidR="00624A4B">
        <w:rPr>
          <w:rFonts w:asciiTheme="minorHAnsi" w:eastAsiaTheme="minorHAnsi" w:hAnsiTheme="minorHAnsi" w:cstheme="minorHAnsi"/>
          <w:color w:val="000000"/>
          <w:sz w:val="22"/>
          <w:szCs w:val="22"/>
          <w:lang w:val="es-BO" w:eastAsia="en-US"/>
        </w:rPr>
        <w:t xml:space="preserve"> </w:t>
      </w:r>
      <w:r w:rsidR="00342E93" w:rsidRPr="008B4F92">
        <w:rPr>
          <w:rFonts w:asciiTheme="minorHAnsi" w:eastAsiaTheme="minorHAnsi" w:hAnsiTheme="minorHAnsi" w:cstheme="minorHAnsi"/>
          <w:color w:val="000000"/>
          <w:sz w:val="22"/>
          <w:szCs w:val="22"/>
          <w:lang w:val="es-BO" w:eastAsia="en-US"/>
        </w:rPr>
        <w:t>de ejecución</w:t>
      </w:r>
      <w:r w:rsidRPr="008B4F92">
        <w:rPr>
          <w:rFonts w:asciiTheme="minorHAnsi" w:eastAsiaTheme="minorHAnsi" w:hAnsiTheme="minorHAnsi" w:cstheme="minorHAnsi"/>
          <w:color w:val="000000"/>
          <w:sz w:val="22"/>
          <w:szCs w:val="22"/>
          <w:lang w:val="es-BO" w:eastAsia="en-US"/>
        </w:rPr>
        <w:t xml:space="preserve"> igual o </w:t>
      </w:r>
      <w:r w:rsidR="00624A4B" w:rsidRPr="008B4F92">
        <w:rPr>
          <w:rFonts w:asciiTheme="minorHAnsi" w:eastAsiaTheme="minorHAnsi" w:hAnsiTheme="minorHAnsi" w:cstheme="minorHAnsi"/>
          <w:color w:val="000000"/>
          <w:sz w:val="22"/>
          <w:szCs w:val="22"/>
          <w:lang w:val="es-BO" w:eastAsia="en-US"/>
        </w:rPr>
        <w:t>menor</w:t>
      </w:r>
      <w:r w:rsidR="00624A4B">
        <w:rPr>
          <w:rFonts w:asciiTheme="minorHAnsi" w:eastAsiaTheme="minorHAnsi" w:hAnsiTheme="minorHAnsi" w:cstheme="minorHAnsi"/>
          <w:color w:val="000000"/>
          <w:sz w:val="22"/>
          <w:szCs w:val="22"/>
          <w:lang w:val="es-BO" w:eastAsia="en-US"/>
        </w:rPr>
        <w:t xml:space="preserve"> al establecido </w:t>
      </w:r>
      <w:r w:rsidRPr="008B4F92">
        <w:rPr>
          <w:rFonts w:asciiTheme="minorHAnsi" w:eastAsiaTheme="minorHAnsi" w:hAnsiTheme="minorHAnsi" w:cstheme="minorHAnsi"/>
          <w:color w:val="000000"/>
          <w:sz w:val="22"/>
          <w:szCs w:val="22"/>
          <w:lang w:val="es-BO" w:eastAsia="en-US"/>
        </w:rPr>
        <w:t xml:space="preserve">y en ningún caso un plazo mayor al estimado. </w:t>
      </w:r>
    </w:p>
    <w:p w14:paraId="29594782" w14:textId="77777777" w:rsidR="00352D54" w:rsidRDefault="00352D54" w:rsidP="001F5944">
      <w:pPr>
        <w:autoSpaceDE w:val="0"/>
        <w:autoSpaceDN w:val="0"/>
        <w:adjustRightInd w:val="0"/>
        <w:ind w:left="360"/>
        <w:jc w:val="both"/>
        <w:rPr>
          <w:rFonts w:asciiTheme="minorHAnsi" w:eastAsiaTheme="minorHAnsi" w:hAnsiTheme="minorHAnsi" w:cstheme="minorHAnsi"/>
          <w:color w:val="000000"/>
          <w:sz w:val="22"/>
          <w:szCs w:val="22"/>
          <w:lang w:val="es-BO" w:eastAsia="en-US"/>
        </w:rPr>
      </w:pPr>
    </w:p>
    <w:p w14:paraId="661D63D8" w14:textId="67CE7BE7" w:rsidR="005C04D1" w:rsidRDefault="00352D54" w:rsidP="005F5FBE">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Desde la recepción provisional hasta la recepción definitiva se otorgara como máximo el plazo de 20 </w:t>
      </w:r>
      <w:r w:rsidR="005C04D1">
        <w:rPr>
          <w:rFonts w:asciiTheme="minorHAnsi" w:eastAsiaTheme="minorHAnsi" w:hAnsiTheme="minorHAnsi" w:cstheme="minorHAnsi"/>
          <w:color w:val="000000"/>
          <w:sz w:val="22"/>
          <w:szCs w:val="22"/>
          <w:lang w:val="es-BO" w:eastAsia="en-US"/>
        </w:rPr>
        <w:t>días</w:t>
      </w:r>
      <w:r>
        <w:rPr>
          <w:rFonts w:asciiTheme="minorHAnsi" w:eastAsiaTheme="minorHAnsi" w:hAnsiTheme="minorHAnsi" w:cstheme="minorHAnsi"/>
          <w:color w:val="000000"/>
          <w:sz w:val="22"/>
          <w:szCs w:val="22"/>
          <w:lang w:val="es-BO" w:eastAsia="en-US"/>
        </w:rPr>
        <w:t xml:space="preserve"> calendario para subsanar las deficiencias, anomalías, </w:t>
      </w:r>
      <w:r w:rsidR="00D1014C">
        <w:rPr>
          <w:rFonts w:asciiTheme="minorHAnsi" w:eastAsiaTheme="minorHAnsi" w:hAnsiTheme="minorHAnsi" w:cstheme="minorHAnsi"/>
          <w:color w:val="000000"/>
          <w:sz w:val="22"/>
          <w:szCs w:val="22"/>
          <w:lang w:val="es-BO" w:eastAsia="en-US"/>
        </w:rPr>
        <w:t>imperfecciones</w:t>
      </w:r>
      <w:r>
        <w:rPr>
          <w:rFonts w:asciiTheme="minorHAnsi" w:eastAsiaTheme="minorHAnsi" w:hAnsiTheme="minorHAnsi" w:cstheme="minorHAnsi"/>
          <w:color w:val="000000"/>
          <w:sz w:val="22"/>
          <w:szCs w:val="22"/>
          <w:lang w:val="es-BO" w:eastAsia="en-US"/>
        </w:rPr>
        <w:t xml:space="preserve"> y observaciones registradas en el acta de recepción provisional.</w:t>
      </w:r>
    </w:p>
    <w:p w14:paraId="411C0309" w14:textId="77777777" w:rsidR="00252D62" w:rsidRDefault="00252D62" w:rsidP="005F5FBE">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6AAD3C9F" w14:textId="77777777" w:rsidR="00252D62" w:rsidRDefault="00252D62" w:rsidP="005F5FBE">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7E5C39FA" w14:textId="77777777" w:rsidR="006E3E3A" w:rsidRPr="00E92C79" w:rsidRDefault="007B404B" w:rsidP="00E92C79">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E92C79">
        <w:rPr>
          <w:rFonts w:asciiTheme="minorHAnsi" w:hAnsiTheme="minorHAnsi" w:cstheme="minorHAnsi"/>
          <w:b/>
          <w:color w:val="000000" w:themeColor="text1"/>
          <w:sz w:val="22"/>
          <w:szCs w:val="22"/>
        </w:rPr>
        <w:tab/>
      </w:r>
      <w:r w:rsidR="006E3E3A" w:rsidRPr="00E92C79">
        <w:rPr>
          <w:rFonts w:asciiTheme="minorHAnsi" w:hAnsiTheme="minorHAnsi" w:cstheme="minorHAnsi"/>
          <w:b/>
          <w:color w:val="000000" w:themeColor="text1"/>
          <w:sz w:val="22"/>
          <w:szCs w:val="22"/>
        </w:rPr>
        <w:t>UBICACIÓN DE LA OBRA</w:t>
      </w:r>
    </w:p>
    <w:p w14:paraId="33293A69" w14:textId="77777777" w:rsidR="007C5A86" w:rsidRDefault="007C5A86" w:rsidP="005F5FBE">
      <w:pPr>
        <w:autoSpaceDE w:val="0"/>
        <w:autoSpaceDN w:val="0"/>
        <w:adjustRightInd w:val="0"/>
        <w:ind w:left="284"/>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Los trabajos de Construcción serán realizados en: </w:t>
      </w:r>
    </w:p>
    <w:p w14:paraId="5626DC1D" w14:textId="77777777" w:rsidR="000A34AC" w:rsidRDefault="000A34AC" w:rsidP="005F5FBE">
      <w:pPr>
        <w:autoSpaceDE w:val="0"/>
        <w:autoSpaceDN w:val="0"/>
        <w:adjustRightInd w:val="0"/>
        <w:ind w:left="284"/>
        <w:rPr>
          <w:rFonts w:asciiTheme="minorHAnsi" w:eastAsiaTheme="minorHAnsi" w:hAnsiTheme="minorHAnsi" w:cstheme="minorHAnsi"/>
          <w:color w:val="000000"/>
          <w:sz w:val="22"/>
          <w:szCs w:val="22"/>
          <w:lang w:val="es-BO" w:eastAsia="en-US"/>
        </w:rPr>
      </w:pPr>
    </w:p>
    <w:p w14:paraId="2BD71CA7" w14:textId="77777777" w:rsidR="000A34AC" w:rsidRDefault="000A34AC" w:rsidP="005F5FBE">
      <w:pPr>
        <w:autoSpaceDE w:val="0"/>
        <w:autoSpaceDN w:val="0"/>
        <w:adjustRightInd w:val="0"/>
        <w:ind w:left="284"/>
        <w:rPr>
          <w:rFonts w:asciiTheme="minorHAnsi" w:eastAsiaTheme="minorHAnsi" w:hAnsiTheme="minorHAnsi" w:cstheme="minorHAnsi"/>
          <w:color w:val="000000"/>
          <w:sz w:val="22"/>
          <w:szCs w:val="22"/>
          <w:lang w:val="es-BO" w:eastAsia="en-US"/>
        </w:rPr>
      </w:pPr>
    </w:p>
    <w:p w14:paraId="7672FD85" w14:textId="77777777" w:rsidR="000A34AC" w:rsidRDefault="000A34AC" w:rsidP="005F5FBE">
      <w:pPr>
        <w:autoSpaceDE w:val="0"/>
        <w:autoSpaceDN w:val="0"/>
        <w:adjustRightInd w:val="0"/>
        <w:ind w:left="284"/>
        <w:rPr>
          <w:rFonts w:asciiTheme="minorHAnsi" w:eastAsiaTheme="minorHAnsi" w:hAnsiTheme="minorHAnsi" w:cstheme="minorHAnsi"/>
          <w:color w:val="000000"/>
          <w:sz w:val="22"/>
          <w:szCs w:val="22"/>
          <w:lang w:val="es-BO" w:eastAsia="en-US"/>
        </w:rPr>
      </w:pPr>
    </w:p>
    <w:p w14:paraId="3474C2C4" w14:textId="77777777" w:rsidR="000A34AC" w:rsidRDefault="000A34AC" w:rsidP="005F5FBE">
      <w:pPr>
        <w:autoSpaceDE w:val="0"/>
        <w:autoSpaceDN w:val="0"/>
        <w:adjustRightInd w:val="0"/>
        <w:ind w:left="284"/>
        <w:rPr>
          <w:rFonts w:asciiTheme="minorHAnsi" w:eastAsiaTheme="minorHAnsi" w:hAnsiTheme="minorHAnsi" w:cstheme="minorHAnsi"/>
          <w:color w:val="000000"/>
          <w:sz w:val="22"/>
          <w:szCs w:val="22"/>
          <w:lang w:val="es-BO" w:eastAsia="en-US"/>
        </w:rPr>
      </w:pPr>
    </w:p>
    <w:p w14:paraId="7E609EF5" w14:textId="77777777" w:rsidR="000A34AC" w:rsidRDefault="000A34AC" w:rsidP="005F5FBE">
      <w:pPr>
        <w:autoSpaceDE w:val="0"/>
        <w:autoSpaceDN w:val="0"/>
        <w:adjustRightInd w:val="0"/>
        <w:ind w:left="284"/>
        <w:rPr>
          <w:rFonts w:asciiTheme="minorHAnsi" w:eastAsiaTheme="minorHAnsi" w:hAnsiTheme="minorHAnsi" w:cstheme="minorHAnsi"/>
          <w:color w:val="000000"/>
          <w:sz w:val="22"/>
          <w:szCs w:val="22"/>
          <w:lang w:val="es-BO" w:eastAsia="en-US"/>
        </w:rPr>
      </w:pPr>
    </w:p>
    <w:p w14:paraId="5BBF2153" w14:textId="77777777" w:rsidR="000A34AC" w:rsidRDefault="000A34AC" w:rsidP="005F5FBE">
      <w:pPr>
        <w:autoSpaceDE w:val="0"/>
        <w:autoSpaceDN w:val="0"/>
        <w:adjustRightInd w:val="0"/>
        <w:ind w:left="284"/>
        <w:rPr>
          <w:rFonts w:asciiTheme="minorHAnsi" w:eastAsiaTheme="minorHAnsi" w:hAnsiTheme="minorHAnsi" w:cstheme="minorHAnsi"/>
          <w:color w:val="000000"/>
          <w:sz w:val="22"/>
          <w:szCs w:val="22"/>
          <w:lang w:val="es-BO" w:eastAsia="en-US"/>
        </w:rPr>
      </w:pPr>
    </w:p>
    <w:p w14:paraId="4E6E64F6" w14:textId="77777777" w:rsidR="000A34AC" w:rsidRDefault="000A34AC" w:rsidP="005F5FBE">
      <w:pPr>
        <w:autoSpaceDE w:val="0"/>
        <w:autoSpaceDN w:val="0"/>
        <w:adjustRightInd w:val="0"/>
        <w:ind w:left="284"/>
        <w:rPr>
          <w:rFonts w:asciiTheme="minorHAnsi" w:eastAsiaTheme="minorHAnsi" w:hAnsiTheme="minorHAnsi" w:cstheme="minorHAnsi"/>
          <w:color w:val="000000"/>
          <w:sz w:val="22"/>
          <w:szCs w:val="22"/>
          <w:lang w:val="es-BO" w:eastAsia="en-US"/>
        </w:rPr>
      </w:pPr>
    </w:p>
    <w:p w14:paraId="6B140231" w14:textId="77777777" w:rsidR="009E70A3" w:rsidRDefault="009E70A3" w:rsidP="005F5FBE">
      <w:pPr>
        <w:autoSpaceDE w:val="0"/>
        <w:autoSpaceDN w:val="0"/>
        <w:adjustRightInd w:val="0"/>
        <w:ind w:left="284"/>
        <w:rPr>
          <w:rFonts w:asciiTheme="minorHAnsi" w:eastAsiaTheme="minorHAnsi" w:hAnsiTheme="minorHAnsi" w:cstheme="minorHAnsi"/>
          <w:color w:val="000000"/>
          <w:sz w:val="22"/>
          <w:szCs w:val="22"/>
          <w:lang w:val="es-BO" w:eastAsia="en-US"/>
        </w:rPr>
      </w:pPr>
    </w:p>
    <w:p w14:paraId="79A4F2D4" w14:textId="77777777" w:rsidR="009E70A3" w:rsidRDefault="009E70A3" w:rsidP="005F5FBE">
      <w:pPr>
        <w:autoSpaceDE w:val="0"/>
        <w:autoSpaceDN w:val="0"/>
        <w:adjustRightInd w:val="0"/>
        <w:ind w:left="284"/>
        <w:rPr>
          <w:rFonts w:asciiTheme="minorHAnsi" w:eastAsiaTheme="minorHAnsi" w:hAnsiTheme="minorHAnsi" w:cstheme="minorHAnsi"/>
          <w:color w:val="000000"/>
          <w:sz w:val="22"/>
          <w:szCs w:val="22"/>
          <w:lang w:val="es-BO" w:eastAsia="en-US"/>
        </w:rPr>
      </w:pPr>
    </w:p>
    <w:p w14:paraId="4804B7E9" w14:textId="77777777" w:rsidR="009E70A3" w:rsidRDefault="009E70A3" w:rsidP="005F5FBE">
      <w:pPr>
        <w:autoSpaceDE w:val="0"/>
        <w:autoSpaceDN w:val="0"/>
        <w:adjustRightInd w:val="0"/>
        <w:ind w:left="284"/>
        <w:rPr>
          <w:rFonts w:asciiTheme="minorHAnsi" w:eastAsiaTheme="minorHAnsi" w:hAnsiTheme="minorHAnsi" w:cstheme="minorHAnsi"/>
          <w:color w:val="000000"/>
          <w:sz w:val="22"/>
          <w:szCs w:val="22"/>
          <w:lang w:val="es-BO" w:eastAsia="en-US"/>
        </w:rPr>
      </w:pPr>
    </w:p>
    <w:p w14:paraId="78103A16" w14:textId="77777777" w:rsidR="009E70A3" w:rsidRDefault="009E70A3" w:rsidP="005F5FBE">
      <w:pPr>
        <w:autoSpaceDE w:val="0"/>
        <w:autoSpaceDN w:val="0"/>
        <w:adjustRightInd w:val="0"/>
        <w:ind w:left="284"/>
        <w:rPr>
          <w:rFonts w:asciiTheme="minorHAnsi" w:eastAsiaTheme="minorHAnsi" w:hAnsiTheme="minorHAnsi" w:cstheme="minorHAnsi"/>
          <w:color w:val="000000"/>
          <w:sz w:val="22"/>
          <w:szCs w:val="22"/>
          <w:lang w:val="es-BO" w:eastAsia="en-US"/>
        </w:rPr>
      </w:pPr>
    </w:p>
    <w:p w14:paraId="21915308" w14:textId="77777777" w:rsidR="009E70A3" w:rsidRDefault="009E70A3" w:rsidP="005F5FBE">
      <w:pPr>
        <w:autoSpaceDE w:val="0"/>
        <w:autoSpaceDN w:val="0"/>
        <w:adjustRightInd w:val="0"/>
        <w:ind w:left="284"/>
        <w:rPr>
          <w:rFonts w:asciiTheme="minorHAnsi" w:eastAsiaTheme="minorHAnsi" w:hAnsiTheme="minorHAnsi" w:cstheme="minorHAnsi"/>
          <w:color w:val="000000"/>
          <w:sz w:val="22"/>
          <w:szCs w:val="22"/>
          <w:lang w:val="es-BO" w:eastAsia="en-US"/>
        </w:rPr>
      </w:pPr>
    </w:p>
    <w:p w14:paraId="5F2B2941" w14:textId="77777777" w:rsidR="009E70A3" w:rsidRDefault="009E70A3" w:rsidP="005F5FBE">
      <w:pPr>
        <w:autoSpaceDE w:val="0"/>
        <w:autoSpaceDN w:val="0"/>
        <w:adjustRightInd w:val="0"/>
        <w:ind w:left="284"/>
        <w:rPr>
          <w:rFonts w:asciiTheme="minorHAnsi" w:eastAsiaTheme="minorHAnsi" w:hAnsiTheme="minorHAnsi" w:cstheme="minorHAnsi"/>
          <w:color w:val="000000"/>
          <w:sz w:val="22"/>
          <w:szCs w:val="22"/>
          <w:lang w:val="es-BO" w:eastAsia="en-US"/>
        </w:rPr>
      </w:pPr>
    </w:p>
    <w:p w14:paraId="438A9077" w14:textId="77777777" w:rsidR="00A25E73" w:rsidRDefault="00A25E73" w:rsidP="005F5FBE">
      <w:pPr>
        <w:autoSpaceDE w:val="0"/>
        <w:autoSpaceDN w:val="0"/>
        <w:adjustRightInd w:val="0"/>
        <w:ind w:left="284"/>
        <w:rPr>
          <w:rFonts w:asciiTheme="minorHAnsi" w:eastAsiaTheme="minorHAnsi" w:hAnsiTheme="minorHAnsi" w:cstheme="minorHAnsi"/>
          <w:color w:val="000000"/>
          <w:sz w:val="22"/>
          <w:szCs w:val="22"/>
          <w:lang w:val="es-BO" w:eastAsia="en-US"/>
        </w:rPr>
      </w:pPr>
    </w:p>
    <w:p w14:paraId="15DA8A2B" w14:textId="77777777" w:rsidR="009E70A3" w:rsidRDefault="009E70A3" w:rsidP="005F5FBE">
      <w:pPr>
        <w:autoSpaceDE w:val="0"/>
        <w:autoSpaceDN w:val="0"/>
        <w:adjustRightInd w:val="0"/>
        <w:ind w:left="284"/>
        <w:rPr>
          <w:rFonts w:asciiTheme="minorHAnsi" w:eastAsiaTheme="minorHAnsi" w:hAnsiTheme="minorHAnsi" w:cstheme="minorHAnsi"/>
          <w:color w:val="000000"/>
          <w:sz w:val="22"/>
          <w:szCs w:val="22"/>
          <w:lang w:val="es-BO" w:eastAsia="en-US"/>
        </w:rPr>
      </w:pPr>
    </w:p>
    <w:p w14:paraId="7BF34824" w14:textId="77777777" w:rsidR="009E70A3" w:rsidRDefault="009E70A3" w:rsidP="005F5FBE">
      <w:pPr>
        <w:autoSpaceDE w:val="0"/>
        <w:autoSpaceDN w:val="0"/>
        <w:adjustRightInd w:val="0"/>
        <w:ind w:left="284"/>
        <w:rPr>
          <w:rFonts w:asciiTheme="minorHAnsi" w:eastAsiaTheme="minorHAnsi" w:hAnsiTheme="minorHAnsi" w:cstheme="minorHAnsi"/>
          <w:color w:val="000000"/>
          <w:sz w:val="22"/>
          <w:szCs w:val="22"/>
          <w:lang w:val="es-BO" w:eastAsia="en-US"/>
        </w:rPr>
      </w:pPr>
    </w:p>
    <w:p w14:paraId="3F2399F2" w14:textId="77777777" w:rsidR="009E70A3" w:rsidRDefault="009E70A3" w:rsidP="005F5FBE">
      <w:pPr>
        <w:autoSpaceDE w:val="0"/>
        <w:autoSpaceDN w:val="0"/>
        <w:adjustRightInd w:val="0"/>
        <w:ind w:left="284"/>
        <w:rPr>
          <w:rFonts w:asciiTheme="minorHAnsi" w:eastAsiaTheme="minorHAnsi" w:hAnsiTheme="minorHAnsi" w:cstheme="minorHAnsi"/>
          <w:color w:val="000000"/>
          <w:sz w:val="22"/>
          <w:szCs w:val="22"/>
          <w:lang w:val="es-BO" w:eastAsia="en-US"/>
        </w:rPr>
      </w:pPr>
    </w:p>
    <w:p w14:paraId="53D59EF9" w14:textId="77777777" w:rsidR="009E70A3" w:rsidRDefault="009E70A3" w:rsidP="005F5FBE">
      <w:pPr>
        <w:autoSpaceDE w:val="0"/>
        <w:autoSpaceDN w:val="0"/>
        <w:adjustRightInd w:val="0"/>
        <w:ind w:left="284"/>
        <w:rPr>
          <w:rFonts w:asciiTheme="minorHAnsi" w:eastAsiaTheme="minorHAnsi" w:hAnsiTheme="minorHAnsi" w:cstheme="minorHAnsi"/>
          <w:color w:val="000000"/>
          <w:sz w:val="22"/>
          <w:szCs w:val="22"/>
          <w:lang w:val="es-BO" w:eastAsia="en-US"/>
        </w:rPr>
      </w:pPr>
    </w:p>
    <w:p w14:paraId="40DC0EA8" w14:textId="77777777" w:rsidR="00987427" w:rsidRDefault="00987427" w:rsidP="005F5FBE">
      <w:pPr>
        <w:autoSpaceDE w:val="0"/>
        <w:autoSpaceDN w:val="0"/>
        <w:adjustRightInd w:val="0"/>
        <w:ind w:left="284"/>
        <w:rPr>
          <w:rFonts w:asciiTheme="minorHAnsi" w:eastAsiaTheme="minorHAnsi" w:hAnsiTheme="minorHAnsi" w:cstheme="minorHAnsi"/>
          <w:color w:val="000000"/>
          <w:sz w:val="22"/>
          <w:szCs w:val="22"/>
          <w:lang w:val="es-BO" w:eastAsia="en-US"/>
        </w:rPr>
      </w:pPr>
    </w:p>
    <w:p w14:paraId="552B23C3" w14:textId="77777777" w:rsidR="00987427" w:rsidRDefault="00987427" w:rsidP="005F5FBE">
      <w:pPr>
        <w:autoSpaceDE w:val="0"/>
        <w:autoSpaceDN w:val="0"/>
        <w:adjustRightInd w:val="0"/>
        <w:ind w:left="284"/>
        <w:rPr>
          <w:rFonts w:asciiTheme="minorHAnsi" w:eastAsiaTheme="minorHAnsi" w:hAnsiTheme="minorHAnsi" w:cstheme="minorHAnsi"/>
          <w:color w:val="000000"/>
          <w:sz w:val="22"/>
          <w:szCs w:val="22"/>
          <w:lang w:val="es-BO" w:eastAsia="en-US"/>
        </w:rPr>
      </w:pPr>
    </w:p>
    <w:p w14:paraId="7307DCC8" w14:textId="77777777" w:rsidR="00987427" w:rsidRDefault="00987427" w:rsidP="005F5FBE">
      <w:pPr>
        <w:autoSpaceDE w:val="0"/>
        <w:autoSpaceDN w:val="0"/>
        <w:adjustRightInd w:val="0"/>
        <w:ind w:left="284"/>
        <w:rPr>
          <w:rFonts w:asciiTheme="minorHAnsi" w:eastAsiaTheme="minorHAnsi" w:hAnsiTheme="minorHAnsi" w:cstheme="minorHAnsi"/>
          <w:color w:val="000000"/>
          <w:sz w:val="22"/>
          <w:szCs w:val="22"/>
          <w:lang w:val="es-BO" w:eastAsia="en-US"/>
        </w:rPr>
      </w:pPr>
    </w:p>
    <w:p w14:paraId="454089ED" w14:textId="77777777" w:rsidR="009E70A3" w:rsidRDefault="009E70A3" w:rsidP="005F5FBE">
      <w:pPr>
        <w:autoSpaceDE w:val="0"/>
        <w:autoSpaceDN w:val="0"/>
        <w:adjustRightInd w:val="0"/>
        <w:ind w:left="284"/>
        <w:rPr>
          <w:rFonts w:asciiTheme="minorHAnsi" w:eastAsiaTheme="minorHAnsi" w:hAnsiTheme="minorHAnsi" w:cstheme="minorHAnsi"/>
          <w:color w:val="000000"/>
          <w:sz w:val="22"/>
          <w:szCs w:val="22"/>
          <w:lang w:val="es-BO" w:eastAsia="en-US"/>
        </w:rPr>
      </w:pPr>
    </w:p>
    <w:p w14:paraId="7C241C36" w14:textId="77777777" w:rsidR="000A34AC" w:rsidRDefault="000A34AC" w:rsidP="005F5FBE">
      <w:pPr>
        <w:autoSpaceDE w:val="0"/>
        <w:autoSpaceDN w:val="0"/>
        <w:adjustRightInd w:val="0"/>
        <w:ind w:left="284"/>
        <w:rPr>
          <w:rFonts w:asciiTheme="minorHAnsi" w:eastAsiaTheme="minorHAnsi" w:hAnsiTheme="minorHAnsi" w:cstheme="minorHAnsi"/>
          <w:color w:val="000000"/>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93"/>
        <w:gridCol w:w="4261"/>
      </w:tblGrid>
      <w:tr w:rsidR="00735CE0" w:rsidRPr="008B4F92" w14:paraId="055580A6" w14:textId="77777777" w:rsidTr="00950437">
        <w:trPr>
          <w:trHeight w:val="189"/>
        </w:trPr>
        <w:tc>
          <w:tcPr>
            <w:tcW w:w="2647" w:type="pct"/>
            <w:shd w:val="clear" w:color="auto" w:fill="BFBFBF" w:themeFill="background1" w:themeFillShade="BF"/>
            <w:vAlign w:val="center"/>
          </w:tcPr>
          <w:p w14:paraId="11F4D677" w14:textId="77777777" w:rsidR="00735CE0" w:rsidRPr="008B4F92" w:rsidRDefault="00735CE0" w:rsidP="001065BB">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lastRenderedPageBreak/>
              <w:t>DETALLE</w:t>
            </w:r>
          </w:p>
        </w:tc>
        <w:tc>
          <w:tcPr>
            <w:tcW w:w="2353" w:type="pct"/>
            <w:shd w:val="clear" w:color="auto" w:fill="BFBFBF" w:themeFill="background1" w:themeFillShade="BF"/>
            <w:vAlign w:val="center"/>
          </w:tcPr>
          <w:p w14:paraId="78D45889" w14:textId="77777777" w:rsidR="00735CE0" w:rsidRPr="008B4F92" w:rsidRDefault="00735CE0" w:rsidP="001065BB">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8B4F92">
              <w:rPr>
                <w:rFonts w:asciiTheme="minorHAnsi" w:eastAsiaTheme="minorHAnsi" w:hAnsiTheme="minorHAnsi" w:cstheme="minorHAnsi"/>
                <w:b/>
                <w:color w:val="000000" w:themeColor="text1"/>
                <w:sz w:val="22"/>
                <w:szCs w:val="22"/>
                <w:lang w:val="es-BO" w:eastAsia="en-US"/>
              </w:rPr>
              <w:t xml:space="preserve">DATO </w:t>
            </w:r>
          </w:p>
        </w:tc>
      </w:tr>
      <w:tr w:rsidR="00735CE0" w:rsidRPr="008B4F92" w14:paraId="00BD154B" w14:textId="77777777" w:rsidTr="00950437">
        <w:trPr>
          <w:trHeight w:val="189"/>
        </w:trPr>
        <w:tc>
          <w:tcPr>
            <w:tcW w:w="2647" w:type="pct"/>
            <w:vAlign w:val="center"/>
          </w:tcPr>
          <w:p w14:paraId="3C3523F7" w14:textId="77777777" w:rsidR="00735CE0" w:rsidRPr="008B4F92" w:rsidRDefault="00735CE0"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Municipio</w:t>
            </w:r>
          </w:p>
        </w:tc>
        <w:tc>
          <w:tcPr>
            <w:tcW w:w="2353" w:type="pct"/>
            <w:vAlign w:val="center"/>
          </w:tcPr>
          <w:p w14:paraId="5DB19564" w14:textId="50BE10EF" w:rsidR="00735CE0" w:rsidRPr="000A34AC" w:rsidRDefault="000A34AC"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sidRPr="000A34AC">
              <w:rPr>
                <w:rFonts w:asciiTheme="minorHAnsi" w:eastAsiaTheme="minorHAnsi" w:hAnsiTheme="minorHAnsi" w:cstheme="minorHAnsi"/>
                <w:color w:val="000000"/>
                <w:sz w:val="22"/>
                <w:szCs w:val="22"/>
                <w:lang w:val="es-BO" w:eastAsia="en-US"/>
              </w:rPr>
              <w:t>Puerto Villarroel</w:t>
            </w:r>
          </w:p>
        </w:tc>
      </w:tr>
      <w:tr w:rsidR="00735CE0" w:rsidRPr="008B4F92" w14:paraId="653EA490" w14:textId="77777777" w:rsidTr="00950437">
        <w:trPr>
          <w:trHeight w:val="189"/>
        </w:trPr>
        <w:tc>
          <w:tcPr>
            <w:tcW w:w="2647" w:type="pct"/>
            <w:vAlign w:val="center"/>
          </w:tcPr>
          <w:p w14:paraId="70E68A4D" w14:textId="0364F181" w:rsidR="00735CE0" w:rsidRPr="008B4F92" w:rsidRDefault="000A34AC"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Población</w:t>
            </w:r>
          </w:p>
        </w:tc>
        <w:tc>
          <w:tcPr>
            <w:tcW w:w="2353" w:type="pct"/>
            <w:vAlign w:val="center"/>
          </w:tcPr>
          <w:p w14:paraId="5754A4AF" w14:textId="3706B1AC" w:rsidR="00735CE0" w:rsidRPr="000A34AC" w:rsidRDefault="000A34AC"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sidRPr="000A34AC">
              <w:rPr>
                <w:rFonts w:asciiTheme="minorHAnsi" w:eastAsiaTheme="minorHAnsi" w:hAnsiTheme="minorHAnsi" w:cstheme="minorHAnsi"/>
                <w:color w:val="000000"/>
                <w:sz w:val="22"/>
                <w:szCs w:val="22"/>
                <w:lang w:val="es-BO" w:eastAsia="en-US"/>
              </w:rPr>
              <w:t>Ivirgarzama</w:t>
            </w:r>
          </w:p>
        </w:tc>
      </w:tr>
      <w:tr w:rsidR="00735CE0" w:rsidRPr="008B4F92" w14:paraId="102CDBB2" w14:textId="77777777" w:rsidTr="00252D62">
        <w:trPr>
          <w:trHeight w:val="9757"/>
        </w:trPr>
        <w:tc>
          <w:tcPr>
            <w:tcW w:w="5000" w:type="pct"/>
            <w:gridSpan w:val="2"/>
            <w:vAlign w:val="center"/>
          </w:tcPr>
          <w:p w14:paraId="5F1059F0" w14:textId="77777777" w:rsidR="000A34AC" w:rsidRDefault="000A34AC" w:rsidP="001065BB">
            <w:pPr>
              <w:autoSpaceDE w:val="0"/>
              <w:autoSpaceDN w:val="0"/>
              <w:adjustRightInd w:val="0"/>
              <w:jc w:val="center"/>
              <w:rPr>
                <w:noProof/>
                <w:lang w:val="es-BO" w:eastAsia="es-BO"/>
              </w:rPr>
            </w:pPr>
          </w:p>
          <w:p w14:paraId="17270C35" w14:textId="00C29CB9" w:rsidR="00735CE0" w:rsidRDefault="002C04E1" w:rsidP="001065BB">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r>
              <w:rPr>
                <w:noProof/>
                <w:lang w:val="es-BO" w:eastAsia="es-BO"/>
              </w:rPr>
              <w:drawing>
                <wp:inline distT="0" distB="0" distL="0" distR="0" wp14:anchorId="45030A99" wp14:editId="167EC07A">
                  <wp:extent cx="4798369" cy="5562600"/>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4797468" cy="5561556"/>
                          </a:xfrm>
                          <a:prstGeom prst="rect">
                            <a:avLst/>
                          </a:prstGeom>
                          <a:ln>
                            <a:noFill/>
                          </a:ln>
                          <a:extLst>
                            <a:ext uri="{53640926-AAD7-44D8-BBD7-CCE9431645EC}">
                              <a14:shadowObscured xmlns:a14="http://schemas.microsoft.com/office/drawing/2010/main"/>
                            </a:ext>
                          </a:extLst>
                        </pic:spPr>
                      </pic:pic>
                    </a:graphicData>
                  </a:graphic>
                </wp:inline>
              </w:drawing>
            </w:r>
          </w:p>
          <w:p w14:paraId="500C0D04" w14:textId="4E9F3A79" w:rsidR="000A34AC" w:rsidRDefault="00252D62" w:rsidP="001065BB">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r>
              <w:rPr>
                <w:noProof/>
                <w:lang w:val="es-BO" w:eastAsia="es-BO"/>
              </w:rPr>
              <mc:AlternateContent>
                <mc:Choice Requires="wps">
                  <w:drawing>
                    <wp:anchor distT="0" distB="0" distL="114300" distR="114300" simplePos="0" relativeHeight="251661312" behindDoc="0" locked="0" layoutInCell="1" allowOverlap="1" wp14:anchorId="58D27148" wp14:editId="1F84C5C3">
                      <wp:simplePos x="0" y="0"/>
                      <wp:positionH relativeFrom="column">
                        <wp:posOffset>762635</wp:posOffset>
                      </wp:positionH>
                      <wp:positionV relativeFrom="paragraph">
                        <wp:posOffset>74930</wp:posOffset>
                      </wp:positionV>
                      <wp:extent cx="2811780" cy="320040"/>
                      <wp:effectExtent l="0" t="0" r="0" b="381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78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F2265" w14:textId="77777777" w:rsidR="00252D62" w:rsidRDefault="00252D62" w:rsidP="00252D62">
                                  <w:r>
                                    <w:t>Áreas de Intervención del Proyecto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8D27148" id="_x0000_t202" coordsize="21600,21600" o:spt="202" path="m,l,21600r21600,l21600,xe">
                      <v:stroke joinstyle="miter"/>
                      <v:path gradientshapeok="t" o:connecttype="rect"/>
                    </v:shapetype>
                    <v:shape id="Cuadro de texto 5" o:spid="_x0000_s1026" type="#_x0000_t202" style="position:absolute;left:0;text-align:left;margin-left:60.05pt;margin-top:5.9pt;width:221.4pt;height:2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" filled="f" stroked="f">
                      <v:textbox>
                        <w:txbxContent>
                          <w:p w14:paraId="624F2265" w14:textId="77777777" w:rsidR="00252D62" w:rsidRDefault="00252D62" w:rsidP="00252D62">
                            <w:r>
                              <w:t>Áreas de Intervención del Proyecto</w:t>
                            </w:r>
                          </w:p>
                        </w:txbxContent>
                      </v:textbox>
                    </v:shape>
                  </w:pict>
                </mc:Fallback>
              </mc:AlternateContent>
            </w:r>
            <w:r>
              <w:rPr>
                <w:noProof/>
                <w:lang w:val="es-BO" w:eastAsia="es-BO"/>
              </w:rPr>
              <mc:AlternateContent>
                <mc:Choice Requires="wps">
                  <w:drawing>
                    <wp:anchor distT="0" distB="0" distL="114300" distR="114300" simplePos="0" relativeHeight="251659264" behindDoc="0" locked="0" layoutInCell="1" allowOverlap="1" wp14:anchorId="5653756A" wp14:editId="09DCD80C">
                      <wp:simplePos x="0" y="0"/>
                      <wp:positionH relativeFrom="column">
                        <wp:posOffset>250190</wp:posOffset>
                      </wp:positionH>
                      <wp:positionV relativeFrom="paragraph">
                        <wp:posOffset>83185</wp:posOffset>
                      </wp:positionV>
                      <wp:extent cx="326390" cy="245110"/>
                      <wp:effectExtent l="0" t="0" r="0" b="2540"/>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245110"/>
                              </a:xfrm>
                              <a:prstGeom prst="rect">
                                <a:avLst/>
                              </a:prstGeom>
                              <a:solidFill>
                                <a:srgbClr val="7030A0">
                                  <a:alpha val="60000"/>
                                </a:srgbClr>
                              </a:solidFill>
                              <a:ln w="317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F15B40" id="Rectángulo 4" o:spid="_x0000_s1026" style="position:absolute;margin-left:19.7pt;margin-top:6.55pt;width:25.7pt;height:1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" fillcolor="#7030a0" stroked="f" strokeweight=".25pt">
                      <v:fill opacity="39321f"/>
                    </v:rect>
                  </w:pict>
                </mc:Fallback>
              </mc:AlternateContent>
            </w:r>
          </w:p>
          <w:p w14:paraId="1436AA38" w14:textId="75BF8005" w:rsidR="000A34AC" w:rsidRPr="008B4F92" w:rsidRDefault="000A34AC" w:rsidP="001065BB">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p>
        </w:tc>
      </w:tr>
    </w:tbl>
    <w:p w14:paraId="795C4265" w14:textId="77777777" w:rsidR="000A34AC" w:rsidRDefault="000A34AC" w:rsidP="001065BB">
      <w:pPr>
        <w:autoSpaceDE w:val="0"/>
        <w:autoSpaceDN w:val="0"/>
        <w:adjustRightInd w:val="0"/>
        <w:rPr>
          <w:rFonts w:asciiTheme="minorHAnsi" w:eastAsiaTheme="minorHAnsi" w:hAnsiTheme="minorHAnsi" w:cstheme="minorHAnsi"/>
          <w:color w:val="000000"/>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93"/>
        <w:gridCol w:w="4261"/>
      </w:tblGrid>
      <w:tr w:rsidR="000A34AC" w:rsidRPr="008B4F92" w14:paraId="18CB63DA" w14:textId="77777777" w:rsidTr="000A34AC">
        <w:trPr>
          <w:trHeight w:val="189"/>
        </w:trPr>
        <w:tc>
          <w:tcPr>
            <w:tcW w:w="2647" w:type="pct"/>
            <w:shd w:val="clear" w:color="auto" w:fill="BFBFBF" w:themeFill="background1" w:themeFillShade="BF"/>
            <w:vAlign w:val="center"/>
          </w:tcPr>
          <w:p w14:paraId="33DB2AF1" w14:textId="77777777" w:rsidR="000A34AC" w:rsidRPr="008B4F92" w:rsidRDefault="000A34AC" w:rsidP="000A34AC">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DETALLE</w:t>
            </w:r>
          </w:p>
        </w:tc>
        <w:tc>
          <w:tcPr>
            <w:tcW w:w="2353" w:type="pct"/>
            <w:shd w:val="clear" w:color="auto" w:fill="BFBFBF" w:themeFill="background1" w:themeFillShade="BF"/>
            <w:vAlign w:val="center"/>
          </w:tcPr>
          <w:p w14:paraId="7A0B265B" w14:textId="77777777" w:rsidR="000A34AC" w:rsidRPr="008B4F92" w:rsidRDefault="000A34AC" w:rsidP="000A34AC">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8B4F92">
              <w:rPr>
                <w:rFonts w:asciiTheme="minorHAnsi" w:eastAsiaTheme="minorHAnsi" w:hAnsiTheme="minorHAnsi" w:cstheme="minorHAnsi"/>
                <w:b/>
                <w:color w:val="000000" w:themeColor="text1"/>
                <w:sz w:val="22"/>
                <w:szCs w:val="22"/>
                <w:lang w:val="es-BO" w:eastAsia="en-US"/>
              </w:rPr>
              <w:t xml:space="preserve">DATO </w:t>
            </w:r>
          </w:p>
        </w:tc>
      </w:tr>
      <w:tr w:rsidR="000A34AC" w:rsidRPr="008B4F92" w14:paraId="727FB59C" w14:textId="77777777" w:rsidTr="000A34AC">
        <w:trPr>
          <w:trHeight w:val="189"/>
        </w:trPr>
        <w:tc>
          <w:tcPr>
            <w:tcW w:w="2647" w:type="pct"/>
            <w:vAlign w:val="center"/>
          </w:tcPr>
          <w:p w14:paraId="4DC26029" w14:textId="77777777" w:rsidR="000A34AC" w:rsidRPr="008B4F92" w:rsidRDefault="000A34AC" w:rsidP="000A34AC">
            <w:pPr>
              <w:autoSpaceDE w:val="0"/>
              <w:autoSpaceDN w:val="0"/>
              <w:adjustRightInd w:val="0"/>
              <w:jc w:val="center"/>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Municipio</w:t>
            </w:r>
          </w:p>
        </w:tc>
        <w:tc>
          <w:tcPr>
            <w:tcW w:w="2353" w:type="pct"/>
            <w:vAlign w:val="center"/>
          </w:tcPr>
          <w:p w14:paraId="34EFE70D" w14:textId="77777777" w:rsidR="000A34AC" w:rsidRPr="000A34AC" w:rsidRDefault="000A34AC" w:rsidP="000A34AC">
            <w:pPr>
              <w:autoSpaceDE w:val="0"/>
              <w:autoSpaceDN w:val="0"/>
              <w:adjustRightInd w:val="0"/>
              <w:jc w:val="center"/>
              <w:rPr>
                <w:rFonts w:asciiTheme="minorHAnsi" w:eastAsiaTheme="minorHAnsi" w:hAnsiTheme="minorHAnsi" w:cstheme="minorHAnsi"/>
                <w:color w:val="000000"/>
                <w:sz w:val="22"/>
                <w:szCs w:val="22"/>
                <w:lang w:val="es-BO" w:eastAsia="en-US"/>
              </w:rPr>
            </w:pPr>
            <w:r w:rsidRPr="000A34AC">
              <w:rPr>
                <w:rFonts w:asciiTheme="minorHAnsi" w:eastAsiaTheme="minorHAnsi" w:hAnsiTheme="minorHAnsi" w:cstheme="minorHAnsi"/>
                <w:color w:val="000000"/>
                <w:sz w:val="22"/>
                <w:szCs w:val="22"/>
                <w:lang w:val="es-BO" w:eastAsia="en-US"/>
              </w:rPr>
              <w:t>Puerto Villarroel</w:t>
            </w:r>
          </w:p>
        </w:tc>
      </w:tr>
      <w:tr w:rsidR="000A34AC" w:rsidRPr="008B4F92" w14:paraId="10042C25" w14:textId="77777777" w:rsidTr="000A34AC">
        <w:trPr>
          <w:trHeight w:val="189"/>
        </w:trPr>
        <w:tc>
          <w:tcPr>
            <w:tcW w:w="2647" w:type="pct"/>
            <w:vAlign w:val="center"/>
          </w:tcPr>
          <w:p w14:paraId="28672459" w14:textId="77777777" w:rsidR="000A34AC" w:rsidRPr="008B4F92" w:rsidRDefault="000A34AC" w:rsidP="000A34AC">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Población</w:t>
            </w:r>
          </w:p>
        </w:tc>
        <w:tc>
          <w:tcPr>
            <w:tcW w:w="2353" w:type="pct"/>
            <w:vAlign w:val="center"/>
          </w:tcPr>
          <w:p w14:paraId="17EA3BC8" w14:textId="4ECED3C5" w:rsidR="000A34AC" w:rsidRPr="000A34AC" w:rsidRDefault="000A34AC" w:rsidP="000A34AC">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Valle Sajta</w:t>
            </w:r>
          </w:p>
        </w:tc>
      </w:tr>
      <w:tr w:rsidR="000A34AC" w:rsidRPr="008B4F92" w14:paraId="7ADF5F3D" w14:textId="77777777" w:rsidTr="00252D62">
        <w:trPr>
          <w:trHeight w:val="8654"/>
        </w:trPr>
        <w:tc>
          <w:tcPr>
            <w:tcW w:w="5000" w:type="pct"/>
            <w:gridSpan w:val="2"/>
            <w:vAlign w:val="center"/>
          </w:tcPr>
          <w:p w14:paraId="0B1E3BAC" w14:textId="77777777" w:rsidR="000A34AC" w:rsidRDefault="000A34AC" w:rsidP="000A34AC">
            <w:pPr>
              <w:autoSpaceDE w:val="0"/>
              <w:autoSpaceDN w:val="0"/>
              <w:adjustRightInd w:val="0"/>
              <w:jc w:val="center"/>
              <w:rPr>
                <w:noProof/>
                <w:lang w:val="es-BO" w:eastAsia="es-BO"/>
              </w:rPr>
            </w:pPr>
          </w:p>
          <w:p w14:paraId="790A8E23" w14:textId="77777777" w:rsidR="00B53D00" w:rsidRDefault="00B53D00" w:rsidP="000A34AC">
            <w:pPr>
              <w:autoSpaceDE w:val="0"/>
              <w:autoSpaceDN w:val="0"/>
              <w:adjustRightInd w:val="0"/>
              <w:jc w:val="center"/>
              <w:rPr>
                <w:noProof/>
                <w:lang w:val="es-BO" w:eastAsia="es-BO"/>
              </w:rPr>
            </w:pPr>
          </w:p>
          <w:p w14:paraId="21E3D9C0" w14:textId="0228B412" w:rsidR="000A34AC" w:rsidRDefault="000A34AC" w:rsidP="000A34AC">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r>
              <w:rPr>
                <w:noProof/>
                <w:lang w:val="es-BO" w:eastAsia="es-BO"/>
              </w:rPr>
              <w:drawing>
                <wp:inline distT="0" distB="0" distL="0" distR="0" wp14:anchorId="6E90BA81" wp14:editId="17AAD606">
                  <wp:extent cx="5199346" cy="4511040"/>
                  <wp:effectExtent l="0" t="0" r="1905"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5195819" cy="4507980"/>
                          </a:xfrm>
                          <a:prstGeom prst="rect">
                            <a:avLst/>
                          </a:prstGeom>
                          <a:ln>
                            <a:noFill/>
                          </a:ln>
                          <a:extLst>
                            <a:ext uri="{53640926-AAD7-44D8-BBD7-CCE9431645EC}">
                              <a14:shadowObscured xmlns:a14="http://schemas.microsoft.com/office/drawing/2010/main"/>
                            </a:ext>
                          </a:extLst>
                        </pic:spPr>
                      </pic:pic>
                    </a:graphicData>
                  </a:graphic>
                </wp:inline>
              </w:drawing>
            </w:r>
          </w:p>
          <w:p w14:paraId="3D25714B" w14:textId="77FDF974" w:rsidR="000A34AC" w:rsidRDefault="00252D62" w:rsidP="000A34AC">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r>
              <w:rPr>
                <w:noProof/>
                <w:lang w:val="es-BO" w:eastAsia="es-BO"/>
              </w:rPr>
              <mc:AlternateContent>
                <mc:Choice Requires="wps">
                  <w:drawing>
                    <wp:anchor distT="0" distB="0" distL="114300" distR="114300" simplePos="0" relativeHeight="251665408" behindDoc="0" locked="0" layoutInCell="1" allowOverlap="1" wp14:anchorId="6433E337" wp14:editId="728903C5">
                      <wp:simplePos x="0" y="0"/>
                      <wp:positionH relativeFrom="column">
                        <wp:posOffset>803910</wp:posOffset>
                      </wp:positionH>
                      <wp:positionV relativeFrom="paragraph">
                        <wp:posOffset>154305</wp:posOffset>
                      </wp:positionV>
                      <wp:extent cx="2811780" cy="320040"/>
                      <wp:effectExtent l="0" t="0" r="0" b="3810"/>
                      <wp:wrapNone/>
                      <wp:docPr id="6"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78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0E0D0" w14:textId="0D628DDD" w:rsidR="00252D62" w:rsidRDefault="00252D62" w:rsidP="00252D62">
                                  <w:r>
                                    <w:t>Área de Intervención del Proyecto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33E337" id="_x0000_s1027" type="#_x0000_t202" style="position:absolute;left:0;text-align:left;margin-left:63.3pt;margin-top:12.15pt;width:221.4pt;height:25.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" filled="f" stroked="f">
                      <v:textbox>
                        <w:txbxContent>
                          <w:p w14:paraId="1340E0D0" w14:textId="0D628DDD" w:rsidR="00252D62" w:rsidRDefault="00252D62" w:rsidP="00252D62">
                            <w:r>
                              <w:t>Área de Intervención del Proyecto</w:t>
                            </w:r>
                          </w:p>
                        </w:txbxContent>
                      </v:textbox>
                    </v:shape>
                  </w:pict>
                </mc:Fallback>
              </mc:AlternateContent>
            </w:r>
            <w:r>
              <w:rPr>
                <w:noProof/>
                <w:lang w:val="es-BO" w:eastAsia="es-BO"/>
              </w:rPr>
              <mc:AlternateContent>
                <mc:Choice Requires="wps">
                  <w:drawing>
                    <wp:anchor distT="0" distB="0" distL="114300" distR="114300" simplePos="0" relativeHeight="251663360" behindDoc="0" locked="0" layoutInCell="1" allowOverlap="1" wp14:anchorId="5F93A2E8" wp14:editId="6146EB8B">
                      <wp:simplePos x="0" y="0"/>
                      <wp:positionH relativeFrom="column">
                        <wp:posOffset>231775</wp:posOffset>
                      </wp:positionH>
                      <wp:positionV relativeFrom="paragraph">
                        <wp:posOffset>153670</wp:posOffset>
                      </wp:positionV>
                      <wp:extent cx="326390" cy="245110"/>
                      <wp:effectExtent l="0" t="0" r="0" b="2540"/>
                      <wp:wrapNone/>
                      <wp:docPr id="2"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245110"/>
                              </a:xfrm>
                              <a:prstGeom prst="rect">
                                <a:avLst/>
                              </a:prstGeom>
                              <a:solidFill>
                                <a:srgbClr val="7030A0">
                                  <a:alpha val="60000"/>
                                </a:srgbClr>
                              </a:solidFill>
                              <a:ln w="317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4A56DC" id="Rectángulo 4" o:spid="_x0000_s1026" style="position:absolute;margin-left:18.25pt;margin-top:12.1pt;width:25.7pt;height:1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" fillcolor="#7030a0" stroked="f" strokeweight=".25pt">
                      <v:fill opacity="39321f"/>
                    </v:rect>
                  </w:pict>
                </mc:Fallback>
              </mc:AlternateContent>
            </w:r>
          </w:p>
          <w:p w14:paraId="60781C37" w14:textId="1C4E040C" w:rsidR="000A34AC" w:rsidRPr="008B4F92" w:rsidRDefault="000A34AC" w:rsidP="000A34AC">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p>
        </w:tc>
      </w:tr>
    </w:tbl>
    <w:p w14:paraId="636C04C4" w14:textId="77777777" w:rsidR="000A34AC" w:rsidRDefault="000A34AC" w:rsidP="001065BB">
      <w:pPr>
        <w:autoSpaceDE w:val="0"/>
        <w:autoSpaceDN w:val="0"/>
        <w:adjustRightInd w:val="0"/>
        <w:rPr>
          <w:rFonts w:asciiTheme="minorHAnsi" w:eastAsiaTheme="minorHAnsi" w:hAnsiTheme="minorHAnsi" w:cstheme="minorHAnsi"/>
          <w:color w:val="000000"/>
          <w:sz w:val="22"/>
          <w:szCs w:val="22"/>
          <w:lang w:val="es-BO" w:eastAsia="en-US"/>
        </w:rPr>
      </w:pPr>
    </w:p>
    <w:p w14:paraId="41FFB895" w14:textId="77777777" w:rsidR="000A34AC" w:rsidRDefault="000A34AC" w:rsidP="001065BB">
      <w:pPr>
        <w:autoSpaceDE w:val="0"/>
        <w:autoSpaceDN w:val="0"/>
        <w:adjustRightInd w:val="0"/>
        <w:rPr>
          <w:rFonts w:asciiTheme="minorHAnsi" w:eastAsiaTheme="minorHAnsi" w:hAnsiTheme="minorHAnsi" w:cstheme="minorHAnsi"/>
          <w:color w:val="000000"/>
          <w:sz w:val="22"/>
          <w:szCs w:val="22"/>
          <w:lang w:val="es-BO" w:eastAsia="en-US"/>
        </w:rPr>
      </w:pPr>
    </w:p>
    <w:p w14:paraId="7393A715" w14:textId="77777777" w:rsidR="00B53D00" w:rsidRDefault="00B53D00" w:rsidP="001065BB">
      <w:pPr>
        <w:autoSpaceDE w:val="0"/>
        <w:autoSpaceDN w:val="0"/>
        <w:adjustRightInd w:val="0"/>
        <w:rPr>
          <w:rFonts w:asciiTheme="minorHAnsi" w:eastAsiaTheme="minorHAnsi" w:hAnsiTheme="minorHAnsi" w:cstheme="minorHAnsi"/>
          <w:color w:val="000000"/>
          <w:sz w:val="22"/>
          <w:szCs w:val="22"/>
          <w:lang w:val="es-BO" w:eastAsia="en-US"/>
        </w:rPr>
      </w:pPr>
    </w:p>
    <w:p w14:paraId="0869F407" w14:textId="77777777" w:rsidR="00735CE0" w:rsidRPr="00252D62" w:rsidRDefault="00C0688E" w:rsidP="009A66B6">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252D62">
        <w:rPr>
          <w:rFonts w:asciiTheme="minorHAnsi" w:hAnsiTheme="minorHAnsi" w:cstheme="minorHAnsi"/>
          <w:b/>
          <w:color w:val="000000" w:themeColor="text1"/>
          <w:sz w:val="22"/>
          <w:szCs w:val="22"/>
        </w:rPr>
        <w:lastRenderedPageBreak/>
        <w:tab/>
      </w:r>
      <w:r w:rsidR="00981279" w:rsidRPr="00252D62">
        <w:rPr>
          <w:rFonts w:asciiTheme="minorHAnsi" w:hAnsiTheme="minorHAnsi" w:cstheme="minorHAnsi"/>
          <w:b/>
          <w:color w:val="000000" w:themeColor="text1"/>
          <w:sz w:val="22"/>
          <w:szCs w:val="22"/>
        </w:rPr>
        <w:t xml:space="preserve">FORMA DE PAGO </w:t>
      </w:r>
    </w:p>
    <w:p w14:paraId="63C361C5" w14:textId="77777777" w:rsidR="00735CE0" w:rsidRDefault="00735CE0" w:rsidP="001065BB">
      <w:pPr>
        <w:rPr>
          <w:rFonts w:asciiTheme="minorHAnsi" w:hAnsiTheme="minorHAnsi" w:cstheme="minorHAnsi"/>
          <w:b/>
          <w:bCs/>
          <w:sz w:val="22"/>
          <w:szCs w:val="22"/>
          <w:u w:val="single"/>
        </w:rPr>
      </w:pPr>
    </w:p>
    <w:p w14:paraId="2257CC7B" w14:textId="6329609F" w:rsidR="0068207D" w:rsidRDefault="001F5944" w:rsidP="0025144A">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sidRPr="007B509B">
        <w:rPr>
          <w:rFonts w:asciiTheme="minorHAnsi" w:eastAsiaTheme="minorHAnsi" w:hAnsiTheme="minorHAnsi" w:cstheme="minorBidi"/>
          <w:sz w:val="22"/>
          <w:szCs w:val="22"/>
          <w:lang w:val="es-BO" w:eastAsia="en-US"/>
        </w:rPr>
        <w:t xml:space="preserve">Los pagos serán parciales, y de acuerdo </w:t>
      </w:r>
      <w:r w:rsidRPr="007B509B">
        <w:rPr>
          <w:rFonts w:asciiTheme="minorHAnsi" w:eastAsiaTheme="minorHAnsi" w:hAnsiTheme="minorHAnsi" w:cstheme="minorHAnsi"/>
          <w:color w:val="000000"/>
          <w:sz w:val="22"/>
          <w:szCs w:val="22"/>
          <w:lang w:val="es-BO" w:eastAsia="en-US"/>
        </w:rPr>
        <w:t>a la solicitud de la Empresa CONTRATISTA se realizarán según planilla o certificado de avance aprobado por el Supervisor y Fiscal de Obras.</w:t>
      </w:r>
      <w:r w:rsidR="00352D54">
        <w:rPr>
          <w:rFonts w:asciiTheme="minorHAnsi" w:eastAsiaTheme="minorHAnsi" w:hAnsiTheme="minorHAnsi" w:cstheme="minorHAnsi"/>
          <w:color w:val="000000"/>
          <w:sz w:val="22"/>
          <w:szCs w:val="22"/>
          <w:lang w:val="es-BO" w:eastAsia="en-US"/>
        </w:rPr>
        <w:t xml:space="preserve"> (</w:t>
      </w:r>
      <w:r w:rsidR="005C7CF5">
        <w:rPr>
          <w:rFonts w:asciiTheme="minorHAnsi" w:eastAsiaTheme="minorHAnsi" w:hAnsiTheme="minorHAnsi" w:cstheme="minorHAnsi"/>
          <w:color w:val="000000"/>
          <w:sz w:val="22"/>
          <w:szCs w:val="22"/>
          <w:lang w:val="es-BO" w:eastAsia="en-US"/>
        </w:rPr>
        <w:t>Máximo</w:t>
      </w:r>
      <w:r w:rsidR="00352D54">
        <w:rPr>
          <w:rFonts w:asciiTheme="minorHAnsi" w:eastAsiaTheme="minorHAnsi" w:hAnsiTheme="minorHAnsi" w:cstheme="minorHAnsi"/>
          <w:color w:val="000000"/>
          <w:sz w:val="22"/>
          <w:szCs w:val="22"/>
          <w:lang w:val="es-BO" w:eastAsia="en-US"/>
        </w:rPr>
        <w:t xml:space="preserve"> hasta el 80% del monto total del contrato por planillas acumuladas de avance de obra)</w:t>
      </w:r>
      <w:r w:rsidR="00352D54" w:rsidRPr="004A6EBB">
        <w:rPr>
          <w:rFonts w:asciiTheme="minorHAnsi" w:eastAsiaTheme="minorHAnsi" w:hAnsiTheme="minorHAnsi" w:cstheme="minorHAnsi"/>
          <w:color w:val="000000"/>
          <w:sz w:val="22"/>
          <w:szCs w:val="22"/>
          <w:lang w:val="es-BO" w:eastAsia="en-US"/>
        </w:rPr>
        <w:t>.</w:t>
      </w:r>
    </w:p>
    <w:p w14:paraId="5ABF16CF" w14:textId="77777777" w:rsidR="00935778" w:rsidRDefault="00935778" w:rsidP="0025144A">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14:paraId="01D0CDE0" w14:textId="77777777" w:rsidR="00935778" w:rsidRPr="00AF15B2" w:rsidRDefault="00935778" w:rsidP="0025144A">
      <w:pPr>
        <w:autoSpaceDE w:val="0"/>
        <w:autoSpaceDN w:val="0"/>
        <w:adjustRightInd w:val="0"/>
        <w:spacing w:line="276" w:lineRule="auto"/>
        <w:ind w:left="284"/>
        <w:jc w:val="both"/>
        <w:rPr>
          <w:rFonts w:asciiTheme="minorHAnsi" w:eastAsiaTheme="minorHAnsi" w:hAnsiTheme="minorHAnsi" w:cstheme="minorBidi"/>
          <w:sz w:val="22"/>
          <w:szCs w:val="22"/>
          <w:lang w:val="es-BO" w:eastAsia="en-US"/>
        </w:rPr>
      </w:pPr>
      <w:r>
        <w:rPr>
          <w:rFonts w:asciiTheme="minorHAnsi" w:eastAsiaTheme="minorHAnsi" w:hAnsiTheme="minorHAnsi" w:cstheme="minorHAnsi"/>
          <w:color w:val="000000"/>
          <w:sz w:val="22"/>
          <w:szCs w:val="22"/>
          <w:lang w:val="es-BO" w:eastAsia="en-US"/>
        </w:rPr>
        <w:t>YPFB</w:t>
      </w:r>
      <w:r w:rsidRPr="00AF15B2">
        <w:rPr>
          <w:rFonts w:asciiTheme="minorHAnsi" w:eastAsiaTheme="minorHAnsi" w:hAnsiTheme="minorHAnsi" w:cstheme="minorHAnsi"/>
          <w:color w:val="000000"/>
          <w:sz w:val="22"/>
          <w:szCs w:val="22"/>
          <w:lang w:val="es-BO" w:eastAsia="en-US"/>
        </w:rPr>
        <w:t xml:space="preserve">, a solicitud del Contratista otorgará un anticipo, el cual no deberá exceder del 20% (veinte por ciento) del monto total del Contrato y el cual deberá ser requerido previa  presentación de la  garantía de correcta inversión de anticipo </w:t>
      </w:r>
      <w:r>
        <w:rPr>
          <w:rFonts w:asciiTheme="minorHAnsi" w:eastAsiaTheme="minorHAnsi" w:hAnsiTheme="minorHAnsi" w:cstheme="minorHAnsi"/>
          <w:color w:val="000000"/>
          <w:sz w:val="22"/>
          <w:szCs w:val="22"/>
          <w:lang w:val="es-BO" w:eastAsia="en-US"/>
        </w:rPr>
        <w:t>conforme lo establecido en el ANEXO VALIDACIONES del presente documento, p</w:t>
      </w:r>
      <w:r w:rsidRPr="00AF15B2">
        <w:rPr>
          <w:rFonts w:asciiTheme="minorHAnsi" w:eastAsiaTheme="minorHAnsi" w:hAnsiTheme="minorHAnsi" w:cstheme="minorHAnsi"/>
          <w:color w:val="000000"/>
          <w:sz w:val="22"/>
          <w:szCs w:val="22"/>
          <w:lang w:val="es-BO" w:eastAsia="en-US"/>
        </w:rPr>
        <w:t>or el 100% (cien por ciento) del monto a ser desembolsado, caso contrario se entenderá por anticipo no solicitado.</w:t>
      </w:r>
      <w:r w:rsidRPr="00952C8C">
        <w:rPr>
          <w:rFonts w:asciiTheme="minorHAnsi" w:eastAsiaTheme="minorHAnsi" w:hAnsiTheme="minorHAnsi" w:cstheme="minorBidi"/>
          <w:sz w:val="22"/>
          <w:szCs w:val="22"/>
          <w:lang w:val="es-BO" w:eastAsia="en-US"/>
        </w:rPr>
        <w:t xml:space="preserve"> </w:t>
      </w:r>
      <w:r>
        <w:rPr>
          <w:rFonts w:asciiTheme="minorHAnsi" w:eastAsiaTheme="minorHAnsi" w:hAnsiTheme="minorHAnsi" w:cstheme="minorBidi"/>
          <w:sz w:val="22"/>
          <w:szCs w:val="22"/>
          <w:lang w:val="es-BO" w:eastAsia="en-US"/>
        </w:rPr>
        <w:t>El anticipo podrá ser solicitado hasta antes de la firma de contrato.</w:t>
      </w:r>
    </w:p>
    <w:p w14:paraId="75833D6A" w14:textId="77777777" w:rsidR="005D4FB9" w:rsidRDefault="005D4FB9" w:rsidP="00935778">
      <w:pPr>
        <w:autoSpaceDE w:val="0"/>
        <w:autoSpaceDN w:val="0"/>
        <w:adjustRightInd w:val="0"/>
        <w:spacing w:line="276" w:lineRule="auto"/>
        <w:jc w:val="both"/>
        <w:rPr>
          <w:rFonts w:asciiTheme="minorHAnsi" w:eastAsiaTheme="minorHAnsi" w:hAnsiTheme="minorHAnsi" w:cstheme="minorBidi"/>
          <w:sz w:val="22"/>
          <w:szCs w:val="22"/>
          <w:lang w:val="es-BO" w:eastAsia="en-US"/>
        </w:rPr>
      </w:pPr>
    </w:p>
    <w:p w14:paraId="32C4403B" w14:textId="77777777" w:rsidR="00D1014C" w:rsidRPr="005C7CF5" w:rsidRDefault="00D1014C" w:rsidP="00D1014C">
      <w:pPr>
        <w:autoSpaceDE w:val="0"/>
        <w:autoSpaceDN w:val="0"/>
        <w:adjustRightInd w:val="0"/>
        <w:spacing w:line="276" w:lineRule="auto"/>
        <w:ind w:left="284"/>
        <w:jc w:val="both"/>
        <w:rPr>
          <w:rFonts w:asciiTheme="minorHAnsi" w:eastAsiaTheme="minorHAnsi" w:hAnsiTheme="minorHAnsi" w:cstheme="minorBidi"/>
          <w:sz w:val="22"/>
          <w:szCs w:val="22"/>
          <w:lang w:val="es-BO" w:eastAsia="en-US"/>
        </w:rPr>
      </w:pPr>
      <w:r w:rsidRPr="005A0571">
        <w:rPr>
          <w:rFonts w:asciiTheme="minorHAnsi" w:eastAsiaTheme="minorHAnsi" w:hAnsiTheme="minorHAnsi" w:cstheme="minorBidi"/>
          <w:sz w:val="22"/>
          <w:szCs w:val="22"/>
          <w:lang w:val="es-BO" w:eastAsia="en-US"/>
        </w:rPr>
        <w:t>La empresa contratista deberá presentar una planilla de avance de obra por periodo de avance ejecutado, conforme al cronograma físico-financiero presentado por el contratista</w:t>
      </w:r>
      <w:r w:rsidRPr="005C7CF5">
        <w:rPr>
          <w:rFonts w:asciiTheme="minorHAnsi" w:eastAsiaTheme="minorHAnsi" w:hAnsiTheme="minorHAnsi" w:cstheme="minorBidi"/>
          <w:sz w:val="22"/>
          <w:szCs w:val="22"/>
          <w:lang w:val="es-BO" w:eastAsia="en-US"/>
        </w:rPr>
        <w:t>.</w:t>
      </w:r>
    </w:p>
    <w:p w14:paraId="22B271CB" w14:textId="77777777" w:rsidR="00D1014C" w:rsidRPr="005A0571" w:rsidRDefault="00D1014C" w:rsidP="00935778">
      <w:pPr>
        <w:autoSpaceDE w:val="0"/>
        <w:autoSpaceDN w:val="0"/>
        <w:adjustRightInd w:val="0"/>
        <w:spacing w:line="276" w:lineRule="auto"/>
        <w:jc w:val="both"/>
        <w:rPr>
          <w:rFonts w:asciiTheme="minorHAnsi" w:eastAsiaTheme="minorHAnsi" w:hAnsiTheme="minorHAnsi" w:cstheme="minorBidi"/>
          <w:sz w:val="22"/>
          <w:szCs w:val="22"/>
          <w:lang w:val="es-BO" w:eastAsia="en-US"/>
        </w:rPr>
      </w:pPr>
    </w:p>
    <w:p w14:paraId="645DBCB5" w14:textId="77777777" w:rsidR="00735CE0" w:rsidRPr="00252D62" w:rsidRDefault="00C0688E" w:rsidP="009A66B6">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252D62">
        <w:rPr>
          <w:rFonts w:asciiTheme="minorHAnsi" w:hAnsiTheme="minorHAnsi" w:cstheme="minorHAnsi"/>
          <w:b/>
          <w:color w:val="000000" w:themeColor="text1"/>
          <w:sz w:val="22"/>
          <w:szCs w:val="22"/>
        </w:rPr>
        <w:tab/>
      </w:r>
      <w:r w:rsidR="00735CE0" w:rsidRPr="00252D62">
        <w:rPr>
          <w:rFonts w:asciiTheme="minorHAnsi" w:hAnsiTheme="minorHAnsi" w:cstheme="minorHAnsi"/>
          <w:b/>
          <w:color w:val="000000" w:themeColor="text1"/>
          <w:sz w:val="22"/>
          <w:szCs w:val="22"/>
        </w:rPr>
        <w:t>MULTAS</w:t>
      </w:r>
    </w:p>
    <w:p w14:paraId="1BA80DC7" w14:textId="77777777" w:rsidR="00482AD6" w:rsidRPr="009A66B6" w:rsidRDefault="00482AD6" w:rsidP="00482AD6">
      <w:pPr>
        <w:pStyle w:val="Prrafodelista"/>
        <w:tabs>
          <w:tab w:val="left" w:pos="851"/>
        </w:tabs>
        <w:spacing w:line="276" w:lineRule="auto"/>
        <w:ind w:left="720"/>
        <w:contextualSpacing/>
        <w:rPr>
          <w:rFonts w:asciiTheme="minorHAnsi" w:hAnsiTheme="minorHAnsi" w:cstheme="minorHAnsi"/>
          <w:b/>
          <w:color w:val="000000" w:themeColor="text1"/>
          <w:sz w:val="22"/>
          <w:szCs w:val="22"/>
          <w:u w:val="single"/>
        </w:rPr>
      </w:pPr>
    </w:p>
    <w:p w14:paraId="7B1D6270" w14:textId="77777777" w:rsidR="00A57140" w:rsidRDefault="00A57140" w:rsidP="001F5944">
      <w:pPr>
        <w:tabs>
          <w:tab w:val="left" w:pos="426"/>
        </w:tabs>
        <w:ind w:left="360"/>
        <w:contextualSpacing/>
        <w:rPr>
          <w:rFonts w:asciiTheme="minorHAnsi" w:hAnsiTheme="minorHAnsi" w:cstheme="minorHAnsi"/>
          <w:sz w:val="22"/>
          <w:szCs w:val="22"/>
        </w:rPr>
      </w:pPr>
      <w:r>
        <w:rPr>
          <w:rFonts w:asciiTheme="minorHAnsi" w:hAnsiTheme="minorHAnsi" w:cstheme="minorHAnsi"/>
          <w:sz w:val="22"/>
          <w:szCs w:val="22"/>
        </w:rPr>
        <w:t>Se han establecido multas para la presente especificación conforme el siguiente detalle:</w:t>
      </w:r>
    </w:p>
    <w:p w14:paraId="3156581A" w14:textId="77777777" w:rsidR="00125070" w:rsidRPr="00482AD6" w:rsidRDefault="00125070" w:rsidP="00125070">
      <w:pPr>
        <w:tabs>
          <w:tab w:val="left" w:pos="426"/>
        </w:tabs>
        <w:contextualSpacing/>
        <w:rPr>
          <w:rFonts w:asciiTheme="minorHAnsi" w:hAnsiTheme="minorHAnsi" w:cstheme="minorHAnsi"/>
          <w:sz w:val="22"/>
          <w:szCs w:val="22"/>
          <w:lang w:eastAsia="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6"/>
        <w:gridCol w:w="6588"/>
      </w:tblGrid>
      <w:tr w:rsidR="00735CE0" w:rsidRPr="008B4F92" w14:paraId="0F6496C0" w14:textId="77777777" w:rsidTr="0025144A">
        <w:trPr>
          <w:trHeight w:val="189"/>
          <w:jc w:val="center"/>
        </w:trPr>
        <w:tc>
          <w:tcPr>
            <w:tcW w:w="1362" w:type="pct"/>
            <w:shd w:val="clear" w:color="auto" w:fill="BFBFBF" w:themeFill="background1" w:themeFillShade="BF"/>
            <w:vAlign w:val="center"/>
          </w:tcPr>
          <w:p w14:paraId="587EA932" w14:textId="77777777" w:rsidR="00735CE0" w:rsidRPr="008B4F92" w:rsidRDefault="00641BCB" w:rsidP="004722C5">
            <w:pPr>
              <w:pStyle w:val="Default"/>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MOTIVO DE LA MULTA</w:t>
            </w:r>
          </w:p>
        </w:tc>
        <w:tc>
          <w:tcPr>
            <w:tcW w:w="3638" w:type="pct"/>
            <w:shd w:val="clear" w:color="auto" w:fill="BFBFBF" w:themeFill="background1" w:themeFillShade="BF"/>
            <w:vAlign w:val="center"/>
          </w:tcPr>
          <w:p w14:paraId="0E2DD582" w14:textId="77777777" w:rsidR="00735CE0" w:rsidRPr="008B4F92" w:rsidRDefault="00641BCB" w:rsidP="004722C5">
            <w:pPr>
              <w:pStyle w:val="Default"/>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MULTA</w:t>
            </w:r>
          </w:p>
        </w:tc>
      </w:tr>
      <w:tr w:rsidR="00735CE0" w:rsidRPr="008B4F92" w14:paraId="0842DE26" w14:textId="77777777" w:rsidTr="0025144A">
        <w:trPr>
          <w:trHeight w:val="189"/>
          <w:jc w:val="center"/>
        </w:trPr>
        <w:tc>
          <w:tcPr>
            <w:tcW w:w="1362" w:type="pct"/>
            <w:vAlign w:val="center"/>
          </w:tcPr>
          <w:p w14:paraId="20F7F1E8" w14:textId="77777777" w:rsidR="00735CE0" w:rsidRPr="008B4F92" w:rsidRDefault="00641BCB" w:rsidP="00641BCB">
            <w:pPr>
              <w:tabs>
                <w:tab w:val="left" w:pos="426"/>
              </w:tabs>
              <w:contextualSpacing/>
              <w:rPr>
                <w:rFonts w:asciiTheme="minorHAnsi" w:eastAsiaTheme="minorHAnsi" w:hAnsiTheme="minorHAnsi" w:cstheme="minorHAnsi"/>
                <w:color w:val="000000"/>
                <w:sz w:val="22"/>
                <w:szCs w:val="22"/>
                <w:highlight w:val="yellow"/>
                <w:lang w:val="es-BO" w:eastAsia="en-US"/>
              </w:rPr>
            </w:pPr>
            <w:r>
              <w:rPr>
                <w:rFonts w:asciiTheme="minorHAnsi" w:hAnsiTheme="minorHAnsi" w:cstheme="minorHAnsi"/>
                <w:sz w:val="22"/>
                <w:szCs w:val="22"/>
              </w:rPr>
              <w:t xml:space="preserve">Por exceder el plazo de </w:t>
            </w:r>
            <w:r w:rsidR="00510785">
              <w:rPr>
                <w:rFonts w:asciiTheme="minorHAnsi" w:hAnsiTheme="minorHAnsi" w:cstheme="minorHAnsi"/>
                <w:sz w:val="22"/>
                <w:szCs w:val="22"/>
              </w:rPr>
              <w:t xml:space="preserve">ejecución de </w:t>
            </w:r>
            <w:r>
              <w:rPr>
                <w:rFonts w:asciiTheme="minorHAnsi" w:hAnsiTheme="minorHAnsi" w:cstheme="minorHAnsi"/>
                <w:sz w:val="22"/>
                <w:szCs w:val="22"/>
              </w:rPr>
              <w:t>obra establecido.</w:t>
            </w:r>
          </w:p>
        </w:tc>
        <w:tc>
          <w:tcPr>
            <w:tcW w:w="3638" w:type="pct"/>
            <w:vAlign w:val="center"/>
          </w:tcPr>
          <w:p w14:paraId="293C457F" w14:textId="77777777" w:rsidR="00641BCB" w:rsidRPr="008B4F92" w:rsidRDefault="00510785" w:rsidP="00B53D00">
            <w:pPr>
              <w:autoSpaceDE w:val="0"/>
              <w:autoSpaceDN w:val="0"/>
              <w:adjustRightInd w:val="0"/>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1% por cada día de retraso</w:t>
            </w:r>
          </w:p>
        </w:tc>
      </w:tr>
      <w:tr w:rsidR="00641BCB" w:rsidRPr="008B4F92" w14:paraId="347E321D" w14:textId="77777777" w:rsidTr="0025144A">
        <w:trPr>
          <w:trHeight w:val="189"/>
          <w:jc w:val="center"/>
        </w:trPr>
        <w:tc>
          <w:tcPr>
            <w:tcW w:w="1362" w:type="pct"/>
            <w:vAlign w:val="center"/>
          </w:tcPr>
          <w:p w14:paraId="08511673" w14:textId="77777777" w:rsidR="00641BCB" w:rsidRDefault="00641BCB" w:rsidP="00641BCB">
            <w:pPr>
              <w:tabs>
                <w:tab w:val="left" w:pos="426"/>
              </w:tabs>
              <w:contextualSpacing/>
              <w:rPr>
                <w:rFonts w:asciiTheme="minorHAnsi" w:hAnsiTheme="minorHAnsi" w:cstheme="minorHAnsi"/>
                <w:sz w:val="22"/>
                <w:szCs w:val="22"/>
              </w:rPr>
            </w:pPr>
            <w:r>
              <w:rPr>
                <w:rFonts w:asciiTheme="minorHAnsi" w:hAnsiTheme="minorHAnsi" w:cstheme="minorHAnsi"/>
                <w:sz w:val="22"/>
                <w:szCs w:val="22"/>
              </w:rPr>
              <w:t>Por cambio del personal clave</w:t>
            </w:r>
          </w:p>
        </w:tc>
        <w:tc>
          <w:tcPr>
            <w:tcW w:w="3638" w:type="pct"/>
            <w:vAlign w:val="center"/>
          </w:tcPr>
          <w:p w14:paraId="29D6E78F" w14:textId="395DD7D3" w:rsidR="00641BCB" w:rsidRDefault="00641BCB" w:rsidP="00352D54">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0</w:t>
            </w:r>
            <w:r w:rsidRPr="005C7CF5">
              <w:rPr>
                <w:rFonts w:asciiTheme="minorHAnsi" w:eastAsiaTheme="minorHAnsi" w:hAnsiTheme="minorHAnsi" w:cstheme="minorHAnsi"/>
                <w:color w:val="000000"/>
                <w:sz w:val="22"/>
                <w:szCs w:val="22"/>
                <w:lang w:val="es-BO" w:eastAsia="en-US"/>
              </w:rPr>
              <w:t>,</w:t>
            </w:r>
            <w:r w:rsidR="00352D54" w:rsidRPr="005C7CF5">
              <w:rPr>
                <w:rFonts w:asciiTheme="minorHAnsi" w:eastAsiaTheme="minorHAnsi" w:hAnsiTheme="minorHAnsi" w:cstheme="minorHAnsi"/>
                <w:color w:val="000000"/>
                <w:sz w:val="22"/>
                <w:szCs w:val="22"/>
                <w:lang w:val="es-BO" w:eastAsia="en-US"/>
              </w:rPr>
              <w:t>50</w:t>
            </w:r>
            <w:r w:rsidRPr="005C7CF5">
              <w:rPr>
                <w:rFonts w:asciiTheme="minorHAnsi" w:eastAsiaTheme="minorHAnsi" w:hAnsiTheme="minorHAnsi" w:cstheme="minorHAnsi"/>
                <w:color w:val="000000"/>
                <w:sz w:val="22"/>
                <w:szCs w:val="22"/>
                <w:lang w:val="es-BO" w:eastAsia="en-US"/>
              </w:rPr>
              <w:t xml:space="preserve"> %</w:t>
            </w:r>
            <w:r>
              <w:rPr>
                <w:rFonts w:asciiTheme="minorHAnsi" w:eastAsiaTheme="minorHAnsi" w:hAnsiTheme="minorHAnsi" w:cstheme="minorHAnsi"/>
                <w:color w:val="000000"/>
                <w:sz w:val="22"/>
                <w:szCs w:val="22"/>
                <w:lang w:val="es-BO" w:eastAsia="en-US"/>
              </w:rPr>
              <w:t xml:space="preserve"> del monto total del contrato</w:t>
            </w:r>
          </w:p>
        </w:tc>
      </w:tr>
      <w:tr w:rsidR="00641BCB" w:rsidRPr="008B4F92" w14:paraId="2B2137B9" w14:textId="77777777" w:rsidTr="0025144A">
        <w:trPr>
          <w:trHeight w:val="189"/>
          <w:jc w:val="center"/>
        </w:trPr>
        <w:tc>
          <w:tcPr>
            <w:tcW w:w="1362" w:type="pct"/>
            <w:shd w:val="clear" w:color="auto" w:fill="auto"/>
            <w:vAlign w:val="center"/>
          </w:tcPr>
          <w:p w14:paraId="68556237" w14:textId="77777777" w:rsidR="00641BCB" w:rsidRDefault="00A860E2" w:rsidP="00F237ED">
            <w:pPr>
              <w:tabs>
                <w:tab w:val="left" w:pos="426"/>
              </w:tabs>
              <w:contextualSpacing/>
              <w:jc w:val="both"/>
              <w:rPr>
                <w:rFonts w:asciiTheme="minorHAnsi" w:hAnsiTheme="minorHAnsi" w:cstheme="minorHAnsi"/>
                <w:sz w:val="22"/>
                <w:szCs w:val="22"/>
              </w:rPr>
            </w:pPr>
            <w:r w:rsidRPr="000B7C02">
              <w:rPr>
                <w:rFonts w:asciiTheme="minorHAnsi" w:hAnsiTheme="minorHAnsi" w:cstheme="minorHAnsi"/>
                <w:sz w:val="22"/>
                <w:szCs w:val="22"/>
              </w:rPr>
              <w:t>Por llamada de atención</w:t>
            </w:r>
          </w:p>
        </w:tc>
        <w:tc>
          <w:tcPr>
            <w:tcW w:w="3638" w:type="pct"/>
            <w:vAlign w:val="center"/>
          </w:tcPr>
          <w:p w14:paraId="4BB2C0F3" w14:textId="77777777" w:rsidR="001F1A3B" w:rsidRPr="0025144A" w:rsidRDefault="001F1A3B" w:rsidP="001F1A3B">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primera llamada de atención 1 % del monto total del contrato.</w:t>
            </w:r>
          </w:p>
          <w:p w14:paraId="2EA5D676" w14:textId="23A112F4" w:rsidR="00641BCB" w:rsidRDefault="001F1A3B" w:rsidP="001F1A3B">
            <w:pPr>
              <w:autoSpaceDE w:val="0"/>
              <w:autoSpaceDN w:val="0"/>
              <w:adjustRightInd w:val="0"/>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segunda llamada de atención 2 % del monto total del contrato.</w:t>
            </w:r>
          </w:p>
        </w:tc>
      </w:tr>
    </w:tbl>
    <w:p w14:paraId="08F6F24F" w14:textId="77777777" w:rsidR="00352D54" w:rsidRPr="00352D54" w:rsidRDefault="00352D54" w:rsidP="005A0571">
      <w:pPr>
        <w:pStyle w:val="Prrafodelista"/>
        <w:tabs>
          <w:tab w:val="left" w:pos="851"/>
        </w:tabs>
        <w:spacing w:line="276" w:lineRule="auto"/>
        <w:ind w:left="720"/>
        <w:contextualSpacing/>
        <w:rPr>
          <w:rFonts w:asciiTheme="minorHAnsi" w:hAnsiTheme="minorHAnsi" w:cstheme="minorHAnsi"/>
          <w:b/>
          <w:color w:val="000000" w:themeColor="text1"/>
          <w:sz w:val="22"/>
          <w:szCs w:val="22"/>
        </w:rPr>
      </w:pPr>
    </w:p>
    <w:p w14:paraId="6730F7DA" w14:textId="77777777" w:rsidR="00DB53C2" w:rsidRPr="009A66B6" w:rsidRDefault="00DB53C2" w:rsidP="006D6AA1">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6D6AA1">
        <w:rPr>
          <w:rFonts w:asciiTheme="minorHAnsi" w:hAnsiTheme="minorHAnsi" w:cstheme="minorHAnsi"/>
          <w:b/>
          <w:color w:val="000000" w:themeColor="text1"/>
          <w:sz w:val="22"/>
          <w:szCs w:val="22"/>
        </w:rPr>
        <w:t>GARANTÍA  DE LA OBRA</w:t>
      </w:r>
    </w:p>
    <w:p w14:paraId="239611BB" w14:textId="77777777" w:rsidR="00137195" w:rsidRDefault="00137195" w:rsidP="001F5944">
      <w:pPr>
        <w:tabs>
          <w:tab w:val="left" w:pos="426"/>
        </w:tabs>
        <w:ind w:left="360"/>
        <w:contextualSpacing/>
        <w:jc w:val="both"/>
        <w:rPr>
          <w:rFonts w:asciiTheme="minorHAnsi" w:hAnsiTheme="minorHAnsi" w:cstheme="minorHAnsi"/>
          <w:sz w:val="22"/>
          <w:szCs w:val="22"/>
          <w:lang w:val="es-BO" w:eastAsia="es-BO"/>
        </w:rPr>
      </w:pPr>
    </w:p>
    <w:p w14:paraId="5CA15C95" w14:textId="492B130D" w:rsidR="00C0688E" w:rsidRDefault="00C0688E" w:rsidP="001F5944">
      <w:pPr>
        <w:tabs>
          <w:tab w:val="left" w:pos="426"/>
        </w:tabs>
        <w:ind w:left="360"/>
        <w:contextualSpacing/>
        <w:jc w:val="both"/>
        <w:rPr>
          <w:rFonts w:asciiTheme="minorHAnsi" w:hAnsiTheme="minorHAnsi" w:cstheme="minorHAnsi"/>
          <w:sz w:val="22"/>
          <w:szCs w:val="22"/>
          <w:lang w:val="es-BO" w:eastAsia="es-BO"/>
        </w:rPr>
      </w:pPr>
      <w:r w:rsidRPr="005D6DB9">
        <w:rPr>
          <w:rFonts w:asciiTheme="minorHAnsi" w:hAnsiTheme="minorHAnsi" w:cstheme="minorHAnsi"/>
          <w:sz w:val="22"/>
          <w:szCs w:val="22"/>
          <w:lang w:val="es-BO" w:eastAsia="es-BO"/>
        </w:rPr>
        <w:t>Con el propósito de garantizar la calidad de la obra realizada, una vez firmada el acta de entrega definitiva, la empresa contratista deberá presentar una carta notariada en dos ejemplares originales correspondiente a la</w:t>
      </w:r>
      <w:r w:rsidR="00D1014C">
        <w:rPr>
          <w:rFonts w:asciiTheme="minorHAnsi" w:hAnsiTheme="minorHAnsi" w:cstheme="minorHAnsi"/>
          <w:sz w:val="22"/>
          <w:szCs w:val="22"/>
          <w:lang w:val="es-BO" w:eastAsia="es-BO"/>
        </w:rPr>
        <w:t xml:space="preserve"> Garantía de Calidad de obra r</w:t>
      </w:r>
      <w:r w:rsidRPr="005D6DB9">
        <w:rPr>
          <w:rFonts w:asciiTheme="minorHAnsi" w:hAnsiTheme="minorHAnsi" w:cstheme="minorHAnsi"/>
          <w:sz w:val="22"/>
          <w:szCs w:val="22"/>
          <w:lang w:val="es-BO" w:eastAsia="es-BO"/>
        </w:rPr>
        <w:t>ealizada, dicho documento debe establecer que en un periodo de 2 años a partir de la recepción</w:t>
      </w:r>
      <w:r w:rsidR="00D1014C">
        <w:rPr>
          <w:rFonts w:asciiTheme="minorHAnsi" w:hAnsiTheme="minorHAnsi" w:cstheme="minorHAnsi"/>
          <w:sz w:val="22"/>
          <w:szCs w:val="22"/>
          <w:lang w:val="es-BO" w:eastAsia="es-BO"/>
        </w:rPr>
        <w:t xml:space="preserve"> definitiva de la</w:t>
      </w:r>
      <w:r w:rsidRPr="005D6DB9">
        <w:rPr>
          <w:rFonts w:asciiTheme="minorHAnsi" w:hAnsiTheme="minorHAnsi" w:cstheme="minorHAnsi"/>
          <w:sz w:val="22"/>
          <w:szCs w:val="22"/>
          <w:lang w:val="es-BO" w:eastAsia="es-BO"/>
        </w:rPr>
        <w:t xml:space="preserve"> obra, la empresa contratista debe subsanar cualquier observación encontrada a causa de un </w:t>
      </w:r>
      <w:r w:rsidRPr="005D6DB9">
        <w:rPr>
          <w:rFonts w:asciiTheme="minorHAnsi" w:hAnsiTheme="minorHAnsi" w:cstheme="minorHAnsi"/>
          <w:sz w:val="22"/>
          <w:szCs w:val="22"/>
          <w:lang w:val="es-BO" w:eastAsia="es-BO"/>
        </w:rPr>
        <w:lastRenderedPageBreak/>
        <w:t>trabajo deficiente en la obra</w:t>
      </w:r>
      <w:r w:rsidR="00137195">
        <w:rPr>
          <w:rFonts w:asciiTheme="minorHAnsi" w:hAnsiTheme="minorHAnsi" w:cstheme="minorHAnsi"/>
          <w:sz w:val="22"/>
          <w:szCs w:val="22"/>
          <w:lang w:val="es-BO" w:eastAsia="es-BO"/>
        </w:rPr>
        <w:t xml:space="preserve"> (vicio o</w:t>
      </w:r>
      <w:r w:rsidR="00CF1595">
        <w:rPr>
          <w:rFonts w:asciiTheme="minorHAnsi" w:hAnsiTheme="minorHAnsi" w:cstheme="minorHAnsi"/>
          <w:sz w:val="22"/>
          <w:szCs w:val="22"/>
          <w:lang w:val="es-BO" w:eastAsia="es-BO"/>
        </w:rPr>
        <w:t>culto)</w:t>
      </w:r>
      <w:r w:rsidRPr="005D6DB9">
        <w:rPr>
          <w:rFonts w:asciiTheme="minorHAnsi" w:hAnsiTheme="minorHAnsi" w:cstheme="minorHAnsi"/>
          <w:sz w:val="22"/>
          <w:szCs w:val="22"/>
          <w:lang w:val="es-BO" w:eastAsia="es-BO"/>
        </w:rPr>
        <w:t xml:space="preserve">. Ante este hecho, la empresa contratista deberá actuar de forma inmediata y asumir todos los costos en que se incurra por esta causa. </w:t>
      </w:r>
    </w:p>
    <w:p w14:paraId="6F1359BF" w14:textId="77777777" w:rsidR="00C27CD4" w:rsidRDefault="00C27CD4" w:rsidP="001F5944">
      <w:pPr>
        <w:tabs>
          <w:tab w:val="left" w:pos="426"/>
        </w:tabs>
        <w:ind w:left="360"/>
        <w:contextualSpacing/>
        <w:jc w:val="both"/>
        <w:rPr>
          <w:rFonts w:asciiTheme="minorHAnsi" w:hAnsiTheme="minorHAnsi" w:cstheme="minorHAnsi"/>
          <w:sz w:val="22"/>
          <w:szCs w:val="22"/>
          <w:lang w:val="es-BO" w:eastAsia="es-BO"/>
        </w:rPr>
      </w:pPr>
    </w:p>
    <w:p w14:paraId="6E868DC4" w14:textId="77777777" w:rsidR="0037635B" w:rsidRPr="002C20CE" w:rsidRDefault="0037635B" w:rsidP="009C3F76">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9C3F76">
        <w:rPr>
          <w:rFonts w:asciiTheme="minorHAnsi" w:hAnsiTheme="minorHAnsi" w:cstheme="minorHAnsi"/>
          <w:b/>
          <w:color w:val="000000" w:themeColor="text1"/>
          <w:sz w:val="22"/>
          <w:szCs w:val="22"/>
        </w:rPr>
        <w:t>SUBCONTRATOS</w:t>
      </w:r>
    </w:p>
    <w:p w14:paraId="3AF994CF" w14:textId="77777777" w:rsidR="0037635B" w:rsidRPr="00137195" w:rsidRDefault="0037635B" w:rsidP="0037635B">
      <w:pPr>
        <w:pStyle w:val="Prrafodelista"/>
        <w:spacing w:before="120" w:after="120"/>
        <w:ind w:left="360"/>
        <w:jc w:val="both"/>
        <w:rPr>
          <w:rFonts w:asciiTheme="minorHAnsi" w:hAnsiTheme="minorHAnsi" w:cstheme="minorHAnsi"/>
          <w:sz w:val="22"/>
          <w:szCs w:val="22"/>
          <w:lang w:val="es-BO" w:eastAsia="es-BO"/>
        </w:rPr>
      </w:pPr>
      <w:r w:rsidRPr="00137195">
        <w:rPr>
          <w:rFonts w:asciiTheme="minorHAnsi" w:hAnsiTheme="minorHAnsi" w:cstheme="minorHAnsi"/>
          <w:sz w:val="22"/>
          <w:szCs w:val="22"/>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14:paraId="13CEA5BD" w14:textId="77777777" w:rsidR="0037635B" w:rsidRDefault="0037635B" w:rsidP="0037635B">
      <w:pPr>
        <w:pStyle w:val="Prrafodelista"/>
        <w:spacing w:before="120" w:after="120"/>
        <w:ind w:left="360"/>
        <w:jc w:val="both"/>
        <w:rPr>
          <w:rFonts w:ascii="Arial" w:hAnsi="Arial" w:cs="Arial"/>
          <w:sz w:val="21"/>
          <w:szCs w:val="21"/>
        </w:rPr>
      </w:pPr>
      <w:r w:rsidRPr="00137195">
        <w:rPr>
          <w:rFonts w:asciiTheme="minorHAnsi" w:hAnsiTheme="minorHAnsi" w:cstheme="minorHAnsi"/>
          <w:sz w:val="22"/>
          <w:szCs w:val="22"/>
          <w:lang w:val="es-BO" w:eastAsia="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w:t>
      </w:r>
      <w:r w:rsidRPr="000A2843">
        <w:rPr>
          <w:rFonts w:ascii="Arial" w:hAnsi="Arial" w:cs="Arial"/>
          <w:sz w:val="21"/>
          <w:szCs w:val="21"/>
        </w:rPr>
        <w:t>. </w:t>
      </w:r>
    </w:p>
    <w:p w14:paraId="3B58E108" w14:textId="297E0AB0" w:rsidR="00B912E2" w:rsidRPr="006D6AA1" w:rsidRDefault="00B912E2" w:rsidP="006D6AA1">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6D6AA1">
        <w:rPr>
          <w:rFonts w:asciiTheme="minorHAnsi" w:hAnsiTheme="minorHAnsi" w:cstheme="minorHAnsi"/>
          <w:b/>
          <w:color w:val="000000" w:themeColor="text1"/>
          <w:sz w:val="22"/>
          <w:szCs w:val="22"/>
        </w:rPr>
        <w:t xml:space="preserve">PROPUESTA TECNICA </w:t>
      </w:r>
    </w:p>
    <w:p w14:paraId="5BBDBCA2" w14:textId="77777777" w:rsidR="00647A6B" w:rsidRPr="009A66B6" w:rsidRDefault="00647A6B" w:rsidP="009A66B6">
      <w:pPr>
        <w:pStyle w:val="Prrafodelista"/>
        <w:tabs>
          <w:tab w:val="left" w:pos="426"/>
        </w:tabs>
        <w:ind w:left="360"/>
        <w:contextualSpacing/>
        <w:rPr>
          <w:rFonts w:asciiTheme="minorHAnsi" w:hAnsiTheme="minorHAnsi" w:cstheme="minorHAnsi"/>
          <w:b/>
          <w:color w:val="000000" w:themeColor="text1"/>
          <w:sz w:val="22"/>
          <w:szCs w:val="22"/>
          <w:u w:val="single"/>
        </w:rPr>
      </w:pPr>
    </w:p>
    <w:p w14:paraId="18FA6CB1" w14:textId="77777777" w:rsidR="00993C9F" w:rsidRPr="00993C9F" w:rsidRDefault="00993C9F" w:rsidP="00993C9F">
      <w:pPr>
        <w:pStyle w:val="Prrafodelista"/>
        <w:numPr>
          <w:ilvl w:val="0"/>
          <w:numId w:val="27"/>
        </w:numPr>
        <w:tabs>
          <w:tab w:val="left" w:pos="851"/>
        </w:tabs>
        <w:spacing w:line="276" w:lineRule="auto"/>
        <w:contextualSpacing/>
        <w:rPr>
          <w:rFonts w:asciiTheme="minorHAnsi" w:hAnsiTheme="minorHAnsi" w:cstheme="minorHAnsi"/>
          <w:b/>
          <w:vanish/>
          <w:color w:val="000000" w:themeColor="text1"/>
          <w:sz w:val="22"/>
          <w:szCs w:val="22"/>
        </w:rPr>
      </w:pPr>
    </w:p>
    <w:p w14:paraId="5A2893F9" w14:textId="77777777" w:rsidR="00993C9F" w:rsidRPr="00993C9F" w:rsidRDefault="00993C9F" w:rsidP="00993C9F">
      <w:pPr>
        <w:pStyle w:val="Prrafodelista"/>
        <w:numPr>
          <w:ilvl w:val="0"/>
          <w:numId w:val="27"/>
        </w:numPr>
        <w:tabs>
          <w:tab w:val="left" w:pos="851"/>
        </w:tabs>
        <w:spacing w:line="276" w:lineRule="auto"/>
        <w:contextualSpacing/>
        <w:rPr>
          <w:rFonts w:asciiTheme="minorHAnsi" w:hAnsiTheme="minorHAnsi" w:cstheme="minorHAnsi"/>
          <w:b/>
          <w:vanish/>
          <w:color w:val="000000" w:themeColor="text1"/>
          <w:sz w:val="22"/>
          <w:szCs w:val="22"/>
        </w:rPr>
      </w:pPr>
    </w:p>
    <w:p w14:paraId="61C190D8" w14:textId="77777777" w:rsidR="00993C9F" w:rsidRPr="00993C9F" w:rsidRDefault="00993C9F" w:rsidP="00993C9F">
      <w:pPr>
        <w:pStyle w:val="Prrafodelista"/>
        <w:numPr>
          <w:ilvl w:val="0"/>
          <w:numId w:val="27"/>
        </w:numPr>
        <w:tabs>
          <w:tab w:val="left" w:pos="851"/>
        </w:tabs>
        <w:spacing w:line="276" w:lineRule="auto"/>
        <w:contextualSpacing/>
        <w:rPr>
          <w:rFonts w:asciiTheme="minorHAnsi" w:hAnsiTheme="minorHAnsi" w:cstheme="minorHAnsi"/>
          <w:b/>
          <w:vanish/>
          <w:color w:val="000000" w:themeColor="text1"/>
          <w:sz w:val="22"/>
          <w:szCs w:val="22"/>
        </w:rPr>
      </w:pPr>
    </w:p>
    <w:p w14:paraId="59DEA30E" w14:textId="77777777" w:rsidR="00B912E2" w:rsidRPr="009A66B6" w:rsidRDefault="00B912E2" w:rsidP="002E34E9">
      <w:pPr>
        <w:pStyle w:val="Prrafodelista"/>
        <w:tabs>
          <w:tab w:val="left" w:pos="851"/>
        </w:tabs>
        <w:spacing w:line="276" w:lineRule="auto"/>
        <w:ind w:left="426"/>
        <w:contextualSpacing/>
        <w:rPr>
          <w:rFonts w:asciiTheme="minorHAnsi" w:hAnsiTheme="minorHAnsi" w:cstheme="minorHAnsi"/>
          <w:b/>
          <w:color w:val="000000" w:themeColor="text1"/>
          <w:sz w:val="22"/>
          <w:szCs w:val="22"/>
          <w:u w:val="single"/>
        </w:rPr>
      </w:pPr>
      <w:r w:rsidRPr="009A66B6">
        <w:rPr>
          <w:rFonts w:asciiTheme="minorHAnsi" w:hAnsiTheme="minorHAnsi" w:cstheme="minorHAnsi"/>
          <w:b/>
          <w:color w:val="000000" w:themeColor="text1"/>
          <w:sz w:val="22"/>
          <w:szCs w:val="22"/>
          <w:u w:val="single"/>
        </w:rPr>
        <w:t>ORGANIGRAMA</w:t>
      </w:r>
    </w:p>
    <w:p w14:paraId="4D224234" w14:textId="698C7295" w:rsidR="005D6DB9" w:rsidRDefault="005D6DB9" w:rsidP="002E34E9">
      <w:pPr>
        <w:spacing w:line="276" w:lineRule="auto"/>
        <w:ind w:left="426"/>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sidR="00535A6A">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deberán presentar un organigrama que contemple a todo el personal comprometido para la obra, este organigrama debe contemplar al personal </w:t>
      </w:r>
      <w:r>
        <w:rPr>
          <w:rFonts w:asciiTheme="minorHAnsi" w:eastAsiaTheme="minorHAnsi" w:hAnsiTheme="minorHAnsi" w:cstheme="minorHAnsi"/>
          <w:color w:val="000000"/>
          <w:sz w:val="22"/>
          <w:szCs w:val="22"/>
          <w:lang w:val="es-BO" w:eastAsia="en-US"/>
        </w:rPr>
        <w:t xml:space="preserve">técnico </w:t>
      </w:r>
      <w:r w:rsidRPr="00271B44">
        <w:rPr>
          <w:rFonts w:asciiTheme="minorHAnsi" w:eastAsiaTheme="minorHAnsi" w:hAnsiTheme="minorHAnsi" w:cstheme="minorHAnsi"/>
          <w:color w:val="000000"/>
          <w:sz w:val="22"/>
          <w:szCs w:val="22"/>
          <w:lang w:val="es-BO" w:eastAsia="en-US"/>
        </w:rPr>
        <w:t>clave</w:t>
      </w:r>
      <w:r>
        <w:rPr>
          <w:rFonts w:asciiTheme="minorHAnsi" w:eastAsiaTheme="minorHAnsi" w:hAnsiTheme="minorHAnsi" w:cstheme="minorHAnsi"/>
          <w:color w:val="000000"/>
          <w:sz w:val="22"/>
          <w:szCs w:val="22"/>
          <w:lang w:val="es-BO" w:eastAsia="en-US"/>
        </w:rPr>
        <w:t xml:space="preserve"> (sujeto a evaluación) y al personal técnico y de apoyo mínimo requerido (no sujeto a evaluación)</w:t>
      </w:r>
      <w:r w:rsidRPr="00271B44">
        <w:rPr>
          <w:rFonts w:asciiTheme="minorHAnsi" w:eastAsiaTheme="minorHAnsi" w:hAnsiTheme="minorHAnsi" w:cstheme="minorHAnsi"/>
          <w:color w:val="000000"/>
          <w:sz w:val="22"/>
          <w:szCs w:val="22"/>
          <w:lang w:val="es-BO" w:eastAsia="en-US"/>
        </w:rPr>
        <w:t>.</w:t>
      </w:r>
    </w:p>
    <w:p w14:paraId="365290DE" w14:textId="77777777" w:rsidR="008639CE" w:rsidRDefault="008639CE" w:rsidP="00B912E2">
      <w:pPr>
        <w:rPr>
          <w:rFonts w:asciiTheme="minorHAnsi" w:eastAsiaTheme="minorHAnsi" w:hAnsiTheme="minorHAnsi" w:cstheme="minorHAnsi"/>
          <w:color w:val="000000"/>
          <w:sz w:val="22"/>
          <w:szCs w:val="22"/>
          <w:lang w:val="es-BO" w:eastAsia="en-US"/>
        </w:rPr>
      </w:pPr>
    </w:p>
    <w:p w14:paraId="5F85B6EC" w14:textId="12E03AC9" w:rsidR="00B912E2" w:rsidRPr="009A66B6" w:rsidRDefault="001F5944" w:rsidP="002E34E9">
      <w:pPr>
        <w:tabs>
          <w:tab w:val="left" w:pos="851"/>
        </w:tabs>
        <w:spacing w:line="276" w:lineRule="auto"/>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rPr>
        <w:t xml:space="preserve">         </w:t>
      </w:r>
      <w:r w:rsidR="00B912E2" w:rsidRPr="009A66B6">
        <w:rPr>
          <w:rFonts w:asciiTheme="minorHAnsi" w:hAnsiTheme="minorHAnsi" w:cstheme="minorHAnsi"/>
          <w:b/>
          <w:color w:val="000000" w:themeColor="text1"/>
          <w:sz w:val="22"/>
          <w:szCs w:val="22"/>
          <w:u w:val="single"/>
        </w:rPr>
        <w:t>NUMERO DE FRENTES A UTILIZAR</w:t>
      </w:r>
    </w:p>
    <w:p w14:paraId="27C777BE" w14:textId="74989D12" w:rsidR="00B912E2" w:rsidRPr="008B4F92" w:rsidRDefault="00B912E2" w:rsidP="002E34E9">
      <w:pPr>
        <w:ind w:left="426"/>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w:t>
      </w:r>
      <w:r w:rsidR="00535A6A">
        <w:rPr>
          <w:rFonts w:asciiTheme="minorHAnsi" w:eastAsiaTheme="minorHAnsi" w:hAnsiTheme="minorHAnsi" w:cstheme="minorHAnsi"/>
          <w:color w:val="000000"/>
          <w:sz w:val="22"/>
          <w:szCs w:val="22"/>
          <w:lang w:val="es-BO" w:eastAsia="en-US"/>
        </w:rPr>
        <w:t>os</w:t>
      </w:r>
      <w:r>
        <w:rPr>
          <w:rFonts w:asciiTheme="minorHAnsi" w:eastAsiaTheme="minorHAnsi" w:hAnsiTheme="minorHAnsi" w:cstheme="minorHAnsi"/>
          <w:color w:val="000000"/>
          <w:sz w:val="22"/>
          <w:szCs w:val="22"/>
          <w:lang w:val="es-BO" w:eastAsia="en-US"/>
        </w:rPr>
        <w:t xml:space="preserve"> proponentes deberán contemplar </w:t>
      </w:r>
      <w:r w:rsidRPr="00B53D00">
        <w:rPr>
          <w:rFonts w:asciiTheme="minorHAnsi" w:eastAsiaTheme="minorHAnsi" w:hAnsiTheme="minorHAnsi" w:cstheme="minorHAnsi"/>
          <w:color w:val="000000"/>
          <w:sz w:val="22"/>
          <w:szCs w:val="22"/>
          <w:lang w:val="es-BO" w:eastAsia="en-US"/>
        </w:rPr>
        <w:t xml:space="preserve">mínimamente </w:t>
      </w:r>
      <w:r w:rsidR="0046083F">
        <w:rPr>
          <w:rFonts w:asciiTheme="minorHAnsi" w:eastAsiaTheme="minorHAnsi" w:hAnsiTheme="minorHAnsi" w:cstheme="minorHAnsi"/>
          <w:color w:val="000000"/>
          <w:sz w:val="22"/>
          <w:szCs w:val="22"/>
          <w:lang w:val="es-BO" w:eastAsia="en-US"/>
        </w:rPr>
        <w:t>2</w:t>
      </w:r>
      <w:r w:rsidRPr="00B53D00">
        <w:rPr>
          <w:rFonts w:asciiTheme="minorHAnsi" w:eastAsiaTheme="minorHAnsi" w:hAnsiTheme="minorHAnsi" w:cstheme="minorHAnsi"/>
          <w:color w:val="000000"/>
          <w:sz w:val="22"/>
          <w:szCs w:val="22"/>
          <w:lang w:val="es-BO" w:eastAsia="en-US"/>
        </w:rPr>
        <w:t xml:space="preserve"> frentes de trabajo</w:t>
      </w:r>
      <w:r w:rsidRPr="0007751C">
        <w:rPr>
          <w:rFonts w:asciiTheme="minorHAnsi" w:eastAsiaTheme="minorHAnsi" w:hAnsiTheme="minorHAnsi" w:cstheme="minorHAnsi"/>
          <w:color w:val="000000"/>
          <w:sz w:val="22"/>
          <w:szCs w:val="22"/>
          <w:lang w:val="es-BO" w:eastAsia="en-US"/>
        </w:rPr>
        <w:t xml:space="preserve"> para la presente obra.</w:t>
      </w:r>
    </w:p>
    <w:p w14:paraId="2A497F1A" w14:textId="77777777" w:rsidR="00B912E2" w:rsidRDefault="00B912E2" w:rsidP="00B912E2">
      <w:pPr>
        <w:tabs>
          <w:tab w:val="left" w:pos="426"/>
        </w:tabs>
        <w:contextualSpacing/>
        <w:rPr>
          <w:rFonts w:asciiTheme="minorHAnsi" w:hAnsiTheme="minorHAnsi" w:cstheme="minorHAnsi"/>
          <w:b/>
          <w:color w:val="000000" w:themeColor="text1"/>
          <w:sz w:val="22"/>
          <w:szCs w:val="22"/>
          <w:u w:val="single"/>
        </w:rPr>
      </w:pPr>
    </w:p>
    <w:sectPr w:rsidR="00B912E2" w:rsidSect="0009440E">
      <w:headerReference w:type="default" r:id="rId10"/>
      <w:footerReference w:type="default" r:id="rId11"/>
      <w:pgSz w:w="12240" w:h="15840" w:code="1"/>
      <w:pgMar w:top="1418" w:right="1701" w:bottom="1418" w:left="1701"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ED526C" w14:textId="77777777" w:rsidR="005B2070" w:rsidRDefault="005B2070" w:rsidP="002D1D82">
      <w:r>
        <w:separator/>
      </w:r>
    </w:p>
  </w:endnote>
  <w:endnote w:type="continuationSeparator" w:id="0">
    <w:p w14:paraId="6F0591C6" w14:textId="77777777" w:rsidR="005B2070" w:rsidRDefault="005B2070"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ency FB">
    <w:altName w:val="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010" w:type="dxa"/>
      <w:tblInd w:w="420" w:type="dxa"/>
      <w:tblLook w:val="04A0" w:firstRow="1" w:lastRow="0" w:firstColumn="1" w:lastColumn="0" w:noHBand="0" w:noVBand="1"/>
    </w:tblPr>
    <w:tblGrid>
      <w:gridCol w:w="3090"/>
      <w:gridCol w:w="2977"/>
      <w:gridCol w:w="2943"/>
    </w:tblGrid>
    <w:tr w:rsidR="00F4503E" w:rsidRPr="000810BB" w14:paraId="63AA3920" w14:textId="77777777" w:rsidTr="0070283B">
      <w:tc>
        <w:tcPr>
          <w:tcW w:w="3090" w:type="dxa"/>
        </w:tcPr>
        <w:p w14:paraId="71F87673" w14:textId="77777777" w:rsidR="00F4503E" w:rsidRPr="000810BB" w:rsidRDefault="00F4503E" w:rsidP="007340A6">
          <w:pPr>
            <w:pStyle w:val="Piedepgina"/>
            <w:jc w:val="center"/>
            <w:rPr>
              <w:rFonts w:ascii="Calibri" w:hAnsi="Calibri"/>
              <w:sz w:val="16"/>
              <w:szCs w:val="20"/>
            </w:rPr>
          </w:pPr>
          <w:r w:rsidRPr="000810BB">
            <w:rPr>
              <w:rFonts w:ascii="Calibri" w:hAnsi="Calibri"/>
              <w:sz w:val="16"/>
              <w:szCs w:val="20"/>
            </w:rPr>
            <w:t>Elaborado por:</w:t>
          </w:r>
        </w:p>
      </w:tc>
      <w:tc>
        <w:tcPr>
          <w:tcW w:w="2977" w:type="dxa"/>
        </w:tcPr>
        <w:p w14:paraId="63E50F7D" w14:textId="2C5B81E2" w:rsidR="00F4503E" w:rsidRPr="000810BB" w:rsidRDefault="007340A6" w:rsidP="007340A6">
          <w:pPr>
            <w:pStyle w:val="Piedepgina"/>
            <w:jc w:val="center"/>
            <w:rPr>
              <w:rFonts w:ascii="Calibri" w:hAnsi="Calibri"/>
              <w:sz w:val="16"/>
              <w:szCs w:val="20"/>
            </w:rPr>
          </w:pPr>
          <w:r>
            <w:rPr>
              <w:rFonts w:ascii="Calibri" w:hAnsi="Calibri"/>
              <w:sz w:val="16"/>
              <w:szCs w:val="20"/>
            </w:rPr>
            <w:t>Revisado</w:t>
          </w:r>
          <w:r w:rsidR="00F4503E" w:rsidRPr="000810BB">
            <w:rPr>
              <w:rFonts w:ascii="Calibri" w:hAnsi="Calibri"/>
              <w:sz w:val="16"/>
              <w:szCs w:val="20"/>
            </w:rPr>
            <w:t xml:space="preserve"> por:</w:t>
          </w:r>
        </w:p>
      </w:tc>
      <w:tc>
        <w:tcPr>
          <w:tcW w:w="2943" w:type="dxa"/>
        </w:tcPr>
        <w:p w14:paraId="65901609" w14:textId="77777777" w:rsidR="00F4503E" w:rsidRPr="000810BB" w:rsidRDefault="00F4503E" w:rsidP="007340A6">
          <w:pPr>
            <w:pStyle w:val="Piedepgina"/>
            <w:jc w:val="center"/>
            <w:rPr>
              <w:rFonts w:ascii="Calibri" w:hAnsi="Calibri"/>
              <w:sz w:val="16"/>
              <w:szCs w:val="20"/>
            </w:rPr>
          </w:pPr>
          <w:r w:rsidRPr="000810BB">
            <w:rPr>
              <w:rFonts w:ascii="Calibri" w:hAnsi="Calibri"/>
              <w:sz w:val="16"/>
              <w:szCs w:val="20"/>
            </w:rPr>
            <w:t>Aprobado por:</w:t>
          </w:r>
        </w:p>
      </w:tc>
    </w:tr>
    <w:tr w:rsidR="00F4503E" w:rsidRPr="000810BB" w14:paraId="5FD3E169" w14:textId="77777777" w:rsidTr="0070283B">
      <w:tc>
        <w:tcPr>
          <w:tcW w:w="3090" w:type="dxa"/>
        </w:tcPr>
        <w:p w14:paraId="145E6302" w14:textId="77777777" w:rsidR="00F4503E" w:rsidRDefault="00F4503E" w:rsidP="000810BB">
          <w:pPr>
            <w:pStyle w:val="Piedepgina"/>
            <w:rPr>
              <w:rFonts w:ascii="Calibri" w:hAnsi="Calibri"/>
              <w:sz w:val="16"/>
              <w:szCs w:val="20"/>
            </w:rPr>
          </w:pPr>
        </w:p>
        <w:p w14:paraId="04090A2A" w14:textId="77777777" w:rsidR="00F4503E" w:rsidRDefault="00F4503E" w:rsidP="000810BB">
          <w:pPr>
            <w:pStyle w:val="Piedepgina"/>
            <w:rPr>
              <w:rFonts w:ascii="Calibri" w:hAnsi="Calibri"/>
              <w:sz w:val="16"/>
              <w:szCs w:val="20"/>
            </w:rPr>
          </w:pPr>
        </w:p>
        <w:p w14:paraId="0EC2AF0B" w14:textId="77777777" w:rsidR="00F4503E" w:rsidRDefault="00F4503E" w:rsidP="000810BB">
          <w:pPr>
            <w:pStyle w:val="Piedepgina"/>
            <w:rPr>
              <w:rFonts w:ascii="Calibri" w:hAnsi="Calibri"/>
              <w:sz w:val="16"/>
              <w:szCs w:val="20"/>
            </w:rPr>
          </w:pPr>
        </w:p>
        <w:p w14:paraId="269777F2" w14:textId="77777777" w:rsidR="0070283B" w:rsidRDefault="0070283B" w:rsidP="000810BB">
          <w:pPr>
            <w:pStyle w:val="Piedepgina"/>
            <w:rPr>
              <w:rFonts w:ascii="Calibri" w:hAnsi="Calibri"/>
              <w:sz w:val="16"/>
              <w:szCs w:val="20"/>
            </w:rPr>
          </w:pPr>
        </w:p>
        <w:p w14:paraId="1BE13F81" w14:textId="77777777" w:rsidR="0070283B" w:rsidRDefault="0070283B" w:rsidP="000810BB">
          <w:pPr>
            <w:pStyle w:val="Piedepgina"/>
            <w:rPr>
              <w:rFonts w:ascii="Calibri" w:hAnsi="Calibri"/>
              <w:sz w:val="16"/>
              <w:szCs w:val="20"/>
            </w:rPr>
          </w:pPr>
        </w:p>
        <w:p w14:paraId="5DC1F2EA" w14:textId="77777777" w:rsidR="00F4503E" w:rsidRDefault="00F4503E" w:rsidP="000810BB">
          <w:pPr>
            <w:pStyle w:val="Piedepgina"/>
            <w:rPr>
              <w:rFonts w:ascii="Calibri" w:hAnsi="Calibri"/>
              <w:sz w:val="16"/>
              <w:szCs w:val="20"/>
            </w:rPr>
          </w:pPr>
        </w:p>
        <w:p w14:paraId="7490E481" w14:textId="77777777" w:rsidR="00F4503E" w:rsidRDefault="00F4503E" w:rsidP="000810BB">
          <w:pPr>
            <w:pStyle w:val="Piedepgina"/>
            <w:rPr>
              <w:rFonts w:ascii="Calibri" w:hAnsi="Calibri"/>
              <w:sz w:val="16"/>
              <w:szCs w:val="20"/>
            </w:rPr>
          </w:pPr>
        </w:p>
        <w:p w14:paraId="759B1F79" w14:textId="77777777" w:rsidR="00F4503E" w:rsidRPr="000810BB" w:rsidRDefault="00F4503E" w:rsidP="000810BB">
          <w:pPr>
            <w:pStyle w:val="Piedepgina"/>
            <w:rPr>
              <w:rFonts w:ascii="Calibri" w:hAnsi="Calibri"/>
              <w:sz w:val="16"/>
              <w:szCs w:val="20"/>
            </w:rPr>
          </w:pPr>
        </w:p>
      </w:tc>
      <w:tc>
        <w:tcPr>
          <w:tcW w:w="2977" w:type="dxa"/>
        </w:tcPr>
        <w:p w14:paraId="5B13537A" w14:textId="77777777" w:rsidR="00F4503E" w:rsidRPr="000810BB" w:rsidRDefault="00F4503E" w:rsidP="000810BB">
          <w:pPr>
            <w:pStyle w:val="Piedepgina"/>
            <w:rPr>
              <w:rFonts w:ascii="Calibri" w:hAnsi="Calibri"/>
              <w:sz w:val="16"/>
              <w:szCs w:val="20"/>
            </w:rPr>
          </w:pPr>
        </w:p>
      </w:tc>
      <w:tc>
        <w:tcPr>
          <w:tcW w:w="2943" w:type="dxa"/>
        </w:tcPr>
        <w:p w14:paraId="0F76462A" w14:textId="77777777" w:rsidR="00F4503E" w:rsidRPr="000810BB" w:rsidRDefault="00F4503E" w:rsidP="000810BB">
          <w:pPr>
            <w:pStyle w:val="Piedepgina"/>
            <w:rPr>
              <w:rFonts w:ascii="Calibri" w:hAnsi="Calibri"/>
              <w:sz w:val="16"/>
              <w:szCs w:val="20"/>
            </w:rPr>
          </w:pPr>
        </w:p>
        <w:p w14:paraId="476E80BD" w14:textId="77777777" w:rsidR="00F4503E" w:rsidRPr="000810BB" w:rsidRDefault="00F4503E" w:rsidP="000810BB">
          <w:pPr>
            <w:pStyle w:val="Piedepgina"/>
            <w:rPr>
              <w:rFonts w:ascii="Calibri" w:hAnsi="Calibri"/>
              <w:sz w:val="16"/>
              <w:szCs w:val="20"/>
            </w:rPr>
          </w:pPr>
        </w:p>
        <w:p w14:paraId="754DB770" w14:textId="77777777" w:rsidR="00F4503E" w:rsidRPr="000810BB" w:rsidRDefault="00F4503E" w:rsidP="000810BB">
          <w:pPr>
            <w:pStyle w:val="Piedepgina"/>
            <w:rPr>
              <w:rFonts w:ascii="Calibri" w:hAnsi="Calibri"/>
              <w:sz w:val="16"/>
              <w:szCs w:val="20"/>
            </w:rPr>
          </w:pPr>
        </w:p>
        <w:p w14:paraId="4183294A" w14:textId="77777777" w:rsidR="00F4503E" w:rsidRPr="000810BB" w:rsidRDefault="00F4503E" w:rsidP="000810BB">
          <w:pPr>
            <w:pStyle w:val="Piedepgina"/>
            <w:rPr>
              <w:rFonts w:ascii="Calibri" w:hAnsi="Calibri"/>
              <w:sz w:val="16"/>
              <w:szCs w:val="20"/>
            </w:rPr>
          </w:pPr>
        </w:p>
      </w:tc>
    </w:tr>
    <w:tr w:rsidR="00F4503E" w:rsidRPr="000810BB" w14:paraId="0CE6774D" w14:textId="77777777" w:rsidTr="0070283B">
      <w:tc>
        <w:tcPr>
          <w:tcW w:w="3090" w:type="dxa"/>
        </w:tcPr>
        <w:p w14:paraId="0B377E8D" w14:textId="5F39885D" w:rsidR="0070283B" w:rsidRPr="00C50C3B" w:rsidRDefault="0070283B" w:rsidP="0070283B">
          <w:pPr>
            <w:pStyle w:val="Encabezado"/>
            <w:jc w:val="center"/>
            <w:rPr>
              <w:rFonts w:ascii="Century Gothic" w:eastAsia="Arial Unicode MS" w:hAnsi="Century Gothic" w:cs="Calibri"/>
              <w:color w:val="FFFFFF" w:themeColor="background1"/>
              <w:sz w:val="15"/>
              <w:szCs w:val="15"/>
            </w:rPr>
          </w:pPr>
          <w:r w:rsidRPr="00C50C3B">
            <w:rPr>
              <w:rFonts w:ascii="Century Gothic" w:eastAsia="Arial Unicode MS" w:hAnsi="Century Gothic" w:cs="Calibri"/>
              <w:color w:val="FFFFFF" w:themeColor="background1"/>
              <w:sz w:val="15"/>
              <w:szCs w:val="15"/>
            </w:rPr>
            <w:t>ING. RONALD MEDINACELI VILLARROEL</w:t>
          </w:r>
        </w:p>
        <w:p w14:paraId="05768FB2" w14:textId="77777777" w:rsidR="00F4503E" w:rsidRPr="00C50C3B" w:rsidRDefault="0070283B" w:rsidP="0070283B">
          <w:pPr>
            <w:pStyle w:val="Piedepgina"/>
            <w:tabs>
              <w:tab w:val="clear" w:pos="4419"/>
            </w:tabs>
            <w:jc w:val="center"/>
            <w:rPr>
              <w:rFonts w:ascii="Century Gothic" w:eastAsia="Arial Unicode MS" w:hAnsi="Century Gothic" w:cs="Calibri"/>
              <w:b/>
              <w:color w:val="FFFFFF" w:themeColor="background1"/>
              <w:sz w:val="12"/>
              <w:szCs w:val="12"/>
            </w:rPr>
          </w:pPr>
          <w:r w:rsidRPr="00C50C3B">
            <w:rPr>
              <w:rFonts w:ascii="Century Gothic" w:eastAsia="Arial Unicode MS" w:hAnsi="Century Gothic" w:cs="Calibri"/>
              <w:b/>
              <w:color w:val="FFFFFF" w:themeColor="background1"/>
              <w:sz w:val="12"/>
              <w:szCs w:val="12"/>
            </w:rPr>
            <w:t>INGENIERO DE PROYECTOS</w:t>
          </w:r>
        </w:p>
        <w:p w14:paraId="5E7B57B4" w14:textId="52B1049A" w:rsidR="008F5AF1" w:rsidRPr="00C50C3B" w:rsidRDefault="008F5AF1" w:rsidP="0070283B">
          <w:pPr>
            <w:pStyle w:val="Piedepgina"/>
            <w:tabs>
              <w:tab w:val="clear" w:pos="4419"/>
            </w:tabs>
            <w:jc w:val="center"/>
            <w:rPr>
              <w:rFonts w:ascii="Calibri" w:hAnsi="Calibri"/>
              <w:color w:val="FFFFFF" w:themeColor="background1"/>
              <w:sz w:val="12"/>
              <w:szCs w:val="12"/>
            </w:rPr>
          </w:pPr>
          <w:r w:rsidRPr="00C50C3B">
            <w:rPr>
              <w:rFonts w:ascii="Century Gothic" w:eastAsia="Arial Unicode MS" w:hAnsi="Century Gothic" w:cs="Calibri"/>
              <w:b/>
              <w:color w:val="FFFFFF" w:themeColor="background1"/>
              <w:sz w:val="12"/>
              <w:szCs w:val="12"/>
            </w:rPr>
            <w:t>UIP - UDC – DRCB -  GRGD - YPFB</w:t>
          </w:r>
        </w:p>
      </w:tc>
      <w:tc>
        <w:tcPr>
          <w:tcW w:w="2977" w:type="dxa"/>
        </w:tcPr>
        <w:p w14:paraId="3C47F71F" w14:textId="77777777" w:rsidR="008F5AF1" w:rsidRPr="00C50C3B" w:rsidRDefault="008F5AF1" w:rsidP="008F5AF1">
          <w:pPr>
            <w:pStyle w:val="Encabezado"/>
            <w:jc w:val="center"/>
            <w:rPr>
              <w:rFonts w:ascii="Century Gothic" w:eastAsia="Arial Unicode MS" w:hAnsi="Century Gothic" w:cs="Calibri"/>
              <w:color w:val="FFFFFF" w:themeColor="background1"/>
              <w:sz w:val="15"/>
              <w:szCs w:val="15"/>
            </w:rPr>
          </w:pPr>
          <w:r w:rsidRPr="00C50C3B">
            <w:rPr>
              <w:rFonts w:ascii="Century Gothic" w:eastAsia="Arial Unicode MS" w:hAnsi="Century Gothic" w:cs="Calibri"/>
              <w:color w:val="FFFFFF" w:themeColor="background1"/>
              <w:sz w:val="15"/>
              <w:szCs w:val="15"/>
            </w:rPr>
            <w:t>ING. ÁNGEL A. VARGAS GUZMÁN</w:t>
          </w:r>
        </w:p>
        <w:p w14:paraId="2FE03562" w14:textId="77777777" w:rsidR="008F5AF1" w:rsidRPr="00C50C3B" w:rsidRDefault="008F5AF1" w:rsidP="008F5AF1">
          <w:pPr>
            <w:pStyle w:val="Encabezado"/>
            <w:jc w:val="center"/>
            <w:rPr>
              <w:rFonts w:ascii="Century Gothic" w:eastAsia="Arial Unicode MS" w:hAnsi="Century Gothic" w:cs="Calibri"/>
              <w:b/>
              <w:color w:val="FFFFFF" w:themeColor="background1"/>
              <w:sz w:val="12"/>
              <w:szCs w:val="12"/>
            </w:rPr>
          </w:pPr>
          <w:r w:rsidRPr="00C50C3B">
            <w:rPr>
              <w:rFonts w:ascii="Century Gothic" w:eastAsia="Arial Unicode MS" w:hAnsi="Century Gothic" w:cs="Calibri"/>
              <w:b/>
              <w:color w:val="FFFFFF" w:themeColor="background1"/>
              <w:sz w:val="12"/>
              <w:szCs w:val="12"/>
            </w:rPr>
            <w:t xml:space="preserve">JEFE UNIDAD DISTRITAL DE CONSTRUCCIONES </w:t>
          </w:r>
        </w:p>
        <w:p w14:paraId="3CE07712" w14:textId="476CB144" w:rsidR="00F4503E" w:rsidRPr="00C50C3B" w:rsidRDefault="008F5AF1" w:rsidP="008F5AF1">
          <w:pPr>
            <w:pStyle w:val="Piedepgina"/>
            <w:jc w:val="center"/>
            <w:rPr>
              <w:rFonts w:ascii="Calibri" w:hAnsi="Calibri"/>
              <w:color w:val="FFFFFF" w:themeColor="background1"/>
              <w:sz w:val="12"/>
              <w:szCs w:val="12"/>
            </w:rPr>
          </w:pPr>
          <w:r w:rsidRPr="00C50C3B">
            <w:rPr>
              <w:rFonts w:ascii="Century Gothic" w:eastAsia="Arial Unicode MS" w:hAnsi="Century Gothic" w:cs="Calibri"/>
              <w:b/>
              <w:color w:val="FFFFFF" w:themeColor="background1"/>
              <w:sz w:val="12"/>
              <w:szCs w:val="12"/>
            </w:rPr>
            <w:t>UDC – DRCB -  GRGD - YPFB</w:t>
          </w:r>
        </w:p>
      </w:tc>
      <w:tc>
        <w:tcPr>
          <w:tcW w:w="2943" w:type="dxa"/>
        </w:tcPr>
        <w:p w14:paraId="67C1139D" w14:textId="77777777" w:rsidR="0070283B" w:rsidRPr="00C50C3B" w:rsidRDefault="0070283B" w:rsidP="0070283B">
          <w:pPr>
            <w:pStyle w:val="Encabezado"/>
            <w:jc w:val="center"/>
            <w:rPr>
              <w:rFonts w:ascii="Century Gothic" w:eastAsia="Arial Unicode MS" w:hAnsi="Century Gothic" w:cs="Calibri"/>
              <w:color w:val="FFFFFF" w:themeColor="background1"/>
              <w:sz w:val="15"/>
              <w:szCs w:val="15"/>
            </w:rPr>
          </w:pPr>
          <w:r w:rsidRPr="00C50C3B">
            <w:rPr>
              <w:rFonts w:ascii="Century Gothic" w:eastAsia="Arial Unicode MS" w:hAnsi="Century Gothic" w:cs="Calibri"/>
              <w:color w:val="FFFFFF" w:themeColor="background1"/>
              <w:sz w:val="15"/>
              <w:szCs w:val="15"/>
            </w:rPr>
            <w:t>ING. ÁNGEL A. VARGAS GUZMÁN</w:t>
          </w:r>
        </w:p>
        <w:p w14:paraId="751A634C" w14:textId="13A2A9A3" w:rsidR="0070283B" w:rsidRPr="00C50C3B" w:rsidRDefault="0070283B" w:rsidP="0070283B">
          <w:pPr>
            <w:pStyle w:val="Encabezado"/>
            <w:jc w:val="center"/>
            <w:rPr>
              <w:rFonts w:ascii="Century Gothic" w:eastAsia="Arial Unicode MS" w:hAnsi="Century Gothic" w:cs="Calibri"/>
              <w:b/>
              <w:color w:val="FFFFFF" w:themeColor="background1"/>
              <w:sz w:val="12"/>
              <w:szCs w:val="12"/>
            </w:rPr>
          </w:pPr>
          <w:r w:rsidRPr="00C50C3B">
            <w:rPr>
              <w:rFonts w:ascii="Century Gothic" w:eastAsia="Arial Unicode MS" w:hAnsi="Century Gothic" w:cs="Calibri"/>
              <w:b/>
              <w:color w:val="FFFFFF" w:themeColor="background1"/>
              <w:sz w:val="12"/>
              <w:szCs w:val="12"/>
            </w:rPr>
            <w:t xml:space="preserve">JEFE UNIDAD DISTRITAL DE CONSTRUCCIONES </w:t>
          </w:r>
        </w:p>
        <w:p w14:paraId="0A44CFD9" w14:textId="145A5411" w:rsidR="00F4503E" w:rsidRPr="00C50C3B" w:rsidRDefault="008F5AF1" w:rsidP="008F5AF1">
          <w:pPr>
            <w:pStyle w:val="Piedepgina"/>
            <w:jc w:val="center"/>
            <w:rPr>
              <w:rFonts w:ascii="Calibri" w:hAnsi="Calibri"/>
              <w:color w:val="FFFFFF" w:themeColor="background1"/>
              <w:sz w:val="16"/>
              <w:szCs w:val="20"/>
            </w:rPr>
          </w:pPr>
          <w:r w:rsidRPr="00C50C3B">
            <w:rPr>
              <w:rFonts w:ascii="Century Gothic" w:eastAsia="Arial Unicode MS" w:hAnsi="Century Gothic" w:cs="Calibri"/>
              <w:b/>
              <w:color w:val="FFFFFF" w:themeColor="background1"/>
              <w:sz w:val="12"/>
              <w:szCs w:val="12"/>
            </w:rPr>
            <w:t xml:space="preserve">UDC – DRCB -  GRGD - </w:t>
          </w:r>
          <w:r w:rsidR="0070283B" w:rsidRPr="00C50C3B">
            <w:rPr>
              <w:rFonts w:ascii="Century Gothic" w:eastAsia="Arial Unicode MS" w:hAnsi="Century Gothic" w:cs="Calibri"/>
              <w:b/>
              <w:color w:val="FFFFFF" w:themeColor="background1"/>
              <w:sz w:val="12"/>
              <w:szCs w:val="12"/>
            </w:rPr>
            <w:t xml:space="preserve">YPFB </w:t>
          </w:r>
        </w:p>
      </w:tc>
    </w:tr>
  </w:tbl>
  <w:p w14:paraId="007B72AF" w14:textId="77777777" w:rsidR="00F4503E" w:rsidRDefault="00F4503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81D543" w14:textId="77777777" w:rsidR="005B2070" w:rsidRDefault="005B2070" w:rsidP="002D1D82">
      <w:r>
        <w:separator/>
      </w:r>
    </w:p>
  </w:footnote>
  <w:footnote w:type="continuationSeparator" w:id="0">
    <w:p w14:paraId="347C7DC2" w14:textId="77777777" w:rsidR="005B2070" w:rsidRDefault="005B2070"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F4503E" w:rsidRPr="00FA0D94" w14:paraId="22835DEC" w14:textId="77777777" w:rsidTr="00EC40E6">
      <w:tc>
        <w:tcPr>
          <w:tcW w:w="1446" w:type="dxa"/>
          <w:vMerge w:val="restart"/>
          <w:vAlign w:val="center"/>
        </w:tcPr>
        <w:p w14:paraId="22C87C06" w14:textId="77777777" w:rsidR="00F4503E" w:rsidRPr="00FA0D94" w:rsidRDefault="00F4503E" w:rsidP="00C95BD7">
          <w:pPr>
            <w:pStyle w:val="Encabezado"/>
            <w:rPr>
              <w:rFonts w:ascii="Arial Narrow" w:eastAsia="Arial Unicode MS" w:hAnsi="Arial Narrow"/>
              <w:szCs w:val="12"/>
              <w:lang w:val="es-MX"/>
            </w:rPr>
          </w:pPr>
          <w:r w:rsidRPr="00454F7C">
            <w:rPr>
              <w:noProof/>
              <w:lang w:val="es-BO" w:eastAsia="es-BO"/>
            </w:rPr>
            <w:drawing>
              <wp:inline distT="0" distB="0" distL="0" distR="0" wp14:anchorId="7B8559BB" wp14:editId="45D05E5C">
                <wp:extent cx="723900" cy="596678"/>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914" cy="601635"/>
                        </a:xfrm>
                        <a:prstGeom prst="rect">
                          <a:avLst/>
                        </a:prstGeom>
                        <a:noFill/>
                        <a:ln>
                          <a:noFill/>
                        </a:ln>
                      </pic:spPr>
                    </pic:pic>
                  </a:graphicData>
                </a:graphic>
              </wp:inline>
            </w:drawing>
          </w:r>
        </w:p>
      </w:tc>
      <w:tc>
        <w:tcPr>
          <w:tcW w:w="6209" w:type="dxa"/>
          <w:vMerge w:val="restart"/>
        </w:tcPr>
        <w:p w14:paraId="004AC55B" w14:textId="77777777" w:rsidR="00F4503E" w:rsidRPr="0076024C" w:rsidRDefault="00F4503E">
          <w:pPr>
            <w:pStyle w:val="Encabezado"/>
            <w:jc w:val="center"/>
            <w:rPr>
              <w:rFonts w:ascii="Calibri" w:eastAsia="Arial Unicode MS" w:hAnsi="Calibri" w:cs="Calibri"/>
              <w:szCs w:val="12"/>
              <w:lang w:val="es-MX"/>
            </w:rPr>
          </w:pPr>
        </w:p>
        <w:p w14:paraId="4F81D8FF" w14:textId="77777777" w:rsidR="00F4503E" w:rsidRDefault="00F4503E">
          <w:pPr>
            <w:pStyle w:val="Encabezado"/>
            <w:jc w:val="center"/>
            <w:rPr>
              <w:rFonts w:ascii="Calibri" w:eastAsia="Arial Unicode MS" w:hAnsi="Calibri" w:cs="Calibri"/>
              <w:b/>
              <w:sz w:val="18"/>
              <w:szCs w:val="18"/>
              <w:lang w:val="es-MX"/>
            </w:rPr>
          </w:pPr>
          <w:r w:rsidRPr="00EC40E6">
            <w:rPr>
              <w:rFonts w:ascii="Calibri" w:eastAsia="Arial Unicode MS" w:hAnsi="Calibri" w:cs="Calibri"/>
              <w:b/>
              <w:sz w:val="22"/>
              <w:szCs w:val="18"/>
              <w:lang w:val="es-MX"/>
            </w:rPr>
            <w:t>ESPECIFICACIONES TÉCNICAS PARA OBRAS</w:t>
          </w:r>
        </w:p>
        <w:p w14:paraId="436E9D88" w14:textId="45659C7C" w:rsidR="00F4503E" w:rsidRPr="0076024C" w:rsidRDefault="00F4503E">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OBRAS CIVILES CONSTRUCCIÓN RED SECUNDARIA MUNICIPIO DE PUERTO VILLARROEL POBLACIONES DE IVIRGARZAMA Y VALLE SAJTA</w:t>
          </w:r>
        </w:p>
      </w:tc>
      <w:tc>
        <w:tcPr>
          <w:tcW w:w="1276" w:type="dxa"/>
          <w:vAlign w:val="center"/>
        </w:tcPr>
        <w:p w14:paraId="059E4C0B" w14:textId="77777777" w:rsidR="00F4503E" w:rsidRPr="00D543D2" w:rsidRDefault="00F4503E" w:rsidP="002D1D82">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14:paraId="24D7E91C" w14:textId="77777777" w:rsidR="00F4503E" w:rsidRPr="00D543D2" w:rsidRDefault="00F4503E" w:rsidP="00D543D2">
          <w:pPr>
            <w:pStyle w:val="Encabezado"/>
            <w:jc w:val="center"/>
            <w:rPr>
              <w:rFonts w:ascii="Calibri" w:eastAsia="Arial Unicode MS" w:hAnsi="Calibri" w:cs="Arial"/>
              <w:b/>
              <w:sz w:val="14"/>
              <w:szCs w:val="14"/>
              <w:highlight w:val="yellow"/>
              <w:lang w:val="es-MX"/>
            </w:rPr>
          </w:pPr>
          <w:r>
            <w:rPr>
              <w:rFonts w:ascii="Calibri" w:eastAsia="Arial Unicode MS" w:hAnsi="Calibri" w:cs="Arial"/>
              <w:b/>
              <w:sz w:val="14"/>
              <w:szCs w:val="14"/>
              <w:highlight w:val="yellow"/>
              <w:lang w:val="es-MX"/>
            </w:rPr>
            <w:t>RG-02-GCC</w:t>
          </w:r>
        </w:p>
        <w:p w14:paraId="0A16A9F9" w14:textId="77777777" w:rsidR="00F4503E" w:rsidRPr="00D543D2" w:rsidRDefault="00F4503E" w:rsidP="00D543D2">
          <w:pPr>
            <w:pStyle w:val="Encabezado"/>
            <w:rPr>
              <w:rFonts w:ascii="Calibri" w:eastAsia="Arial Unicode MS" w:hAnsi="Calibri" w:cs="Arial"/>
              <w:b/>
              <w:sz w:val="14"/>
              <w:szCs w:val="14"/>
              <w:highlight w:val="yellow"/>
              <w:lang w:val="es-MX"/>
            </w:rPr>
          </w:pPr>
        </w:p>
      </w:tc>
    </w:tr>
    <w:tr w:rsidR="00F4503E" w:rsidRPr="00FA0D94" w14:paraId="40CD3305" w14:textId="77777777" w:rsidTr="001065BB">
      <w:trPr>
        <w:trHeight w:val="478"/>
      </w:trPr>
      <w:tc>
        <w:tcPr>
          <w:tcW w:w="1446" w:type="dxa"/>
          <w:vMerge/>
          <w:vAlign w:val="center"/>
        </w:tcPr>
        <w:p w14:paraId="24B6DD82" w14:textId="77777777" w:rsidR="00F4503E" w:rsidRPr="00FA0D94" w:rsidRDefault="00F4503E" w:rsidP="002D1D82">
          <w:pPr>
            <w:pStyle w:val="Encabezado"/>
            <w:jc w:val="center"/>
            <w:rPr>
              <w:rFonts w:ascii="Arial Narrow" w:eastAsia="Arial Unicode MS" w:hAnsi="Arial Narrow"/>
              <w:szCs w:val="12"/>
              <w:lang w:val="es-MX"/>
            </w:rPr>
          </w:pPr>
        </w:p>
      </w:tc>
      <w:tc>
        <w:tcPr>
          <w:tcW w:w="6209" w:type="dxa"/>
          <w:vMerge/>
          <w:vAlign w:val="center"/>
        </w:tcPr>
        <w:p w14:paraId="165C959A" w14:textId="77777777" w:rsidR="00F4503E" w:rsidRPr="0076024C" w:rsidRDefault="00F4503E" w:rsidP="002D1D82">
          <w:pPr>
            <w:pStyle w:val="Encabezado"/>
            <w:jc w:val="center"/>
            <w:rPr>
              <w:rFonts w:ascii="Calibri" w:eastAsia="Arial Unicode MS" w:hAnsi="Calibri" w:cs="Calibri"/>
              <w:szCs w:val="12"/>
              <w:lang w:val="es-MX"/>
            </w:rPr>
          </w:pPr>
        </w:p>
      </w:tc>
      <w:tc>
        <w:tcPr>
          <w:tcW w:w="1276" w:type="dxa"/>
          <w:vAlign w:val="center"/>
        </w:tcPr>
        <w:p w14:paraId="78E3F275" w14:textId="77777777" w:rsidR="00F4503E" w:rsidRPr="0076024C" w:rsidRDefault="00F4503E" w:rsidP="002D1D82">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5BD97793" w14:textId="77777777" w:rsidR="00F4503E" w:rsidRPr="0076024C" w:rsidRDefault="00F4503E" w:rsidP="002D1D82">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C50C3B">
            <w:rPr>
              <w:rStyle w:val="Nmerodepgina"/>
              <w:rFonts w:ascii="Calibri" w:eastAsiaTheme="majorEastAsia" w:hAnsi="Calibri"/>
              <w:noProof/>
              <w:sz w:val="16"/>
              <w:szCs w:val="16"/>
            </w:rPr>
            <w:t>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C50C3B">
            <w:rPr>
              <w:rStyle w:val="Nmerodepgina"/>
              <w:rFonts w:ascii="Calibri" w:eastAsiaTheme="majorEastAsia" w:hAnsi="Calibri"/>
              <w:noProof/>
              <w:sz w:val="16"/>
              <w:szCs w:val="16"/>
            </w:rPr>
            <w:t>11</w:t>
          </w:r>
          <w:r w:rsidRPr="0076024C">
            <w:rPr>
              <w:rStyle w:val="Nmerodepgina"/>
              <w:rFonts w:ascii="Calibri" w:eastAsiaTheme="majorEastAsia" w:hAnsi="Calibri"/>
              <w:sz w:val="16"/>
              <w:szCs w:val="16"/>
            </w:rPr>
            <w:fldChar w:fldCharType="end"/>
          </w:r>
        </w:p>
      </w:tc>
    </w:tr>
  </w:tbl>
  <w:p w14:paraId="1B2B20E2" w14:textId="77777777" w:rsidR="00F4503E" w:rsidRDefault="00F4503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DE37F7F"/>
    <w:multiLevelType w:val="hybridMultilevel"/>
    <w:tmpl w:val="EBE8D92E"/>
    <w:lvl w:ilvl="0" w:tplc="75C45ADC">
      <w:start w:val="4"/>
      <w:numFmt w:val="decimal"/>
      <w:lvlText w:val="%1."/>
      <w:lvlJc w:val="left"/>
      <w:pPr>
        <w:ind w:left="36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E5457FD"/>
    <w:multiLevelType w:val="hybridMultilevel"/>
    <w:tmpl w:val="E932C19A"/>
    <w:lvl w:ilvl="0" w:tplc="A7A62DF2">
      <w:start w:val="1"/>
      <w:numFmt w:val="bullet"/>
      <w:lvlText w:val="-"/>
      <w:lvlJc w:val="left"/>
      <w:pPr>
        <w:ind w:left="1428" w:hanging="360"/>
      </w:pPr>
      <w:rPr>
        <w:rFonts w:ascii="Calibri" w:eastAsia="Times New Roman" w:hAnsi="Calibri" w:cs="Calibri" w:hint="default"/>
        <w:b w:val="0"/>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3">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5">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0F220E0"/>
    <w:multiLevelType w:val="hybridMultilevel"/>
    <w:tmpl w:val="BD9A7338"/>
    <w:lvl w:ilvl="0" w:tplc="48344046">
      <w:start w:val="8"/>
      <w:numFmt w:val="decimal"/>
      <w:lvlText w:val="%1."/>
      <w:lvlJc w:val="left"/>
      <w:pPr>
        <w:ind w:left="720" w:hanging="360"/>
      </w:pPr>
      <w:rPr>
        <w:rFonts w:hint="default"/>
        <w:color w:val="000000" w:themeColor="text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21C6661B"/>
    <w:multiLevelType w:val="hybridMultilevel"/>
    <w:tmpl w:val="74BCAFE0"/>
    <w:lvl w:ilvl="0" w:tplc="D6646C34">
      <w:start w:val="3"/>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1">
    <w:nsid w:val="24231C35"/>
    <w:multiLevelType w:val="hybridMultilevel"/>
    <w:tmpl w:val="29F04DAE"/>
    <w:lvl w:ilvl="0" w:tplc="3B6E45C8">
      <w:start w:val="6"/>
      <w:numFmt w:val="decimal"/>
      <w:lvlText w:val="%1."/>
      <w:lvlJc w:val="left"/>
      <w:pPr>
        <w:ind w:left="720" w:hanging="360"/>
      </w:pPr>
      <w:rPr>
        <w:rFonts w:hint="default"/>
        <w:color w:val="000000" w:themeColor="text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6A53BD9"/>
    <w:multiLevelType w:val="hybridMultilevel"/>
    <w:tmpl w:val="473052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94A427D"/>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15">
    <w:nsid w:val="2A6B0536"/>
    <w:multiLevelType w:val="multilevel"/>
    <w:tmpl w:val="B4D6FAA6"/>
    <w:lvl w:ilvl="0">
      <w:start w:val="1"/>
      <w:numFmt w:val="decimal"/>
      <w:lvlText w:val="%1."/>
      <w:lvlJc w:val="left"/>
      <w:pPr>
        <w:ind w:left="360" w:hanging="360"/>
      </w:pPr>
      <w:rPr>
        <w:rFonts w:hint="default"/>
      </w:rPr>
    </w:lvl>
    <w:lvl w:ilvl="1">
      <w:start w:val="5"/>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nsid w:val="2E6D3E68"/>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17">
    <w:nsid w:val="2F8F39CC"/>
    <w:multiLevelType w:val="hybridMultilevel"/>
    <w:tmpl w:val="E8B28C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9">
    <w:nsid w:val="35925671"/>
    <w:multiLevelType w:val="multilevel"/>
    <w:tmpl w:val="224AB740"/>
    <w:lvl w:ilvl="0">
      <w:start w:val="4"/>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21">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2">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nsid w:val="3C722776"/>
    <w:multiLevelType w:val="hybridMultilevel"/>
    <w:tmpl w:val="4B1ABB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44F06254"/>
    <w:multiLevelType w:val="hybridMultilevel"/>
    <w:tmpl w:val="F962D71C"/>
    <w:lvl w:ilvl="0" w:tplc="A7A62DF2">
      <w:start w:val="1"/>
      <w:numFmt w:val="bullet"/>
      <w:lvlText w:val="-"/>
      <w:lvlJc w:val="left"/>
      <w:pPr>
        <w:ind w:left="1601" w:hanging="360"/>
      </w:pPr>
      <w:rPr>
        <w:rFonts w:ascii="Calibri" w:eastAsia="Times New Roman" w:hAnsi="Calibri" w:cs="Calibri" w:hint="default"/>
        <w:b w:val="0"/>
      </w:rPr>
    </w:lvl>
    <w:lvl w:ilvl="1" w:tplc="400A0003" w:tentative="1">
      <w:start w:val="1"/>
      <w:numFmt w:val="bullet"/>
      <w:lvlText w:val="o"/>
      <w:lvlJc w:val="left"/>
      <w:pPr>
        <w:ind w:left="2321" w:hanging="360"/>
      </w:pPr>
      <w:rPr>
        <w:rFonts w:ascii="Courier New" w:hAnsi="Courier New" w:cs="Courier New" w:hint="default"/>
      </w:rPr>
    </w:lvl>
    <w:lvl w:ilvl="2" w:tplc="400A0005">
      <w:start w:val="1"/>
      <w:numFmt w:val="bullet"/>
      <w:lvlText w:val=""/>
      <w:lvlJc w:val="left"/>
      <w:pPr>
        <w:ind w:left="3041" w:hanging="360"/>
      </w:pPr>
      <w:rPr>
        <w:rFonts w:ascii="Wingdings" w:hAnsi="Wingdings" w:hint="default"/>
      </w:rPr>
    </w:lvl>
    <w:lvl w:ilvl="3" w:tplc="400A0001" w:tentative="1">
      <w:start w:val="1"/>
      <w:numFmt w:val="bullet"/>
      <w:lvlText w:val=""/>
      <w:lvlJc w:val="left"/>
      <w:pPr>
        <w:ind w:left="3761" w:hanging="360"/>
      </w:pPr>
      <w:rPr>
        <w:rFonts w:ascii="Symbol" w:hAnsi="Symbol" w:hint="default"/>
      </w:rPr>
    </w:lvl>
    <w:lvl w:ilvl="4" w:tplc="400A0003" w:tentative="1">
      <w:start w:val="1"/>
      <w:numFmt w:val="bullet"/>
      <w:lvlText w:val="o"/>
      <w:lvlJc w:val="left"/>
      <w:pPr>
        <w:ind w:left="4481" w:hanging="360"/>
      </w:pPr>
      <w:rPr>
        <w:rFonts w:ascii="Courier New" w:hAnsi="Courier New" w:cs="Courier New" w:hint="default"/>
      </w:rPr>
    </w:lvl>
    <w:lvl w:ilvl="5" w:tplc="400A0005" w:tentative="1">
      <w:start w:val="1"/>
      <w:numFmt w:val="bullet"/>
      <w:lvlText w:val=""/>
      <w:lvlJc w:val="left"/>
      <w:pPr>
        <w:ind w:left="5201" w:hanging="360"/>
      </w:pPr>
      <w:rPr>
        <w:rFonts w:ascii="Wingdings" w:hAnsi="Wingdings" w:hint="default"/>
      </w:rPr>
    </w:lvl>
    <w:lvl w:ilvl="6" w:tplc="400A0001" w:tentative="1">
      <w:start w:val="1"/>
      <w:numFmt w:val="bullet"/>
      <w:lvlText w:val=""/>
      <w:lvlJc w:val="left"/>
      <w:pPr>
        <w:ind w:left="5921" w:hanging="360"/>
      </w:pPr>
      <w:rPr>
        <w:rFonts w:ascii="Symbol" w:hAnsi="Symbol" w:hint="default"/>
      </w:rPr>
    </w:lvl>
    <w:lvl w:ilvl="7" w:tplc="400A0003" w:tentative="1">
      <w:start w:val="1"/>
      <w:numFmt w:val="bullet"/>
      <w:lvlText w:val="o"/>
      <w:lvlJc w:val="left"/>
      <w:pPr>
        <w:ind w:left="6641" w:hanging="360"/>
      </w:pPr>
      <w:rPr>
        <w:rFonts w:ascii="Courier New" w:hAnsi="Courier New" w:cs="Courier New" w:hint="default"/>
      </w:rPr>
    </w:lvl>
    <w:lvl w:ilvl="8" w:tplc="400A0005" w:tentative="1">
      <w:start w:val="1"/>
      <w:numFmt w:val="bullet"/>
      <w:lvlText w:val=""/>
      <w:lvlJc w:val="left"/>
      <w:pPr>
        <w:ind w:left="7361" w:hanging="360"/>
      </w:pPr>
      <w:rPr>
        <w:rFonts w:ascii="Wingdings" w:hAnsi="Wingdings" w:hint="default"/>
      </w:rPr>
    </w:lvl>
  </w:abstractNum>
  <w:abstractNum w:abstractNumId="26">
    <w:nsid w:val="47B1129A"/>
    <w:multiLevelType w:val="hybridMultilevel"/>
    <w:tmpl w:val="C2945C1C"/>
    <w:lvl w:ilvl="0" w:tplc="2E14101E">
      <w:start w:val="1"/>
      <w:numFmt w:val="bullet"/>
      <w:lvlText w:val=""/>
      <w:lvlJc w:val="left"/>
      <w:pPr>
        <w:ind w:left="928"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49D777BD"/>
    <w:multiLevelType w:val="hybridMultilevel"/>
    <w:tmpl w:val="CFB00A44"/>
    <w:lvl w:ilvl="0" w:tplc="0C0A000F">
      <w:start w:val="1"/>
      <w:numFmt w:val="decimal"/>
      <w:lvlText w:val="%1."/>
      <w:lvlJc w:val="left"/>
      <w:pPr>
        <w:ind w:left="1140" w:hanging="360"/>
      </w:pPr>
    </w:lvl>
    <w:lvl w:ilvl="1" w:tplc="0C0A0019" w:tentative="1">
      <w:start w:val="1"/>
      <w:numFmt w:val="lowerLetter"/>
      <w:lvlText w:val="%2."/>
      <w:lvlJc w:val="left"/>
      <w:pPr>
        <w:ind w:left="1860" w:hanging="360"/>
      </w:pPr>
    </w:lvl>
    <w:lvl w:ilvl="2" w:tplc="0C0A001B" w:tentative="1">
      <w:start w:val="1"/>
      <w:numFmt w:val="lowerRoman"/>
      <w:lvlText w:val="%3."/>
      <w:lvlJc w:val="right"/>
      <w:pPr>
        <w:ind w:left="2580" w:hanging="180"/>
      </w:pPr>
    </w:lvl>
    <w:lvl w:ilvl="3" w:tplc="0C0A000F" w:tentative="1">
      <w:start w:val="1"/>
      <w:numFmt w:val="decimal"/>
      <w:lvlText w:val="%4."/>
      <w:lvlJc w:val="left"/>
      <w:pPr>
        <w:ind w:left="3300" w:hanging="360"/>
      </w:pPr>
    </w:lvl>
    <w:lvl w:ilvl="4" w:tplc="0C0A0019" w:tentative="1">
      <w:start w:val="1"/>
      <w:numFmt w:val="lowerLetter"/>
      <w:lvlText w:val="%5."/>
      <w:lvlJc w:val="left"/>
      <w:pPr>
        <w:ind w:left="4020" w:hanging="360"/>
      </w:pPr>
    </w:lvl>
    <w:lvl w:ilvl="5" w:tplc="0C0A001B" w:tentative="1">
      <w:start w:val="1"/>
      <w:numFmt w:val="lowerRoman"/>
      <w:lvlText w:val="%6."/>
      <w:lvlJc w:val="right"/>
      <w:pPr>
        <w:ind w:left="4740" w:hanging="180"/>
      </w:pPr>
    </w:lvl>
    <w:lvl w:ilvl="6" w:tplc="0C0A000F" w:tentative="1">
      <w:start w:val="1"/>
      <w:numFmt w:val="decimal"/>
      <w:lvlText w:val="%7."/>
      <w:lvlJc w:val="left"/>
      <w:pPr>
        <w:ind w:left="5460" w:hanging="360"/>
      </w:pPr>
    </w:lvl>
    <w:lvl w:ilvl="7" w:tplc="0C0A0019" w:tentative="1">
      <w:start w:val="1"/>
      <w:numFmt w:val="lowerLetter"/>
      <w:lvlText w:val="%8."/>
      <w:lvlJc w:val="left"/>
      <w:pPr>
        <w:ind w:left="6180" w:hanging="360"/>
      </w:pPr>
    </w:lvl>
    <w:lvl w:ilvl="8" w:tplc="0C0A001B" w:tentative="1">
      <w:start w:val="1"/>
      <w:numFmt w:val="lowerRoman"/>
      <w:lvlText w:val="%9."/>
      <w:lvlJc w:val="right"/>
      <w:pPr>
        <w:ind w:left="6900" w:hanging="180"/>
      </w:pPr>
    </w:lvl>
  </w:abstractNum>
  <w:abstractNum w:abstractNumId="28">
    <w:nsid w:val="4A271087"/>
    <w:multiLevelType w:val="hybridMultilevel"/>
    <w:tmpl w:val="64C8E46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30">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3">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34">
    <w:nsid w:val="67A857CD"/>
    <w:multiLevelType w:val="hybridMultilevel"/>
    <w:tmpl w:val="252420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36">
    <w:nsid w:val="753B3390"/>
    <w:multiLevelType w:val="hybridMultilevel"/>
    <w:tmpl w:val="AC4A01E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7A6D0491"/>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38">
    <w:nsid w:val="7A7F32ED"/>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39">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22"/>
  </w:num>
  <w:num w:numId="2">
    <w:abstractNumId w:val="7"/>
  </w:num>
  <w:num w:numId="3">
    <w:abstractNumId w:val="10"/>
  </w:num>
  <w:num w:numId="4">
    <w:abstractNumId w:val="31"/>
  </w:num>
  <w:num w:numId="5">
    <w:abstractNumId w:val="6"/>
  </w:num>
  <w:num w:numId="6">
    <w:abstractNumId w:val="15"/>
  </w:num>
  <w:num w:numId="7">
    <w:abstractNumId w:val="12"/>
  </w:num>
  <w:num w:numId="8">
    <w:abstractNumId w:val="21"/>
  </w:num>
  <w:num w:numId="9">
    <w:abstractNumId w:val="17"/>
  </w:num>
  <w:num w:numId="10">
    <w:abstractNumId w:val="18"/>
  </w:num>
  <w:num w:numId="11">
    <w:abstractNumId w:val="39"/>
  </w:num>
  <w:num w:numId="12">
    <w:abstractNumId w:val="5"/>
  </w:num>
  <w:num w:numId="13">
    <w:abstractNumId w:val="26"/>
  </w:num>
  <w:num w:numId="14">
    <w:abstractNumId w:val="24"/>
  </w:num>
  <w:num w:numId="15">
    <w:abstractNumId w:val="9"/>
  </w:num>
  <w:num w:numId="16">
    <w:abstractNumId w:val="35"/>
  </w:num>
  <w:num w:numId="17">
    <w:abstractNumId w:val="20"/>
  </w:num>
  <w:num w:numId="18">
    <w:abstractNumId w:val="37"/>
  </w:num>
  <w:num w:numId="19">
    <w:abstractNumId w:val="14"/>
  </w:num>
  <w:num w:numId="20">
    <w:abstractNumId w:val="36"/>
  </w:num>
  <w:num w:numId="21">
    <w:abstractNumId w:val="13"/>
  </w:num>
  <w:num w:numId="22">
    <w:abstractNumId w:val="16"/>
  </w:num>
  <w:num w:numId="23">
    <w:abstractNumId w:val="1"/>
  </w:num>
  <w:num w:numId="24">
    <w:abstractNumId w:val="11"/>
  </w:num>
  <w:num w:numId="25">
    <w:abstractNumId w:val="8"/>
  </w:num>
  <w:num w:numId="26">
    <w:abstractNumId w:val="4"/>
  </w:num>
  <w:num w:numId="27">
    <w:abstractNumId w:val="3"/>
  </w:num>
  <w:num w:numId="28">
    <w:abstractNumId w:val="19"/>
  </w:num>
  <w:num w:numId="29">
    <w:abstractNumId w:val="29"/>
  </w:num>
  <w:num w:numId="30">
    <w:abstractNumId w:val="27"/>
  </w:num>
  <w:num w:numId="31">
    <w:abstractNumId w:val="32"/>
  </w:num>
  <w:num w:numId="32">
    <w:abstractNumId w:val="30"/>
  </w:num>
  <w:num w:numId="33">
    <w:abstractNumId w:val="25"/>
  </w:num>
  <w:num w:numId="34">
    <w:abstractNumId w:val="23"/>
  </w:num>
  <w:num w:numId="35">
    <w:abstractNumId w:val="34"/>
  </w:num>
  <w:num w:numId="36">
    <w:abstractNumId w:val="28"/>
  </w:num>
  <w:num w:numId="37">
    <w:abstractNumId w:val="0"/>
  </w:num>
  <w:num w:numId="38">
    <w:abstractNumId w:val="2"/>
  </w:num>
  <w:num w:numId="39">
    <w:abstractNumId w:val="38"/>
  </w:num>
  <w:num w:numId="40">
    <w:abstractNumId w:val="33"/>
  </w:num>
  <w:numIdMacAtCleanup w:val="1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PFB">
    <w15:presenceInfo w15:providerId="None" w15:userId="YPF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2CC4"/>
    <w:rsid w:val="0000565B"/>
    <w:rsid w:val="00014E7A"/>
    <w:rsid w:val="00023CD1"/>
    <w:rsid w:val="00025E09"/>
    <w:rsid w:val="000325EA"/>
    <w:rsid w:val="00034FA2"/>
    <w:rsid w:val="00041503"/>
    <w:rsid w:val="00047A62"/>
    <w:rsid w:val="00050739"/>
    <w:rsid w:val="0005249A"/>
    <w:rsid w:val="00052EA1"/>
    <w:rsid w:val="0005401C"/>
    <w:rsid w:val="00060C25"/>
    <w:rsid w:val="000627AB"/>
    <w:rsid w:val="00072A62"/>
    <w:rsid w:val="00072FEB"/>
    <w:rsid w:val="00075CAC"/>
    <w:rsid w:val="0007751C"/>
    <w:rsid w:val="00080A05"/>
    <w:rsid w:val="000810BB"/>
    <w:rsid w:val="00083C96"/>
    <w:rsid w:val="0008596D"/>
    <w:rsid w:val="00092EF0"/>
    <w:rsid w:val="0009440E"/>
    <w:rsid w:val="000A2A6B"/>
    <w:rsid w:val="000A34AC"/>
    <w:rsid w:val="000A72BC"/>
    <w:rsid w:val="000B7C02"/>
    <w:rsid w:val="000C22C2"/>
    <w:rsid w:val="000D09DF"/>
    <w:rsid w:val="001065BB"/>
    <w:rsid w:val="00113274"/>
    <w:rsid w:val="00124C84"/>
    <w:rsid w:val="00125070"/>
    <w:rsid w:val="001254F0"/>
    <w:rsid w:val="0012668B"/>
    <w:rsid w:val="001338DA"/>
    <w:rsid w:val="00134813"/>
    <w:rsid w:val="00137195"/>
    <w:rsid w:val="00147C13"/>
    <w:rsid w:val="001623C8"/>
    <w:rsid w:val="00174716"/>
    <w:rsid w:val="00174FF0"/>
    <w:rsid w:val="00186129"/>
    <w:rsid w:val="0018639D"/>
    <w:rsid w:val="001872FE"/>
    <w:rsid w:val="00191F96"/>
    <w:rsid w:val="001927C5"/>
    <w:rsid w:val="001964B2"/>
    <w:rsid w:val="00196EEF"/>
    <w:rsid w:val="00196FB4"/>
    <w:rsid w:val="00197A57"/>
    <w:rsid w:val="001A1E26"/>
    <w:rsid w:val="001A68FC"/>
    <w:rsid w:val="001B119D"/>
    <w:rsid w:val="001B7CDA"/>
    <w:rsid w:val="001C2522"/>
    <w:rsid w:val="001C4082"/>
    <w:rsid w:val="001C6A7A"/>
    <w:rsid w:val="001D3180"/>
    <w:rsid w:val="001D648A"/>
    <w:rsid w:val="001E04F8"/>
    <w:rsid w:val="001F0DAD"/>
    <w:rsid w:val="001F19E9"/>
    <w:rsid w:val="001F1A3B"/>
    <w:rsid w:val="001F5944"/>
    <w:rsid w:val="001F6BF3"/>
    <w:rsid w:val="001F6E05"/>
    <w:rsid w:val="00200E9A"/>
    <w:rsid w:val="00204CA7"/>
    <w:rsid w:val="0020756F"/>
    <w:rsid w:val="00210FCE"/>
    <w:rsid w:val="00211C43"/>
    <w:rsid w:val="002123A7"/>
    <w:rsid w:val="002154AA"/>
    <w:rsid w:val="0022405F"/>
    <w:rsid w:val="00224C1F"/>
    <w:rsid w:val="0025144A"/>
    <w:rsid w:val="00252D62"/>
    <w:rsid w:val="002532E0"/>
    <w:rsid w:val="00254C3D"/>
    <w:rsid w:val="00254C70"/>
    <w:rsid w:val="00260829"/>
    <w:rsid w:val="00265A0B"/>
    <w:rsid w:val="00273DAA"/>
    <w:rsid w:val="00277BE3"/>
    <w:rsid w:val="0029791A"/>
    <w:rsid w:val="002B21BE"/>
    <w:rsid w:val="002C04E1"/>
    <w:rsid w:val="002D1D82"/>
    <w:rsid w:val="002D404E"/>
    <w:rsid w:val="002D56FB"/>
    <w:rsid w:val="002E34E9"/>
    <w:rsid w:val="003006AA"/>
    <w:rsid w:val="003157D4"/>
    <w:rsid w:val="003173BC"/>
    <w:rsid w:val="003302B4"/>
    <w:rsid w:val="00333618"/>
    <w:rsid w:val="00337B37"/>
    <w:rsid w:val="00342E93"/>
    <w:rsid w:val="00344F25"/>
    <w:rsid w:val="00352D54"/>
    <w:rsid w:val="003542C7"/>
    <w:rsid w:val="00354362"/>
    <w:rsid w:val="0036015D"/>
    <w:rsid w:val="00363060"/>
    <w:rsid w:val="0036447D"/>
    <w:rsid w:val="00365B0F"/>
    <w:rsid w:val="0037160C"/>
    <w:rsid w:val="00375AF9"/>
    <w:rsid w:val="0037635B"/>
    <w:rsid w:val="00377332"/>
    <w:rsid w:val="003867DC"/>
    <w:rsid w:val="003909B8"/>
    <w:rsid w:val="003A0954"/>
    <w:rsid w:val="003A0DD3"/>
    <w:rsid w:val="003A1BD6"/>
    <w:rsid w:val="003A400F"/>
    <w:rsid w:val="003A771C"/>
    <w:rsid w:val="003B1762"/>
    <w:rsid w:val="003B18C3"/>
    <w:rsid w:val="003B3D3E"/>
    <w:rsid w:val="003C1DC0"/>
    <w:rsid w:val="003C2DBD"/>
    <w:rsid w:val="003D6FA4"/>
    <w:rsid w:val="003E25C0"/>
    <w:rsid w:val="003E3750"/>
    <w:rsid w:val="003E39EF"/>
    <w:rsid w:val="00403D37"/>
    <w:rsid w:val="0041606E"/>
    <w:rsid w:val="00417C3C"/>
    <w:rsid w:val="00420BF4"/>
    <w:rsid w:val="004212FF"/>
    <w:rsid w:val="004253B1"/>
    <w:rsid w:val="00426320"/>
    <w:rsid w:val="004275B8"/>
    <w:rsid w:val="00432B33"/>
    <w:rsid w:val="00432CD6"/>
    <w:rsid w:val="00436899"/>
    <w:rsid w:val="0044670D"/>
    <w:rsid w:val="00455539"/>
    <w:rsid w:val="00457EA3"/>
    <w:rsid w:val="0046083F"/>
    <w:rsid w:val="00466AC8"/>
    <w:rsid w:val="00466B39"/>
    <w:rsid w:val="004722C5"/>
    <w:rsid w:val="00476559"/>
    <w:rsid w:val="00482AD6"/>
    <w:rsid w:val="004865FE"/>
    <w:rsid w:val="00491667"/>
    <w:rsid w:val="00492690"/>
    <w:rsid w:val="00493BF2"/>
    <w:rsid w:val="004947ED"/>
    <w:rsid w:val="004948D8"/>
    <w:rsid w:val="00496632"/>
    <w:rsid w:val="004B6779"/>
    <w:rsid w:val="004D13F8"/>
    <w:rsid w:val="004D239A"/>
    <w:rsid w:val="004E047A"/>
    <w:rsid w:val="004E11A0"/>
    <w:rsid w:val="004F1674"/>
    <w:rsid w:val="004F1F72"/>
    <w:rsid w:val="004F2ABB"/>
    <w:rsid w:val="004F3971"/>
    <w:rsid w:val="004F4854"/>
    <w:rsid w:val="00500A31"/>
    <w:rsid w:val="00500E14"/>
    <w:rsid w:val="00502618"/>
    <w:rsid w:val="00510785"/>
    <w:rsid w:val="005235BB"/>
    <w:rsid w:val="005252D9"/>
    <w:rsid w:val="005279CE"/>
    <w:rsid w:val="005302F3"/>
    <w:rsid w:val="00531080"/>
    <w:rsid w:val="005354BC"/>
    <w:rsid w:val="00535A6A"/>
    <w:rsid w:val="005464C7"/>
    <w:rsid w:val="00557525"/>
    <w:rsid w:val="005576F3"/>
    <w:rsid w:val="00560159"/>
    <w:rsid w:val="005625ED"/>
    <w:rsid w:val="00572B83"/>
    <w:rsid w:val="00576758"/>
    <w:rsid w:val="00576C46"/>
    <w:rsid w:val="00581567"/>
    <w:rsid w:val="005821EF"/>
    <w:rsid w:val="0058631F"/>
    <w:rsid w:val="00587A51"/>
    <w:rsid w:val="00590560"/>
    <w:rsid w:val="00591299"/>
    <w:rsid w:val="005918C6"/>
    <w:rsid w:val="005A0571"/>
    <w:rsid w:val="005A733F"/>
    <w:rsid w:val="005B2070"/>
    <w:rsid w:val="005C04D1"/>
    <w:rsid w:val="005C47F3"/>
    <w:rsid w:val="005C7CF5"/>
    <w:rsid w:val="005D1FD0"/>
    <w:rsid w:val="005D2FCF"/>
    <w:rsid w:val="005D44B9"/>
    <w:rsid w:val="005D4FB9"/>
    <w:rsid w:val="005D6DB9"/>
    <w:rsid w:val="005E5545"/>
    <w:rsid w:val="005F2AFE"/>
    <w:rsid w:val="005F5FBE"/>
    <w:rsid w:val="006009DF"/>
    <w:rsid w:val="00603C91"/>
    <w:rsid w:val="00610F42"/>
    <w:rsid w:val="00624A4B"/>
    <w:rsid w:val="00641BCB"/>
    <w:rsid w:val="00641D9F"/>
    <w:rsid w:val="00646187"/>
    <w:rsid w:val="00647A6B"/>
    <w:rsid w:val="00650AAC"/>
    <w:rsid w:val="00652FAA"/>
    <w:rsid w:val="00654CD3"/>
    <w:rsid w:val="006576AD"/>
    <w:rsid w:val="00670EB3"/>
    <w:rsid w:val="00673263"/>
    <w:rsid w:val="0068207D"/>
    <w:rsid w:val="006831C4"/>
    <w:rsid w:val="00684D76"/>
    <w:rsid w:val="00697FCB"/>
    <w:rsid w:val="006A0CCA"/>
    <w:rsid w:val="006A46DC"/>
    <w:rsid w:val="006A6410"/>
    <w:rsid w:val="006B1635"/>
    <w:rsid w:val="006B19CE"/>
    <w:rsid w:val="006B4892"/>
    <w:rsid w:val="006C55C0"/>
    <w:rsid w:val="006C6FC2"/>
    <w:rsid w:val="006C7D65"/>
    <w:rsid w:val="006D084B"/>
    <w:rsid w:val="006D15D3"/>
    <w:rsid w:val="006D1974"/>
    <w:rsid w:val="006D5DBD"/>
    <w:rsid w:val="006D6AA1"/>
    <w:rsid w:val="006D771C"/>
    <w:rsid w:val="006E2BB5"/>
    <w:rsid w:val="006E3E3A"/>
    <w:rsid w:val="006E661D"/>
    <w:rsid w:val="006F0A1B"/>
    <w:rsid w:val="006F2D6B"/>
    <w:rsid w:val="006F769E"/>
    <w:rsid w:val="0070283B"/>
    <w:rsid w:val="00704F94"/>
    <w:rsid w:val="007070D8"/>
    <w:rsid w:val="00714655"/>
    <w:rsid w:val="0072167B"/>
    <w:rsid w:val="0072230E"/>
    <w:rsid w:val="0073284A"/>
    <w:rsid w:val="007340A6"/>
    <w:rsid w:val="00735CE0"/>
    <w:rsid w:val="007413DE"/>
    <w:rsid w:val="00744B36"/>
    <w:rsid w:val="007514DA"/>
    <w:rsid w:val="007651D6"/>
    <w:rsid w:val="00772199"/>
    <w:rsid w:val="00782714"/>
    <w:rsid w:val="00784222"/>
    <w:rsid w:val="00787623"/>
    <w:rsid w:val="00787CBE"/>
    <w:rsid w:val="00797552"/>
    <w:rsid w:val="007A0C47"/>
    <w:rsid w:val="007A6C8E"/>
    <w:rsid w:val="007B23E6"/>
    <w:rsid w:val="007B404B"/>
    <w:rsid w:val="007B509B"/>
    <w:rsid w:val="007B592C"/>
    <w:rsid w:val="007C199E"/>
    <w:rsid w:val="007C3E78"/>
    <w:rsid w:val="007C5A86"/>
    <w:rsid w:val="007D0991"/>
    <w:rsid w:val="007D4D60"/>
    <w:rsid w:val="007E0C5B"/>
    <w:rsid w:val="00801524"/>
    <w:rsid w:val="0081271D"/>
    <w:rsid w:val="00813549"/>
    <w:rsid w:val="00815AF6"/>
    <w:rsid w:val="00820839"/>
    <w:rsid w:val="00830A30"/>
    <w:rsid w:val="00853E5E"/>
    <w:rsid w:val="00856F4E"/>
    <w:rsid w:val="0085701D"/>
    <w:rsid w:val="008639CE"/>
    <w:rsid w:val="00872327"/>
    <w:rsid w:val="008810F1"/>
    <w:rsid w:val="0089650F"/>
    <w:rsid w:val="00896710"/>
    <w:rsid w:val="00897CB0"/>
    <w:rsid w:val="008B0FCB"/>
    <w:rsid w:val="008B4F92"/>
    <w:rsid w:val="008C1EDF"/>
    <w:rsid w:val="008D1F19"/>
    <w:rsid w:val="008D6C6A"/>
    <w:rsid w:val="008E0EDD"/>
    <w:rsid w:val="008E1752"/>
    <w:rsid w:val="008E2DA9"/>
    <w:rsid w:val="008E3E10"/>
    <w:rsid w:val="008E4067"/>
    <w:rsid w:val="008E4792"/>
    <w:rsid w:val="008E5BCE"/>
    <w:rsid w:val="008E6F4B"/>
    <w:rsid w:val="008F12F5"/>
    <w:rsid w:val="008F5AF1"/>
    <w:rsid w:val="00912DC4"/>
    <w:rsid w:val="009156A0"/>
    <w:rsid w:val="00917883"/>
    <w:rsid w:val="00923B96"/>
    <w:rsid w:val="00924E09"/>
    <w:rsid w:val="009253FC"/>
    <w:rsid w:val="00935778"/>
    <w:rsid w:val="00940D66"/>
    <w:rsid w:val="00947FD2"/>
    <w:rsid w:val="00950437"/>
    <w:rsid w:val="00961F86"/>
    <w:rsid w:val="00964B97"/>
    <w:rsid w:val="00970235"/>
    <w:rsid w:val="009707AF"/>
    <w:rsid w:val="0097327A"/>
    <w:rsid w:val="009760AC"/>
    <w:rsid w:val="00981279"/>
    <w:rsid w:val="00984EE3"/>
    <w:rsid w:val="00987427"/>
    <w:rsid w:val="009907AB"/>
    <w:rsid w:val="00993C9F"/>
    <w:rsid w:val="00995355"/>
    <w:rsid w:val="009A29B9"/>
    <w:rsid w:val="009A66B6"/>
    <w:rsid w:val="009B08EB"/>
    <w:rsid w:val="009B3C45"/>
    <w:rsid w:val="009C3F76"/>
    <w:rsid w:val="009D17A8"/>
    <w:rsid w:val="009D4063"/>
    <w:rsid w:val="009D530C"/>
    <w:rsid w:val="009E1BCE"/>
    <w:rsid w:val="009E25C5"/>
    <w:rsid w:val="009E70A3"/>
    <w:rsid w:val="009F26F1"/>
    <w:rsid w:val="009F4C4C"/>
    <w:rsid w:val="009F64EE"/>
    <w:rsid w:val="00A00246"/>
    <w:rsid w:val="00A046AB"/>
    <w:rsid w:val="00A118C3"/>
    <w:rsid w:val="00A25E73"/>
    <w:rsid w:val="00A313A3"/>
    <w:rsid w:val="00A358AE"/>
    <w:rsid w:val="00A4139E"/>
    <w:rsid w:val="00A426F3"/>
    <w:rsid w:val="00A50947"/>
    <w:rsid w:val="00A5603E"/>
    <w:rsid w:val="00A57140"/>
    <w:rsid w:val="00A64990"/>
    <w:rsid w:val="00A703C1"/>
    <w:rsid w:val="00A72749"/>
    <w:rsid w:val="00A74F47"/>
    <w:rsid w:val="00A860E2"/>
    <w:rsid w:val="00A861AE"/>
    <w:rsid w:val="00A9091F"/>
    <w:rsid w:val="00A9336D"/>
    <w:rsid w:val="00A93DB7"/>
    <w:rsid w:val="00A96F9A"/>
    <w:rsid w:val="00AA0379"/>
    <w:rsid w:val="00AA0C47"/>
    <w:rsid w:val="00AA1A8E"/>
    <w:rsid w:val="00AA2C28"/>
    <w:rsid w:val="00AB42FC"/>
    <w:rsid w:val="00AB6BDD"/>
    <w:rsid w:val="00AC006E"/>
    <w:rsid w:val="00AC01FE"/>
    <w:rsid w:val="00AD1A26"/>
    <w:rsid w:val="00AD24ED"/>
    <w:rsid w:val="00AE2725"/>
    <w:rsid w:val="00AE7B06"/>
    <w:rsid w:val="00AF5735"/>
    <w:rsid w:val="00AF5BDB"/>
    <w:rsid w:val="00B05D6E"/>
    <w:rsid w:val="00B07556"/>
    <w:rsid w:val="00B14D3A"/>
    <w:rsid w:val="00B211A3"/>
    <w:rsid w:val="00B32649"/>
    <w:rsid w:val="00B3264D"/>
    <w:rsid w:val="00B34A6A"/>
    <w:rsid w:val="00B366B9"/>
    <w:rsid w:val="00B43175"/>
    <w:rsid w:val="00B4529C"/>
    <w:rsid w:val="00B46816"/>
    <w:rsid w:val="00B51B60"/>
    <w:rsid w:val="00B52A3A"/>
    <w:rsid w:val="00B53D00"/>
    <w:rsid w:val="00B82CA3"/>
    <w:rsid w:val="00B878D4"/>
    <w:rsid w:val="00B87A51"/>
    <w:rsid w:val="00B912E2"/>
    <w:rsid w:val="00BA0078"/>
    <w:rsid w:val="00BA5522"/>
    <w:rsid w:val="00BA77C3"/>
    <w:rsid w:val="00BB25AE"/>
    <w:rsid w:val="00BB46D9"/>
    <w:rsid w:val="00BC0A2D"/>
    <w:rsid w:val="00BC35CF"/>
    <w:rsid w:val="00BC6CAC"/>
    <w:rsid w:val="00BC732D"/>
    <w:rsid w:val="00BC7B14"/>
    <w:rsid w:val="00BC7D4C"/>
    <w:rsid w:val="00BD254C"/>
    <w:rsid w:val="00BD61B3"/>
    <w:rsid w:val="00BF3D97"/>
    <w:rsid w:val="00BF6EC1"/>
    <w:rsid w:val="00C00F36"/>
    <w:rsid w:val="00C01756"/>
    <w:rsid w:val="00C043C1"/>
    <w:rsid w:val="00C06881"/>
    <w:rsid w:val="00C0688E"/>
    <w:rsid w:val="00C20277"/>
    <w:rsid w:val="00C21BEC"/>
    <w:rsid w:val="00C242A0"/>
    <w:rsid w:val="00C27CD4"/>
    <w:rsid w:val="00C27E82"/>
    <w:rsid w:val="00C50C3B"/>
    <w:rsid w:val="00C55B7E"/>
    <w:rsid w:val="00C615CE"/>
    <w:rsid w:val="00C776A3"/>
    <w:rsid w:val="00C82724"/>
    <w:rsid w:val="00C86169"/>
    <w:rsid w:val="00C900E5"/>
    <w:rsid w:val="00C91767"/>
    <w:rsid w:val="00C95BD7"/>
    <w:rsid w:val="00CA0982"/>
    <w:rsid w:val="00CB4470"/>
    <w:rsid w:val="00CC0869"/>
    <w:rsid w:val="00CC1B6F"/>
    <w:rsid w:val="00CD0758"/>
    <w:rsid w:val="00CD25D4"/>
    <w:rsid w:val="00CD2C09"/>
    <w:rsid w:val="00CD5561"/>
    <w:rsid w:val="00CE2F4A"/>
    <w:rsid w:val="00CE5D76"/>
    <w:rsid w:val="00CF08DC"/>
    <w:rsid w:val="00CF1595"/>
    <w:rsid w:val="00CF1E78"/>
    <w:rsid w:val="00CF5006"/>
    <w:rsid w:val="00D01FF9"/>
    <w:rsid w:val="00D0403D"/>
    <w:rsid w:val="00D1014C"/>
    <w:rsid w:val="00D210EA"/>
    <w:rsid w:val="00D27CF6"/>
    <w:rsid w:val="00D35F47"/>
    <w:rsid w:val="00D41C16"/>
    <w:rsid w:val="00D43C19"/>
    <w:rsid w:val="00D46830"/>
    <w:rsid w:val="00D535AF"/>
    <w:rsid w:val="00D53F89"/>
    <w:rsid w:val="00D543D2"/>
    <w:rsid w:val="00D54EA5"/>
    <w:rsid w:val="00D56C7A"/>
    <w:rsid w:val="00D651D8"/>
    <w:rsid w:val="00D6616F"/>
    <w:rsid w:val="00D71D4B"/>
    <w:rsid w:val="00D720FC"/>
    <w:rsid w:val="00D7243C"/>
    <w:rsid w:val="00D77EB9"/>
    <w:rsid w:val="00D800A3"/>
    <w:rsid w:val="00D811AF"/>
    <w:rsid w:val="00D9272D"/>
    <w:rsid w:val="00DB24FB"/>
    <w:rsid w:val="00DB4DEB"/>
    <w:rsid w:val="00DB53C2"/>
    <w:rsid w:val="00DC115C"/>
    <w:rsid w:val="00DC290C"/>
    <w:rsid w:val="00DD208C"/>
    <w:rsid w:val="00DD2CA4"/>
    <w:rsid w:val="00DD2F2F"/>
    <w:rsid w:val="00DD71B9"/>
    <w:rsid w:val="00DE3588"/>
    <w:rsid w:val="00DE47E4"/>
    <w:rsid w:val="00DE4FC2"/>
    <w:rsid w:val="00DE5478"/>
    <w:rsid w:val="00DE64BA"/>
    <w:rsid w:val="00E03AC5"/>
    <w:rsid w:val="00E076DE"/>
    <w:rsid w:val="00E1276E"/>
    <w:rsid w:val="00E25566"/>
    <w:rsid w:val="00E37850"/>
    <w:rsid w:val="00E477F7"/>
    <w:rsid w:val="00E60CA0"/>
    <w:rsid w:val="00E64568"/>
    <w:rsid w:val="00E65404"/>
    <w:rsid w:val="00E65A6B"/>
    <w:rsid w:val="00E65AF2"/>
    <w:rsid w:val="00E7013A"/>
    <w:rsid w:val="00E74161"/>
    <w:rsid w:val="00E767F0"/>
    <w:rsid w:val="00E804DB"/>
    <w:rsid w:val="00E83ECA"/>
    <w:rsid w:val="00E84A8C"/>
    <w:rsid w:val="00E92C79"/>
    <w:rsid w:val="00EA192D"/>
    <w:rsid w:val="00EB030B"/>
    <w:rsid w:val="00EB1688"/>
    <w:rsid w:val="00EB44CA"/>
    <w:rsid w:val="00EB5EC2"/>
    <w:rsid w:val="00EC40E6"/>
    <w:rsid w:val="00EC6B50"/>
    <w:rsid w:val="00EC7D56"/>
    <w:rsid w:val="00ED3008"/>
    <w:rsid w:val="00ED488F"/>
    <w:rsid w:val="00ED4E3C"/>
    <w:rsid w:val="00EE2263"/>
    <w:rsid w:val="00EE3609"/>
    <w:rsid w:val="00EE42E2"/>
    <w:rsid w:val="00EE5728"/>
    <w:rsid w:val="00EF2EFA"/>
    <w:rsid w:val="00EF4345"/>
    <w:rsid w:val="00EF629A"/>
    <w:rsid w:val="00F05AEE"/>
    <w:rsid w:val="00F05C93"/>
    <w:rsid w:val="00F05ECC"/>
    <w:rsid w:val="00F10AB4"/>
    <w:rsid w:val="00F139C8"/>
    <w:rsid w:val="00F16B35"/>
    <w:rsid w:val="00F16CAC"/>
    <w:rsid w:val="00F172C0"/>
    <w:rsid w:val="00F17A73"/>
    <w:rsid w:val="00F17CDC"/>
    <w:rsid w:val="00F234D6"/>
    <w:rsid w:val="00F237ED"/>
    <w:rsid w:val="00F256A1"/>
    <w:rsid w:val="00F33A92"/>
    <w:rsid w:val="00F4503E"/>
    <w:rsid w:val="00F4649E"/>
    <w:rsid w:val="00F50C97"/>
    <w:rsid w:val="00F758A2"/>
    <w:rsid w:val="00F82E9C"/>
    <w:rsid w:val="00F841F0"/>
    <w:rsid w:val="00F85CEA"/>
    <w:rsid w:val="00F87E73"/>
    <w:rsid w:val="00F9124F"/>
    <w:rsid w:val="00F918A3"/>
    <w:rsid w:val="00F91BD6"/>
    <w:rsid w:val="00F9273B"/>
    <w:rsid w:val="00FA0164"/>
    <w:rsid w:val="00FA3600"/>
    <w:rsid w:val="00FB7B09"/>
    <w:rsid w:val="00FD2007"/>
    <w:rsid w:val="00FF1CD1"/>
    <w:rsid w:val="00FF539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AB7B65"/>
  <w15:docId w15:val="{2B62916A-BC13-47E2-9022-AC7B88055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21544044">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30055898">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741608976">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0139880">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192378137">
      <w:bodyDiv w:val="1"/>
      <w:marLeft w:val="0"/>
      <w:marRight w:val="0"/>
      <w:marTop w:val="0"/>
      <w:marBottom w:val="0"/>
      <w:divBdr>
        <w:top w:val="none" w:sz="0" w:space="0" w:color="auto"/>
        <w:left w:val="none" w:sz="0" w:space="0" w:color="auto"/>
        <w:bottom w:val="none" w:sz="0" w:space="0" w:color="auto"/>
        <w:right w:val="none" w:sz="0" w:space="0" w:color="auto"/>
      </w:divBdr>
    </w:div>
    <w:div w:id="1215971154">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284582205">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32009657">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103796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CAFC9C-CB7E-45E5-BDDB-BF6C75A7D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2110</Words>
  <Characters>11609</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Margot Beatriz Delgado Chuquimia</dc:creator>
  <cp:lastModifiedBy>Ronald Milton Medinaceli Villarroel</cp:lastModifiedBy>
  <cp:revision>2</cp:revision>
  <cp:lastPrinted>2017-05-06T04:46:00Z</cp:lastPrinted>
  <dcterms:created xsi:type="dcterms:W3CDTF">2017-05-16T20:42:00Z</dcterms:created>
  <dcterms:modified xsi:type="dcterms:W3CDTF">2017-05-16T20:42:00Z</dcterms:modified>
</cp:coreProperties>
</file>