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F27894" w14:textId="77777777"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6708B75B" w14:textId="77777777" w:rsidR="00F33A92" w:rsidRPr="001C4082" w:rsidRDefault="00F33A92" w:rsidP="00830A30">
      <w:pPr>
        <w:tabs>
          <w:tab w:val="left" w:pos="426"/>
        </w:tabs>
        <w:ind w:right="-1"/>
        <w:jc w:val="center"/>
        <w:rPr>
          <w:rFonts w:asciiTheme="minorHAnsi" w:hAnsiTheme="minorHAnsi" w:cstheme="minorHAnsi"/>
          <w:b/>
        </w:rPr>
      </w:pPr>
    </w:p>
    <w:p w14:paraId="546F05FC" w14:textId="77777777" w:rsidR="006B19CE" w:rsidRPr="00271B4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42456BEA"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7C49C1E7" w14:textId="77777777" w:rsidR="00830A30" w:rsidRDefault="00830A30" w:rsidP="003D6FA4">
      <w:pPr>
        <w:pStyle w:val="Prrafodelista"/>
        <w:numPr>
          <w:ilvl w:val="1"/>
          <w:numId w:val="31"/>
        </w:numPr>
        <w:tabs>
          <w:tab w:val="left" w:pos="426"/>
        </w:tabs>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34A0A937" w14:textId="77777777" w:rsidR="00211C43"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128864D8"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15917F59" w14:textId="77777777" w:rsidR="00830A30"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1C4082">
        <w:rPr>
          <w:rFonts w:asciiTheme="minorHAnsi" w:hAnsiTheme="minorHAnsi" w:cstheme="minorHAnsi"/>
          <w:b/>
          <w:color w:val="000000" w:themeColor="text1"/>
          <w:sz w:val="22"/>
          <w:szCs w:val="22"/>
          <w:u w:val="single"/>
        </w:rPr>
        <w:t>OBRAS MECANICAS</w:t>
      </w:r>
    </w:p>
    <w:p w14:paraId="09CF3AC0" w14:textId="100FD29C" w:rsidR="00211C43" w:rsidRPr="00211C43" w:rsidRDefault="0014020A" w:rsidP="005F5FBE">
      <w:pPr>
        <w:pStyle w:val="Prrafodelista"/>
        <w:tabs>
          <w:tab w:val="left" w:pos="426"/>
        </w:tabs>
        <w:ind w:left="420"/>
        <w:contextualSpacing/>
        <w:jc w:val="both"/>
        <w:rPr>
          <w:rFonts w:asciiTheme="minorHAnsi" w:hAnsiTheme="minorHAnsi" w:cstheme="minorHAnsi"/>
          <w:bCs/>
          <w:color w:val="000000" w:themeColor="text1"/>
          <w:sz w:val="22"/>
          <w:szCs w:val="22"/>
          <w:lang w:eastAsia="es-BO"/>
        </w:rPr>
      </w:pPr>
      <w:r w:rsidRPr="0014020A">
        <w:rPr>
          <w:rFonts w:asciiTheme="minorHAnsi" w:hAnsiTheme="minorHAnsi" w:cstheme="minorHAnsi"/>
          <w:bCs/>
          <w:color w:val="000000" w:themeColor="text1"/>
          <w:sz w:val="22"/>
          <w:szCs w:val="22"/>
          <w:lang w:eastAsia="es-BO"/>
        </w:rPr>
        <w:t>La ejecución de las obras mecánicas será realizada por personal de YPFB</w:t>
      </w:r>
      <w:r w:rsidR="00211C43">
        <w:rPr>
          <w:rFonts w:asciiTheme="minorHAnsi" w:hAnsiTheme="minorHAnsi" w:cstheme="minorHAnsi"/>
          <w:bCs/>
          <w:color w:val="000000" w:themeColor="text1"/>
          <w:sz w:val="22"/>
          <w:szCs w:val="22"/>
          <w:lang w:eastAsia="es-BO"/>
        </w:rPr>
        <w:t>.</w:t>
      </w:r>
    </w:p>
    <w:p w14:paraId="6E0D7AD0" w14:textId="77777777"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14:paraId="162D7E11" w14:textId="77777777" w:rsidR="00830A30" w:rsidRPr="00FF539B" w:rsidRDefault="00830A30"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A4A196E" w14:textId="64FFC764" w:rsidR="00830A30" w:rsidRPr="00F234D6"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14020A">
        <w:rPr>
          <w:rFonts w:asciiTheme="minorHAnsi" w:hAnsiTheme="minorHAnsi" w:cstheme="minorHAnsi"/>
          <w:color w:val="000000" w:themeColor="text1"/>
          <w:sz w:val="22"/>
          <w:szCs w:val="22"/>
        </w:rPr>
        <w:t xml:space="preserve">2 </w:t>
      </w:r>
      <w:r w:rsidRPr="00FF539B">
        <w:rPr>
          <w:rFonts w:asciiTheme="minorHAnsi" w:hAnsiTheme="minorHAnsi" w:cstheme="minorHAnsi"/>
          <w:color w:val="000000" w:themeColor="text1"/>
          <w:sz w:val="22"/>
          <w:szCs w:val="22"/>
        </w:rPr>
        <w:t>del presente documento se encuentran detallados los gráficos que componen la p</w:t>
      </w:r>
      <w:r w:rsidR="00B86B1D">
        <w:rPr>
          <w:rFonts w:asciiTheme="minorHAnsi" w:hAnsiTheme="minorHAnsi" w:cstheme="minorHAnsi"/>
          <w:color w:val="000000" w:themeColor="text1"/>
          <w:sz w:val="22"/>
          <w:szCs w:val="22"/>
        </w:rPr>
        <w:t>resente especificación técnica.</w:t>
      </w:r>
    </w:p>
    <w:p w14:paraId="37BE8733"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23557B22" w14:textId="77777777" w:rsidR="00E25566" w:rsidRPr="00F234D6" w:rsidRDefault="00E25566" w:rsidP="00B05D6E">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21618565" w14:textId="3EFCA3AD" w:rsidR="00E25566" w:rsidRPr="00F234D6" w:rsidRDefault="00E25566" w:rsidP="003D6FA4">
      <w:pPr>
        <w:ind w:left="420"/>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 obra.</w:t>
      </w:r>
    </w:p>
    <w:p w14:paraId="35473674"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4132226E" w14:textId="5DF585A7" w:rsidR="007B404B" w:rsidRDefault="003B18C3" w:rsidP="00BB6344">
      <w:pPr>
        <w:rPr>
          <w:rFonts w:asciiTheme="minorHAnsi" w:hAnsiTheme="minorHAnsi" w:cstheme="minorHAnsi"/>
          <w:b/>
          <w:color w:val="000000" w:themeColor="text1"/>
          <w:sz w:val="22"/>
          <w:szCs w:val="22"/>
          <w:u w:val="single"/>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BB6344">
        <w:rPr>
          <w:rFonts w:asciiTheme="minorHAnsi" w:hAnsiTheme="minorHAnsi" w:cstheme="minorHAnsi"/>
          <w:b/>
          <w:bCs/>
          <w:sz w:val="22"/>
          <w:szCs w:val="22"/>
        </w:rPr>
        <w:t xml:space="preserve"> </w:t>
      </w:r>
    </w:p>
    <w:tbl>
      <w:tblPr>
        <w:tblW w:w="5000" w:type="pct"/>
        <w:jc w:val="center"/>
        <w:tblCellMar>
          <w:left w:w="70" w:type="dxa"/>
          <w:right w:w="70" w:type="dxa"/>
        </w:tblCellMar>
        <w:tblLook w:val="04A0" w:firstRow="1" w:lastRow="0" w:firstColumn="1" w:lastColumn="0" w:noHBand="0" w:noVBand="1"/>
      </w:tblPr>
      <w:tblGrid>
        <w:gridCol w:w="495"/>
        <w:gridCol w:w="6628"/>
        <w:gridCol w:w="830"/>
        <w:gridCol w:w="1025"/>
      </w:tblGrid>
      <w:tr w:rsidR="000A79C4" w:rsidRPr="007D042B" w14:paraId="477D9A82"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2C36A5A6" w14:textId="14EF35A6"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BB6344" w:rsidRPr="00EC40E6">
              <w:rPr>
                <w:rFonts w:asciiTheme="minorHAnsi" w:hAnsiTheme="minorHAnsi" w:cstheme="minorHAnsi"/>
                <w:b/>
                <w:bCs/>
                <w:sz w:val="22"/>
                <w:szCs w:val="22"/>
              </w:rPr>
              <w:t xml:space="preserve"> </w:t>
            </w:r>
            <w:r w:rsidR="00BB6344">
              <w:rPr>
                <w:rFonts w:asciiTheme="minorHAnsi" w:hAnsiTheme="minorHAnsi" w:cstheme="minorHAnsi"/>
                <w:b/>
                <w:bCs/>
                <w:sz w:val="22"/>
                <w:szCs w:val="22"/>
              </w:rPr>
              <w:t>(</w:t>
            </w:r>
            <w:r w:rsidR="00BB6344" w:rsidRPr="00EC40E6">
              <w:rPr>
                <w:rFonts w:asciiTheme="minorHAnsi" w:hAnsiTheme="minorHAnsi" w:cstheme="minorHAnsi"/>
                <w:b/>
                <w:bCs/>
                <w:sz w:val="22"/>
                <w:szCs w:val="22"/>
              </w:rPr>
              <w:t>PARA CADA FRENTE DE TRABAJO</w:t>
            </w:r>
            <w:r w:rsidR="00BB6344">
              <w:rPr>
                <w:rFonts w:asciiTheme="minorHAnsi" w:hAnsiTheme="minorHAnsi" w:cstheme="minorHAnsi"/>
                <w:b/>
                <w:bCs/>
                <w:sz w:val="22"/>
                <w:szCs w:val="22"/>
              </w:rPr>
              <w:t>)</w:t>
            </w:r>
          </w:p>
        </w:tc>
      </w:tr>
      <w:tr w:rsidR="000A79C4" w:rsidRPr="007D042B" w14:paraId="45DA8D07"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389D58D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07656A33"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58A7EE4F"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3D6E26FD"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67A0406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6C612C91"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91" w:type="pct"/>
            <w:tcBorders>
              <w:top w:val="nil"/>
              <w:left w:val="nil"/>
              <w:bottom w:val="single" w:sz="8" w:space="0" w:color="auto"/>
              <w:right w:val="single" w:sz="8" w:space="0" w:color="auto"/>
            </w:tcBorders>
            <w:shd w:val="clear" w:color="000000" w:fill="FFFFFF"/>
            <w:vAlign w:val="center"/>
            <w:hideMark/>
          </w:tcPr>
          <w:p w14:paraId="66F7AD83"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62" w:type="pct"/>
            <w:tcBorders>
              <w:top w:val="nil"/>
              <w:left w:val="nil"/>
              <w:bottom w:val="single" w:sz="8" w:space="0" w:color="auto"/>
              <w:right w:val="single" w:sz="8" w:space="0" w:color="auto"/>
            </w:tcBorders>
            <w:shd w:val="clear" w:color="000000" w:fill="FFFFFF"/>
            <w:vAlign w:val="center"/>
            <w:hideMark/>
          </w:tcPr>
          <w:p w14:paraId="46C857B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EDA4BF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61EC50C"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9D49AA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91" w:type="pct"/>
            <w:tcBorders>
              <w:top w:val="nil"/>
              <w:left w:val="nil"/>
              <w:bottom w:val="single" w:sz="8" w:space="0" w:color="auto"/>
              <w:right w:val="single" w:sz="8" w:space="0" w:color="auto"/>
            </w:tcBorders>
            <w:shd w:val="clear" w:color="000000" w:fill="FFFFFF"/>
            <w:vAlign w:val="center"/>
            <w:hideMark/>
          </w:tcPr>
          <w:p w14:paraId="3C3E82BD"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2A66B9"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6B3ADCA"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3D3B1CAD"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557A2CB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91" w:type="pct"/>
            <w:tcBorders>
              <w:top w:val="nil"/>
              <w:left w:val="nil"/>
              <w:bottom w:val="single" w:sz="8" w:space="0" w:color="auto"/>
              <w:right w:val="single" w:sz="8" w:space="0" w:color="auto"/>
            </w:tcBorders>
            <w:shd w:val="clear" w:color="000000" w:fill="FFFFFF"/>
            <w:vAlign w:val="center"/>
            <w:hideMark/>
          </w:tcPr>
          <w:p w14:paraId="4B12034E"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62" w:type="pct"/>
            <w:tcBorders>
              <w:top w:val="nil"/>
              <w:left w:val="nil"/>
              <w:bottom w:val="single" w:sz="8" w:space="0" w:color="auto"/>
              <w:right w:val="single" w:sz="8" w:space="0" w:color="auto"/>
            </w:tcBorders>
            <w:shd w:val="clear" w:color="000000" w:fill="FFFFFF"/>
            <w:vAlign w:val="center"/>
            <w:hideMark/>
          </w:tcPr>
          <w:p w14:paraId="0D15A23A"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1FD4B36"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7FCEBE04"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FC7EC52"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91" w:type="pct"/>
            <w:tcBorders>
              <w:top w:val="nil"/>
              <w:left w:val="nil"/>
              <w:bottom w:val="single" w:sz="8" w:space="0" w:color="auto"/>
              <w:right w:val="single" w:sz="8" w:space="0" w:color="auto"/>
            </w:tcBorders>
            <w:shd w:val="clear" w:color="000000" w:fill="FFFFFF"/>
            <w:vAlign w:val="center"/>
            <w:hideMark/>
          </w:tcPr>
          <w:p w14:paraId="53C1C69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62" w:type="pct"/>
            <w:tcBorders>
              <w:top w:val="nil"/>
              <w:left w:val="nil"/>
              <w:bottom w:val="single" w:sz="8" w:space="0" w:color="auto"/>
              <w:right w:val="single" w:sz="8" w:space="0" w:color="auto"/>
            </w:tcBorders>
            <w:shd w:val="clear" w:color="000000" w:fill="FFFFFF"/>
            <w:vAlign w:val="center"/>
            <w:hideMark/>
          </w:tcPr>
          <w:p w14:paraId="4BECE05B"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5967D7CD"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27B9C06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395CAAE5"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91" w:type="pct"/>
            <w:tcBorders>
              <w:top w:val="nil"/>
              <w:left w:val="nil"/>
              <w:bottom w:val="single" w:sz="8" w:space="0" w:color="auto"/>
              <w:right w:val="single" w:sz="8" w:space="0" w:color="auto"/>
            </w:tcBorders>
            <w:shd w:val="clear" w:color="000000" w:fill="FFFFFF"/>
            <w:vAlign w:val="center"/>
            <w:hideMark/>
          </w:tcPr>
          <w:p w14:paraId="3314EE61"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62" w:type="pct"/>
            <w:tcBorders>
              <w:top w:val="nil"/>
              <w:left w:val="nil"/>
              <w:bottom w:val="single" w:sz="8" w:space="0" w:color="auto"/>
              <w:right w:val="single" w:sz="8" w:space="0" w:color="auto"/>
            </w:tcBorders>
            <w:shd w:val="clear" w:color="000000" w:fill="FFFFFF"/>
            <w:vAlign w:val="center"/>
            <w:hideMark/>
          </w:tcPr>
          <w:p w14:paraId="4509DB40"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262D0230"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C82BED1"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1C172EE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91" w:type="pct"/>
            <w:tcBorders>
              <w:top w:val="nil"/>
              <w:left w:val="nil"/>
              <w:bottom w:val="single" w:sz="8" w:space="0" w:color="auto"/>
              <w:right w:val="single" w:sz="8" w:space="0" w:color="auto"/>
            </w:tcBorders>
            <w:shd w:val="clear" w:color="000000" w:fill="FFFFFF"/>
            <w:vAlign w:val="center"/>
            <w:hideMark/>
          </w:tcPr>
          <w:p w14:paraId="406DF9B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62" w:type="pct"/>
            <w:tcBorders>
              <w:top w:val="nil"/>
              <w:left w:val="nil"/>
              <w:bottom w:val="single" w:sz="8" w:space="0" w:color="auto"/>
              <w:right w:val="single" w:sz="8" w:space="0" w:color="auto"/>
            </w:tcBorders>
            <w:shd w:val="clear" w:color="000000" w:fill="FFFFFF"/>
            <w:vAlign w:val="center"/>
            <w:hideMark/>
          </w:tcPr>
          <w:p w14:paraId="561230C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12E73FAE"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6D36008E"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EDF3224"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91" w:type="pct"/>
            <w:tcBorders>
              <w:top w:val="nil"/>
              <w:left w:val="nil"/>
              <w:bottom w:val="single" w:sz="8" w:space="0" w:color="auto"/>
              <w:right w:val="single" w:sz="8" w:space="0" w:color="auto"/>
            </w:tcBorders>
            <w:shd w:val="clear" w:color="000000" w:fill="FFFFFF"/>
            <w:vAlign w:val="center"/>
            <w:hideMark/>
          </w:tcPr>
          <w:p w14:paraId="63935D3A"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Martillo eléctrico y/o neumático</w:t>
            </w:r>
          </w:p>
        </w:tc>
        <w:tc>
          <w:tcPr>
            <w:tcW w:w="462" w:type="pct"/>
            <w:tcBorders>
              <w:top w:val="nil"/>
              <w:left w:val="nil"/>
              <w:bottom w:val="single" w:sz="8" w:space="0" w:color="auto"/>
              <w:right w:val="single" w:sz="8" w:space="0" w:color="auto"/>
            </w:tcBorders>
            <w:shd w:val="clear" w:color="000000" w:fill="FFFFFF"/>
            <w:vAlign w:val="center"/>
            <w:hideMark/>
          </w:tcPr>
          <w:p w14:paraId="276C653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0473E57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07A9500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4BC045FD"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91" w:type="pct"/>
            <w:tcBorders>
              <w:top w:val="nil"/>
              <w:left w:val="nil"/>
              <w:bottom w:val="single" w:sz="8" w:space="0" w:color="auto"/>
              <w:right w:val="single" w:sz="8" w:space="0" w:color="auto"/>
            </w:tcBorders>
            <w:shd w:val="clear" w:color="000000" w:fill="FFFFFF"/>
            <w:vAlign w:val="center"/>
            <w:hideMark/>
          </w:tcPr>
          <w:p w14:paraId="2A49E53C"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62" w:type="pct"/>
            <w:tcBorders>
              <w:top w:val="nil"/>
              <w:left w:val="nil"/>
              <w:bottom w:val="single" w:sz="8" w:space="0" w:color="auto"/>
              <w:right w:val="single" w:sz="8" w:space="0" w:color="auto"/>
            </w:tcBorders>
            <w:shd w:val="clear" w:color="000000" w:fill="FFFFFF"/>
            <w:vAlign w:val="center"/>
            <w:hideMark/>
          </w:tcPr>
          <w:p w14:paraId="6FEBFEF8"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BA15792"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40F74F9A"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hideMark/>
          </w:tcPr>
          <w:p w14:paraId="05703480" w14:textId="77777777" w:rsidR="000A79C4" w:rsidRPr="003F40A2" w:rsidRDefault="000A79C4" w:rsidP="00E16E48">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91" w:type="pct"/>
            <w:tcBorders>
              <w:top w:val="nil"/>
              <w:left w:val="nil"/>
              <w:bottom w:val="single" w:sz="8" w:space="0" w:color="auto"/>
              <w:right w:val="single" w:sz="8" w:space="0" w:color="auto"/>
            </w:tcBorders>
            <w:shd w:val="clear" w:color="000000" w:fill="FFFFFF"/>
            <w:vAlign w:val="center"/>
            <w:hideMark/>
          </w:tcPr>
          <w:p w14:paraId="3C9AD410"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62" w:type="pct"/>
            <w:tcBorders>
              <w:top w:val="nil"/>
              <w:left w:val="nil"/>
              <w:bottom w:val="single" w:sz="8" w:space="0" w:color="auto"/>
              <w:right w:val="single" w:sz="8" w:space="0" w:color="auto"/>
            </w:tcBorders>
            <w:shd w:val="clear" w:color="000000" w:fill="FFFFFF"/>
            <w:vAlign w:val="center"/>
            <w:hideMark/>
          </w:tcPr>
          <w:p w14:paraId="1AC6412E" w14:textId="77777777" w:rsidR="000A79C4" w:rsidRPr="003F40A2" w:rsidRDefault="000A79C4" w:rsidP="00E16E48">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71" w:type="pct"/>
            <w:tcBorders>
              <w:top w:val="nil"/>
              <w:left w:val="nil"/>
              <w:bottom w:val="single" w:sz="8" w:space="0" w:color="auto"/>
              <w:right w:val="single" w:sz="8" w:space="0" w:color="auto"/>
            </w:tcBorders>
            <w:shd w:val="clear" w:color="000000" w:fill="FFFFFF"/>
            <w:vAlign w:val="center"/>
            <w:hideMark/>
          </w:tcPr>
          <w:p w14:paraId="42BF539C" w14:textId="77777777" w:rsidR="000A79C4" w:rsidRPr="007100B0" w:rsidRDefault="000A79C4" w:rsidP="00E16E48">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0A79C4" w:rsidRPr="007D042B" w14:paraId="570DF7DC" w14:textId="77777777" w:rsidTr="00E16E48">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6AB5AF2B" w14:textId="7ABD1385"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BB6344" w:rsidRPr="00F234D6">
              <w:rPr>
                <w:rFonts w:asciiTheme="minorHAnsi" w:hAnsiTheme="minorHAnsi" w:cstheme="minorHAnsi"/>
                <w:b/>
                <w:bCs/>
                <w:sz w:val="22"/>
                <w:szCs w:val="22"/>
              </w:rPr>
              <w:t xml:space="preserve"> </w:t>
            </w:r>
            <w:r w:rsidR="00BB6344">
              <w:rPr>
                <w:rFonts w:asciiTheme="minorHAnsi" w:hAnsiTheme="minorHAnsi" w:cstheme="minorHAnsi"/>
                <w:b/>
                <w:bCs/>
                <w:sz w:val="22"/>
                <w:szCs w:val="22"/>
              </w:rPr>
              <w:t>(</w:t>
            </w:r>
            <w:r w:rsidR="00BB6344" w:rsidRPr="00F234D6">
              <w:rPr>
                <w:rFonts w:asciiTheme="minorHAnsi" w:hAnsiTheme="minorHAnsi" w:cstheme="minorHAnsi"/>
                <w:b/>
                <w:bCs/>
                <w:sz w:val="22"/>
                <w:szCs w:val="22"/>
              </w:rPr>
              <w:t xml:space="preserve">PARA </w:t>
            </w:r>
            <w:r w:rsidR="00BB6344">
              <w:rPr>
                <w:rFonts w:asciiTheme="minorHAnsi" w:hAnsiTheme="minorHAnsi" w:cstheme="minorHAnsi"/>
                <w:b/>
                <w:bCs/>
                <w:sz w:val="22"/>
                <w:szCs w:val="22"/>
              </w:rPr>
              <w:t xml:space="preserve">TODA </w:t>
            </w:r>
            <w:r w:rsidR="00BB6344" w:rsidRPr="00F234D6">
              <w:rPr>
                <w:rFonts w:asciiTheme="minorHAnsi" w:hAnsiTheme="minorHAnsi" w:cstheme="minorHAnsi"/>
                <w:b/>
                <w:bCs/>
                <w:sz w:val="22"/>
                <w:szCs w:val="22"/>
              </w:rPr>
              <w:t>LA OBR</w:t>
            </w:r>
            <w:r w:rsidR="00BB6344" w:rsidRPr="00EC40E6">
              <w:rPr>
                <w:rFonts w:asciiTheme="minorHAnsi" w:hAnsiTheme="minorHAnsi" w:cstheme="minorHAnsi"/>
                <w:b/>
                <w:bCs/>
                <w:sz w:val="22"/>
                <w:szCs w:val="22"/>
              </w:rPr>
              <w:t>A</w:t>
            </w:r>
            <w:r w:rsidR="00BB6344">
              <w:rPr>
                <w:rFonts w:asciiTheme="minorHAnsi" w:hAnsiTheme="minorHAnsi" w:cstheme="minorHAnsi"/>
                <w:b/>
                <w:bCs/>
                <w:sz w:val="22"/>
                <w:szCs w:val="22"/>
              </w:rPr>
              <w:t>)</w:t>
            </w:r>
          </w:p>
        </w:tc>
      </w:tr>
      <w:tr w:rsidR="000A79C4" w:rsidRPr="007D042B" w14:paraId="2E302988" w14:textId="77777777" w:rsidTr="00E16E48">
        <w:trPr>
          <w:trHeight w:val="240"/>
          <w:jc w:val="center"/>
        </w:trPr>
        <w:tc>
          <w:tcPr>
            <w:tcW w:w="276" w:type="pct"/>
            <w:tcBorders>
              <w:top w:val="nil"/>
              <w:left w:val="single" w:sz="8" w:space="0" w:color="auto"/>
              <w:bottom w:val="single" w:sz="8" w:space="0" w:color="auto"/>
              <w:right w:val="single" w:sz="8" w:space="0" w:color="auto"/>
            </w:tcBorders>
            <w:shd w:val="clear" w:color="000000" w:fill="F2F2F2"/>
            <w:vAlign w:val="center"/>
            <w:hideMark/>
          </w:tcPr>
          <w:p w14:paraId="4DEA9AB2"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91" w:type="pct"/>
            <w:tcBorders>
              <w:top w:val="nil"/>
              <w:left w:val="nil"/>
              <w:bottom w:val="single" w:sz="8" w:space="0" w:color="auto"/>
              <w:right w:val="single" w:sz="8" w:space="0" w:color="auto"/>
            </w:tcBorders>
            <w:shd w:val="clear" w:color="000000" w:fill="F2F2F2"/>
            <w:vAlign w:val="center"/>
            <w:hideMark/>
          </w:tcPr>
          <w:p w14:paraId="3C3D8E75" w14:textId="77777777" w:rsidR="000A79C4" w:rsidRPr="003F40A2" w:rsidRDefault="000A79C4" w:rsidP="00E16E48">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62" w:type="pct"/>
            <w:tcBorders>
              <w:top w:val="nil"/>
              <w:left w:val="nil"/>
              <w:bottom w:val="single" w:sz="8" w:space="0" w:color="auto"/>
              <w:right w:val="single" w:sz="8" w:space="0" w:color="auto"/>
            </w:tcBorders>
            <w:shd w:val="clear" w:color="000000" w:fill="F2F2F2"/>
            <w:vAlign w:val="center"/>
            <w:hideMark/>
          </w:tcPr>
          <w:p w14:paraId="208EF8A5"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71" w:type="pct"/>
            <w:tcBorders>
              <w:top w:val="nil"/>
              <w:left w:val="nil"/>
              <w:bottom w:val="single" w:sz="8" w:space="0" w:color="auto"/>
              <w:right w:val="single" w:sz="8" w:space="0" w:color="auto"/>
            </w:tcBorders>
            <w:shd w:val="clear" w:color="000000" w:fill="F2F2F2"/>
            <w:vAlign w:val="center"/>
            <w:hideMark/>
          </w:tcPr>
          <w:p w14:paraId="27E59920" w14:textId="77777777" w:rsidR="000A79C4" w:rsidRPr="003F40A2" w:rsidRDefault="000A79C4" w:rsidP="00E16E48">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0A79C4" w:rsidRPr="007D042B" w14:paraId="148C6852" w14:textId="77777777" w:rsidTr="00C9069B">
        <w:trPr>
          <w:trHeight w:val="240"/>
          <w:jc w:val="center"/>
        </w:trPr>
        <w:tc>
          <w:tcPr>
            <w:tcW w:w="276" w:type="pct"/>
            <w:tcBorders>
              <w:top w:val="nil"/>
              <w:left w:val="single" w:sz="8" w:space="0" w:color="auto"/>
              <w:bottom w:val="single" w:sz="8" w:space="0" w:color="auto"/>
              <w:right w:val="single" w:sz="8" w:space="0" w:color="auto"/>
            </w:tcBorders>
            <w:shd w:val="clear" w:color="000000" w:fill="FFFFFF"/>
            <w:vAlign w:val="center"/>
          </w:tcPr>
          <w:p w14:paraId="08B61622" w14:textId="4A444D1F" w:rsidR="000A79C4" w:rsidRPr="003F40A2" w:rsidRDefault="000A79C4" w:rsidP="00E16E48">
            <w:pPr>
              <w:jc w:val="center"/>
              <w:rPr>
                <w:rFonts w:asciiTheme="minorHAnsi" w:hAnsiTheme="minorHAnsi" w:cstheme="minorHAnsi"/>
                <w:color w:val="000000" w:themeColor="text1"/>
                <w:sz w:val="22"/>
                <w:szCs w:val="22"/>
              </w:rPr>
            </w:pPr>
          </w:p>
        </w:tc>
        <w:tc>
          <w:tcPr>
            <w:tcW w:w="3691" w:type="pct"/>
            <w:tcBorders>
              <w:top w:val="nil"/>
              <w:left w:val="nil"/>
              <w:bottom w:val="single" w:sz="8" w:space="0" w:color="auto"/>
              <w:right w:val="single" w:sz="8" w:space="0" w:color="auto"/>
            </w:tcBorders>
            <w:shd w:val="clear" w:color="000000" w:fill="FFFFFF"/>
            <w:vAlign w:val="center"/>
          </w:tcPr>
          <w:p w14:paraId="4C7BD404" w14:textId="5BD9B6BD" w:rsidR="000A79C4" w:rsidRPr="003F40A2" w:rsidRDefault="000A79C4" w:rsidP="00E16E48">
            <w:pPr>
              <w:rPr>
                <w:rFonts w:asciiTheme="minorHAnsi" w:hAnsiTheme="minorHAnsi" w:cstheme="minorHAnsi"/>
                <w:color w:val="000000" w:themeColor="text1"/>
                <w:sz w:val="22"/>
                <w:szCs w:val="22"/>
              </w:rPr>
            </w:pPr>
          </w:p>
        </w:tc>
        <w:tc>
          <w:tcPr>
            <w:tcW w:w="462" w:type="pct"/>
            <w:tcBorders>
              <w:top w:val="nil"/>
              <w:left w:val="nil"/>
              <w:bottom w:val="single" w:sz="8" w:space="0" w:color="auto"/>
              <w:right w:val="single" w:sz="8" w:space="0" w:color="auto"/>
            </w:tcBorders>
            <w:shd w:val="clear" w:color="000000" w:fill="FFFFFF"/>
            <w:vAlign w:val="center"/>
          </w:tcPr>
          <w:p w14:paraId="45818A19" w14:textId="5E7F7C8B" w:rsidR="000A79C4" w:rsidRPr="003F40A2" w:rsidRDefault="000A79C4" w:rsidP="00E16E48">
            <w:pPr>
              <w:jc w:val="center"/>
              <w:rPr>
                <w:rFonts w:asciiTheme="minorHAnsi" w:hAnsiTheme="minorHAnsi" w:cstheme="minorHAnsi"/>
                <w:color w:val="000000" w:themeColor="text1"/>
                <w:sz w:val="20"/>
                <w:szCs w:val="20"/>
              </w:rPr>
            </w:pPr>
          </w:p>
        </w:tc>
        <w:tc>
          <w:tcPr>
            <w:tcW w:w="571" w:type="pct"/>
            <w:tcBorders>
              <w:top w:val="nil"/>
              <w:left w:val="nil"/>
              <w:bottom w:val="single" w:sz="8" w:space="0" w:color="auto"/>
              <w:right w:val="single" w:sz="8" w:space="0" w:color="auto"/>
            </w:tcBorders>
            <w:shd w:val="clear" w:color="auto" w:fill="auto"/>
            <w:vAlign w:val="center"/>
          </w:tcPr>
          <w:p w14:paraId="159BC976" w14:textId="405D8336" w:rsidR="000A79C4" w:rsidRPr="003F40A2" w:rsidRDefault="000A79C4" w:rsidP="00E16E48">
            <w:pPr>
              <w:jc w:val="center"/>
              <w:rPr>
                <w:rFonts w:asciiTheme="minorHAnsi" w:hAnsiTheme="minorHAnsi" w:cstheme="minorHAnsi"/>
                <w:color w:val="000000" w:themeColor="text1"/>
                <w:sz w:val="20"/>
                <w:szCs w:val="20"/>
              </w:rPr>
            </w:pPr>
          </w:p>
        </w:tc>
      </w:tr>
      <w:tr w:rsidR="000A79C4" w:rsidRPr="007D042B" w14:paraId="0C99098D" w14:textId="77777777" w:rsidTr="00E16E48">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698ACAF5" w14:textId="77777777" w:rsidR="000A79C4" w:rsidRPr="003F40A2" w:rsidRDefault="000A79C4" w:rsidP="00E16E48">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14:paraId="3A6D8A04" w14:textId="77777777" w:rsidR="000A79C4" w:rsidRDefault="000A79C4" w:rsidP="007B404B">
      <w:pPr>
        <w:tabs>
          <w:tab w:val="left" w:pos="426"/>
        </w:tabs>
        <w:contextualSpacing/>
        <w:rPr>
          <w:rFonts w:asciiTheme="minorHAnsi" w:hAnsiTheme="minorHAnsi" w:cstheme="minorHAnsi"/>
          <w:b/>
          <w:color w:val="000000" w:themeColor="text1"/>
          <w:sz w:val="22"/>
          <w:szCs w:val="22"/>
          <w:u w:val="single"/>
        </w:rPr>
      </w:pPr>
    </w:p>
    <w:p w14:paraId="175490B9" w14:textId="573D5277" w:rsidR="000A79C4" w:rsidRDefault="00036D0D" w:rsidP="00036D0D">
      <w:pPr>
        <w:tabs>
          <w:tab w:val="left" w:pos="8098"/>
        </w:tabs>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ab/>
      </w:r>
    </w:p>
    <w:p w14:paraId="2AB1C4B9"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0D4AABA" w14:textId="77777777" w:rsidR="005C1B29" w:rsidRDefault="005C1B29" w:rsidP="007B404B">
      <w:pPr>
        <w:tabs>
          <w:tab w:val="left" w:pos="426"/>
        </w:tabs>
        <w:contextualSpacing/>
        <w:rPr>
          <w:rFonts w:asciiTheme="minorHAnsi" w:hAnsiTheme="minorHAnsi" w:cstheme="minorHAnsi"/>
          <w:b/>
          <w:color w:val="000000" w:themeColor="text1"/>
          <w:sz w:val="22"/>
          <w:szCs w:val="22"/>
          <w:u w:val="single"/>
        </w:rPr>
      </w:pPr>
    </w:p>
    <w:p w14:paraId="03E4B509" w14:textId="511871EA" w:rsidR="000E4FD3" w:rsidRDefault="005A0571" w:rsidP="000E4FD3">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0E4FD3">
        <w:rPr>
          <w:rFonts w:asciiTheme="minorHAnsi" w:hAnsiTheme="minorHAnsi" w:cstheme="minorHAnsi"/>
          <w:b/>
          <w:color w:val="000000" w:themeColor="text1"/>
          <w:sz w:val="22"/>
          <w:szCs w:val="22"/>
          <w:u w:val="single"/>
        </w:rPr>
        <w:lastRenderedPageBreak/>
        <w:t>CANTIDADES DE OBRA</w:t>
      </w:r>
    </w:p>
    <w:p w14:paraId="378997CC" w14:textId="77777777" w:rsidR="00E9615C" w:rsidRDefault="00E9615C" w:rsidP="00E9615C">
      <w:pPr>
        <w:tabs>
          <w:tab w:val="left" w:pos="426"/>
        </w:tabs>
        <w:contextualSpacing/>
        <w:rPr>
          <w:rFonts w:asciiTheme="minorHAnsi" w:hAnsiTheme="minorHAnsi" w:cstheme="minorHAnsi"/>
          <w:b/>
          <w:color w:val="000000" w:themeColor="text1"/>
          <w:sz w:val="22"/>
          <w:szCs w:val="22"/>
          <w:u w:val="single"/>
        </w:rPr>
      </w:pPr>
    </w:p>
    <w:tbl>
      <w:tblPr>
        <w:tblW w:w="4754" w:type="pct"/>
        <w:jc w:val="center"/>
        <w:tblLayout w:type="fixed"/>
        <w:tblLook w:val="04A0" w:firstRow="1" w:lastRow="0" w:firstColumn="1" w:lastColumn="0" w:noHBand="0" w:noVBand="1"/>
      </w:tblPr>
      <w:tblGrid>
        <w:gridCol w:w="639"/>
        <w:gridCol w:w="5901"/>
        <w:gridCol w:w="1117"/>
        <w:gridCol w:w="952"/>
      </w:tblGrid>
      <w:tr w:rsidR="00E9615C" w:rsidRPr="00EB2C22" w14:paraId="52090345" w14:textId="77777777" w:rsidTr="00E9615C">
        <w:trPr>
          <w:trHeight w:hRule="exact" w:val="690"/>
          <w:jc w:val="center"/>
        </w:trPr>
        <w:tc>
          <w:tcPr>
            <w:tcW w:w="371"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403DE579" w14:textId="77777777" w:rsidR="00E9615C" w:rsidRPr="00EB2C22" w:rsidRDefault="00E9615C" w:rsidP="009E3CFF">
            <w:pPr>
              <w:jc w:val="center"/>
              <w:rPr>
                <w:rFonts w:asciiTheme="minorHAnsi" w:hAnsiTheme="minorHAnsi"/>
                <w:b/>
                <w:bCs/>
                <w:color w:val="000000"/>
                <w:sz w:val="16"/>
                <w:szCs w:val="16"/>
              </w:rPr>
            </w:pPr>
            <w:r w:rsidRPr="00EB2C22">
              <w:rPr>
                <w:rFonts w:asciiTheme="minorHAnsi" w:hAnsiTheme="minorHAnsi"/>
                <w:b/>
                <w:bCs/>
                <w:color w:val="000000"/>
                <w:sz w:val="16"/>
                <w:szCs w:val="16"/>
              </w:rPr>
              <w:t>ÍTEM</w:t>
            </w:r>
          </w:p>
        </w:tc>
        <w:tc>
          <w:tcPr>
            <w:tcW w:w="3426" w:type="pct"/>
            <w:tcBorders>
              <w:top w:val="single" w:sz="4" w:space="0" w:color="auto"/>
              <w:left w:val="nil"/>
              <w:bottom w:val="single" w:sz="4" w:space="0" w:color="auto"/>
              <w:right w:val="single" w:sz="4" w:space="0" w:color="000000"/>
            </w:tcBorders>
            <w:shd w:val="clear" w:color="000000" w:fill="BFBFBF"/>
            <w:vAlign w:val="center"/>
            <w:hideMark/>
          </w:tcPr>
          <w:p w14:paraId="2199387D" w14:textId="77777777" w:rsidR="00E9615C" w:rsidRPr="00EB2C22" w:rsidRDefault="00E9615C" w:rsidP="009E3CFF">
            <w:pPr>
              <w:jc w:val="center"/>
              <w:rPr>
                <w:rFonts w:asciiTheme="minorHAnsi" w:hAnsiTheme="minorHAnsi"/>
                <w:b/>
                <w:bCs/>
                <w:color w:val="000000"/>
                <w:sz w:val="16"/>
                <w:szCs w:val="16"/>
              </w:rPr>
            </w:pPr>
            <w:r w:rsidRPr="00EB2C22">
              <w:rPr>
                <w:rFonts w:asciiTheme="minorHAnsi" w:hAnsiTheme="minorHAnsi"/>
                <w:b/>
                <w:bCs/>
                <w:color w:val="000000"/>
                <w:sz w:val="16"/>
                <w:szCs w:val="16"/>
              </w:rPr>
              <w:t>DESCRIPCIÓN DE LA ACTIVIDAD</w:t>
            </w:r>
          </w:p>
        </w:tc>
        <w:tc>
          <w:tcPr>
            <w:tcW w:w="649" w:type="pct"/>
            <w:tcBorders>
              <w:top w:val="single" w:sz="4" w:space="0" w:color="auto"/>
              <w:left w:val="nil"/>
              <w:bottom w:val="single" w:sz="4" w:space="0" w:color="auto"/>
              <w:right w:val="single" w:sz="4" w:space="0" w:color="auto"/>
            </w:tcBorders>
            <w:shd w:val="clear" w:color="000000" w:fill="BFBFBF"/>
            <w:vAlign w:val="center"/>
            <w:hideMark/>
          </w:tcPr>
          <w:p w14:paraId="0E18CB9C" w14:textId="77777777" w:rsidR="00E9615C" w:rsidRPr="00EB2C22" w:rsidRDefault="00E9615C" w:rsidP="009E3CFF">
            <w:pPr>
              <w:jc w:val="center"/>
              <w:rPr>
                <w:rFonts w:asciiTheme="minorHAnsi" w:hAnsiTheme="minorHAnsi"/>
                <w:b/>
                <w:bCs/>
                <w:color w:val="000000"/>
                <w:sz w:val="16"/>
                <w:szCs w:val="16"/>
              </w:rPr>
            </w:pPr>
            <w:r w:rsidRPr="00EB2C22">
              <w:rPr>
                <w:rFonts w:asciiTheme="minorHAnsi" w:hAnsiTheme="minorHAnsi"/>
                <w:b/>
                <w:bCs/>
                <w:color w:val="000000"/>
                <w:sz w:val="16"/>
                <w:szCs w:val="16"/>
              </w:rPr>
              <w:t>CANTIDAD</w:t>
            </w:r>
          </w:p>
        </w:tc>
        <w:tc>
          <w:tcPr>
            <w:tcW w:w="553" w:type="pct"/>
            <w:tcBorders>
              <w:top w:val="single" w:sz="4" w:space="0" w:color="auto"/>
              <w:left w:val="nil"/>
              <w:bottom w:val="single" w:sz="4" w:space="0" w:color="auto"/>
              <w:right w:val="single" w:sz="4" w:space="0" w:color="auto"/>
            </w:tcBorders>
            <w:shd w:val="clear" w:color="000000" w:fill="BFBFBF"/>
            <w:vAlign w:val="center"/>
            <w:hideMark/>
          </w:tcPr>
          <w:p w14:paraId="6847DBFD" w14:textId="77777777" w:rsidR="00E9615C" w:rsidRPr="00EB2C22" w:rsidRDefault="00E9615C" w:rsidP="009E3CFF">
            <w:pPr>
              <w:jc w:val="center"/>
              <w:rPr>
                <w:rFonts w:asciiTheme="minorHAnsi" w:hAnsiTheme="minorHAnsi"/>
                <w:b/>
                <w:bCs/>
                <w:color w:val="000000"/>
                <w:sz w:val="16"/>
                <w:szCs w:val="16"/>
              </w:rPr>
            </w:pPr>
            <w:r w:rsidRPr="00EB2C22">
              <w:rPr>
                <w:rFonts w:asciiTheme="minorHAnsi" w:hAnsiTheme="minorHAnsi"/>
                <w:b/>
                <w:bCs/>
                <w:color w:val="000000"/>
                <w:sz w:val="16"/>
                <w:szCs w:val="16"/>
              </w:rPr>
              <w:t>UNIDAD</w:t>
            </w:r>
          </w:p>
        </w:tc>
      </w:tr>
      <w:tr w:rsidR="00E9615C" w:rsidRPr="00EB2C22" w14:paraId="464DD1EE"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ECF4043"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2FE12E25"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INSTALACIÓN DE FAENAS - PROVISIÓN Y COLOCADO DE LETREROS DE OBRA</w:t>
            </w:r>
          </w:p>
        </w:tc>
        <w:tc>
          <w:tcPr>
            <w:tcW w:w="649" w:type="pct"/>
            <w:tcBorders>
              <w:top w:val="nil"/>
              <w:left w:val="nil"/>
              <w:bottom w:val="single" w:sz="4" w:space="0" w:color="auto"/>
              <w:right w:val="single" w:sz="4" w:space="0" w:color="auto"/>
            </w:tcBorders>
            <w:shd w:val="clear" w:color="000000" w:fill="FFFFFF"/>
            <w:vAlign w:val="center"/>
            <w:hideMark/>
          </w:tcPr>
          <w:p w14:paraId="6CB4192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1.00</w:t>
            </w:r>
          </w:p>
        </w:tc>
        <w:tc>
          <w:tcPr>
            <w:tcW w:w="553" w:type="pct"/>
            <w:tcBorders>
              <w:top w:val="nil"/>
              <w:left w:val="nil"/>
              <w:bottom w:val="single" w:sz="4" w:space="0" w:color="auto"/>
              <w:right w:val="single" w:sz="4" w:space="0" w:color="auto"/>
            </w:tcBorders>
            <w:shd w:val="clear" w:color="000000" w:fill="FFFFFF"/>
            <w:vAlign w:val="center"/>
            <w:hideMark/>
          </w:tcPr>
          <w:p w14:paraId="5436EE73"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GLB</w:t>
            </w:r>
          </w:p>
        </w:tc>
      </w:tr>
      <w:tr w:rsidR="00E9615C" w:rsidRPr="00EB2C22" w14:paraId="196050D4"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27B65B0"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42F8DCB1"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MOVILIZACIÓN DE PERSONAL Y EQUIPO</w:t>
            </w:r>
          </w:p>
        </w:tc>
        <w:tc>
          <w:tcPr>
            <w:tcW w:w="649" w:type="pct"/>
            <w:tcBorders>
              <w:top w:val="nil"/>
              <w:left w:val="nil"/>
              <w:bottom w:val="single" w:sz="4" w:space="0" w:color="auto"/>
              <w:right w:val="single" w:sz="4" w:space="0" w:color="auto"/>
            </w:tcBorders>
            <w:shd w:val="clear" w:color="000000" w:fill="FFFFFF"/>
            <w:vAlign w:val="center"/>
            <w:hideMark/>
          </w:tcPr>
          <w:p w14:paraId="60373E4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1.00</w:t>
            </w:r>
          </w:p>
        </w:tc>
        <w:tc>
          <w:tcPr>
            <w:tcW w:w="553" w:type="pct"/>
            <w:tcBorders>
              <w:top w:val="nil"/>
              <w:left w:val="nil"/>
              <w:bottom w:val="single" w:sz="4" w:space="0" w:color="auto"/>
              <w:right w:val="single" w:sz="4" w:space="0" w:color="auto"/>
            </w:tcBorders>
            <w:shd w:val="clear" w:color="000000" w:fill="FFFFFF"/>
            <w:vAlign w:val="center"/>
            <w:hideMark/>
          </w:tcPr>
          <w:p w14:paraId="425D0AAD"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GLB</w:t>
            </w:r>
          </w:p>
        </w:tc>
      </w:tr>
      <w:tr w:rsidR="00E9615C" w:rsidRPr="00EB2C22" w14:paraId="3070BD2B"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1F0988CB"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3</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4BD19AED"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REPLANTEO Y TRAZADO TOPOGRÁFICO</w:t>
            </w:r>
          </w:p>
        </w:tc>
        <w:tc>
          <w:tcPr>
            <w:tcW w:w="649" w:type="pct"/>
            <w:tcBorders>
              <w:top w:val="nil"/>
              <w:left w:val="nil"/>
              <w:bottom w:val="single" w:sz="4" w:space="0" w:color="auto"/>
              <w:right w:val="single" w:sz="4" w:space="0" w:color="auto"/>
            </w:tcBorders>
            <w:shd w:val="clear" w:color="000000" w:fill="FFFFFF"/>
            <w:vAlign w:val="center"/>
            <w:hideMark/>
          </w:tcPr>
          <w:p w14:paraId="4331655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15,953.00</w:t>
            </w:r>
          </w:p>
        </w:tc>
        <w:tc>
          <w:tcPr>
            <w:tcW w:w="553" w:type="pct"/>
            <w:tcBorders>
              <w:top w:val="nil"/>
              <w:left w:val="nil"/>
              <w:bottom w:val="single" w:sz="4" w:space="0" w:color="auto"/>
              <w:right w:val="single" w:sz="4" w:space="0" w:color="auto"/>
            </w:tcBorders>
            <w:shd w:val="clear" w:color="000000" w:fill="FFFFFF"/>
            <w:vAlign w:val="center"/>
            <w:hideMark/>
          </w:tcPr>
          <w:p w14:paraId="590A96DF"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390849EF"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7015F582"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4</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157862BB" w14:textId="6F2DD6CD"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 xml:space="preserve">CORTE, </w:t>
            </w:r>
            <w:r w:rsidR="005B1ED3" w:rsidRPr="005B1ED3">
              <w:rPr>
                <w:rFonts w:asciiTheme="minorHAnsi" w:hAnsiTheme="minorHAnsi"/>
                <w:color w:val="000000"/>
                <w:sz w:val="16"/>
                <w:szCs w:val="16"/>
              </w:rPr>
              <w:t>ROTURA Y REMOCIÓN DE ACERA  Y/O CUNETA</w:t>
            </w:r>
          </w:p>
        </w:tc>
        <w:tc>
          <w:tcPr>
            <w:tcW w:w="649" w:type="pct"/>
            <w:tcBorders>
              <w:top w:val="nil"/>
              <w:left w:val="nil"/>
              <w:bottom w:val="single" w:sz="4" w:space="0" w:color="auto"/>
              <w:right w:val="single" w:sz="4" w:space="0" w:color="auto"/>
            </w:tcBorders>
            <w:shd w:val="clear" w:color="000000" w:fill="FFFFFF"/>
            <w:vAlign w:val="center"/>
            <w:hideMark/>
          </w:tcPr>
          <w:p w14:paraId="467065F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241.20</w:t>
            </w:r>
          </w:p>
        </w:tc>
        <w:tc>
          <w:tcPr>
            <w:tcW w:w="553" w:type="pct"/>
            <w:tcBorders>
              <w:top w:val="nil"/>
              <w:left w:val="nil"/>
              <w:bottom w:val="single" w:sz="4" w:space="0" w:color="auto"/>
              <w:right w:val="single" w:sz="4" w:space="0" w:color="auto"/>
            </w:tcBorders>
            <w:shd w:val="clear" w:color="000000" w:fill="FFFFFF"/>
            <w:vAlign w:val="center"/>
            <w:hideMark/>
          </w:tcPr>
          <w:p w14:paraId="610594B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4A57E335"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0E091A03"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5</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0E37A3CF"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CORTE, ROTURA Y REMOCIÓN DE PAVIMENTO FLEXIBLE</w:t>
            </w:r>
          </w:p>
        </w:tc>
        <w:tc>
          <w:tcPr>
            <w:tcW w:w="649" w:type="pct"/>
            <w:tcBorders>
              <w:top w:val="nil"/>
              <w:left w:val="nil"/>
              <w:bottom w:val="single" w:sz="4" w:space="0" w:color="auto"/>
              <w:right w:val="single" w:sz="4" w:space="0" w:color="auto"/>
            </w:tcBorders>
            <w:shd w:val="clear" w:color="000000" w:fill="FFFFFF"/>
            <w:vAlign w:val="center"/>
            <w:hideMark/>
          </w:tcPr>
          <w:p w14:paraId="0793F0F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412.80</w:t>
            </w:r>
          </w:p>
        </w:tc>
        <w:tc>
          <w:tcPr>
            <w:tcW w:w="553" w:type="pct"/>
            <w:tcBorders>
              <w:top w:val="nil"/>
              <w:left w:val="nil"/>
              <w:bottom w:val="single" w:sz="4" w:space="0" w:color="auto"/>
              <w:right w:val="single" w:sz="4" w:space="0" w:color="auto"/>
            </w:tcBorders>
            <w:shd w:val="clear" w:color="000000" w:fill="FFFFFF"/>
            <w:vAlign w:val="center"/>
            <w:hideMark/>
          </w:tcPr>
          <w:p w14:paraId="518F6F52"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12AC24C0"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28B45593"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6</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2943C2C4"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CORTE, ROTURA Y REMOCIÓN DE CERÁMICA, BALDOSAS Y/O CORTEZAS ESPECIALES</w:t>
            </w:r>
          </w:p>
        </w:tc>
        <w:tc>
          <w:tcPr>
            <w:tcW w:w="649" w:type="pct"/>
            <w:tcBorders>
              <w:top w:val="nil"/>
              <w:left w:val="nil"/>
              <w:bottom w:val="single" w:sz="4" w:space="0" w:color="auto"/>
              <w:right w:val="single" w:sz="4" w:space="0" w:color="auto"/>
            </w:tcBorders>
            <w:shd w:val="clear" w:color="000000" w:fill="FFFFFF"/>
            <w:vAlign w:val="center"/>
            <w:hideMark/>
          </w:tcPr>
          <w:p w14:paraId="2793B54B"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13.32</w:t>
            </w:r>
          </w:p>
        </w:tc>
        <w:tc>
          <w:tcPr>
            <w:tcW w:w="553" w:type="pct"/>
            <w:tcBorders>
              <w:top w:val="nil"/>
              <w:left w:val="nil"/>
              <w:bottom w:val="single" w:sz="4" w:space="0" w:color="auto"/>
              <w:right w:val="single" w:sz="4" w:space="0" w:color="auto"/>
            </w:tcBorders>
            <w:shd w:val="clear" w:color="000000" w:fill="FFFFFF"/>
            <w:vAlign w:val="center"/>
            <w:hideMark/>
          </w:tcPr>
          <w:p w14:paraId="689EBAC9"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2F9E9C9D"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710AA17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7</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3FE0D8D3"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REMOCIÓN DE EMPEDRADO</w:t>
            </w:r>
          </w:p>
        </w:tc>
        <w:tc>
          <w:tcPr>
            <w:tcW w:w="649" w:type="pct"/>
            <w:tcBorders>
              <w:top w:val="nil"/>
              <w:left w:val="nil"/>
              <w:bottom w:val="single" w:sz="4" w:space="0" w:color="auto"/>
              <w:right w:val="single" w:sz="4" w:space="0" w:color="auto"/>
            </w:tcBorders>
            <w:shd w:val="clear" w:color="000000" w:fill="FFFFFF"/>
            <w:vAlign w:val="center"/>
            <w:hideMark/>
          </w:tcPr>
          <w:p w14:paraId="2FEAEFE5"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238.04</w:t>
            </w:r>
          </w:p>
        </w:tc>
        <w:tc>
          <w:tcPr>
            <w:tcW w:w="553" w:type="pct"/>
            <w:tcBorders>
              <w:top w:val="nil"/>
              <w:left w:val="nil"/>
              <w:bottom w:val="single" w:sz="4" w:space="0" w:color="auto"/>
              <w:right w:val="single" w:sz="4" w:space="0" w:color="auto"/>
            </w:tcBorders>
            <w:shd w:val="clear" w:color="000000" w:fill="FFFFFF"/>
            <w:vAlign w:val="center"/>
            <w:hideMark/>
          </w:tcPr>
          <w:p w14:paraId="6301E47A"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38915C65"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72EB0A66"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8</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3DFAE351"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EXCAVACIÓN DE ZANJA TERRENO DURO</w:t>
            </w:r>
          </w:p>
        </w:tc>
        <w:tc>
          <w:tcPr>
            <w:tcW w:w="649" w:type="pct"/>
            <w:tcBorders>
              <w:top w:val="nil"/>
              <w:left w:val="nil"/>
              <w:bottom w:val="single" w:sz="4" w:space="0" w:color="auto"/>
              <w:right w:val="single" w:sz="4" w:space="0" w:color="auto"/>
            </w:tcBorders>
            <w:shd w:val="clear" w:color="000000" w:fill="FFFFFF"/>
            <w:vAlign w:val="center"/>
            <w:hideMark/>
          </w:tcPr>
          <w:p w14:paraId="5CEF626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3,203.04</w:t>
            </w:r>
          </w:p>
        </w:tc>
        <w:tc>
          <w:tcPr>
            <w:tcW w:w="553" w:type="pct"/>
            <w:tcBorders>
              <w:top w:val="nil"/>
              <w:left w:val="nil"/>
              <w:bottom w:val="single" w:sz="4" w:space="0" w:color="auto"/>
              <w:right w:val="single" w:sz="4" w:space="0" w:color="auto"/>
            </w:tcBorders>
            <w:shd w:val="clear" w:color="000000" w:fill="FFFFFF"/>
            <w:vAlign w:val="center"/>
            <w:hideMark/>
          </w:tcPr>
          <w:p w14:paraId="66A0052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M3</w:t>
            </w:r>
          </w:p>
        </w:tc>
      </w:tr>
      <w:tr w:rsidR="00E9615C" w:rsidRPr="00EB2C22" w14:paraId="5C5CB3D0"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B92543A"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9</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77B5FE1F"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EXCAVACIÓN DE ZANJA TERRENO ROCOSO</w:t>
            </w:r>
          </w:p>
        </w:tc>
        <w:tc>
          <w:tcPr>
            <w:tcW w:w="649" w:type="pct"/>
            <w:tcBorders>
              <w:top w:val="nil"/>
              <w:left w:val="nil"/>
              <w:bottom w:val="single" w:sz="4" w:space="0" w:color="auto"/>
              <w:right w:val="single" w:sz="4" w:space="0" w:color="auto"/>
            </w:tcBorders>
            <w:shd w:val="clear" w:color="000000" w:fill="FFFFFF"/>
            <w:vAlign w:val="center"/>
            <w:hideMark/>
          </w:tcPr>
          <w:p w14:paraId="1BE2EF4A"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2,605.19</w:t>
            </w:r>
          </w:p>
        </w:tc>
        <w:tc>
          <w:tcPr>
            <w:tcW w:w="553" w:type="pct"/>
            <w:tcBorders>
              <w:top w:val="nil"/>
              <w:left w:val="nil"/>
              <w:bottom w:val="single" w:sz="4" w:space="0" w:color="auto"/>
              <w:right w:val="single" w:sz="4" w:space="0" w:color="auto"/>
            </w:tcBorders>
            <w:shd w:val="clear" w:color="000000" w:fill="FFFFFF"/>
            <w:vAlign w:val="center"/>
            <w:hideMark/>
          </w:tcPr>
          <w:p w14:paraId="6C029F7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M3</w:t>
            </w:r>
          </w:p>
        </w:tc>
      </w:tr>
      <w:tr w:rsidR="00E9615C" w:rsidRPr="00EB2C22" w14:paraId="2E98851F"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6B6B2CEB"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10</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09A724F7"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TRANSPORTE DE TUBERÍA</w:t>
            </w:r>
          </w:p>
        </w:tc>
        <w:tc>
          <w:tcPr>
            <w:tcW w:w="649" w:type="pct"/>
            <w:tcBorders>
              <w:top w:val="nil"/>
              <w:left w:val="nil"/>
              <w:bottom w:val="single" w:sz="4" w:space="0" w:color="auto"/>
              <w:right w:val="single" w:sz="4" w:space="0" w:color="auto"/>
            </w:tcBorders>
            <w:shd w:val="clear" w:color="000000" w:fill="FFFFFF"/>
            <w:vAlign w:val="center"/>
            <w:hideMark/>
          </w:tcPr>
          <w:p w14:paraId="6C41D94A"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1.00</w:t>
            </w:r>
          </w:p>
        </w:tc>
        <w:tc>
          <w:tcPr>
            <w:tcW w:w="553" w:type="pct"/>
            <w:tcBorders>
              <w:top w:val="nil"/>
              <w:left w:val="nil"/>
              <w:bottom w:val="single" w:sz="4" w:space="0" w:color="auto"/>
              <w:right w:val="single" w:sz="4" w:space="0" w:color="auto"/>
            </w:tcBorders>
            <w:shd w:val="clear" w:color="000000" w:fill="FFFFFF"/>
            <w:vAlign w:val="center"/>
            <w:hideMark/>
          </w:tcPr>
          <w:p w14:paraId="3539E99D"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GLB</w:t>
            </w:r>
          </w:p>
        </w:tc>
      </w:tr>
      <w:tr w:rsidR="00E9615C" w:rsidRPr="00EB2C22" w14:paraId="544581D4"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2C37C3E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11</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7262BC32"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PROVISION Y COLOCADO DE FUNDA DE PROTECCIÓN DE PVC DN - 3"</w:t>
            </w:r>
          </w:p>
        </w:tc>
        <w:tc>
          <w:tcPr>
            <w:tcW w:w="649" w:type="pct"/>
            <w:tcBorders>
              <w:top w:val="nil"/>
              <w:left w:val="nil"/>
              <w:bottom w:val="single" w:sz="4" w:space="0" w:color="auto"/>
              <w:right w:val="single" w:sz="4" w:space="0" w:color="auto"/>
            </w:tcBorders>
            <w:shd w:val="clear" w:color="000000" w:fill="FFFFFF"/>
            <w:vAlign w:val="center"/>
            <w:hideMark/>
          </w:tcPr>
          <w:p w14:paraId="50DAB71C"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539.60</w:t>
            </w:r>
          </w:p>
        </w:tc>
        <w:tc>
          <w:tcPr>
            <w:tcW w:w="553" w:type="pct"/>
            <w:tcBorders>
              <w:top w:val="nil"/>
              <w:left w:val="nil"/>
              <w:bottom w:val="single" w:sz="4" w:space="0" w:color="auto"/>
              <w:right w:val="single" w:sz="4" w:space="0" w:color="auto"/>
            </w:tcBorders>
            <w:shd w:val="clear" w:color="000000" w:fill="FFFFFF"/>
            <w:vAlign w:val="center"/>
            <w:hideMark/>
          </w:tcPr>
          <w:p w14:paraId="71AF8B3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789674ED"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09928D7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12</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5649D3D6"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PROVISION Y COLOCADO DE FUNDA DE PROTECCIÓN DE PVC DN - 4"</w:t>
            </w:r>
          </w:p>
        </w:tc>
        <w:tc>
          <w:tcPr>
            <w:tcW w:w="649" w:type="pct"/>
            <w:tcBorders>
              <w:top w:val="nil"/>
              <w:left w:val="nil"/>
              <w:bottom w:val="single" w:sz="4" w:space="0" w:color="auto"/>
              <w:right w:val="single" w:sz="4" w:space="0" w:color="auto"/>
            </w:tcBorders>
            <w:shd w:val="clear" w:color="000000" w:fill="FFFFFF"/>
            <w:vAlign w:val="center"/>
            <w:hideMark/>
          </w:tcPr>
          <w:p w14:paraId="6950AF20"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111.00</w:t>
            </w:r>
          </w:p>
        </w:tc>
        <w:tc>
          <w:tcPr>
            <w:tcW w:w="553" w:type="pct"/>
            <w:tcBorders>
              <w:top w:val="nil"/>
              <w:left w:val="nil"/>
              <w:bottom w:val="single" w:sz="4" w:space="0" w:color="auto"/>
              <w:right w:val="single" w:sz="4" w:space="0" w:color="auto"/>
            </w:tcBorders>
            <w:shd w:val="clear" w:color="000000" w:fill="FFFFFF"/>
            <w:vAlign w:val="center"/>
            <w:hideMark/>
          </w:tcPr>
          <w:p w14:paraId="575B5E8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7831EB13"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F10A84D"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13</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7D1563B7"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PROVISION Y COLOCADO DE FUNDA DE PROTECCIÓN DE PVC DN - 6"</w:t>
            </w:r>
          </w:p>
        </w:tc>
        <w:tc>
          <w:tcPr>
            <w:tcW w:w="649" w:type="pct"/>
            <w:tcBorders>
              <w:top w:val="nil"/>
              <w:left w:val="nil"/>
              <w:bottom w:val="single" w:sz="4" w:space="0" w:color="auto"/>
              <w:right w:val="single" w:sz="4" w:space="0" w:color="auto"/>
            </w:tcBorders>
            <w:shd w:val="clear" w:color="000000" w:fill="FFFFFF"/>
            <w:vAlign w:val="center"/>
            <w:hideMark/>
          </w:tcPr>
          <w:p w14:paraId="389F6A3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123.80</w:t>
            </w:r>
          </w:p>
        </w:tc>
        <w:tc>
          <w:tcPr>
            <w:tcW w:w="553" w:type="pct"/>
            <w:tcBorders>
              <w:top w:val="nil"/>
              <w:left w:val="nil"/>
              <w:bottom w:val="single" w:sz="4" w:space="0" w:color="auto"/>
              <w:right w:val="single" w:sz="4" w:space="0" w:color="auto"/>
            </w:tcBorders>
            <w:shd w:val="clear" w:color="000000" w:fill="FFFFFF"/>
            <w:vAlign w:val="center"/>
            <w:hideMark/>
          </w:tcPr>
          <w:p w14:paraId="56BA1725"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3C76A02A"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2E142D9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14</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5726C7A9"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TENDIDO DE TUBERÍA</w:t>
            </w:r>
          </w:p>
        </w:tc>
        <w:tc>
          <w:tcPr>
            <w:tcW w:w="649" w:type="pct"/>
            <w:tcBorders>
              <w:top w:val="nil"/>
              <w:left w:val="nil"/>
              <w:bottom w:val="single" w:sz="4" w:space="0" w:color="auto"/>
              <w:right w:val="single" w:sz="4" w:space="0" w:color="auto"/>
            </w:tcBorders>
            <w:shd w:val="clear" w:color="000000" w:fill="FFFFFF"/>
            <w:vAlign w:val="center"/>
            <w:hideMark/>
          </w:tcPr>
          <w:p w14:paraId="05C6804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15,953.00</w:t>
            </w:r>
          </w:p>
        </w:tc>
        <w:tc>
          <w:tcPr>
            <w:tcW w:w="553" w:type="pct"/>
            <w:tcBorders>
              <w:top w:val="nil"/>
              <w:left w:val="nil"/>
              <w:bottom w:val="single" w:sz="4" w:space="0" w:color="auto"/>
              <w:right w:val="single" w:sz="4" w:space="0" w:color="auto"/>
            </w:tcBorders>
            <w:shd w:val="clear" w:color="000000" w:fill="FFFFFF"/>
            <w:vAlign w:val="center"/>
            <w:hideMark/>
          </w:tcPr>
          <w:p w14:paraId="2B32F9A2"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7AE6A4F8"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2DEB4B8B"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15</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36BDD6A2"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OBRAS CIVILES PARA FIJACIÓN PARA VÁLVULA DE PE Ø 63 MM</w:t>
            </w:r>
          </w:p>
        </w:tc>
        <w:tc>
          <w:tcPr>
            <w:tcW w:w="649" w:type="pct"/>
            <w:tcBorders>
              <w:top w:val="nil"/>
              <w:left w:val="nil"/>
              <w:bottom w:val="single" w:sz="4" w:space="0" w:color="auto"/>
              <w:right w:val="single" w:sz="4" w:space="0" w:color="auto"/>
            </w:tcBorders>
            <w:shd w:val="clear" w:color="000000" w:fill="FFFFFF"/>
            <w:vAlign w:val="center"/>
            <w:hideMark/>
          </w:tcPr>
          <w:p w14:paraId="2BDFD51A"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3.00</w:t>
            </w:r>
          </w:p>
        </w:tc>
        <w:tc>
          <w:tcPr>
            <w:tcW w:w="553" w:type="pct"/>
            <w:tcBorders>
              <w:top w:val="nil"/>
              <w:left w:val="nil"/>
              <w:bottom w:val="single" w:sz="4" w:space="0" w:color="auto"/>
              <w:right w:val="single" w:sz="4" w:space="0" w:color="auto"/>
            </w:tcBorders>
            <w:shd w:val="clear" w:color="000000" w:fill="FFFFFF"/>
            <w:vAlign w:val="center"/>
            <w:hideMark/>
          </w:tcPr>
          <w:p w14:paraId="44FF0E8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PIEZA</w:t>
            </w:r>
          </w:p>
        </w:tc>
      </w:tr>
      <w:tr w:rsidR="00E9615C" w:rsidRPr="00EB2C22" w14:paraId="7C2BAA5F"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7D53A6D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16</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0D3483EA"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OBRAS CIVILES PARA FIJACIÓN PARA VÁLVULA DE PE Ø 110 MM</w:t>
            </w:r>
          </w:p>
        </w:tc>
        <w:tc>
          <w:tcPr>
            <w:tcW w:w="649" w:type="pct"/>
            <w:tcBorders>
              <w:top w:val="nil"/>
              <w:left w:val="nil"/>
              <w:bottom w:val="single" w:sz="4" w:space="0" w:color="auto"/>
              <w:right w:val="single" w:sz="4" w:space="0" w:color="auto"/>
            </w:tcBorders>
            <w:shd w:val="clear" w:color="000000" w:fill="FFFFFF"/>
            <w:vAlign w:val="center"/>
            <w:hideMark/>
          </w:tcPr>
          <w:p w14:paraId="32B55A96"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1.00</w:t>
            </w:r>
          </w:p>
        </w:tc>
        <w:tc>
          <w:tcPr>
            <w:tcW w:w="553" w:type="pct"/>
            <w:tcBorders>
              <w:top w:val="nil"/>
              <w:left w:val="nil"/>
              <w:bottom w:val="single" w:sz="4" w:space="0" w:color="auto"/>
              <w:right w:val="single" w:sz="4" w:space="0" w:color="auto"/>
            </w:tcBorders>
            <w:shd w:val="clear" w:color="000000" w:fill="FFFFFF"/>
            <w:vAlign w:val="center"/>
            <w:hideMark/>
          </w:tcPr>
          <w:p w14:paraId="7260F745"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PIEZA</w:t>
            </w:r>
          </w:p>
        </w:tc>
      </w:tr>
      <w:tr w:rsidR="00E9615C" w:rsidRPr="00EB2C22" w14:paraId="7E5BD92B"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233FDD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17</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0F9D05C8"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PROVISION Y COLOCADO DE CINTA DE SEÑALIZACION</w:t>
            </w:r>
          </w:p>
        </w:tc>
        <w:tc>
          <w:tcPr>
            <w:tcW w:w="649" w:type="pct"/>
            <w:tcBorders>
              <w:top w:val="nil"/>
              <w:left w:val="nil"/>
              <w:bottom w:val="single" w:sz="4" w:space="0" w:color="auto"/>
              <w:right w:val="single" w:sz="4" w:space="0" w:color="auto"/>
            </w:tcBorders>
            <w:shd w:val="clear" w:color="000000" w:fill="FFFFFF"/>
            <w:vAlign w:val="center"/>
            <w:hideMark/>
          </w:tcPr>
          <w:p w14:paraId="15F38EB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15,953.00</w:t>
            </w:r>
          </w:p>
        </w:tc>
        <w:tc>
          <w:tcPr>
            <w:tcW w:w="553" w:type="pct"/>
            <w:tcBorders>
              <w:top w:val="nil"/>
              <w:left w:val="nil"/>
              <w:bottom w:val="single" w:sz="4" w:space="0" w:color="auto"/>
              <w:right w:val="single" w:sz="4" w:space="0" w:color="auto"/>
            </w:tcBorders>
            <w:shd w:val="clear" w:color="000000" w:fill="FFFFFF"/>
            <w:vAlign w:val="center"/>
            <w:hideMark/>
          </w:tcPr>
          <w:p w14:paraId="3BB7D4A2"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1B91F7BB"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24A7307F"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18</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3CFC44F0"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OBRAS CIVILES PARA EL COLOCADO DE PLAQUETAS DE SEÑALIZACIÓN HORIZONTAL</w:t>
            </w:r>
          </w:p>
        </w:tc>
        <w:tc>
          <w:tcPr>
            <w:tcW w:w="649" w:type="pct"/>
            <w:tcBorders>
              <w:top w:val="nil"/>
              <w:left w:val="nil"/>
              <w:bottom w:val="single" w:sz="4" w:space="0" w:color="auto"/>
              <w:right w:val="single" w:sz="4" w:space="0" w:color="auto"/>
            </w:tcBorders>
            <w:shd w:val="clear" w:color="000000" w:fill="FFFFFF"/>
            <w:vAlign w:val="center"/>
            <w:hideMark/>
          </w:tcPr>
          <w:p w14:paraId="34ED8BFF"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360.00</w:t>
            </w:r>
          </w:p>
        </w:tc>
        <w:tc>
          <w:tcPr>
            <w:tcW w:w="553" w:type="pct"/>
            <w:tcBorders>
              <w:top w:val="nil"/>
              <w:left w:val="nil"/>
              <w:bottom w:val="single" w:sz="4" w:space="0" w:color="auto"/>
              <w:right w:val="single" w:sz="4" w:space="0" w:color="auto"/>
            </w:tcBorders>
            <w:shd w:val="clear" w:color="000000" w:fill="FFFFFF"/>
            <w:vAlign w:val="center"/>
            <w:hideMark/>
          </w:tcPr>
          <w:p w14:paraId="1820833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PIEZA</w:t>
            </w:r>
          </w:p>
        </w:tc>
      </w:tr>
      <w:tr w:rsidR="00E9615C" w:rsidRPr="00EB2C22" w14:paraId="73B9ECDE"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49D98EC9"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19</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3A47844B"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PROVISIÓN, RELLENO Y COMPACTADO DE ZANJA CON MATERIAL FINO</w:t>
            </w:r>
          </w:p>
        </w:tc>
        <w:tc>
          <w:tcPr>
            <w:tcW w:w="649" w:type="pct"/>
            <w:tcBorders>
              <w:top w:val="nil"/>
              <w:left w:val="nil"/>
              <w:bottom w:val="single" w:sz="4" w:space="0" w:color="auto"/>
              <w:right w:val="single" w:sz="4" w:space="0" w:color="auto"/>
            </w:tcBorders>
            <w:shd w:val="clear" w:color="000000" w:fill="FFFFFF"/>
            <w:vAlign w:val="center"/>
            <w:hideMark/>
          </w:tcPr>
          <w:p w14:paraId="64AB11D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2,203.83</w:t>
            </w:r>
          </w:p>
        </w:tc>
        <w:tc>
          <w:tcPr>
            <w:tcW w:w="553" w:type="pct"/>
            <w:tcBorders>
              <w:top w:val="nil"/>
              <w:left w:val="nil"/>
              <w:bottom w:val="single" w:sz="4" w:space="0" w:color="auto"/>
              <w:right w:val="single" w:sz="4" w:space="0" w:color="auto"/>
            </w:tcBorders>
            <w:shd w:val="clear" w:color="000000" w:fill="FFFFFF"/>
            <w:vAlign w:val="center"/>
            <w:hideMark/>
          </w:tcPr>
          <w:p w14:paraId="11D7D10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M3</w:t>
            </w:r>
          </w:p>
        </w:tc>
      </w:tr>
      <w:tr w:rsidR="00E9615C" w:rsidRPr="00EB2C22" w14:paraId="2C85C616"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EC0E5F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20</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09428B4C"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PROVISIÓN, RELLENO Y COMPACTADO DE ZANJA CON MATERIAL COMÚN</w:t>
            </w:r>
          </w:p>
        </w:tc>
        <w:tc>
          <w:tcPr>
            <w:tcW w:w="649" w:type="pct"/>
            <w:tcBorders>
              <w:top w:val="nil"/>
              <w:left w:val="nil"/>
              <w:bottom w:val="single" w:sz="4" w:space="0" w:color="auto"/>
              <w:right w:val="single" w:sz="4" w:space="0" w:color="auto"/>
            </w:tcBorders>
            <w:shd w:val="clear" w:color="000000" w:fill="FFFFFF"/>
            <w:vAlign w:val="center"/>
            <w:hideMark/>
          </w:tcPr>
          <w:p w14:paraId="58E6AB4A"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1,585.95</w:t>
            </w:r>
          </w:p>
        </w:tc>
        <w:tc>
          <w:tcPr>
            <w:tcW w:w="553" w:type="pct"/>
            <w:tcBorders>
              <w:top w:val="nil"/>
              <w:left w:val="nil"/>
              <w:bottom w:val="single" w:sz="4" w:space="0" w:color="auto"/>
              <w:right w:val="single" w:sz="4" w:space="0" w:color="auto"/>
            </w:tcBorders>
            <w:shd w:val="clear" w:color="000000" w:fill="FFFFFF"/>
            <w:vAlign w:val="center"/>
            <w:hideMark/>
          </w:tcPr>
          <w:p w14:paraId="2446171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M3</w:t>
            </w:r>
          </w:p>
        </w:tc>
      </w:tr>
      <w:tr w:rsidR="00E9615C" w:rsidRPr="00EB2C22" w14:paraId="54CC6B51"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230D05E6"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21</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45A7FC1B"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 xml:space="preserve">RELLENO Y COMPACTADO DE ZANJA CON TIERRA  COMÚN </w:t>
            </w:r>
          </w:p>
        </w:tc>
        <w:tc>
          <w:tcPr>
            <w:tcW w:w="649" w:type="pct"/>
            <w:tcBorders>
              <w:top w:val="nil"/>
              <w:left w:val="nil"/>
              <w:bottom w:val="single" w:sz="4" w:space="0" w:color="auto"/>
              <w:right w:val="single" w:sz="4" w:space="0" w:color="auto"/>
            </w:tcBorders>
            <w:shd w:val="clear" w:color="000000" w:fill="FFFFFF"/>
            <w:vAlign w:val="center"/>
            <w:hideMark/>
          </w:tcPr>
          <w:p w14:paraId="587F7073"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1,933.97</w:t>
            </w:r>
          </w:p>
        </w:tc>
        <w:tc>
          <w:tcPr>
            <w:tcW w:w="553" w:type="pct"/>
            <w:tcBorders>
              <w:top w:val="nil"/>
              <w:left w:val="nil"/>
              <w:bottom w:val="single" w:sz="4" w:space="0" w:color="auto"/>
              <w:right w:val="single" w:sz="4" w:space="0" w:color="auto"/>
            </w:tcBorders>
            <w:shd w:val="clear" w:color="000000" w:fill="FFFFFF"/>
            <w:vAlign w:val="center"/>
            <w:hideMark/>
          </w:tcPr>
          <w:p w14:paraId="2C09C10C"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M3</w:t>
            </w:r>
          </w:p>
        </w:tc>
      </w:tr>
      <w:tr w:rsidR="00E9615C" w:rsidRPr="00EB2C22" w14:paraId="23CE1D45"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413DE52E"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22</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7E8DFEFB" w14:textId="191128A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 xml:space="preserve">REPOSICIÓN Y </w:t>
            </w:r>
            <w:r w:rsidR="005B1ED3" w:rsidRPr="005B1ED3">
              <w:rPr>
                <w:rFonts w:asciiTheme="minorHAnsi" w:hAnsiTheme="minorHAnsi"/>
                <w:color w:val="000000"/>
                <w:sz w:val="16"/>
                <w:szCs w:val="16"/>
              </w:rPr>
              <w:t>AFINADO DE ACERAS Y/O CUNETAS</w:t>
            </w:r>
          </w:p>
        </w:tc>
        <w:tc>
          <w:tcPr>
            <w:tcW w:w="649" w:type="pct"/>
            <w:tcBorders>
              <w:top w:val="nil"/>
              <w:left w:val="nil"/>
              <w:bottom w:val="single" w:sz="4" w:space="0" w:color="auto"/>
              <w:right w:val="single" w:sz="4" w:space="0" w:color="auto"/>
            </w:tcBorders>
            <w:shd w:val="clear" w:color="000000" w:fill="FFFFFF"/>
            <w:vAlign w:val="center"/>
            <w:hideMark/>
          </w:tcPr>
          <w:p w14:paraId="287BEB4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254.52</w:t>
            </w:r>
          </w:p>
        </w:tc>
        <w:tc>
          <w:tcPr>
            <w:tcW w:w="553" w:type="pct"/>
            <w:tcBorders>
              <w:top w:val="nil"/>
              <w:left w:val="nil"/>
              <w:bottom w:val="single" w:sz="4" w:space="0" w:color="auto"/>
              <w:right w:val="single" w:sz="4" w:space="0" w:color="auto"/>
            </w:tcBorders>
            <w:shd w:val="clear" w:color="000000" w:fill="FFFFFF"/>
            <w:vAlign w:val="center"/>
            <w:hideMark/>
          </w:tcPr>
          <w:p w14:paraId="34FCF10F"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70C653D7"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5459CD6"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23</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4A9E7D22"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REPOSICIÓN DE PAVIMENTO FLEXIBLE</w:t>
            </w:r>
          </w:p>
        </w:tc>
        <w:tc>
          <w:tcPr>
            <w:tcW w:w="649" w:type="pct"/>
            <w:tcBorders>
              <w:top w:val="nil"/>
              <w:left w:val="nil"/>
              <w:bottom w:val="single" w:sz="4" w:space="0" w:color="auto"/>
              <w:right w:val="single" w:sz="4" w:space="0" w:color="auto"/>
            </w:tcBorders>
            <w:shd w:val="clear" w:color="000000" w:fill="FFFFFF"/>
            <w:vAlign w:val="center"/>
            <w:hideMark/>
          </w:tcPr>
          <w:p w14:paraId="3D334E74"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412.80</w:t>
            </w:r>
          </w:p>
        </w:tc>
        <w:tc>
          <w:tcPr>
            <w:tcW w:w="553" w:type="pct"/>
            <w:tcBorders>
              <w:top w:val="nil"/>
              <w:left w:val="nil"/>
              <w:bottom w:val="single" w:sz="4" w:space="0" w:color="auto"/>
              <w:right w:val="single" w:sz="4" w:space="0" w:color="auto"/>
            </w:tcBorders>
            <w:shd w:val="clear" w:color="000000" w:fill="FFFFFF"/>
            <w:vAlign w:val="center"/>
            <w:hideMark/>
          </w:tcPr>
          <w:p w14:paraId="74558E75"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0BD4BD84"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038B595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24</w:t>
            </w:r>
          </w:p>
        </w:tc>
        <w:tc>
          <w:tcPr>
            <w:tcW w:w="3426" w:type="pct"/>
            <w:tcBorders>
              <w:top w:val="single" w:sz="4" w:space="0" w:color="auto"/>
              <w:left w:val="nil"/>
              <w:bottom w:val="single" w:sz="4" w:space="0" w:color="auto"/>
              <w:right w:val="single" w:sz="4" w:space="0" w:color="000000"/>
            </w:tcBorders>
            <w:shd w:val="clear" w:color="000000" w:fill="FFFFFF"/>
            <w:vAlign w:val="center"/>
            <w:hideMark/>
          </w:tcPr>
          <w:p w14:paraId="13EE35CC"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PROVISIÓN, RELLENO Y COMPACTADO DE CAPA BASE</w:t>
            </w:r>
          </w:p>
        </w:tc>
        <w:tc>
          <w:tcPr>
            <w:tcW w:w="649" w:type="pct"/>
            <w:tcBorders>
              <w:top w:val="nil"/>
              <w:left w:val="nil"/>
              <w:bottom w:val="single" w:sz="4" w:space="0" w:color="auto"/>
              <w:right w:val="single" w:sz="4" w:space="0" w:color="auto"/>
            </w:tcBorders>
            <w:shd w:val="clear" w:color="000000" w:fill="FFFFFF"/>
            <w:vAlign w:val="center"/>
            <w:hideMark/>
          </w:tcPr>
          <w:p w14:paraId="34927D85"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38.61</w:t>
            </w:r>
          </w:p>
        </w:tc>
        <w:tc>
          <w:tcPr>
            <w:tcW w:w="553" w:type="pct"/>
            <w:tcBorders>
              <w:top w:val="nil"/>
              <w:left w:val="nil"/>
              <w:bottom w:val="single" w:sz="4" w:space="0" w:color="auto"/>
              <w:right w:val="single" w:sz="4" w:space="0" w:color="auto"/>
            </w:tcBorders>
            <w:shd w:val="clear" w:color="000000" w:fill="FFFFFF"/>
            <w:vAlign w:val="center"/>
            <w:hideMark/>
          </w:tcPr>
          <w:p w14:paraId="72E629CF"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M3</w:t>
            </w:r>
          </w:p>
        </w:tc>
      </w:tr>
      <w:tr w:rsidR="00E9615C" w:rsidRPr="00EB2C22" w14:paraId="40DE7436"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7B772D31"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25</w:t>
            </w:r>
          </w:p>
        </w:tc>
        <w:tc>
          <w:tcPr>
            <w:tcW w:w="3426" w:type="pct"/>
            <w:tcBorders>
              <w:top w:val="single" w:sz="4" w:space="0" w:color="auto"/>
              <w:left w:val="nil"/>
              <w:bottom w:val="single" w:sz="4" w:space="0" w:color="auto"/>
              <w:right w:val="single" w:sz="4" w:space="0" w:color="auto"/>
            </w:tcBorders>
            <w:shd w:val="clear" w:color="000000" w:fill="FFFFFF"/>
            <w:vAlign w:val="center"/>
            <w:hideMark/>
          </w:tcPr>
          <w:p w14:paraId="260DB281"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REPOSICIÓN DE EMPEDRADO</w:t>
            </w:r>
          </w:p>
        </w:tc>
        <w:tc>
          <w:tcPr>
            <w:tcW w:w="649" w:type="pct"/>
            <w:tcBorders>
              <w:top w:val="nil"/>
              <w:left w:val="nil"/>
              <w:bottom w:val="single" w:sz="4" w:space="0" w:color="auto"/>
              <w:right w:val="single" w:sz="4" w:space="0" w:color="auto"/>
            </w:tcBorders>
            <w:shd w:val="clear" w:color="000000" w:fill="FFFFFF"/>
            <w:vAlign w:val="center"/>
            <w:hideMark/>
          </w:tcPr>
          <w:p w14:paraId="7685C285"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238.04</w:t>
            </w:r>
          </w:p>
        </w:tc>
        <w:tc>
          <w:tcPr>
            <w:tcW w:w="553" w:type="pct"/>
            <w:tcBorders>
              <w:top w:val="nil"/>
              <w:left w:val="nil"/>
              <w:bottom w:val="single" w:sz="4" w:space="0" w:color="auto"/>
              <w:right w:val="single" w:sz="4" w:space="0" w:color="auto"/>
            </w:tcBorders>
            <w:shd w:val="clear" w:color="000000" w:fill="FFFFFF"/>
            <w:vAlign w:val="center"/>
            <w:hideMark/>
          </w:tcPr>
          <w:p w14:paraId="04846959"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M2</w:t>
            </w:r>
          </w:p>
        </w:tc>
      </w:tr>
      <w:tr w:rsidR="00E9615C" w:rsidRPr="00EB2C22" w14:paraId="7A21948F"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311D07D2"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26</w:t>
            </w:r>
          </w:p>
        </w:tc>
        <w:tc>
          <w:tcPr>
            <w:tcW w:w="3426" w:type="pct"/>
            <w:tcBorders>
              <w:top w:val="single" w:sz="4" w:space="0" w:color="auto"/>
              <w:left w:val="nil"/>
              <w:bottom w:val="single" w:sz="4" w:space="0" w:color="auto"/>
              <w:right w:val="single" w:sz="4" w:space="0" w:color="auto"/>
            </w:tcBorders>
            <w:shd w:val="clear" w:color="000000" w:fill="FFFFFF"/>
            <w:vAlign w:val="center"/>
            <w:hideMark/>
          </w:tcPr>
          <w:p w14:paraId="41C1D2B7"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ELABORACIÓN DE PLANOS "AS BUILT"</w:t>
            </w:r>
          </w:p>
        </w:tc>
        <w:tc>
          <w:tcPr>
            <w:tcW w:w="649" w:type="pct"/>
            <w:tcBorders>
              <w:top w:val="nil"/>
              <w:left w:val="nil"/>
              <w:bottom w:val="single" w:sz="4" w:space="0" w:color="auto"/>
              <w:right w:val="single" w:sz="4" w:space="0" w:color="auto"/>
            </w:tcBorders>
            <w:shd w:val="clear" w:color="000000" w:fill="FFFFFF"/>
            <w:vAlign w:val="center"/>
            <w:hideMark/>
          </w:tcPr>
          <w:p w14:paraId="43BD7EA3"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15,953.00</w:t>
            </w:r>
          </w:p>
        </w:tc>
        <w:tc>
          <w:tcPr>
            <w:tcW w:w="553" w:type="pct"/>
            <w:tcBorders>
              <w:top w:val="nil"/>
              <w:left w:val="nil"/>
              <w:bottom w:val="single" w:sz="4" w:space="0" w:color="auto"/>
              <w:right w:val="single" w:sz="4" w:space="0" w:color="auto"/>
            </w:tcBorders>
            <w:shd w:val="clear" w:color="000000" w:fill="FFFFFF"/>
            <w:vAlign w:val="center"/>
            <w:hideMark/>
          </w:tcPr>
          <w:p w14:paraId="57B009FB"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M</w:t>
            </w:r>
          </w:p>
        </w:tc>
      </w:tr>
      <w:tr w:rsidR="00E9615C" w:rsidRPr="00EB2C22" w14:paraId="0CFD04E2" w14:textId="77777777" w:rsidTr="00E9615C">
        <w:trPr>
          <w:trHeight w:hRule="exact" w:val="340"/>
          <w:jc w:val="center"/>
        </w:trPr>
        <w:tc>
          <w:tcPr>
            <w:tcW w:w="371" w:type="pct"/>
            <w:tcBorders>
              <w:top w:val="nil"/>
              <w:left w:val="single" w:sz="4" w:space="0" w:color="auto"/>
              <w:bottom w:val="single" w:sz="4" w:space="0" w:color="auto"/>
              <w:right w:val="single" w:sz="4" w:space="0" w:color="auto"/>
            </w:tcBorders>
            <w:shd w:val="clear" w:color="000000" w:fill="FFFFFF"/>
            <w:vAlign w:val="center"/>
            <w:hideMark/>
          </w:tcPr>
          <w:p w14:paraId="754D1B00"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27</w:t>
            </w:r>
          </w:p>
        </w:tc>
        <w:tc>
          <w:tcPr>
            <w:tcW w:w="3426" w:type="pct"/>
            <w:tcBorders>
              <w:top w:val="single" w:sz="4" w:space="0" w:color="auto"/>
              <w:left w:val="nil"/>
              <w:bottom w:val="single" w:sz="4" w:space="0" w:color="auto"/>
              <w:right w:val="single" w:sz="4" w:space="0" w:color="auto"/>
            </w:tcBorders>
            <w:shd w:val="clear" w:color="000000" w:fill="FFFFFF"/>
            <w:vAlign w:val="center"/>
            <w:hideMark/>
          </w:tcPr>
          <w:p w14:paraId="2A11B2E2" w14:textId="77777777" w:rsidR="00E9615C" w:rsidRPr="00EB2C22" w:rsidRDefault="00E9615C" w:rsidP="009E3CFF">
            <w:pPr>
              <w:rPr>
                <w:rFonts w:asciiTheme="minorHAnsi" w:hAnsiTheme="minorHAnsi"/>
                <w:color w:val="000000"/>
                <w:sz w:val="16"/>
                <w:szCs w:val="16"/>
              </w:rPr>
            </w:pPr>
            <w:r w:rsidRPr="00EB2C22">
              <w:rPr>
                <w:rFonts w:asciiTheme="minorHAnsi" w:hAnsiTheme="minorHAnsi"/>
                <w:color w:val="000000"/>
                <w:sz w:val="16"/>
                <w:szCs w:val="16"/>
              </w:rPr>
              <w:t>LIMPIEZA Y RETIRO DE ESCOMBROS</w:t>
            </w:r>
          </w:p>
        </w:tc>
        <w:tc>
          <w:tcPr>
            <w:tcW w:w="649" w:type="pct"/>
            <w:tcBorders>
              <w:top w:val="nil"/>
              <w:left w:val="nil"/>
              <w:bottom w:val="single" w:sz="4" w:space="0" w:color="auto"/>
              <w:right w:val="single" w:sz="4" w:space="0" w:color="auto"/>
            </w:tcBorders>
            <w:shd w:val="clear" w:color="000000" w:fill="FFFFFF"/>
            <w:vAlign w:val="center"/>
            <w:hideMark/>
          </w:tcPr>
          <w:p w14:paraId="0408408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1.00</w:t>
            </w:r>
          </w:p>
        </w:tc>
        <w:tc>
          <w:tcPr>
            <w:tcW w:w="553" w:type="pct"/>
            <w:tcBorders>
              <w:top w:val="nil"/>
              <w:left w:val="nil"/>
              <w:bottom w:val="single" w:sz="4" w:space="0" w:color="auto"/>
              <w:right w:val="single" w:sz="4" w:space="0" w:color="auto"/>
            </w:tcBorders>
            <w:shd w:val="clear" w:color="000000" w:fill="FFFFFF"/>
            <w:vAlign w:val="center"/>
            <w:hideMark/>
          </w:tcPr>
          <w:p w14:paraId="4BA025E7" w14:textId="77777777" w:rsidR="00E9615C" w:rsidRPr="00EB2C22" w:rsidRDefault="00E9615C" w:rsidP="009E3CFF">
            <w:pPr>
              <w:jc w:val="center"/>
              <w:rPr>
                <w:rFonts w:asciiTheme="minorHAnsi" w:hAnsiTheme="minorHAnsi"/>
                <w:color w:val="000000"/>
                <w:sz w:val="16"/>
                <w:szCs w:val="16"/>
              </w:rPr>
            </w:pPr>
            <w:r w:rsidRPr="00EB2C22">
              <w:rPr>
                <w:rFonts w:asciiTheme="minorHAnsi" w:hAnsiTheme="minorHAnsi"/>
                <w:color w:val="000000"/>
                <w:sz w:val="16"/>
                <w:szCs w:val="16"/>
              </w:rPr>
              <w:t>GLB</w:t>
            </w:r>
          </w:p>
        </w:tc>
      </w:tr>
    </w:tbl>
    <w:p w14:paraId="3113D2EA" w14:textId="77777777" w:rsidR="00E9615C" w:rsidRPr="00E9615C" w:rsidRDefault="00E9615C" w:rsidP="00E9615C">
      <w:pPr>
        <w:tabs>
          <w:tab w:val="left" w:pos="426"/>
        </w:tabs>
        <w:contextualSpacing/>
        <w:rPr>
          <w:rFonts w:asciiTheme="minorHAnsi" w:hAnsiTheme="minorHAnsi" w:cstheme="minorHAnsi"/>
          <w:b/>
          <w:color w:val="000000" w:themeColor="text1"/>
          <w:sz w:val="22"/>
          <w:szCs w:val="22"/>
          <w:u w:val="single"/>
        </w:rPr>
      </w:pPr>
    </w:p>
    <w:p w14:paraId="64717CF6" w14:textId="77777777" w:rsidR="005A56C8" w:rsidRDefault="005A56C8" w:rsidP="005A56C8">
      <w:pPr>
        <w:tabs>
          <w:tab w:val="left" w:pos="426"/>
        </w:tabs>
        <w:contextualSpacing/>
        <w:rPr>
          <w:rFonts w:asciiTheme="minorHAnsi" w:hAnsiTheme="minorHAnsi" w:cstheme="minorHAnsi"/>
          <w:b/>
          <w:color w:val="000000" w:themeColor="text1"/>
          <w:sz w:val="22"/>
          <w:szCs w:val="22"/>
          <w:u w:val="single"/>
        </w:rPr>
      </w:pPr>
    </w:p>
    <w:p w14:paraId="7A29A33D" w14:textId="77777777" w:rsidR="00AF5BDB" w:rsidRDefault="00AF5BDB" w:rsidP="0025144A">
      <w:pPr>
        <w:pStyle w:val="Prrafodelista"/>
        <w:numPr>
          <w:ilvl w:val="1"/>
          <w:numId w:val="31"/>
        </w:numPr>
        <w:tabs>
          <w:tab w:val="left" w:pos="851"/>
        </w:tabs>
        <w:spacing w:line="276" w:lineRule="auto"/>
        <w:ind w:left="1134"/>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lastRenderedPageBreak/>
        <w:t>VALIDACIONES</w:t>
      </w:r>
    </w:p>
    <w:p w14:paraId="2A684C14" w14:textId="4F7277FE" w:rsidR="00AF5BDB" w:rsidRPr="00FB7B09" w:rsidRDefault="00AF5BDB" w:rsidP="00FB7B09">
      <w:pPr>
        <w:pStyle w:val="Prrafodelista"/>
        <w:spacing w:line="276" w:lineRule="auto"/>
        <w:ind w:left="1134"/>
        <w:contextualSpacing/>
        <w:jc w:val="both"/>
        <w:rPr>
          <w:rFonts w:asciiTheme="minorHAnsi" w:hAnsiTheme="minorHAnsi" w:cstheme="minorHAnsi"/>
          <w:color w:val="000000" w:themeColor="text1"/>
          <w:sz w:val="22"/>
          <w:szCs w:val="22"/>
        </w:rPr>
      </w:pPr>
      <w:r w:rsidRPr="00FB7B09">
        <w:rPr>
          <w:rFonts w:asciiTheme="minorHAnsi" w:hAnsiTheme="minorHAnsi" w:cstheme="minorHAnsi"/>
          <w:color w:val="000000" w:themeColor="text1"/>
          <w:sz w:val="22"/>
          <w:szCs w:val="22"/>
        </w:rPr>
        <w:t xml:space="preserve">Las validaciones se encuentran detalladas en </w:t>
      </w:r>
      <w:r w:rsidRPr="00B86B1D">
        <w:rPr>
          <w:rFonts w:asciiTheme="minorHAnsi" w:hAnsiTheme="minorHAnsi" w:cstheme="minorHAnsi"/>
          <w:color w:val="000000" w:themeColor="text1"/>
          <w:sz w:val="22"/>
          <w:szCs w:val="22"/>
        </w:rPr>
        <w:t>el Anexo</w:t>
      </w:r>
      <w:r w:rsidR="00B86B1D" w:rsidRPr="00B86B1D">
        <w:rPr>
          <w:rFonts w:asciiTheme="minorHAnsi" w:hAnsiTheme="minorHAnsi" w:cstheme="minorHAnsi"/>
          <w:color w:val="000000" w:themeColor="text1"/>
          <w:sz w:val="22"/>
          <w:szCs w:val="22"/>
        </w:rPr>
        <w:t xml:space="preserve"> de</w:t>
      </w:r>
      <w:r w:rsidR="00B86B1D">
        <w:rPr>
          <w:rFonts w:asciiTheme="minorHAnsi" w:hAnsiTheme="minorHAnsi" w:cstheme="minorHAnsi"/>
          <w:color w:val="000000" w:themeColor="text1"/>
          <w:sz w:val="22"/>
          <w:szCs w:val="22"/>
        </w:rPr>
        <w:t xml:space="preserve"> validaciones</w:t>
      </w:r>
    </w:p>
    <w:p w14:paraId="5FE99A60" w14:textId="77777777" w:rsidR="003302B4" w:rsidRDefault="003302B4" w:rsidP="00AF5BD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2AF73057"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u w:val="single"/>
        </w:rPr>
      </w:pPr>
      <w:r w:rsidRPr="006D6AA1">
        <w:rPr>
          <w:rFonts w:asciiTheme="minorHAnsi" w:hAnsiTheme="minorHAnsi" w:cstheme="minorHAnsi"/>
          <w:b/>
          <w:color w:val="000000" w:themeColor="text1"/>
          <w:sz w:val="22"/>
          <w:szCs w:val="22"/>
          <w:u w:val="single"/>
        </w:rPr>
        <w:t>EXPERIENCIA DE LA EMPRESA</w:t>
      </w:r>
      <w:r w:rsidRPr="00F234D6">
        <w:rPr>
          <w:rFonts w:asciiTheme="minorHAnsi" w:hAnsiTheme="minorHAnsi" w:cstheme="minorHAnsi"/>
          <w:b/>
          <w:bCs/>
          <w:sz w:val="22"/>
          <w:szCs w:val="22"/>
          <w:u w:val="single"/>
        </w:rPr>
        <w:t xml:space="preserve"> </w:t>
      </w:r>
    </w:p>
    <w:p w14:paraId="725ED8F8" w14:textId="77777777" w:rsidR="00744B36" w:rsidRPr="00736D45" w:rsidRDefault="00744B36" w:rsidP="00744B36">
      <w:pPr>
        <w:numPr>
          <w:ilvl w:val="0"/>
          <w:numId w:val="37"/>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14:paraId="42DE9F84" w14:textId="77777777" w:rsidR="00BA77C3" w:rsidRDefault="00BA77C3" w:rsidP="00744B36">
      <w:pPr>
        <w:spacing w:line="220" w:lineRule="atLeast"/>
        <w:contextualSpacing/>
        <w:jc w:val="both"/>
        <w:rPr>
          <w:rFonts w:ascii="Calibri" w:hAnsi="Calibri" w:cs="Calibri"/>
          <w:sz w:val="22"/>
          <w:szCs w:val="22"/>
          <w:lang w:val="es-BO" w:eastAsia="es-BO"/>
        </w:rPr>
      </w:pPr>
    </w:p>
    <w:p w14:paraId="3BB6A97D" w14:textId="39293A4E" w:rsidR="00744B36" w:rsidRPr="00736D45" w:rsidRDefault="00BA77C3" w:rsidP="00744B36">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sidR="00744B36" w:rsidRPr="00736D45">
        <w:rPr>
          <w:rFonts w:ascii="Calibri" w:hAnsi="Calibri" w:cs="Calibri"/>
          <w:sz w:val="22"/>
          <w:szCs w:val="22"/>
          <w:lang w:val="es-BO" w:eastAsia="es-BO"/>
        </w:rPr>
        <w:t>Para la evaluación de este punto se tomará en cuenta únicamente la experiencia general de la empresa</w:t>
      </w:r>
      <w:r w:rsidR="00744B36">
        <w:rPr>
          <w:rFonts w:ascii="Calibri" w:hAnsi="Calibri" w:cs="Calibri"/>
          <w:sz w:val="22"/>
          <w:szCs w:val="22"/>
          <w:lang w:val="es-BO" w:eastAsia="es-BO"/>
        </w:rPr>
        <w:t xml:space="preserve">, en monto, </w:t>
      </w:r>
      <w:r w:rsidR="00744B36" w:rsidRPr="00736D45">
        <w:rPr>
          <w:rFonts w:ascii="Calibri" w:hAnsi="Calibri" w:cs="Calibri"/>
          <w:sz w:val="22"/>
          <w:szCs w:val="22"/>
          <w:lang w:val="es-BO" w:eastAsia="es-BO"/>
        </w:rPr>
        <w:t>acumulad</w:t>
      </w:r>
      <w:r w:rsidR="00744B36">
        <w:rPr>
          <w:rFonts w:ascii="Calibri" w:hAnsi="Calibri" w:cs="Calibri"/>
          <w:sz w:val="22"/>
          <w:szCs w:val="22"/>
          <w:lang w:val="es-BO" w:eastAsia="es-BO"/>
        </w:rPr>
        <w:t>o</w:t>
      </w:r>
      <w:r w:rsidR="00744B36" w:rsidRPr="00736D45">
        <w:rPr>
          <w:rFonts w:ascii="Calibri" w:hAnsi="Calibri" w:cs="Calibri"/>
          <w:sz w:val="22"/>
          <w:szCs w:val="22"/>
          <w:lang w:val="es-BO" w:eastAsia="es-BO"/>
        </w:rPr>
        <w:t xml:space="preserve"> en los últimos 10 años.</w:t>
      </w:r>
    </w:p>
    <w:p w14:paraId="699102F0"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7B2AABEB" w14:textId="77777777" w:rsidR="00744B36" w:rsidRPr="00BA77C3" w:rsidRDefault="00744B36" w:rsidP="00744B36">
      <w:pPr>
        <w:numPr>
          <w:ilvl w:val="0"/>
          <w:numId w:val="37"/>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14:paraId="64A4938B" w14:textId="77777777" w:rsidR="00BA77C3" w:rsidRPr="00736D45" w:rsidRDefault="00BA77C3" w:rsidP="00BA77C3">
      <w:pPr>
        <w:ind w:left="720"/>
        <w:jc w:val="both"/>
        <w:rPr>
          <w:rFonts w:ascii="Calibri" w:hAnsi="Calibri" w:cs="Calibri"/>
          <w:bCs/>
          <w:sz w:val="22"/>
          <w:szCs w:val="22"/>
          <w:lang w:eastAsia="es-BO"/>
        </w:rPr>
      </w:pPr>
    </w:p>
    <w:p w14:paraId="2F124471" w14:textId="4505D420" w:rsidR="00744B36" w:rsidRDefault="00BA77C3" w:rsidP="00744B36">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w:t>
      </w:r>
      <w:r w:rsidR="00ED488F">
        <w:rPr>
          <w:rFonts w:asciiTheme="minorHAnsi" w:hAnsiTheme="minorHAnsi" w:cstheme="minorHAnsi"/>
          <w:sz w:val="22"/>
          <w:szCs w:val="22"/>
          <w:lang w:val="es-BO" w:eastAsia="es-BO"/>
        </w:rPr>
        <w:t>tomando</w:t>
      </w:r>
      <w:r w:rsidR="00744B36"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00744B36" w:rsidRPr="00736D45">
        <w:rPr>
          <w:rFonts w:ascii="Calibri" w:hAnsi="Calibri" w:cs="Calibri"/>
          <w:bCs/>
          <w:sz w:val="22"/>
          <w:szCs w:val="22"/>
          <w:lang w:eastAsia="es-BO"/>
        </w:rPr>
        <w:t>misma que será evaluada con los siguientes criterios:</w:t>
      </w:r>
    </w:p>
    <w:p w14:paraId="6AD87672" w14:textId="77777777" w:rsidR="00744B36" w:rsidRPr="00736D45" w:rsidRDefault="00744B36" w:rsidP="00744B36">
      <w:pPr>
        <w:spacing w:line="220" w:lineRule="atLeast"/>
        <w:contextualSpacing/>
        <w:jc w:val="both"/>
        <w:rPr>
          <w:rFonts w:ascii="Calibri" w:hAnsi="Calibri" w:cs="Calibri"/>
          <w:sz w:val="22"/>
          <w:szCs w:val="22"/>
          <w:lang w:val="es-BO" w:eastAsia="es-BO"/>
        </w:rPr>
      </w:pPr>
    </w:p>
    <w:p w14:paraId="0D44D3A0" w14:textId="77777777" w:rsidR="00744B36" w:rsidRPr="00736D45" w:rsidRDefault="00744B36" w:rsidP="00744B36">
      <w:pPr>
        <w:numPr>
          <w:ilvl w:val="0"/>
          <w:numId w:val="3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14:paraId="24775D4B" w14:textId="77777777" w:rsidR="00744B36" w:rsidRPr="00736D45" w:rsidRDefault="00744B36" w:rsidP="00744B36">
      <w:pPr>
        <w:spacing w:line="220" w:lineRule="atLeast"/>
        <w:ind w:left="720"/>
        <w:contextualSpacing/>
        <w:jc w:val="both"/>
        <w:rPr>
          <w:rFonts w:ascii="Calibri" w:hAnsi="Calibri" w:cs="Calibri"/>
          <w:bCs/>
          <w:sz w:val="22"/>
          <w:szCs w:val="22"/>
          <w:lang w:eastAsia="es-BO"/>
        </w:rPr>
      </w:pPr>
    </w:p>
    <w:p w14:paraId="1242DA9E" w14:textId="31401401" w:rsidR="00744B36" w:rsidRPr="00736D45" w:rsidRDefault="00744B36" w:rsidP="00744B36">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 xml:space="preserve">Los respaldos de la experiencia general y </w:t>
      </w:r>
      <w:r w:rsidR="005A0571" w:rsidRPr="00736D45">
        <w:rPr>
          <w:rFonts w:ascii="Calibri" w:hAnsi="Calibri" w:cs="Calibri"/>
          <w:sz w:val="22"/>
          <w:szCs w:val="22"/>
          <w:lang w:val="es-BO" w:eastAsia="es-BO"/>
        </w:rPr>
        <w:t>específica</w:t>
      </w:r>
      <w:r w:rsidRPr="00736D45">
        <w:rPr>
          <w:rFonts w:ascii="Calibri" w:hAnsi="Calibri" w:cs="Calibri"/>
          <w:sz w:val="22"/>
          <w:szCs w:val="22"/>
          <w:lang w:val="es-BO" w:eastAsia="es-BO"/>
        </w:rPr>
        <w:t xml:space="preserve">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14:paraId="29C9A71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381C8A21" w14:textId="77777777" w:rsidR="00744B36" w:rsidRPr="00B0121E"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39EBED3B" w14:textId="77777777" w:rsidR="00744B36" w:rsidRPr="00831649"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14:paraId="2AF8B0B9" w14:textId="77777777" w:rsidR="00744B36" w:rsidRPr="00736D45" w:rsidRDefault="00744B36" w:rsidP="00744B36">
      <w:pPr>
        <w:numPr>
          <w:ilvl w:val="0"/>
          <w:numId w:val="3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14:paraId="21A07D34" w14:textId="77777777" w:rsidR="00744B36" w:rsidRPr="009078D7" w:rsidRDefault="00744B36" w:rsidP="00744B36">
      <w:pPr>
        <w:numPr>
          <w:ilvl w:val="0"/>
          <w:numId w:val="3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14:paraId="24EFFF1F" w14:textId="77777777" w:rsidR="00744B36" w:rsidRDefault="00744B36" w:rsidP="00744B36">
      <w:pPr>
        <w:ind w:left="720"/>
        <w:contextualSpacing/>
        <w:jc w:val="both"/>
        <w:rPr>
          <w:rFonts w:ascii="Calibri" w:hAnsi="Calibri" w:cs="Calibri"/>
          <w:bCs/>
          <w:sz w:val="22"/>
          <w:szCs w:val="22"/>
          <w:lang w:eastAsia="es-BO"/>
        </w:rPr>
      </w:pPr>
    </w:p>
    <w:p w14:paraId="261B09D3" w14:textId="387F1E87" w:rsidR="00744B36" w:rsidRDefault="00744B36" w:rsidP="00744B36">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sidR="006A6410">
        <w:rPr>
          <w:rFonts w:ascii="Calibri" w:hAnsi="Calibri" w:cs="Calibri"/>
          <w:bCs/>
          <w:sz w:val="22"/>
          <w:szCs w:val="22"/>
          <w:lang w:eastAsia="es-BO"/>
        </w:rPr>
        <w:t xml:space="preserve">una </w:t>
      </w:r>
      <w:r w:rsidR="00375AF9">
        <w:rPr>
          <w:rFonts w:ascii="Calibri" w:hAnsi="Calibri" w:cs="Calibri"/>
          <w:bCs/>
          <w:sz w:val="22"/>
          <w:szCs w:val="22"/>
          <w:lang w:eastAsia="es-BO"/>
        </w:rPr>
        <w:t xml:space="preserve">Autoridad </w:t>
      </w:r>
      <w:r w:rsidR="006A6410">
        <w:rPr>
          <w:rFonts w:ascii="Calibri" w:hAnsi="Calibri" w:cs="Calibri"/>
          <w:bCs/>
          <w:sz w:val="22"/>
          <w:szCs w:val="22"/>
          <w:lang w:eastAsia="es-BO"/>
        </w:rPr>
        <w:t>competente</w:t>
      </w:r>
      <w:r>
        <w:rPr>
          <w:rFonts w:ascii="Calibri" w:hAnsi="Calibri" w:cs="Calibri"/>
          <w:bCs/>
          <w:sz w:val="22"/>
          <w:szCs w:val="22"/>
          <w:lang w:eastAsia="es-BO"/>
        </w:rPr>
        <w:t xml:space="preserve"> de la </w:t>
      </w:r>
      <w:r w:rsidRPr="00E5796F">
        <w:rPr>
          <w:rFonts w:ascii="Calibri" w:hAnsi="Calibri" w:cs="Calibri"/>
          <w:bCs/>
          <w:sz w:val="22"/>
          <w:szCs w:val="22"/>
          <w:lang w:eastAsia="es-BO"/>
        </w:rPr>
        <w:t>Entidad o Empresa propietaria de la Obra.</w:t>
      </w:r>
    </w:p>
    <w:p w14:paraId="7654BB04" w14:textId="77777777" w:rsidR="00744B36" w:rsidRPr="00736D45" w:rsidRDefault="00744B36" w:rsidP="00744B36">
      <w:pPr>
        <w:contextualSpacing/>
        <w:jc w:val="both"/>
        <w:rPr>
          <w:rFonts w:ascii="Calibri" w:hAnsi="Calibri" w:cs="Calibri"/>
          <w:bCs/>
          <w:sz w:val="22"/>
          <w:szCs w:val="22"/>
          <w:lang w:eastAsia="es-BO"/>
        </w:rPr>
      </w:pPr>
    </w:p>
    <w:p w14:paraId="2B9780B7" w14:textId="77777777" w:rsidR="00744B36" w:rsidRPr="00736D45" w:rsidRDefault="00744B36" w:rsidP="00744B36">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14:paraId="6E31B47C" w14:textId="77777777" w:rsidR="00744B36" w:rsidRDefault="00744B36" w:rsidP="00744B36">
      <w:pPr>
        <w:contextualSpacing/>
        <w:jc w:val="both"/>
        <w:rPr>
          <w:rFonts w:ascii="Calibri" w:hAnsi="Calibri" w:cs="Calibri"/>
          <w:bCs/>
          <w:sz w:val="22"/>
          <w:szCs w:val="22"/>
          <w:lang w:eastAsia="es-BO"/>
        </w:rPr>
      </w:pPr>
    </w:p>
    <w:p w14:paraId="0EA1BE27" w14:textId="77777777" w:rsidR="00531080" w:rsidRDefault="00531080" w:rsidP="00531080">
      <w:pPr>
        <w:contextualSpacing/>
        <w:jc w:val="both"/>
        <w:rPr>
          <w:rFonts w:asciiTheme="minorHAnsi" w:hAnsiTheme="minorHAnsi" w:cstheme="minorHAnsi"/>
          <w:sz w:val="22"/>
          <w:szCs w:val="22"/>
          <w:lang w:val="es-BO" w:eastAsia="es-BO"/>
        </w:rPr>
      </w:pPr>
    </w:p>
    <w:p w14:paraId="7DD4569F" w14:textId="77777777" w:rsidR="005C1B29" w:rsidRDefault="005C1B29" w:rsidP="00531080">
      <w:pPr>
        <w:contextualSpacing/>
        <w:jc w:val="both"/>
        <w:rPr>
          <w:rFonts w:asciiTheme="minorHAnsi" w:hAnsiTheme="minorHAnsi" w:cstheme="minorHAnsi"/>
          <w:sz w:val="22"/>
          <w:szCs w:val="22"/>
          <w:lang w:val="es-BO" w:eastAsia="es-BO"/>
        </w:rPr>
      </w:pPr>
    </w:p>
    <w:p w14:paraId="39FA9932" w14:textId="77777777" w:rsidR="00B86B1D" w:rsidRPr="00F234D6" w:rsidRDefault="00B86B1D" w:rsidP="00531080">
      <w:pPr>
        <w:contextualSpacing/>
        <w:jc w:val="both"/>
        <w:rPr>
          <w:rFonts w:asciiTheme="minorHAnsi" w:hAnsiTheme="minorHAnsi" w:cstheme="minorHAnsi"/>
          <w:sz w:val="22"/>
          <w:szCs w:val="22"/>
          <w:lang w:val="es-BO" w:eastAsia="es-BO"/>
        </w:rPr>
      </w:pPr>
    </w:p>
    <w:p w14:paraId="6E0899E3" w14:textId="77777777" w:rsidR="00531080" w:rsidRPr="001F0DAD" w:rsidRDefault="00531080" w:rsidP="00375AF9">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14:paraId="5B048164" w14:textId="42A340D7" w:rsidR="00531080" w:rsidRDefault="00531080" w:rsidP="00375AF9">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sidR="00375AF9">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14:paraId="56E4B0C5" w14:textId="77777777" w:rsidR="00531080" w:rsidRPr="00EB44CA" w:rsidRDefault="00531080" w:rsidP="00531080">
      <w:pPr>
        <w:contextualSpacing/>
        <w:jc w:val="both"/>
        <w:rPr>
          <w:rFonts w:asciiTheme="minorHAnsi" w:hAnsiTheme="minorHAnsi" w:cstheme="minorHAnsi"/>
          <w:sz w:val="22"/>
          <w:szCs w:val="22"/>
          <w:lang w:val="es-BO" w:eastAsia="es-BO"/>
        </w:rPr>
      </w:pPr>
    </w:p>
    <w:p w14:paraId="1E5E4E6F" w14:textId="77777777"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5500EA54" w14:textId="22ABDAD2" w:rsidR="004948D8" w:rsidRPr="005A0571" w:rsidRDefault="004948D8" w:rsidP="00375AF9">
      <w:pPr>
        <w:pStyle w:val="Prrafodelista"/>
        <w:numPr>
          <w:ilvl w:val="0"/>
          <w:numId w:val="1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Obras civiles y/o mecánicas para la construcción de  variantes de red secundaria.</w:t>
      </w:r>
    </w:p>
    <w:p w14:paraId="22F3BC23" w14:textId="1BD4A70B" w:rsidR="00531080" w:rsidRPr="00191F96"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y</w:t>
      </w:r>
      <w:r w:rsidR="008C1EDF">
        <w:rPr>
          <w:rFonts w:asciiTheme="minorHAnsi" w:hAnsiTheme="minorHAnsi" w:cstheme="minorHAnsi"/>
          <w:sz w:val="22"/>
          <w:szCs w:val="22"/>
          <w:lang w:val="es-BO" w:eastAsia="es-BO"/>
        </w:rPr>
        <w:t>/o</w:t>
      </w:r>
      <w:r>
        <w:rPr>
          <w:rFonts w:asciiTheme="minorHAnsi" w:hAnsiTheme="minorHAnsi" w:cstheme="minorHAnsi"/>
          <w:sz w:val="22"/>
          <w:szCs w:val="22"/>
          <w:lang w:val="es-BO" w:eastAsia="es-BO"/>
        </w:rPr>
        <w:t xml:space="preserve"> mantenimiento </w:t>
      </w:r>
      <w:r w:rsidRPr="00191F96">
        <w:rPr>
          <w:rFonts w:asciiTheme="minorHAnsi" w:hAnsiTheme="minorHAnsi" w:cstheme="minorHAnsi"/>
          <w:sz w:val="22"/>
          <w:szCs w:val="22"/>
          <w:lang w:val="es-BO" w:eastAsia="es-BO"/>
        </w:rPr>
        <w:t>de gasoductos y redes primarias</w:t>
      </w:r>
      <w:r w:rsidR="008C1EDF">
        <w:rPr>
          <w:rFonts w:asciiTheme="minorHAnsi" w:hAnsiTheme="minorHAnsi" w:cstheme="minorHAnsi"/>
          <w:sz w:val="22"/>
          <w:szCs w:val="22"/>
          <w:lang w:val="es-BO" w:eastAsia="es-BO"/>
        </w:rPr>
        <w:t>.</w:t>
      </w:r>
    </w:p>
    <w:p w14:paraId="7B854CF3" w14:textId="77777777" w:rsidR="00531080" w:rsidRPr="00191F96" w:rsidRDefault="00531080" w:rsidP="00375AF9">
      <w:pPr>
        <w:pStyle w:val="Prrafodelista"/>
        <w:numPr>
          <w:ilvl w:val="0"/>
          <w:numId w:val="1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43E5F5FF" w14:textId="22CF7D82" w:rsidR="00531080" w:rsidRDefault="00531080" w:rsidP="00375AF9">
      <w:pPr>
        <w:pStyle w:val="Prrafodelista"/>
        <w:numPr>
          <w:ilvl w:val="0"/>
          <w:numId w:val="1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008C1EDF">
        <w:rPr>
          <w:rFonts w:asciiTheme="minorHAnsi" w:hAnsiTheme="minorHAnsi" w:cstheme="minorHAnsi"/>
          <w:sz w:val="22"/>
          <w:szCs w:val="22"/>
          <w:lang w:val="es-BO" w:eastAsia="es-BO"/>
        </w:rPr>
        <w:t>.</w:t>
      </w:r>
      <w:r w:rsidRPr="00191F96">
        <w:rPr>
          <w:rFonts w:asciiTheme="minorHAnsi" w:hAnsiTheme="minorHAnsi" w:cstheme="minorHAnsi"/>
          <w:sz w:val="22"/>
          <w:szCs w:val="22"/>
          <w:lang w:val="es-BO" w:eastAsia="es-BO"/>
        </w:rPr>
        <w:t xml:space="preserve"> </w:t>
      </w:r>
    </w:p>
    <w:p w14:paraId="681B0AE1" w14:textId="77777777" w:rsidR="00531080"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07D525F" w14:textId="77777777" w:rsidR="00531080" w:rsidRPr="005A0571" w:rsidRDefault="00531080" w:rsidP="006D6AA1">
      <w:pPr>
        <w:pStyle w:val="Prrafodelista"/>
        <w:numPr>
          <w:ilvl w:val="1"/>
          <w:numId w:val="31"/>
        </w:numPr>
        <w:tabs>
          <w:tab w:val="left" w:pos="426"/>
        </w:tabs>
        <w:contextualSpacing/>
        <w:rPr>
          <w:rFonts w:asciiTheme="minorHAnsi" w:hAnsiTheme="minorHAnsi" w:cstheme="minorHAnsi"/>
          <w:b/>
          <w:bCs/>
          <w:sz w:val="22"/>
          <w:szCs w:val="22"/>
          <w:u w:val="single"/>
        </w:rPr>
      </w:pPr>
      <w:r w:rsidRPr="006D6AA1">
        <w:rPr>
          <w:rFonts w:asciiTheme="minorHAnsi" w:hAnsiTheme="minorHAnsi" w:cstheme="minorHAnsi"/>
          <w:b/>
          <w:color w:val="000000" w:themeColor="text1"/>
          <w:sz w:val="22"/>
          <w:szCs w:val="22"/>
        </w:rPr>
        <w:t xml:space="preserve"> EXPERIENCIA DEL PERSONAL TECNICO CLAVE (SUJETO A EVALUACION)</w:t>
      </w:r>
    </w:p>
    <w:p w14:paraId="4C04C445" w14:textId="77777777" w:rsidR="008C1EDF" w:rsidRPr="008C1EDF" w:rsidRDefault="008C1EDF" w:rsidP="005F5FBE">
      <w:pPr>
        <w:pStyle w:val="Prrafodelista"/>
        <w:ind w:left="390"/>
        <w:jc w:val="both"/>
        <w:rPr>
          <w:rFonts w:asciiTheme="minorHAnsi" w:hAnsiTheme="minorHAnsi" w:cstheme="minorHAnsi"/>
          <w:b/>
          <w:bCs/>
          <w:sz w:val="22"/>
          <w:szCs w:val="22"/>
          <w:u w:val="single"/>
        </w:rPr>
      </w:pPr>
    </w:p>
    <w:tbl>
      <w:tblPr>
        <w:tblW w:w="51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
        <w:gridCol w:w="2906"/>
        <w:gridCol w:w="1141"/>
        <w:gridCol w:w="1139"/>
        <w:gridCol w:w="1995"/>
        <w:gridCol w:w="1709"/>
      </w:tblGrid>
      <w:tr w:rsidR="008C1EDF" w:rsidRPr="00AD53A2" w14:paraId="6426A4BF" w14:textId="77777777" w:rsidTr="004C70A2">
        <w:trPr>
          <w:trHeight w:val="384"/>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6DEA7982"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14:paraId="5744666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FORMACIÓN</w:t>
            </w:r>
          </w:p>
        </w:tc>
        <w:tc>
          <w:tcPr>
            <w:tcW w:w="626" w:type="pct"/>
            <w:tcBorders>
              <w:top w:val="single" w:sz="4" w:space="0" w:color="auto"/>
              <w:left w:val="single" w:sz="4" w:space="0" w:color="auto"/>
              <w:bottom w:val="single" w:sz="4" w:space="0" w:color="auto"/>
              <w:right w:val="single" w:sz="4" w:space="0" w:color="auto"/>
            </w:tcBorders>
            <w:shd w:val="clear" w:color="auto" w:fill="F2F2F2"/>
            <w:vAlign w:val="center"/>
          </w:tcPr>
          <w:p w14:paraId="7618CF0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14:paraId="30CB7BC4" w14:textId="77777777" w:rsidR="008C1EDF" w:rsidRPr="00AD53A2" w:rsidRDefault="008C1EDF" w:rsidP="005C7CF5">
            <w:pPr>
              <w:jc w:val="center"/>
              <w:rPr>
                <w:rFonts w:ascii="Calibri" w:hAnsi="Calibri" w:cs="Calibri"/>
                <w:b/>
                <w:sz w:val="18"/>
                <w:szCs w:val="18"/>
              </w:rPr>
            </w:pPr>
            <w:r>
              <w:rPr>
                <w:rFonts w:ascii="Calibri" w:hAnsi="Calibri" w:cs="Calibri"/>
                <w:b/>
                <w:sz w:val="18"/>
                <w:szCs w:val="18"/>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14:paraId="0957CC79"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14:paraId="084BEF43" w14:textId="77777777" w:rsidR="008C1EDF" w:rsidRPr="00AD53A2" w:rsidRDefault="008C1EDF" w:rsidP="005C7CF5">
            <w:pPr>
              <w:jc w:val="center"/>
              <w:rPr>
                <w:rFonts w:ascii="Calibri" w:hAnsi="Calibri" w:cs="Calibri"/>
                <w:b/>
                <w:sz w:val="18"/>
                <w:szCs w:val="18"/>
              </w:rPr>
            </w:pPr>
            <w:r w:rsidRPr="00AD53A2">
              <w:rPr>
                <w:rFonts w:ascii="Calibri" w:hAnsi="Calibri" w:cs="Calibri"/>
                <w:b/>
                <w:sz w:val="18"/>
                <w:szCs w:val="18"/>
              </w:rPr>
              <w:t>CARGOS SIMILARES</w:t>
            </w:r>
          </w:p>
        </w:tc>
      </w:tr>
      <w:tr w:rsidR="008C1EDF" w:rsidRPr="00AD53A2" w14:paraId="58FBA1D3" w14:textId="77777777" w:rsidTr="00BB3BDA">
        <w:trPr>
          <w:trHeight w:val="487"/>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AB57FD7" w14:textId="1DDC94E6" w:rsidR="008C1EDF" w:rsidRPr="002E766B" w:rsidRDefault="004C70A2" w:rsidP="004C70A2">
            <w:pPr>
              <w:rPr>
                <w:rFonts w:ascii="Calibri" w:hAnsi="Calibri" w:cs="Calibri"/>
                <w:sz w:val="18"/>
                <w:szCs w:val="18"/>
              </w:rPr>
            </w:pPr>
            <w:r>
              <w:rPr>
                <w:rFonts w:ascii="Calibri" w:hAnsi="Calibri" w:cs="Calibri"/>
                <w:sz w:val="18"/>
                <w:szCs w:val="18"/>
              </w:rPr>
              <w:t>1</w:t>
            </w:r>
          </w:p>
        </w:tc>
        <w:tc>
          <w:tcPr>
            <w:tcW w:w="1595" w:type="pct"/>
            <w:tcBorders>
              <w:top w:val="single" w:sz="4" w:space="0" w:color="auto"/>
              <w:left w:val="single" w:sz="4" w:space="0" w:color="auto"/>
              <w:bottom w:val="single" w:sz="4" w:space="0" w:color="auto"/>
              <w:right w:val="single" w:sz="4" w:space="0" w:color="auto"/>
            </w:tcBorders>
            <w:shd w:val="clear" w:color="auto" w:fill="auto"/>
          </w:tcPr>
          <w:p w14:paraId="71993ADE" w14:textId="77777777" w:rsidR="00E1276E" w:rsidRPr="007A7DD4" w:rsidRDefault="00E1276E" w:rsidP="00E1276E">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14:paraId="1E7448D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14:paraId="6E1B330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MECANICO</w:t>
            </w:r>
          </w:p>
          <w:p w14:paraId="2482567C"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14:paraId="373CA817"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14:paraId="2D095A6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14:paraId="5ADE691A" w14:textId="77777777" w:rsidR="00E1276E" w:rsidRPr="007A7DD4" w:rsidRDefault="00E1276E" w:rsidP="00E1276E">
            <w:pPr>
              <w:pStyle w:val="Prrafodelista"/>
              <w:numPr>
                <w:ilvl w:val="0"/>
                <w:numId w:val="35"/>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14:paraId="2172E70F" w14:textId="77777777" w:rsidR="00E1276E" w:rsidRPr="004F3971" w:rsidRDefault="00E1276E" w:rsidP="00E1276E">
            <w:pPr>
              <w:numPr>
                <w:ilvl w:val="0"/>
                <w:numId w:val="35"/>
              </w:numPr>
              <w:rPr>
                <w:rFonts w:ascii="Cambria" w:hAnsi="Cambria" w:cs="Calibri"/>
                <w:sz w:val="16"/>
                <w:szCs w:val="18"/>
              </w:rPr>
            </w:pPr>
            <w:r w:rsidRPr="004F3971">
              <w:rPr>
                <w:rFonts w:ascii="Calibri" w:hAnsi="Calibri" w:cs="Calibri"/>
                <w:sz w:val="18"/>
                <w:szCs w:val="20"/>
              </w:rPr>
              <w:t>OTRAS INGENIERÍAS RELACIONADAS AL ÁREA DE  HIDROCARBUROS.</w:t>
            </w:r>
          </w:p>
          <w:p w14:paraId="746E1D1A" w14:textId="5016F168" w:rsidR="00E1276E" w:rsidRPr="004F3971" w:rsidRDefault="00E1276E" w:rsidP="00D71D4B">
            <w:pPr>
              <w:numPr>
                <w:ilvl w:val="0"/>
                <w:numId w:val="35"/>
              </w:numPr>
              <w:rPr>
                <w:rFonts w:ascii="Calibri" w:hAnsi="Calibri" w:cs="Calibri"/>
                <w:sz w:val="18"/>
                <w:szCs w:val="20"/>
              </w:rPr>
            </w:pPr>
            <w:r w:rsidRPr="004F3971">
              <w:rPr>
                <w:rFonts w:ascii="Calibri" w:hAnsi="Calibri" w:cs="Calibri"/>
                <w:sz w:val="18"/>
                <w:szCs w:val="20"/>
              </w:rPr>
              <w:t>OTRAS INGENIERÍAS RELACIONADAS AL ÁREA DE LA CONSTRUCCIÓN DE INSTALACIONES DEL ÁREA DE HIDROCARBUROS.</w:t>
            </w:r>
          </w:p>
          <w:p w14:paraId="3F5F5F23" w14:textId="77777777" w:rsidR="00E1276E" w:rsidRDefault="00E1276E" w:rsidP="005C7CF5">
            <w:pPr>
              <w:jc w:val="both"/>
              <w:rPr>
                <w:rFonts w:ascii="Calibri" w:hAnsi="Calibri"/>
                <w:color w:val="000000"/>
                <w:sz w:val="18"/>
                <w:szCs w:val="18"/>
                <w:lang w:val="es-BO" w:eastAsia="es-BO"/>
              </w:rPr>
            </w:pPr>
          </w:p>
          <w:p w14:paraId="0FF62F8E" w14:textId="121317DA" w:rsidR="008C1EDF" w:rsidRPr="00AD53A2" w:rsidRDefault="008C1EDF" w:rsidP="005C7CF5">
            <w:pPr>
              <w:jc w:val="both"/>
              <w:rPr>
                <w:rFonts w:ascii="Calibri" w:hAnsi="Calibri" w:cs="Calibri"/>
                <w:sz w:val="18"/>
                <w:szCs w:val="18"/>
                <w:highlight w:val="yellow"/>
              </w:rPr>
            </w:pPr>
          </w:p>
        </w:tc>
        <w:tc>
          <w:tcPr>
            <w:tcW w:w="626" w:type="pct"/>
            <w:tcBorders>
              <w:top w:val="single" w:sz="4" w:space="0" w:color="auto"/>
              <w:left w:val="single" w:sz="4" w:space="0" w:color="auto"/>
              <w:bottom w:val="single" w:sz="4" w:space="0" w:color="auto"/>
              <w:right w:val="single" w:sz="4" w:space="0" w:color="auto"/>
            </w:tcBorders>
            <w:shd w:val="clear" w:color="auto" w:fill="auto"/>
          </w:tcPr>
          <w:p w14:paraId="728B02E5" w14:textId="77777777" w:rsidR="008C1EDF" w:rsidRPr="00AD53A2" w:rsidRDefault="008C1EDF" w:rsidP="005C7CF5">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14:paraId="59FB00C1" w14:textId="16BEDEE9" w:rsidR="008C1EDF" w:rsidRPr="00435140" w:rsidRDefault="00BB3BDA" w:rsidP="00BB3BDA">
            <w:pPr>
              <w:jc w:val="center"/>
              <w:rPr>
                <w:rFonts w:ascii="Calibri" w:hAnsi="Calibri" w:cs="Calibri"/>
                <w:sz w:val="18"/>
                <w:szCs w:val="18"/>
              </w:rPr>
            </w:pPr>
            <w:r>
              <w:rPr>
                <w:rFonts w:ascii="Calibri" w:hAnsi="Calibri" w:cs="Calibri"/>
                <w:sz w:val="18"/>
                <w:szCs w:val="18"/>
              </w:rPr>
              <w:t>1</w:t>
            </w:r>
          </w:p>
        </w:tc>
        <w:tc>
          <w:tcPr>
            <w:tcW w:w="1095" w:type="pct"/>
            <w:tcBorders>
              <w:top w:val="single" w:sz="4" w:space="0" w:color="auto"/>
              <w:left w:val="single" w:sz="4" w:space="0" w:color="auto"/>
              <w:bottom w:val="single" w:sz="4" w:space="0" w:color="auto"/>
              <w:right w:val="single" w:sz="4" w:space="0" w:color="auto"/>
            </w:tcBorders>
          </w:tcPr>
          <w:p w14:paraId="051318F7" w14:textId="4D6C1EAF" w:rsidR="008C1EDF" w:rsidRPr="0000565B" w:rsidRDefault="00590560" w:rsidP="00375AF9">
            <w:pPr>
              <w:rPr>
                <w:rFonts w:ascii="Calibri" w:hAnsi="Calibri" w:cs="Calibri"/>
                <w:sz w:val="18"/>
                <w:szCs w:val="18"/>
              </w:rPr>
            </w:pPr>
            <w:r w:rsidRPr="0000565B">
              <w:rPr>
                <w:rFonts w:asciiTheme="minorHAnsi" w:hAnsiTheme="minorHAnsi" w:cstheme="minorHAnsi"/>
                <w:sz w:val="18"/>
                <w:szCs w:val="18"/>
              </w:rPr>
              <w:t xml:space="preserve">ESPECIFICA: </w:t>
            </w:r>
            <w:r w:rsidR="005C7CF5" w:rsidRPr="0000565B">
              <w:rPr>
                <w:rFonts w:asciiTheme="minorHAnsi" w:hAnsiTheme="minorHAnsi" w:cstheme="minorHAnsi"/>
                <w:sz w:val="18"/>
                <w:szCs w:val="18"/>
              </w:rPr>
              <w:t>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14:paraId="10583EA9" w14:textId="77777777" w:rsidR="0000565B" w:rsidRPr="0000565B" w:rsidRDefault="0000565B" w:rsidP="000D09DF">
            <w:pPr>
              <w:pStyle w:val="Prrafodelista"/>
              <w:numPr>
                <w:ilvl w:val="0"/>
                <w:numId w:val="33"/>
              </w:numPr>
              <w:ind w:left="257" w:hanging="257"/>
              <w:rPr>
                <w:rFonts w:ascii="Calibri" w:hAnsi="Calibri"/>
                <w:color w:val="000000"/>
                <w:sz w:val="18"/>
                <w:szCs w:val="18"/>
                <w:lang w:val="es-BO" w:eastAsia="es-BO"/>
              </w:rPr>
            </w:pPr>
            <w:r w:rsidRPr="0000565B">
              <w:rPr>
                <w:rFonts w:ascii="Calibri" w:hAnsi="Calibri"/>
                <w:color w:val="000000"/>
                <w:sz w:val="18"/>
                <w:szCs w:val="18"/>
                <w:lang w:val="es-BO" w:eastAsia="es-BO"/>
              </w:rPr>
              <w:t>FISCAL DE OBRA</w:t>
            </w:r>
          </w:p>
          <w:p w14:paraId="4BD0E81A" w14:textId="77777777" w:rsidR="0000565B" w:rsidRPr="0000565B" w:rsidRDefault="0000565B"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FISCAL DE SERVICIO</w:t>
            </w:r>
          </w:p>
          <w:p w14:paraId="4E42D8AB"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 xml:space="preserve">SUPERVISOR </w:t>
            </w:r>
            <w:r w:rsidR="0000565B" w:rsidRPr="0000565B">
              <w:rPr>
                <w:rFonts w:ascii="Calibri" w:hAnsi="Calibri"/>
                <w:color w:val="000000"/>
                <w:sz w:val="18"/>
                <w:szCs w:val="18"/>
                <w:lang w:val="es-BO" w:eastAsia="es-BO"/>
              </w:rPr>
              <w:t>DE OBRA</w:t>
            </w:r>
          </w:p>
          <w:p w14:paraId="4CB5E066"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SUPERINTENDE</w:t>
            </w:r>
            <w:r w:rsidR="0000565B" w:rsidRPr="0000565B">
              <w:rPr>
                <w:rFonts w:ascii="Calibri" w:hAnsi="Calibri"/>
                <w:color w:val="000000"/>
                <w:sz w:val="18"/>
                <w:szCs w:val="18"/>
                <w:lang w:val="es-BO" w:eastAsia="es-BO"/>
              </w:rPr>
              <w:t>NTE DE OBRA</w:t>
            </w:r>
          </w:p>
          <w:p w14:paraId="652A1F3B" w14:textId="77777777" w:rsidR="0000565B" w:rsidRPr="0000565B" w:rsidRDefault="007C199E"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DIRECTOR  DE OBRA</w:t>
            </w:r>
          </w:p>
          <w:p w14:paraId="2180A77E" w14:textId="77777777" w:rsidR="0000565B" w:rsidRPr="0000565B" w:rsidRDefault="008C1EDF"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RESIDENTE DE OBRA</w:t>
            </w:r>
          </w:p>
          <w:p w14:paraId="3F8301E1" w14:textId="77777777" w:rsidR="008C1EDF" w:rsidRPr="00CD721E" w:rsidRDefault="00C27E82" w:rsidP="0000565B">
            <w:pPr>
              <w:pStyle w:val="Prrafodelista"/>
              <w:numPr>
                <w:ilvl w:val="0"/>
                <w:numId w:val="33"/>
              </w:numPr>
              <w:ind w:left="257" w:hanging="257"/>
              <w:rPr>
                <w:rFonts w:ascii="Calibri" w:hAnsi="Calibri" w:cs="Calibri"/>
                <w:sz w:val="18"/>
                <w:szCs w:val="18"/>
              </w:rPr>
            </w:pPr>
            <w:r w:rsidRPr="0000565B">
              <w:rPr>
                <w:rFonts w:ascii="Calibri" w:hAnsi="Calibri"/>
                <w:color w:val="000000"/>
                <w:sz w:val="18"/>
                <w:szCs w:val="18"/>
                <w:lang w:val="es-BO" w:eastAsia="es-BO"/>
              </w:rPr>
              <w:t>RESPON</w:t>
            </w:r>
            <w:r w:rsidR="00D6616F" w:rsidRPr="0000565B">
              <w:rPr>
                <w:rFonts w:ascii="Calibri" w:hAnsi="Calibri"/>
                <w:color w:val="000000"/>
                <w:sz w:val="18"/>
                <w:szCs w:val="18"/>
                <w:lang w:val="es-BO" w:eastAsia="es-BO"/>
              </w:rPr>
              <w:t>S</w:t>
            </w:r>
            <w:r w:rsidRPr="0000565B">
              <w:rPr>
                <w:rFonts w:ascii="Calibri" w:hAnsi="Calibri"/>
                <w:color w:val="000000"/>
                <w:sz w:val="18"/>
                <w:szCs w:val="18"/>
                <w:lang w:val="es-BO" w:eastAsia="es-BO"/>
              </w:rPr>
              <w:t>ABLE DE OBRAS CIVILES</w:t>
            </w:r>
          </w:p>
          <w:p w14:paraId="48B16850" w14:textId="659875DA" w:rsidR="00CD721E" w:rsidRPr="0000565B" w:rsidRDefault="00CD721E" w:rsidP="0000565B">
            <w:pPr>
              <w:pStyle w:val="Prrafodelista"/>
              <w:numPr>
                <w:ilvl w:val="0"/>
                <w:numId w:val="33"/>
              </w:numPr>
              <w:ind w:left="257" w:hanging="257"/>
              <w:rPr>
                <w:rFonts w:ascii="Calibri" w:hAnsi="Calibri" w:cs="Calibri"/>
                <w:sz w:val="18"/>
                <w:szCs w:val="18"/>
              </w:rPr>
            </w:pPr>
            <w:r>
              <w:rPr>
                <w:rFonts w:asciiTheme="minorHAnsi" w:hAnsiTheme="minorHAnsi" w:cstheme="minorHAnsi"/>
                <w:color w:val="000000"/>
                <w:sz w:val="18"/>
                <w:szCs w:val="18"/>
                <w:lang w:val="es-BO" w:eastAsia="es-BO"/>
              </w:rPr>
              <w:t>INSPECTOR</w:t>
            </w:r>
            <w:r w:rsidRPr="006D4A1C">
              <w:rPr>
                <w:rFonts w:asciiTheme="minorHAnsi" w:hAnsiTheme="minorHAnsi" w:cstheme="minorHAnsi"/>
                <w:color w:val="000000"/>
                <w:sz w:val="18"/>
                <w:szCs w:val="18"/>
                <w:lang w:val="es-BO" w:eastAsia="es-BO"/>
              </w:rPr>
              <w:t xml:space="preserve"> DE OBRA</w:t>
            </w:r>
          </w:p>
        </w:tc>
      </w:tr>
      <w:tr w:rsidR="00572B83" w:rsidRPr="0007751C" w14:paraId="14B1A81E" w14:textId="77777777" w:rsidTr="00BB3BDA">
        <w:tblPrEx>
          <w:tblBorders>
            <w:top w:val="single" w:sz="4" w:space="0" w:color="auto"/>
            <w:left w:val="single" w:sz="4" w:space="0" w:color="auto"/>
            <w:bottom w:val="single" w:sz="4" w:space="0" w:color="auto"/>
            <w:right w:val="single" w:sz="4" w:space="0" w:color="auto"/>
          </w:tblBorders>
        </w:tblPrEx>
        <w:trPr>
          <w:trHeight w:val="611"/>
          <w:jc w:val="center"/>
        </w:trPr>
        <w:tc>
          <w:tcPr>
            <w:tcW w:w="121" w:type="pct"/>
            <w:shd w:val="clear" w:color="auto" w:fill="auto"/>
            <w:tcMar>
              <w:left w:w="0" w:type="dxa"/>
              <w:right w:w="0" w:type="dxa"/>
            </w:tcMar>
          </w:tcPr>
          <w:p w14:paraId="487BF08C" w14:textId="36625C69" w:rsidR="00572B83" w:rsidRPr="0007751C" w:rsidRDefault="004C70A2" w:rsidP="005C7CF5">
            <w:pPr>
              <w:rPr>
                <w:rFonts w:ascii="Calibri" w:hAnsi="Calibri" w:cs="Calibri"/>
                <w:sz w:val="18"/>
                <w:szCs w:val="18"/>
              </w:rPr>
            </w:pPr>
            <w:r>
              <w:rPr>
                <w:rFonts w:ascii="Calibri" w:hAnsi="Calibri" w:cs="Calibri"/>
                <w:sz w:val="18"/>
                <w:szCs w:val="18"/>
              </w:rPr>
              <w:t>2</w:t>
            </w:r>
          </w:p>
        </w:tc>
        <w:tc>
          <w:tcPr>
            <w:tcW w:w="1595" w:type="pct"/>
            <w:shd w:val="clear" w:color="auto" w:fill="auto"/>
          </w:tcPr>
          <w:p w14:paraId="08E53E86" w14:textId="0BB17E5E" w:rsidR="00572B83" w:rsidRDefault="007413DE" w:rsidP="007413DE">
            <w:pPr>
              <w:jc w:val="both"/>
              <w:rPr>
                <w:rFonts w:ascii="Calibri" w:hAnsi="Calibri"/>
                <w:color w:val="000000"/>
                <w:sz w:val="18"/>
                <w:szCs w:val="18"/>
                <w:lang w:val="es-BO" w:eastAsia="es-BO"/>
              </w:rPr>
            </w:pPr>
            <w:r w:rsidRPr="0005229A">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FORMACION ACADEMICA SUPERIOR </w:t>
            </w:r>
            <w:r w:rsidR="00572B83">
              <w:rPr>
                <w:rFonts w:asciiTheme="minorHAnsi" w:hAnsiTheme="minorHAnsi" w:cstheme="minorHAnsi"/>
                <w:color w:val="000000"/>
                <w:sz w:val="18"/>
                <w:szCs w:val="18"/>
                <w:lang w:val="es-BO" w:eastAsia="es-BO"/>
              </w:rPr>
              <w:t>CON AL MENOS UN CURSO CONCLUIDO</w:t>
            </w:r>
            <w:r w:rsidR="00572B83" w:rsidRPr="0007751C" w:rsidDel="00FA3600">
              <w:rPr>
                <w:rFonts w:ascii="Calibri" w:hAnsi="Calibri"/>
                <w:color w:val="000000"/>
                <w:sz w:val="18"/>
                <w:szCs w:val="18"/>
                <w:lang w:val="es-BO" w:eastAsia="es-BO"/>
              </w:rPr>
              <w:t xml:space="preserve"> </w:t>
            </w:r>
            <w:r w:rsidR="00572B83" w:rsidRPr="0007751C">
              <w:rPr>
                <w:rFonts w:ascii="Calibri" w:hAnsi="Calibri"/>
                <w:color w:val="000000"/>
                <w:sz w:val="18"/>
                <w:szCs w:val="18"/>
                <w:lang w:val="es-BO" w:eastAsia="es-BO"/>
              </w:rPr>
              <w:t>EN EL MANEJO DE</w:t>
            </w:r>
            <w:r w:rsidR="000D09DF">
              <w:rPr>
                <w:rFonts w:ascii="Calibri" w:hAnsi="Calibri"/>
                <w:color w:val="000000"/>
                <w:sz w:val="18"/>
                <w:szCs w:val="18"/>
                <w:lang w:val="es-BO" w:eastAsia="es-BO"/>
              </w:rPr>
              <w:t>L</w:t>
            </w:r>
            <w:r w:rsidR="00572B83" w:rsidRPr="0007751C">
              <w:rPr>
                <w:rFonts w:ascii="Calibri" w:hAnsi="Calibri"/>
                <w:color w:val="000000"/>
                <w:sz w:val="18"/>
                <w:szCs w:val="18"/>
                <w:lang w:val="es-BO" w:eastAsia="es-BO"/>
              </w:rPr>
              <w:t xml:space="preserve"> PROGRAMA  AUTOCAD</w:t>
            </w:r>
            <w:r>
              <w:rPr>
                <w:rFonts w:ascii="Calibri" w:hAnsi="Calibri"/>
                <w:color w:val="000000"/>
                <w:sz w:val="18"/>
                <w:szCs w:val="18"/>
                <w:lang w:val="es-BO" w:eastAsia="es-BO"/>
              </w:rPr>
              <w:t>.</w:t>
            </w:r>
          </w:p>
          <w:p w14:paraId="55C7FCFB" w14:textId="07A0C602" w:rsidR="003C1DC0" w:rsidRPr="009A66B6" w:rsidRDefault="003C1DC0" w:rsidP="007413DE">
            <w:pPr>
              <w:jc w:val="both"/>
              <w:rPr>
                <w:rFonts w:ascii="Calibri" w:hAnsi="Calibri" w:cs="Calibri"/>
                <w:sz w:val="18"/>
                <w:szCs w:val="18"/>
                <w:lang w:eastAsia="es-BO"/>
              </w:rPr>
            </w:pPr>
          </w:p>
        </w:tc>
        <w:tc>
          <w:tcPr>
            <w:tcW w:w="626" w:type="pct"/>
            <w:shd w:val="clear" w:color="auto" w:fill="auto"/>
          </w:tcPr>
          <w:p w14:paraId="74410604" w14:textId="77777777" w:rsidR="00572B83" w:rsidRPr="009A66B6" w:rsidRDefault="00572B83" w:rsidP="005C7CF5">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25" w:type="pct"/>
            <w:vAlign w:val="center"/>
          </w:tcPr>
          <w:p w14:paraId="7D90C9AD" w14:textId="337A5F78" w:rsidR="00572B83" w:rsidRPr="0007751C" w:rsidRDefault="00BB3BDA" w:rsidP="00BB3BDA">
            <w:pPr>
              <w:jc w:val="center"/>
              <w:rPr>
                <w:rFonts w:ascii="Calibri" w:hAnsi="Calibri" w:cs="Calibri"/>
                <w:sz w:val="18"/>
                <w:szCs w:val="18"/>
              </w:rPr>
            </w:pPr>
            <w:r>
              <w:rPr>
                <w:rFonts w:ascii="Calibri" w:hAnsi="Calibri" w:cs="Calibri"/>
                <w:sz w:val="18"/>
                <w:szCs w:val="18"/>
              </w:rPr>
              <w:t>1</w:t>
            </w:r>
          </w:p>
        </w:tc>
        <w:tc>
          <w:tcPr>
            <w:tcW w:w="1095" w:type="pct"/>
          </w:tcPr>
          <w:p w14:paraId="3695E65D" w14:textId="6CC2C70C" w:rsidR="00572B83" w:rsidRPr="0007751C" w:rsidRDefault="00572B83" w:rsidP="005C7CF5">
            <w:pPr>
              <w:jc w:val="both"/>
              <w:rPr>
                <w:rFonts w:ascii="Calibri" w:hAnsi="Calibri" w:cs="Calibri"/>
                <w:sz w:val="18"/>
                <w:szCs w:val="18"/>
              </w:rPr>
            </w:pPr>
            <w:r w:rsidRPr="0007751C">
              <w:rPr>
                <w:rFonts w:ascii="Calibri" w:hAnsi="Calibri" w:cs="Calibri"/>
                <w:sz w:val="18"/>
                <w:szCs w:val="18"/>
              </w:rPr>
              <w:t xml:space="preserve">ESPECIFICA: </w:t>
            </w:r>
            <w:r w:rsidRPr="0007751C">
              <w:rPr>
                <w:rFonts w:ascii="Calibri" w:hAnsi="Calibri"/>
                <w:color w:val="000000"/>
                <w:sz w:val="18"/>
                <w:szCs w:val="18"/>
                <w:lang w:val="es-BO" w:eastAsia="es-BO"/>
              </w:rPr>
              <w:t xml:space="preserve">HABER REALIZADO EL DIBUJO DE PLANOS PARA AL MENOS </w:t>
            </w:r>
            <w:r w:rsidR="005C7CF5">
              <w:rPr>
                <w:rFonts w:ascii="Calibri" w:hAnsi="Calibri"/>
                <w:color w:val="000000"/>
                <w:sz w:val="18"/>
                <w:szCs w:val="18"/>
                <w:lang w:val="es-BO" w:eastAsia="es-BO"/>
              </w:rPr>
              <w:t>DOS</w:t>
            </w:r>
            <w:r w:rsidRPr="0007751C">
              <w:rPr>
                <w:rFonts w:ascii="Calibri" w:hAnsi="Calibri"/>
                <w:color w:val="000000"/>
                <w:sz w:val="18"/>
                <w:szCs w:val="18"/>
                <w:lang w:val="es-BO" w:eastAsia="es-BO"/>
              </w:rPr>
              <w:t xml:space="preserve"> OBRAS DE CONSTRUCCIÓN</w:t>
            </w:r>
          </w:p>
          <w:p w14:paraId="2FB342A5" w14:textId="77777777" w:rsidR="00572B83" w:rsidRPr="0007751C" w:rsidRDefault="00572B83" w:rsidP="005C7CF5">
            <w:pPr>
              <w:rPr>
                <w:rFonts w:ascii="Calibri" w:hAnsi="Calibri" w:cs="Calibri"/>
                <w:sz w:val="18"/>
                <w:szCs w:val="18"/>
              </w:rPr>
            </w:pPr>
          </w:p>
        </w:tc>
        <w:tc>
          <w:tcPr>
            <w:tcW w:w="938" w:type="pct"/>
          </w:tcPr>
          <w:p w14:paraId="0B108B03" w14:textId="77777777" w:rsidR="00572B83" w:rsidRPr="009A66B6" w:rsidRDefault="00572B83" w:rsidP="00482AD6">
            <w:pP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6E26E89" w14:textId="77777777" w:rsidR="008C1EDF" w:rsidRPr="008C1EDF" w:rsidRDefault="008C1EDF" w:rsidP="005F5FBE">
      <w:pPr>
        <w:pStyle w:val="Prrafodelista"/>
        <w:ind w:left="390"/>
        <w:jc w:val="both"/>
        <w:rPr>
          <w:rFonts w:asciiTheme="minorHAnsi" w:hAnsiTheme="minorHAnsi" w:cstheme="minorHAnsi"/>
          <w:b/>
          <w:bCs/>
          <w:sz w:val="22"/>
          <w:szCs w:val="22"/>
          <w:u w:val="single"/>
        </w:rPr>
      </w:pPr>
      <w:r w:rsidRPr="008C1EDF">
        <w:rPr>
          <w:rFonts w:asciiTheme="minorHAnsi" w:hAnsiTheme="minorHAnsi" w:cstheme="minorHAnsi"/>
          <w:b/>
          <w:bCs/>
          <w:sz w:val="22"/>
          <w:szCs w:val="22"/>
          <w:u w:val="single"/>
        </w:rPr>
        <w:t>(*) Las Obras similares se encuentran detalladas en el punto EXPERIENCIA DE LA EMPRESA</w:t>
      </w:r>
    </w:p>
    <w:p w14:paraId="205D3249" w14:textId="77777777" w:rsidR="00896710" w:rsidRDefault="00896710" w:rsidP="00896710">
      <w:pPr>
        <w:spacing w:line="276" w:lineRule="auto"/>
        <w:jc w:val="both"/>
        <w:rPr>
          <w:rFonts w:asciiTheme="minorHAnsi" w:hAnsiTheme="minorHAnsi" w:cstheme="minorHAnsi"/>
          <w:b/>
          <w:bCs/>
          <w:sz w:val="22"/>
          <w:szCs w:val="22"/>
          <w:u w:val="single"/>
        </w:rPr>
      </w:pPr>
    </w:p>
    <w:p w14:paraId="560C1DCD" w14:textId="77777777" w:rsidR="005C1B29" w:rsidRPr="00271B44" w:rsidRDefault="005C1B29" w:rsidP="00896710">
      <w:pPr>
        <w:spacing w:line="276" w:lineRule="auto"/>
        <w:jc w:val="both"/>
        <w:rPr>
          <w:rFonts w:asciiTheme="minorHAnsi" w:hAnsiTheme="minorHAnsi" w:cstheme="minorHAnsi"/>
          <w:b/>
          <w:bCs/>
          <w:sz w:val="22"/>
          <w:szCs w:val="22"/>
          <w:u w:val="single"/>
        </w:rPr>
      </w:pPr>
    </w:p>
    <w:p w14:paraId="325ED0B2" w14:textId="77777777" w:rsidR="00896710" w:rsidRPr="00271B44" w:rsidRDefault="00896710" w:rsidP="00896710">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14:paraId="7A78FCA6" w14:textId="3B48B867" w:rsidR="00896710" w:rsidRPr="00271B44"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 xml:space="preserve">Para el </w:t>
      </w:r>
      <w:r w:rsidR="004C70A2" w:rsidRPr="00B86B1D">
        <w:rPr>
          <w:rFonts w:asciiTheme="minorHAnsi" w:hAnsiTheme="minorHAnsi" w:cstheme="minorHAnsi"/>
          <w:sz w:val="22"/>
          <w:szCs w:val="22"/>
        </w:rPr>
        <w:t xml:space="preserve">Residente </w:t>
      </w:r>
      <w:r w:rsidRPr="00B86B1D">
        <w:rPr>
          <w:rFonts w:asciiTheme="minorHAnsi" w:hAnsiTheme="minorHAnsi" w:cstheme="minorHAnsi"/>
          <w:sz w:val="22"/>
          <w:szCs w:val="22"/>
        </w:rPr>
        <w:t>de Obra:</w:t>
      </w:r>
      <w:r>
        <w:rPr>
          <w:rFonts w:asciiTheme="minorHAnsi" w:hAnsiTheme="minorHAnsi" w:cstheme="minorHAnsi"/>
          <w:sz w:val="22"/>
          <w:szCs w:val="22"/>
        </w:rPr>
        <w:t xml:space="preserve">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14:paraId="0E817128" w14:textId="77777777" w:rsidR="00896710" w:rsidRDefault="00896710" w:rsidP="00896710">
      <w:pPr>
        <w:pStyle w:val="Prrafodelista"/>
        <w:numPr>
          <w:ilvl w:val="0"/>
          <w:numId w:val="16"/>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14:paraId="16DEC0F5" w14:textId="77777777" w:rsidR="00896710" w:rsidRDefault="00896710" w:rsidP="00896710">
      <w:pPr>
        <w:pStyle w:val="Prrafodelista"/>
        <w:spacing w:line="276" w:lineRule="auto"/>
        <w:ind w:left="0"/>
        <w:jc w:val="both"/>
        <w:rPr>
          <w:rFonts w:asciiTheme="minorHAnsi" w:hAnsiTheme="minorHAnsi" w:cstheme="minorHAnsi"/>
          <w:sz w:val="22"/>
          <w:szCs w:val="22"/>
        </w:rPr>
      </w:pPr>
    </w:p>
    <w:p w14:paraId="7A9D3E08" w14:textId="6F67DE13" w:rsidR="00896710" w:rsidRPr="00AD0D9C" w:rsidRDefault="00896710" w:rsidP="00896710">
      <w:pPr>
        <w:pStyle w:val="Prrafodelista"/>
        <w:numPr>
          <w:ilvl w:val="0"/>
          <w:numId w:val="32"/>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14:paraId="7D61C099" w14:textId="77777777" w:rsidR="00896710" w:rsidRPr="00792780"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14:paraId="2A26ABFD" w14:textId="77777777" w:rsidR="00896710" w:rsidRPr="00B0121E"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14:paraId="28A0CCDF" w14:textId="77777777" w:rsidR="00896710" w:rsidRPr="00F46CDC"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14:paraId="3BE05730" w14:textId="77777777" w:rsidR="00896710" w:rsidRPr="005B1B11" w:rsidRDefault="00896710" w:rsidP="00896710">
      <w:pPr>
        <w:numPr>
          <w:ilvl w:val="0"/>
          <w:numId w:val="3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14:paraId="287D8D8D" w14:textId="5107CEB9" w:rsidR="00896710" w:rsidRPr="00BD24A0" w:rsidRDefault="00896710" w:rsidP="00535A6A">
      <w:pPr>
        <w:numPr>
          <w:ilvl w:val="0"/>
          <w:numId w:val="3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 xml:space="preserve">Certificado de trabajo, indicando que </w:t>
      </w:r>
      <w:r w:rsidR="005C7CF5">
        <w:rPr>
          <w:rFonts w:ascii="Calibri" w:hAnsi="Calibri" w:cs="Calibri"/>
          <w:sz w:val="22"/>
          <w:szCs w:val="22"/>
          <w:lang w:eastAsia="es-BO"/>
        </w:rPr>
        <w:t>ejerció</w:t>
      </w:r>
      <w:r>
        <w:rPr>
          <w:rFonts w:ascii="Calibri" w:hAnsi="Calibri" w:cs="Calibri"/>
          <w:sz w:val="22"/>
          <w:szCs w:val="22"/>
          <w:lang w:eastAsia="es-BO"/>
        </w:rPr>
        <w:t xml:space="preserve"> el cargo definido como similar acompañado de una copia legalizada del libro de órdenes.</w:t>
      </w:r>
    </w:p>
    <w:p w14:paraId="73AC2E24" w14:textId="5BBB26E1" w:rsidR="00896710" w:rsidRDefault="00896710" w:rsidP="00535A6A">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En caso que el nombre y</w:t>
      </w:r>
      <w:r w:rsidR="00535A6A">
        <w:rPr>
          <w:rFonts w:ascii="Calibri" w:hAnsi="Calibri" w:cs="Calibri"/>
          <w:sz w:val="22"/>
          <w:szCs w:val="22"/>
          <w:lang w:eastAsia="es-BO"/>
        </w:rPr>
        <w:t>/o</w:t>
      </w:r>
      <w:r>
        <w:rPr>
          <w:rFonts w:ascii="Calibri" w:hAnsi="Calibri" w:cs="Calibri"/>
          <w:sz w:val="22"/>
          <w:szCs w:val="22"/>
          <w:lang w:eastAsia="es-BO"/>
        </w:rPr>
        <w:t xml:space="preserve"> cargo similar del profesional no figure en </w:t>
      </w:r>
      <w:r w:rsidR="00535A6A" w:rsidRPr="006970F0">
        <w:rPr>
          <w:rFonts w:ascii="Calibri" w:hAnsi="Calibri" w:cs="Calibri"/>
          <w:sz w:val="22"/>
          <w:szCs w:val="22"/>
          <w:lang w:eastAsia="es-BO"/>
        </w:rPr>
        <w:t>alg</w:t>
      </w:r>
      <w:r w:rsidR="00535A6A">
        <w:rPr>
          <w:rFonts w:ascii="Calibri" w:hAnsi="Calibri" w:cs="Calibri"/>
          <w:sz w:val="22"/>
          <w:szCs w:val="22"/>
          <w:lang w:eastAsia="es-BO"/>
        </w:rPr>
        <w:t>uno de los documentos detallados anteriormente</w:t>
      </w:r>
      <w:r>
        <w:rPr>
          <w:rFonts w:ascii="Calibri" w:hAnsi="Calibri" w:cs="Calibri"/>
          <w:sz w:val="22"/>
          <w:szCs w:val="22"/>
          <w:lang w:eastAsia="es-BO"/>
        </w:rPr>
        <w:t xml:space="preserve"> y solo presenta su firma y sello profesional se deberá adjuntar además un documento  que respalde o acredite los trabajos realizados (Copia legalizada del libro de órdenes).</w:t>
      </w:r>
    </w:p>
    <w:p w14:paraId="01D36C86" w14:textId="77777777" w:rsidR="00734093" w:rsidRPr="00382525" w:rsidRDefault="00734093" w:rsidP="00535A6A">
      <w:pPr>
        <w:tabs>
          <w:tab w:val="left" w:pos="1843"/>
        </w:tabs>
        <w:ind w:left="1560"/>
        <w:contextualSpacing/>
        <w:jc w:val="both"/>
        <w:rPr>
          <w:rFonts w:ascii="Calibri" w:hAnsi="Calibri" w:cs="Calibri"/>
          <w:bCs/>
          <w:sz w:val="22"/>
          <w:szCs w:val="22"/>
          <w:lang w:eastAsia="es-BO"/>
        </w:rPr>
      </w:pPr>
    </w:p>
    <w:p w14:paraId="758D71CD" w14:textId="10ADFF8A" w:rsidR="009B1B82" w:rsidRPr="009B1B82" w:rsidRDefault="009B1B82" w:rsidP="009B1B82">
      <w:pPr>
        <w:numPr>
          <w:ilvl w:val="0"/>
          <w:numId w:val="32"/>
        </w:numPr>
        <w:spacing w:line="276" w:lineRule="auto"/>
        <w:ind w:left="1530"/>
        <w:jc w:val="both"/>
        <w:rPr>
          <w:rFonts w:ascii="Calibri" w:hAnsi="Calibri" w:cs="Calibri"/>
          <w:b/>
          <w:sz w:val="22"/>
          <w:szCs w:val="22"/>
          <w:u w:val="single"/>
        </w:rPr>
      </w:pPr>
      <w:r w:rsidRPr="009B1B82">
        <w:rPr>
          <w:rFonts w:ascii="Calibri" w:hAnsi="Calibri" w:cs="Calibri"/>
          <w:b/>
          <w:sz w:val="22"/>
          <w:szCs w:val="22"/>
          <w:u w:val="single"/>
        </w:rPr>
        <w:t>Dibujante de Planos AS-BUILT:</w:t>
      </w:r>
    </w:p>
    <w:p w14:paraId="6AAE9026" w14:textId="5FB96488" w:rsidR="00896710" w:rsidRDefault="009B1B82" w:rsidP="00896710">
      <w:pPr>
        <w:ind w:left="1560"/>
        <w:contextualSpacing/>
        <w:jc w:val="both"/>
        <w:rPr>
          <w:rFonts w:ascii="Calibri" w:hAnsi="Calibri" w:cs="Calibri"/>
          <w:bCs/>
          <w:sz w:val="22"/>
          <w:szCs w:val="22"/>
          <w:lang w:eastAsia="es-BO"/>
        </w:rPr>
      </w:pPr>
      <w:r w:rsidRPr="009B1B82">
        <w:rPr>
          <w:rFonts w:ascii="Calibri" w:hAnsi="Calibri" w:cs="Calibri"/>
          <w:bCs/>
          <w:sz w:val="22"/>
          <w:szCs w:val="22"/>
          <w:lang w:eastAsia="es-BO"/>
        </w:rPr>
        <w:t>Certificado de trabajo.</w:t>
      </w:r>
    </w:p>
    <w:p w14:paraId="7E3118D6" w14:textId="77777777" w:rsidR="009B1B82" w:rsidRPr="00382525" w:rsidRDefault="009B1B82" w:rsidP="00896710">
      <w:pPr>
        <w:ind w:left="1560"/>
        <w:contextualSpacing/>
        <w:jc w:val="both"/>
        <w:rPr>
          <w:rFonts w:ascii="Calibri" w:hAnsi="Calibri" w:cs="Calibri"/>
          <w:bCs/>
          <w:sz w:val="22"/>
          <w:szCs w:val="22"/>
          <w:lang w:eastAsia="es-BO"/>
        </w:rPr>
      </w:pPr>
    </w:p>
    <w:p w14:paraId="793ED89C" w14:textId="77777777" w:rsidR="00896710" w:rsidRPr="0075334C" w:rsidRDefault="00896710" w:rsidP="00896710">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14:paraId="7B08D3DA" w14:textId="217B05C4" w:rsidR="00896710" w:rsidRPr="005C04D1" w:rsidRDefault="001D648A" w:rsidP="005C04D1">
      <w:pPr>
        <w:pStyle w:val="Prrafodelista"/>
        <w:numPr>
          <w:ilvl w:val="0"/>
          <w:numId w:val="16"/>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sidR="00535A6A">
        <w:rPr>
          <w:rFonts w:ascii="Calibri" w:hAnsi="Calibri" w:cs="Calibri"/>
          <w:sz w:val="22"/>
          <w:szCs w:val="22"/>
          <w:lang w:val="es-BO" w:eastAsia="es-BO"/>
        </w:rPr>
        <w:t xml:space="preserve">Para el caso del </w:t>
      </w:r>
      <w:r w:rsidR="00535A6A" w:rsidRPr="005C04D1">
        <w:rPr>
          <w:rFonts w:ascii="Calibri" w:hAnsi="Calibri" w:cs="Calibri"/>
          <w:sz w:val="22"/>
          <w:szCs w:val="22"/>
          <w:lang w:val="es-BO" w:eastAsia="es-BO"/>
        </w:rPr>
        <w:t xml:space="preserve">Dibujante </w:t>
      </w:r>
      <w:r w:rsidRPr="005C04D1">
        <w:rPr>
          <w:rFonts w:ascii="Calibri" w:hAnsi="Calibri" w:cs="Calibri"/>
          <w:sz w:val="22"/>
          <w:szCs w:val="22"/>
          <w:lang w:val="es-BO" w:eastAsia="es-BO"/>
        </w:rPr>
        <w:t xml:space="preserve">de </w:t>
      </w:r>
      <w:r w:rsidR="00535A6A" w:rsidRPr="005C04D1">
        <w:rPr>
          <w:rFonts w:ascii="Calibri" w:hAnsi="Calibri" w:cs="Calibri"/>
          <w:sz w:val="22"/>
          <w:szCs w:val="22"/>
          <w:lang w:val="es-BO" w:eastAsia="es-BO"/>
        </w:rPr>
        <w:t xml:space="preserve">Planos As Built </w:t>
      </w:r>
      <w:r w:rsidRPr="005C04D1">
        <w:rPr>
          <w:rFonts w:ascii="Calibri" w:hAnsi="Calibri" w:cs="Calibri"/>
          <w:sz w:val="22"/>
          <w:szCs w:val="22"/>
          <w:lang w:val="es-BO" w:eastAsia="es-BO"/>
        </w:rPr>
        <w:t>de acuerdo a requerimiento del Supervisor de Obra).</w:t>
      </w:r>
    </w:p>
    <w:p w14:paraId="1CB443B7" w14:textId="77777777" w:rsidR="00896710" w:rsidRDefault="00896710" w:rsidP="00896710">
      <w:pPr>
        <w:pStyle w:val="Prrafodelista"/>
        <w:numPr>
          <w:ilvl w:val="0"/>
          <w:numId w:val="16"/>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14:paraId="5DD3E2F6" w14:textId="77777777" w:rsidR="00B86B1D" w:rsidRDefault="00B86B1D" w:rsidP="00B86B1D">
      <w:pPr>
        <w:spacing w:line="276" w:lineRule="auto"/>
        <w:contextualSpacing/>
        <w:jc w:val="both"/>
        <w:rPr>
          <w:rFonts w:ascii="Calibri" w:hAnsi="Calibri" w:cs="Calibri"/>
          <w:sz w:val="22"/>
          <w:szCs w:val="22"/>
          <w:lang w:val="es-BO" w:eastAsia="es-BO"/>
        </w:rPr>
      </w:pPr>
    </w:p>
    <w:p w14:paraId="06BE68A6" w14:textId="77777777" w:rsidR="00B86B1D" w:rsidRDefault="00B86B1D" w:rsidP="00B86B1D">
      <w:pPr>
        <w:spacing w:line="276" w:lineRule="auto"/>
        <w:contextualSpacing/>
        <w:jc w:val="both"/>
        <w:rPr>
          <w:rFonts w:ascii="Calibri" w:hAnsi="Calibri" w:cs="Calibri"/>
          <w:sz w:val="22"/>
          <w:szCs w:val="22"/>
          <w:lang w:val="es-BO" w:eastAsia="es-BO"/>
        </w:rPr>
      </w:pPr>
    </w:p>
    <w:p w14:paraId="51C169CB" w14:textId="77777777" w:rsidR="00B86B1D" w:rsidRDefault="00B86B1D" w:rsidP="00B86B1D">
      <w:pPr>
        <w:spacing w:line="276" w:lineRule="auto"/>
        <w:contextualSpacing/>
        <w:jc w:val="both"/>
        <w:rPr>
          <w:rFonts w:ascii="Calibri" w:hAnsi="Calibri" w:cs="Calibri"/>
          <w:sz w:val="22"/>
          <w:szCs w:val="22"/>
          <w:lang w:val="es-BO" w:eastAsia="es-BO"/>
        </w:rPr>
      </w:pPr>
    </w:p>
    <w:p w14:paraId="04046126" w14:textId="77777777" w:rsidR="00B86B1D" w:rsidRDefault="00B86B1D" w:rsidP="00B86B1D">
      <w:pPr>
        <w:spacing w:line="276" w:lineRule="auto"/>
        <w:contextualSpacing/>
        <w:jc w:val="both"/>
        <w:rPr>
          <w:rFonts w:ascii="Calibri" w:hAnsi="Calibri" w:cs="Calibri"/>
          <w:sz w:val="22"/>
          <w:szCs w:val="22"/>
          <w:lang w:val="es-BO" w:eastAsia="es-BO"/>
        </w:rPr>
      </w:pPr>
    </w:p>
    <w:p w14:paraId="370F9E76" w14:textId="77777777" w:rsidR="00B86B1D" w:rsidRDefault="00B86B1D" w:rsidP="00B86B1D">
      <w:pPr>
        <w:spacing w:line="276" w:lineRule="auto"/>
        <w:contextualSpacing/>
        <w:jc w:val="both"/>
        <w:rPr>
          <w:rFonts w:ascii="Calibri" w:hAnsi="Calibri" w:cs="Calibri"/>
          <w:sz w:val="22"/>
          <w:szCs w:val="22"/>
          <w:lang w:val="es-BO" w:eastAsia="es-BO"/>
        </w:rPr>
      </w:pPr>
    </w:p>
    <w:p w14:paraId="29E02E0C" w14:textId="77777777" w:rsidR="005C1B29" w:rsidRDefault="005C1B29" w:rsidP="00B86B1D">
      <w:pPr>
        <w:spacing w:line="276" w:lineRule="auto"/>
        <w:contextualSpacing/>
        <w:jc w:val="both"/>
        <w:rPr>
          <w:rFonts w:ascii="Calibri" w:hAnsi="Calibri" w:cs="Calibri"/>
          <w:sz w:val="22"/>
          <w:szCs w:val="22"/>
          <w:lang w:val="es-BO" w:eastAsia="es-BO"/>
        </w:rPr>
      </w:pPr>
    </w:p>
    <w:p w14:paraId="17DD7429" w14:textId="359E0EDB" w:rsidR="00531080" w:rsidRPr="006D6AA1" w:rsidRDefault="00531080" w:rsidP="006D6AA1">
      <w:pPr>
        <w:pStyle w:val="Prrafodelista"/>
        <w:numPr>
          <w:ilvl w:val="1"/>
          <w:numId w:val="31"/>
        </w:numPr>
        <w:tabs>
          <w:tab w:val="left" w:pos="426"/>
        </w:tabs>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lastRenderedPageBreak/>
        <w:t>PERSONAL TÉCNICO Y DE APOYO MÍNIMO REQUERIDO (OBLIGATORIO PERO NO SUJETO A EVALUACION)</w:t>
      </w:r>
    </w:p>
    <w:p w14:paraId="25BDFA6D" w14:textId="77777777" w:rsidR="00531080" w:rsidRPr="0007751C" w:rsidRDefault="00531080" w:rsidP="00531080">
      <w:pPr>
        <w:rPr>
          <w:rFonts w:asciiTheme="minorHAnsi" w:hAnsiTheme="minorHAnsi" w:cstheme="minorHAnsi"/>
          <w:b/>
          <w:bCs/>
          <w:sz w:val="22"/>
          <w:szCs w:val="22"/>
          <w:u w:val="single"/>
        </w:rPr>
      </w:pPr>
    </w:p>
    <w:p w14:paraId="043CDD8D" w14:textId="77777777" w:rsidR="00531080" w:rsidRPr="008B4F92" w:rsidRDefault="00531080" w:rsidP="00531080">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p>
    <w:p w14:paraId="2E0C154F" w14:textId="2B7A1568" w:rsidR="00531080" w:rsidRPr="008B4F92" w:rsidRDefault="005C7CF5" w:rsidP="00531080">
      <w:pPr>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00531080"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916"/>
        <w:gridCol w:w="2443"/>
        <w:gridCol w:w="2331"/>
        <w:gridCol w:w="1968"/>
      </w:tblGrid>
      <w:tr w:rsidR="00F9273B" w:rsidRPr="008B4F92" w14:paraId="5A4FA232" w14:textId="2C19418E" w:rsidTr="0051631A">
        <w:trPr>
          <w:trHeight w:val="45"/>
          <w:tblHeader/>
          <w:jc w:val="center"/>
        </w:trPr>
        <w:tc>
          <w:tcPr>
            <w:tcW w:w="120" w:type="pct"/>
            <w:shd w:val="clear" w:color="auto" w:fill="F2F2F2"/>
            <w:tcMar>
              <w:left w:w="0" w:type="dxa"/>
              <w:right w:w="0" w:type="dxa"/>
            </w:tcMar>
            <w:vAlign w:val="center"/>
          </w:tcPr>
          <w:p w14:paraId="209A3C30"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N°</w:t>
            </w:r>
          </w:p>
        </w:tc>
        <w:tc>
          <w:tcPr>
            <w:tcW w:w="1080" w:type="pct"/>
            <w:shd w:val="clear" w:color="auto" w:fill="F2F2F2"/>
            <w:vAlign w:val="center"/>
          </w:tcPr>
          <w:p w14:paraId="5803B1A9"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CARGO</w:t>
            </w:r>
          </w:p>
        </w:tc>
        <w:tc>
          <w:tcPr>
            <w:tcW w:w="1377" w:type="pct"/>
            <w:shd w:val="clear" w:color="auto" w:fill="F2F2F2"/>
            <w:vAlign w:val="center"/>
          </w:tcPr>
          <w:p w14:paraId="20C39163" w14:textId="77777777" w:rsidR="00F9273B" w:rsidRPr="008B4F92" w:rsidRDefault="00F9273B" w:rsidP="00531080">
            <w:pPr>
              <w:jc w:val="center"/>
              <w:rPr>
                <w:rFonts w:asciiTheme="minorHAnsi" w:hAnsiTheme="minorHAnsi" w:cstheme="minorHAnsi"/>
                <w:b/>
                <w:sz w:val="20"/>
                <w:szCs w:val="22"/>
                <w:lang w:val="es-BO"/>
              </w:rPr>
            </w:pPr>
            <w:r w:rsidRPr="008B4F92">
              <w:rPr>
                <w:rFonts w:asciiTheme="minorHAnsi" w:hAnsiTheme="minorHAnsi" w:cstheme="minorHAnsi"/>
                <w:b/>
                <w:sz w:val="20"/>
                <w:szCs w:val="22"/>
                <w:lang w:val="es-BO"/>
              </w:rPr>
              <w:t>FORMACIÓN</w:t>
            </w:r>
          </w:p>
        </w:tc>
        <w:tc>
          <w:tcPr>
            <w:tcW w:w="1314" w:type="pct"/>
            <w:shd w:val="clear" w:color="auto" w:fill="F2F2F2"/>
            <w:vAlign w:val="center"/>
          </w:tcPr>
          <w:p w14:paraId="09AD5983" w14:textId="77777777" w:rsidR="00F9273B" w:rsidRPr="008B4F92" w:rsidRDefault="00F9273B" w:rsidP="002B21BE">
            <w:pPr>
              <w:jc w:val="center"/>
              <w:rPr>
                <w:rFonts w:asciiTheme="minorHAnsi" w:hAnsiTheme="minorHAnsi" w:cstheme="minorHAnsi"/>
                <w:b/>
                <w:sz w:val="20"/>
                <w:szCs w:val="22"/>
                <w:lang w:val="es-BO"/>
              </w:rPr>
            </w:pPr>
            <w:r w:rsidRPr="00510785">
              <w:rPr>
                <w:rFonts w:asciiTheme="minorHAnsi" w:hAnsiTheme="minorHAnsi" w:cstheme="minorHAnsi"/>
                <w:b/>
                <w:sz w:val="20"/>
                <w:szCs w:val="22"/>
                <w:lang w:val="es-BO"/>
              </w:rPr>
              <w:t xml:space="preserve">NUMERO DE PERSONAS </w:t>
            </w:r>
          </w:p>
        </w:tc>
        <w:tc>
          <w:tcPr>
            <w:tcW w:w="1109" w:type="pct"/>
            <w:shd w:val="clear" w:color="auto" w:fill="F2F2F2"/>
          </w:tcPr>
          <w:p w14:paraId="5FF4BF19" w14:textId="3221177B" w:rsidR="00F9273B" w:rsidRPr="00510785" w:rsidRDefault="00F9273B" w:rsidP="002B21BE">
            <w:pPr>
              <w:jc w:val="center"/>
              <w:rPr>
                <w:rFonts w:asciiTheme="minorHAnsi" w:hAnsiTheme="minorHAnsi" w:cstheme="minorHAnsi"/>
                <w:b/>
                <w:sz w:val="20"/>
                <w:szCs w:val="22"/>
                <w:lang w:val="es-BO"/>
              </w:rPr>
            </w:pPr>
            <w:ins w:id="2" w:author="YPFB" w:date="2017-01-30T17:47:00Z">
              <w:r>
                <w:rPr>
                  <w:rFonts w:asciiTheme="minorHAnsi" w:hAnsiTheme="minorHAnsi" w:cstheme="minorHAnsi"/>
                  <w:b/>
                  <w:sz w:val="20"/>
                  <w:szCs w:val="22"/>
                  <w:lang w:val="es-BO"/>
                </w:rPr>
                <w:t>OBSERVACIONES</w:t>
              </w:r>
            </w:ins>
          </w:p>
        </w:tc>
      </w:tr>
      <w:tr w:rsidR="00F9273B" w:rsidRPr="008B4F92" w14:paraId="309D71B8" w14:textId="4B540C1B" w:rsidTr="0027441A">
        <w:trPr>
          <w:trHeight w:val="45"/>
          <w:jc w:val="center"/>
        </w:trPr>
        <w:tc>
          <w:tcPr>
            <w:tcW w:w="120" w:type="pct"/>
            <w:shd w:val="clear" w:color="auto" w:fill="FFFFFF" w:themeFill="background1"/>
            <w:tcMar>
              <w:left w:w="0" w:type="dxa"/>
              <w:right w:w="0" w:type="dxa"/>
            </w:tcMar>
            <w:vAlign w:val="center"/>
          </w:tcPr>
          <w:p w14:paraId="3C0E4D6D" w14:textId="77777777" w:rsidR="00F9273B" w:rsidRPr="008B4F92" w:rsidRDefault="00F9273B" w:rsidP="00531080">
            <w:pPr>
              <w:jc w:val="center"/>
              <w:rPr>
                <w:rFonts w:asciiTheme="minorHAnsi" w:hAnsiTheme="minorHAnsi" w:cstheme="minorHAnsi"/>
                <w:sz w:val="20"/>
                <w:szCs w:val="22"/>
                <w:lang w:val="es-BO"/>
              </w:rPr>
            </w:pPr>
            <w:r w:rsidRPr="008B4F92">
              <w:rPr>
                <w:rFonts w:asciiTheme="minorHAnsi" w:hAnsiTheme="minorHAnsi" w:cstheme="minorHAnsi"/>
                <w:sz w:val="20"/>
                <w:szCs w:val="22"/>
                <w:lang w:val="es-BO"/>
              </w:rPr>
              <w:t>1</w:t>
            </w:r>
          </w:p>
        </w:tc>
        <w:tc>
          <w:tcPr>
            <w:tcW w:w="1080" w:type="pct"/>
            <w:shd w:val="clear" w:color="auto" w:fill="FFFFFF" w:themeFill="background1"/>
            <w:vAlign w:val="center"/>
          </w:tcPr>
          <w:p w14:paraId="0BBD32B5" w14:textId="77777777" w:rsidR="00F9273B" w:rsidRPr="008B4F92" w:rsidRDefault="00F9273B" w:rsidP="00531080">
            <w:pPr>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Capataz</w:t>
            </w:r>
          </w:p>
        </w:tc>
        <w:tc>
          <w:tcPr>
            <w:tcW w:w="1377" w:type="pct"/>
            <w:shd w:val="clear" w:color="auto" w:fill="FFFFFF" w:themeFill="background1"/>
            <w:vAlign w:val="center"/>
          </w:tcPr>
          <w:p w14:paraId="744EF0A4" w14:textId="77777777" w:rsidR="00F9273B" w:rsidRPr="008B4F92" w:rsidRDefault="00F9273B" w:rsidP="00531080">
            <w:pPr>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314" w:type="pct"/>
            <w:shd w:val="clear" w:color="auto" w:fill="FFFFFF" w:themeFill="background1"/>
            <w:vAlign w:val="center"/>
          </w:tcPr>
          <w:p w14:paraId="1372A7D6" w14:textId="191F51E8" w:rsidR="00F9273B" w:rsidRPr="00624A4B"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shd w:val="clear" w:color="auto" w:fill="FFFFFF" w:themeFill="background1"/>
            <w:vAlign w:val="center"/>
          </w:tcPr>
          <w:p w14:paraId="72614278" w14:textId="50C09FC8" w:rsidR="00F9273B" w:rsidRPr="00624A4B" w:rsidRDefault="0027441A" w:rsidP="0027441A">
            <w:pPr>
              <w:jc w:val="center"/>
              <w:rPr>
                <w:ins w:id="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39332FB" w14:textId="183FED8F" w:rsidTr="0027441A">
        <w:trPr>
          <w:trHeight w:val="45"/>
          <w:jc w:val="center"/>
        </w:trPr>
        <w:tc>
          <w:tcPr>
            <w:tcW w:w="120" w:type="pct"/>
            <w:shd w:val="clear" w:color="auto" w:fill="auto"/>
            <w:tcMar>
              <w:left w:w="0" w:type="dxa"/>
              <w:right w:w="0" w:type="dxa"/>
            </w:tcMar>
            <w:vAlign w:val="center"/>
          </w:tcPr>
          <w:p w14:paraId="2320636E"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2</w:t>
            </w:r>
          </w:p>
        </w:tc>
        <w:tc>
          <w:tcPr>
            <w:tcW w:w="1080" w:type="pct"/>
            <w:shd w:val="clear" w:color="auto" w:fill="auto"/>
            <w:vAlign w:val="center"/>
          </w:tcPr>
          <w:p w14:paraId="2C9346A8"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Chofer</w:t>
            </w:r>
          </w:p>
        </w:tc>
        <w:tc>
          <w:tcPr>
            <w:tcW w:w="1377" w:type="pct"/>
            <w:shd w:val="clear" w:color="auto" w:fill="auto"/>
          </w:tcPr>
          <w:p w14:paraId="290A70C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09447CD" w14:textId="6195F5D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67893314" w14:textId="08BEAE60" w:rsidR="00F9273B" w:rsidRPr="008B4F92" w:rsidRDefault="0027441A" w:rsidP="0027441A">
            <w:pPr>
              <w:jc w:val="center"/>
              <w:rPr>
                <w:ins w:id="4"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77FE6DED" w14:textId="157985F2" w:rsidTr="0027441A">
        <w:trPr>
          <w:trHeight w:val="45"/>
          <w:jc w:val="center"/>
        </w:trPr>
        <w:tc>
          <w:tcPr>
            <w:tcW w:w="120" w:type="pct"/>
            <w:shd w:val="clear" w:color="auto" w:fill="auto"/>
            <w:tcMar>
              <w:left w:w="0" w:type="dxa"/>
              <w:right w:w="0" w:type="dxa"/>
            </w:tcMar>
            <w:vAlign w:val="center"/>
          </w:tcPr>
          <w:p w14:paraId="611780CD"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3</w:t>
            </w:r>
          </w:p>
        </w:tc>
        <w:tc>
          <w:tcPr>
            <w:tcW w:w="1080" w:type="pct"/>
            <w:shd w:val="clear" w:color="auto" w:fill="auto"/>
            <w:vAlign w:val="center"/>
          </w:tcPr>
          <w:p w14:paraId="5DB52C76"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Albañil</w:t>
            </w:r>
          </w:p>
        </w:tc>
        <w:tc>
          <w:tcPr>
            <w:tcW w:w="1377" w:type="pct"/>
            <w:shd w:val="clear" w:color="auto" w:fill="auto"/>
          </w:tcPr>
          <w:p w14:paraId="0A778B9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27335988" w14:textId="0ABAD62D" w:rsidR="00F9273B" w:rsidRPr="008B4F92" w:rsidRDefault="003560BD" w:rsidP="00531080">
            <w:pPr>
              <w:jc w:val="center"/>
              <w:rPr>
                <w:rFonts w:asciiTheme="minorHAnsi" w:hAnsiTheme="minorHAnsi" w:cstheme="minorHAnsi"/>
                <w:sz w:val="20"/>
                <w:szCs w:val="22"/>
              </w:rPr>
            </w:pPr>
            <w:r>
              <w:rPr>
                <w:rFonts w:asciiTheme="minorHAnsi" w:hAnsiTheme="minorHAnsi" w:cstheme="minorHAnsi"/>
                <w:sz w:val="20"/>
                <w:szCs w:val="22"/>
              </w:rPr>
              <w:t>4</w:t>
            </w:r>
          </w:p>
        </w:tc>
        <w:tc>
          <w:tcPr>
            <w:tcW w:w="1109" w:type="pct"/>
            <w:vAlign w:val="center"/>
          </w:tcPr>
          <w:p w14:paraId="72145C2B" w14:textId="16344FE0" w:rsidR="00F9273B" w:rsidRPr="008B4F92" w:rsidRDefault="0027441A" w:rsidP="0027441A">
            <w:pPr>
              <w:jc w:val="center"/>
              <w:rPr>
                <w:ins w:id="5"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71A7A12" w14:textId="1220D3DC" w:rsidTr="0027441A">
        <w:trPr>
          <w:trHeight w:val="45"/>
          <w:jc w:val="center"/>
        </w:trPr>
        <w:tc>
          <w:tcPr>
            <w:tcW w:w="120" w:type="pct"/>
            <w:shd w:val="clear" w:color="auto" w:fill="auto"/>
            <w:tcMar>
              <w:left w:w="0" w:type="dxa"/>
              <w:right w:w="0" w:type="dxa"/>
            </w:tcMar>
            <w:vAlign w:val="center"/>
          </w:tcPr>
          <w:p w14:paraId="76CC0DC9" w14:textId="77777777" w:rsidR="00F9273B" w:rsidRPr="008B4F92" w:rsidRDefault="00F9273B" w:rsidP="00531080">
            <w:pPr>
              <w:jc w:val="center"/>
              <w:rPr>
                <w:rFonts w:asciiTheme="minorHAnsi" w:hAnsiTheme="minorHAnsi" w:cstheme="minorHAnsi"/>
                <w:sz w:val="20"/>
                <w:szCs w:val="22"/>
              </w:rPr>
            </w:pPr>
            <w:r w:rsidRPr="008B4F92">
              <w:rPr>
                <w:rFonts w:asciiTheme="minorHAnsi" w:hAnsiTheme="minorHAnsi" w:cstheme="minorHAnsi"/>
                <w:sz w:val="20"/>
                <w:szCs w:val="22"/>
              </w:rPr>
              <w:t>4</w:t>
            </w:r>
          </w:p>
        </w:tc>
        <w:tc>
          <w:tcPr>
            <w:tcW w:w="1080" w:type="pct"/>
            <w:shd w:val="clear" w:color="auto" w:fill="auto"/>
            <w:vAlign w:val="center"/>
          </w:tcPr>
          <w:p w14:paraId="0D39DF6B"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Ayudante</w:t>
            </w:r>
          </w:p>
        </w:tc>
        <w:tc>
          <w:tcPr>
            <w:tcW w:w="1377" w:type="pct"/>
            <w:shd w:val="clear" w:color="auto" w:fill="auto"/>
          </w:tcPr>
          <w:p w14:paraId="003CC80B"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6D2FC01" w14:textId="71D98470" w:rsidR="00F9273B" w:rsidRPr="008B4F92" w:rsidRDefault="00A551E4"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109" w:type="pct"/>
            <w:vAlign w:val="center"/>
          </w:tcPr>
          <w:p w14:paraId="106C6AAD" w14:textId="6FE90449" w:rsidR="00F9273B" w:rsidRPr="008B4F92" w:rsidRDefault="0027441A" w:rsidP="0027441A">
            <w:pPr>
              <w:jc w:val="center"/>
              <w:rPr>
                <w:ins w:id="6"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675B139B" w14:textId="2752094A" w:rsidTr="0027441A">
        <w:trPr>
          <w:trHeight w:val="45"/>
          <w:jc w:val="center"/>
        </w:trPr>
        <w:tc>
          <w:tcPr>
            <w:tcW w:w="120" w:type="pct"/>
            <w:shd w:val="clear" w:color="auto" w:fill="auto"/>
            <w:tcMar>
              <w:left w:w="0" w:type="dxa"/>
              <w:right w:w="0" w:type="dxa"/>
            </w:tcMar>
            <w:vAlign w:val="center"/>
          </w:tcPr>
          <w:p w14:paraId="796D81FA" w14:textId="5F76859B" w:rsidR="00F9273B" w:rsidRPr="008B4F92" w:rsidRDefault="004658C6" w:rsidP="004658C6">
            <w:pPr>
              <w:jc w:val="center"/>
              <w:rPr>
                <w:rFonts w:asciiTheme="minorHAnsi" w:hAnsiTheme="minorHAnsi" w:cstheme="minorHAnsi"/>
                <w:sz w:val="20"/>
                <w:szCs w:val="22"/>
              </w:rPr>
            </w:pPr>
            <w:r>
              <w:rPr>
                <w:rFonts w:asciiTheme="minorHAnsi" w:hAnsiTheme="minorHAnsi" w:cstheme="minorHAnsi"/>
                <w:sz w:val="20"/>
                <w:szCs w:val="22"/>
              </w:rPr>
              <w:t>5</w:t>
            </w:r>
          </w:p>
        </w:tc>
        <w:tc>
          <w:tcPr>
            <w:tcW w:w="1080" w:type="pct"/>
            <w:shd w:val="clear" w:color="auto" w:fill="auto"/>
            <w:vAlign w:val="center"/>
          </w:tcPr>
          <w:p w14:paraId="79205FEF"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 xml:space="preserve">Plomero Calificado </w:t>
            </w:r>
          </w:p>
        </w:tc>
        <w:tc>
          <w:tcPr>
            <w:tcW w:w="1377" w:type="pct"/>
            <w:shd w:val="clear" w:color="auto" w:fill="auto"/>
          </w:tcPr>
          <w:p w14:paraId="6A0D4770"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A7A7805" w14:textId="1AAA9A29" w:rsidR="00F9273B" w:rsidRPr="008B4F92" w:rsidRDefault="0091333D" w:rsidP="0091333D">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113B3187" w14:textId="59566266" w:rsidR="00F9273B" w:rsidRPr="008B4F92" w:rsidRDefault="0027441A" w:rsidP="0027441A">
            <w:pPr>
              <w:jc w:val="center"/>
              <w:rPr>
                <w:ins w:id="7"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541800F" w14:textId="26E7D31F" w:rsidTr="0027441A">
        <w:trPr>
          <w:trHeight w:val="45"/>
          <w:jc w:val="center"/>
        </w:trPr>
        <w:tc>
          <w:tcPr>
            <w:tcW w:w="120" w:type="pct"/>
            <w:shd w:val="clear" w:color="auto" w:fill="auto"/>
            <w:tcMar>
              <w:left w:w="0" w:type="dxa"/>
              <w:right w:w="0" w:type="dxa"/>
            </w:tcMar>
            <w:vAlign w:val="center"/>
          </w:tcPr>
          <w:p w14:paraId="2C0C1F90" w14:textId="02006D7F"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6</w:t>
            </w:r>
          </w:p>
        </w:tc>
        <w:tc>
          <w:tcPr>
            <w:tcW w:w="1080" w:type="pct"/>
            <w:shd w:val="clear" w:color="auto" w:fill="auto"/>
            <w:vAlign w:val="center"/>
          </w:tcPr>
          <w:p w14:paraId="6823B39F" w14:textId="77777777" w:rsidR="00F9273B" w:rsidRPr="008B4F92" w:rsidRDefault="00F9273B" w:rsidP="00531080">
            <w:pPr>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Peón</w:t>
            </w:r>
          </w:p>
        </w:tc>
        <w:tc>
          <w:tcPr>
            <w:tcW w:w="1377" w:type="pct"/>
            <w:shd w:val="clear" w:color="auto" w:fill="auto"/>
          </w:tcPr>
          <w:p w14:paraId="3CAED293"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19D115E4" w14:textId="1967ACD1"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36</w:t>
            </w:r>
          </w:p>
        </w:tc>
        <w:tc>
          <w:tcPr>
            <w:tcW w:w="1109" w:type="pct"/>
            <w:vAlign w:val="center"/>
          </w:tcPr>
          <w:p w14:paraId="269B2641" w14:textId="6209C2E3" w:rsidR="00F9273B" w:rsidRPr="008B4F92" w:rsidRDefault="0027441A" w:rsidP="0027441A">
            <w:pPr>
              <w:jc w:val="center"/>
              <w:rPr>
                <w:ins w:id="8"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15AE923F" w14:textId="72FFEA83" w:rsidTr="0027441A">
        <w:trPr>
          <w:trHeight w:val="45"/>
          <w:jc w:val="center"/>
        </w:trPr>
        <w:tc>
          <w:tcPr>
            <w:tcW w:w="120" w:type="pct"/>
            <w:shd w:val="clear" w:color="auto" w:fill="auto"/>
            <w:tcMar>
              <w:left w:w="0" w:type="dxa"/>
              <w:right w:w="0" w:type="dxa"/>
            </w:tcMar>
            <w:vAlign w:val="center"/>
          </w:tcPr>
          <w:p w14:paraId="00FD5869" w14:textId="624FD04B"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7</w:t>
            </w:r>
          </w:p>
        </w:tc>
        <w:tc>
          <w:tcPr>
            <w:tcW w:w="1080" w:type="pct"/>
            <w:shd w:val="clear" w:color="auto" w:fill="auto"/>
            <w:vAlign w:val="center"/>
          </w:tcPr>
          <w:p w14:paraId="1235721D"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compresora</w:t>
            </w:r>
          </w:p>
        </w:tc>
        <w:tc>
          <w:tcPr>
            <w:tcW w:w="1377" w:type="pct"/>
            <w:shd w:val="clear" w:color="auto" w:fill="auto"/>
          </w:tcPr>
          <w:p w14:paraId="27677E55"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8663FE8" w14:textId="395D9B67"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ED48ED0" w14:textId="2B866485" w:rsidR="00F9273B" w:rsidRPr="008B4F92" w:rsidRDefault="0027441A" w:rsidP="0027441A">
            <w:pPr>
              <w:jc w:val="center"/>
              <w:rPr>
                <w:ins w:id="9"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54C48F37" w14:textId="1B7798B5" w:rsidTr="0027441A">
        <w:trPr>
          <w:trHeight w:val="45"/>
          <w:jc w:val="center"/>
        </w:trPr>
        <w:tc>
          <w:tcPr>
            <w:tcW w:w="120" w:type="pct"/>
            <w:shd w:val="clear" w:color="auto" w:fill="auto"/>
            <w:tcMar>
              <w:left w:w="0" w:type="dxa"/>
              <w:right w:w="0" w:type="dxa"/>
            </w:tcMar>
            <w:vAlign w:val="center"/>
          </w:tcPr>
          <w:p w14:paraId="652D2658" w14:textId="6FB1DB9E"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8</w:t>
            </w:r>
          </w:p>
        </w:tc>
        <w:tc>
          <w:tcPr>
            <w:tcW w:w="1080" w:type="pct"/>
            <w:shd w:val="clear" w:color="auto" w:fill="auto"/>
            <w:vAlign w:val="center"/>
          </w:tcPr>
          <w:p w14:paraId="1024E54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Cortadora de Disco</w:t>
            </w:r>
          </w:p>
        </w:tc>
        <w:tc>
          <w:tcPr>
            <w:tcW w:w="1377" w:type="pct"/>
            <w:shd w:val="clear" w:color="auto" w:fill="auto"/>
          </w:tcPr>
          <w:p w14:paraId="727D5A9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4E0945B8" w14:textId="571F9136"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562A14BF" w14:textId="5DCB04ED" w:rsidR="00F9273B" w:rsidRPr="008B4F92" w:rsidRDefault="0027441A" w:rsidP="0027441A">
            <w:pPr>
              <w:jc w:val="center"/>
              <w:rPr>
                <w:ins w:id="10"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D01BBDE" w14:textId="276AB7AF" w:rsidTr="0027441A">
        <w:trPr>
          <w:trHeight w:val="45"/>
          <w:jc w:val="center"/>
        </w:trPr>
        <w:tc>
          <w:tcPr>
            <w:tcW w:w="120" w:type="pct"/>
            <w:shd w:val="clear" w:color="auto" w:fill="auto"/>
            <w:tcMar>
              <w:left w:w="0" w:type="dxa"/>
              <w:right w:w="0" w:type="dxa"/>
            </w:tcMar>
            <w:vAlign w:val="center"/>
          </w:tcPr>
          <w:p w14:paraId="13B715FD" w14:textId="57F0A476"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9</w:t>
            </w:r>
          </w:p>
        </w:tc>
        <w:tc>
          <w:tcPr>
            <w:tcW w:w="1080" w:type="pct"/>
            <w:shd w:val="clear" w:color="auto" w:fill="auto"/>
            <w:vAlign w:val="center"/>
          </w:tcPr>
          <w:p w14:paraId="71D338B0"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Martillo Perforador</w:t>
            </w:r>
          </w:p>
        </w:tc>
        <w:tc>
          <w:tcPr>
            <w:tcW w:w="1377" w:type="pct"/>
            <w:shd w:val="clear" w:color="auto" w:fill="auto"/>
          </w:tcPr>
          <w:p w14:paraId="4F32B777"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67B53010" w14:textId="7112B9CD"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44157550" w14:textId="5088E44B" w:rsidR="00F9273B" w:rsidRPr="008B4F92" w:rsidRDefault="0027441A" w:rsidP="0027441A">
            <w:pPr>
              <w:jc w:val="center"/>
              <w:rPr>
                <w:ins w:id="11"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288BB03B" w14:textId="06425582" w:rsidTr="0027441A">
        <w:trPr>
          <w:trHeight w:val="45"/>
          <w:jc w:val="center"/>
        </w:trPr>
        <w:tc>
          <w:tcPr>
            <w:tcW w:w="120" w:type="pct"/>
            <w:shd w:val="clear" w:color="auto" w:fill="auto"/>
            <w:tcMar>
              <w:left w:w="0" w:type="dxa"/>
              <w:right w:w="0" w:type="dxa"/>
            </w:tcMar>
            <w:vAlign w:val="center"/>
          </w:tcPr>
          <w:p w14:paraId="3690F643" w14:textId="663ABDC9" w:rsidR="00F9273B" w:rsidRPr="008B4F92" w:rsidRDefault="004658C6" w:rsidP="00531080">
            <w:pPr>
              <w:jc w:val="center"/>
              <w:rPr>
                <w:rFonts w:asciiTheme="minorHAnsi" w:hAnsiTheme="minorHAnsi" w:cstheme="minorHAnsi"/>
                <w:sz w:val="20"/>
                <w:szCs w:val="22"/>
              </w:rPr>
            </w:pPr>
            <w:r>
              <w:rPr>
                <w:rFonts w:asciiTheme="minorHAnsi" w:hAnsiTheme="minorHAnsi" w:cstheme="minorHAnsi"/>
                <w:sz w:val="20"/>
                <w:szCs w:val="22"/>
              </w:rPr>
              <w:t>10</w:t>
            </w:r>
          </w:p>
        </w:tc>
        <w:tc>
          <w:tcPr>
            <w:tcW w:w="1080" w:type="pct"/>
            <w:shd w:val="clear" w:color="auto" w:fill="auto"/>
            <w:vAlign w:val="center"/>
          </w:tcPr>
          <w:p w14:paraId="72442E2C" w14:textId="77777777" w:rsidR="00F9273B" w:rsidRPr="008B4F92" w:rsidRDefault="00F9273B" w:rsidP="00531080">
            <w:pPr>
              <w:jc w:val="both"/>
              <w:rPr>
                <w:rFonts w:asciiTheme="minorHAnsi" w:hAnsiTheme="minorHAnsi" w:cstheme="minorHAnsi"/>
                <w:sz w:val="20"/>
                <w:szCs w:val="22"/>
              </w:rPr>
            </w:pPr>
            <w:r w:rsidRPr="008B4F92">
              <w:rPr>
                <w:rFonts w:asciiTheme="minorHAnsi" w:eastAsia="Calibri" w:hAnsiTheme="minorHAnsi" w:cstheme="minorHAnsi"/>
                <w:sz w:val="18"/>
                <w:szCs w:val="18"/>
                <w:lang w:val="es-MX" w:eastAsia="en-US"/>
              </w:rPr>
              <w:t>Operador de Compactadora</w:t>
            </w:r>
          </w:p>
        </w:tc>
        <w:tc>
          <w:tcPr>
            <w:tcW w:w="1377" w:type="pct"/>
            <w:shd w:val="clear" w:color="auto" w:fill="auto"/>
          </w:tcPr>
          <w:p w14:paraId="3CAC32EA" w14:textId="77777777" w:rsidR="00F9273B" w:rsidRPr="008B4F92" w:rsidRDefault="00F9273B" w:rsidP="00531080">
            <w:pPr>
              <w:jc w:val="center"/>
              <w:rPr>
                <w:rFonts w:asciiTheme="minorHAnsi" w:hAnsiTheme="minorHAnsi" w:cstheme="minorHAnsi"/>
                <w:sz w:val="20"/>
                <w:szCs w:val="22"/>
              </w:rPr>
            </w:pPr>
            <w:r>
              <w:rPr>
                <w:rFonts w:asciiTheme="minorHAnsi" w:hAnsiTheme="minorHAnsi" w:cstheme="minorHAnsi"/>
                <w:sz w:val="20"/>
                <w:szCs w:val="22"/>
              </w:rPr>
              <w:t>-</w:t>
            </w:r>
          </w:p>
        </w:tc>
        <w:tc>
          <w:tcPr>
            <w:tcW w:w="1314" w:type="pct"/>
            <w:vAlign w:val="center"/>
          </w:tcPr>
          <w:p w14:paraId="352A0843" w14:textId="766EF0F8" w:rsidR="00F9273B" w:rsidRPr="008B4F92" w:rsidRDefault="00B86B1D" w:rsidP="00531080">
            <w:pPr>
              <w:jc w:val="center"/>
              <w:rPr>
                <w:rFonts w:asciiTheme="minorHAnsi" w:hAnsiTheme="minorHAnsi" w:cstheme="minorHAnsi"/>
                <w:sz w:val="20"/>
                <w:szCs w:val="22"/>
              </w:rPr>
            </w:pPr>
            <w:r>
              <w:rPr>
                <w:rFonts w:asciiTheme="minorHAnsi" w:hAnsiTheme="minorHAnsi" w:cstheme="minorHAnsi"/>
                <w:sz w:val="20"/>
                <w:szCs w:val="22"/>
              </w:rPr>
              <w:t>2</w:t>
            </w:r>
          </w:p>
        </w:tc>
        <w:tc>
          <w:tcPr>
            <w:tcW w:w="1109" w:type="pct"/>
            <w:vAlign w:val="center"/>
          </w:tcPr>
          <w:p w14:paraId="39D70EBB" w14:textId="2EAAF62D" w:rsidR="00F9273B" w:rsidRPr="008B4F92" w:rsidRDefault="0027441A" w:rsidP="0027441A">
            <w:pPr>
              <w:jc w:val="center"/>
              <w:rPr>
                <w:ins w:id="12"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r w:rsidR="00F9273B" w:rsidRPr="008B4F92" w14:paraId="09012770" w14:textId="0A5CDFBF" w:rsidTr="0051631A">
        <w:trPr>
          <w:trHeight w:val="159"/>
          <w:jc w:val="center"/>
        </w:trPr>
        <w:tc>
          <w:tcPr>
            <w:tcW w:w="120" w:type="pct"/>
            <w:shd w:val="clear" w:color="auto" w:fill="auto"/>
            <w:tcMar>
              <w:left w:w="0" w:type="dxa"/>
              <w:right w:w="0" w:type="dxa"/>
            </w:tcMar>
            <w:vAlign w:val="center"/>
          </w:tcPr>
          <w:p w14:paraId="11F4A2A0" w14:textId="01B9AA25" w:rsidR="00F9273B" w:rsidRPr="008B4F92" w:rsidRDefault="00F9273B" w:rsidP="004658C6">
            <w:pPr>
              <w:jc w:val="center"/>
              <w:rPr>
                <w:rFonts w:asciiTheme="minorHAnsi" w:hAnsiTheme="minorHAnsi" w:cstheme="minorHAnsi"/>
                <w:sz w:val="20"/>
                <w:szCs w:val="22"/>
              </w:rPr>
            </w:pPr>
            <w:r>
              <w:rPr>
                <w:rFonts w:asciiTheme="minorHAnsi" w:hAnsiTheme="minorHAnsi" w:cstheme="minorHAnsi"/>
                <w:sz w:val="20"/>
                <w:szCs w:val="22"/>
              </w:rPr>
              <w:t>1</w:t>
            </w:r>
            <w:r w:rsidR="004658C6">
              <w:rPr>
                <w:rFonts w:asciiTheme="minorHAnsi" w:hAnsiTheme="minorHAnsi" w:cstheme="minorHAnsi"/>
                <w:sz w:val="20"/>
                <w:szCs w:val="22"/>
              </w:rPr>
              <w:t>1</w:t>
            </w:r>
          </w:p>
        </w:tc>
        <w:tc>
          <w:tcPr>
            <w:tcW w:w="1080" w:type="pct"/>
            <w:shd w:val="clear" w:color="auto" w:fill="auto"/>
            <w:vAlign w:val="center"/>
          </w:tcPr>
          <w:p w14:paraId="710F89C5" w14:textId="1B98C410" w:rsidR="00F9273B" w:rsidRPr="008B4F92" w:rsidRDefault="0051631A" w:rsidP="00531080">
            <w:pPr>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Monitor SMS</w:t>
            </w:r>
          </w:p>
        </w:tc>
        <w:tc>
          <w:tcPr>
            <w:tcW w:w="1377" w:type="pct"/>
            <w:shd w:val="clear" w:color="auto" w:fill="auto"/>
          </w:tcPr>
          <w:p w14:paraId="7C254CDD" w14:textId="3B450950" w:rsidR="00F9273B" w:rsidRPr="002B21BE" w:rsidRDefault="0051631A" w:rsidP="00531080">
            <w:pPr>
              <w:jc w:val="center"/>
              <w:rPr>
                <w:rFonts w:asciiTheme="minorHAnsi" w:hAnsiTheme="minorHAnsi" w:cstheme="minorHAnsi"/>
                <w:sz w:val="20"/>
                <w:szCs w:val="22"/>
                <w:lang w:val="es-MX"/>
              </w:rPr>
            </w:pPr>
            <w:r>
              <w:rPr>
                <w:rFonts w:asciiTheme="minorHAnsi" w:hAnsiTheme="minorHAnsi" w:cstheme="minorHAnsi"/>
                <w:sz w:val="20"/>
                <w:szCs w:val="22"/>
                <w:lang w:val="es-MX"/>
              </w:rPr>
              <w:t>De acuerdo al Anexo de Validaciones</w:t>
            </w:r>
          </w:p>
        </w:tc>
        <w:tc>
          <w:tcPr>
            <w:tcW w:w="1314" w:type="pct"/>
            <w:vAlign w:val="center"/>
          </w:tcPr>
          <w:p w14:paraId="3E02B5B1" w14:textId="59C40ABF" w:rsidR="00F9273B" w:rsidRPr="008B4F92" w:rsidRDefault="0051631A" w:rsidP="00531080">
            <w:pPr>
              <w:jc w:val="center"/>
              <w:rPr>
                <w:rFonts w:asciiTheme="minorHAnsi" w:hAnsiTheme="minorHAnsi" w:cstheme="minorHAnsi"/>
                <w:sz w:val="20"/>
                <w:szCs w:val="22"/>
              </w:rPr>
            </w:pPr>
            <w:r>
              <w:rPr>
                <w:rFonts w:asciiTheme="minorHAnsi" w:hAnsiTheme="minorHAnsi" w:cstheme="minorHAnsi"/>
                <w:sz w:val="20"/>
                <w:szCs w:val="22"/>
                <w:lang w:val="es-MX"/>
              </w:rPr>
              <w:t>De acuerdo al Anexo de Validaciones</w:t>
            </w:r>
          </w:p>
        </w:tc>
        <w:tc>
          <w:tcPr>
            <w:tcW w:w="1109" w:type="pct"/>
            <w:vAlign w:val="center"/>
          </w:tcPr>
          <w:p w14:paraId="280064A0" w14:textId="32B0E349" w:rsidR="00F9273B" w:rsidRPr="008B4F92" w:rsidRDefault="0051631A" w:rsidP="0051631A">
            <w:pPr>
              <w:jc w:val="center"/>
              <w:rPr>
                <w:ins w:id="13" w:author="YPFB" w:date="2017-01-30T17:47:00Z"/>
                <w:rFonts w:asciiTheme="minorHAnsi" w:hAnsiTheme="minorHAnsi" w:cstheme="minorHAnsi"/>
                <w:sz w:val="20"/>
                <w:szCs w:val="22"/>
              </w:rPr>
            </w:pPr>
            <w:r w:rsidRPr="0051631A">
              <w:rPr>
                <w:rFonts w:asciiTheme="minorHAnsi" w:hAnsiTheme="minorHAnsi" w:cstheme="minorHAnsi"/>
                <w:sz w:val="20"/>
                <w:szCs w:val="22"/>
                <w:lang w:val="es-MX"/>
              </w:rPr>
              <w:t>Para toda la obra.</w:t>
            </w:r>
          </w:p>
        </w:tc>
      </w:tr>
    </w:tbl>
    <w:p w14:paraId="0C52A8E4"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5A25E4F4" w14:textId="77777777" w:rsidR="006E3E3A"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8B4F92">
        <w:rPr>
          <w:rFonts w:asciiTheme="minorHAnsi" w:hAnsiTheme="minorHAnsi" w:cstheme="minorHAnsi"/>
          <w:b/>
          <w:bCs/>
          <w:color w:val="000000" w:themeColor="text1"/>
          <w:sz w:val="22"/>
          <w:szCs w:val="22"/>
          <w:lang w:eastAsia="es-BO"/>
        </w:rPr>
        <w:t>CONDICIONES REQUERIDAS</w:t>
      </w:r>
    </w:p>
    <w:p w14:paraId="7ACD5255" w14:textId="77777777" w:rsidR="00993C9F" w:rsidRPr="00E92C79"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31DC8416" w14:textId="77777777" w:rsidR="00993C9F" w:rsidRPr="00E92C79" w:rsidRDefault="00993C9F"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 xml:space="preserve">  NORMATIVA APLICABLE AL PROCESO DE CONTRATACIÓN</w:t>
      </w:r>
    </w:p>
    <w:p w14:paraId="73C4078C"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4262719B" w14:textId="76E1BD75" w:rsidR="00B14D3A" w:rsidRPr="001E5429" w:rsidRDefault="00B14D3A" w:rsidP="004722C5">
      <w:pPr>
        <w:ind w:left="360"/>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58350E">
        <w:rPr>
          <w:rFonts w:asciiTheme="minorHAnsi" w:eastAsiaTheme="minorHAnsi" w:hAnsiTheme="minorHAnsi" w:cstheme="minorHAnsi"/>
          <w:color w:val="000000"/>
          <w:sz w:val="22"/>
          <w:szCs w:val="22"/>
          <w:lang w:val="es-BO" w:eastAsia="en-US"/>
        </w:rPr>
        <w:t>29506.</w:t>
      </w:r>
    </w:p>
    <w:p w14:paraId="6F087306" w14:textId="77777777" w:rsidR="006E3E3A" w:rsidRPr="008B4F92" w:rsidRDefault="006E3E3A" w:rsidP="001065BB">
      <w:pPr>
        <w:rPr>
          <w:rFonts w:asciiTheme="minorHAnsi" w:hAnsiTheme="minorHAnsi" w:cstheme="minorHAnsi"/>
          <w:b/>
          <w:bCs/>
          <w:sz w:val="22"/>
          <w:szCs w:val="22"/>
          <w:u w:val="single"/>
        </w:rPr>
      </w:pPr>
    </w:p>
    <w:p w14:paraId="3231A657" w14:textId="77777777" w:rsidR="00735CE0"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735CE0" w:rsidRPr="00E92C79">
        <w:rPr>
          <w:rFonts w:asciiTheme="minorHAnsi" w:hAnsiTheme="minorHAnsi" w:cstheme="minorHAnsi"/>
          <w:b/>
          <w:color w:val="000000" w:themeColor="text1"/>
          <w:sz w:val="22"/>
          <w:szCs w:val="22"/>
        </w:rPr>
        <w:t xml:space="preserve">PLAZO DE EJECUCION DE LA OBRA </w:t>
      </w:r>
    </w:p>
    <w:p w14:paraId="35C72682" w14:textId="77777777" w:rsidR="007C5A86" w:rsidRPr="008B4F92" w:rsidRDefault="006D5DBD" w:rsidP="001F5944">
      <w:pPr>
        <w:ind w:left="36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341D06F8" w14:textId="77777777" w:rsidR="006D5DBD" w:rsidRPr="008B4F92" w:rsidRDefault="006D5DBD" w:rsidP="001065BB">
      <w:pPr>
        <w:rPr>
          <w:rFonts w:asciiTheme="minorHAnsi" w:eastAsiaTheme="minorHAnsi" w:hAnsiTheme="minorHAnsi" w:cstheme="minorHAnsi"/>
          <w:color w:val="000000" w:themeColor="text1"/>
          <w:sz w:val="22"/>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411"/>
      </w:tblGrid>
      <w:tr w:rsidR="006D5DBD" w:rsidRPr="008B4F92" w14:paraId="323E4B34" w14:textId="77777777" w:rsidTr="00950437">
        <w:trPr>
          <w:trHeight w:val="189"/>
          <w:jc w:val="center"/>
        </w:trPr>
        <w:tc>
          <w:tcPr>
            <w:tcW w:w="3618" w:type="pct"/>
            <w:shd w:val="clear" w:color="auto" w:fill="BFBFBF" w:themeFill="background1" w:themeFillShade="BF"/>
            <w:vAlign w:val="center"/>
          </w:tcPr>
          <w:p w14:paraId="58A12558" w14:textId="77777777"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t>DESCRIPCIÓN DEL OBJETO DE CONTRATACIÓN</w:t>
            </w:r>
          </w:p>
        </w:tc>
        <w:tc>
          <w:tcPr>
            <w:tcW w:w="1382" w:type="pct"/>
            <w:shd w:val="clear" w:color="auto" w:fill="BFBFBF" w:themeFill="background1" w:themeFillShade="BF"/>
            <w:vAlign w:val="center"/>
          </w:tcPr>
          <w:p w14:paraId="39228539"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7C5DB6E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14:paraId="6BAFFEA2" w14:textId="77777777" w:rsidTr="00950437">
        <w:trPr>
          <w:trHeight w:val="189"/>
          <w:jc w:val="center"/>
        </w:trPr>
        <w:tc>
          <w:tcPr>
            <w:tcW w:w="3618" w:type="pct"/>
            <w:shd w:val="clear" w:color="auto" w:fill="FFFFFF" w:themeFill="background1"/>
            <w:vAlign w:val="center"/>
          </w:tcPr>
          <w:p w14:paraId="1AD7E5D5" w14:textId="5D82690F" w:rsidR="006D5DBD" w:rsidRPr="006831C4" w:rsidRDefault="00D469CB"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D469CB">
              <w:rPr>
                <w:rFonts w:asciiTheme="minorHAnsi" w:eastAsiaTheme="minorHAnsi" w:hAnsiTheme="minorHAnsi" w:cstheme="minorHAnsi"/>
                <w:color w:val="000000"/>
                <w:sz w:val="22"/>
                <w:szCs w:val="22"/>
                <w:lang w:val="es-BO" w:eastAsia="en-US"/>
              </w:rPr>
              <w:t>OBRAS CIVILES CONSTRUCCION RED SECUNDARIA MUNICIPIO DE CERCADO DISTRITO 8 SECTOR SUD</w:t>
            </w:r>
          </w:p>
        </w:tc>
        <w:tc>
          <w:tcPr>
            <w:tcW w:w="1382" w:type="pct"/>
            <w:vAlign w:val="center"/>
          </w:tcPr>
          <w:p w14:paraId="6798CAFB" w14:textId="31E08D6E" w:rsidR="006D5DBD" w:rsidRPr="008B4F92" w:rsidRDefault="00B41B6E" w:rsidP="00C423D4">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100</w:t>
            </w:r>
          </w:p>
        </w:tc>
      </w:tr>
    </w:tbl>
    <w:p w14:paraId="59C88BEE"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DAD05B2" w14:textId="5B6C1053" w:rsidR="006D5DBD" w:rsidRDefault="006D5DBD" w:rsidP="005F5FBE">
      <w:pPr>
        <w:autoSpaceDE w:val="0"/>
        <w:autoSpaceDN w:val="0"/>
        <w:adjustRightInd w:val="0"/>
        <w:ind w:left="284"/>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8B4F92">
        <w:rPr>
          <w:rFonts w:asciiTheme="minorHAnsi" w:eastAsiaTheme="minorHAnsi" w:hAnsiTheme="minorHAnsi" w:cstheme="minorHAnsi"/>
          <w:color w:val="000000"/>
          <w:sz w:val="22"/>
          <w:szCs w:val="22"/>
          <w:lang w:val="es-BO" w:eastAsia="en-US"/>
        </w:rPr>
        <w:t xml:space="preserve"> </w:t>
      </w:r>
      <w:r w:rsidR="00535A6A">
        <w:rPr>
          <w:rFonts w:asciiTheme="minorHAnsi" w:eastAsiaTheme="minorHAnsi" w:hAnsiTheme="minorHAnsi" w:cstheme="minorHAnsi"/>
          <w:color w:val="000000"/>
          <w:sz w:val="22"/>
          <w:szCs w:val="22"/>
          <w:lang w:val="es-BO" w:eastAsia="en-US"/>
        </w:rPr>
        <w:t>p</w:t>
      </w:r>
      <w:r w:rsidRPr="008B4F92">
        <w:rPr>
          <w:rFonts w:asciiTheme="minorHAnsi" w:eastAsiaTheme="minorHAnsi" w:hAnsiTheme="minorHAnsi" w:cstheme="minorHAnsi"/>
          <w:color w:val="000000"/>
          <w:sz w:val="22"/>
          <w:szCs w:val="22"/>
          <w:lang w:val="es-BO" w:eastAsia="en-US"/>
        </w:rPr>
        <w:t xml:space="preserve">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29594782" w14:textId="77777777" w:rsidR="00352D54" w:rsidRDefault="00352D54"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p>
    <w:p w14:paraId="661D63D8" w14:textId="67CE7BE7" w:rsidR="005C04D1" w:rsidRDefault="00352D54" w:rsidP="005F5FBE">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lastRenderedPageBreak/>
        <w:t xml:space="preserve">Desde la recepción provisional hasta la recepción definitiva se otorgara como máximo el plazo de 20 </w:t>
      </w:r>
      <w:r w:rsidR="005C04D1">
        <w:rPr>
          <w:rFonts w:asciiTheme="minorHAnsi" w:eastAsiaTheme="minorHAnsi" w:hAnsiTheme="minorHAnsi" w:cstheme="minorHAnsi"/>
          <w:color w:val="000000"/>
          <w:sz w:val="22"/>
          <w:szCs w:val="22"/>
          <w:lang w:val="es-BO" w:eastAsia="en-US"/>
        </w:rPr>
        <w:t>días</w:t>
      </w:r>
      <w:r>
        <w:rPr>
          <w:rFonts w:asciiTheme="minorHAnsi" w:eastAsiaTheme="minorHAnsi" w:hAnsiTheme="minorHAnsi" w:cstheme="minorHAnsi"/>
          <w:color w:val="000000"/>
          <w:sz w:val="22"/>
          <w:szCs w:val="22"/>
          <w:lang w:val="es-BO" w:eastAsia="en-US"/>
        </w:rPr>
        <w:t xml:space="preserve"> calendario para subsanar las deficiencias, anomalías, </w:t>
      </w:r>
      <w:r w:rsidR="00D1014C">
        <w:rPr>
          <w:rFonts w:asciiTheme="minorHAnsi" w:eastAsiaTheme="minorHAnsi" w:hAnsiTheme="minorHAnsi" w:cstheme="minorHAnsi"/>
          <w:color w:val="000000"/>
          <w:sz w:val="22"/>
          <w:szCs w:val="22"/>
          <w:lang w:val="es-BO" w:eastAsia="en-US"/>
        </w:rPr>
        <w:t>imperfecciones</w:t>
      </w:r>
      <w:r>
        <w:rPr>
          <w:rFonts w:asciiTheme="minorHAnsi" w:eastAsiaTheme="minorHAnsi" w:hAnsiTheme="minorHAnsi" w:cstheme="minorHAnsi"/>
          <w:color w:val="000000"/>
          <w:sz w:val="22"/>
          <w:szCs w:val="22"/>
          <w:lang w:val="es-BO" w:eastAsia="en-US"/>
        </w:rPr>
        <w:t xml:space="preserve"> y observaciones registradas en el acta de recepción provisional.</w:t>
      </w:r>
    </w:p>
    <w:p w14:paraId="7E5C39FA" w14:textId="77777777" w:rsidR="006E3E3A" w:rsidRPr="00E92C79" w:rsidRDefault="007B404B" w:rsidP="00E92C79">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E92C79">
        <w:rPr>
          <w:rFonts w:asciiTheme="minorHAnsi" w:hAnsiTheme="minorHAnsi" w:cstheme="minorHAnsi"/>
          <w:b/>
          <w:color w:val="000000" w:themeColor="text1"/>
          <w:sz w:val="22"/>
          <w:szCs w:val="22"/>
        </w:rPr>
        <w:tab/>
      </w:r>
      <w:r w:rsidR="006E3E3A" w:rsidRPr="00E92C79">
        <w:rPr>
          <w:rFonts w:asciiTheme="minorHAnsi" w:hAnsiTheme="minorHAnsi" w:cstheme="minorHAnsi"/>
          <w:b/>
          <w:color w:val="000000" w:themeColor="text1"/>
          <w:sz w:val="22"/>
          <w:szCs w:val="22"/>
        </w:rPr>
        <w:t>UBICACIÓN DE LA OBRA</w:t>
      </w:r>
    </w:p>
    <w:p w14:paraId="33293A69" w14:textId="77777777" w:rsidR="007C5A86" w:rsidRPr="008B4F92" w:rsidRDefault="007C5A86" w:rsidP="005F5FBE">
      <w:pPr>
        <w:autoSpaceDE w:val="0"/>
        <w:autoSpaceDN w:val="0"/>
        <w:adjustRightInd w:val="0"/>
        <w:ind w:left="284"/>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4FB29B18"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3"/>
        <w:gridCol w:w="4261"/>
      </w:tblGrid>
      <w:tr w:rsidR="00735CE0" w:rsidRPr="008B4F92" w14:paraId="055580A6" w14:textId="77777777" w:rsidTr="00950437">
        <w:trPr>
          <w:trHeight w:val="189"/>
        </w:trPr>
        <w:tc>
          <w:tcPr>
            <w:tcW w:w="2647" w:type="pct"/>
            <w:shd w:val="clear" w:color="auto" w:fill="BFBFBF" w:themeFill="background1" w:themeFillShade="BF"/>
            <w:vAlign w:val="center"/>
          </w:tcPr>
          <w:p w14:paraId="11F4D677" w14:textId="77777777"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78D45889" w14:textId="77777777"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735CE0" w:rsidRPr="008B4F92" w14:paraId="00BD154B" w14:textId="77777777" w:rsidTr="00950437">
        <w:trPr>
          <w:trHeight w:val="189"/>
        </w:trPr>
        <w:tc>
          <w:tcPr>
            <w:tcW w:w="2647" w:type="pct"/>
            <w:vAlign w:val="center"/>
          </w:tcPr>
          <w:p w14:paraId="3C3523F7"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5DB19564" w14:textId="77777777" w:rsidR="00735CE0" w:rsidRPr="005C1B29"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Cercado</w:t>
            </w:r>
          </w:p>
        </w:tc>
      </w:tr>
      <w:tr w:rsidR="00735CE0" w:rsidRPr="008B4F92" w14:paraId="653EA490" w14:textId="77777777" w:rsidTr="00950437">
        <w:trPr>
          <w:trHeight w:val="189"/>
        </w:trPr>
        <w:tc>
          <w:tcPr>
            <w:tcW w:w="2647" w:type="pct"/>
            <w:vAlign w:val="center"/>
          </w:tcPr>
          <w:p w14:paraId="70E68A4D" w14:textId="77777777"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Distrito </w:t>
            </w:r>
          </w:p>
        </w:tc>
        <w:tc>
          <w:tcPr>
            <w:tcW w:w="2353" w:type="pct"/>
            <w:vAlign w:val="center"/>
          </w:tcPr>
          <w:p w14:paraId="5754A4AF" w14:textId="09909944" w:rsidR="00735CE0" w:rsidRPr="005C1B29" w:rsidRDefault="00A16166"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5C1B29">
              <w:rPr>
                <w:rFonts w:asciiTheme="minorHAnsi" w:eastAsiaTheme="minorHAnsi" w:hAnsiTheme="minorHAnsi" w:cstheme="minorHAnsi"/>
                <w:color w:val="000000"/>
                <w:sz w:val="22"/>
                <w:szCs w:val="22"/>
                <w:lang w:val="es-BO" w:eastAsia="en-US"/>
              </w:rPr>
              <w:t>8</w:t>
            </w:r>
          </w:p>
        </w:tc>
      </w:tr>
      <w:tr w:rsidR="00735CE0" w:rsidRPr="008B4F92" w14:paraId="3A3B68F7" w14:textId="77777777" w:rsidTr="00950437">
        <w:trPr>
          <w:trHeight w:val="189"/>
        </w:trPr>
        <w:tc>
          <w:tcPr>
            <w:tcW w:w="2647" w:type="pct"/>
            <w:vAlign w:val="center"/>
          </w:tcPr>
          <w:p w14:paraId="2F3C2418" w14:textId="74603763" w:rsidR="00735CE0" w:rsidRPr="008B4F92" w:rsidRDefault="00735CE0"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OTB</w:t>
            </w:r>
            <w:r w:rsidR="003E2915">
              <w:rPr>
                <w:rFonts w:asciiTheme="minorHAnsi" w:eastAsiaTheme="minorHAnsi" w:hAnsiTheme="minorHAnsi" w:cstheme="minorHAnsi"/>
                <w:color w:val="000000"/>
                <w:sz w:val="22"/>
                <w:szCs w:val="22"/>
                <w:lang w:val="es-BO" w:eastAsia="en-US"/>
              </w:rPr>
              <w:t>’</w:t>
            </w:r>
            <w:r w:rsidR="00A16166">
              <w:rPr>
                <w:rFonts w:asciiTheme="minorHAnsi" w:eastAsiaTheme="minorHAnsi" w:hAnsiTheme="minorHAnsi" w:cstheme="minorHAnsi"/>
                <w:color w:val="000000"/>
                <w:sz w:val="22"/>
                <w:szCs w:val="22"/>
                <w:lang w:val="es-BO" w:eastAsia="en-US"/>
              </w:rPr>
              <w:t>S</w:t>
            </w:r>
          </w:p>
        </w:tc>
        <w:tc>
          <w:tcPr>
            <w:tcW w:w="2353" w:type="pct"/>
            <w:vAlign w:val="center"/>
          </w:tcPr>
          <w:p w14:paraId="31418942" w14:textId="0BFA5D2C" w:rsidR="00735CE0" w:rsidRPr="00C0688E" w:rsidRDefault="00392009" w:rsidP="00392009">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Theme="minorHAnsi" w:eastAsiaTheme="minorHAnsi" w:hAnsiTheme="minorHAnsi" w:cstheme="minorHAnsi"/>
                <w:color w:val="000000"/>
                <w:sz w:val="22"/>
                <w:szCs w:val="22"/>
                <w:lang w:val="es-BO" w:eastAsia="en-US"/>
              </w:rPr>
              <w:t>10 de Febrero, El Salvador, Valle Hermoso Norte, Serena Calicanto, Nueva Esperanza Kiñiloma, J.V. La Costanera, Lomas de Santa Barbara, J.V. 14 de Sept. Sud, Loma Pampa, Panoramico 2 de Agosto, Ushpa Ushpa, Fortin del Niño, Mineros San Juan, Cerro Hermoso</w:t>
            </w:r>
          </w:p>
        </w:tc>
      </w:tr>
      <w:tr w:rsidR="00735CE0" w:rsidRPr="008B4F92" w14:paraId="102CDBB2" w14:textId="77777777" w:rsidTr="00950437">
        <w:trPr>
          <w:trHeight w:val="1104"/>
        </w:trPr>
        <w:tc>
          <w:tcPr>
            <w:tcW w:w="5000" w:type="pct"/>
            <w:gridSpan w:val="2"/>
            <w:vAlign w:val="center"/>
          </w:tcPr>
          <w:p w14:paraId="057D6550" w14:textId="77777777" w:rsidR="00196A71" w:rsidRDefault="00196A7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p>
          <w:p w14:paraId="03AA29E1" w14:textId="1A7C1902" w:rsidR="00196A71" w:rsidRDefault="008E0817" w:rsidP="00B0624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noProof/>
                <w:lang w:val="es-BO" w:eastAsia="es-BO"/>
              </w:rPr>
              <w:drawing>
                <wp:inline distT="0" distB="0" distL="0" distR="0" wp14:anchorId="25D82B4F" wp14:editId="43F754E7">
                  <wp:extent cx="5339751" cy="3742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348186" cy="3748302"/>
                          </a:xfrm>
                          <a:prstGeom prst="rect">
                            <a:avLst/>
                          </a:prstGeom>
                          <a:ln>
                            <a:noFill/>
                          </a:ln>
                          <a:extLst>
                            <a:ext uri="{53640926-AAD7-44D8-BBD7-CCE9431645EC}">
                              <a14:shadowObscured xmlns:a14="http://schemas.microsoft.com/office/drawing/2010/main"/>
                            </a:ext>
                          </a:extLst>
                        </pic:spPr>
                      </pic:pic>
                    </a:graphicData>
                  </a:graphic>
                </wp:inline>
              </w:drawing>
            </w:r>
          </w:p>
          <w:p w14:paraId="1436AA38" w14:textId="54134E28" w:rsidR="00B06245" w:rsidRPr="008B4F92" w:rsidRDefault="00B06245" w:rsidP="00B06245">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bl>
    <w:p w14:paraId="0869F407" w14:textId="77777777" w:rsidR="00735CE0" w:rsidRPr="008B4F92"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93C9F">
        <w:rPr>
          <w:rFonts w:asciiTheme="minorHAnsi" w:hAnsiTheme="minorHAnsi" w:cstheme="minorHAnsi"/>
          <w:b/>
          <w:color w:val="000000" w:themeColor="text1"/>
          <w:sz w:val="22"/>
          <w:szCs w:val="22"/>
          <w:u w:val="single"/>
        </w:rPr>
        <w:lastRenderedPageBreak/>
        <w:tab/>
      </w:r>
      <w:r w:rsidR="00981279">
        <w:rPr>
          <w:rFonts w:asciiTheme="minorHAnsi" w:hAnsiTheme="minorHAnsi" w:cstheme="minorHAnsi"/>
          <w:b/>
          <w:color w:val="000000" w:themeColor="text1"/>
          <w:sz w:val="22"/>
          <w:szCs w:val="22"/>
          <w:u w:val="single"/>
        </w:rPr>
        <w:t xml:space="preserve">FORMA DE PAGO </w:t>
      </w:r>
    </w:p>
    <w:p w14:paraId="63C361C5" w14:textId="77777777" w:rsidR="00735CE0" w:rsidRDefault="00735CE0" w:rsidP="001065BB">
      <w:pPr>
        <w:rPr>
          <w:rFonts w:asciiTheme="minorHAnsi" w:hAnsiTheme="minorHAnsi" w:cstheme="minorHAnsi"/>
          <w:b/>
          <w:bCs/>
          <w:sz w:val="22"/>
          <w:szCs w:val="22"/>
          <w:u w:val="single"/>
        </w:rPr>
      </w:pPr>
    </w:p>
    <w:p w14:paraId="2257CC7B" w14:textId="6329609F" w:rsidR="0068207D" w:rsidRDefault="001F5944" w:rsidP="0025144A">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sidR="00352D54">
        <w:rPr>
          <w:rFonts w:asciiTheme="minorHAnsi" w:eastAsiaTheme="minorHAnsi" w:hAnsiTheme="minorHAnsi" w:cstheme="minorHAnsi"/>
          <w:color w:val="000000"/>
          <w:sz w:val="22"/>
          <w:szCs w:val="22"/>
          <w:lang w:val="es-BO" w:eastAsia="en-US"/>
        </w:rPr>
        <w:t xml:space="preserve"> (</w:t>
      </w:r>
      <w:r w:rsidR="005C7CF5">
        <w:rPr>
          <w:rFonts w:asciiTheme="minorHAnsi" w:eastAsiaTheme="minorHAnsi" w:hAnsiTheme="minorHAnsi" w:cstheme="minorHAnsi"/>
          <w:color w:val="000000"/>
          <w:sz w:val="22"/>
          <w:szCs w:val="22"/>
          <w:lang w:val="es-BO" w:eastAsia="en-US"/>
        </w:rPr>
        <w:t>Máximo</w:t>
      </w:r>
      <w:r w:rsidR="00352D54">
        <w:rPr>
          <w:rFonts w:asciiTheme="minorHAnsi" w:eastAsiaTheme="minorHAnsi" w:hAnsiTheme="minorHAnsi" w:cstheme="minorHAnsi"/>
          <w:color w:val="000000"/>
          <w:sz w:val="22"/>
          <w:szCs w:val="22"/>
          <w:lang w:val="es-BO" w:eastAsia="en-US"/>
        </w:rPr>
        <w:t xml:space="preserve"> hasta el 80% del monto total del contrato por planillas acumuladas de avance de obra)</w:t>
      </w:r>
      <w:r w:rsidR="00352D54" w:rsidRPr="004A6EBB">
        <w:rPr>
          <w:rFonts w:asciiTheme="minorHAnsi" w:eastAsiaTheme="minorHAnsi" w:hAnsiTheme="minorHAnsi" w:cstheme="minorHAnsi"/>
          <w:color w:val="000000"/>
          <w:sz w:val="22"/>
          <w:szCs w:val="22"/>
          <w:lang w:val="es-BO" w:eastAsia="en-US"/>
        </w:rPr>
        <w:t>.</w:t>
      </w:r>
    </w:p>
    <w:p w14:paraId="5ABF16CF" w14:textId="77777777" w:rsidR="00935778" w:rsidRDefault="00935778" w:rsidP="0025144A">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1D0CDE0" w14:textId="77777777" w:rsidR="00935778" w:rsidRPr="00AF15B2" w:rsidRDefault="00935778" w:rsidP="0025144A">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14:paraId="75833D6A" w14:textId="77777777" w:rsidR="005D4FB9" w:rsidRDefault="005D4FB9"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32C4403B" w14:textId="77777777" w:rsidR="00D1014C" w:rsidRPr="005C7CF5" w:rsidRDefault="00D1014C" w:rsidP="00D1014C">
      <w:pPr>
        <w:autoSpaceDE w:val="0"/>
        <w:autoSpaceDN w:val="0"/>
        <w:adjustRightInd w:val="0"/>
        <w:spacing w:line="276" w:lineRule="auto"/>
        <w:ind w:left="284"/>
        <w:jc w:val="both"/>
        <w:rPr>
          <w:rFonts w:asciiTheme="minorHAnsi" w:eastAsiaTheme="minorHAnsi" w:hAnsiTheme="minorHAnsi" w:cstheme="minorBidi"/>
          <w:sz w:val="22"/>
          <w:szCs w:val="22"/>
          <w:lang w:val="es-BO" w:eastAsia="en-US"/>
        </w:rPr>
      </w:pPr>
      <w:r w:rsidRPr="005A0571">
        <w:rPr>
          <w:rFonts w:asciiTheme="minorHAnsi" w:eastAsiaTheme="minorHAnsi" w:hAnsiTheme="minorHAnsi" w:cstheme="minorBidi"/>
          <w:sz w:val="22"/>
          <w:szCs w:val="22"/>
          <w:lang w:val="es-BO" w:eastAsia="en-US"/>
        </w:rPr>
        <w:t>La empresa contratista deberá presentar una planilla de avance de obra por periodo de avance ejecutado, conforme al cronograma físico-financiero presentado por el contratista</w:t>
      </w:r>
      <w:r w:rsidRPr="005C7CF5">
        <w:rPr>
          <w:rFonts w:asciiTheme="minorHAnsi" w:eastAsiaTheme="minorHAnsi" w:hAnsiTheme="minorHAnsi" w:cstheme="minorBidi"/>
          <w:sz w:val="22"/>
          <w:szCs w:val="22"/>
          <w:lang w:val="es-BO" w:eastAsia="en-US"/>
        </w:rPr>
        <w:t>.</w:t>
      </w:r>
    </w:p>
    <w:p w14:paraId="22B271CB" w14:textId="77777777" w:rsidR="00D1014C" w:rsidRPr="005A0571" w:rsidRDefault="00D1014C" w:rsidP="00935778">
      <w:pPr>
        <w:autoSpaceDE w:val="0"/>
        <w:autoSpaceDN w:val="0"/>
        <w:adjustRightInd w:val="0"/>
        <w:spacing w:line="276" w:lineRule="auto"/>
        <w:jc w:val="both"/>
        <w:rPr>
          <w:rFonts w:asciiTheme="minorHAnsi" w:eastAsiaTheme="minorHAnsi" w:hAnsiTheme="minorHAnsi" w:cstheme="minorBidi"/>
          <w:sz w:val="22"/>
          <w:szCs w:val="22"/>
          <w:lang w:val="es-BO" w:eastAsia="en-US"/>
        </w:rPr>
      </w:pPr>
    </w:p>
    <w:p w14:paraId="645DBCB5" w14:textId="77777777" w:rsidR="00735CE0" w:rsidRDefault="00C0688E" w:rsidP="009A66B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rPr>
        <w:tab/>
      </w:r>
      <w:r w:rsidR="00735CE0" w:rsidRPr="009A66B6">
        <w:rPr>
          <w:rFonts w:asciiTheme="minorHAnsi" w:hAnsiTheme="minorHAnsi" w:cstheme="minorHAnsi"/>
          <w:b/>
          <w:color w:val="000000" w:themeColor="text1"/>
          <w:sz w:val="22"/>
          <w:szCs w:val="22"/>
          <w:u w:val="single"/>
        </w:rPr>
        <w:t>MULTAS</w:t>
      </w:r>
    </w:p>
    <w:p w14:paraId="1BA80DC7" w14:textId="77777777" w:rsidR="00482AD6" w:rsidRPr="009A66B6" w:rsidRDefault="00482AD6" w:rsidP="00482AD6">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14:paraId="7B1D6270" w14:textId="77777777" w:rsidR="00A57140" w:rsidRDefault="00A57140" w:rsidP="001F5944">
      <w:pPr>
        <w:tabs>
          <w:tab w:val="left" w:pos="426"/>
        </w:tabs>
        <w:ind w:left="360"/>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3156581A" w14:textId="77777777" w:rsidR="00125070" w:rsidRPr="00482AD6" w:rsidRDefault="00125070" w:rsidP="00125070">
      <w:pPr>
        <w:tabs>
          <w:tab w:val="left" w:pos="426"/>
        </w:tabs>
        <w:contextualSpacing/>
        <w:rPr>
          <w:rFonts w:asciiTheme="minorHAnsi" w:hAnsiTheme="minorHAnsi" w:cstheme="minorHAnsi"/>
          <w:sz w:val="22"/>
          <w:szCs w:val="22"/>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66"/>
        <w:gridCol w:w="6588"/>
      </w:tblGrid>
      <w:tr w:rsidR="00735CE0" w:rsidRPr="008B4F92" w14:paraId="0F6496C0" w14:textId="77777777" w:rsidTr="0025144A">
        <w:trPr>
          <w:trHeight w:val="189"/>
          <w:jc w:val="center"/>
        </w:trPr>
        <w:tc>
          <w:tcPr>
            <w:tcW w:w="1362" w:type="pct"/>
            <w:shd w:val="clear" w:color="auto" w:fill="BFBFBF" w:themeFill="background1" w:themeFillShade="BF"/>
            <w:vAlign w:val="center"/>
          </w:tcPr>
          <w:p w14:paraId="587EA93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0E2DD582" w14:textId="77777777" w:rsidR="00735CE0" w:rsidRPr="008B4F92" w:rsidRDefault="00641BCB" w:rsidP="004722C5">
            <w:pPr>
              <w:pStyle w:val="Default"/>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B0463D" w14:paraId="0842DE26" w14:textId="77777777" w:rsidTr="0025144A">
        <w:trPr>
          <w:trHeight w:val="189"/>
          <w:jc w:val="center"/>
        </w:trPr>
        <w:tc>
          <w:tcPr>
            <w:tcW w:w="1362" w:type="pct"/>
            <w:vAlign w:val="center"/>
          </w:tcPr>
          <w:p w14:paraId="20F7F1E8" w14:textId="7777777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638" w:type="pct"/>
            <w:vAlign w:val="center"/>
          </w:tcPr>
          <w:p w14:paraId="293C457F" w14:textId="77777777" w:rsidR="00641BCB" w:rsidRPr="008B4F92" w:rsidRDefault="00510785" w:rsidP="001F5944">
            <w:pPr>
              <w:autoSpaceDE w:val="0"/>
              <w:autoSpaceDN w:val="0"/>
              <w:adjustRightInd w:val="0"/>
              <w:ind w:left="644"/>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8B4F92" w14:paraId="347E321D" w14:textId="77777777" w:rsidTr="0025144A">
        <w:trPr>
          <w:trHeight w:val="189"/>
          <w:jc w:val="center"/>
        </w:trPr>
        <w:tc>
          <w:tcPr>
            <w:tcW w:w="1362" w:type="pct"/>
            <w:vAlign w:val="center"/>
          </w:tcPr>
          <w:p w14:paraId="08511673"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638" w:type="pct"/>
            <w:vAlign w:val="center"/>
          </w:tcPr>
          <w:p w14:paraId="29D6E78F" w14:textId="395DD7D3" w:rsidR="00641BCB" w:rsidRDefault="00641BCB" w:rsidP="00352D54">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w:t>
            </w:r>
            <w:r w:rsidRPr="005C7CF5">
              <w:rPr>
                <w:rFonts w:asciiTheme="minorHAnsi" w:eastAsiaTheme="minorHAnsi" w:hAnsiTheme="minorHAnsi" w:cstheme="minorHAnsi"/>
                <w:color w:val="000000"/>
                <w:sz w:val="22"/>
                <w:szCs w:val="22"/>
                <w:lang w:val="es-BO" w:eastAsia="en-US"/>
              </w:rPr>
              <w:t>,</w:t>
            </w:r>
            <w:r w:rsidR="00352D54" w:rsidRPr="005C7CF5">
              <w:rPr>
                <w:rFonts w:asciiTheme="minorHAnsi" w:eastAsiaTheme="minorHAnsi" w:hAnsiTheme="minorHAnsi" w:cstheme="minorHAnsi"/>
                <w:color w:val="000000"/>
                <w:sz w:val="22"/>
                <w:szCs w:val="22"/>
                <w:lang w:val="es-BO" w:eastAsia="en-US"/>
              </w:rPr>
              <w:t>50</w:t>
            </w:r>
            <w:r w:rsidRPr="005C7CF5">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 del monto total del contrato</w:t>
            </w:r>
          </w:p>
        </w:tc>
      </w:tr>
      <w:tr w:rsidR="00641BCB" w:rsidRPr="008B4F92" w14:paraId="2B2137B9" w14:textId="77777777" w:rsidTr="0025144A">
        <w:trPr>
          <w:trHeight w:val="189"/>
          <w:jc w:val="center"/>
        </w:trPr>
        <w:tc>
          <w:tcPr>
            <w:tcW w:w="1362" w:type="pct"/>
            <w:shd w:val="clear" w:color="auto" w:fill="auto"/>
            <w:vAlign w:val="center"/>
          </w:tcPr>
          <w:p w14:paraId="68556237" w14:textId="77777777"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638" w:type="pct"/>
            <w:vAlign w:val="center"/>
          </w:tcPr>
          <w:p w14:paraId="4BB2C0F3" w14:textId="77777777" w:rsidR="001F1A3B" w:rsidRPr="0025144A" w:rsidRDefault="001F1A3B" w:rsidP="001F1A3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14:paraId="2EA5D676" w14:textId="23A112F4" w:rsidR="00641BCB" w:rsidRDefault="001F1A3B" w:rsidP="001F1A3B">
            <w:pPr>
              <w:autoSpaceDE w:val="0"/>
              <w:autoSpaceDN w:val="0"/>
              <w:adjustRightInd w:val="0"/>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14:paraId="3B21FA92" w14:textId="77777777" w:rsidR="00137195" w:rsidRDefault="00137195" w:rsidP="005C7CF5">
      <w:pPr>
        <w:tabs>
          <w:tab w:val="left" w:pos="426"/>
        </w:tabs>
        <w:ind w:left="426"/>
        <w:contextualSpacing/>
        <w:rPr>
          <w:rFonts w:asciiTheme="minorHAnsi" w:hAnsiTheme="minorHAnsi" w:cstheme="minorHAnsi"/>
          <w:color w:val="000000" w:themeColor="text1"/>
          <w:sz w:val="22"/>
          <w:szCs w:val="22"/>
        </w:rPr>
      </w:pPr>
    </w:p>
    <w:p w14:paraId="6730F7DA" w14:textId="77777777" w:rsidR="00DB53C2" w:rsidRPr="009A66B6" w:rsidRDefault="00DB53C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GARANTÍA  DE LA OBRA</w:t>
      </w:r>
    </w:p>
    <w:p w14:paraId="239611BB" w14:textId="77777777" w:rsidR="00137195" w:rsidRDefault="00137195" w:rsidP="001F5944">
      <w:pPr>
        <w:tabs>
          <w:tab w:val="left" w:pos="426"/>
        </w:tabs>
        <w:ind w:left="360"/>
        <w:contextualSpacing/>
        <w:jc w:val="both"/>
        <w:rPr>
          <w:rFonts w:asciiTheme="minorHAnsi" w:hAnsiTheme="minorHAnsi" w:cstheme="minorHAnsi"/>
          <w:sz w:val="22"/>
          <w:szCs w:val="22"/>
          <w:lang w:val="es-BO" w:eastAsia="es-BO"/>
        </w:rPr>
      </w:pPr>
    </w:p>
    <w:p w14:paraId="5CA15C95" w14:textId="492B130D" w:rsidR="00C0688E" w:rsidRDefault="00C0688E" w:rsidP="001F5944">
      <w:pPr>
        <w:tabs>
          <w:tab w:val="left" w:pos="426"/>
        </w:tabs>
        <w:ind w:left="360"/>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w:t>
      </w:r>
      <w:r w:rsidR="00D1014C">
        <w:rPr>
          <w:rFonts w:asciiTheme="minorHAnsi" w:hAnsiTheme="minorHAnsi" w:cstheme="minorHAnsi"/>
          <w:sz w:val="22"/>
          <w:szCs w:val="22"/>
          <w:lang w:val="es-BO" w:eastAsia="es-BO"/>
        </w:rPr>
        <w:t xml:space="preserve"> Garantía de Calidad de obra r</w:t>
      </w:r>
      <w:r w:rsidRPr="005D6DB9">
        <w:rPr>
          <w:rFonts w:asciiTheme="minorHAnsi" w:hAnsiTheme="minorHAnsi" w:cstheme="minorHAnsi"/>
          <w:sz w:val="22"/>
          <w:szCs w:val="22"/>
          <w:lang w:val="es-BO" w:eastAsia="es-BO"/>
        </w:rPr>
        <w:t>ealizada, dicho documento debe establecer que en un periodo de 2 años a partir de la recepción</w:t>
      </w:r>
      <w:r w:rsidR="00D1014C">
        <w:rPr>
          <w:rFonts w:asciiTheme="minorHAnsi" w:hAnsiTheme="minorHAnsi" w:cstheme="minorHAnsi"/>
          <w:sz w:val="22"/>
          <w:szCs w:val="22"/>
          <w:lang w:val="es-BO" w:eastAsia="es-BO"/>
        </w:rPr>
        <w:t xml:space="preserve"> definitiva de la</w:t>
      </w:r>
      <w:r w:rsidRPr="005D6DB9">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sidR="00137195">
        <w:rPr>
          <w:rFonts w:asciiTheme="minorHAnsi" w:hAnsiTheme="minorHAnsi" w:cstheme="minorHAnsi"/>
          <w:sz w:val="22"/>
          <w:szCs w:val="22"/>
          <w:lang w:val="es-BO" w:eastAsia="es-BO"/>
        </w:rPr>
        <w:t xml:space="preserve"> (vicio o</w:t>
      </w:r>
      <w:r w:rsidR="00CF1595">
        <w:rPr>
          <w:rFonts w:asciiTheme="minorHAnsi" w:hAnsiTheme="minorHAnsi" w:cstheme="minorHAnsi"/>
          <w:sz w:val="22"/>
          <w:szCs w:val="22"/>
          <w:lang w:val="es-BO" w:eastAsia="es-BO"/>
        </w:rPr>
        <w:t>culto)</w:t>
      </w:r>
      <w:r w:rsidRPr="005D6DB9">
        <w:rPr>
          <w:rFonts w:asciiTheme="minorHAnsi" w:hAnsiTheme="minorHAnsi" w:cstheme="minorHAnsi"/>
          <w:sz w:val="22"/>
          <w:szCs w:val="22"/>
          <w:lang w:val="es-BO" w:eastAsia="es-BO"/>
        </w:rPr>
        <w:t xml:space="preserve">. Ante este hecho, la empresa contratista deberá actuar de forma inmediata y asumir todos los costos en que se incurra por esta causa. </w:t>
      </w:r>
    </w:p>
    <w:p w14:paraId="6E868DC4" w14:textId="77777777" w:rsidR="0037635B" w:rsidRPr="002C20CE" w:rsidRDefault="0037635B" w:rsidP="009C3F76">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9C3F76">
        <w:rPr>
          <w:rFonts w:asciiTheme="minorHAnsi" w:hAnsiTheme="minorHAnsi" w:cstheme="minorHAnsi"/>
          <w:b/>
          <w:color w:val="000000" w:themeColor="text1"/>
          <w:sz w:val="22"/>
          <w:szCs w:val="22"/>
        </w:rPr>
        <w:lastRenderedPageBreak/>
        <w:t>SUBCONTRATOS</w:t>
      </w:r>
    </w:p>
    <w:p w14:paraId="3AF994CF" w14:textId="77777777" w:rsidR="0037635B" w:rsidRPr="00137195" w:rsidRDefault="0037635B" w:rsidP="0037635B">
      <w:pPr>
        <w:pStyle w:val="Prrafodelista"/>
        <w:spacing w:before="120" w:after="120"/>
        <w:ind w:left="360"/>
        <w:jc w:val="both"/>
        <w:rPr>
          <w:rFonts w:asciiTheme="minorHAnsi" w:hAnsiTheme="minorHAnsi" w:cstheme="minorHAnsi"/>
          <w:sz w:val="22"/>
          <w:szCs w:val="22"/>
          <w:lang w:val="es-BO" w:eastAsia="es-BO"/>
        </w:rPr>
      </w:pPr>
      <w:r w:rsidRPr="00137195">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14:paraId="13CEA5BD" w14:textId="77777777" w:rsidR="0037635B" w:rsidRDefault="0037635B" w:rsidP="0037635B">
      <w:pPr>
        <w:pStyle w:val="Prrafodelista"/>
        <w:spacing w:before="120" w:after="120"/>
        <w:ind w:left="360"/>
        <w:jc w:val="both"/>
        <w:rPr>
          <w:rFonts w:ascii="Arial" w:hAnsi="Arial" w:cs="Arial"/>
          <w:sz w:val="21"/>
          <w:szCs w:val="21"/>
        </w:rPr>
      </w:pPr>
      <w:r w:rsidRPr="00137195">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r w:rsidRPr="000A2843">
        <w:rPr>
          <w:rFonts w:ascii="Arial" w:hAnsi="Arial" w:cs="Arial"/>
          <w:sz w:val="21"/>
          <w:szCs w:val="21"/>
        </w:rPr>
        <w:t>. </w:t>
      </w:r>
    </w:p>
    <w:p w14:paraId="36A45FF7" w14:textId="77777777" w:rsidR="00196A71" w:rsidRDefault="00196A71" w:rsidP="0037635B">
      <w:pPr>
        <w:pStyle w:val="Prrafodelista"/>
        <w:spacing w:before="120" w:after="120"/>
        <w:ind w:left="360"/>
        <w:jc w:val="both"/>
        <w:rPr>
          <w:rFonts w:ascii="Arial" w:hAnsi="Arial" w:cs="Arial"/>
          <w:sz w:val="21"/>
          <w:szCs w:val="21"/>
        </w:rPr>
      </w:pPr>
    </w:p>
    <w:p w14:paraId="3B58E108" w14:textId="297E0AB0" w:rsidR="00B912E2" w:rsidRPr="006D6AA1" w:rsidRDefault="00B912E2" w:rsidP="006D6AA1">
      <w:pPr>
        <w:pStyle w:val="Prrafodelista"/>
        <w:numPr>
          <w:ilvl w:val="1"/>
          <w:numId w:val="27"/>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6D6AA1">
        <w:rPr>
          <w:rFonts w:asciiTheme="minorHAnsi" w:hAnsiTheme="minorHAnsi" w:cstheme="minorHAnsi"/>
          <w:b/>
          <w:color w:val="000000" w:themeColor="text1"/>
          <w:sz w:val="22"/>
          <w:szCs w:val="22"/>
        </w:rPr>
        <w:t xml:space="preserve">PROPUESTA TECNICA </w:t>
      </w:r>
    </w:p>
    <w:p w14:paraId="5BBDBCA2"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18FA6CB1"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A2893F9"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61C190D8" w14:textId="77777777" w:rsidR="00993C9F" w:rsidRPr="00993C9F" w:rsidRDefault="00993C9F" w:rsidP="00993C9F">
      <w:pPr>
        <w:pStyle w:val="Prrafodelista"/>
        <w:numPr>
          <w:ilvl w:val="0"/>
          <w:numId w:val="27"/>
        </w:numPr>
        <w:tabs>
          <w:tab w:val="left" w:pos="851"/>
        </w:tabs>
        <w:spacing w:line="276" w:lineRule="auto"/>
        <w:contextualSpacing/>
        <w:rPr>
          <w:rFonts w:asciiTheme="minorHAnsi" w:hAnsiTheme="minorHAnsi" w:cstheme="minorHAnsi"/>
          <w:b/>
          <w:vanish/>
          <w:color w:val="000000" w:themeColor="text1"/>
          <w:sz w:val="22"/>
          <w:szCs w:val="22"/>
        </w:rPr>
      </w:pPr>
    </w:p>
    <w:p w14:paraId="59DEA30E" w14:textId="77777777" w:rsidR="00B912E2" w:rsidRPr="009A66B6" w:rsidRDefault="00B912E2" w:rsidP="002E34E9">
      <w:pPr>
        <w:pStyle w:val="Prrafodelista"/>
        <w:tabs>
          <w:tab w:val="left" w:pos="851"/>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4D224234" w14:textId="698C7295" w:rsidR="005D6DB9" w:rsidRDefault="005D6DB9" w:rsidP="002E34E9">
      <w:pPr>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sidR="00535A6A">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365290DE" w14:textId="77777777" w:rsidR="008639CE" w:rsidRDefault="008639CE" w:rsidP="00B912E2">
      <w:pPr>
        <w:rPr>
          <w:rFonts w:asciiTheme="minorHAnsi" w:eastAsiaTheme="minorHAnsi" w:hAnsiTheme="minorHAnsi" w:cstheme="minorHAnsi"/>
          <w:color w:val="000000"/>
          <w:sz w:val="22"/>
          <w:szCs w:val="22"/>
          <w:lang w:val="es-BO" w:eastAsia="en-US"/>
        </w:rPr>
      </w:pPr>
    </w:p>
    <w:p w14:paraId="5F85B6EC" w14:textId="12E03AC9" w:rsidR="00B912E2" w:rsidRPr="009A66B6" w:rsidRDefault="001F5944" w:rsidP="002E34E9">
      <w:p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B912E2" w:rsidRPr="009A66B6">
        <w:rPr>
          <w:rFonts w:asciiTheme="minorHAnsi" w:hAnsiTheme="minorHAnsi" w:cstheme="minorHAnsi"/>
          <w:b/>
          <w:color w:val="000000" w:themeColor="text1"/>
          <w:sz w:val="22"/>
          <w:szCs w:val="22"/>
          <w:u w:val="single"/>
        </w:rPr>
        <w:t>NUMERO DE FRENTES A UTILIZAR</w:t>
      </w:r>
    </w:p>
    <w:p w14:paraId="27C777BE" w14:textId="15DD611A" w:rsidR="00B912E2" w:rsidRPr="008B4F92" w:rsidRDefault="00B912E2" w:rsidP="002E34E9">
      <w:pPr>
        <w:ind w:left="426"/>
        <w:jc w:val="both"/>
        <w:rPr>
          <w:rFonts w:asciiTheme="minorHAnsi" w:eastAsiaTheme="minorHAnsi" w:hAnsiTheme="minorHAnsi" w:cstheme="minorHAnsi"/>
          <w:color w:val="000000"/>
          <w:sz w:val="22"/>
          <w:szCs w:val="22"/>
          <w:lang w:val="es-BO" w:eastAsia="en-US"/>
        </w:rPr>
      </w:pPr>
      <w:r w:rsidRPr="00196A71">
        <w:rPr>
          <w:rFonts w:asciiTheme="minorHAnsi" w:eastAsiaTheme="minorHAnsi" w:hAnsiTheme="minorHAnsi" w:cstheme="minorHAnsi"/>
          <w:color w:val="000000"/>
          <w:sz w:val="22"/>
          <w:szCs w:val="22"/>
          <w:lang w:val="es-BO" w:eastAsia="en-US"/>
        </w:rPr>
        <w:t>L</w:t>
      </w:r>
      <w:r w:rsidR="00535A6A" w:rsidRPr="00196A71">
        <w:rPr>
          <w:rFonts w:asciiTheme="minorHAnsi" w:eastAsiaTheme="minorHAnsi" w:hAnsiTheme="minorHAnsi" w:cstheme="minorHAnsi"/>
          <w:color w:val="000000"/>
          <w:sz w:val="22"/>
          <w:szCs w:val="22"/>
          <w:lang w:val="es-BO" w:eastAsia="en-US"/>
        </w:rPr>
        <w:t>os</w:t>
      </w:r>
      <w:r w:rsidRPr="00196A71">
        <w:rPr>
          <w:rFonts w:asciiTheme="minorHAnsi" w:eastAsiaTheme="minorHAnsi" w:hAnsiTheme="minorHAnsi" w:cstheme="minorHAnsi"/>
          <w:color w:val="000000"/>
          <w:sz w:val="22"/>
          <w:szCs w:val="22"/>
          <w:lang w:val="es-BO" w:eastAsia="en-US"/>
        </w:rPr>
        <w:t xml:space="preserve"> proponentes deberán contemplar mínimamente </w:t>
      </w:r>
      <w:r w:rsidR="004E366E" w:rsidRPr="00196A71">
        <w:rPr>
          <w:rFonts w:asciiTheme="minorHAnsi" w:eastAsiaTheme="minorHAnsi" w:hAnsiTheme="minorHAnsi" w:cstheme="minorHAnsi"/>
          <w:color w:val="000000"/>
          <w:sz w:val="22"/>
          <w:szCs w:val="22"/>
          <w:lang w:val="es-BO" w:eastAsia="en-US"/>
        </w:rPr>
        <w:t>2</w:t>
      </w:r>
      <w:r w:rsidRPr="00196A71">
        <w:rPr>
          <w:rFonts w:asciiTheme="minorHAnsi" w:eastAsiaTheme="minorHAnsi" w:hAnsiTheme="minorHAnsi" w:cstheme="minorHAnsi"/>
          <w:color w:val="000000"/>
          <w:sz w:val="22"/>
          <w:szCs w:val="22"/>
          <w:lang w:val="es-BO" w:eastAsia="en-US"/>
        </w:rPr>
        <w:t xml:space="preserve">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2A497F1A"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sectPr w:rsidR="00B912E2" w:rsidSect="0009440E">
      <w:headerReference w:type="default" r:id="rId10"/>
      <w:footerReference w:type="default" r:id="rId11"/>
      <w:pgSz w:w="12240" w:h="15840" w:code="1"/>
      <w:pgMar w:top="1418" w:right="1701" w:bottom="1418" w:left="1701" w:header="709" w:footer="45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F4F6F" w15:done="0"/>
  <w15:commentEx w15:paraId="62A45CC8" w15:done="0"/>
  <w15:commentEx w15:paraId="7BB0516F" w15:done="0"/>
  <w15:commentEx w15:paraId="590C0B0D" w15:done="0"/>
  <w15:commentEx w15:paraId="6B5207AF" w15:done="0"/>
  <w15:commentEx w15:paraId="0B381A87" w15:done="0"/>
  <w15:commentEx w15:paraId="44FDBFE8" w15:done="0"/>
  <w15:commentEx w15:paraId="7B0F0216" w15:done="0"/>
  <w15:commentEx w15:paraId="2E6899A0" w15:done="0"/>
  <w15:commentEx w15:paraId="3867AB7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E445B1" w14:textId="77777777" w:rsidR="000934C9" w:rsidRDefault="000934C9" w:rsidP="002D1D82">
      <w:r>
        <w:separator/>
      </w:r>
    </w:p>
  </w:endnote>
  <w:endnote w:type="continuationSeparator" w:id="0">
    <w:p w14:paraId="68E31C43" w14:textId="77777777" w:rsidR="000934C9" w:rsidRDefault="000934C9"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8828" w:type="dxa"/>
      <w:tblInd w:w="420" w:type="dxa"/>
      <w:tblLook w:val="04A0" w:firstRow="1" w:lastRow="0" w:firstColumn="1" w:lastColumn="0" w:noHBand="0" w:noVBand="1"/>
    </w:tblPr>
    <w:tblGrid>
      <w:gridCol w:w="2240"/>
      <w:gridCol w:w="3260"/>
      <w:gridCol w:w="3328"/>
    </w:tblGrid>
    <w:tr w:rsidR="00A61523" w:rsidRPr="000810BB" w14:paraId="63AA3920" w14:textId="77777777" w:rsidTr="00344587">
      <w:tc>
        <w:tcPr>
          <w:tcW w:w="2240" w:type="dxa"/>
        </w:tcPr>
        <w:p w14:paraId="71F87673"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Elaborado por:</w:t>
          </w:r>
        </w:p>
      </w:tc>
      <w:tc>
        <w:tcPr>
          <w:tcW w:w="3260" w:type="dxa"/>
        </w:tcPr>
        <w:p w14:paraId="63E50F7D" w14:textId="480F9AF3" w:rsidR="00A61523" w:rsidRPr="000810BB" w:rsidRDefault="00A61523" w:rsidP="00344587">
          <w:pPr>
            <w:pStyle w:val="Piedepgina"/>
            <w:rPr>
              <w:rFonts w:ascii="Calibri" w:hAnsi="Calibri"/>
              <w:sz w:val="16"/>
              <w:szCs w:val="20"/>
            </w:rPr>
          </w:pPr>
          <w:r w:rsidRPr="000810BB">
            <w:rPr>
              <w:rFonts w:ascii="Calibri" w:hAnsi="Calibri"/>
              <w:sz w:val="16"/>
              <w:szCs w:val="20"/>
            </w:rPr>
            <w:t>Re</w:t>
          </w:r>
          <w:r w:rsidR="00344587">
            <w:rPr>
              <w:rFonts w:ascii="Calibri" w:hAnsi="Calibri"/>
              <w:sz w:val="16"/>
              <w:szCs w:val="20"/>
            </w:rPr>
            <w:t>visado</w:t>
          </w:r>
          <w:r w:rsidRPr="000810BB">
            <w:rPr>
              <w:rFonts w:ascii="Calibri" w:hAnsi="Calibri"/>
              <w:sz w:val="16"/>
              <w:szCs w:val="20"/>
            </w:rPr>
            <w:t xml:space="preserve"> por:</w:t>
          </w:r>
        </w:p>
      </w:tc>
      <w:tc>
        <w:tcPr>
          <w:tcW w:w="3328" w:type="dxa"/>
        </w:tcPr>
        <w:p w14:paraId="65901609" w14:textId="77777777" w:rsidR="00A61523" w:rsidRPr="000810BB" w:rsidRDefault="00A61523" w:rsidP="000810BB">
          <w:pPr>
            <w:pStyle w:val="Piedepgina"/>
            <w:rPr>
              <w:rFonts w:ascii="Calibri" w:hAnsi="Calibri"/>
              <w:sz w:val="16"/>
              <w:szCs w:val="20"/>
            </w:rPr>
          </w:pPr>
          <w:r w:rsidRPr="000810BB">
            <w:rPr>
              <w:rFonts w:ascii="Calibri" w:hAnsi="Calibri"/>
              <w:sz w:val="16"/>
              <w:szCs w:val="20"/>
            </w:rPr>
            <w:t>Aprobado por:</w:t>
          </w:r>
        </w:p>
      </w:tc>
    </w:tr>
    <w:tr w:rsidR="00A61523" w:rsidRPr="000810BB" w14:paraId="5FD3E169" w14:textId="77777777" w:rsidTr="00344587">
      <w:tc>
        <w:tcPr>
          <w:tcW w:w="2240" w:type="dxa"/>
        </w:tcPr>
        <w:p w14:paraId="145E6302" w14:textId="77777777" w:rsidR="00A61523" w:rsidRDefault="00A61523" w:rsidP="000810BB">
          <w:pPr>
            <w:pStyle w:val="Piedepgina"/>
            <w:rPr>
              <w:rFonts w:ascii="Calibri" w:hAnsi="Calibri"/>
              <w:sz w:val="16"/>
              <w:szCs w:val="20"/>
            </w:rPr>
          </w:pPr>
        </w:p>
        <w:p w14:paraId="04090A2A" w14:textId="77777777" w:rsidR="00A61523" w:rsidRDefault="00A61523" w:rsidP="000810BB">
          <w:pPr>
            <w:pStyle w:val="Piedepgina"/>
            <w:rPr>
              <w:rFonts w:ascii="Calibri" w:hAnsi="Calibri"/>
              <w:sz w:val="16"/>
              <w:szCs w:val="20"/>
            </w:rPr>
          </w:pPr>
        </w:p>
        <w:p w14:paraId="0EC2AF0B" w14:textId="77777777" w:rsidR="00A61523" w:rsidRDefault="00A61523" w:rsidP="000810BB">
          <w:pPr>
            <w:pStyle w:val="Piedepgina"/>
            <w:rPr>
              <w:rFonts w:ascii="Calibri" w:hAnsi="Calibri"/>
              <w:sz w:val="16"/>
              <w:szCs w:val="20"/>
            </w:rPr>
          </w:pPr>
        </w:p>
        <w:p w14:paraId="5DC1F2EA" w14:textId="77777777" w:rsidR="00A61523" w:rsidRDefault="00A61523" w:rsidP="000810BB">
          <w:pPr>
            <w:pStyle w:val="Piedepgina"/>
            <w:rPr>
              <w:rFonts w:ascii="Calibri" w:hAnsi="Calibri"/>
              <w:sz w:val="16"/>
              <w:szCs w:val="20"/>
            </w:rPr>
          </w:pPr>
        </w:p>
        <w:p w14:paraId="7490E481" w14:textId="77777777" w:rsidR="00A61523" w:rsidRDefault="00A61523" w:rsidP="000810BB">
          <w:pPr>
            <w:pStyle w:val="Piedepgina"/>
            <w:rPr>
              <w:rFonts w:ascii="Calibri" w:hAnsi="Calibri"/>
              <w:sz w:val="16"/>
              <w:szCs w:val="20"/>
            </w:rPr>
          </w:pPr>
        </w:p>
        <w:p w14:paraId="759B1F79" w14:textId="77777777" w:rsidR="00A61523" w:rsidRPr="000810BB" w:rsidRDefault="00A61523" w:rsidP="000810BB">
          <w:pPr>
            <w:pStyle w:val="Piedepgina"/>
            <w:rPr>
              <w:rFonts w:ascii="Calibri" w:hAnsi="Calibri"/>
              <w:sz w:val="16"/>
              <w:szCs w:val="20"/>
            </w:rPr>
          </w:pPr>
        </w:p>
      </w:tc>
      <w:tc>
        <w:tcPr>
          <w:tcW w:w="3260" w:type="dxa"/>
        </w:tcPr>
        <w:p w14:paraId="5B13537A" w14:textId="77777777" w:rsidR="00A61523" w:rsidRPr="000810BB" w:rsidRDefault="00A61523" w:rsidP="000810BB">
          <w:pPr>
            <w:pStyle w:val="Piedepgina"/>
            <w:rPr>
              <w:rFonts w:ascii="Calibri" w:hAnsi="Calibri"/>
              <w:sz w:val="16"/>
              <w:szCs w:val="20"/>
            </w:rPr>
          </w:pPr>
        </w:p>
      </w:tc>
      <w:tc>
        <w:tcPr>
          <w:tcW w:w="3328" w:type="dxa"/>
        </w:tcPr>
        <w:p w14:paraId="0F76462A" w14:textId="77777777" w:rsidR="00A61523" w:rsidRPr="000810BB" w:rsidRDefault="00A61523" w:rsidP="000810BB">
          <w:pPr>
            <w:pStyle w:val="Piedepgina"/>
            <w:rPr>
              <w:rFonts w:ascii="Calibri" w:hAnsi="Calibri"/>
              <w:sz w:val="16"/>
              <w:szCs w:val="20"/>
            </w:rPr>
          </w:pPr>
        </w:p>
        <w:p w14:paraId="476E80BD" w14:textId="77777777" w:rsidR="00A61523" w:rsidRPr="000810BB" w:rsidRDefault="00A61523" w:rsidP="000810BB">
          <w:pPr>
            <w:pStyle w:val="Piedepgina"/>
            <w:rPr>
              <w:rFonts w:ascii="Calibri" w:hAnsi="Calibri"/>
              <w:sz w:val="16"/>
              <w:szCs w:val="20"/>
            </w:rPr>
          </w:pPr>
        </w:p>
        <w:p w14:paraId="754DB770" w14:textId="77777777" w:rsidR="00A61523" w:rsidRPr="000810BB" w:rsidRDefault="00A61523" w:rsidP="000810BB">
          <w:pPr>
            <w:pStyle w:val="Piedepgina"/>
            <w:rPr>
              <w:rFonts w:ascii="Calibri" w:hAnsi="Calibri"/>
              <w:sz w:val="16"/>
              <w:szCs w:val="20"/>
            </w:rPr>
          </w:pPr>
        </w:p>
        <w:p w14:paraId="4183294A" w14:textId="77777777" w:rsidR="00A61523" w:rsidRPr="000810BB" w:rsidRDefault="00A61523" w:rsidP="000810BB">
          <w:pPr>
            <w:pStyle w:val="Piedepgina"/>
            <w:rPr>
              <w:rFonts w:ascii="Calibri" w:hAnsi="Calibri"/>
              <w:sz w:val="16"/>
              <w:szCs w:val="20"/>
            </w:rPr>
          </w:pPr>
        </w:p>
      </w:tc>
    </w:tr>
    <w:tr w:rsidR="00A61523" w:rsidRPr="009B1B82" w14:paraId="0CE6774D" w14:textId="77777777" w:rsidTr="00344587">
      <w:tc>
        <w:tcPr>
          <w:tcW w:w="2240" w:type="dxa"/>
          <w:vAlign w:val="center"/>
        </w:tcPr>
        <w:p w14:paraId="18A1AD0A" w14:textId="77777777" w:rsidR="00F35652" w:rsidRPr="008220B3" w:rsidRDefault="00F35652" w:rsidP="00451E5D">
          <w:pPr>
            <w:pStyle w:val="Piedepgina"/>
            <w:jc w:val="center"/>
            <w:rPr>
              <w:rFonts w:ascii="Vijaya" w:hAnsi="Vijaya" w:cs="Vijaya"/>
              <w:color w:val="FFFFFF" w:themeColor="background1"/>
              <w:sz w:val="16"/>
              <w:szCs w:val="20"/>
            </w:rPr>
          </w:pPr>
          <w:r w:rsidRPr="008220B3">
            <w:rPr>
              <w:rFonts w:ascii="Vijaya" w:hAnsi="Vijaya" w:cs="Vijaya"/>
              <w:color w:val="FFFFFF" w:themeColor="background1"/>
              <w:sz w:val="16"/>
              <w:szCs w:val="20"/>
            </w:rPr>
            <w:t>Ing. Dora Padilla Lizarazu</w:t>
          </w:r>
        </w:p>
        <w:p w14:paraId="1407B3F8" w14:textId="77777777" w:rsidR="00A61523" w:rsidRPr="008220B3" w:rsidRDefault="00F35652" w:rsidP="00451E5D">
          <w:pPr>
            <w:pStyle w:val="Piedepgina"/>
            <w:jc w:val="center"/>
            <w:rPr>
              <w:rFonts w:ascii="Vijaya" w:hAnsi="Vijaya" w:cs="Vijaya"/>
              <w:b/>
              <w:color w:val="FFFFFF" w:themeColor="background1"/>
              <w:sz w:val="16"/>
              <w:szCs w:val="20"/>
            </w:rPr>
          </w:pPr>
          <w:r w:rsidRPr="008220B3">
            <w:rPr>
              <w:rFonts w:ascii="Vijaya" w:hAnsi="Vijaya" w:cs="Vijaya"/>
              <w:b/>
              <w:color w:val="FFFFFF" w:themeColor="background1"/>
              <w:sz w:val="16"/>
              <w:szCs w:val="20"/>
            </w:rPr>
            <w:t>INGENIERO DE PROYECTOS</w:t>
          </w:r>
        </w:p>
        <w:p w14:paraId="5E7B57B4" w14:textId="19A78EBE" w:rsidR="00036D0D" w:rsidRPr="008220B3" w:rsidRDefault="00036D0D" w:rsidP="00451E5D">
          <w:pPr>
            <w:pStyle w:val="Piedepgina"/>
            <w:jc w:val="center"/>
            <w:rPr>
              <w:rFonts w:ascii="Calibri" w:hAnsi="Calibri"/>
              <w:color w:val="FFFFFF" w:themeColor="background1"/>
              <w:sz w:val="16"/>
              <w:szCs w:val="20"/>
              <w:lang w:val="en-US"/>
            </w:rPr>
          </w:pPr>
          <w:r w:rsidRPr="008220B3">
            <w:rPr>
              <w:rFonts w:ascii="Calibri" w:hAnsi="Calibri"/>
              <w:color w:val="FFFFFF" w:themeColor="background1"/>
              <w:sz w:val="16"/>
              <w:szCs w:val="20"/>
              <w:lang w:val="en-US"/>
            </w:rPr>
            <w:t>UIP-UDC-DRCB-GRGD-YPFB</w:t>
          </w:r>
        </w:p>
      </w:tc>
      <w:tc>
        <w:tcPr>
          <w:tcW w:w="3260" w:type="dxa"/>
          <w:vAlign w:val="center"/>
        </w:tcPr>
        <w:p w14:paraId="335D4910" w14:textId="025B3F28" w:rsidR="00344587" w:rsidRPr="008220B3" w:rsidRDefault="00344587" w:rsidP="00344587">
          <w:pPr>
            <w:pStyle w:val="Piedepgina"/>
            <w:jc w:val="center"/>
            <w:rPr>
              <w:rFonts w:ascii="Vijaya" w:hAnsi="Vijaya" w:cs="Vijaya"/>
              <w:color w:val="FFFFFF" w:themeColor="background1"/>
              <w:sz w:val="16"/>
              <w:szCs w:val="20"/>
              <w:lang w:val="es-BO"/>
            </w:rPr>
          </w:pPr>
          <w:r w:rsidRPr="008220B3">
            <w:rPr>
              <w:rFonts w:ascii="Vijaya" w:hAnsi="Vijaya" w:cs="Vijaya"/>
              <w:color w:val="FFFFFF" w:themeColor="background1"/>
              <w:sz w:val="16"/>
              <w:szCs w:val="20"/>
              <w:lang w:val="es-BO"/>
            </w:rPr>
            <w:t xml:space="preserve">Ing. Ángel </w:t>
          </w:r>
          <w:r w:rsidR="00A25E01" w:rsidRPr="008220B3">
            <w:rPr>
              <w:rFonts w:ascii="Vijaya" w:hAnsi="Vijaya" w:cs="Vijaya"/>
              <w:color w:val="FFFFFF" w:themeColor="background1"/>
              <w:sz w:val="16"/>
              <w:szCs w:val="20"/>
              <w:lang w:val="es-BO"/>
            </w:rPr>
            <w:t xml:space="preserve">A. </w:t>
          </w:r>
          <w:r w:rsidRPr="008220B3">
            <w:rPr>
              <w:rFonts w:ascii="Vijaya" w:hAnsi="Vijaya" w:cs="Vijaya"/>
              <w:color w:val="FFFFFF" w:themeColor="background1"/>
              <w:sz w:val="16"/>
              <w:szCs w:val="20"/>
              <w:lang w:val="es-BO"/>
            </w:rPr>
            <w:t xml:space="preserve">Vargas Guzmán </w:t>
          </w:r>
        </w:p>
        <w:p w14:paraId="1CC8B7EB" w14:textId="77777777" w:rsidR="00344587" w:rsidRPr="008220B3" w:rsidRDefault="00344587" w:rsidP="00344587">
          <w:pPr>
            <w:pStyle w:val="Piedepgina"/>
            <w:jc w:val="center"/>
            <w:rPr>
              <w:rFonts w:ascii="Vijaya" w:hAnsi="Vijaya" w:cs="Vijaya"/>
              <w:b/>
              <w:color w:val="FFFFFF" w:themeColor="background1"/>
              <w:sz w:val="16"/>
              <w:szCs w:val="20"/>
              <w:lang w:val="es-BO"/>
            </w:rPr>
          </w:pPr>
          <w:r w:rsidRPr="008220B3">
            <w:rPr>
              <w:rFonts w:ascii="Vijaya" w:hAnsi="Vijaya" w:cs="Vijaya"/>
              <w:b/>
              <w:color w:val="FFFFFF" w:themeColor="background1"/>
              <w:sz w:val="16"/>
              <w:szCs w:val="20"/>
              <w:lang w:val="es-BO"/>
            </w:rPr>
            <w:t xml:space="preserve">JEFE UNIDAD DISTRITAL DE CONSTRUCCIONES. </w:t>
          </w:r>
        </w:p>
        <w:p w14:paraId="3CE07712" w14:textId="665FBB54" w:rsidR="00A61523" w:rsidRPr="008220B3" w:rsidRDefault="00036D0D" w:rsidP="00344587">
          <w:pPr>
            <w:pStyle w:val="Piedepgina"/>
            <w:jc w:val="center"/>
            <w:rPr>
              <w:rFonts w:ascii="Calibri" w:hAnsi="Calibri"/>
              <w:b/>
              <w:color w:val="FFFFFF" w:themeColor="background1"/>
              <w:sz w:val="16"/>
              <w:szCs w:val="20"/>
              <w:lang w:val="es-BO"/>
            </w:rPr>
          </w:pPr>
          <w:r w:rsidRPr="008220B3">
            <w:rPr>
              <w:rFonts w:ascii="Vijaya" w:hAnsi="Vijaya" w:cs="Vijaya"/>
              <w:b/>
              <w:color w:val="FFFFFF" w:themeColor="background1"/>
              <w:sz w:val="16"/>
              <w:szCs w:val="20"/>
              <w:lang w:val="es-BO"/>
            </w:rPr>
            <w:t>UDC - DRCB - GRGD -YPFB</w:t>
          </w:r>
        </w:p>
      </w:tc>
      <w:tc>
        <w:tcPr>
          <w:tcW w:w="3328" w:type="dxa"/>
        </w:tcPr>
        <w:p w14:paraId="349FF006" w14:textId="6D6B966B" w:rsidR="00344587" w:rsidRPr="008220B3" w:rsidRDefault="00344587" w:rsidP="00344587">
          <w:pPr>
            <w:jc w:val="center"/>
            <w:rPr>
              <w:rFonts w:ascii="Vijaya" w:hAnsi="Vijaya" w:cs="Vijaya"/>
              <w:bCs/>
              <w:color w:val="FFFFFF" w:themeColor="background1"/>
              <w:sz w:val="16"/>
              <w:szCs w:val="16"/>
            </w:rPr>
          </w:pPr>
          <w:r w:rsidRPr="008220B3">
            <w:rPr>
              <w:rFonts w:ascii="Vijaya" w:hAnsi="Vijaya" w:cs="Vijaya"/>
              <w:bCs/>
              <w:color w:val="FFFFFF" w:themeColor="background1"/>
              <w:sz w:val="16"/>
              <w:szCs w:val="16"/>
            </w:rPr>
            <w:t>Ing. Ángel</w:t>
          </w:r>
          <w:r w:rsidR="00A25E01" w:rsidRPr="008220B3">
            <w:rPr>
              <w:rFonts w:ascii="Vijaya" w:hAnsi="Vijaya" w:cs="Vijaya"/>
              <w:bCs/>
              <w:color w:val="FFFFFF" w:themeColor="background1"/>
              <w:sz w:val="16"/>
              <w:szCs w:val="16"/>
            </w:rPr>
            <w:t xml:space="preserve"> A. </w:t>
          </w:r>
          <w:r w:rsidRPr="008220B3">
            <w:rPr>
              <w:rFonts w:ascii="Vijaya" w:hAnsi="Vijaya" w:cs="Vijaya"/>
              <w:bCs/>
              <w:color w:val="FFFFFF" w:themeColor="background1"/>
              <w:sz w:val="16"/>
              <w:szCs w:val="16"/>
            </w:rPr>
            <w:t xml:space="preserve">Vargas Guzmán </w:t>
          </w:r>
        </w:p>
        <w:p w14:paraId="76C7DA10" w14:textId="77777777" w:rsidR="00344587" w:rsidRPr="008220B3" w:rsidRDefault="00344587" w:rsidP="00344587">
          <w:pPr>
            <w:jc w:val="center"/>
            <w:rPr>
              <w:rFonts w:ascii="Vijaya" w:hAnsi="Vijaya" w:cs="Vijaya"/>
              <w:b/>
              <w:bCs/>
              <w:color w:val="FFFFFF" w:themeColor="background1"/>
              <w:sz w:val="16"/>
              <w:szCs w:val="16"/>
            </w:rPr>
          </w:pPr>
          <w:r w:rsidRPr="008220B3">
            <w:rPr>
              <w:rFonts w:ascii="Vijaya" w:hAnsi="Vijaya" w:cs="Vijaya"/>
              <w:b/>
              <w:bCs/>
              <w:color w:val="FFFFFF" w:themeColor="background1"/>
              <w:sz w:val="16"/>
              <w:szCs w:val="16"/>
            </w:rPr>
            <w:t xml:space="preserve">JEFE UNIDAD DISTRITAL DE CONSTRUCCIONES. </w:t>
          </w:r>
        </w:p>
        <w:p w14:paraId="0A44CFD9" w14:textId="3116EAE0" w:rsidR="00A61523" w:rsidRPr="008220B3" w:rsidRDefault="00036D0D" w:rsidP="00344587">
          <w:pPr>
            <w:jc w:val="center"/>
            <w:rPr>
              <w:rFonts w:ascii="Calibri" w:hAnsi="Calibri"/>
              <w:color w:val="FFFFFF" w:themeColor="background1"/>
              <w:sz w:val="16"/>
              <w:szCs w:val="20"/>
              <w:lang w:val="en-US"/>
            </w:rPr>
          </w:pPr>
          <w:r w:rsidRPr="008220B3">
            <w:rPr>
              <w:rFonts w:ascii="Vijaya" w:hAnsi="Vijaya" w:cs="Vijaya"/>
              <w:b/>
              <w:bCs/>
              <w:color w:val="FFFFFF" w:themeColor="background1"/>
              <w:sz w:val="16"/>
              <w:szCs w:val="16"/>
              <w:lang w:val="en-US"/>
            </w:rPr>
            <w:t>UDC - DRCB - GRGD -YPFB</w:t>
          </w:r>
        </w:p>
      </w:tc>
    </w:tr>
  </w:tbl>
  <w:p w14:paraId="007B72AF" w14:textId="77777777" w:rsidR="00A61523" w:rsidRPr="00344587" w:rsidRDefault="00A61523">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2F02A8" w14:textId="77777777" w:rsidR="000934C9" w:rsidRDefault="000934C9" w:rsidP="002D1D82">
      <w:r>
        <w:separator/>
      </w:r>
    </w:p>
  </w:footnote>
  <w:footnote w:type="continuationSeparator" w:id="0">
    <w:p w14:paraId="1F5F328B" w14:textId="77777777" w:rsidR="000934C9" w:rsidRDefault="000934C9"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A61523" w:rsidRPr="00FA0D94" w14:paraId="22835DEC" w14:textId="77777777" w:rsidTr="00EC40E6">
      <w:tc>
        <w:tcPr>
          <w:tcW w:w="1446" w:type="dxa"/>
          <w:vMerge w:val="restart"/>
          <w:vAlign w:val="center"/>
        </w:tcPr>
        <w:p w14:paraId="22C87C06" w14:textId="77777777" w:rsidR="00A61523" w:rsidRPr="00FA0D94" w:rsidRDefault="00A61523"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7B8559BB" wp14:editId="45D05E5C">
                <wp:extent cx="723900" cy="5966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004AC55B" w14:textId="77777777" w:rsidR="00A61523" w:rsidRPr="0076024C" w:rsidRDefault="00A61523">
          <w:pPr>
            <w:pStyle w:val="Encabezado"/>
            <w:jc w:val="center"/>
            <w:rPr>
              <w:rFonts w:ascii="Calibri" w:eastAsia="Arial Unicode MS" w:hAnsi="Calibri" w:cs="Calibri"/>
              <w:szCs w:val="12"/>
              <w:lang w:val="es-MX"/>
            </w:rPr>
          </w:pPr>
        </w:p>
        <w:p w14:paraId="4F81D8FF" w14:textId="77777777" w:rsidR="00A61523" w:rsidRDefault="00A61523">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436E9D88" w14:textId="0E8B1367" w:rsidR="00A61523" w:rsidRPr="00677508" w:rsidRDefault="00677508" w:rsidP="00677508">
          <w:pPr>
            <w:jc w:val="center"/>
            <w:rPr>
              <w:rFonts w:ascii="Calibri" w:eastAsia="Arial Unicode MS" w:hAnsi="Calibri" w:cs="Calibri"/>
              <w:b/>
              <w:szCs w:val="12"/>
              <w:u w:val="single"/>
            </w:rPr>
          </w:pPr>
          <w:r>
            <w:rPr>
              <w:rFonts w:ascii="Calibri" w:eastAsia="Arial Unicode MS" w:hAnsi="Calibri" w:cs="Calibri"/>
              <w:b/>
              <w:sz w:val="22"/>
              <w:szCs w:val="18"/>
              <w:lang w:val="es-MX"/>
            </w:rPr>
            <w:t>PROYECTO “</w:t>
          </w:r>
          <w:r w:rsidR="000F4D44" w:rsidRPr="000F4D44">
            <w:rPr>
              <w:rFonts w:ascii="Calibri" w:eastAsia="Arial Unicode MS" w:hAnsi="Calibri" w:cs="Calibri"/>
              <w:b/>
              <w:sz w:val="22"/>
              <w:szCs w:val="18"/>
              <w:lang w:val="es-MX"/>
            </w:rPr>
            <w:t>OBRAS CIVILES CONSTRUCCION DE RED SECUNDARIA MUNICIPIO DE CERCADO AMPLIACIONES DISTRITO 8</w:t>
          </w:r>
          <w:r>
            <w:rPr>
              <w:rFonts w:ascii="Calibri" w:eastAsia="Arial Unicode MS" w:hAnsi="Calibri" w:cs="Calibri"/>
              <w:b/>
              <w:sz w:val="22"/>
              <w:szCs w:val="18"/>
              <w:lang w:val="es-MX"/>
            </w:rPr>
            <w:t>”</w:t>
          </w:r>
        </w:p>
      </w:tc>
      <w:tc>
        <w:tcPr>
          <w:tcW w:w="1276" w:type="dxa"/>
          <w:vAlign w:val="center"/>
        </w:tcPr>
        <w:p w14:paraId="059E4C0B" w14:textId="77777777" w:rsidR="00A61523" w:rsidRPr="00D543D2" w:rsidRDefault="00A61523"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4D7E91C" w14:textId="77777777" w:rsidR="00A61523" w:rsidRPr="00FA3D28" w:rsidRDefault="00A61523" w:rsidP="00D543D2">
          <w:pPr>
            <w:pStyle w:val="Encabezado"/>
            <w:jc w:val="center"/>
            <w:rPr>
              <w:rFonts w:ascii="Calibri" w:eastAsia="Arial Unicode MS" w:hAnsi="Calibri" w:cs="Arial"/>
              <w:b/>
              <w:sz w:val="14"/>
              <w:szCs w:val="14"/>
              <w:lang w:val="es-MX"/>
            </w:rPr>
          </w:pPr>
          <w:r w:rsidRPr="00FA3D28">
            <w:rPr>
              <w:rFonts w:ascii="Calibri" w:eastAsia="Arial Unicode MS" w:hAnsi="Calibri" w:cs="Arial"/>
              <w:b/>
              <w:sz w:val="14"/>
              <w:szCs w:val="14"/>
              <w:lang w:val="es-MX"/>
            </w:rPr>
            <w:t>RG-02-GCC</w:t>
          </w:r>
        </w:p>
        <w:p w14:paraId="0A16A9F9" w14:textId="77777777" w:rsidR="00A61523" w:rsidRPr="00D543D2" w:rsidRDefault="00A61523" w:rsidP="00D543D2">
          <w:pPr>
            <w:pStyle w:val="Encabezado"/>
            <w:rPr>
              <w:rFonts w:ascii="Calibri" w:eastAsia="Arial Unicode MS" w:hAnsi="Calibri" w:cs="Arial"/>
              <w:b/>
              <w:sz w:val="14"/>
              <w:szCs w:val="14"/>
              <w:highlight w:val="yellow"/>
              <w:lang w:val="es-MX"/>
            </w:rPr>
          </w:pPr>
        </w:p>
      </w:tc>
    </w:tr>
    <w:tr w:rsidR="00A61523" w:rsidRPr="00FA0D94" w14:paraId="40CD3305" w14:textId="77777777" w:rsidTr="001065BB">
      <w:trPr>
        <w:trHeight w:val="478"/>
      </w:trPr>
      <w:tc>
        <w:tcPr>
          <w:tcW w:w="1446" w:type="dxa"/>
          <w:vMerge/>
          <w:vAlign w:val="center"/>
        </w:tcPr>
        <w:p w14:paraId="24B6DD82" w14:textId="77777777" w:rsidR="00A61523" w:rsidRPr="00FA0D94" w:rsidRDefault="00A61523" w:rsidP="002D1D82">
          <w:pPr>
            <w:pStyle w:val="Encabezado"/>
            <w:jc w:val="center"/>
            <w:rPr>
              <w:rFonts w:ascii="Arial Narrow" w:eastAsia="Arial Unicode MS" w:hAnsi="Arial Narrow"/>
              <w:szCs w:val="12"/>
              <w:lang w:val="es-MX"/>
            </w:rPr>
          </w:pPr>
        </w:p>
      </w:tc>
      <w:tc>
        <w:tcPr>
          <w:tcW w:w="6209" w:type="dxa"/>
          <w:vMerge/>
          <w:vAlign w:val="center"/>
        </w:tcPr>
        <w:p w14:paraId="165C959A" w14:textId="77777777" w:rsidR="00A61523" w:rsidRPr="0076024C" w:rsidRDefault="00A61523" w:rsidP="002D1D82">
          <w:pPr>
            <w:pStyle w:val="Encabezado"/>
            <w:jc w:val="center"/>
            <w:rPr>
              <w:rFonts w:ascii="Calibri" w:eastAsia="Arial Unicode MS" w:hAnsi="Calibri" w:cs="Calibri"/>
              <w:szCs w:val="12"/>
              <w:lang w:val="es-MX"/>
            </w:rPr>
          </w:pPr>
        </w:p>
      </w:tc>
      <w:tc>
        <w:tcPr>
          <w:tcW w:w="1276" w:type="dxa"/>
          <w:vAlign w:val="center"/>
        </w:tcPr>
        <w:p w14:paraId="78E3F275" w14:textId="77777777" w:rsidR="00A61523" w:rsidRPr="0076024C" w:rsidRDefault="00A61523"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BD97793" w14:textId="77777777" w:rsidR="00A61523" w:rsidRPr="0076024C" w:rsidRDefault="00A61523"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F25552">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F25552">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14:paraId="1B2B20E2" w14:textId="77777777" w:rsidR="00A61523" w:rsidRDefault="00A615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DE37F7F"/>
    <w:multiLevelType w:val="hybridMultilevel"/>
    <w:tmpl w:val="EBE8D92E"/>
    <w:lvl w:ilvl="0" w:tplc="75C45ADC">
      <w:start w:val="4"/>
      <w:numFmt w:val="decimal"/>
      <w:lvlText w:val="%1."/>
      <w:lvlJc w:val="left"/>
      <w:pPr>
        <w:ind w:left="36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F220E0"/>
    <w:multiLevelType w:val="hybridMultilevel"/>
    <w:tmpl w:val="BD9A7338"/>
    <w:lvl w:ilvl="0" w:tplc="48344046">
      <w:start w:val="8"/>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4231C35"/>
    <w:multiLevelType w:val="hybridMultilevel"/>
    <w:tmpl w:val="29F04DAE"/>
    <w:lvl w:ilvl="0" w:tplc="3B6E45C8">
      <w:start w:val="6"/>
      <w:numFmt w:val="decimal"/>
      <w:lvlText w:val="%1."/>
      <w:lvlJc w:val="left"/>
      <w:pPr>
        <w:ind w:left="720" w:hanging="360"/>
      </w:pPr>
      <w:rPr>
        <w:rFonts w:hint="default"/>
        <w:color w:val="000000" w:themeColor="text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94A427D"/>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5">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2E6D3E68"/>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17">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6">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777BD"/>
    <w:multiLevelType w:val="hybridMultilevel"/>
    <w:tmpl w:val="CFB00A44"/>
    <w:lvl w:ilvl="0" w:tplc="0C0A000F">
      <w:start w:val="1"/>
      <w:numFmt w:val="decimal"/>
      <w:lvlText w:val="%1."/>
      <w:lvlJc w:val="left"/>
      <w:pPr>
        <w:ind w:left="1140" w:hanging="360"/>
      </w:p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28">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3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753B3390"/>
    <w:multiLevelType w:val="hybridMultilevel"/>
    <w:tmpl w:val="AC4A01E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7A6D0491"/>
    <w:multiLevelType w:val="hybridMultilevel"/>
    <w:tmpl w:val="1A94F63A"/>
    <w:lvl w:ilvl="0" w:tplc="5F220FBC">
      <w:start w:val="1"/>
      <w:numFmt w:val="decimal"/>
      <w:lvlText w:val="%1."/>
      <w:lvlJc w:val="left"/>
      <w:pPr>
        <w:ind w:left="405" w:hanging="360"/>
      </w:pPr>
      <w:rPr>
        <w:rFonts w:hint="default"/>
        <w:b/>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3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2"/>
  </w:num>
  <w:num w:numId="2">
    <w:abstractNumId w:val="7"/>
  </w:num>
  <w:num w:numId="3">
    <w:abstractNumId w:val="10"/>
  </w:num>
  <w:num w:numId="4">
    <w:abstractNumId w:val="31"/>
  </w:num>
  <w:num w:numId="5">
    <w:abstractNumId w:val="6"/>
  </w:num>
  <w:num w:numId="6">
    <w:abstractNumId w:val="15"/>
  </w:num>
  <w:num w:numId="7">
    <w:abstractNumId w:val="12"/>
  </w:num>
  <w:num w:numId="8">
    <w:abstractNumId w:val="21"/>
  </w:num>
  <w:num w:numId="9">
    <w:abstractNumId w:val="17"/>
  </w:num>
  <w:num w:numId="10">
    <w:abstractNumId w:val="18"/>
  </w:num>
  <w:num w:numId="11">
    <w:abstractNumId w:val="39"/>
  </w:num>
  <w:num w:numId="12">
    <w:abstractNumId w:val="5"/>
  </w:num>
  <w:num w:numId="13">
    <w:abstractNumId w:val="26"/>
  </w:num>
  <w:num w:numId="14">
    <w:abstractNumId w:val="24"/>
  </w:num>
  <w:num w:numId="15">
    <w:abstractNumId w:val="9"/>
  </w:num>
  <w:num w:numId="16">
    <w:abstractNumId w:val="35"/>
  </w:num>
  <w:num w:numId="17">
    <w:abstractNumId w:val="20"/>
  </w:num>
  <w:num w:numId="18">
    <w:abstractNumId w:val="37"/>
  </w:num>
  <w:num w:numId="19">
    <w:abstractNumId w:val="14"/>
  </w:num>
  <w:num w:numId="20">
    <w:abstractNumId w:val="36"/>
  </w:num>
  <w:num w:numId="21">
    <w:abstractNumId w:val="13"/>
  </w:num>
  <w:num w:numId="22">
    <w:abstractNumId w:val="16"/>
  </w:num>
  <w:num w:numId="23">
    <w:abstractNumId w:val="1"/>
  </w:num>
  <w:num w:numId="24">
    <w:abstractNumId w:val="11"/>
  </w:num>
  <w:num w:numId="25">
    <w:abstractNumId w:val="8"/>
  </w:num>
  <w:num w:numId="26">
    <w:abstractNumId w:val="4"/>
  </w:num>
  <w:num w:numId="27">
    <w:abstractNumId w:val="3"/>
  </w:num>
  <w:num w:numId="28">
    <w:abstractNumId w:val="19"/>
  </w:num>
  <w:num w:numId="29">
    <w:abstractNumId w:val="29"/>
  </w:num>
  <w:num w:numId="30">
    <w:abstractNumId w:val="27"/>
  </w:num>
  <w:num w:numId="31">
    <w:abstractNumId w:val="32"/>
  </w:num>
  <w:num w:numId="32">
    <w:abstractNumId w:val="30"/>
  </w:num>
  <w:num w:numId="33">
    <w:abstractNumId w:val="25"/>
  </w:num>
  <w:num w:numId="34">
    <w:abstractNumId w:val="23"/>
  </w:num>
  <w:num w:numId="35">
    <w:abstractNumId w:val="34"/>
  </w:num>
  <w:num w:numId="36">
    <w:abstractNumId w:val="28"/>
  </w:num>
  <w:num w:numId="37">
    <w:abstractNumId w:val="0"/>
  </w:num>
  <w:num w:numId="38">
    <w:abstractNumId w:val="2"/>
  </w:num>
  <w:num w:numId="39">
    <w:abstractNumId w:val="38"/>
  </w:num>
  <w:num w:numId="40">
    <w:abstractNumId w:val="33"/>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PFB">
    <w15:presenceInfo w15:providerId="None" w15:userId="YP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02CC4"/>
    <w:rsid w:val="0000565B"/>
    <w:rsid w:val="000132E6"/>
    <w:rsid w:val="00014E7A"/>
    <w:rsid w:val="00025E09"/>
    <w:rsid w:val="000325EA"/>
    <w:rsid w:val="00033C07"/>
    <w:rsid w:val="00034FA2"/>
    <w:rsid w:val="00036D0D"/>
    <w:rsid w:val="00041503"/>
    <w:rsid w:val="00050739"/>
    <w:rsid w:val="0005249A"/>
    <w:rsid w:val="00052EA1"/>
    <w:rsid w:val="0005331C"/>
    <w:rsid w:val="0005401C"/>
    <w:rsid w:val="000627AB"/>
    <w:rsid w:val="00072A62"/>
    <w:rsid w:val="00072FEB"/>
    <w:rsid w:val="00075CAC"/>
    <w:rsid w:val="0007751C"/>
    <w:rsid w:val="00080A05"/>
    <w:rsid w:val="000810BB"/>
    <w:rsid w:val="00083C96"/>
    <w:rsid w:val="0008596D"/>
    <w:rsid w:val="00092EF0"/>
    <w:rsid w:val="000934C9"/>
    <w:rsid w:val="0009440E"/>
    <w:rsid w:val="000A2A6B"/>
    <w:rsid w:val="000A72BC"/>
    <w:rsid w:val="000A79C4"/>
    <w:rsid w:val="000B7C02"/>
    <w:rsid w:val="000C22C2"/>
    <w:rsid w:val="000D09DF"/>
    <w:rsid w:val="000E4FD3"/>
    <w:rsid w:val="000F4D44"/>
    <w:rsid w:val="001065BB"/>
    <w:rsid w:val="00113274"/>
    <w:rsid w:val="00124C84"/>
    <w:rsid w:val="00125070"/>
    <w:rsid w:val="001254F0"/>
    <w:rsid w:val="0012668B"/>
    <w:rsid w:val="001324C7"/>
    <w:rsid w:val="001338DA"/>
    <w:rsid w:val="00134813"/>
    <w:rsid w:val="00137195"/>
    <w:rsid w:val="0014020A"/>
    <w:rsid w:val="00147C13"/>
    <w:rsid w:val="001623C8"/>
    <w:rsid w:val="00174716"/>
    <w:rsid w:val="00174FF0"/>
    <w:rsid w:val="001762C3"/>
    <w:rsid w:val="001805E1"/>
    <w:rsid w:val="00186129"/>
    <w:rsid w:val="0018639D"/>
    <w:rsid w:val="001872FE"/>
    <w:rsid w:val="00191F96"/>
    <w:rsid w:val="001927C5"/>
    <w:rsid w:val="00196A71"/>
    <w:rsid w:val="00196EEF"/>
    <w:rsid w:val="00196FB4"/>
    <w:rsid w:val="00197A57"/>
    <w:rsid w:val="001A1E26"/>
    <w:rsid w:val="001B119D"/>
    <w:rsid w:val="001B7CDA"/>
    <w:rsid w:val="001C2522"/>
    <w:rsid w:val="001C4082"/>
    <w:rsid w:val="001C6A7A"/>
    <w:rsid w:val="001D3180"/>
    <w:rsid w:val="001D648A"/>
    <w:rsid w:val="001E04F8"/>
    <w:rsid w:val="001F0D99"/>
    <w:rsid w:val="001F0DAD"/>
    <w:rsid w:val="001F19E9"/>
    <w:rsid w:val="001F1A3B"/>
    <w:rsid w:val="001F5944"/>
    <w:rsid w:val="001F6BF3"/>
    <w:rsid w:val="001F6E05"/>
    <w:rsid w:val="00200E9A"/>
    <w:rsid w:val="00204CA7"/>
    <w:rsid w:val="0020756F"/>
    <w:rsid w:val="00210FCE"/>
    <w:rsid w:val="00211C43"/>
    <w:rsid w:val="002123A7"/>
    <w:rsid w:val="002154AA"/>
    <w:rsid w:val="0022405F"/>
    <w:rsid w:val="00224C1F"/>
    <w:rsid w:val="0025144A"/>
    <w:rsid w:val="002532E0"/>
    <w:rsid w:val="00254C70"/>
    <w:rsid w:val="00260829"/>
    <w:rsid w:val="00265A0B"/>
    <w:rsid w:val="00273DAA"/>
    <w:rsid w:val="0027441A"/>
    <w:rsid w:val="00283617"/>
    <w:rsid w:val="0029791A"/>
    <w:rsid w:val="002B169C"/>
    <w:rsid w:val="002B21BE"/>
    <w:rsid w:val="002D1D82"/>
    <w:rsid w:val="002D404E"/>
    <w:rsid w:val="002D56FB"/>
    <w:rsid w:val="002E34E9"/>
    <w:rsid w:val="00303263"/>
    <w:rsid w:val="00313436"/>
    <w:rsid w:val="003157D4"/>
    <w:rsid w:val="003173BC"/>
    <w:rsid w:val="003302B4"/>
    <w:rsid w:val="00333618"/>
    <w:rsid w:val="00337B37"/>
    <w:rsid w:val="00342E93"/>
    <w:rsid w:val="00344587"/>
    <w:rsid w:val="00344F25"/>
    <w:rsid w:val="00352D54"/>
    <w:rsid w:val="003542C7"/>
    <w:rsid w:val="003560BD"/>
    <w:rsid w:val="0036015D"/>
    <w:rsid w:val="00363060"/>
    <w:rsid w:val="0036447D"/>
    <w:rsid w:val="00365B0F"/>
    <w:rsid w:val="0037160C"/>
    <w:rsid w:val="00375AF9"/>
    <w:rsid w:val="003760F5"/>
    <w:rsid w:val="0037635B"/>
    <w:rsid w:val="00377332"/>
    <w:rsid w:val="00377577"/>
    <w:rsid w:val="003867DC"/>
    <w:rsid w:val="003909B8"/>
    <w:rsid w:val="00392009"/>
    <w:rsid w:val="003A0954"/>
    <w:rsid w:val="003A0DD3"/>
    <w:rsid w:val="003A1BD6"/>
    <w:rsid w:val="003A400F"/>
    <w:rsid w:val="003A771C"/>
    <w:rsid w:val="003B1762"/>
    <w:rsid w:val="003B18C3"/>
    <w:rsid w:val="003B3D3E"/>
    <w:rsid w:val="003C1DC0"/>
    <w:rsid w:val="003C2DBD"/>
    <w:rsid w:val="003C72E8"/>
    <w:rsid w:val="003D6FA4"/>
    <w:rsid w:val="003E25C0"/>
    <w:rsid w:val="003E2915"/>
    <w:rsid w:val="003E3750"/>
    <w:rsid w:val="003E39EF"/>
    <w:rsid w:val="003F3BD1"/>
    <w:rsid w:val="00403D37"/>
    <w:rsid w:val="0041606E"/>
    <w:rsid w:val="00417C3C"/>
    <w:rsid w:val="00420BF4"/>
    <w:rsid w:val="004212FF"/>
    <w:rsid w:val="004253B1"/>
    <w:rsid w:val="00426320"/>
    <w:rsid w:val="00432B33"/>
    <w:rsid w:val="00432CD6"/>
    <w:rsid w:val="00436899"/>
    <w:rsid w:val="0044670D"/>
    <w:rsid w:val="00451E5D"/>
    <w:rsid w:val="00455539"/>
    <w:rsid w:val="00457EA3"/>
    <w:rsid w:val="004658C6"/>
    <w:rsid w:val="00466AC8"/>
    <w:rsid w:val="00466B39"/>
    <w:rsid w:val="004722C5"/>
    <w:rsid w:val="00476559"/>
    <w:rsid w:val="00482AD6"/>
    <w:rsid w:val="004865FE"/>
    <w:rsid w:val="00491667"/>
    <w:rsid w:val="00492690"/>
    <w:rsid w:val="004947ED"/>
    <w:rsid w:val="004948D8"/>
    <w:rsid w:val="00496632"/>
    <w:rsid w:val="004B6779"/>
    <w:rsid w:val="004C70A2"/>
    <w:rsid w:val="004D13F8"/>
    <w:rsid w:val="004D239A"/>
    <w:rsid w:val="004E047A"/>
    <w:rsid w:val="004E11A0"/>
    <w:rsid w:val="004E366E"/>
    <w:rsid w:val="004F1674"/>
    <w:rsid w:val="004F1F72"/>
    <w:rsid w:val="004F2ABB"/>
    <w:rsid w:val="004F3971"/>
    <w:rsid w:val="004F4854"/>
    <w:rsid w:val="00500A31"/>
    <w:rsid w:val="00500E14"/>
    <w:rsid w:val="00502618"/>
    <w:rsid w:val="00510785"/>
    <w:rsid w:val="0051631A"/>
    <w:rsid w:val="005252D9"/>
    <w:rsid w:val="005279CE"/>
    <w:rsid w:val="005302F3"/>
    <w:rsid w:val="00531080"/>
    <w:rsid w:val="005324DD"/>
    <w:rsid w:val="005354BC"/>
    <w:rsid w:val="00535A6A"/>
    <w:rsid w:val="005464C7"/>
    <w:rsid w:val="00557525"/>
    <w:rsid w:val="005576F3"/>
    <w:rsid w:val="00560159"/>
    <w:rsid w:val="005625ED"/>
    <w:rsid w:val="00572B83"/>
    <w:rsid w:val="00576758"/>
    <w:rsid w:val="00576C46"/>
    <w:rsid w:val="00581567"/>
    <w:rsid w:val="005821EF"/>
    <w:rsid w:val="0058350E"/>
    <w:rsid w:val="0058631F"/>
    <w:rsid w:val="00587A51"/>
    <w:rsid w:val="00590560"/>
    <w:rsid w:val="00591299"/>
    <w:rsid w:val="005918C6"/>
    <w:rsid w:val="005A0571"/>
    <w:rsid w:val="005A56C8"/>
    <w:rsid w:val="005A733F"/>
    <w:rsid w:val="005B1ED3"/>
    <w:rsid w:val="005B48A3"/>
    <w:rsid w:val="005B5668"/>
    <w:rsid w:val="005C04D1"/>
    <w:rsid w:val="005C1B29"/>
    <w:rsid w:val="005C47F3"/>
    <w:rsid w:val="005C7CF5"/>
    <w:rsid w:val="005D1FD0"/>
    <w:rsid w:val="005D2FCF"/>
    <w:rsid w:val="005D44B9"/>
    <w:rsid w:val="005D4FB9"/>
    <w:rsid w:val="005D6DB9"/>
    <w:rsid w:val="005E5545"/>
    <w:rsid w:val="005F2AFE"/>
    <w:rsid w:val="005F5FBE"/>
    <w:rsid w:val="006009DF"/>
    <w:rsid w:val="00603C91"/>
    <w:rsid w:val="00610F42"/>
    <w:rsid w:val="00624A4B"/>
    <w:rsid w:val="00641AD3"/>
    <w:rsid w:val="00641BCB"/>
    <w:rsid w:val="00641D9F"/>
    <w:rsid w:val="00641E2F"/>
    <w:rsid w:val="00645F71"/>
    <w:rsid w:val="00646187"/>
    <w:rsid w:val="00647A6B"/>
    <w:rsid w:val="00650AAC"/>
    <w:rsid w:val="0065208C"/>
    <w:rsid w:val="00652FAA"/>
    <w:rsid w:val="00654CD3"/>
    <w:rsid w:val="006576AD"/>
    <w:rsid w:val="00670EB3"/>
    <w:rsid w:val="00677508"/>
    <w:rsid w:val="00681280"/>
    <w:rsid w:val="0068207D"/>
    <w:rsid w:val="006831C4"/>
    <w:rsid w:val="00684D76"/>
    <w:rsid w:val="006A0CCA"/>
    <w:rsid w:val="006A46DC"/>
    <w:rsid w:val="006A6410"/>
    <w:rsid w:val="006B1635"/>
    <w:rsid w:val="006B19CE"/>
    <w:rsid w:val="006B4892"/>
    <w:rsid w:val="006C309F"/>
    <w:rsid w:val="006C55C0"/>
    <w:rsid w:val="006C6FC2"/>
    <w:rsid w:val="006C7D65"/>
    <w:rsid w:val="006D084B"/>
    <w:rsid w:val="006D15D3"/>
    <w:rsid w:val="006D1974"/>
    <w:rsid w:val="006D5DBD"/>
    <w:rsid w:val="006D6AA1"/>
    <w:rsid w:val="006D771C"/>
    <w:rsid w:val="006E2BB5"/>
    <w:rsid w:val="006E3E3A"/>
    <w:rsid w:val="006E661D"/>
    <w:rsid w:val="006F0A1B"/>
    <w:rsid w:val="006F2D6B"/>
    <w:rsid w:val="006F769E"/>
    <w:rsid w:val="00704F94"/>
    <w:rsid w:val="007070D8"/>
    <w:rsid w:val="00714655"/>
    <w:rsid w:val="0072167B"/>
    <w:rsid w:val="0073284A"/>
    <w:rsid w:val="00734093"/>
    <w:rsid w:val="00735CE0"/>
    <w:rsid w:val="007413DE"/>
    <w:rsid w:val="00744B36"/>
    <w:rsid w:val="007514DA"/>
    <w:rsid w:val="007651D6"/>
    <w:rsid w:val="00770DE6"/>
    <w:rsid w:val="00782714"/>
    <w:rsid w:val="00784222"/>
    <w:rsid w:val="00787623"/>
    <w:rsid w:val="00787CBE"/>
    <w:rsid w:val="00797552"/>
    <w:rsid w:val="007A02F9"/>
    <w:rsid w:val="007A0C47"/>
    <w:rsid w:val="007A6C8E"/>
    <w:rsid w:val="007B23E6"/>
    <w:rsid w:val="007B404B"/>
    <w:rsid w:val="007B509B"/>
    <w:rsid w:val="007B592C"/>
    <w:rsid w:val="007C199E"/>
    <w:rsid w:val="007C3E78"/>
    <w:rsid w:val="007C5A86"/>
    <w:rsid w:val="007D0991"/>
    <w:rsid w:val="007D4D60"/>
    <w:rsid w:val="007E0C5B"/>
    <w:rsid w:val="00801524"/>
    <w:rsid w:val="0081271D"/>
    <w:rsid w:val="00813549"/>
    <w:rsid w:val="00815AF6"/>
    <w:rsid w:val="00820839"/>
    <w:rsid w:val="008220B3"/>
    <w:rsid w:val="00830A30"/>
    <w:rsid w:val="00832287"/>
    <w:rsid w:val="00853E5E"/>
    <w:rsid w:val="00856F4E"/>
    <w:rsid w:val="0085701D"/>
    <w:rsid w:val="008639CE"/>
    <w:rsid w:val="00872327"/>
    <w:rsid w:val="008810F1"/>
    <w:rsid w:val="00892DDE"/>
    <w:rsid w:val="0089650F"/>
    <w:rsid w:val="00896710"/>
    <w:rsid w:val="0089736F"/>
    <w:rsid w:val="00897CB0"/>
    <w:rsid w:val="008B0FCB"/>
    <w:rsid w:val="008B4F92"/>
    <w:rsid w:val="008C1EDF"/>
    <w:rsid w:val="008D1F19"/>
    <w:rsid w:val="008D6C6A"/>
    <w:rsid w:val="008E0817"/>
    <w:rsid w:val="008E0EDD"/>
    <w:rsid w:val="008E1752"/>
    <w:rsid w:val="008E2DA9"/>
    <w:rsid w:val="008E3E10"/>
    <w:rsid w:val="008E4067"/>
    <w:rsid w:val="008E4792"/>
    <w:rsid w:val="008E5BCE"/>
    <w:rsid w:val="008E6F4B"/>
    <w:rsid w:val="008F12F5"/>
    <w:rsid w:val="00912DC4"/>
    <w:rsid w:val="0091333D"/>
    <w:rsid w:val="009156A0"/>
    <w:rsid w:val="00917883"/>
    <w:rsid w:val="00923B96"/>
    <w:rsid w:val="00924E09"/>
    <w:rsid w:val="009253FC"/>
    <w:rsid w:val="00935778"/>
    <w:rsid w:val="00940D66"/>
    <w:rsid w:val="0094704D"/>
    <w:rsid w:val="00947FD2"/>
    <w:rsid w:val="00950437"/>
    <w:rsid w:val="00951677"/>
    <w:rsid w:val="00961F86"/>
    <w:rsid w:val="00964B97"/>
    <w:rsid w:val="00970235"/>
    <w:rsid w:val="009728FA"/>
    <w:rsid w:val="0097327A"/>
    <w:rsid w:val="00974F92"/>
    <w:rsid w:val="009760AC"/>
    <w:rsid w:val="00981279"/>
    <w:rsid w:val="00984EE3"/>
    <w:rsid w:val="009907AB"/>
    <w:rsid w:val="00991746"/>
    <w:rsid w:val="00993C9F"/>
    <w:rsid w:val="00995355"/>
    <w:rsid w:val="009A29B9"/>
    <w:rsid w:val="009A66B6"/>
    <w:rsid w:val="009B08EB"/>
    <w:rsid w:val="009B1B82"/>
    <w:rsid w:val="009B3C45"/>
    <w:rsid w:val="009C3F76"/>
    <w:rsid w:val="009C6F28"/>
    <w:rsid w:val="009D016C"/>
    <w:rsid w:val="009D17A8"/>
    <w:rsid w:val="009D4063"/>
    <w:rsid w:val="009D530C"/>
    <w:rsid w:val="009E1BCE"/>
    <w:rsid w:val="009E25C5"/>
    <w:rsid w:val="009F26F1"/>
    <w:rsid w:val="009F4C4C"/>
    <w:rsid w:val="009F64EE"/>
    <w:rsid w:val="00A00246"/>
    <w:rsid w:val="00A046AB"/>
    <w:rsid w:val="00A16166"/>
    <w:rsid w:val="00A25E01"/>
    <w:rsid w:val="00A358AE"/>
    <w:rsid w:val="00A426F3"/>
    <w:rsid w:val="00A50947"/>
    <w:rsid w:val="00A551E4"/>
    <w:rsid w:val="00A5603E"/>
    <w:rsid w:val="00A57140"/>
    <w:rsid w:val="00A61523"/>
    <w:rsid w:val="00A64990"/>
    <w:rsid w:val="00A703C1"/>
    <w:rsid w:val="00A72749"/>
    <w:rsid w:val="00A74F47"/>
    <w:rsid w:val="00A81F42"/>
    <w:rsid w:val="00A860E2"/>
    <w:rsid w:val="00A861AE"/>
    <w:rsid w:val="00A9091F"/>
    <w:rsid w:val="00A9210B"/>
    <w:rsid w:val="00A9336D"/>
    <w:rsid w:val="00A93DB7"/>
    <w:rsid w:val="00A96F9A"/>
    <w:rsid w:val="00AA0379"/>
    <w:rsid w:val="00AA0C47"/>
    <w:rsid w:val="00AA1A8E"/>
    <w:rsid w:val="00AA2C28"/>
    <w:rsid w:val="00AB6BDD"/>
    <w:rsid w:val="00AC006E"/>
    <w:rsid w:val="00AC01FE"/>
    <w:rsid w:val="00AD1A26"/>
    <w:rsid w:val="00AD24ED"/>
    <w:rsid w:val="00AE2725"/>
    <w:rsid w:val="00AE7B06"/>
    <w:rsid w:val="00AF5BDB"/>
    <w:rsid w:val="00B0463D"/>
    <w:rsid w:val="00B05D6E"/>
    <w:rsid w:val="00B06245"/>
    <w:rsid w:val="00B07556"/>
    <w:rsid w:val="00B14D3A"/>
    <w:rsid w:val="00B211A3"/>
    <w:rsid w:val="00B32649"/>
    <w:rsid w:val="00B34A6A"/>
    <w:rsid w:val="00B366B9"/>
    <w:rsid w:val="00B41B6E"/>
    <w:rsid w:val="00B43175"/>
    <w:rsid w:val="00B4529C"/>
    <w:rsid w:val="00B46816"/>
    <w:rsid w:val="00B51B60"/>
    <w:rsid w:val="00B52A3A"/>
    <w:rsid w:val="00B82CA3"/>
    <w:rsid w:val="00B86B1D"/>
    <w:rsid w:val="00B878D4"/>
    <w:rsid w:val="00B87A51"/>
    <w:rsid w:val="00B912E2"/>
    <w:rsid w:val="00BA0078"/>
    <w:rsid w:val="00BA4766"/>
    <w:rsid w:val="00BA5522"/>
    <w:rsid w:val="00BA74CB"/>
    <w:rsid w:val="00BA77C3"/>
    <w:rsid w:val="00BA79A2"/>
    <w:rsid w:val="00BB25AE"/>
    <w:rsid w:val="00BB3BDA"/>
    <w:rsid w:val="00BB46D9"/>
    <w:rsid w:val="00BB6344"/>
    <w:rsid w:val="00BC0A2D"/>
    <w:rsid w:val="00BC35CF"/>
    <w:rsid w:val="00BC3952"/>
    <w:rsid w:val="00BC6CAC"/>
    <w:rsid w:val="00BC732D"/>
    <w:rsid w:val="00BC7B14"/>
    <w:rsid w:val="00BD61B3"/>
    <w:rsid w:val="00BF3D97"/>
    <w:rsid w:val="00BF6EC1"/>
    <w:rsid w:val="00C00F36"/>
    <w:rsid w:val="00C043C1"/>
    <w:rsid w:val="00C046A1"/>
    <w:rsid w:val="00C06881"/>
    <w:rsid w:val="00C0688E"/>
    <w:rsid w:val="00C170ED"/>
    <w:rsid w:val="00C20277"/>
    <w:rsid w:val="00C21BEC"/>
    <w:rsid w:val="00C242A0"/>
    <w:rsid w:val="00C27CD4"/>
    <w:rsid w:val="00C27E82"/>
    <w:rsid w:val="00C423D4"/>
    <w:rsid w:val="00C45B32"/>
    <w:rsid w:val="00C55B7E"/>
    <w:rsid w:val="00C56183"/>
    <w:rsid w:val="00C57223"/>
    <w:rsid w:val="00C615CE"/>
    <w:rsid w:val="00C776A3"/>
    <w:rsid w:val="00C82724"/>
    <w:rsid w:val="00C86169"/>
    <w:rsid w:val="00C900E5"/>
    <w:rsid w:val="00C9069B"/>
    <w:rsid w:val="00C91767"/>
    <w:rsid w:val="00C95BD7"/>
    <w:rsid w:val="00CA0982"/>
    <w:rsid w:val="00CB4470"/>
    <w:rsid w:val="00CB7FD2"/>
    <w:rsid w:val="00CC0869"/>
    <w:rsid w:val="00CD0758"/>
    <w:rsid w:val="00CD25D4"/>
    <w:rsid w:val="00CD4506"/>
    <w:rsid w:val="00CD5561"/>
    <w:rsid w:val="00CD721E"/>
    <w:rsid w:val="00CE2F4A"/>
    <w:rsid w:val="00CE5D76"/>
    <w:rsid w:val="00CF1595"/>
    <w:rsid w:val="00CF1E01"/>
    <w:rsid w:val="00CF1E78"/>
    <w:rsid w:val="00CF5006"/>
    <w:rsid w:val="00D01FF9"/>
    <w:rsid w:val="00D0403D"/>
    <w:rsid w:val="00D1014C"/>
    <w:rsid w:val="00D13D36"/>
    <w:rsid w:val="00D210EA"/>
    <w:rsid w:val="00D27CF6"/>
    <w:rsid w:val="00D35F47"/>
    <w:rsid w:val="00D41C16"/>
    <w:rsid w:val="00D43C19"/>
    <w:rsid w:val="00D43EA8"/>
    <w:rsid w:val="00D46830"/>
    <w:rsid w:val="00D469CB"/>
    <w:rsid w:val="00D535AF"/>
    <w:rsid w:val="00D53F89"/>
    <w:rsid w:val="00D543D2"/>
    <w:rsid w:val="00D54EA5"/>
    <w:rsid w:val="00D56C7A"/>
    <w:rsid w:val="00D651D8"/>
    <w:rsid w:val="00D6616F"/>
    <w:rsid w:val="00D71D4B"/>
    <w:rsid w:val="00D720FC"/>
    <w:rsid w:val="00D7243C"/>
    <w:rsid w:val="00D77EB9"/>
    <w:rsid w:val="00D800A3"/>
    <w:rsid w:val="00D811AF"/>
    <w:rsid w:val="00D9272D"/>
    <w:rsid w:val="00DA58E8"/>
    <w:rsid w:val="00DB24FB"/>
    <w:rsid w:val="00DB53C2"/>
    <w:rsid w:val="00DC115C"/>
    <w:rsid w:val="00DC290C"/>
    <w:rsid w:val="00DD2CA4"/>
    <w:rsid w:val="00DD2F2F"/>
    <w:rsid w:val="00DD71B9"/>
    <w:rsid w:val="00DE3588"/>
    <w:rsid w:val="00DE47E4"/>
    <w:rsid w:val="00DE4FC2"/>
    <w:rsid w:val="00DE5478"/>
    <w:rsid w:val="00E03AC5"/>
    <w:rsid w:val="00E076DE"/>
    <w:rsid w:val="00E1276E"/>
    <w:rsid w:val="00E25566"/>
    <w:rsid w:val="00E37850"/>
    <w:rsid w:val="00E477F7"/>
    <w:rsid w:val="00E60CA0"/>
    <w:rsid w:val="00E64568"/>
    <w:rsid w:val="00E65404"/>
    <w:rsid w:val="00E65A6B"/>
    <w:rsid w:val="00E65AF2"/>
    <w:rsid w:val="00E67EFB"/>
    <w:rsid w:val="00E7013A"/>
    <w:rsid w:val="00E74161"/>
    <w:rsid w:val="00E767F0"/>
    <w:rsid w:val="00E804DB"/>
    <w:rsid w:val="00E83ECA"/>
    <w:rsid w:val="00E84A8C"/>
    <w:rsid w:val="00E92C79"/>
    <w:rsid w:val="00E9615C"/>
    <w:rsid w:val="00EB1688"/>
    <w:rsid w:val="00EB44CA"/>
    <w:rsid w:val="00EB5EC2"/>
    <w:rsid w:val="00EC40E6"/>
    <w:rsid w:val="00EC7D56"/>
    <w:rsid w:val="00ED488F"/>
    <w:rsid w:val="00ED4E3C"/>
    <w:rsid w:val="00EE2263"/>
    <w:rsid w:val="00EE3609"/>
    <w:rsid w:val="00EE3F36"/>
    <w:rsid w:val="00EE42E2"/>
    <w:rsid w:val="00EE5728"/>
    <w:rsid w:val="00EF2EFA"/>
    <w:rsid w:val="00EF4345"/>
    <w:rsid w:val="00EF629A"/>
    <w:rsid w:val="00F00439"/>
    <w:rsid w:val="00F04004"/>
    <w:rsid w:val="00F05AEE"/>
    <w:rsid w:val="00F05C93"/>
    <w:rsid w:val="00F05ECC"/>
    <w:rsid w:val="00F10AB4"/>
    <w:rsid w:val="00F139C8"/>
    <w:rsid w:val="00F16B35"/>
    <w:rsid w:val="00F16CAC"/>
    <w:rsid w:val="00F172C0"/>
    <w:rsid w:val="00F17A73"/>
    <w:rsid w:val="00F17CDC"/>
    <w:rsid w:val="00F234D6"/>
    <w:rsid w:val="00F237ED"/>
    <w:rsid w:val="00F25552"/>
    <w:rsid w:val="00F33A92"/>
    <w:rsid w:val="00F35652"/>
    <w:rsid w:val="00F4649E"/>
    <w:rsid w:val="00F50C97"/>
    <w:rsid w:val="00F758A2"/>
    <w:rsid w:val="00F82E9C"/>
    <w:rsid w:val="00F841F0"/>
    <w:rsid w:val="00F87E73"/>
    <w:rsid w:val="00F9124F"/>
    <w:rsid w:val="00F918A3"/>
    <w:rsid w:val="00F91BD6"/>
    <w:rsid w:val="00F9273B"/>
    <w:rsid w:val="00FA3600"/>
    <w:rsid w:val="00FA3D28"/>
    <w:rsid w:val="00FB7B09"/>
    <w:rsid w:val="00FD2007"/>
    <w:rsid w:val="00FE166D"/>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DAB7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6123045">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0203046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38772115">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commentsExtended" Target="commentsExtended.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26579-265B-4B28-838D-0A3620A7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2146</Words>
  <Characters>11806</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Sandra Boado Quiroga Rojas</cp:lastModifiedBy>
  <cp:revision>2</cp:revision>
  <cp:lastPrinted>2017-05-16T21:34:00Z</cp:lastPrinted>
  <dcterms:created xsi:type="dcterms:W3CDTF">2017-05-17T20:00:00Z</dcterms:created>
  <dcterms:modified xsi:type="dcterms:W3CDTF">2017-05-17T20:00:00Z</dcterms:modified>
</cp:coreProperties>
</file>