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27894" w14:textId="5EF31FF4" w:rsidR="003B18C3" w:rsidRPr="00257D9F" w:rsidRDefault="00830A30" w:rsidP="00830A30">
      <w:pPr>
        <w:tabs>
          <w:tab w:val="left" w:pos="426"/>
        </w:tabs>
        <w:ind w:right="-1"/>
        <w:jc w:val="center"/>
        <w:rPr>
          <w:rFonts w:ascii="Verdana" w:hAnsi="Verdana" w:cstheme="minorHAnsi"/>
          <w:b/>
          <w:sz w:val="18"/>
          <w:szCs w:val="18"/>
          <w:u w:val="single"/>
          <w:rPrChange w:id="0" w:author="Gonzalo  Ramirez Villca" w:date="2017-03-30T15:52:00Z">
            <w:rPr>
              <w:rFonts w:asciiTheme="minorHAnsi" w:hAnsiTheme="minorHAnsi" w:cstheme="minorHAnsi"/>
              <w:b/>
              <w:u w:val="single"/>
            </w:rPr>
          </w:rPrChange>
        </w:rPr>
      </w:pPr>
      <w:bookmarkStart w:id="1" w:name="_GoBack"/>
      <w:bookmarkEnd w:id="1"/>
      <w:r w:rsidRPr="00257D9F">
        <w:rPr>
          <w:rFonts w:ascii="Verdana" w:hAnsi="Verdana" w:cstheme="minorHAnsi"/>
          <w:b/>
          <w:sz w:val="18"/>
          <w:szCs w:val="18"/>
          <w:u w:val="single"/>
          <w:rPrChange w:id="2" w:author="Gonzalo  Ramirez Villca" w:date="2017-03-30T15:52:00Z">
            <w:rPr>
              <w:rFonts w:asciiTheme="minorHAnsi" w:hAnsiTheme="minorHAnsi" w:cstheme="minorHAnsi"/>
              <w:b/>
              <w:u w:val="single"/>
            </w:rPr>
          </w:rPrChange>
        </w:rPr>
        <w:t xml:space="preserve">ESPECIFICACIONES TECNICAS </w:t>
      </w:r>
    </w:p>
    <w:p w14:paraId="6708B75B" w14:textId="77777777" w:rsidR="00F33A92" w:rsidRPr="00257D9F" w:rsidRDefault="00F33A92" w:rsidP="00830A30">
      <w:pPr>
        <w:tabs>
          <w:tab w:val="left" w:pos="426"/>
        </w:tabs>
        <w:ind w:right="-1"/>
        <w:jc w:val="center"/>
        <w:rPr>
          <w:rFonts w:ascii="Verdana" w:hAnsi="Verdana" w:cstheme="minorHAnsi"/>
          <w:b/>
          <w:sz w:val="18"/>
          <w:szCs w:val="18"/>
          <w:rPrChange w:id="3" w:author="Gonzalo  Ramirez Villca" w:date="2017-03-30T15:52:00Z">
            <w:rPr>
              <w:rFonts w:asciiTheme="minorHAnsi" w:hAnsiTheme="minorHAnsi" w:cstheme="minorHAnsi"/>
              <w:b/>
            </w:rPr>
          </w:rPrChange>
        </w:rPr>
      </w:pPr>
    </w:p>
    <w:p w14:paraId="546F05FC" w14:textId="08070450" w:rsidR="006B19CE" w:rsidRPr="00257D9F" w:rsidRDefault="006B19CE" w:rsidP="006B19CE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ind w:left="851" w:hanging="709"/>
        <w:contextualSpacing/>
        <w:rPr>
          <w:rFonts w:ascii="Verdana" w:hAnsi="Verdana" w:cstheme="minorHAnsi"/>
          <w:b/>
          <w:bCs/>
          <w:color w:val="000000" w:themeColor="text1"/>
          <w:sz w:val="18"/>
          <w:szCs w:val="18"/>
          <w:lang w:eastAsia="es-BO"/>
          <w:rPrChange w:id="4" w:author="Gonzalo  Ramirez Villca" w:date="2017-03-30T15:52:00Z">
            <w:rPr>
              <w:rFonts w:asciiTheme="minorHAnsi" w:hAnsiTheme="minorHAnsi" w:cstheme="minorHAnsi"/>
              <w:b/>
              <w:bCs/>
              <w:color w:val="000000" w:themeColor="text1"/>
              <w:lang w:eastAsia="es-BO"/>
            </w:rPr>
          </w:rPrChange>
        </w:rPr>
      </w:pPr>
      <w:r w:rsidRPr="00257D9F">
        <w:rPr>
          <w:rFonts w:ascii="Verdana" w:hAnsi="Verdana" w:cstheme="minorHAnsi"/>
          <w:b/>
          <w:bCs/>
          <w:color w:val="000000" w:themeColor="text1"/>
          <w:sz w:val="18"/>
          <w:szCs w:val="18"/>
          <w:lang w:eastAsia="es-BO"/>
          <w:rPrChange w:id="5" w:author="Gonzalo  Ramirez Villca" w:date="2017-03-30T15:52:00Z">
            <w:rPr>
              <w:rFonts w:asciiTheme="minorHAnsi" w:hAnsiTheme="minorHAnsi" w:cstheme="minorHAnsi"/>
              <w:b/>
              <w:bCs/>
              <w:color w:val="000000" w:themeColor="text1"/>
              <w:lang w:eastAsia="es-BO"/>
            </w:rPr>
          </w:rPrChange>
        </w:rPr>
        <w:t xml:space="preserve">CARACTERÍSTICAS </w:t>
      </w:r>
      <w:ins w:id="6" w:author="Gonzalo  Ramirez Villca" w:date="2017-04-03T16:16:00Z">
        <w:r w:rsidR="00FE671B">
          <w:rPr>
            <w:rFonts w:ascii="Verdana" w:hAnsi="Verdana" w:cstheme="minorHAnsi"/>
            <w:b/>
            <w:bCs/>
            <w:color w:val="000000" w:themeColor="text1"/>
            <w:sz w:val="18"/>
            <w:szCs w:val="18"/>
            <w:lang w:eastAsia="es-BO"/>
          </w:rPr>
          <w:t>DE LA OBRA</w:t>
        </w:r>
      </w:ins>
      <w:del w:id="7" w:author="Gonzalo  Ramirez Villca" w:date="2017-04-03T16:16:00Z">
        <w:r w:rsidRPr="00257D9F" w:rsidDel="00FE671B">
          <w:rPr>
            <w:rFonts w:ascii="Verdana" w:hAnsi="Verdana" w:cstheme="minorHAnsi"/>
            <w:b/>
            <w:bCs/>
            <w:color w:val="000000" w:themeColor="text1"/>
            <w:sz w:val="18"/>
            <w:szCs w:val="18"/>
            <w:lang w:eastAsia="es-BO"/>
            <w:rPrChange w:id="8" w:author="Gonzalo  Ramirez Villca" w:date="2017-03-30T15:52:00Z">
              <w:rPr>
                <w:rFonts w:asciiTheme="minorHAnsi" w:hAnsiTheme="minorHAnsi" w:cstheme="minorHAnsi"/>
                <w:b/>
                <w:bCs/>
                <w:color w:val="000000" w:themeColor="text1"/>
                <w:lang w:eastAsia="es-BO"/>
              </w:rPr>
            </w:rPrChange>
          </w:rPr>
          <w:delText>D</w:delText>
        </w:r>
        <w:r w:rsidR="00A06800" w:rsidRPr="00257D9F" w:rsidDel="00FE671B">
          <w:rPr>
            <w:rFonts w:ascii="Verdana" w:hAnsi="Verdana" w:cstheme="minorHAnsi"/>
            <w:b/>
            <w:bCs/>
            <w:color w:val="000000" w:themeColor="text1"/>
            <w:sz w:val="18"/>
            <w:szCs w:val="18"/>
            <w:lang w:eastAsia="es-BO"/>
            <w:rPrChange w:id="9" w:author="Gonzalo  Ramirez Villca" w:date="2017-03-30T15:52:00Z">
              <w:rPr>
                <w:rFonts w:asciiTheme="minorHAnsi" w:hAnsiTheme="minorHAnsi" w:cstheme="minorHAnsi"/>
                <w:b/>
                <w:bCs/>
                <w:color w:val="000000" w:themeColor="text1"/>
                <w:lang w:eastAsia="es-BO"/>
              </w:rPr>
            </w:rPrChange>
          </w:rPr>
          <w:delText>EL SERVICIO</w:delText>
        </w:r>
      </w:del>
    </w:p>
    <w:p w14:paraId="42456BEA" w14:textId="77777777" w:rsidR="00830A30" w:rsidRPr="00257D9F" w:rsidRDefault="00830A30" w:rsidP="00830A30">
      <w:pPr>
        <w:pStyle w:val="Prrafodelista"/>
        <w:tabs>
          <w:tab w:val="left" w:pos="426"/>
        </w:tabs>
        <w:ind w:left="0"/>
        <w:contextualSpacing/>
        <w:rPr>
          <w:rFonts w:ascii="Verdana" w:hAnsi="Verdana" w:cstheme="minorHAnsi"/>
          <w:b/>
          <w:bCs/>
          <w:color w:val="000000" w:themeColor="text1"/>
          <w:sz w:val="18"/>
          <w:szCs w:val="18"/>
          <w:lang w:eastAsia="es-BO"/>
          <w:rPrChange w:id="10" w:author="Gonzalo  Ramirez Villca" w:date="2017-03-30T15:52:00Z">
            <w:rPr>
              <w:rFonts w:asciiTheme="minorHAnsi" w:hAnsiTheme="minorHAnsi" w:cstheme="minorHAnsi"/>
              <w:b/>
              <w:bCs/>
              <w:color w:val="000000" w:themeColor="text1"/>
              <w:lang w:eastAsia="es-BO"/>
            </w:rPr>
          </w:rPrChange>
        </w:rPr>
      </w:pPr>
      <w:bookmarkStart w:id="11" w:name="_Toc314666488"/>
    </w:p>
    <w:p w14:paraId="7C49C1E7" w14:textId="77777777" w:rsidR="00830A30" w:rsidRPr="00257D9F" w:rsidRDefault="00830A30" w:rsidP="003D6FA4">
      <w:pPr>
        <w:pStyle w:val="Prrafodelista"/>
        <w:numPr>
          <w:ilvl w:val="1"/>
          <w:numId w:val="31"/>
        </w:numPr>
        <w:tabs>
          <w:tab w:val="left" w:pos="426"/>
        </w:tabs>
        <w:contextualSpacing/>
        <w:rPr>
          <w:rFonts w:ascii="Verdana" w:hAnsi="Verdana" w:cstheme="minorHAnsi"/>
          <w:b/>
          <w:bCs/>
          <w:color w:val="000000" w:themeColor="text1"/>
          <w:sz w:val="18"/>
          <w:szCs w:val="18"/>
          <w:u w:val="single"/>
          <w:lang w:eastAsia="es-BO"/>
          <w:rPrChange w:id="12" w:author="Gonzalo  Ramirez Villca" w:date="2017-03-30T15:52:00Z">
            <w:rPr>
              <w:rFonts w:asciiTheme="minorHAnsi" w:hAnsiTheme="minorHAnsi" w:cstheme="minorHAnsi"/>
              <w:b/>
              <w:bCs/>
              <w:color w:val="000000" w:themeColor="text1"/>
              <w:sz w:val="22"/>
              <w:szCs w:val="22"/>
              <w:u w:val="single"/>
              <w:lang w:eastAsia="es-BO"/>
            </w:rPr>
          </w:rPrChange>
        </w:rPr>
      </w:pPr>
      <w:r w:rsidRPr="00257D9F">
        <w:rPr>
          <w:rFonts w:ascii="Verdana" w:hAnsi="Verdana" w:cstheme="minorHAnsi"/>
          <w:b/>
          <w:bCs/>
          <w:color w:val="000000" w:themeColor="text1"/>
          <w:sz w:val="18"/>
          <w:szCs w:val="18"/>
          <w:u w:val="single"/>
          <w:lang w:eastAsia="es-BO"/>
          <w:rPrChange w:id="13" w:author="Gonzalo  Ramirez Villca" w:date="2017-03-30T15:52:00Z">
            <w:rPr>
              <w:rFonts w:asciiTheme="minorHAnsi" w:hAnsiTheme="minorHAnsi" w:cstheme="minorHAnsi"/>
              <w:b/>
              <w:bCs/>
              <w:color w:val="000000" w:themeColor="text1"/>
              <w:sz w:val="22"/>
              <w:szCs w:val="22"/>
              <w:u w:val="single"/>
              <w:lang w:eastAsia="es-BO"/>
            </w:rPr>
          </w:rPrChange>
        </w:rPr>
        <w:t xml:space="preserve">OBRAS CIVILES </w:t>
      </w:r>
    </w:p>
    <w:p w14:paraId="34A0A937" w14:textId="77777777" w:rsidR="00211C43" w:rsidRPr="00257D9F" w:rsidRDefault="00211C43" w:rsidP="003D6FA4">
      <w:pPr>
        <w:pStyle w:val="Prrafodelista"/>
        <w:tabs>
          <w:tab w:val="left" w:pos="426"/>
        </w:tabs>
        <w:ind w:left="426"/>
        <w:contextualSpacing/>
        <w:rPr>
          <w:rFonts w:ascii="Verdana" w:hAnsi="Verdana" w:cstheme="minorHAnsi"/>
          <w:bCs/>
          <w:color w:val="000000" w:themeColor="text1"/>
          <w:sz w:val="18"/>
          <w:szCs w:val="18"/>
          <w:lang w:eastAsia="es-BO"/>
          <w:rPrChange w:id="14" w:author="Gonzalo  Ramirez Villca" w:date="2017-03-30T15:52:00Z">
            <w:rPr>
              <w:rFonts w:asciiTheme="minorHAnsi" w:hAnsiTheme="minorHAnsi" w:cstheme="minorHAnsi"/>
              <w:bCs/>
              <w:color w:val="000000" w:themeColor="text1"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theme="minorHAnsi"/>
          <w:bCs/>
          <w:color w:val="000000" w:themeColor="text1"/>
          <w:sz w:val="18"/>
          <w:szCs w:val="18"/>
          <w:lang w:eastAsia="es-BO"/>
          <w:rPrChange w:id="15" w:author="Gonzalo  Ramirez Villca" w:date="2017-03-30T15:52:00Z">
            <w:rPr>
              <w:rFonts w:asciiTheme="minorHAnsi" w:hAnsiTheme="minorHAnsi" w:cstheme="minorHAnsi"/>
              <w:bCs/>
              <w:color w:val="000000" w:themeColor="text1"/>
              <w:sz w:val="22"/>
              <w:szCs w:val="22"/>
              <w:lang w:eastAsia="es-BO"/>
            </w:rPr>
          </w:rPrChange>
        </w:rPr>
        <w:t>Las especificaciones técnicas para la ejecución de las obras civiles se encuentran detalladas en el Anexo 1.</w:t>
      </w:r>
    </w:p>
    <w:bookmarkEnd w:id="11"/>
    <w:p w14:paraId="6E0D7AD0" w14:textId="77777777" w:rsidR="00211C43" w:rsidRPr="00257D9F" w:rsidRDefault="00211C43" w:rsidP="001065BB">
      <w:pPr>
        <w:tabs>
          <w:tab w:val="left" w:pos="426"/>
        </w:tabs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6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</w:p>
    <w:p w14:paraId="162D7E11" w14:textId="77777777" w:rsidR="00830A30" w:rsidRPr="00257D9F" w:rsidRDefault="00830A30" w:rsidP="00B05D6E">
      <w:pPr>
        <w:pStyle w:val="Prrafodelista"/>
        <w:numPr>
          <w:ilvl w:val="1"/>
          <w:numId w:val="31"/>
        </w:numPr>
        <w:tabs>
          <w:tab w:val="left" w:pos="426"/>
        </w:tabs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7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  <w:del w:id="18" w:author="Gonzalo  Ramirez Villca" w:date="2017-06-09T19:23:00Z">
        <w:r w:rsidRPr="00257D9F" w:rsidDel="00C3134D">
          <w:rPr>
            <w:rFonts w:ascii="Verdana" w:hAnsi="Verdana" w:cstheme="minorHAnsi"/>
            <w:b/>
            <w:color w:val="000000" w:themeColor="text1"/>
            <w:sz w:val="18"/>
            <w:szCs w:val="18"/>
            <w:u w:val="single"/>
            <w:rPrChange w:id="19" w:author="Gonzalo  Ramirez Villca" w:date="2017-03-30T15:52:00Z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</w:rPrChange>
          </w:rPr>
          <w:delText xml:space="preserve">PLANOS Y </w:delText>
        </w:r>
      </w:del>
      <w:r w:rsidRPr="00257D9F"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20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  <w:t>GRAFICOS</w:t>
      </w:r>
    </w:p>
    <w:p w14:paraId="6A4A196E" w14:textId="7EFC8C45" w:rsidR="00830A30" w:rsidRPr="00257D9F" w:rsidRDefault="00D811AF" w:rsidP="003D6FA4">
      <w:pPr>
        <w:tabs>
          <w:tab w:val="left" w:pos="426"/>
        </w:tabs>
        <w:ind w:left="420"/>
        <w:contextualSpacing/>
        <w:jc w:val="both"/>
        <w:rPr>
          <w:rFonts w:ascii="Verdana" w:hAnsi="Verdana" w:cstheme="minorHAnsi"/>
          <w:color w:val="000000" w:themeColor="text1"/>
          <w:sz w:val="18"/>
          <w:szCs w:val="18"/>
          <w:rPrChange w:id="21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color w:val="000000" w:themeColor="text1"/>
          <w:sz w:val="18"/>
          <w:szCs w:val="18"/>
          <w:rPrChange w:id="22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 xml:space="preserve">En el Anexo </w:t>
      </w:r>
      <w:r w:rsidR="00C577A7" w:rsidRPr="00257D9F">
        <w:rPr>
          <w:rFonts w:ascii="Verdana" w:hAnsi="Verdana" w:cstheme="minorHAnsi"/>
          <w:color w:val="000000" w:themeColor="text1"/>
          <w:sz w:val="18"/>
          <w:szCs w:val="18"/>
          <w:rPrChange w:id="23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 xml:space="preserve">2 </w:t>
      </w:r>
      <w:r w:rsidRPr="00257D9F">
        <w:rPr>
          <w:rFonts w:ascii="Verdana" w:hAnsi="Verdana" w:cstheme="minorHAnsi"/>
          <w:color w:val="000000" w:themeColor="text1"/>
          <w:sz w:val="18"/>
          <w:szCs w:val="18"/>
          <w:rPrChange w:id="24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>del presente documento se encuentran detallados l</w:t>
      </w:r>
      <w:ins w:id="25" w:author="Gonzalo  Ramirez Villca" w:date="2017-05-08T11:14:00Z">
        <w:r w:rsidR="00D1473B">
          <w:rPr>
            <w:rFonts w:ascii="Verdana" w:hAnsi="Verdana" w:cstheme="minorHAnsi"/>
            <w:color w:val="000000" w:themeColor="text1"/>
            <w:sz w:val="18"/>
            <w:szCs w:val="18"/>
          </w:rPr>
          <w:t>os</w:t>
        </w:r>
      </w:ins>
      <w:del w:id="26" w:author="Gonzalo  Ramirez Villca" w:date="2017-05-08T11:14:00Z">
        <w:r w:rsidRPr="00257D9F" w:rsidDel="00D1473B">
          <w:rPr>
            <w:rFonts w:ascii="Verdana" w:hAnsi="Verdana" w:cstheme="minorHAnsi"/>
            <w:color w:val="000000" w:themeColor="text1"/>
            <w:sz w:val="18"/>
            <w:szCs w:val="18"/>
            <w:rPrChange w:id="27" w:author="Gonzalo  Ramirez Villca" w:date="2017-03-30T15:52:00Z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rPrChange>
          </w:rPr>
          <w:delText xml:space="preserve">os </w:delText>
        </w:r>
        <w:r w:rsidR="00A42ADC" w:rsidRPr="00257D9F" w:rsidDel="00D1473B">
          <w:rPr>
            <w:rFonts w:ascii="Verdana" w:hAnsi="Verdana" w:cstheme="minorHAnsi"/>
            <w:color w:val="000000" w:themeColor="text1"/>
            <w:sz w:val="18"/>
            <w:szCs w:val="18"/>
            <w:rPrChange w:id="28" w:author="Gonzalo  Ramirez Villca" w:date="2017-03-30T15:52:00Z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rPrChange>
          </w:rPr>
          <w:delText>planos y</w:delText>
        </w:r>
      </w:del>
      <w:r w:rsidR="00A42ADC" w:rsidRPr="00257D9F">
        <w:rPr>
          <w:rFonts w:ascii="Verdana" w:hAnsi="Verdana" w:cstheme="minorHAnsi"/>
          <w:color w:val="000000" w:themeColor="text1"/>
          <w:sz w:val="18"/>
          <w:szCs w:val="18"/>
          <w:rPrChange w:id="29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 xml:space="preserve"> </w:t>
      </w:r>
      <w:r w:rsidRPr="00257D9F">
        <w:rPr>
          <w:rFonts w:ascii="Verdana" w:hAnsi="Verdana" w:cstheme="minorHAnsi"/>
          <w:color w:val="000000" w:themeColor="text1"/>
          <w:sz w:val="18"/>
          <w:szCs w:val="18"/>
          <w:rPrChange w:id="30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>gráficos que componen la presente especificación técnica</w:t>
      </w:r>
      <w:r w:rsidR="00A06800" w:rsidRPr="00257D9F">
        <w:rPr>
          <w:rFonts w:ascii="Verdana" w:hAnsi="Verdana" w:cstheme="minorHAnsi"/>
          <w:color w:val="000000" w:themeColor="text1"/>
          <w:sz w:val="18"/>
          <w:szCs w:val="18"/>
          <w:rPrChange w:id="31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>.</w:t>
      </w:r>
    </w:p>
    <w:p w14:paraId="37BE8733" w14:textId="77777777" w:rsidR="00D811AF" w:rsidRPr="00257D9F" w:rsidRDefault="00D811AF" w:rsidP="001065BB">
      <w:pPr>
        <w:tabs>
          <w:tab w:val="left" w:pos="426"/>
        </w:tabs>
        <w:contextualSpacing/>
        <w:rPr>
          <w:rFonts w:ascii="Verdana" w:hAnsi="Verdana" w:cstheme="minorHAnsi"/>
          <w:color w:val="000000" w:themeColor="text1"/>
          <w:sz w:val="18"/>
          <w:szCs w:val="18"/>
          <w:rPrChange w:id="32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</w:pPr>
    </w:p>
    <w:p w14:paraId="23557B22" w14:textId="42D78F8E" w:rsidR="00E25566" w:rsidRPr="00257D9F" w:rsidRDefault="00E25566" w:rsidP="00B05D6E">
      <w:pPr>
        <w:pStyle w:val="Prrafodelista"/>
        <w:numPr>
          <w:ilvl w:val="1"/>
          <w:numId w:val="31"/>
        </w:numPr>
        <w:tabs>
          <w:tab w:val="left" w:pos="426"/>
        </w:tabs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33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34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  <w:t xml:space="preserve">EQUIPO MINIMO REQUERIDO </w:t>
      </w:r>
    </w:p>
    <w:p w14:paraId="21618565" w14:textId="506484E9" w:rsidR="00E25566" w:rsidRPr="00257D9F" w:rsidRDefault="00E25566" w:rsidP="003D6FA4">
      <w:pPr>
        <w:ind w:left="420"/>
        <w:rPr>
          <w:rFonts w:ascii="Verdana" w:hAnsi="Verdana" w:cstheme="minorHAnsi"/>
          <w:color w:val="000000" w:themeColor="text1"/>
          <w:sz w:val="18"/>
          <w:szCs w:val="18"/>
          <w:rPrChange w:id="35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color w:val="000000" w:themeColor="text1"/>
          <w:sz w:val="18"/>
          <w:szCs w:val="18"/>
          <w:rPrChange w:id="36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>A continuación se detalla el equipo mínimo requerido</w:t>
      </w:r>
      <w:r w:rsidR="006A46DC" w:rsidRPr="00257D9F">
        <w:rPr>
          <w:rFonts w:ascii="Verdana" w:hAnsi="Verdana" w:cstheme="minorHAnsi"/>
          <w:color w:val="000000" w:themeColor="text1"/>
          <w:sz w:val="18"/>
          <w:szCs w:val="18"/>
          <w:rPrChange w:id="37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 xml:space="preserve"> para la ejecución de</w:t>
      </w:r>
      <w:r w:rsidR="004D69E2" w:rsidRPr="00257D9F">
        <w:rPr>
          <w:rFonts w:ascii="Verdana" w:hAnsi="Verdana" w:cstheme="minorHAnsi"/>
          <w:color w:val="000000" w:themeColor="text1"/>
          <w:sz w:val="18"/>
          <w:szCs w:val="18"/>
          <w:rPrChange w:id="38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>l servicio</w:t>
      </w:r>
      <w:r w:rsidR="006A46DC" w:rsidRPr="00257D9F">
        <w:rPr>
          <w:rFonts w:ascii="Verdana" w:hAnsi="Verdana" w:cstheme="minorHAnsi"/>
          <w:color w:val="000000" w:themeColor="text1"/>
          <w:sz w:val="18"/>
          <w:szCs w:val="18"/>
          <w:rPrChange w:id="39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>.</w:t>
      </w:r>
    </w:p>
    <w:p w14:paraId="35473674" w14:textId="77777777" w:rsidR="002D1D82" w:rsidRPr="00257D9F" w:rsidRDefault="00E25566" w:rsidP="001065BB">
      <w:pPr>
        <w:rPr>
          <w:rFonts w:ascii="Verdana" w:hAnsi="Verdana" w:cstheme="minorHAnsi"/>
          <w:b/>
          <w:bCs/>
          <w:sz w:val="18"/>
          <w:szCs w:val="18"/>
          <w:rPrChange w:id="40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color w:val="000000" w:themeColor="text1"/>
          <w:sz w:val="18"/>
          <w:szCs w:val="18"/>
          <w:rPrChange w:id="41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 xml:space="preserve"> </w:t>
      </w:r>
    </w:p>
    <w:p w14:paraId="0800D3EA" w14:textId="77777777" w:rsidR="003B18C3" w:rsidRPr="00257D9F" w:rsidRDefault="003B18C3" w:rsidP="001065BB">
      <w:pPr>
        <w:jc w:val="center"/>
        <w:rPr>
          <w:rFonts w:ascii="Verdana" w:hAnsi="Verdana" w:cstheme="minorHAnsi"/>
          <w:b/>
          <w:bCs/>
          <w:sz w:val="18"/>
          <w:szCs w:val="18"/>
          <w:rPrChange w:id="42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b/>
          <w:bCs/>
          <w:sz w:val="18"/>
          <w:szCs w:val="18"/>
          <w:rPrChange w:id="43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</w:rPr>
          </w:rPrChange>
        </w:rPr>
        <w:t>EQUIPO MINIMO REQUERIDO PARA LA OBRA</w:t>
      </w:r>
      <w:r w:rsidR="00510785" w:rsidRPr="00257D9F">
        <w:rPr>
          <w:rFonts w:ascii="Verdana" w:hAnsi="Verdana" w:cstheme="minorHAnsi"/>
          <w:b/>
          <w:bCs/>
          <w:sz w:val="18"/>
          <w:szCs w:val="18"/>
          <w:rPrChange w:id="44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</w:rPr>
          </w:rPrChange>
        </w:rPr>
        <w:t xml:space="preserve"> PARA CADA FRENTE DE TRABAJO</w:t>
      </w:r>
    </w:p>
    <w:tbl>
      <w:tblPr>
        <w:tblW w:w="0" w:type="auto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"/>
        <w:gridCol w:w="4693"/>
        <w:gridCol w:w="1625"/>
        <w:gridCol w:w="2034"/>
      </w:tblGrid>
      <w:tr w:rsidR="004F4854" w:rsidRPr="00257D9F" w14:paraId="646B80CD" w14:textId="77777777" w:rsidTr="002265ED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3B3B3"/>
            <w:vAlign w:val="center"/>
            <w:hideMark/>
          </w:tcPr>
          <w:p w14:paraId="22CE6E55" w14:textId="77777777" w:rsidR="004F4854" w:rsidRPr="00257D9F" w:rsidRDefault="004F4854" w:rsidP="00531080">
            <w:pPr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45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46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PERMANENTE</w:t>
            </w:r>
          </w:p>
        </w:tc>
      </w:tr>
      <w:tr w:rsidR="002265ED" w:rsidRPr="00257D9F" w14:paraId="35D0CD3A" w14:textId="77777777" w:rsidTr="002265ED">
        <w:trPr>
          <w:trHeight w:val="1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B393515" w14:textId="77777777" w:rsidR="004F4854" w:rsidRPr="00257D9F" w:rsidRDefault="004F4854" w:rsidP="00531080">
            <w:pPr>
              <w:jc w:val="center"/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47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48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N°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CB61CBB" w14:textId="77777777" w:rsidR="004F4854" w:rsidRPr="00257D9F" w:rsidRDefault="004F4854" w:rsidP="00531080">
            <w:pPr>
              <w:jc w:val="center"/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49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50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178EAF4" w14:textId="77777777" w:rsidR="004F4854" w:rsidRPr="00257D9F" w:rsidRDefault="004F4854" w:rsidP="00531080">
            <w:pPr>
              <w:jc w:val="center"/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51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52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UNIDAD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6DA753E" w14:textId="77777777" w:rsidR="004F4854" w:rsidRPr="00257D9F" w:rsidRDefault="004F4854" w:rsidP="00531080">
            <w:pPr>
              <w:jc w:val="center"/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53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54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CANTIDAD</w:t>
            </w:r>
          </w:p>
        </w:tc>
      </w:tr>
      <w:tr w:rsidR="00B52C31" w:rsidRPr="00257D9F" w14:paraId="66521991" w14:textId="77777777" w:rsidTr="002265E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5DEDBC" w14:textId="77777777" w:rsidR="00B52C31" w:rsidRPr="00257D9F" w:rsidRDefault="00B52C31" w:rsidP="00B52C31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55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56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75F998" w14:textId="4A7D1136" w:rsidR="00B52C31" w:rsidRPr="00257D9F" w:rsidRDefault="00B52C31" w:rsidP="00B52C31">
            <w:pPr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57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shd w:val="clear" w:color="auto" w:fill="FFFFFF"/>
                <w:lang w:eastAsia="es-BO"/>
                <w:rPrChange w:id="58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FFFFFF"/>
                    <w:lang w:eastAsia="es-BO"/>
                  </w:rPr>
                </w:rPrChange>
              </w:rPr>
              <w:t>Cami</w:t>
            </w:r>
            <w:r w:rsidR="00A06800" w:rsidRPr="00257D9F">
              <w:rPr>
                <w:rFonts w:ascii="Verdana" w:hAnsi="Verdana" w:cstheme="minorHAnsi"/>
                <w:sz w:val="18"/>
                <w:szCs w:val="18"/>
                <w:shd w:val="clear" w:color="auto" w:fill="FFFFFF"/>
                <w:lang w:eastAsia="es-BO"/>
                <w:rPrChange w:id="59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FFFFFF"/>
                    <w:lang w:eastAsia="es-BO"/>
                  </w:rPr>
                </w:rPrChange>
              </w:rPr>
              <w:t>oneta</w:t>
            </w:r>
            <w:r w:rsidRPr="00257D9F">
              <w:rPr>
                <w:rFonts w:ascii="Verdana" w:hAnsi="Verdana" w:cstheme="minorHAnsi"/>
                <w:sz w:val="18"/>
                <w:szCs w:val="18"/>
                <w:shd w:val="clear" w:color="auto" w:fill="FFFFFF"/>
                <w:lang w:eastAsia="es-BO"/>
                <w:rPrChange w:id="60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FFFFFF"/>
                    <w:lang w:eastAsia="es-BO"/>
                  </w:rPr>
                </w:rPrChange>
              </w:rPr>
              <w:t xml:space="preserve"> de Transporte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F5342E" w14:textId="623906DE" w:rsidR="00B52C31" w:rsidRPr="00257D9F" w:rsidRDefault="00B52C31" w:rsidP="00B52C31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61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62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Pza.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DF9B35" w14:textId="5BC80134" w:rsidR="00B52C31" w:rsidRPr="00257D9F" w:rsidRDefault="00B52C31" w:rsidP="00F1604B">
            <w:pPr>
              <w:jc w:val="center"/>
              <w:rPr>
                <w:rFonts w:ascii="Verdana" w:hAnsi="Verdana" w:cstheme="minorHAnsi"/>
                <w:sz w:val="18"/>
                <w:szCs w:val="18"/>
                <w:lang w:val="es-BO" w:eastAsia="es-BO"/>
                <w:rPrChange w:id="63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lang w:eastAsia="es-BO"/>
                <w:rPrChange w:id="64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lang w:eastAsia="es-BO"/>
                  </w:rPr>
                </w:rPrChange>
              </w:rPr>
              <w:t>1</w:t>
            </w:r>
          </w:p>
        </w:tc>
      </w:tr>
      <w:tr w:rsidR="00B52C31" w:rsidRPr="00257D9F" w14:paraId="1898BCAA" w14:textId="77777777" w:rsidTr="002265E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ABBD4B" w14:textId="77777777" w:rsidR="00B52C31" w:rsidRPr="00257D9F" w:rsidRDefault="00B52C31" w:rsidP="00B52C31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65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66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89DC7C" w14:textId="2589FA1A" w:rsidR="00B52C31" w:rsidRPr="00257D9F" w:rsidRDefault="00B52C31" w:rsidP="00B52C31">
            <w:pPr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67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shd w:val="clear" w:color="auto" w:fill="FFFFFF"/>
                <w:lang w:eastAsia="es-BO"/>
                <w:rPrChange w:id="68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FFFFFF"/>
                    <w:lang w:eastAsia="es-BO"/>
                  </w:rPr>
                </w:rPrChange>
              </w:rPr>
              <w:t>Martillo Neumático/Eléctrico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DC4CCE" w14:textId="06B8DB61" w:rsidR="00B52C31" w:rsidRPr="00257D9F" w:rsidRDefault="00B52C31" w:rsidP="00B52C31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69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70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 Pza.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7B2074" w14:textId="22E302B5" w:rsidR="00B52C31" w:rsidRPr="00257D9F" w:rsidRDefault="00B52C31" w:rsidP="00F1604B">
            <w:pPr>
              <w:jc w:val="center"/>
              <w:rPr>
                <w:rFonts w:ascii="Verdana" w:hAnsi="Verdana" w:cstheme="minorHAnsi"/>
                <w:sz w:val="18"/>
                <w:szCs w:val="18"/>
                <w:lang w:val="es-BO" w:eastAsia="es-BO"/>
                <w:rPrChange w:id="71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lang w:eastAsia="es-BO"/>
                <w:rPrChange w:id="72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lang w:eastAsia="es-BO"/>
                  </w:rPr>
                </w:rPrChange>
              </w:rPr>
              <w:t>1</w:t>
            </w:r>
          </w:p>
        </w:tc>
      </w:tr>
      <w:tr w:rsidR="00B52C31" w:rsidRPr="00257D9F" w14:paraId="6D12714C" w14:textId="77777777" w:rsidTr="002265E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8A73EA" w14:textId="77777777" w:rsidR="00B52C31" w:rsidRPr="00257D9F" w:rsidRDefault="00B52C31" w:rsidP="00B52C31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73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74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8DADA6" w14:textId="095BE5C2" w:rsidR="00B52C31" w:rsidRPr="00257D9F" w:rsidRDefault="00B52C31" w:rsidP="00B52C31">
            <w:pPr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75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rPrChange w:id="76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</w:rPr>
                </w:rPrChange>
              </w:rPr>
              <w:t>Cortadora de concreto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4BAABE" w14:textId="7CC4BC6D" w:rsidR="00B52C31" w:rsidRPr="00257D9F" w:rsidRDefault="00B52C31" w:rsidP="00B52C31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77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78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 Pza.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E23B86" w14:textId="79EB92EC" w:rsidR="00B52C31" w:rsidRPr="00257D9F" w:rsidRDefault="00B52C31" w:rsidP="00F1604B">
            <w:pPr>
              <w:jc w:val="center"/>
              <w:rPr>
                <w:rFonts w:ascii="Verdana" w:hAnsi="Verdana" w:cstheme="minorHAnsi"/>
                <w:sz w:val="18"/>
                <w:szCs w:val="18"/>
                <w:lang w:val="es-BO" w:eastAsia="es-BO"/>
                <w:rPrChange w:id="79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lang w:eastAsia="es-BO"/>
                <w:rPrChange w:id="80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lang w:eastAsia="es-BO"/>
                  </w:rPr>
                </w:rPrChange>
              </w:rPr>
              <w:t>1</w:t>
            </w:r>
          </w:p>
        </w:tc>
      </w:tr>
      <w:tr w:rsidR="002265ED" w:rsidRPr="00257D9F" w14:paraId="47C43EBB" w14:textId="77777777" w:rsidTr="002265E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9166D8" w14:textId="77777777" w:rsidR="004F4854" w:rsidRPr="00257D9F" w:rsidRDefault="004F4854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81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82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235E96" w14:textId="145542D9" w:rsidR="004F4854" w:rsidRPr="00257D9F" w:rsidRDefault="004F4854" w:rsidP="00531080">
            <w:pPr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83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84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</w:t>
            </w:r>
            <w:r w:rsidR="00832A36"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85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Cámara fotográfica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F06C8C" w14:textId="2DF7859F" w:rsidR="004F4854" w:rsidRPr="00257D9F" w:rsidRDefault="00832A36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86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87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Pza.</w:t>
            </w:r>
            <w:r w:rsidR="004F4854"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88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80F859" w14:textId="5D705846" w:rsidR="004F4854" w:rsidRPr="00257D9F" w:rsidRDefault="00832A36" w:rsidP="00F1604B">
            <w:pPr>
              <w:jc w:val="center"/>
              <w:rPr>
                <w:rFonts w:ascii="Verdana" w:hAnsi="Verdana" w:cstheme="minorHAnsi"/>
                <w:sz w:val="18"/>
                <w:szCs w:val="18"/>
                <w:lang w:val="es-BO" w:eastAsia="es-BO"/>
                <w:rPrChange w:id="89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lang w:eastAsia="es-BO"/>
                <w:rPrChange w:id="90" w:author="Gonzalo  Ramirez Villca" w:date="2017-03-30T15:52:00Z">
                  <w:rPr>
                    <w:rFonts w:asciiTheme="minorHAnsi" w:hAnsiTheme="minorHAnsi" w:cstheme="minorHAnsi"/>
                    <w:sz w:val="20"/>
                    <w:szCs w:val="20"/>
                    <w:lang w:eastAsia="es-BO"/>
                  </w:rPr>
                </w:rPrChange>
              </w:rPr>
              <w:t>1</w:t>
            </w:r>
          </w:p>
        </w:tc>
      </w:tr>
      <w:tr w:rsidR="004F4854" w:rsidRPr="00257D9F" w14:paraId="098C7C02" w14:textId="77777777" w:rsidTr="002265ED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3B3B3"/>
            <w:vAlign w:val="center"/>
            <w:hideMark/>
          </w:tcPr>
          <w:p w14:paraId="40CCBD71" w14:textId="77777777" w:rsidR="004F4854" w:rsidRPr="00257D9F" w:rsidRDefault="004F4854" w:rsidP="00531080">
            <w:pPr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91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92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DE ACUERDO A REQUERIMIENTO</w:t>
            </w:r>
          </w:p>
        </w:tc>
      </w:tr>
      <w:tr w:rsidR="00B52C31" w:rsidRPr="00257D9F" w14:paraId="52EA1D74" w14:textId="77777777" w:rsidTr="002265ED">
        <w:trPr>
          <w:trHeight w:val="9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D7E180A" w14:textId="77777777" w:rsidR="004F4854" w:rsidRPr="00257D9F" w:rsidRDefault="004F4854" w:rsidP="00531080">
            <w:pPr>
              <w:jc w:val="center"/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93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94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N°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96D2422" w14:textId="77777777" w:rsidR="004F4854" w:rsidRPr="00257D9F" w:rsidRDefault="004F4854" w:rsidP="00531080">
            <w:pPr>
              <w:jc w:val="center"/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95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96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B0FE06E" w14:textId="77777777" w:rsidR="004F4854" w:rsidRPr="00257D9F" w:rsidRDefault="004F4854" w:rsidP="00531080">
            <w:pPr>
              <w:jc w:val="center"/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97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98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UNIDAD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B2198A6" w14:textId="77777777" w:rsidR="004F4854" w:rsidRPr="00257D9F" w:rsidRDefault="004F4854" w:rsidP="00531080">
            <w:pPr>
              <w:jc w:val="center"/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val="es-BO" w:eastAsia="es-BO"/>
                <w:rPrChange w:id="99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/>
                <w:sz w:val="18"/>
                <w:szCs w:val="18"/>
                <w:lang w:eastAsia="es-BO"/>
                <w:rPrChange w:id="100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  <w:lang w:eastAsia="es-BO"/>
                  </w:rPr>
                </w:rPrChange>
              </w:rPr>
              <w:t>CANTIDAD</w:t>
            </w:r>
          </w:p>
        </w:tc>
      </w:tr>
      <w:tr w:rsidR="00B52C31" w:rsidRPr="00257D9F" w14:paraId="656E34B3" w14:textId="77777777" w:rsidTr="002265E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78BC6F" w14:textId="77777777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01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02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4E1F19A" w14:textId="616A504E" w:rsidR="002265ED" w:rsidRPr="00257D9F" w:rsidRDefault="002265ED" w:rsidP="00531080">
            <w:pPr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03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iCs/>
                <w:sz w:val="18"/>
                <w:szCs w:val="18"/>
                <w:lang w:val="es-ES_tradnl"/>
                <w:rPrChange w:id="104" w:author="Gonzalo  Ramirez Villca" w:date="2017-03-30T15:52:00Z">
                  <w:rPr>
                    <w:rFonts w:asciiTheme="minorHAnsi" w:hAnsiTheme="minorHAnsi" w:cstheme="minorHAnsi"/>
                    <w:iCs/>
                    <w:sz w:val="20"/>
                    <w:szCs w:val="20"/>
                    <w:lang w:val="es-ES_tradnl"/>
                  </w:rPr>
                </w:rPrChange>
              </w:rPr>
              <w:t>Mezcladora de 1 bolsa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FE5D69" w14:textId="795C5833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05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06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Pza.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527563" w14:textId="1E0FBEF8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07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08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</w:t>
            </w:r>
            <w:r w:rsidR="00B52C31"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09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1</w:t>
            </w:r>
          </w:p>
        </w:tc>
      </w:tr>
      <w:tr w:rsidR="00B52C31" w:rsidRPr="00257D9F" w14:paraId="10EE07ED" w14:textId="77777777" w:rsidTr="002265E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7D1458" w14:textId="77777777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10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11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F822A11" w14:textId="3B4BAE4B" w:rsidR="002265ED" w:rsidRPr="00257D9F" w:rsidRDefault="002265ED" w:rsidP="00531080">
            <w:pPr>
              <w:rPr>
                <w:rFonts w:ascii="Verdana" w:hAnsi="Verdana"/>
                <w:color w:val="000000"/>
                <w:sz w:val="18"/>
                <w:szCs w:val="18"/>
                <w:lang w:val="es-BO" w:eastAsia="es-BO"/>
                <w:rPrChange w:id="112" w:author="Gonzalo  Ramirez Villca" w:date="2017-03-30T15:52:00Z">
                  <w:rPr>
                    <w:rFonts w:ascii="Calibri" w:hAnsi="Calibr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iCs/>
                <w:sz w:val="18"/>
                <w:szCs w:val="18"/>
                <w:lang w:val="es-ES_tradnl"/>
                <w:rPrChange w:id="113" w:author="Gonzalo  Ramirez Villca" w:date="2017-03-30T15:52:00Z">
                  <w:rPr>
                    <w:rFonts w:asciiTheme="minorHAnsi" w:hAnsiTheme="minorHAnsi" w:cstheme="minorHAnsi"/>
                    <w:iCs/>
                    <w:sz w:val="20"/>
                    <w:szCs w:val="20"/>
                    <w:lang w:val="es-ES_tradnl"/>
                  </w:rPr>
                </w:rPrChange>
              </w:rPr>
              <w:t>Apisonador Manual (Pisón Manual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94AD8E" w14:textId="1F5A109E" w:rsidR="002265ED" w:rsidRPr="00257D9F" w:rsidRDefault="002265ED" w:rsidP="00531080">
            <w:pPr>
              <w:jc w:val="center"/>
              <w:rPr>
                <w:rFonts w:ascii="Verdana" w:hAnsi="Verdana"/>
                <w:color w:val="000000"/>
                <w:sz w:val="18"/>
                <w:szCs w:val="18"/>
                <w:lang w:val="es-BO" w:eastAsia="es-BO"/>
                <w:rPrChange w:id="114" w:author="Gonzalo  Ramirez Villca" w:date="2017-03-30T15:52:00Z">
                  <w:rPr>
                    <w:rFonts w:ascii="Calibri" w:hAnsi="Calibr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/>
                <w:color w:val="000000"/>
                <w:sz w:val="18"/>
                <w:szCs w:val="18"/>
                <w:lang w:eastAsia="es-BO"/>
                <w:rPrChange w:id="115" w:author="Gonzalo  Ramirez Villca" w:date="2017-03-30T15:52:00Z">
                  <w:rPr>
                    <w:rFonts w:ascii="Calibri" w:hAnsi="Calibr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Pza.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D3298F" w14:textId="583EA763" w:rsidR="002265ED" w:rsidRPr="00257D9F" w:rsidRDefault="002265ED" w:rsidP="00531080">
            <w:pPr>
              <w:jc w:val="center"/>
              <w:rPr>
                <w:rFonts w:ascii="Verdana" w:hAnsi="Verdana"/>
                <w:color w:val="000000"/>
                <w:sz w:val="18"/>
                <w:szCs w:val="18"/>
                <w:lang w:val="es-BO" w:eastAsia="es-BO"/>
                <w:rPrChange w:id="116" w:author="Gonzalo  Ramirez Villca" w:date="2017-03-30T15:52:00Z">
                  <w:rPr>
                    <w:rFonts w:ascii="Calibri" w:hAnsi="Calibr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/>
                <w:color w:val="000000"/>
                <w:sz w:val="18"/>
                <w:szCs w:val="18"/>
                <w:lang w:eastAsia="es-BO"/>
                <w:rPrChange w:id="117" w:author="Gonzalo  Ramirez Villca" w:date="2017-03-30T15:52:00Z">
                  <w:rPr>
                    <w:rFonts w:ascii="Calibri" w:hAnsi="Calibr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</w:t>
            </w:r>
            <w:r w:rsidR="00B52C31" w:rsidRPr="00257D9F">
              <w:rPr>
                <w:rFonts w:ascii="Verdana" w:hAnsi="Verdana"/>
                <w:color w:val="000000"/>
                <w:sz w:val="18"/>
                <w:szCs w:val="18"/>
                <w:lang w:eastAsia="es-BO"/>
                <w:rPrChange w:id="118" w:author="Gonzalo  Ramirez Villca" w:date="2017-03-30T15:52:00Z">
                  <w:rPr>
                    <w:rFonts w:ascii="Calibri" w:hAnsi="Calibr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1</w:t>
            </w:r>
          </w:p>
        </w:tc>
      </w:tr>
      <w:tr w:rsidR="00B52C31" w:rsidRPr="00257D9F" w14:paraId="175A0768" w14:textId="77777777" w:rsidTr="002265E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8A3C22" w14:textId="77777777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19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20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A31998D" w14:textId="4697B11A" w:rsidR="002265ED" w:rsidRPr="00257D9F" w:rsidRDefault="002265ED" w:rsidP="00531080">
            <w:pPr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21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iCs/>
                <w:sz w:val="18"/>
                <w:szCs w:val="18"/>
                <w:lang w:val="es-ES_tradnl"/>
                <w:rPrChange w:id="122" w:author="Gonzalo  Ramirez Villca" w:date="2017-03-30T15:52:00Z">
                  <w:rPr>
                    <w:rFonts w:asciiTheme="minorHAnsi" w:hAnsiTheme="minorHAnsi" w:cstheme="minorHAnsi"/>
                    <w:iCs/>
                    <w:sz w:val="20"/>
                    <w:szCs w:val="20"/>
                    <w:lang w:val="es-ES_tradnl"/>
                  </w:rPr>
                </w:rPrChange>
              </w:rPr>
              <w:t>Compactadora mecánica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DC8EB7" w14:textId="68AA78DD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23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24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Pza.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5BC9CF" w14:textId="5F938748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25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26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1</w:t>
            </w:r>
          </w:p>
        </w:tc>
      </w:tr>
      <w:tr w:rsidR="00B52C31" w:rsidRPr="00257D9F" w14:paraId="67907167" w14:textId="77777777" w:rsidTr="002265E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DAE856" w14:textId="77777777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27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28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01016FE" w14:textId="44721A72" w:rsidR="002265ED" w:rsidRPr="00257D9F" w:rsidRDefault="002265ED" w:rsidP="00531080">
            <w:pPr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29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iCs/>
                <w:sz w:val="18"/>
                <w:szCs w:val="18"/>
                <w:lang w:val="es-ES_tradnl"/>
                <w:rPrChange w:id="130" w:author="Gonzalo  Ramirez Villca" w:date="2017-03-30T15:52:00Z">
                  <w:rPr>
                    <w:rFonts w:asciiTheme="minorHAnsi" w:hAnsiTheme="minorHAnsi" w:cstheme="minorHAnsi"/>
                    <w:iCs/>
                    <w:sz w:val="20"/>
                    <w:szCs w:val="20"/>
                    <w:lang w:val="es-ES_tradnl"/>
                  </w:rPr>
                </w:rPrChange>
              </w:rPr>
              <w:t>Generador de energía Eléctrica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4EC98A" w14:textId="6EEBAFAB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31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32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 Pza.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96A6FA" w14:textId="39B9AFAC" w:rsidR="002265ED" w:rsidRPr="00257D9F" w:rsidRDefault="002265ED" w:rsidP="00531080">
            <w:pPr>
              <w:jc w:val="center"/>
              <w:rPr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133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34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  <w:t> 1</w:t>
            </w:r>
          </w:p>
        </w:tc>
      </w:tr>
      <w:tr w:rsidR="004F4854" w:rsidRPr="00257D9F" w14:paraId="6A790E9A" w14:textId="77777777" w:rsidTr="002265ED">
        <w:trPr>
          <w:trHeight w:val="300"/>
        </w:trPr>
        <w:tc>
          <w:tcPr>
            <w:tcW w:w="0" w:type="auto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5B592E" w14:textId="77777777" w:rsidR="004F4854" w:rsidRPr="00257D9F" w:rsidRDefault="004F4854" w:rsidP="00186129">
            <w:pPr>
              <w:rPr>
                <w:rFonts w:ascii="Verdana" w:hAnsi="Verdana" w:cstheme="minorHAnsi"/>
                <w:color w:val="000000"/>
                <w:sz w:val="18"/>
                <w:szCs w:val="18"/>
                <w:lang w:eastAsia="es-BO"/>
                <w:rPrChange w:id="135" w:author="Gonzalo  Ramirez Villca" w:date="2017-03-30T15:52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eastAsia="es-BO"/>
                  </w:rPr>
                </w:rPrChange>
              </w:rPr>
            </w:pPr>
            <w:r w:rsidRPr="00257D9F">
              <w:rPr>
                <w:rFonts w:ascii="Verdana" w:hAnsi="Verdana" w:cstheme="minorHAnsi"/>
                <w:iCs/>
                <w:sz w:val="18"/>
                <w:szCs w:val="18"/>
                <w:shd w:val="clear" w:color="auto" w:fill="FFFFFF"/>
                <w:lang w:eastAsia="es-BO"/>
                <w:rPrChange w:id="136" w:author="Gonzalo  Ramirez Villca" w:date="2017-03-30T15:52:00Z">
                  <w:rPr>
                    <w:rFonts w:asciiTheme="minorHAnsi" w:hAnsiTheme="minorHAnsi" w:cstheme="minorHAnsi"/>
                    <w:iCs/>
                    <w:sz w:val="20"/>
                    <w:szCs w:val="20"/>
                    <w:shd w:val="clear" w:color="auto" w:fill="FFFFFF"/>
                    <w:lang w:eastAsia="es-BO"/>
                  </w:rPr>
                </w:rPrChange>
              </w:rPr>
              <w:t>El equipo a requerimiento es aquel necesario para la ejecución de alguna actividad específica; por lo que no se requiere su permanencia y disponibilidad permanente en la obra.</w:t>
            </w:r>
            <w:r w:rsidR="00186129" w:rsidRPr="00257D9F">
              <w:rPr>
                <w:rFonts w:ascii="Verdana" w:hAnsi="Verdana" w:cstheme="minorHAnsi"/>
                <w:iCs/>
                <w:sz w:val="18"/>
                <w:szCs w:val="18"/>
                <w:shd w:val="clear" w:color="auto" w:fill="FFFFFF"/>
                <w:lang w:eastAsia="es-BO"/>
                <w:rPrChange w:id="137" w:author="Gonzalo  Ramirez Villca" w:date="2017-03-30T15:52:00Z">
                  <w:rPr>
                    <w:rFonts w:asciiTheme="minorHAnsi" w:hAnsiTheme="minorHAnsi" w:cstheme="minorHAnsi"/>
                    <w:iCs/>
                    <w:sz w:val="20"/>
                    <w:szCs w:val="20"/>
                    <w:shd w:val="clear" w:color="auto" w:fill="FFFFFF"/>
                    <w:lang w:eastAsia="es-BO"/>
                  </w:rPr>
                </w:rPrChange>
              </w:rPr>
              <w:t xml:space="preserve"> </w:t>
            </w:r>
          </w:p>
        </w:tc>
      </w:tr>
    </w:tbl>
    <w:p w14:paraId="4132226E" w14:textId="77777777" w:rsidR="007B404B" w:rsidRPr="00257D9F" w:rsidRDefault="007B404B" w:rsidP="007B404B">
      <w:pPr>
        <w:tabs>
          <w:tab w:val="left" w:pos="426"/>
        </w:tabs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38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</w:p>
    <w:p w14:paraId="671993B1" w14:textId="7E723872" w:rsidR="0054798B" w:rsidRPr="00257D9F" w:rsidDel="00496C30" w:rsidRDefault="0054798B" w:rsidP="0054798B">
      <w:pPr>
        <w:pStyle w:val="Prrafodelista"/>
        <w:tabs>
          <w:tab w:val="left" w:pos="426"/>
        </w:tabs>
        <w:ind w:left="1241"/>
        <w:contextualSpacing/>
        <w:rPr>
          <w:del w:id="139" w:author="Gonzalo  Ramirez Villca" w:date="2017-03-30T19:45:00Z"/>
          <w:rFonts w:ascii="Verdana" w:hAnsi="Verdana" w:cstheme="minorHAnsi"/>
          <w:b/>
          <w:color w:val="000000" w:themeColor="text1"/>
          <w:sz w:val="18"/>
          <w:szCs w:val="18"/>
          <w:u w:val="single"/>
          <w:rPrChange w:id="140" w:author="Gonzalo  Ramirez Villca" w:date="2017-03-30T15:52:00Z">
            <w:rPr>
              <w:del w:id="141" w:author="Gonzalo  Ramirez Villca" w:date="2017-03-30T19:45:00Z"/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</w:p>
    <w:p w14:paraId="09BC6FF6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42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r w:rsidRPr="00257D9F">
        <w:rPr>
          <w:rFonts w:ascii="Verdana" w:hAnsi="Verdana"/>
          <w:iCs/>
          <w:sz w:val="18"/>
          <w:szCs w:val="18"/>
          <w:lang w:val="es-ES_tradnl"/>
          <w:rPrChange w:id="143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Picotas (de acuerdo al número de obreros)</w:t>
      </w:r>
    </w:p>
    <w:p w14:paraId="1D1FF082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44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45" w:name="_Toc314666995"/>
      <w:r w:rsidRPr="00257D9F">
        <w:rPr>
          <w:rFonts w:ascii="Verdana" w:hAnsi="Verdana"/>
          <w:iCs/>
          <w:sz w:val="18"/>
          <w:szCs w:val="18"/>
          <w:lang w:val="es-ES_tradnl"/>
          <w:rPrChange w:id="146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Palas (de acuerdo al número de obreros)</w:t>
      </w:r>
      <w:bookmarkEnd w:id="145"/>
    </w:p>
    <w:p w14:paraId="6D5A7148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47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48" w:name="_Toc314666996"/>
      <w:r w:rsidRPr="00257D9F">
        <w:rPr>
          <w:rFonts w:ascii="Verdana" w:hAnsi="Verdana"/>
          <w:iCs/>
          <w:sz w:val="18"/>
          <w:szCs w:val="18"/>
          <w:lang w:val="es-ES_tradnl"/>
          <w:rPrChange w:id="149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Carretillas (dos por tramo en ejecución)</w:t>
      </w:r>
      <w:bookmarkEnd w:id="148"/>
    </w:p>
    <w:p w14:paraId="41B8D0FD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50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51" w:name="_Toc314666997"/>
      <w:r w:rsidRPr="00257D9F">
        <w:rPr>
          <w:rFonts w:ascii="Verdana" w:hAnsi="Verdana"/>
          <w:iCs/>
          <w:sz w:val="18"/>
          <w:szCs w:val="18"/>
          <w:lang w:val="es-ES_tradnl"/>
          <w:rPrChange w:id="152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Combos medianos y grandes</w:t>
      </w:r>
      <w:bookmarkEnd w:id="151"/>
    </w:p>
    <w:p w14:paraId="6A36613C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53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54" w:name="_Toc314666998"/>
      <w:r w:rsidRPr="00257D9F">
        <w:rPr>
          <w:rFonts w:ascii="Verdana" w:hAnsi="Verdana"/>
          <w:iCs/>
          <w:sz w:val="18"/>
          <w:szCs w:val="18"/>
          <w:lang w:val="es-ES_tradnl"/>
          <w:rPrChange w:id="155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Barretas</w:t>
      </w:r>
      <w:bookmarkEnd w:id="154"/>
    </w:p>
    <w:p w14:paraId="433D2725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56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57" w:name="_Toc314666999"/>
      <w:r w:rsidRPr="00257D9F">
        <w:rPr>
          <w:rFonts w:ascii="Verdana" w:hAnsi="Verdana"/>
          <w:iCs/>
          <w:sz w:val="18"/>
          <w:szCs w:val="18"/>
          <w:lang w:val="es-ES_tradnl"/>
          <w:rPrChange w:id="158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Zarandas o cernidoras, abertura malla ¼” (mínimo tres por tramo en ejecución)</w:t>
      </w:r>
      <w:bookmarkEnd w:id="157"/>
    </w:p>
    <w:p w14:paraId="1C1382F2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59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60" w:name="_Toc314667003"/>
      <w:r w:rsidRPr="00257D9F">
        <w:rPr>
          <w:rFonts w:ascii="Verdana" w:hAnsi="Verdana"/>
          <w:iCs/>
          <w:sz w:val="18"/>
          <w:szCs w:val="18"/>
          <w:lang w:val="es-ES_tradnl"/>
          <w:rPrChange w:id="161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Motoperforadoras</w:t>
      </w:r>
      <w:bookmarkEnd w:id="160"/>
      <w:r w:rsidRPr="00257D9F">
        <w:rPr>
          <w:rFonts w:ascii="Verdana" w:hAnsi="Verdana"/>
          <w:iCs/>
          <w:sz w:val="18"/>
          <w:szCs w:val="18"/>
          <w:lang w:val="es-ES_tradnl"/>
          <w:rPrChange w:id="162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, Martillo eléctrico</w:t>
      </w:r>
    </w:p>
    <w:p w14:paraId="339342D9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63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64" w:name="_Toc314667004"/>
      <w:r w:rsidRPr="00257D9F">
        <w:rPr>
          <w:rFonts w:ascii="Verdana" w:hAnsi="Verdana"/>
          <w:iCs/>
          <w:sz w:val="18"/>
          <w:szCs w:val="18"/>
          <w:lang w:val="es-ES_tradnl"/>
          <w:rPrChange w:id="165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Baldes, barrilejos, etc.</w:t>
      </w:r>
      <w:bookmarkEnd w:id="164"/>
    </w:p>
    <w:p w14:paraId="33785CDE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66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67" w:name="_Toc314667005"/>
      <w:r w:rsidRPr="00257D9F">
        <w:rPr>
          <w:rFonts w:ascii="Verdana" w:hAnsi="Verdana"/>
          <w:iCs/>
          <w:sz w:val="18"/>
          <w:szCs w:val="18"/>
          <w:lang w:val="es-ES_tradnl"/>
          <w:rPrChange w:id="168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Sierras medianas y grandes</w:t>
      </w:r>
      <w:bookmarkEnd w:id="167"/>
    </w:p>
    <w:p w14:paraId="2B8F88EA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69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70" w:name="_Toc314667006"/>
      <w:r w:rsidRPr="00257D9F">
        <w:rPr>
          <w:rFonts w:ascii="Verdana" w:hAnsi="Verdana"/>
          <w:iCs/>
          <w:sz w:val="18"/>
          <w:szCs w:val="18"/>
          <w:lang w:val="es-ES_tradnl"/>
          <w:rPrChange w:id="171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Balizas de señalización (diurna y nocturna)</w:t>
      </w:r>
      <w:bookmarkEnd w:id="170"/>
    </w:p>
    <w:p w14:paraId="3C8451CC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/>
        <w:jc w:val="both"/>
        <w:rPr>
          <w:rFonts w:ascii="Verdana" w:hAnsi="Verdana"/>
          <w:iCs/>
          <w:sz w:val="18"/>
          <w:szCs w:val="18"/>
          <w:lang w:val="es-ES_tradnl"/>
          <w:rPrChange w:id="172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73" w:name="_Toc314667007"/>
      <w:r w:rsidRPr="00257D9F">
        <w:rPr>
          <w:rFonts w:ascii="Verdana" w:hAnsi="Verdana"/>
          <w:iCs/>
          <w:sz w:val="18"/>
          <w:szCs w:val="18"/>
          <w:lang w:val="es-ES_tradnl"/>
          <w:rPrChange w:id="174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Huinchas de medición</w:t>
      </w:r>
      <w:bookmarkEnd w:id="173"/>
    </w:p>
    <w:p w14:paraId="0FF103C9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 w:hanging="342"/>
        <w:jc w:val="both"/>
        <w:rPr>
          <w:rFonts w:ascii="Verdana" w:hAnsi="Verdana"/>
          <w:iCs/>
          <w:sz w:val="18"/>
          <w:szCs w:val="18"/>
          <w:lang w:val="es-ES_tradnl"/>
          <w:rPrChange w:id="175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76" w:name="_Toc314667011"/>
      <w:r w:rsidRPr="00257D9F">
        <w:rPr>
          <w:rFonts w:ascii="Verdana" w:hAnsi="Verdana"/>
          <w:iCs/>
          <w:sz w:val="18"/>
          <w:szCs w:val="18"/>
          <w:lang w:val="es-ES_tradnl"/>
          <w:rPrChange w:id="177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Niveles</w:t>
      </w:r>
      <w:bookmarkEnd w:id="176"/>
    </w:p>
    <w:p w14:paraId="2C2AFF00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 w:hanging="342"/>
        <w:jc w:val="both"/>
        <w:rPr>
          <w:rFonts w:ascii="Verdana" w:hAnsi="Verdana"/>
          <w:iCs/>
          <w:sz w:val="18"/>
          <w:szCs w:val="18"/>
          <w:lang w:val="es-ES_tradnl"/>
          <w:rPrChange w:id="178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79" w:name="_Toc314667014"/>
      <w:r w:rsidRPr="00257D9F">
        <w:rPr>
          <w:rFonts w:ascii="Verdana" w:hAnsi="Verdana"/>
          <w:iCs/>
          <w:sz w:val="18"/>
          <w:szCs w:val="18"/>
          <w:lang w:val="es-ES_tradnl"/>
          <w:rPrChange w:id="180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lastRenderedPageBreak/>
        <w:t>Conos</w:t>
      </w:r>
      <w:bookmarkEnd w:id="179"/>
    </w:p>
    <w:p w14:paraId="088579B2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 w:hanging="342"/>
        <w:jc w:val="both"/>
        <w:rPr>
          <w:rFonts w:ascii="Verdana" w:hAnsi="Verdana"/>
          <w:iCs/>
          <w:sz w:val="18"/>
          <w:szCs w:val="18"/>
          <w:lang w:val="es-ES_tradnl"/>
          <w:rPrChange w:id="181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82" w:name="_Toc314667015"/>
      <w:r w:rsidRPr="00257D9F">
        <w:rPr>
          <w:rFonts w:ascii="Verdana" w:hAnsi="Verdana"/>
          <w:iCs/>
          <w:sz w:val="18"/>
          <w:szCs w:val="18"/>
          <w:lang w:val="es-ES_tradnl"/>
          <w:rPrChange w:id="183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Cinta de Señalización</w:t>
      </w:r>
      <w:bookmarkEnd w:id="182"/>
    </w:p>
    <w:p w14:paraId="039A5B37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 w:hanging="342"/>
        <w:jc w:val="both"/>
        <w:rPr>
          <w:rFonts w:ascii="Verdana" w:hAnsi="Verdana"/>
          <w:iCs/>
          <w:sz w:val="18"/>
          <w:szCs w:val="18"/>
          <w:lang w:val="es-ES_tradnl"/>
          <w:rPrChange w:id="184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bookmarkStart w:id="185" w:name="_Toc314667016"/>
      <w:r w:rsidRPr="00257D9F">
        <w:rPr>
          <w:rFonts w:ascii="Verdana" w:hAnsi="Verdana"/>
          <w:iCs/>
          <w:sz w:val="18"/>
          <w:szCs w:val="18"/>
          <w:lang w:val="es-ES_tradnl"/>
          <w:rPrChange w:id="186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EPP’s</w:t>
      </w:r>
      <w:bookmarkEnd w:id="185"/>
      <w:r w:rsidRPr="00257D9F">
        <w:rPr>
          <w:rFonts w:ascii="Verdana" w:hAnsi="Verdana"/>
          <w:iCs/>
          <w:sz w:val="18"/>
          <w:szCs w:val="18"/>
          <w:lang w:val="es-ES_tradnl"/>
          <w:rPrChange w:id="187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 xml:space="preserve"> (guantes, cascos, botas de seguridad, overoles, lentes de protección, etc.)</w:t>
      </w:r>
    </w:p>
    <w:p w14:paraId="53A9ED46" w14:textId="77777777" w:rsidR="00832A36" w:rsidRPr="00257D9F" w:rsidRDefault="00832A36" w:rsidP="00832A36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570" w:hanging="342"/>
        <w:jc w:val="both"/>
        <w:rPr>
          <w:rFonts w:ascii="Verdana" w:hAnsi="Verdana"/>
          <w:iCs/>
          <w:sz w:val="18"/>
          <w:szCs w:val="18"/>
          <w:lang w:val="es-ES_tradnl"/>
          <w:rPrChange w:id="188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</w:pPr>
      <w:r w:rsidRPr="00257D9F">
        <w:rPr>
          <w:rFonts w:ascii="Verdana" w:hAnsi="Verdana"/>
          <w:iCs/>
          <w:sz w:val="18"/>
          <w:szCs w:val="18"/>
          <w:lang w:val="es-ES_tradnl"/>
          <w:rPrChange w:id="189" w:author="Gonzalo  Ramirez Villca" w:date="2017-03-30T15:52:00Z">
            <w:rPr>
              <w:rFonts w:ascii="Calibri" w:hAnsi="Calibri"/>
              <w:iCs/>
              <w:lang w:val="es-ES_tradnl"/>
            </w:rPr>
          </w:rPrChange>
        </w:rPr>
        <w:t>Letreros de señalización.</w:t>
      </w:r>
    </w:p>
    <w:p w14:paraId="5C8C343A" w14:textId="77777777" w:rsidR="00832A36" w:rsidRPr="00257D9F" w:rsidRDefault="00832A36" w:rsidP="0054798B">
      <w:pPr>
        <w:pStyle w:val="Prrafodelista"/>
        <w:tabs>
          <w:tab w:val="left" w:pos="426"/>
        </w:tabs>
        <w:ind w:left="1241"/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90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</w:p>
    <w:p w14:paraId="3B5FB2CC" w14:textId="103D2537" w:rsidR="0097327A" w:rsidRPr="00257D9F" w:rsidRDefault="005A0571" w:rsidP="00D41C16">
      <w:pPr>
        <w:pStyle w:val="Prrafodelista"/>
        <w:numPr>
          <w:ilvl w:val="1"/>
          <w:numId w:val="31"/>
        </w:numPr>
        <w:tabs>
          <w:tab w:val="left" w:pos="426"/>
        </w:tabs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91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92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  <w:t>CANTIDADES DE</w:t>
      </w:r>
      <w:ins w:id="193" w:author="Gonzalo  Ramirez Villca" w:date="2017-04-03T16:16:00Z">
        <w:r w:rsidR="00FE671B">
          <w:rPr>
            <w:rFonts w:ascii="Verdana" w:hAnsi="Verdana" w:cstheme="minorHAnsi"/>
            <w:b/>
            <w:color w:val="000000" w:themeColor="text1"/>
            <w:sz w:val="18"/>
            <w:szCs w:val="18"/>
            <w:u w:val="single"/>
          </w:rPr>
          <w:t xml:space="preserve"> LA OBRA</w:t>
        </w:r>
      </w:ins>
      <w:del w:id="194" w:author="Gonzalo  Ramirez Villca" w:date="2017-04-03T16:16:00Z">
        <w:r w:rsidR="004D69E2" w:rsidRPr="00257D9F" w:rsidDel="00FE671B">
          <w:rPr>
            <w:rFonts w:ascii="Verdana" w:hAnsi="Verdana" w:cstheme="minorHAnsi"/>
            <w:b/>
            <w:color w:val="000000" w:themeColor="text1"/>
            <w:sz w:val="18"/>
            <w:szCs w:val="18"/>
            <w:u w:val="single"/>
            <w:rPrChange w:id="195" w:author="Gonzalo  Ramirez Villca" w:date="2017-03-30T15:52:00Z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</w:rPrChange>
          </w:rPr>
          <w:delText>L SERVICIO</w:delText>
        </w:r>
      </w:del>
    </w:p>
    <w:p w14:paraId="01784252" w14:textId="77777777" w:rsidR="00E22757" w:rsidRPr="00257D9F" w:rsidRDefault="00E22757" w:rsidP="003D6FA4">
      <w:pPr>
        <w:tabs>
          <w:tab w:val="left" w:pos="426"/>
        </w:tabs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96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</w:p>
    <w:tbl>
      <w:tblPr>
        <w:tblW w:w="5000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6170"/>
        <w:gridCol w:w="1135"/>
        <w:gridCol w:w="1248"/>
        <w:tblGridChange w:id="197">
          <w:tblGrid>
            <w:gridCol w:w="425"/>
            <w:gridCol w:w="3"/>
            <w:gridCol w:w="31"/>
            <w:gridCol w:w="6136"/>
            <w:gridCol w:w="753"/>
            <w:gridCol w:w="382"/>
            <w:gridCol w:w="194"/>
            <w:gridCol w:w="1054"/>
            <w:gridCol w:w="459"/>
          </w:tblGrid>
        </w:tblGridChange>
      </w:tblGrid>
      <w:tr w:rsidR="003B18C3" w:rsidRPr="00257D9F" w:rsidDel="00496C30" w14:paraId="46475AB7" w14:textId="6CEB7103" w:rsidTr="00B366B9">
        <w:trPr>
          <w:trHeight w:val="195"/>
          <w:tblHeader/>
          <w:del w:id="198" w:author="Gonzalo  Ramirez Villca" w:date="2017-03-30T19:47:00Z"/>
        </w:trPr>
        <w:tc>
          <w:tcPr>
            <w:tcW w:w="5000" w:type="pct"/>
            <w:gridSpan w:val="4"/>
            <w:shd w:val="clear" w:color="auto" w:fill="BFBFBF" w:themeFill="background1" w:themeFillShade="BF"/>
            <w:noWrap/>
            <w:vAlign w:val="center"/>
            <w:hideMark/>
          </w:tcPr>
          <w:p w14:paraId="7EB37974" w14:textId="65D30ECB" w:rsidR="003B18C3" w:rsidRPr="00257D9F" w:rsidDel="00496C30" w:rsidRDefault="003B18C3" w:rsidP="001065BB">
            <w:pPr>
              <w:jc w:val="center"/>
              <w:rPr>
                <w:del w:id="199" w:author="Gonzalo  Ramirez Villca" w:date="2017-03-30T19:47:00Z"/>
                <w:rFonts w:ascii="Verdana" w:hAnsi="Verdana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  <w:rPrChange w:id="200" w:author="Gonzalo  Ramirez Villca" w:date="2017-03-30T15:52:00Z">
                  <w:rPr>
                    <w:del w:id="201" w:author="Gonzalo  Ramirez Villca" w:date="2017-03-30T19:47:00Z"/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22"/>
                    <w:lang w:val="es-BO" w:eastAsia="es-BO"/>
                  </w:rPr>
                </w:rPrChange>
              </w:rPr>
            </w:pPr>
            <w:del w:id="202" w:author="Gonzalo  Ramirez Villca" w:date="2017-03-30T19:47:00Z">
              <w:r w:rsidRPr="00496C30" w:rsidDel="00496C30">
                <w:rPr>
                  <w:rFonts w:ascii="Verdana" w:hAnsi="Verdana" w:cstheme="minorHAnsi"/>
                  <w:b/>
                  <w:bCs/>
                  <w:color w:val="FFFFFF" w:themeColor="background1"/>
                  <w:sz w:val="18"/>
                  <w:szCs w:val="18"/>
                  <w:lang w:val="es-BO" w:eastAsia="es-BO"/>
                </w:rPr>
                <w:delText>OBRAS CIVILES</w:delText>
              </w:r>
            </w:del>
          </w:p>
        </w:tc>
      </w:tr>
      <w:tr w:rsidR="00496C30" w:rsidRPr="00257D9F" w14:paraId="41591422" w14:textId="77777777" w:rsidTr="007A5D20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203" w:author="Gonzalo  Ramirez Villca" w:date="2017-04-03T09:33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475"/>
          <w:tblHeader/>
          <w:trPrChange w:id="204" w:author="Gonzalo  Ramirez Villca" w:date="2017-04-03T09:33:00Z">
            <w:trPr>
              <w:gridAfter w:val="0"/>
              <w:trHeight w:val="475"/>
              <w:tblHeader/>
            </w:trPr>
          </w:trPrChange>
        </w:trPr>
        <w:tc>
          <w:tcPr>
            <w:tcW w:w="237" w:type="pct"/>
            <w:shd w:val="clear" w:color="auto" w:fill="9CC2E5" w:themeFill="accent1" w:themeFillTint="99"/>
            <w:noWrap/>
            <w:vAlign w:val="center"/>
            <w:hideMark/>
            <w:tcPrChange w:id="205" w:author="Gonzalo  Ramirez Villca" w:date="2017-04-03T09:33:00Z">
              <w:tcPr>
                <w:tcW w:w="237" w:type="pct"/>
                <w:shd w:val="clear" w:color="auto" w:fill="5B9BD5" w:themeFill="accent1"/>
                <w:noWrap/>
                <w:vAlign w:val="center"/>
                <w:hideMark/>
              </w:tcPr>
            </w:tcPrChange>
          </w:tcPr>
          <w:p w14:paraId="3A6FF6D2" w14:textId="77777777" w:rsidR="003B18C3" w:rsidRPr="00496C30" w:rsidRDefault="003B18C3" w:rsidP="001065B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 w:eastAsia="es-BO"/>
                <w:rPrChange w:id="206" w:author="Gonzalo  Ramirez Villca" w:date="2017-03-30T19:52:00Z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22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 w:eastAsia="es-BO"/>
                <w:rPrChange w:id="207" w:author="Gonzalo  Ramirez Villca" w:date="2017-03-30T19:52:00Z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22"/>
                    <w:lang w:val="es-BO" w:eastAsia="es-BO"/>
                  </w:rPr>
                </w:rPrChange>
              </w:rPr>
              <w:t>N°</w:t>
            </w:r>
          </w:p>
        </w:tc>
        <w:tc>
          <w:tcPr>
            <w:tcW w:w="3436" w:type="pct"/>
            <w:shd w:val="clear" w:color="auto" w:fill="9CC2E5" w:themeFill="accent1" w:themeFillTint="99"/>
            <w:noWrap/>
            <w:vAlign w:val="center"/>
            <w:hideMark/>
            <w:tcPrChange w:id="208" w:author="Gonzalo  Ramirez Villca" w:date="2017-04-03T09:33:00Z">
              <w:tcPr>
                <w:tcW w:w="3436" w:type="pct"/>
                <w:gridSpan w:val="3"/>
                <w:shd w:val="clear" w:color="auto" w:fill="5B9BD5" w:themeFill="accent1"/>
                <w:noWrap/>
                <w:vAlign w:val="center"/>
                <w:hideMark/>
              </w:tcPr>
            </w:tcPrChange>
          </w:tcPr>
          <w:p w14:paraId="745CB60B" w14:textId="77777777" w:rsidR="003B18C3" w:rsidRPr="00496C30" w:rsidRDefault="003B18C3" w:rsidP="001065B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 w:eastAsia="es-BO"/>
                <w:rPrChange w:id="209" w:author="Gonzalo  Ramirez Villca" w:date="2017-03-30T19:52:00Z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22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 w:eastAsia="es-BO"/>
                <w:rPrChange w:id="210" w:author="Gonzalo  Ramirez Villca" w:date="2017-03-30T19:52:00Z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22"/>
                    <w:lang w:val="es-BO" w:eastAsia="es-BO"/>
                  </w:rPr>
                </w:rPrChange>
              </w:rPr>
              <w:t xml:space="preserve">DESCRIPCION DEL ÍTEM </w:t>
            </w:r>
          </w:p>
        </w:tc>
        <w:tc>
          <w:tcPr>
            <w:tcW w:w="632" w:type="pct"/>
            <w:shd w:val="clear" w:color="auto" w:fill="9CC2E5" w:themeFill="accent1" w:themeFillTint="99"/>
            <w:noWrap/>
            <w:vAlign w:val="center"/>
            <w:hideMark/>
            <w:tcPrChange w:id="211" w:author="Gonzalo  Ramirez Villca" w:date="2017-04-03T09:33:00Z">
              <w:tcPr>
                <w:tcW w:w="632" w:type="pct"/>
                <w:gridSpan w:val="2"/>
                <w:shd w:val="clear" w:color="auto" w:fill="5B9BD5" w:themeFill="accent1"/>
                <w:noWrap/>
                <w:vAlign w:val="center"/>
                <w:hideMark/>
              </w:tcPr>
            </w:tcPrChange>
          </w:tcPr>
          <w:p w14:paraId="23C0C972" w14:textId="77777777" w:rsidR="003B18C3" w:rsidRPr="00496C30" w:rsidRDefault="003B18C3" w:rsidP="001065B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 w:eastAsia="es-BO"/>
                <w:rPrChange w:id="212" w:author="Gonzalo  Ramirez Villca" w:date="2017-03-30T19:52:00Z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22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 w:eastAsia="es-BO"/>
                <w:rPrChange w:id="213" w:author="Gonzalo  Ramirez Villca" w:date="2017-03-30T19:52:00Z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22"/>
                    <w:lang w:val="es-BO" w:eastAsia="es-BO"/>
                  </w:rPr>
                </w:rPrChange>
              </w:rPr>
              <w:t>UNID</w:t>
            </w:r>
          </w:p>
        </w:tc>
        <w:tc>
          <w:tcPr>
            <w:tcW w:w="695" w:type="pct"/>
            <w:shd w:val="clear" w:color="auto" w:fill="9CC2E5" w:themeFill="accent1" w:themeFillTint="99"/>
            <w:noWrap/>
            <w:vAlign w:val="center"/>
            <w:hideMark/>
            <w:tcPrChange w:id="214" w:author="Gonzalo  Ramirez Villca" w:date="2017-04-03T09:33:00Z">
              <w:tcPr>
                <w:tcW w:w="696" w:type="pct"/>
                <w:gridSpan w:val="2"/>
                <w:shd w:val="clear" w:color="auto" w:fill="5B9BD5" w:themeFill="accent1"/>
                <w:noWrap/>
                <w:vAlign w:val="center"/>
                <w:hideMark/>
              </w:tcPr>
            </w:tcPrChange>
          </w:tcPr>
          <w:p w14:paraId="35FCE139" w14:textId="77777777" w:rsidR="003B18C3" w:rsidRPr="00496C30" w:rsidRDefault="003B18C3" w:rsidP="001065B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 w:eastAsia="es-BO"/>
                <w:rPrChange w:id="215" w:author="Gonzalo  Ramirez Villca" w:date="2017-03-30T19:52:00Z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22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 w:eastAsia="es-BO"/>
                <w:rPrChange w:id="216" w:author="Gonzalo  Ramirez Villca" w:date="2017-03-30T19:52:00Z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22"/>
                    <w:lang w:val="es-BO" w:eastAsia="es-BO"/>
                  </w:rPr>
                </w:rPrChange>
              </w:rPr>
              <w:t>CANTIDAD</w:t>
            </w:r>
          </w:p>
        </w:tc>
      </w:tr>
      <w:tr w:rsidR="00E41604" w:rsidRPr="00257D9F" w14:paraId="5B42B528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217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218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219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6702B344" w14:textId="30BF7E3A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20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21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  <w:t>1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hideMark/>
            <w:tcPrChange w:id="222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  <w:hideMark/>
              </w:tcPr>
            </w:tcPrChange>
          </w:tcPr>
          <w:p w14:paraId="6DA438A7" w14:textId="3809A73E" w:rsidR="00E41604" w:rsidRPr="00496C30" w:rsidRDefault="00E41604" w:rsidP="00E416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23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224" w:author="Gonzalo  Ramirez Villca" w:date="2017-03-30T12:10:00Z">
              <w:r w:rsidRPr="00496C30">
                <w:rPr>
                  <w:rFonts w:asciiTheme="minorHAnsi" w:hAnsiTheme="minorHAnsi" w:cstheme="minorHAnsi"/>
                  <w:sz w:val="18"/>
                  <w:szCs w:val="18"/>
                  <w:lang w:val="es-BO" w:eastAsia="es-BO"/>
                  <w:rPrChange w:id="225" w:author="Gonzalo  Ramirez Villca" w:date="2017-03-30T19:51:00Z">
                    <w:rPr>
                      <w:rFonts w:ascii="Calibri" w:hAnsi="Calibri" w:cs="Calibri"/>
                      <w:sz w:val="20"/>
                      <w:szCs w:val="20"/>
                      <w:lang w:val="es-BO" w:eastAsia="es-BO"/>
                    </w:rPr>
                  </w:rPrChange>
                </w:rPr>
                <w:t>MOVILIZACION DE PERSONAL, MATERIAL  Y EQUIPO</w:t>
              </w:r>
            </w:ins>
            <w:del w:id="226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sz w:val="18"/>
                  <w:szCs w:val="18"/>
                  <w:lang w:val="es-BO" w:eastAsia="es-BO"/>
                  <w:rPrChange w:id="227" w:author="Gonzalo  Ramirez Villca" w:date="2017-03-30T19:51:00Z">
                    <w:rPr>
                      <w:rFonts w:asciiTheme="minorHAnsi" w:hAnsiTheme="minorHAnsi" w:cstheme="minorHAnsi"/>
                      <w:sz w:val="20"/>
                      <w:szCs w:val="20"/>
                      <w:lang w:val="es-BO" w:eastAsia="es-BO"/>
                    </w:rPr>
                  </w:rPrChange>
                </w:rPr>
                <w:delText>MOVILIZACION DE PERSONAL, MATERIAL  Y EQUIPO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hideMark/>
            <w:tcPrChange w:id="228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  <w:hideMark/>
              </w:tcPr>
            </w:tcPrChange>
          </w:tcPr>
          <w:p w14:paraId="501E4FA9" w14:textId="55758661" w:rsidR="00E41604" w:rsidRPr="00496C30" w:rsidRDefault="000E1EF0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29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230" w:author="Gonzalo  Ramirez Villca" w:date="2017-06-09T09:52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>GLB</w:t>
              </w:r>
            </w:ins>
            <w:del w:id="231" w:author="Gonzalo  Ramirez Villca" w:date="2017-03-30T12:11:00Z">
              <w:r w:rsidR="00E41604"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232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GLB.</w:delText>
              </w:r>
            </w:del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  <w:tcPrChange w:id="233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  <w:hideMark/>
              </w:tcPr>
            </w:tcPrChange>
          </w:tcPr>
          <w:p w14:paraId="35E2DCF0" w14:textId="0B2F64BA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234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235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236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1,00</w:t>
              </w:r>
            </w:ins>
            <w:del w:id="237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238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1</w:delText>
              </w:r>
            </w:del>
          </w:p>
        </w:tc>
      </w:tr>
      <w:tr w:rsidR="00E41604" w:rsidRPr="00257D9F" w14:paraId="2AEF3536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239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240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241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2384BD7D" w14:textId="3D5A4CF0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42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43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  <w:t>2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tcPrChange w:id="244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</w:tcPr>
            </w:tcPrChange>
          </w:tcPr>
          <w:p w14:paraId="36662779" w14:textId="72744A71" w:rsidR="00E41604" w:rsidRPr="00496C30" w:rsidRDefault="00E41604" w:rsidP="00E41604">
            <w:pPr>
              <w:rPr>
                <w:rFonts w:asciiTheme="minorHAnsi" w:hAnsiTheme="minorHAnsi" w:cstheme="minorHAnsi"/>
                <w:sz w:val="18"/>
                <w:szCs w:val="18"/>
                <w:lang w:val="es-BO" w:eastAsia="es-BO"/>
                <w:rPrChange w:id="245" w:author="Gonzalo  Ramirez Villca" w:date="2017-03-30T19:51:00Z">
                  <w:rPr>
                    <w:rFonts w:asciiTheme="minorHAnsi" w:hAnsiTheme="minorHAnsi" w:cstheme="minorHAnsi"/>
                    <w:sz w:val="20"/>
                    <w:szCs w:val="20"/>
                    <w:lang w:val="es-BO" w:eastAsia="es-BO"/>
                  </w:rPr>
                </w:rPrChange>
              </w:rPr>
            </w:pPr>
            <w:ins w:id="246" w:author="Gonzalo  Ramirez Villca" w:date="2017-03-30T12:10:00Z">
              <w:r w:rsidRPr="00496C30">
                <w:rPr>
                  <w:rFonts w:asciiTheme="minorHAnsi" w:hAnsiTheme="minorHAnsi" w:cstheme="minorHAnsi"/>
                  <w:sz w:val="18"/>
                  <w:szCs w:val="18"/>
                  <w:lang w:val="es-BO" w:eastAsia="es-BO"/>
                  <w:rPrChange w:id="247" w:author="Gonzalo  Ramirez Villca" w:date="2017-03-30T19:51:00Z">
                    <w:rPr>
                      <w:rFonts w:ascii="Calibri" w:hAnsi="Calibri" w:cs="Calibri"/>
                      <w:sz w:val="20"/>
                      <w:szCs w:val="20"/>
                      <w:lang w:val="es-BO" w:eastAsia="es-BO"/>
                    </w:rPr>
                  </w:rPrChange>
                </w:rPr>
                <w:t xml:space="preserve">REPLANTEO </w:t>
              </w:r>
            </w:ins>
            <w:del w:id="248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sz w:val="18"/>
                  <w:szCs w:val="18"/>
                  <w:lang w:val="es-BO" w:eastAsia="es-BO"/>
                  <w:rPrChange w:id="249" w:author="Gonzalo  Ramirez Villca" w:date="2017-03-30T19:51:00Z">
                    <w:rPr>
                      <w:rFonts w:asciiTheme="minorHAnsi" w:hAnsiTheme="minorHAnsi" w:cstheme="minorHAnsi"/>
                      <w:sz w:val="20"/>
                      <w:szCs w:val="20"/>
                      <w:lang w:val="es-BO" w:eastAsia="es-BO"/>
                    </w:rPr>
                  </w:rPrChange>
                </w:rPr>
                <w:delText>REPLANTEO DE INSTALACION DE PLACAS DE SEÑALIZACION  DE VALVULAS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tcPrChange w:id="250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0805163E" w14:textId="5C6EBEE3" w:rsidR="00E41604" w:rsidRPr="00496C30" w:rsidRDefault="000E1EF0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51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252" w:author="Gonzalo  Ramirez Villca" w:date="2017-06-09T09:52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>GLB</w:t>
              </w:r>
            </w:ins>
            <w:del w:id="253" w:author="Gonzalo  Ramirez Villca" w:date="2017-03-30T12:11:00Z">
              <w:r w:rsidR="00E41604"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254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GLB.</w:delText>
              </w:r>
            </w:del>
          </w:p>
        </w:tc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255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</w:tcPr>
            </w:tcPrChange>
          </w:tcPr>
          <w:p w14:paraId="4632EE5D" w14:textId="62C6A514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256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257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258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1,00</w:t>
              </w:r>
            </w:ins>
            <w:del w:id="259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260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1</w:delText>
              </w:r>
            </w:del>
          </w:p>
        </w:tc>
      </w:tr>
      <w:tr w:rsidR="00E41604" w:rsidRPr="00257D9F" w14:paraId="4D88F610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261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262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263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1C0D5DB7" w14:textId="4C46732C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64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65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  <w:t>3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hideMark/>
            <w:tcPrChange w:id="266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  <w:hideMark/>
              </w:tcPr>
            </w:tcPrChange>
          </w:tcPr>
          <w:p w14:paraId="47D0EB0E" w14:textId="75C815C4" w:rsidR="00E41604" w:rsidRPr="00496C30" w:rsidRDefault="00E41604" w:rsidP="00E416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67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268" w:author="Gonzalo  Ramirez Villca" w:date="2017-03-30T12:10:00Z">
              <w:r w:rsidRPr="00496C3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269" w:author="Gonzalo  Ramirez Villca" w:date="2017-03-30T19:51:00Z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t>CORTE , ROTURA Y REMOCION DE ACERA, BASES  Y/O CUNETA</w:t>
              </w:r>
            </w:ins>
            <w:del w:id="270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271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CORTE , ROTURA Y REMOCION DE ACERA, BASES  Y/O CUNETA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hideMark/>
            <w:tcPrChange w:id="272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  <w:hideMark/>
              </w:tcPr>
            </w:tcPrChange>
          </w:tcPr>
          <w:p w14:paraId="34D64D0E" w14:textId="6FF4A297" w:rsidR="00E41604" w:rsidRPr="00496C30" w:rsidRDefault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73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274" w:author="Gonzalo  Ramirez Villca" w:date="2017-06-09T09:32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>M2</w:t>
              </w:r>
            </w:ins>
            <w:del w:id="275" w:author="Gonzalo  Ramirez Villca" w:date="2017-03-30T12:11:00Z">
              <w:r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276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PTO.</w:delText>
              </w:r>
            </w:del>
          </w:p>
        </w:tc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  <w:tcPrChange w:id="277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  <w:hideMark/>
              </w:tcPr>
            </w:tcPrChange>
          </w:tcPr>
          <w:p w14:paraId="1C56EB2E" w14:textId="1B893735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278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279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280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42,00</w:t>
              </w:r>
            </w:ins>
            <w:del w:id="281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282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64</w:delText>
              </w:r>
            </w:del>
          </w:p>
        </w:tc>
      </w:tr>
      <w:tr w:rsidR="00E41604" w:rsidRPr="00257D9F" w14:paraId="0C790872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283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284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285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3E7107AB" w14:textId="45BD2C9C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86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87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  <w:t>4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hideMark/>
            <w:tcPrChange w:id="288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  <w:hideMark/>
              </w:tcPr>
            </w:tcPrChange>
          </w:tcPr>
          <w:p w14:paraId="1140008B" w14:textId="1EF835C2" w:rsidR="00E41604" w:rsidRPr="00496C30" w:rsidRDefault="00E41604" w:rsidP="00E416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89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290" w:author="Gonzalo  Ramirez Villca" w:date="2017-03-30T12:10:00Z">
              <w:r w:rsidRPr="00496C3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291" w:author="Gonzalo  Ramirez Villca" w:date="2017-03-30T19:51:00Z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t xml:space="preserve">EXCAVACIÓN DE ZANJA TERRENO SEMI DURO </w:t>
              </w:r>
            </w:ins>
            <w:del w:id="292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293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 xml:space="preserve">EXCAVACIÓN DE ZANJA TERRENO SEMI DURO 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hideMark/>
            <w:tcPrChange w:id="294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  <w:hideMark/>
              </w:tcPr>
            </w:tcPrChange>
          </w:tcPr>
          <w:p w14:paraId="5F618AAB" w14:textId="43948C23" w:rsidR="00E41604" w:rsidRPr="00496C30" w:rsidRDefault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295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296" w:author="Gonzalo  Ramirez Villca" w:date="2017-06-09T09:29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>M3</w:t>
              </w:r>
            </w:ins>
            <w:del w:id="297" w:author="Gonzalo  Ramirez Villca" w:date="2017-03-30T12:11:00Z">
              <w:r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298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PTO.</w:delText>
              </w:r>
            </w:del>
          </w:p>
        </w:tc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  <w:tcPrChange w:id="299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  <w:hideMark/>
              </w:tcPr>
            </w:tcPrChange>
          </w:tcPr>
          <w:p w14:paraId="3C11A879" w14:textId="780412D8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300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301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302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42,00</w:t>
              </w:r>
            </w:ins>
            <w:del w:id="303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304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64</w:delText>
              </w:r>
            </w:del>
          </w:p>
        </w:tc>
      </w:tr>
      <w:tr w:rsidR="00E41604" w:rsidRPr="00257D9F" w14:paraId="7713C257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305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306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307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7665AF0B" w14:textId="05653D68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08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09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  <w:t>5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tcPrChange w:id="310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</w:tcPr>
            </w:tcPrChange>
          </w:tcPr>
          <w:p w14:paraId="35F92FE9" w14:textId="375C8C73" w:rsidR="00E41604" w:rsidRPr="00496C30" w:rsidRDefault="00E41604" w:rsidP="00E416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11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312" w:author="Gonzalo  Ramirez Villca" w:date="2017-03-30T12:10:00Z">
              <w:r w:rsidRPr="00496C3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13" w:author="Gonzalo  Ramirez Villca" w:date="2017-03-30T19:51:00Z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t>PROVISION Y COLOCADO DE PLAQUETA DE SEÑALIZACION</w:t>
              </w:r>
            </w:ins>
            <w:ins w:id="314" w:author="Gonzalo  Ramirez Villca" w:date="2017-05-08T10:29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 xml:space="preserve"> HORIZONTAL</w:t>
              </w:r>
            </w:ins>
            <w:del w:id="315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16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PROVISION Y COLOCADO BASE DE FIJACION PARA VALVULA DE  P. E.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tcPrChange w:id="317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33AFBB50" w14:textId="0B2089E9" w:rsidR="00E41604" w:rsidRPr="00496C30" w:rsidRDefault="000E1EF0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18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319" w:author="Gonzalo  Ramirez Villca" w:date="2017-06-09T09:52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>PZA</w:t>
              </w:r>
            </w:ins>
            <w:del w:id="320" w:author="Gonzalo  Ramirez Villca" w:date="2017-03-30T12:11:00Z">
              <w:r w:rsidR="00E41604"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21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PZA.</w:delText>
              </w:r>
            </w:del>
          </w:p>
        </w:tc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322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</w:tcPr>
            </w:tcPrChange>
          </w:tcPr>
          <w:p w14:paraId="77B1B258" w14:textId="5E76FE3C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323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324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325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120,00</w:t>
              </w:r>
            </w:ins>
            <w:del w:id="326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327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64</w:delText>
              </w:r>
            </w:del>
          </w:p>
        </w:tc>
      </w:tr>
      <w:tr w:rsidR="00E41604" w:rsidRPr="00257D9F" w14:paraId="41A28FB3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328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329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330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3FC34B10" w14:textId="17F1855E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31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32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  <w:t>6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tcPrChange w:id="333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</w:tcPr>
            </w:tcPrChange>
          </w:tcPr>
          <w:p w14:paraId="42237FB3" w14:textId="7EE34451" w:rsidR="00E41604" w:rsidRPr="00496C30" w:rsidRDefault="00E41604" w:rsidP="00E416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34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335" w:author="Gonzalo  Ramirez Villca" w:date="2017-03-30T12:10:00Z">
              <w:r w:rsidRPr="00496C3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36" w:author="Gonzalo  Ramirez Villca" w:date="2017-03-30T19:51:00Z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t>PROVISION, RELLENO Y COMPACTADO DE ZANJA CON TIERRA CERNIDA</w:t>
              </w:r>
            </w:ins>
            <w:del w:id="337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38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PROVISION Y COLOCADO DE TAPA DE CAMARA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tcPrChange w:id="339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66E6DC87" w14:textId="4D8DD0EA" w:rsidR="00E41604" w:rsidRPr="00496C30" w:rsidRDefault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40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341" w:author="Gonzalo  Ramirez Villca" w:date="2017-06-09T09:30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>M3</w:t>
              </w:r>
            </w:ins>
            <w:del w:id="342" w:author="Gonzalo  Ramirez Villca" w:date="2017-03-30T12:11:00Z">
              <w:r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43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PZA.</w:delText>
              </w:r>
            </w:del>
          </w:p>
        </w:tc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344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</w:tcPr>
            </w:tcPrChange>
          </w:tcPr>
          <w:p w14:paraId="41A71377" w14:textId="3778E1CF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345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346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347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14,70</w:t>
              </w:r>
            </w:ins>
            <w:del w:id="348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349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64</w:delText>
              </w:r>
            </w:del>
          </w:p>
        </w:tc>
      </w:tr>
      <w:tr w:rsidR="00E41604" w:rsidRPr="00257D9F" w14:paraId="1E1C0A7C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350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351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352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53AEA167" w14:textId="27961EAC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53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54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  <w:t>7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tcPrChange w:id="355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</w:tcPr>
            </w:tcPrChange>
          </w:tcPr>
          <w:p w14:paraId="6D72C61B" w14:textId="6993050D" w:rsidR="00E41604" w:rsidRPr="00496C30" w:rsidRDefault="00E41604" w:rsidP="00E416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56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357" w:author="Gonzalo  Ramirez Villca" w:date="2017-03-30T12:10:00Z">
              <w:r w:rsidRPr="00496C3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58" w:author="Gonzalo  Ramirez Villca" w:date="2017-03-30T19:51:00Z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t>PROVISION, RELLENO Y COMPACTADO DE ZANJA CON TIERRA COMUN</w:t>
              </w:r>
            </w:ins>
            <w:del w:id="359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60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PROVISION Y COLOCADO DE TUBO GUIA PVC DN 6’’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tcPrChange w:id="361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6726E3E8" w14:textId="610B538D" w:rsidR="00E41604" w:rsidRPr="00496C30" w:rsidRDefault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62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363" w:author="Gonzalo  Ramirez Villca" w:date="2017-06-09T09:30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>M3</w:t>
              </w:r>
            </w:ins>
            <w:del w:id="364" w:author="Gonzalo  Ramirez Villca" w:date="2017-03-30T12:11:00Z">
              <w:r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65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PZA.</w:delText>
              </w:r>
            </w:del>
          </w:p>
        </w:tc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366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</w:tcPr>
            </w:tcPrChange>
          </w:tcPr>
          <w:p w14:paraId="5A021CE9" w14:textId="27C4E151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367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368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369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27,30</w:t>
              </w:r>
            </w:ins>
            <w:del w:id="370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371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64</w:delText>
              </w:r>
            </w:del>
          </w:p>
        </w:tc>
      </w:tr>
      <w:tr w:rsidR="00E41604" w:rsidRPr="00257D9F" w14:paraId="32592D2C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372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373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374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47E45C36" w14:textId="452376D0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75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76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  <w:t>8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tcPrChange w:id="377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</w:tcPr>
            </w:tcPrChange>
          </w:tcPr>
          <w:p w14:paraId="1EB25FC8" w14:textId="156B835C" w:rsidR="00E41604" w:rsidRPr="00496C30" w:rsidRDefault="00E41604" w:rsidP="00E416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78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379" w:author="Gonzalo  Ramirez Villca" w:date="2017-03-30T12:10:00Z">
              <w:r w:rsidRPr="00496C3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80" w:author="Gonzalo  Ramirez Villca" w:date="2017-03-30T19:51:00Z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t>REPOSICIÓN Y AFINADO DE ACERAS, BASES Y/O CUNETAS</w:t>
              </w:r>
            </w:ins>
            <w:del w:id="381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82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PROVISION Y COLOCADO DE PLAQUETA DE SEÑALIZACION DE VALVULA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tcPrChange w:id="383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3C113F2B" w14:textId="0032EAB1" w:rsidR="00E41604" w:rsidRPr="00496C30" w:rsidRDefault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84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385" w:author="Gonzalo  Ramirez Villca" w:date="2017-06-09T09:30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>M2</w:t>
              </w:r>
            </w:ins>
            <w:del w:id="386" w:author="Gonzalo  Ramirez Villca" w:date="2017-03-30T12:11:00Z">
              <w:r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387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PZA.</w:delText>
              </w:r>
            </w:del>
          </w:p>
        </w:tc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388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</w:tcPr>
            </w:tcPrChange>
          </w:tcPr>
          <w:p w14:paraId="7CB12158" w14:textId="177F6183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389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390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391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42,00</w:t>
              </w:r>
            </w:ins>
            <w:del w:id="392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393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150</w:delText>
              </w:r>
            </w:del>
          </w:p>
        </w:tc>
      </w:tr>
      <w:tr w:rsidR="00E41604" w:rsidRPr="00257D9F" w14:paraId="7C109143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394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395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396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57C280E6" w14:textId="7C91EA97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97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398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  <w:t>9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tcPrChange w:id="399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</w:tcPr>
            </w:tcPrChange>
          </w:tcPr>
          <w:p w14:paraId="5BD7D3DD" w14:textId="70732B40" w:rsidR="00E41604" w:rsidRPr="00496C30" w:rsidRDefault="00E41604" w:rsidP="00E416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00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401" w:author="Gonzalo  Ramirez Villca" w:date="2017-03-30T12:10:00Z">
              <w:r w:rsidRPr="00496C3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02" w:author="Gonzalo  Ramirez Villca" w:date="2017-03-30T19:51:00Z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t>LIMPIEZA Y RETIRO DE ESCOMBROS</w:t>
              </w:r>
            </w:ins>
            <w:del w:id="403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04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PROVISION, RELLENO Y COMPACTADO CON TIERRA CERNIDA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tcPrChange w:id="405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01E7BD19" w14:textId="33E8BB3E" w:rsidR="00E41604" w:rsidRPr="00496C30" w:rsidRDefault="000E1EF0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06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407" w:author="Gonzalo  Ramirez Villca" w:date="2017-06-09T09:52:00Z">
              <w:r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</w:rPr>
                <w:t>GLB</w:t>
              </w:r>
            </w:ins>
            <w:del w:id="408" w:author="Gonzalo  Ramirez Villca" w:date="2017-03-30T12:11:00Z">
              <w:r w:rsidR="00E41604"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09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PTO.</w:delText>
              </w:r>
            </w:del>
          </w:p>
        </w:tc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410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</w:tcPr>
            </w:tcPrChange>
          </w:tcPr>
          <w:p w14:paraId="324E2C91" w14:textId="21CCA82A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411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412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413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1,00</w:t>
              </w:r>
            </w:ins>
            <w:del w:id="414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415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64</w:delText>
              </w:r>
            </w:del>
          </w:p>
        </w:tc>
      </w:tr>
      <w:tr w:rsidR="00E41604" w:rsidRPr="00257D9F" w14:paraId="7FAB65B5" w14:textId="77777777" w:rsidTr="00E41604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416" w:author="Gonzalo  Ramirez Villca" w:date="2017-06-09T09:30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trPrChange w:id="417" w:author="Gonzalo  Ramirez Villca" w:date="2017-06-09T09:30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418" w:author="Gonzalo  Ramirez Villca" w:date="2017-06-09T09:30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6A3E55CE" w14:textId="04E1ABAE" w:rsidR="00E41604" w:rsidRPr="00496C30" w:rsidRDefault="00E41604" w:rsidP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19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r w:rsidRPr="00496C30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20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  <w:t>10</w:t>
            </w:r>
          </w:p>
        </w:tc>
        <w:tc>
          <w:tcPr>
            <w:tcW w:w="3436" w:type="pct"/>
            <w:shd w:val="clear" w:color="auto" w:fill="auto"/>
            <w:noWrap/>
            <w:vAlign w:val="center"/>
            <w:tcPrChange w:id="421" w:author="Gonzalo  Ramirez Villca" w:date="2017-06-09T09:30:00Z">
              <w:tcPr>
                <w:tcW w:w="3854" w:type="pct"/>
                <w:gridSpan w:val="3"/>
                <w:shd w:val="clear" w:color="auto" w:fill="auto"/>
                <w:noWrap/>
                <w:vAlign w:val="center"/>
              </w:tcPr>
            </w:tcPrChange>
          </w:tcPr>
          <w:p w14:paraId="746EBDCA" w14:textId="31FFFC70" w:rsidR="00E41604" w:rsidRPr="00496C30" w:rsidRDefault="00E41604" w:rsidP="00E4160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22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423" w:author="Gonzalo  Ramirez Villca" w:date="2017-03-30T12:10:00Z">
              <w:r w:rsidRPr="00496C3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24" w:author="Gonzalo  Ramirez Villca" w:date="2017-03-30T19:51:00Z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t>DATA BOOK</w:t>
              </w:r>
            </w:ins>
            <w:del w:id="425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26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PROVISION, RELLENO Y COMPACTADO CON TIERRA COMUN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tcPrChange w:id="427" w:author="Gonzalo  Ramirez Villca" w:date="2017-06-09T09:30:00Z">
              <w:tcPr>
                <w:tcW w:w="321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5773D52F" w14:textId="777FF334" w:rsidR="00E41604" w:rsidRPr="00496C30" w:rsidRDefault="00E4160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28" w:author="Gonzalo  Ramirez Villca" w:date="2017-03-30T19:51:00Z"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ins w:id="429" w:author="Gonzalo  Ramirez Villca" w:date="2017-03-30T12:11:00Z">
              <w:r w:rsidRPr="00496C3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30" w:author="Gonzalo  Ramirez Villca" w:date="2017-03-30T19:51:00Z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t>GLB</w:t>
              </w:r>
            </w:ins>
            <w:del w:id="431" w:author="Gonzalo  Ramirez Villca" w:date="2017-03-30T12:11:00Z">
              <w:r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32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PTO.</w:delText>
              </w:r>
            </w:del>
          </w:p>
        </w:tc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tcPrChange w:id="433" w:author="Gonzalo  Ramirez Villca" w:date="2017-06-09T09:30:00Z">
              <w:tcPr>
                <w:tcW w:w="587" w:type="pct"/>
                <w:shd w:val="clear" w:color="auto" w:fill="auto"/>
                <w:noWrap/>
                <w:vAlign w:val="center"/>
              </w:tcPr>
            </w:tcPrChange>
          </w:tcPr>
          <w:p w14:paraId="11C64E02" w14:textId="40551F9C" w:rsidR="00E41604" w:rsidRPr="00E41604" w:rsidRDefault="00E41604">
            <w:pPr>
              <w:jc w:val="center"/>
              <w:rPr>
                <w:rFonts w:ascii="Calibri Light" w:hAnsi="Calibri Light" w:cstheme="minorHAnsi"/>
                <w:color w:val="000000"/>
                <w:sz w:val="18"/>
                <w:szCs w:val="18"/>
                <w:lang w:val="es-BO" w:eastAsia="es-BO"/>
                <w:rPrChange w:id="434" w:author="Gonzalo  Ramirez Villca" w:date="2017-06-09T09:31:00Z">
                  <w:rPr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ins w:id="435" w:author="Gonzalo  Ramirez Villca" w:date="2017-06-09T09:30:00Z">
              <w:r w:rsidRPr="00E41604">
                <w:rPr>
                  <w:rFonts w:ascii="Calibri Light" w:hAnsi="Calibri Light" w:cs="Calibri"/>
                  <w:sz w:val="18"/>
                  <w:szCs w:val="18"/>
                  <w:rPrChange w:id="436" w:author="Gonzalo  Ramirez Villca" w:date="2017-06-09T09:31:00Z">
                    <w:rPr>
                      <w:rFonts w:ascii="Century Gothic" w:hAnsi="Century Gothic" w:cs="Calibri"/>
                      <w:sz w:val="20"/>
                      <w:szCs w:val="20"/>
                    </w:rPr>
                  </w:rPrChange>
                </w:rPr>
                <w:t>1,00</w:t>
              </w:r>
            </w:ins>
            <w:del w:id="437" w:author="Gonzalo  Ramirez Villca" w:date="2017-03-30T12:11:00Z">
              <w:r w:rsidRPr="00E41604" w:rsidDel="00563BFD">
                <w:rPr>
                  <w:rFonts w:ascii="Calibri Light" w:hAnsi="Calibri Light" w:cstheme="minorHAnsi"/>
                  <w:color w:val="000000"/>
                  <w:sz w:val="18"/>
                  <w:szCs w:val="18"/>
                  <w:lang w:val="es-BO" w:eastAsia="es-BO"/>
                  <w:rPrChange w:id="438" w:author="Gonzalo  Ramirez Villca" w:date="2017-06-09T09:3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64</w:delText>
              </w:r>
            </w:del>
          </w:p>
        </w:tc>
      </w:tr>
      <w:tr w:rsidR="00090A20" w:rsidRPr="00257D9F" w:rsidDel="007A5D20" w14:paraId="331C6CA4" w14:textId="64F95A28" w:rsidTr="007A5D20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439" w:author="Gonzalo  Ramirez Villca" w:date="2017-04-03T09:33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del w:id="440" w:author="Gonzalo  Ramirez Villca" w:date="2017-04-03T09:33:00Z"/>
          <w:trPrChange w:id="441" w:author="Gonzalo  Ramirez Villca" w:date="2017-04-03T09:33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442" w:author="Gonzalo  Ramirez Villca" w:date="2017-04-03T09:33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59FB16F4" w14:textId="01DE07F1" w:rsidR="00090A20" w:rsidRPr="00496C30" w:rsidDel="007A5D20" w:rsidRDefault="00090A20" w:rsidP="00090A20">
            <w:pPr>
              <w:jc w:val="center"/>
              <w:rPr>
                <w:del w:id="443" w:author="Gonzalo  Ramirez Villca" w:date="2017-04-03T09:33:00Z"/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44" w:author="Gonzalo  Ramirez Villca" w:date="2017-03-30T19:51:00Z">
                  <w:rPr>
                    <w:del w:id="445" w:author="Gonzalo  Ramirez Villca" w:date="2017-04-03T09:33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446" w:author="Gonzalo  Ramirez Villca" w:date="2017-04-03T09:33:00Z">
              <w:r w:rsidRPr="00496C30" w:rsidDel="007A5D20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47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11</w:delText>
              </w:r>
            </w:del>
          </w:p>
        </w:tc>
        <w:tc>
          <w:tcPr>
            <w:tcW w:w="3436" w:type="pct"/>
            <w:shd w:val="clear" w:color="auto" w:fill="auto"/>
            <w:noWrap/>
            <w:vAlign w:val="center"/>
            <w:hideMark/>
            <w:tcPrChange w:id="448" w:author="Gonzalo  Ramirez Villca" w:date="2017-04-03T09:33:00Z">
              <w:tcPr>
                <w:tcW w:w="3854" w:type="pct"/>
                <w:gridSpan w:val="3"/>
                <w:shd w:val="clear" w:color="auto" w:fill="auto"/>
                <w:noWrap/>
                <w:vAlign w:val="center"/>
                <w:hideMark/>
              </w:tcPr>
            </w:tcPrChange>
          </w:tcPr>
          <w:p w14:paraId="10AC79B7" w14:textId="53E725E4" w:rsidR="00090A20" w:rsidRPr="00496C30" w:rsidDel="007A5D20" w:rsidRDefault="00090A20" w:rsidP="00090A20">
            <w:pPr>
              <w:rPr>
                <w:del w:id="449" w:author="Gonzalo  Ramirez Villca" w:date="2017-04-03T09:33:00Z"/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50" w:author="Gonzalo  Ramirez Villca" w:date="2017-03-30T19:51:00Z">
                  <w:rPr>
                    <w:del w:id="451" w:author="Gonzalo  Ramirez Villca" w:date="2017-04-03T09:33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452" w:author="Gonzalo  Ramirez Villca" w:date="2017-03-30T12:10:00Z">
              <w:r w:rsidRPr="00496C30" w:rsidDel="00F42A1B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53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REPOSICIÓN Y AFINADO DE ACERAS, BASES Y/O CUNETAS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hideMark/>
            <w:tcPrChange w:id="454" w:author="Gonzalo  Ramirez Villca" w:date="2017-04-03T09:33:00Z">
              <w:tcPr>
                <w:tcW w:w="321" w:type="pct"/>
                <w:gridSpan w:val="2"/>
                <w:shd w:val="clear" w:color="auto" w:fill="auto"/>
                <w:noWrap/>
                <w:vAlign w:val="center"/>
                <w:hideMark/>
              </w:tcPr>
            </w:tcPrChange>
          </w:tcPr>
          <w:p w14:paraId="43C62A9C" w14:textId="1AEFECA5" w:rsidR="00090A20" w:rsidRPr="00496C30" w:rsidDel="007A5D20" w:rsidRDefault="00090A20" w:rsidP="00090A20">
            <w:pPr>
              <w:jc w:val="center"/>
              <w:rPr>
                <w:del w:id="455" w:author="Gonzalo  Ramirez Villca" w:date="2017-04-03T09:33:00Z"/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56" w:author="Gonzalo  Ramirez Villca" w:date="2017-03-30T19:51:00Z">
                  <w:rPr>
                    <w:del w:id="457" w:author="Gonzalo  Ramirez Villca" w:date="2017-04-03T09:33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458" w:author="Gonzalo  Ramirez Villca" w:date="2017-03-30T12:11:00Z">
              <w:r w:rsidRPr="00496C30" w:rsidDel="008B5FF7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59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PTO.</w:delText>
              </w:r>
            </w:del>
          </w:p>
        </w:tc>
        <w:tc>
          <w:tcPr>
            <w:tcW w:w="695" w:type="pct"/>
            <w:shd w:val="clear" w:color="auto" w:fill="auto"/>
            <w:noWrap/>
            <w:vAlign w:val="center"/>
            <w:hideMark/>
            <w:tcPrChange w:id="460" w:author="Gonzalo  Ramirez Villca" w:date="2017-04-03T09:33:00Z">
              <w:tcPr>
                <w:tcW w:w="587" w:type="pct"/>
                <w:shd w:val="clear" w:color="auto" w:fill="auto"/>
                <w:noWrap/>
                <w:vAlign w:val="center"/>
                <w:hideMark/>
              </w:tcPr>
            </w:tcPrChange>
          </w:tcPr>
          <w:p w14:paraId="245D874D" w14:textId="63378BC1" w:rsidR="00090A20" w:rsidRPr="00496C30" w:rsidDel="007A5D20" w:rsidRDefault="00090A20" w:rsidP="00090A20">
            <w:pPr>
              <w:jc w:val="center"/>
              <w:rPr>
                <w:del w:id="461" w:author="Gonzalo  Ramirez Villca" w:date="2017-04-03T09:33:00Z"/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  <w:rPrChange w:id="462" w:author="Gonzalo  Ramirez Villca" w:date="2017-03-30T19:51:00Z">
                  <w:rPr>
                    <w:del w:id="463" w:author="Gonzalo  Ramirez Villca" w:date="2017-04-03T09:33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464" w:author="Gonzalo  Ramirez Villca" w:date="2017-03-30T12:11:00Z">
              <w:r w:rsidRPr="00496C30" w:rsidDel="00563BFD">
                <w:rPr>
                  <w:rFonts w:asciiTheme="minorHAnsi" w:hAnsiTheme="minorHAnsi" w:cstheme="minorHAnsi"/>
                  <w:color w:val="000000"/>
                  <w:sz w:val="18"/>
                  <w:szCs w:val="18"/>
                  <w:lang w:val="es-BO" w:eastAsia="es-BO"/>
                  <w:rPrChange w:id="465" w:author="Gonzalo  Ramirez Villca" w:date="2017-03-30T19:51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64</w:delText>
              </w:r>
            </w:del>
          </w:p>
        </w:tc>
      </w:tr>
      <w:tr w:rsidR="00191F96" w:rsidRPr="00257D9F" w:rsidDel="00090A20" w14:paraId="7DD9B747" w14:textId="23DE0B51" w:rsidTr="007A5D20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466" w:author="Gonzalo  Ramirez Villca" w:date="2017-04-03T09:33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95"/>
          <w:del w:id="467" w:author="Gonzalo  Ramirez Villca" w:date="2017-03-30T12:10:00Z"/>
          <w:trPrChange w:id="468" w:author="Gonzalo  Ramirez Villca" w:date="2017-04-03T09:33:00Z">
            <w:trPr>
              <w:gridAfter w:val="0"/>
              <w:trHeight w:val="195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469" w:author="Gonzalo  Ramirez Villca" w:date="2017-04-03T09:33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648096FC" w14:textId="04E6F83D" w:rsidR="00191F96" w:rsidRPr="00257D9F" w:rsidDel="00090A20" w:rsidRDefault="00FD2E27" w:rsidP="00191F96">
            <w:pPr>
              <w:jc w:val="center"/>
              <w:rPr>
                <w:del w:id="470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471" w:author="Gonzalo  Ramirez Villca" w:date="2017-03-30T15:52:00Z">
                  <w:rPr>
                    <w:del w:id="472" w:author="Gonzalo  Ramirez Villca" w:date="2017-03-30T12:10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473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474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12</w:delText>
              </w:r>
            </w:del>
          </w:p>
        </w:tc>
        <w:tc>
          <w:tcPr>
            <w:tcW w:w="3436" w:type="pct"/>
            <w:shd w:val="clear" w:color="auto" w:fill="auto"/>
            <w:noWrap/>
            <w:vAlign w:val="center"/>
            <w:hideMark/>
            <w:tcPrChange w:id="475" w:author="Gonzalo  Ramirez Villca" w:date="2017-04-03T09:33:00Z">
              <w:tcPr>
                <w:tcW w:w="3854" w:type="pct"/>
                <w:gridSpan w:val="3"/>
                <w:shd w:val="clear" w:color="auto" w:fill="auto"/>
                <w:noWrap/>
                <w:vAlign w:val="center"/>
                <w:hideMark/>
              </w:tcPr>
            </w:tcPrChange>
          </w:tcPr>
          <w:p w14:paraId="342D1F5C" w14:textId="14FC4293" w:rsidR="00191F96" w:rsidRPr="00257D9F" w:rsidDel="00090A20" w:rsidRDefault="00FD2E27" w:rsidP="00191F96">
            <w:pPr>
              <w:rPr>
                <w:del w:id="476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477" w:author="Gonzalo  Ramirez Villca" w:date="2017-03-30T15:52:00Z">
                  <w:rPr>
                    <w:del w:id="478" w:author="Gonzalo  Ramirez Villca" w:date="2017-03-30T12:10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479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480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VACIADO DE HORMIGON ALREDEDOR DE LA CAMPANA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hideMark/>
            <w:tcPrChange w:id="481" w:author="Gonzalo  Ramirez Villca" w:date="2017-04-03T09:33:00Z">
              <w:tcPr>
                <w:tcW w:w="321" w:type="pct"/>
                <w:gridSpan w:val="2"/>
                <w:shd w:val="clear" w:color="auto" w:fill="auto"/>
                <w:noWrap/>
                <w:vAlign w:val="center"/>
                <w:hideMark/>
              </w:tcPr>
            </w:tcPrChange>
          </w:tcPr>
          <w:p w14:paraId="4218CFC8" w14:textId="124ED7A1" w:rsidR="00191F96" w:rsidRPr="00257D9F" w:rsidDel="00090A20" w:rsidRDefault="00FD2E27" w:rsidP="0027417B">
            <w:pPr>
              <w:jc w:val="center"/>
              <w:rPr>
                <w:del w:id="482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483" w:author="Gonzalo  Ramirez Villca" w:date="2017-03-30T15:52:00Z">
                  <w:rPr>
                    <w:del w:id="484" w:author="Gonzalo  Ramirez Villca" w:date="2017-03-30T12:10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485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486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PTO.</w:delText>
              </w:r>
            </w:del>
          </w:p>
        </w:tc>
        <w:tc>
          <w:tcPr>
            <w:tcW w:w="695" w:type="pct"/>
            <w:shd w:val="clear" w:color="auto" w:fill="auto"/>
            <w:noWrap/>
            <w:vAlign w:val="center"/>
            <w:hideMark/>
            <w:tcPrChange w:id="487" w:author="Gonzalo  Ramirez Villca" w:date="2017-04-03T09:33:00Z">
              <w:tcPr>
                <w:tcW w:w="587" w:type="pct"/>
                <w:shd w:val="clear" w:color="auto" w:fill="auto"/>
                <w:noWrap/>
                <w:vAlign w:val="center"/>
                <w:hideMark/>
              </w:tcPr>
            </w:tcPrChange>
          </w:tcPr>
          <w:p w14:paraId="4CE810CF" w14:textId="6F40CBF9" w:rsidR="00191F96" w:rsidRPr="00257D9F" w:rsidDel="00090A20" w:rsidRDefault="00F1604B" w:rsidP="0027417B">
            <w:pPr>
              <w:jc w:val="center"/>
              <w:rPr>
                <w:del w:id="488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489" w:author="Gonzalo  Ramirez Villca" w:date="2017-03-30T15:52:00Z">
                  <w:rPr>
                    <w:del w:id="490" w:author="Gonzalo  Ramirez Villca" w:date="2017-03-30T12:10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491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492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3</w:delText>
              </w:r>
            </w:del>
          </w:p>
        </w:tc>
      </w:tr>
      <w:tr w:rsidR="00186129" w:rsidRPr="00257D9F" w:rsidDel="00090A20" w14:paraId="47E0B157" w14:textId="6A542B4D" w:rsidTr="007A5D20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493" w:author="Gonzalo  Ramirez Villca" w:date="2017-04-03T09:33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37"/>
          <w:del w:id="494" w:author="Gonzalo  Ramirez Villca" w:date="2017-03-30T12:10:00Z"/>
          <w:trPrChange w:id="495" w:author="Gonzalo  Ramirez Villca" w:date="2017-04-03T09:33:00Z">
            <w:trPr>
              <w:gridAfter w:val="0"/>
              <w:trHeight w:val="137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496" w:author="Gonzalo  Ramirez Villca" w:date="2017-04-03T09:33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31DE783A" w14:textId="70E47FC6" w:rsidR="00186129" w:rsidRPr="00257D9F" w:rsidDel="00090A20" w:rsidRDefault="00FD2E27" w:rsidP="00191F96">
            <w:pPr>
              <w:jc w:val="center"/>
              <w:rPr>
                <w:del w:id="497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498" w:author="Gonzalo  Ramirez Villca" w:date="2017-03-30T15:52:00Z">
                  <w:rPr>
                    <w:del w:id="499" w:author="Gonzalo  Ramirez Villca" w:date="2017-03-30T12:10:00Z"/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del w:id="500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501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13</w:delText>
              </w:r>
            </w:del>
          </w:p>
        </w:tc>
        <w:tc>
          <w:tcPr>
            <w:tcW w:w="3436" w:type="pct"/>
            <w:shd w:val="clear" w:color="auto" w:fill="auto"/>
            <w:noWrap/>
            <w:vAlign w:val="center"/>
            <w:tcPrChange w:id="502" w:author="Gonzalo  Ramirez Villca" w:date="2017-04-03T09:33:00Z">
              <w:tcPr>
                <w:tcW w:w="3854" w:type="pct"/>
                <w:gridSpan w:val="3"/>
                <w:shd w:val="clear" w:color="auto" w:fill="auto"/>
                <w:noWrap/>
                <w:vAlign w:val="center"/>
              </w:tcPr>
            </w:tcPrChange>
          </w:tcPr>
          <w:p w14:paraId="3EB7229C" w14:textId="52C71F20" w:rsidR="00186129" w:rsidRPr="00257D9F" w:rsidDel="00090A20" w:rsidRDefault="00186129" w:rsidP="00191F96">
            <w:pPr>
              <w:rPr>
                <w:del w:id="503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504" w:author="Gonzalo  Ramirez Villca" w:date="2017-03-30T15:52:00Z">
                  <w:rPr>
                    <w:del w:id="505" w:author="Gonzalo  Ramirez Villca" w:date="2017-03-30T12:10:00Z"/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del w:id="506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507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LIMPIEZA Y RETIRO DE ESCOMBROS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tcPrChange w:id="508" w:author="Gonzalo  Ramirez Villca" w:date="2017-04-03T09:33:00Z">
              <w:tcPr>
                <w:tcW w:w="321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12B796D6" w14:textId="0F4EA9BB" w:rsidR="00186129" w:rsidRPr="00257D9F" w:rsidDel="00090A20" w:rsidRDefault="00FD2E27" w:rsidP="0027417B">
            <w:pPr>
              <w:jc w:val="center"/>
              <w:rPr>
                <w:del w:id="509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510" w:author="Gonzalo  Ramirez Villca" w:date="2017-03-30T15:52:00Z">
                  <w:rPr>
                    <w:del w:id="511" w:author="Gonzalo  Ramirez Villca" w:date="2017-03-30T12:10:00Z"/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del w:id="512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513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GLB</w:delText>
              </w:r>
              <w:r w:rsidR="004D239A"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514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.</w:delText>
              </w:r>
            </w:del>
          </w:p>
        </w:tc>
        <w:tc>
          <w:tcPr>
            <w:tcW w:w="695" w:type="pct"/>
            <w:shd w:val="clear" w:color="auto" w:fill="auto"/>
            <w:noWrap/>
            <w:vAlign w:val="center"/>
            <w:tcPrChange w:id="515" w:author="Gonzalo  Ramirez Villca" w:date="2017-04-03T09:33:00Z">
              <w:tcPr>
                <w:tcW w:w="587" w:type="pct"/>
                <w:shd w:val="clear" w:color="auto" w:fill="auto"/>
                <w:noWrap/>
                <w:vAlign w:val="center"/>
              </w:tcPr>
            </w:tcPrChange>
          </w:tcPr>
          <w:p w14:paraId="28225341" w14:textId="343B846D" w:rsidR="00186129" w:rsidRPr="00257D9F" w:rsidDel="00090A20" w:rsidRDefault="00FD2E27" w:rsidP="0027417B">
            <w:pPr>
              <w:jc w:val="center"/>
              <w:rPr>
                <w:del w:id="516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517" w:author="Gonzalo  Ramirez Villca" w:date="2017-03-30T15:52:00Z">
                  <w:rPr>
                    <w:del w:id="518" w:author="Gonzalo  Ramirez Villca" w:date="2017-03-30T12:10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519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520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1</w:delText>
              </w:r>
            </w:del>
          </w:p>
        </w:tc>
      </w:tr>
      <w:tr w:rsidR="007835CA" w:rsidRPr="00257D9F" w:rsidDel="00090A20" w14:paraId="7F56D7DD" w14:textId="4D350048" w:rsidTr="007A5D20">
        <w:tblPrEx>
          <w:tblW w:w="5000" w:type="pct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PrExChange w:id="521" w:author="Gonzalo  Ramirez Villca" w:date="2017-04-03T09:33:00Z">
            <w:tblPrEx>
              <w:tblW w:w="5000" w:type="pct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37"/>
          <w:del w:id="522" w:author="Gonzalo  Ramirez Villca" w:date="2017-03-30T12:10:00Z"/>
          <w:trPrChange w:id="523" w:author="Gonzalo  Ramirez Villca" w:date="2017-04-03T09:33:00Z">
            <w:trPr>
              <w:gridAfter w:val="0"/>
              <w:trHeight w:val="137"/>
            </w:trPr>
          </w:trPrChange>
        </w:trPr>
        <w:tc>
          <w:tcPr>
            <w:tcW w:w="237" w:type="pct"/>
            <w:shd w:val="clear" w:color="auto" w:fill="auto"/>
            <w:noWrap/>
            <w:vAlign w:val="center"/>
            <w:tcPrChange w:id="524" w:author="Gonzalo  Ramirez Villca" w:date="2017-04-03T09:33:00Z">
              <w:tcPr>
                <w:tcW w:w="238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48F2AFF3" w14:textId="4B7F7E55" w:rsidR="007835CA" w:rsidRPr="00257D9F" w:rsidDel="00090A20" w:rsidRDefault="00FD2E27" w:rsidP="00191F96">
            <w:pPr>
              <w:jc w:val="center"/>
              <w:rPr>
                <w:del w:id="525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526" w:author="Gonzalo  Ramirez Villca" w:date="2017-03-30T15:52:00Z">
                  <w:rPr>
                    <w:del w:id="527" w:author="Gonzalo  Ramirez Villca" w:date="2017-03-30T12:10:00Z"/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del w:id="528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529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14</w:delText>
              </w:r>
            </w:del>
          </w:p>
        </w:tc>
        <w:tc>
          <w:tcPr>
            <w:tcW w:w="3436" w:type="pct"/>
            <w:shd w:val="clear" w:color="auto" w:fill="auto"/>
            <w:noWrap/>
            <w:vAlign w:val="center"/>
            <w:tcPrChange w:id="530" w:author="Gonzalo  Ramirez Villca" w:date="2017-04-03T09:33:00Z">
              <w:tcPr>
                <w:tcW w:w="3854" w:type="pct"/>
                <w:gridSpan w:val="3"/>
                <w:shd w:val="clear" w:color="auto" w:fill="auto"/>
                <w:noWrap/>
                <w:vAlign w:val="center"/>
              </w:tcPr>
            </w:tcPrChange>
          </w:tcPr>
          <w:p w14:paraId="2154CE80" w14:textId="273FA2E2" w:rsidR="007835CA" w:rsidRPr="00257D9F" w:rsidDel="00090A20" w:rsidRDefault="007835CA" w:rsidP="00191F96">
            <w:pPr>
              <w:rPr>
                <w:del w:id="531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532" w:author="Gonzalo  Ramirez Villca" w:date="2017-03-30T15:52:00Z">
                  <w:rPr>
                    <w:del w:id="533" w:author="Gonzalo  Ramirez Villca" w:date="2017-03-30T12:10:00Z"/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del w:id="534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535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DATA BOOK</w:delText>
              </w:r>
            </w:del>
          </w:p>
        </w:tc>
        <w:tc>
          <w:tcPr>
            <w:tcW w:w="632" w:type="pct"/>
            <w:shd w:val="clear" w:color="auto" w:fill="auto"/>
            <w:noWrap/>
            <w:vAlign w:val="center"/>
            <w:tcPrChange w:id="536" w:author="Gonzalo  Ramirez Villca" w:date="2017-04-03T09:33:00Z">
              <w:tcPr>
                <w:tcW w:w="321" w:type="pct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4D82DA71" w14:textId="0F884E68" w:rsidR="007835CA" w:rsidRPr="00257D9F" w:rsidDel="00090A20" w:rsidRDefault="007835CA" w:rsidP="0027417B">
            <w:pPr>
              <w:jc w:val="center"/>
              <w:rPr>
                <w:del w:id="537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538" w:author="Gonzalo  Ramirez Villca" w:date="2017-03-30T15:52:00Z">
                  <w:rPr>
                    <w:del w:id="539" w:author="Gonzalo  Ramirez Villca" w:date="2017-03-30T12:10:00Z"/>
                    <w:rFonts w:asciiTheme="minorHAnsi" w:hAnsiTheme="minorHAnsi" w:cstheme="minorHAnsi"/>
                    <w:color w:val="000000"/>
                    <w:sz w:val="20"/>
                    <w:szCs w:val="20"/>
                    <w:lang w:val="es-BO" w:eastAsia="es-BO"/>
                  </w:rPr>
                </w:rPrChange>
              </w:rPr>
            </w:pPr>
            <w:del w:id="540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541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es-BO" w:eastAsia="es-BO"/>
                    </w:rPr>
                  </w:rPrChange>
                </w:rPr>
                <w:delText>GLB</w:delText>
              </w:r>
            </w:del>
          </w:p>
        </w:tc>
        <w:tc>
          <w:tcPr>
            <w:tcW w:w="695" w:type="pct"/>
            <w:shd w:val="clear" w:color="auto" w:fill="auto"/>
            <w:noWrap/>
            <w:vAlign w:val="center"/>
            <w:tcPrChange w:id="542" w:author="Gonzalo  Ramirez Villca" w:date="2017-04-03T09:33:00Z">
              <w:tcPr>
                <w:tcW w:w="587" w:type="pct"/>
                <w:shd w:val="clear" w:color="auto" w:fill="auto"/>
                <w:noWrap/>
                <w:vAlign w:val="center"/>
              </w:tcPr>
            </w:tcPrChange>
          </w:tcPr>
          <w:p w14:paraId="30030801" w14:textId="2AE5CEA3" w:rsidR="007835CA" w:rsidRPr="00257D9F" w:rsidDel="00090A20" w:rsidRDefault="00FD2E27" w:rsidP="0027417B">
            <w:pPr>
              <w:jc w:val="center"/>
              <w:rPr>
                <w:del w:id="543" w:author="Gonzalo  Ramirez Villca" w:date="2017-03-30T12:10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544" w:author="Gonzalo  Ramirez Villca" w:date="2017-03-30T15:52:00Z">
                  <w:rPr>
                    <w:del w:id="545" w:author="Gonzalo  Ramirez Villca" w:date="2017-03-30T12:10:00Z"/>
                    <w:rFonts w:asciiTheme="minorHAnsi" w:hAnsiTheme="minorHAnsi" w:cstheme="minorHAnsi"/>
                    <w:color w:val="000000"/>
                    <w:sz w:val="16"/>
                    <w:szCs w:val="22"/>
                    <w:lang w:val="es-BO" w:eastAsia="es-BO"/>
                  </w:rPr>
                </w:rPrChange>
              </w:rPr>
            </w:pPr>
            <w:del w:id="546" w:author="Gonzalo  Ramirez Villca" w:date="2017-03-30T12:10:00Z">
              <w:r w:rsidRPr="00257D9F" w:rsidDel="00090A20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547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6"/>
                      <w:szCs w:val="22"/>
                      <w:lang w:val="es-BO" w:eastAsia="es-BO"/>
                    </w:rPr>
                  </w:rPrChange>
                </w:rPr>
                <w:delText>1</w:delText>
              </w:r>
            </w:del>
          </w:p>
        </w:tc>
      </w:tr>
    </w:tbl>
    <w:p w14:paraId="6AD24613" w14:textId="279D1D14" w:rsidR="00C900E5" w:rsidRPr="00257D9F" w:rsidRDefault="00C900E5" w:rsidP="00C900E5">
      <w:pPr>
        <w:autoSpaceDE w:val="0"/>
        <w:autoSpaceDN w:val="0"/>
        <w:adjustRightInd w:val="0"/>
        <w:jc w:val="both"/>
        <w:rPr>
          <w:rFonts w:ascii="Verdana" w:hAnsi="Verdana" w:cstheme="minorHAnsi"/>
          <w:b/>
          <w:sz w:val="18"/>
          <w:szCs w:val="18"/>
          <w:lang w:val="es-MX"/>
          <w:rPrChange w:id="548" w:author="Gonzalo  Ramirez Villca" w:date="2017-03-30T15:52:00Z">
            <w:rPr>
              <w:rFonts w:asciiTheme="minorHAnsi" w:hAnsiTheme="minorHAnsi" w:cstheme="minorHAnsi"/>
              <w:b/>
              <w:sz w:val="22"/>
              <w:szCs w:val="22"/>
              <w:lang w:val="es-MX"/>
            </w:rPr>
          </w:rPrChange>
        </w:rPr>
      </w:pPr>
    </w:p>
    <w:p w14:paraId="7A29A33D" w14:textId="77777777" w:rsidR="00AF5BDB" w:rsidRPr="00257D9F" w:rsidRDefault="00AF5BDB" w:rsidP="0025144A">
      <w:pPr>
        <w:pStyle w:val="Prrafodelista"/>
        <w:numPr>
          <w:ilvl w:val="1"/>
          <w:numId w:val="31"/>
        </w:numPr>
        <w:tabs>
          <w:tab w:val="left" w:pos="851"/>
        </w:tabs>
        <w:spacing w:line="276" w:lineRule="auto"/>
        <w:ind w:left="1134"/>
        <w:contextualSpacing/>
        <w:jc w:val="both"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549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550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  <w:t>VALIDACIONES</w:t>
      </w:r>
    </w:p>
    <w:p w14:paraId="2A684C14" w14:textId="10444491" w:rsidR="00AF5BDB" w:rsidRPr="00257D9F" w:rsidRDefault="00AF5BDB" w:rsidP="00FB7B09">
      <w:pPr>
        <w:pStyle w:val="Prrafodelista"/>
        <w:spacing w:line="276" w:lineRule="auto"/>
        <w:ind w:left="1134"/>
        <w:contextualSpacing/>
        <w:jc w:val="both"/>
        <w:rPr>
          <w:rFonts w:ascii="Verdana" w:hAnsi="Verdana" w:cstheme="minorHAnsi"/>
          <w:color w:val="000000" w:themeColor="text1"/>
          <w:sz w:val="18"/>
          <w:szCs w:val="18"/>
          <w:rPrChange w:id="551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color w:val="000000" w:themeColor="text1"/>
          <w:sz w:val="18"/>
          <w:szCs w:val="18"/>
          <w:rPrChange w:id="552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 xml:space="preserve">Las validaciones se encuentran detalladas en el Anexo </w:t>
      </w:r>
      <w:r w:rsidR="00DC07AC" w:rsidRPr="00257D9F">
        <w:rPr>
          <w:rFonts w:ascii="Verdana" w:hAnsi="Verdana" w:cstheme="minorHAnsi"/>
          <w:color w:val="000000" w:themeColor="text1"/>
          <w:sz w:val="18"/>
          <w:szCs w:val="18"/>
          <w:rPrChange w:id="553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>3</w:t>
      </w:r>
      <w:r w:rsidRPr="00257D9F">
        <w:rPr>
          <w:rFonts w:ascii="Verdana" w:hAnsi="Verdana" w:cstheme="minorHAnsi"/>
          <w:color w:val="000000" w:themeColor="text1"/>
          <w:sz w:val="18"/>
          <w:szCs w:val="18"/>
          <w:rPrChange w:id="554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  <w:t>.</w:t>
      </w:r>
    </w:p>
    <w:p w14:paraId="498FC14B" w14:textId="656211F5" w:rsidR="00EC40E6" w:rsidRPr="00257D9F" w:rsidRDefault="00EC40E6" w:rsidP="00C900E5">
      <w:pPr>
        <w:autoSpaceDE w:val="0"/>
        <w:autoSpaceDN w:val="0"/>
        <w:adjustRightInd w:val="0"/>
        <w:jc w:val="both"/>
        <w:rPr>
          <w:rFonts w:ascii="Verdana" w:hAnsi="Verdana" w:cstheme="minorHAnsi"/>
          <w:b/>
          <w:sz w:val="18"/>
          <w:szCs w:val="18"/>
          <w:rPrChange w:id="555" w:author="Gonzalo  Ramirez Villca" w:date="2017-03-30T15:52:00Z">
            <w:rPr>
              <w:rFonts w:asciiTheme="minorHAnsi" w:hAnsiTheme="minorHAnsi" w:cstheme="minorHAnsi"/>
              <w:b/>
              <w:sz w:val="20"/>
              <w:szCs w:val="22"/>
            </w:rPr>
          </w:rPrChange>
        </w:rPr>
      </w:pPr>
    </w:p>
    <w:p w14:paraId="2AF73057" w14:textId="77777777" w:rsidR="00531080" w:rsidRPr="00257D9F" w:rsidRDefault="00531080" w:rsidP="006D6AA1">
      <w:pPr>
        <w:pStyle w:val="Prrafodelista"/>
        <w:numPr>
          <w:ilvl w:val="1"/>
          <w:numId w:val="31"/>
        </w:numPr>
        <w:tabs>
          <w:tab w:val="left" w:pos="426"/>
        </w:tabs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556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557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  <w:t>EXPERIENCIA DE LA EMPRESA</w:t>
      </w:r>
      <w:r w:rsidRPr="00257D9F">
        <w:rPr>
          <w:rFonts w:ascii="Verdana" w:hAnsi="Verdana" w:cstheme="minorHAnsi"/>
          <w:b/>
          <w:bCs/>
          <w:sz w:val="18"/>
          <w:szCs w:val="18"/>
          <w:u w:val="single"/>
          <w:rPrChange w:id="558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  <w:u w:val="single"/>
            </w:rPr>
          </w:rPrChange>
        </w:rPr>
        <w:t xml:space="preserve"> </w:t>
      </w:r>
    </w:p>
    <w:p w14:paraId="725ED8F8" w14:textId="77777777" w:rsidR="00744B36" w:rsidRPr="00257D9F" w:rsidRDefault="00744B36" w:rsidP="00744B36">
      <w:pPr>
        <w:numPr>
          <w:ilvl w:val="0"/>
          <w:numId w:val="37"/>
        </w:numPr>
        <w:jc w:val="both"/>
        <w:rPr>
          <w:rFonts w:ascii="Verdana" w:hAnsi="Verdana" w:cs="Calibri"/>
          <w:b/>
          <w:bCs/>
          <w:sz w:val="18"/>
          <w:szCs w:val="18"/>
          <w:lang w:eastAsia="es-BO"/>
          <w:rPrChange w:id="559" w:author="Gonzalo  Ramirez Villca" w:date="2017-03-30T15:52:00Z">
            <w:rPr>
              <w:rFonts w:ascii="Calibri" w:hAnsi="Calibri" w:cs="Calibri"/>
              <w:b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b/>
          <w:bCs/>
          <w:sz w:val="18"/>
          <w:szCs w:val="18"/>
          <w:lang w:eastAsia="es-BO"/>
          <w:rPrChange w:id="560" w:author="Gonzalo  Ramirez Villca" w:date="2017-03-30T15:52:00Z">
            <w:rPr>
              <w:rFonts w:ascii="Calibri" w:hAnsi="Calibri" w:cs="Calibri"/>
              <w:b/>
              <w:bCs/>
              <w:sz w:val="22"/>
              <w:szCs w:val="22"/>
              <w:lang w:eastAsia="es-BO"/>
            </w:rPr>
          </w:rPrChange>
        </w:rPr>
        <w:t>Experiencia General</w:t>
      </w:r>
    </w:p>
    <w:p w14:paraId="42DE9F84" w14:textId="77777777" w:rsidR="00BA77C3" w:rsidRPr="00257D9F" w:rsidRDefault="00BA77C3" w:rsidP="00744B36">
      <w:pPr>
        <w:spacing w:line="220" w:lineRule="atLeast"/>
        <w:contextualSpacing/>
        <w:jc w:val="both"/>
        <w:rPr>
          <w:rFonts w:ascii="Verdana" w:hAnsi="Verdana" w:cs="Calibri"/>
          <w:sz w:val="18"/>
          <w:szCs w:val="18"/>
          <w:lang w:val="es-BO" w:eastAsia="es-BO"/>
          <w:rPrChange w:id="561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</w:pPr>
    </w:p>
    <w:p w14:paraId="3BB6A97D" w14:textId="4671A404" w:rsidR="00744B36" w:rsidRPr="00257D9F" w:rsidRDefault="00BA77C3" w:rsidP="00744B36">
      <w:pPr>
        <w:spacing w:line="220" w:lineRule="atLeast"/>
        <w:contextualSpacing/>
        <w:jc w:val="both"/>
        <w:rPr>
          <w:rFonts w:ascii="Verdana" w:hAnsi="Verdana" w:cs="Calibri"/>
          <w:sz w:val="18"/>
          <w:szCs w:val="18"/>
          <w:lang w:val="es-BO" w:eastAsia="es-BO"/>
          <w:rPrChange w:id="562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563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La sumatoria de la experiencia general del proponente, deberá sumar al menos (1) una vez el monto del precio </w:t>
      </w:r>
      <w:r w:rsidR="002F0E8D" w:rsidRPr="00257D9F">
        <w:rPr>
          <w:rFonts w:ascii="Verdana" w:hAnsi="Verdana" w:cs="Calibri"/>
          <w:sz w:val="18"/>
          <w:szCs w:val="18"/>
          <w:lang w:val="es-BO" w:eastAsia="es-BO"/>
          <w:rPrChange w:id="564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referencial establecido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565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 en el Documento Base de Contratación. </w:t>
      </w:r>
      <w:r w:rsidR="00744B36" w:rsidRPr="00257D9F">
        <w:rPr>
          <w:rFonts w:ascii="Verdana" w:hAnsi="Verdana" w:cs="Calibri"/>
          <w:sz w:val="18"/>
          <w:szCs w:val="18"/>
          <w:lang w:val="es-BO" w:eastAsia="es-BO"/>
          <w:rPrChange w:id="566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Para la evaluación de este punto se tomará en cuenta únicamente la experiencia general de la empresa, en monto, acumulado en los últimos 10 años.</w:t>
      </w:r>
    </w:p>
    <w:p w14:paraId="699102F0" w14:textId="77777777" w:rsidR="00744B36" w:rsidRPr="00257D9F" w:rsidRDefault="00744B36" w:rsidP="00744B36">
      <w:pPr>
        <w:spacing w:line="220" w:lineRule="atLeast"/>
        <w:contextualSpacing/>
        <w:jc w:val="both"/>
        <w:rPr>
          <w:rFonts w:ascii="Verdana" w:hAnsi="Verdana" w:cs="Calibri"/>
          <w:sz w:val="18"/>
          <w:szCs w:val="18"/>
          <w:lang w:val="es-BO" w:eastAsia="es-BO"/>
          <w:rPrChange w:id="567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</w:pPr>
    </w:p>
    <w:p w14:paraId="7B2AABEB" w14:textId="77777777" w:rsidR="00744B36" w:rsidRPr="00257D9F" w:rsidRDefault="00744B36" w:rsidP="00744B36">
      <w:pPr>
        <w:numPr>
          <w:ilvl w:val="0"/>
          <w:numId w:val="37"/>
        </w:numPr>
        <w:jc w:val="both"/>
        <w:rPr>
          <w:rFonts w:ascii="Verdana" w:hAnsi="Verdana" w:cs="Calibri"/>
          <w:bCs/>
          <w:sz w:val="18"/>
          <w:szCs w:val="18"/>
          <w:lang w:eastAsia="es-BO"/>
          <w:rPrChange w:id="568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b/>
          <w:bCs/>
          <w:sz w:val="18"/>
          <w:szCs w:val="18"/>
          <w:lang w:eastAsia="es-BO"/>
          <w:rPrChange w:id="569" w:author="Gonzalo  Ramirez Villca" w:date="2017-03-30T15:52:00Z">
            <w:rPr>
              <w:rFonts w:ascii="Calibri" w:hAnsi="Calibri" w:cs="Calibri"/>
              <w:b/>
              <w:bCs/>
              <w:sz w:val="22"/>
              <w:szCs w:val="22"/>
              <w:lang w:eastAsia="es-BO"/>
            </w:rPr>
          </w:rPrChange>
        </w:rPr>
        <w:t>Experiencia Especifica</w:t>
      </w:r>
    </w:p>
    <w:p w14:paraId="64A4938B" w14:textId="77777777" w:rsidR="00BA77C3" w:rsidRPr="00257D9F" w:rsidRDefault="00BA77C3" w:rsidP="00BA77C3">
      <w:pPr>
        <w:ind w:left="720"/>
        <w:jc w:val="both"/>
        <w:rPr>
          <w:rFonts w:ascii="Verdana" w:hAnsi="Verdana" w:cs="Calibri"/>
          <w:bCs/>
          <w:sz w:val="18"/>
          <w:szCs w:val="18"/>
          <w:lang w:eastAsia="es-BO"/>
          <w:rPrChange w:id="570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</w:p>
    <w:p w14:paraId="2F124471" w14:textId="4505D420" w:rsidR="00744B36" w:rsidRPr="00257D9F" w:rsidRDefault="00BA77C3" w:rsidP="00744B36">
      <w:pPr>
        <w:spacing w:line="220" w:lineRule="atLeast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571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theme="minorHAnsi"/>
          <w:sz w:val="18"/>
          <w:szCs w:val="18"/>
          <w:lang w:val="es-BO" w:eastAsia="es-BO"/>
          <w:rPrChange w:id="572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La sumatoria de la experiencia especifica del proponente, deberá sumar al menos (0.5) cero punto cinco veces el monto del precio referencial </w:t>
      </w:r>
      <w:r w:rsidR="00ED488F" w:rsidRPr="00257D9F">
        <w:rPr>
          <w:rFonts w:ascii="Verdana" w:hAnsi="Verdana" w:cstheme="minorHAnsi"/>
          <w:sz w:val="18"/>
          <w:szCs w:val="18"/>
          <w:lang w:val="es-BO" w:eastAsia="es-BO"/>
          <w:rPrChange w:id="573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tomando</w:t>
      </w:r>
      <w:r w:rsidR="00744B36" w:rsidRPr="00257D9F">
        <w:rPr>
          <w:rFonts w:ascii="Verdana" w:hAnsi="Verdana" w:cs="Calibri"/>
          <w:sz w:val="18"/>
          <w:szCs w:val="18"/>
          <w:lang w:val="es-BO" w:eastAsia="es-BO"/>
          <w:rPrChange w:id="574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 en cuenta únicamente la experiencia específica de la empresa en “obras similares” acumulada en los últimos 10 años, </w:t>
      </w:r>
      <w:r w:rsidR="00744B36" w:rsidRPr="00257D9F">
        <w:rPr>
          <w:rFonts w:ascii="Verdana" w:hAnsi="Verdana" w:cs="Calibri"/>
          <w:bCs/>
          <w:sz w:val="18"/>
          <w:szCs w:val="18"/>
          <w:lang w:eastAsia="es-BO"/>
          <w:rPrChange w:id="575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  <w:t>misma que será evaluada con los siguientes criterios:</w:t>
      </w:r>
    </w:p>
    <w:p w14:paraId="6AD87672" w14:textId="77777777" w:rsidR="00744B36" w:rsidRPr="00257D9F" w:rsidRDefault="00744B36" w:rsidP="00744B36">
      <w:pPr>
        <w:spacing w:line="220" w:lineRule="atLeast"/>
        <w:contextualSpacing/>
        <w:jc w:val="both"/>
        <w:rPr>
          <w:rFonts w:ascii="Verdana" w:hAnsi="Verdana" w:cs="Calibri"/>
          <w:sz w:val="18"/>
          <w:szCs w:val="18"/>
          <w:lang w:val="es-BO" w:eastAsia="es-BO"/>
          <w:rPrChange w:id="576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</w:pPr>
    </w:p>
    <w:p w14:paraId="0D44D3A0" w14:textId="4EFA4024" w:rsidR="00744B36" w:rsidRPr="00257D9F" w:rsidRDefault="00744B36" w:rsidP="00744B36">
      <w:pPr>
        <w:numPr>
          <w:ilvl w:val="0"/>
          <w:numId w:val="33"/>
        </w:numPr>
        <w:spacing w:line="220" w:lineRule="atLeast"/>
        <w:ind w:left="720"/>
        <w:contextualSpacing/>
        <w:jc w:val="both"/>
        <w:rPr>
          <w:rFonts w:ascii="Verdana" w:hAnsi="Verdana" w:cs="Calibri"/>
          <w:b/>
          <w:bCs/>
          <w:sz w:val="18"/>
          <w:szCs w:val="18"/>
          <w:lang w:eastAsia="es-BO"/>
          <w:rPrChange w:id="577" w:author="Gonzalo  Ramirez Villca" w:date="2017-03-30T15:52:00Z">
            <w:rPr>
              <w:rFonts w:ascii="Calibri" w:hAnsi="Calibri" w:cs="Calibri"/>
              <w:b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b/>
          <w:bCs/>
          <w:sz w:val="18"/>
          <w:szCs w:val="18"/>
          <w:lang w:eastAsia="es-BO"/>
          <w:rPrChange w:id="578" w:author="Gonzalo  Ramirez Villca" w:date="2017-03-30T15:52:00Z">
            <w:rPr>
              <w:rFonts w:ascii="Calibri" w:hAnsi="Calibri" w:cs="Calibri"/>
              <w:b/>
              <w:bCs/>
              <w:sz w:val="22"/>
              <w:szCs w:val="22"/>
              <w:lang w:eastAsia="es-BO"/>
            </w:rPr>
          </w:rPrChange>
        </w:rPr>
        <w:t xml:space="preserve">Monto ejecutado, </w:t>
      </w:r>
      <w:r w:rsidRPr="00257D9F">
        <w:rPr>
          <w:rFonts w:ascii="Verdana" w:hAnsi="Verdana" w:cs="Calibri"/>
          <w:bCs/>
          <w:sz w:val="18"/>
          <w:szCs w:val="18"/>
          <w:lang w:eastAsia="es-BO"/>
          <w:rPrChange w:id="579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  <w:t>Que será contabilizado a través de la sumatoria de montos de los trabajos ejecutados en similares.</w:t>
      </w:r>
    </w:p>
    <w:p w14:paraId="24775D4B" w14:textId="77777777" w:rsidR="00744B36" w:rsidRPr="00257D9F" w:rsidRDefault="00744B36" w:rsidP="00744B36">
      <w:pPr>
        <w:spacing w:line="220" w:lineRule="atLeast"/>
        <w:ind w:left="72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580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</w:p>
    <w:p w14:paraId="1242DA9E" w14:textId="31401401" w:rsidR="00744B36" w:rsidRPr="00257D9F" w:rsidRDefault="00744B36" w:rsidP="00744B36">
      <w:pPr>
        <w:contextualSpacing/>
        <w:jc w:val="both"/>
        <w:rPr>
          <w:rFonts w:ascii="Verdana" w:hAnsi="Verdana" w:cs="Calibri"/>
          <w:sz w:val="18"/>
          <w:szCs w:val="18"/>
          <w:lang w:val="es-BO" w:eastAsia="es-BO"/>
          <w:rPrChange w:id="581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582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Los respaldos de la experiencia general y </w:t>
      </w:r>
      <w:r w:rsidR="005A0571" w:rsidRPr="00257D9F">
        <w:rPr>
          <w:rFonts w:ascii="Verdana" w:hAnsi="Verdana" w:cs="Calibri"/>
          <w:sz w:val="18"/>
          <w:szCs w:val="18"/>
          <w:lang w:val="es-BO" w:eastAsia="es-BO"/>
          <w:rPrChange w:id="583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específica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584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 podrán ser cualquiera de los mencionados a continuación, los mismos deberán reflejar el </w:t>
      </w:r>
      <w:r w:rsidRPr="00257D9F">
        <w:rPr>
          <w:rFonts w:ascii="Verdana" w:hAnsi="Verdana" w:cs="Calibri"/>
          <w:b/>
          <w:sz w:val="18"/>
          <w:szCs w:val="18"/>
          <w:lang w:val="es-BO" w:eastAsia="es-BO"/>
          <w:rPrChange w:id="585" w:author="Gonzalo  Ramirez Villca" w:date="2017-03-30T15:52:00Z">
            <w:rPr>
              <w:rFonts w:ascii="Calibri" w:hAnsi="Calibri" w:cs="Calibri"/>
              <w:b/>
              <w:sz w:val="22"/>
              <w:szCs w:val="22"/>
              <w:lang w:val="es-BO" w:eastAsia="es-BO"/>
            </w:rPr>
          </w:rPrChange>
        </w:rPr>
        <w:t>monto ejecutado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586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:</w:t>
      </w:r>
    </w:p>
    <w:p w14:paraId="29C9A71B" w14:textId="77777777" w:rsidR="00744B36" w:rsidRPr="00257D9F" w:rsidRDefault="00744B36" w:rsidP="00744B36">
      <w:pPr>
        <w:numPr>
          <w:ilvl w:val="0"/>
          <w:numId w:val="33"/>
        </w:numPr>
        <w:ind w:left="72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587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588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Acta o Documento de Entrega Definitiva.</w:t>
      </w:r>
    </w:p>
    <w:p w14:paraId="381C8A21" w14:textId="77777777" w:rsidR="00744B36" w:rsidRPr="00257D9F" w:rsidRDefault="00744B36" w:rsidP="00744B36">
      <w:pPr>
        <w:numPr>
          <w:ilvl w:val="0"/>
          <w:numId w:val="33"/>
        </w:numPr>
        <w:ind w:left="72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589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590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Acta o Documento de Recepción Definitiva.</w:t>
      </w:r>
    </w:p>
    <w:p w14:paraId="39EBED3B" w14:textId="77777777" w:rsidR="00744B36" w:rsidRPr="00257D9F" w:rsidRDefault="00744B36" w:rsidP="00744B36">
      <w:pPr>
        <w:numPr>
          <w:ilvl w:val="0"/>
          <w:numId w:val="33"/>
        </w:numPr>
        <w:ind w:left="72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591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eastAsia="es-BO"/>
          <w:rPrChange w:id="592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>Acta o Documento de Conformidad de Obra.</w:t>
      </w:r>
    </w:p>
    <w:p w14:paraId="2AF8B0B9" w14:textId="77777777" w:rsidR="00744B36" w:rsidRPr="00257D9F" w:rsidRDefault="00744B36" w:rsidP="00744B36">
      <w:pPr>
        <w:numPr>
          <w:ilvl w:val="0"/>
          <w:numId w:val="33"/>
        </w:numPr>
        <w:ind w:left="72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593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eastAsia="es-BO"/>
          <w:rPrChange w:id="594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>Acta o Documento de Conclusión de Obra.</w:t>
      </w:r>
    </w:p>
    <w:p w14:paraId="21A07D34" w14:textId="77777777" w:rsidR="00744B36" w:rsidRPr="00257D9F" w:rsidRDefault="00744B36" w:rsidP="00744B36">
      <w:pPr>
        <w:numPr>
          <w:ilvl w:val="0"/>
          <w:numId w:val="33"/>
        </w:numPr>
        <w:ind w:left="72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595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596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Contrato acompañado de documento que certifique la conclusión del mismo</w:t>
      </w:r>
      <w:r w:rsidRPr="00257D9F">
        <w:rPr>
          <w:rFonts w:ascii="Verdana" w:hAnsi="Verdana" w:cs="Calibri"/>
          <w:sz w:val="18"/>
          <w:szCs w:val="18"/>
          <w:lang w:eastAsia="es-BO"/>
          <w:rPrChange w:id="597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>.</w:t>
      </w:r>
    </w:p>
    <w:p w14:paraId="24EFFF1F" w14:textId="77777777" w:rsidR="00744B36" w:rsidRPr="00257D9F" w:rsidRDefault="00744B36" w:rsidP="00744B36">
      <w:pPr>
        <w:ind w:left="72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598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</w:p>
    <w:p w14:paraId="261B09D3" w14:textId="387F1E87" w:rsidR="00744B36" w:rsidRPr="00257D9F" w:rsidRDefault="00744B36" w:rsidP="00744B36">
      <w:pPr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599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bCs/>
          <w:sz w:val="18"/>
          <w:szCs w:val="18"/>
          <w:lang w:eastAsia="es-BO"/>
          <w:rPrChange w:id="600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  <w:t xml:space="preserve">Si la documentación presentada como respaldo de la experiencia, sea por subcontratos, ésta será tomada en cuenta únicamente si fue reconocida y emitida, por </w:t>
      </w:r>
      <w:r w:rsidR="006A6410" w:rsidRPr="00257D9F">
        <w:rPr>
          <w:rFonts w:ascii="Verdana" w:hAnsi="Verdana" w:cs="Calibri"/>
          <w:bCs/>
          <w:sz w:val="18"/>
          <w:szCs w:val="18"/>
          <w:lang w:eastAsia="es-BO"/>
          <w:rPrChange w:id="601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  <w:t xml:space="preserve">una </w:t>
      </w:r>
      <w:r w:rsidR="00375AF9" w:rsidRPr="00257D9F">
        <w:rPr>
          <w:rFonts w:ascii="Verdana" w:hAnsi="Verdana" w:cs="Calibri"/>
          <w:bCs/>
          <w:sz w:val="18"/>
          <w:szCs w:val="18"/>
          <w:lang w:eastAsia="es-BO"/>
          <w:rPrChange w:id="602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  <w:t xml:space="preserve">Autoridad </w:t>
      </w:r>
      <w:r w:rsidR="006A6410" w:rsidRPr="00257D9F">
        <w:rPr>
          <w:rFonts w:ascii="Verdana" w:hAnsi="Verdana" w:cs="Calibri"/>
          <w:bCs/>
          <w:sz w:val="18"/>
          <w:szCs w:val="18"/>
          <w:lang w:eastAsia="es-BO"/>
          <w:rPrChange w:id="603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  <w:t>competente</w:t>
      </w:r>
      <w:r w:rsidRPr="00257D9F">
        <w:rPr>
          <w:rFonts w:ascii="Verdana" w:hAnsi="Verdana" w:cs="Calibri"/>
          <w:bCs/>
          <w:sz w:val="18"/>
          <w:szCs w:val="18"/>
          <w:lang w:eastAsia="es-BO"/>
          <w:rPrChange w:id="604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  <w:t xml:space="preserve"> de la Entidad o Empresa propietaria de la Obra.</w:t>
      </w:r>
    </w:p>
    <w:p w14:paraId="7654BB04" w14:textId="77777777" w:rsidR="00744B36" w:rsidRPr="00257D9F" w:rsidRDefault="00744B36" w:rsidP="00744B36">
      <w:pPr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605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</w:p>
    <w:p w14:paraId="2B9780B7" w14:textId="77777777" w:rsidR="00744B36" w:rsidRPr="00257D9F" w:rsidRDefault="00744B36" w:rsidP="00744B36">
      <w:pPr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606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607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Cuando los respaldos citados no contemplen toda la información requerida, YPFB podrá solicitar documentos </w:t>
      </w:r>
      <w:r w:rsidRPr="00257D9F">
        <w:rPr>
          <w:rFonts w:ascii="Verdana" w:hAnsi="Verdana" w:cs="Calibri"/>
          <w:b/>
          <w:sz w:val="18"/>
          <w:szCs w:val="18"/>
          <w:lang w:val="es-BO" w:eastAsia="es-BO"/>
          <w:rPrChange w:id="608" w:author="Gonzalo  Ramirez Villca" w:date="2017-03-30T15:52:00Z">
            <w:rPr>
              <w:rFonts w:ascii="Calibri" w:hAnsi="Calibri" w:cs="Calibri"/>
              <w:b/>
              <w:sz w:val="22"/>
              <w:szCs w:val="22"/>
              <w:lang w:val="es-BO" w:eastAsia="es-BO"/>
            </w:rPr>
          </w:rPrChange>
        </w:rPr>
        <w:t>adicionales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609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 a los citados, donde se evidencie y/o complemente la información requerida.</w:t>
      </w:r>
      <w:r w:rsidRPr="00257D9F">
        <w:rPr>
          <w:rFonts w:ascii="Verdana" w:hAnsi="Verdana" w:cs="Calibri"/>
          <w:bCs/>
          <w:sz w:val="18"/>
          <w:szCs w:val="18"/>
          <w:lang w:eastAsia="es-BO"/>
          <w:rPrChange w:id="610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  <w:t xml:space="preserve">   En cualquier momento durante el periodo de evaluación, YPFB se reserva el derecho de solicitar y verificar la autenticidad de la documentación presentada</w:t>
      </w:r>
      <w:r w:rsidRPr="00257D9F">
        <w:rPr>
          <w:rFonts w:ascii="Verdana" w:hAnsi="Verdana" w:cs="Calibri"/>
          <w:sz w:val="18"/>
          <w:szCs w:val="18"/>
          <w:rPrChange w:id="611" w:author="Gonzalo  Ramirez Villca" w:date="2017-03-30T15:52:00Z">
            <w:rPr>
              <w:rFonts w:ascii="Calibri" w:hAnsi="Calibri" w:cs="Calibri"/>
              <w:sz w:val="22"/>
              <w:szCs w:val="22"/>
            </w:rPr>
          </w:rPrChange>
        </w:rPr>
        <w:t>.</w:t>
      </w:r>
    </w:p>
    <w:p w14:paraId="6E31B47C" w14:textId="77777777" w:rsidR="00744B36" w:rsidRPr="00257D9F" w:rsidRDefault="00744B36" w:rsidP="00744B36">
      <w:pPr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612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</w:p>
    <w:p w14:paraId="0EA1BE27" w14:textId="77777777" w:rsidR="00531080" w:rsidRPr="00257D9F" w:rsidRDefault="00531080" w:rsidP="00531080">
      <w:pPr>
        <w:contextualSpacing/>
        <w:jc w:val="both"/>
        <w:rPr>
          <w:rFonts w:ascii="Verdana" w:hAnsi="Verdana" w:cstheme="minorHAnsi"/>
          <w:sz w:val="18"/>
          <w:szCs w:val="18"/>
          <w:lang w:val="es-BO" w:eastAsia="es-BO"/>
          <w:rPrChange w:id="613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</w:pPr>
    </w:p>
    <w:p w14:paraId="6E0899E3" w14:textId="5F1356F5" w:rsidR="00531080" w:rsidRPr="00257D9F" w:rsidRDefault="00A42ADC" w:rsidP="00375AF9">
      <w:pPr>
        <w:ind w:firstLine="426"/>
        <w:rPr>
          <w:rFonts w:ascii="Verdana" w:hAnsi="Verdana" w:cstheme="minorHAnsi"/>
          <w:b/>
          <w:sz w:val="18"/>
          <w:szCs w:val="18"/>
          <w:lang w:val="es-BO" w:eastAsia="es-BO"/>
          <w:rPrChange w:id="614" w:author="Gonzalo  Ramirez Villca" w:date="2017-03-30T15:52:00Z">
            <w:rPr>
              <w:rFonts w:asciiTheme="minorHAnsi" w:hAnsiTheme="minorHAnsi" w:cstheme="minorHAnsi"/>
              <w:b/>
              <w:sz w:val="22"/>
              <w:szCs w:val="22"/>
              <w:lang w:val="es-BO" w:eastAsia="es-BO"/>
            </w:rPr>
          </w:rPrChange>
        </w:rPr>
      </w:pPr>
      <w:r w:rsidRPr="00257D9F">
        <w:rPr>
          <w:rFonts w:ascii="Verdana" w:hAnsi="Verdana" w:cstheme="minorHAnsi"/>
          <w:b/>
          <w:sz w:val="18"/>
          <w:szCs w:val="18"/>
          <w:lang w:val="es-BO" w:eastAsia="es-BO"/>
          <w:rPrChange w:id="615" w:author="Gonzalo  Ramirez Villca" w:date="2017-03-30T15:52:00Z">
            <w:rPr>
              <w:rFonts w:asciiTheme="minorHAnsi" w:hAnsiTheme="minorHAnsi" w:cstheme="minorHAnsi"/>
              <w:b/>
              <w:sz w:val="22"/>
              <w:szCs w:val="22"/>
              <w:lang w:val="es-BO" w:eastAsia="es-BO"/>
            </w:rPr>
          </w:rPrChange>
        </w:rPr>
        <w:t xml:space="preserve">TRABAJOS CONSIDERADOS </w:t>
      </w:r>
      <w:r w:rsidR="00531080" w:rsidRPr="00257D9F">
        <w:rPr>
          <w:rFonts w:ascii="Verdana" w:hAnsi="Verdana" w:cstheme="minorHAnsi"/>
          <w:b/>
          <w:sz w:val="18"/>
          <w:szCs w:val="18"/>
          <w:lang w:val="es-BO" w:eastAsia="es-BO"/>
          <w:rPrChange w:id="616" w:author="Gonzalo  Ramirez Villca" w:date="2017-03-30T15:52:00Z">
            <w:rPr>
              <w:rFonts w:asciiTheme="minorHAnsi" w:hAnsiTheme="minorHAnsi" w:cstheme="minorHAnsi"/>
              <w:b/>
              <w:sz w:val="22"/>
              <w:szCs w:val="22"/>
              <w:lang w:val="es-BO" w:eastAsia="es-BO"/>
            </w:rPr>
          </w:rPrChange>
        </w:rPr>
        <w:t>SIMILARES</w:t>
      </w:r>
    </w:p>
    <w:p w14:paraId="5B048164" w14:textId="71B24523" w:rsidR="00531080" w:rsidRPr="00257D9F" w:rsidRDefault="00531080" w:rsidP="00375AF9">
      <w:pPr>
        <w:ind w:left="426"/>
        <w:contextualSpacing/>
        <w:jc w:val="both"/>
        <w:rPr>
          <w:rFonts w:ascii="Verdana" w:hAnsi="Verdana" w:cstheme="minorHAnsi"/>
          <w:sz w:val="18"/>
          <w:szCs w:val="18"/>
          <w:lang w:val="es-BO" w:eastAsia="es-BO"/>
          <w:rPrChange w:id="617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</w:pPr>
      <w:r w:rsidRPr="00257D9F">
        <w:rPr>
          <w:rFonts w:ascii="Verdana" w:hAnsi="Verdana" w:cstheme="minorHAnsi"/>
          <w:sz w:val="18"/>
          <w:szCs w:val="18"/>
          <w:lang w:val="es-BO" w:eastAsia="es-BO"/>
          <w:rPrChange w:id="618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Se consideran como </w:t>
      </w:r>
      <w:r w:rsidR="00A42ADC" w:rsidRPr="00257D9F">
        <w:rPr>
          <w:rFonts w:ascii="Verdana" w:hAnsi="Verdana" w:cstheme="minorHAnsi"/>
          <w:sz w:val="18"/>
          <w:szCs w:val="18"/>
          <w:lang w:val="es-BO" w:eastAsia="es-BO"/>
          <w:rPrChange w:id="619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trabajos 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620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similares </w:t>
      </w:r>
      <w:r w:rsidR="00A42ADC" w:rsidRPr="00257D9F">
        <w:rPr>
          <w:rFonts w:ascii="Verdana" w:hAnsi="Verdana" w:cstheme="minorHAnsi"/>
          <w:sz w:val="18"/>
          <w:szCs w:val="18"/>
          <w:lang w:val="es-BO" w:eastAsia="es-BO"/>
          <w:rPrChange w:id="621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aquellos 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622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en las cuales </w:t>
      </w:r>
      <w:r w:rsidR="00375AF9" w:rsidRPr="00257D9F">
        <w:rPr>
          <w:rFonts w:ascii="Verdana" w:hAnsi="Verdana" w:cstheme="minorHAnsi"/>
          <w:sz w:val="18"/>
          <w:szCs w:val="18"/>
          <w:lang w:val="es-BO" w:eastAsia="es-BO"/>
          <w:rPrChange w:id="623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el 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624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proponente haya realizado cualquiera de los siguientes: </w:t>
      </w:r>
    </w:p>
    <w:p w14:paraId="56E4B0C5" w14:textId="77777777" w:rsidR="00531080" w:rsidRPr="00257D9F" w:rsidRDefault="00531080" w:rsidP="00531080">
      <w:pPr>
        <w:contextualSpacing/>
        <w:jc w:val="both"/>
        <w:rPr>
          <w:rFonts w:ascii="Verdana" w:hAnsi="Verdana" w:cstheme="minorHAnsi"/>
          <w:sz w:val="18"/>
          <w:szCs w:val="18"/>
          <w:lang w:val="es-BO" w:eastAsia="es-BO"/>
          <w:rPrChange w:id="625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8537"/>
      </w:tblGrid>
      <w:tr w:rsidR="00055D3C" w:rsidRPr="00257D9F" w14:paraId="26EA606C" w14:textId="77777777" w:rsidTr="00FE671B">
        <w:trPr>
          <w:trHeight w:val="381"/>
          <w:jc w:val="center"/>
          <w:ins w:id="626" w:author="Gonzalo  Ramirez Villca" w:date="2017-03-30T15:20:00Z"/>
        </w:trPr>
        <w:tc>
          <w:tcPr>
            <w:tcW w:w="9012" w:type="dxa"/>
            <w:gridSpan w:val="2"/>
            <w:shd w:val="clear" w:color="auto" w:fill="5B9BD5"/>
            <w:vAlign w:val="center"/>
          </w:tcPr>
          <w:p w14:paraId="68768C1F" w14:textId="77777777" w:rsidR="00055D3C" w:rsidRPr="00257D9F" w:rsidRDefault="00055D3C" w:rsidP="00FE671B">
            <w:pPr>
              <w:jc w:val="center"/>
              <w:rPr>
                <w:ins w:id="627" w:author="Gonzalo  Ramirez Villca" w:date="2017-03-30T15:20:00Z"/>
                <w:rFonts w:ascii="Verdana" w:hAnsi="Verdana" w:cs="Calibri"/>
                <w:b/>
                <w:sz w:val="18"/>
                <w:szCs w:val="18"/>
              </w:rPr>
            </w:pPr>
            <w:ins w:id="628" w:author="Gonzalo  Ramirez Villca" w:date="2017-03-30T15:20:00Z">
              <w:r w:rsidRPr="00257D9F">
                <w:rPr>
                  <w:rFonts w:ascii="Verdana" w:hAnsi="Verdana" w:cs="Calibri"/>
                  <w:b/>
                  <w:sz w:val="18"/>
                  <w:szCs w:val="18"/>
                </w:rPr>
                <w:t>DETALLE DE TRABAJOS A SER CONSIDERADAS IGUALES O SIMILARES</w:t>
              </w:r>
            </w:ins>
          </w:p>
        </w:tc>
      </w:tr>
      <w:tr w:rsidR="00055D3C" w:rsidRPr="00257D9F" w14:paraId="68859181" w14:textId="77777777" w:rsidTr="00FE671B">
        <w:trPr>
          <w:jc w:val="center"/>
          <w:ins w:id="629" w:author="Gonzalo  Ramirez Villca" w:date="2017-03-30T15:20:00Z"/>
        </w:trPr>
        <w:tc>
          <w:tcPr>
            <w:tcW w:w="475" w:type="dxa"/>
            <w:shd w:val="clear" w:color="auto" w:fill="5B9BD5"/>
            <w:vAlign w:val="center"/>
          </w:tcPr>
          <w:p w14:paraId="0881DCF0" w14:textId="77777777" w:rsidR="00055D3C" w:rsidRPr="00257D9F" w:rsidRDefault="00055D3C" w:rsidP="00FE671B">
            <w:pPr>
              <w:jc w:val="center"/>
              <w:rPr>
                <w:ins w:id="630" w:author="Gonzalo  Ramirez Villca" w:date="2017-03-30T15:20:00Z"/>
                <w:rFonts w:ascii="Verdana" w:hAnsi="Verdana" w:cs="Calibri"/>
                <w:b/>
                <w:sz w:val="18"/>
                <w:szCs w:val="18"/>
              </w:rPr>
            </w:pPr>
            <w:ins w:id="631" w:author="Gonzalo  Ramirez Villca" w:date="2017-03-30T15:20:00Z">
              <w:r w:rsidRPr="00257D9F">
                <w:rPr>
                  <w:rFonts w:ascii="Verdana" w:hAnsi="Verdana" w:cs="Calibri"/>
                  <w:b/>
                  <w:sz w:val="18"/>
                  <w:szCs w:val="18"/>
                </w:rPr>
                <w:t>N°</w:t>
              </w:r>
            </w:ins>
          </w:p>
        </w:tc>
        <w:tc>
          <w:tcPr>
            <w:tcW w:w="8537" w:type="dxa"/>
            <w:shd w:val="clear" w:color="auto" w:fill="5B9BD5"/>
            <w:vAlign w:val="center"/>
          </w:tcPr>
          <w:p w14:paraId="7905A486" w14:textId="77777777" w:rsidR="00055D3C" w:rsidRPr="00257D9F" w:rsidRDefault="00055D3C" w:rsidP="00FE671B">
            <w:pPr>
              <w:jc w:val="center"/>
              <w:rPr>
                <w:ins w:id="632" w:author="Gonzalo  Ramirez Villca" w:date="2017-03-30T15:20:00Z"/>
                <w:rFonts w:ascii="Verdana" w:hAnsi="Verdana" w:cs="Calibri"/>
                <w:b/>
                <w:sz w:val="18"/>
                <w:szCs w:val="18"/>
              </w:rPr>
            </w:pPr>
            <w:ins w:id="633" w:author="Gonzalo  Ramirez Villca" w:date="2017-03-30T15:20:00Z">
              <w:r w:rsidRPr="00257D9F">
                <w:rPr>
                  <w:rFonts w:ascii="Verdana" w:hAnsi="Verdana" w:cs="Calibri"/>
                  <w:b/>
                  <w:sz w:val="18"/>
                  <w:szCs w:val="18"/>
                </w:rPr>
                <w:t>DESCRIPCIÓN</w:t>
              </w:r>
            </w:ins>
          </w:p>
        </w:tc>
      </w:tr>
      <w:tr w:rsidR="00055D3C" w:rsidRPr="00257D9F" w14:paraId="0044C2A5" w14:textId="77777777" w:rsidTr="00FE671B">
        <w:trPr>
          <w:trHeight w:val="250"/>
          <w:jc w:val="center"/>
          <w:ins w:id="634" w:author="Gonzalo  Ramirez Villca" w:date="2017-03-30T15:20:00Z"/>
        </w:trPr>
        <w:tc>
          <w:tcPr>
            <w:tcW w:w="475" w:type="dxa"/>
            <w:shd w:val="clear" w:color="auto" w:fill="auto"/>
            <w:vAlign w:val="center"/>
          </w:tcPr>
          <w:p w14:paraId="672BE032" w14:textId="77777777" w:rsidR="00055D3C" w:rsidRPr="00257D9F" w:rsidRDefault="00055D3C" w:rsidP="00FE671B">
            <w:pPr>
              <w:jc w:val="center"/>
              <w:rPr>
                <w:ins w:id="635" w:author="Gonzalo  Ramirez Villca" w:date="2017-03-30T15:20:00Z"/>
                <w:rFonts w:ascii="Verdana" w:hAnsi="Verdana" w:cs="Calibri"/>
                <w:sz w:val="18"/>
                <w:szCs w:val="18"/>
              </w:rPr>
            </w:pPr>
            <w:ins w:id="636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</w:rPr>
                <w:t>1</w:t>
              </w:r>
            </w:ins>
          </w:p>
        </w:tc>
        <w:tc>
          <w:tcPr>
            <w:tcW w:w="8537" w:type="dxa"/>
            <w:shd w:val="clear" w:color="auto" w:fill="auto"/>
            <w:vAlign w:val="center"/>
          </w:tcPr>
          <w:p w14:paraId="1944D24E" w14:textId="77777777" w:rsidR="00055D3C" w:rsidRPr="00257D9F" w:rsidRDefault="00055D3C" w:rsidP="00FE671B">
            <w:pPr>
              <w:pStyle w:val="Prrafodelista"/>
              <w:ind w:left="0"/>
              <w:rPr>
                <w:ins w:id="637" w:author="Gonzalo  Ramirez Villca" w:date="2017-03-30T15:20:00Z"/>
                <w:rFonts w:ascii="Verdana" w:hAnsi="Verdana" w:cs="Calibri"/>
                <w:sz w:val="18"/>
                <w:szCs w:val="18"/>
                <w:lang w:val="es-BO" w:eastAsia="es-BO"/>
              </w:rPr>
            </w:pPr>
            <w:ins w:id="638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  <w:lang w:val="es-BO" w:eastAsia="es-BO"/>
                </w:rPr>
                <w:t>Trabajos de obras civiles  para la  instalación de la señalización en vías, carreteras, caminos, avenidas, calles, aceras y paredes.</w:t>
              </w:r>
            </w:ins>
          </w:p>
        </w:tc>
      </w:tr>
      <w:tr w:rsidR="00055D3C" w:rsidRPr="00257D9F" w14:paraId="169E476C" w14:textId="77777777" w:rsidTr="00FE671B">
        <w:trPr>
          <w:trHeight w:val="282"/>
          <w:jc w:val="center"/>
          <w:ins w:id="639" w:author="Gonzalo  Ramirez Villca" w:date="2017-03-30T15:20:00Z"/>
        </w:trPr>
        <w:tc>
          <w:tcPr>
            <w:tcW w:w="475" w:type="dxa"/>
            <w:shd w:val="clear" w:color="auto" w:fill="auto"/>
            <w:vAlign w:val="center"/>
          </w:tcPr>
          <w:p w14:paraId="68EBF248" w14:textId="77777777" w:rsidR="00055D3C" w:rsidRPr="00257D9F" w:rsidRDefault="00055D3C" w:rsidP="00FE671B">
            <w:pPr>
              <w:jc w:val="center"/>
              <w:rPr>
                <w:ins w:id="640" w:author="Gonzalo  Ramirez Villca" w:date="2017-03-30T15:20:00Z"/>
                <w:rFonts w:ascii="Verdana" w:hAnsi="Verdana" w:cs="Calibri"/>
                <w:sz w:val="18"/>
                <w:szCs w:val="18"/>
              </w:rPr>
            </w:pPr>
            <w:ins w:id="641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</w:rPr>
                <w:t>2</w:t>
              </w:r>
            </w:ins>
          </w:p>
        </w:tc>
        <w:tc>
          <w:tcPr>
            <w:tcW w:w="8537" w:type="dxa"/>
            <w:shd w:val="clear" w:color="auto" w:fill="auto"/>
            <w:vAlign w:val="center"/>
          </w:tcPr>
          <w:p w14:paraId="3EBA92CB" w14:textId="77777777" w:rsidR="00055D3C" w:rsidRPr="00257D9F" w:rsidRDefault="00055D3C" w:rsidP="00FE671B">
            <w:pPr>
              <w:pStyle w:val="Prrafodelista"/>
              <w:ind w:left="0"/>
              <w:rPr>
                <w:ins w:id="642" w:author="Gonzalo  Ramirez Villca" w:date="2017-03-30T15:20:00Z"/>
                <w:rFonts w:ascii="Verdana" w:hAnsi="Verdana" w:cs="Calibri"/>
                <w:sz w:val="18"/>
                <w:szCs w:val="18"/>
                <w:lang w:val="es-BO" w:eastAsia="es-BO"/>
              </w:rPr>
            </w:pPr>
            <w:ins w:id="643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  <w:lang w:val="es-BO" w:eastAsia="es-BO"/>
                </w:rPr>
                <w:t>Trabajos de construcción y/o mantenimiento de red secundaria y/o red primaria.</w:t>
              </w:r>
            </w:ins>
          </w:p>
        </w:tc>
      </w:tr>
      <w:tr w:rsidR="00055D3C" w:rsidRPr="00257D9F" w14:paraId="2E95D36E" w14:textId="77777777" w:rsidTr="00FE671B">
        <w:trPr>
          <w:trHeight w:val="258"/>
          <w:jc w:val="center"/>
          <w:ins w:id="644" w:author="Gonzalo  Ramirez Villca" w:date="2017-03-30T15:20:00Z"/>
        </w:trPr>
        <w:tc>
          <w:tcPr>
            <w:tcW w:w="475" w:type="dxa"/>
            <w:shd w:val="clear" w:color="auto" w:fill="auto"/>
            <w:vAlign w:val="center"/>
          </w:tcPr>
          <w:p w14:paraId="5126AD43" w14:textId="77777777" w:rsidR="00055D3C" w:rsidRPr="00257D9F" w:rsidRDefault="00055D3C" w:rsidP="00FE671B">
            <w:pPr>
              <w:jc w:val="center"/>
              <w:rPr>
                <w:ins w:id="645" w:author="Gonzalo  Ramirez Villca" w:date="2017-03-30T15:20:00Z"/>
                <w:rFonts w:ascii="Verdana" w:hAnsi="Verdana" w:cs="Calibri"/>
                <w:sz w:val="18"/>
                <w:szCs w:val="18"/>
              </w:rPr>
            </w:pPr>
            <w:ins w:id="646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</w:rPr>
                <w:t>3</w:t>
              </w:r>
            </w:ins>
          </w:p>
        </w:tc>
        <w:tc>
          <w:tcPr>
            <w:tcW w:w="8537" w:type="dxa"/>
            <w:shd w:val="clear" w:color="auto" w:fill="auto"/>
            <w:vAlign w:val="center"/>
          </w:tcPr>
          <w:p w14:paraId="53D1B190" w14:textId="77777777" w:rsidR="00055D3C" w:rsidRPr="00257D9F" w:rsidRDefault="00055D3C" w:rsidP="00FE671B">
            <w:pPr>
              <w:pStyle w:val="Prrafodelista"/>
              <w:ind w:left="0"/>
              <w:rPr>
                <w:ins w:id="647" w:author="Gonzalo  Ramirez Villca" w:date="2017-03-30T15:20:00Z"/>
                <w:rFonts w:ascii="Verdana" w:hAnsi="Verdana" w:cs="Calibri"/>
                <w:sz w:val="18"/>
                <w:szCs w:val="18"/>
                <w:lang w:val="es-BO" w:eastAsia="es-BO"/>
              </w:rPr>
            </w:pPr>
            <w:ins w:id="648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  <w:lang w:val="es-BO" w:eastAsia="es-BO"/>
                </w:rPr>
                <w:t>Trabajos de obras civiles para reposiciones de aceras, calzadas.</w:t>
              </w:r>
            </w:ins>
          </w:p>
        </w:tc>
      </w:tr>
      <w:tr w:rsidR="00055D3C" w:rsidRPr="00257D9F" w14:paraId="7B0ADD0E" w14:textId="77777777" w:rsidTr="00FE671B">
        <w:trPr>
          <w:trHeight w:val="276"/>
          <w:jc w:val="center"/>
          <w:ins w:id="649" w:author="Gonzalo  Ramirez Villca" w:date="2017-03-30T15:20:00Z"/>
        </w:trPr>
        <w:tc>
          <w:tcPr>
            <w:tcW w:w="475" w:type="dxa"/>
            <w:shd w:val="clear" w:color="auto" w:fill="auto"/>
            <w:vAlign w:val="center"/>
          </w:tcPr>
          <w:p w14:paraId="44DCEEF0" w14:textId="77777777" w:rsidR="00055D3C" w:rsidRPr="00257D9F" w:rsidRDefault="00055D3C" w:rsidP="00FE671B">
            <w:pPr>
              <w:jc w:val="center"/>
              <w:rPr>
                <w:ins w:id="650" w:author="Gonzalo  Ramirez Villca" w:date="2017-03-30T15:20:00Z"/>
                <w:rFonts w:ascii="Verdana" w:hAnsi="Verdana" w:cs="Calibri"/>
                <w:sz w:val="18"/>
                <w:szCs w:val="18"/>
              </w:rPr>
            </w:pPr>
            <w:ins w:id="651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</w:rPr>
                <w:t>4</w:t>
              </w:r>
            </w:ins>
          </w:p>
        </w:tc>
        <w:tc>
          <w:tcPr>
            <w:tcW w:w="8537" w:type="dxa"/>
            <w:shd w:val="clear" w:color="auto" w:fill="auto"/>
            <w:vAlign w:val="center"/>
          </w:tcPr>
          <w:p w14:paraId="6AC74E11" w14:textId="77777777" w:rsidR="00055D3C" w:rsidRPr="00257D9F" w:rsidRDefault="00055D3C" w:rsidP="00FE671B">
            <w:pPr>
              <w:pStyle w:val="Prrafodelista"/>
              <w:ind w:left="0"/>
              <w:rPr>
                <w:ins w:id="652" w:author="Gonzalo  Ramirez Villca" w:date="2017-03-30T15:20:00Z"/>
                <w:rFonts w:ascii="Verdana" w:hAnsi="Verdana" w:cs="Calibri"/>
                <w:sz w:val="18"/>
                <w:szCs w:val="18"/>
                <w:lang w:eastAsia="es-BO"/>
              </w:rPr>
            </w:pPr>
            <w:ins w:id="653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  <w:lang w:val="es-BO" w:eastAsia="es-BO"/>
                </w:rPr>
                <w:t xml:space="preserve">Trabajos de construcción y/o mantenimiento de infraestructuras, edificios, </w:t>
              </w:r>
              <w:r w:rsidRPr="00257D9F">
                <w:rPr>
                  <w:rFonts w:ascii="Verdana" w:hAnsi="Verdana" w:cs="Calibri"/>
                  <w:sz w:val="18"/>
                  <w:szCs w:val="18"/>
                  <w:lang w:eastAsia="es-BO"/>
                </w:rPr>
                <w:t>edificaciones, plazas, parques, estructuras y/o tinglados.</w:t>
              </w:r>
            </w:ins>
          </w:p>
        </w:tc>
      </w:tr>
      <w:tr w:rsidR="00055D3C" w:rsidRPr="00257D9F" w14:paraId="760B110A" w14:textId="77777777" w:rsidTr="00FE671B">
        <w:trPr>
          <w:trHeight w:val="486"/>
          <w:jc w:val="center"/>
          <w:ins w:id="654" w:author="Gonzalo  Ramirez Villca" w:date="2017-03-30T15:20:00Z"/>
        </w:trPr>
        <w:tc>
          <w:tcPr>
            <w:tcW w:w="475" w:type="dxa"/>
            <w:shd w:val="clear" w:color="auto" w:fill="auto"/>
            <w:vAlign w:val="center"/>
          </w:tcPr>
          <w:p w14:paraId="6ACF5E17" w14:textId="77777777" w:rsidR="00055D3C" w:rsidRPr="00257D9F" w:rsidRDefault="00055D3C" w:rsidP="00FE671B">
            <w:pPr>
              <w:jc w:val="center"/>
              <w:rPr>
                <w:ins w:id="655" w:author="Gonzalo  Ramirez Villca" w:date="2017-03-30T15:20:00Z"/>
                <w:rFonts w:ascii="Verdana" w:hAnsi="Verdana" w:cs="Calibri"/>
                <w:sz w:val="18"/>
                <w:szCs w:val="18"/>
              </w:rPr>
            </w:pPr>
            <w:ins w:id="656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</w:rPr>
                <w:t>5</w:t>
              </w:r>
            </w:ins>
          </w:p>
        </w:tc>
        <w:tc>
          <w:tcPr>
            <w:tcW w:w="8537" w:type="dxa"/>
            <w:shd w:val="clear" w:color="auto" w:fill="auto"/>
            <w:vAlign w:val="center"/>
          </w:tcPr>
          <w:p w14:paraId="305989E0" w14:textId="77777777" w:rsidR="00055D3C" w:rsidRPr="00257D9F" w:rsidRDefault="00055D3C" w:rsidP="00FE671B">
            <w:pPr>
              <w:pStyle w:val="Prrafodelista"/>
              <w:ind w:left="0"/>
              <w:jc w:val="both"/>
              <w:rPr>
                <w:ins w:id="657" w:author="Gonzalo  Ramirez Villca" w:date="2017-03-30T15:20:00Z"/>
                <w:rFonts w:ascii="Verdana" w:hAnsi="Verdana" w:cs="Calibri"/>
                <w:sz w:val="18"/>
                <w:szCs w:val="18"/>
                <w:lang w:val="es-BO" w:eastAsia="es-BO"/>
              </w:rPr>
            </w:pPr>
            <w:ins w:id="658" w:author="Gonzalo  Ramirez Villca" w:date="2017-03-30T15:20:00Z">
              <w:r w:rsidRPr="00257D9F">
                <w:rPr>
                  <w:rFonts w:ascii="Verdana" w:hAnsi="Verdana" w:cs="Calibri"/>
                  <w:sz w:val="18"/>
                  <w:szCs w:val="18"/>
                  <w:lang w:val="es-BO" w:eastAsia="es-BO"/>
                </w:rPr>
                <w:t>Trabajos de construcción de redes de agua potable, alcantarillado, telefonía, telecomunicación, desagüé pluvial, sistemas de riego, fibra óptica y/o cableado estructural y sistemas de puesto a tierra (aterramientos).</w:t>
              </w:r>
            </w:ins>
          </w:p>
        </w:tc>
      </w:tr>
    </w:tbl>
    <w:p w14:paraId="1E5E4E6F" w14:textId="4BCE3BB5" w:rsidR="00531080" w:rsidRPr="00257D9F" w:rsidDel="00055D3C" w:rsidRDefault="00531080">
      <w:pPr>
        <w:pStyle w:val="Prrafodelista"/>
        <w:autoSpaceDE w:val="0"/>
        <w:autoSpaceDN w:val="0"/>
        <w:adjustRightInd w:val="0"/>
        <w:ind w:left="1418"/>
        <w:jc w:val="both"/>
        <w:rPr>
          <w:del w:id="659" w:author="Gonzalo  Ramirez Villca" w:date="2017-03-30T15:20:00Z"/>
          <w:rFonts w:ascii="Verdana" w:hAnsi="Verdana" w:cstheme="minorHAnsi"/>
          <w:sz w:val="18"/>
          <w:szCs w:val="18"/>
          <w:lang w:val="es-BO" w:eastAsia="es-BO"/>
          <w:rPrChange w:id="660" w:author="Gonzalo  Ramirez Villca" w:date="2017-03-30T15:52:00Z">
            <w:rPr>
              <w:del w:id="661" w:author="Gonzalo  Ramirez Villca" w:date="2017-03-30T15:20:00Z"/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pPrChange w:id="662" w:author="Gonzalo  Ramirez Villca" w:date="2017-03-30T15:20:00Z">
          <w:pPr>
            <w:pStyle w:val="Prrafodelista"/>
            <w:numPr>
              <w:numId w:val="13"/>
            </w:numPr>
            <w:autoSpaceDE w:val="0"/>
            <w:autoSpaceDN w:val="0"/>
            <w:adjustRightInd w:val="0"/>
            <w:ind w:left="1418" w:hanging="284"/>
            <w:jc w:val="both"/>
          </w:pPr>
        </w:pPrChange>
      </w:pPr>
      <w:del w:id="663" w:author="Gonzalo  Ramirez Villca" w:date="2017-03-30T15:20:00Z">
        <w:r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64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Obras civiles y/o mecánicas para la construcción</w:delText>
        </w:r>
        <w:r w:rsidR="005918C6"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65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 xml:space="preserve"> y/o mantenimiento</w:delText>
        </w:r>
        <w:r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66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 xml:space="preserve"> de red secundaria</w:delText>
        </w:r>
      </w:del>
    </w:p>
    <w:p w14:paraId="5500EA54" w14:textId="761A7A75" w:rsidR="004948D8" w:rsidRPr="00257D9F" w:rsidDel="00055D3C" w:rsidRDefault="004948D8">
      <w:pPr>
        <w:pStyle w:val="Prrafodelista"/>
        <w:ind w:left="1418"/>
        <w:contextualSpacing/>
        <w:rPr>
          <w:del w:id="667" w:author="Gonzalo  Ramirez Villca" w:date="2017-03-30T15:20:00Z"/>
          <w:rFonts w:ascii="Verdana" w:hAnsi="Verdana" w:cs="Calibri"/>
          <w:sz w:val="18"/>
          <w:szCs w:val="18"/>
          <w:lang w:val="es-BO" w:eastAsia="es-BO"/>
          <w:rPrChange w:id="668" w:author="Gonzalo  Ramirez Villca" w:date="2017-03-30T15:52:00Z">
            <w:rPr>
              <w:del w:id="669" w:author="Gonzalo  Ramirez Villca" w:date="2017-03-30T15:20:00Z"/>
              <w:rFonts w:ascii="Calibri" w:hAnsi="Calibri" w:cs="Calibri"/>
              <w:sz w:val="22"/>
              <w:szCs w:val="22"/>
              <w:lang w:val="es-BO" w:eastAsia="es-BO"/>
            </w:rPr>
          </w:rPrChange>
        </w:rPr>
        <w:pPrChange w:id="670" w:author="Gonzalo  Ramirez Villca" w:date="2017-03-30T15:20:00Z">
          <w:pPr>
            <w:pStyle w:val="Prrafodelista"/>
            <w:numPr>
              <w:numId w:val="13"/>
            </w:numPr>
            <w:ind w:left="1134" w:hanging="360"/>
            <w:contextualSpacing/>
          </w:pPr>
        </w:pPrChange>
      </w:pPr>
      <w:del w:id="671" w:author="Gonzalo  Ramirez Villca" w:date="2017-03-30T15:20:00Z">
        <w:r w:rsidRPr="00257D9F" w:rsidDel="00055D3C">
          <w:rPr>
            <w:rFonts w:ascii="Verdana" w:hAnsi="Verdana" w:cs="Calibri"/>
            <w:sz w:val="18"/>
            <w:szCs w:val="18"/>
            <w:lang w:val="es-BO" w:eastAsia="es-BO"/>
            <w:rPrChange w:id="672" w:author="Gonzalo  Ramirez Villca" w:date="2017-03-30T15:52:00Z">
              <w:rPr>
                <w:rFonts w:ascii="Calibri" w:hAnsi="Calibri" w:cs="Calibri"/>
                <w:sz w:val="22"/>
                <w:szCs w:val="22"/>
                <w:lang w:val="es-BO" w:eastAsia="es-BO"/>
              </w:rPr>
            </w:rPrChange>
          </w:rPr>
          <w:delText xml:space="preserve">Obras civiles y/o mecánicas para la construcción </w:delText>
        </w:r>
        <w:r w:rsidR="002F0E8D" w:rsidRPr="00257D9F" w:rsidDel="00055D3C">
          <w:rPr>
            <w:rFonts w:ascii="Verdana" w:hAnsi="Verdana" w:cs="Calibri"/>
            <w:sz w:val="18"/>
            <w:szCs w:val="18"/>
            <w:lang w:val="es-BO" w:eastAsia="es-BO"/>
            <w:rPrChange w:id="673" w:author="Gonzalo  Ramirez Villca" w:date="2017-03-30T15:52:00Z">
              <w:rPr>
                <w:rFonts w:ascii="Calibri" w:hAnsi="Calibri" w:cs="Calibri"/>
                <w:sz w:val="22"/>
                <w:szCs w:val="22"/>
                <w:lang w:val="es-BO" w:eastAsia="es-BO"/>
              </w:rPr>
            </w:rPrChange>
          </w:rPr>
          <w:delText>de variantes</w:delText>
        </w:r>
        <w:r w:rsidRPr="00257D9F" w:rsidDel="00055D3C">
          <w:rPr>
            <w:rFonts w:ascii="Verdana" w:hAnsi="Verdana" w:cs="Calibri"/>
            <w:sz w:val="18"/>
            <w:szCs w:val="18"/>
            <w:lang w:val="es-BO" w:eastAsia="es-BO"/>
            <w:rPrChange w:id="674" w:author="Gonzalo  Ramirez Villca" w:date="2017-03-30T15:52:00Z">
              <w:rPr>
                <w:rFonts w:ascii="Calibri" w:hAnsi="Calibri" w:cs="Calibri"/>
                <w:sz w:val="22"/>
                <w:szCs w:val="22"/>
                <w:lang w:val="es-BO" w:eastAsia="es-BO"/>
              </w:rPr>
            </w:rPrChange>
          </w:rPr>
          <w:delText xml:space="preserve"> de red secundaria.</w:delText>
        </w:r>
      </w:del>
    </w:p>
    <w:p w14:paraId="22F3BC23" w14:textId="52D4DAA3" w:rsidR="00531080" w:rsidRPr="00257D9F" w:rsidDel="00055D3C" w:rsidRDefault="00531080">
      <w:pPr>
        <w:pStyle w:val="Prrafodelista"/>
        <w:autoSpaceDE w:val="0"/>
        <w:autoSpaceDN w:val="0"/>
        <w:adjustRightInd w:val="0"/>
        <w:ind w:left="1418"/>
        <w:jc w:val="both"/>
        <w:rPr>
          <w:del w:id="675" w:author="Gonzalo  Ramirez Villca" w:date="2017-03-30T15:20:00Z"/>
          <w:rFonts w:ascii="Verdana" w:hAnsi="Verdana" w:cstheme="minorHAnsi"/>
          <w:sz w:val="18"/>
          <w:szCs w:val="18"/>
          <w:lang w:val="es-BO" w:eastAsia="es-BO"/>
          <w:rPrChange w:id="676" w:author="Gonzalo  Ramirez Villca" w:date="2017-03-30T15:52:00Z">
            <w:rPr>
              <w:del w:id="677" w:author="Gonzalo  Ramirez Villca" w:date="2017-03-30T15:20:00Z"/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pPrChange w:id="678" w:author="Gonzalo  Ramirez Villca" w:date="2017-03-30T15:20:00Z">
          <w:pPr>
            <w:pStyle w:val="Prrafodelista"/>
            <w:numPr>
              <w:numId w:val="13"/>
            </w:numPr>
            <w:autoSpaceDE w:val="0"/>
            <w:autoSpaceDN w:val="0"/>
            <w:adjustRightInd w:val="0"/>
            <w:ind w:left="1418" w:hanging="284"/>
            <w:jc w:val="both"/>
          </w:pPr>
        </w:pPrChange>
      </w:pPr>
      <w:del w:id="679" w:author="Gonzalo  Ramirez Villca" w:date="2017-03-30T15:20:00Z">
        <w:r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80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Obras civiles y/o mecánicas para la construcción y</w:delText>
        </w:r>
        <w:r w:rsidR="008C1EDF"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81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/o</w:delText>
        </w:r>
        <w:r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82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 xml:space="preserve"> mantenimiento de gasoductos y redes primarias</w:delText>
        </w:r>
        <w:r w:rsidR="008C1EDF"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83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.</w:delText>
        </w:r>
      </w:del>
    </w:p>
    <w:p w14:paraId="7B854CF3" w14:textId="53A80618" w:rsidR="00531080" w:rsidRPr="00257D9F" w:rsidDel="00055D3C" w:rsidRDefault="00531080">
      <w:pPr>
        <w:pStyle w:val="Prrafodelista"/>
        <w:autoSpaceDE w:val="0"/>
        <w:autoSpaceDN w:val="0"/>
        <w:adjustRightInd w:val="0"/>
        <w:ind w:left="1418"/>
        <w:jc w:val="both"/>
        <w:rPr>
          <w:del w:id="684" w:author="Gonzalo  Ramirez Villca" w:date="2017-03-30T15:20:00Z"/>
          <w:rFonts w:ascii="Verdana" w:hAnsi="Verdana" w:cstheme="minorHAnsi"/>
          <w:sz w:val="18"/>
          <w:szCs w:val="18"/>
          <w:lang w:val="es-BO" w:eastAsia="es-BO"/>
          <w:rPrChange w:id="685" w:author="Gonzalo  Ramirez Villca" w:date="2017-03-30T15:52:00Z">
            <w:rPr>
              <w:del w:id="686" w:author="Gonzalo  Ramirez Villca" w:date="2017-03-30T15:20:00Z"/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pPrChange w:id="687" w:author="Gonzalo  Ramirez Villca" w:date="2017-03-30T15:20:00Z">
          <w:pPr>
            <w:pStyle w:val="Prrafodelista"/>
            <w:numPr>
              <w:numId w:val="13"/>
            </w:numPr>
            <w:autoSpaceDE w:val="0"/>
            <w:autoSpaceDN w:val="0"/>
            <w:adjustRightInd w:val="0"/>
            <w:ind w:left="1134" w:hanging="360"/>
            <w:jc w:val="both"/>
          </w:pPr>
        </w:pPrChange>
      </w:pPr>
      <w:del w:id="688" w:author="Gonzalo  Ramirez Villca" w:date="2017-03-30T15:20:00Z">
        <w:r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89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Obras civiles y/o mecánicas para la construcción de acometidas para gas natural</w:delText>
        </w:r>
      </w:del>
    </w:p>
    <w:p w14:paraId="43E5F5FF" w14:textId="2199B574" w:rsidR="00531080" w:rsidRPr="00257D9F" w:rsidDel="00055D3C" w:rsidRDefault="00531080">
      <w:pPr>
        <w:pStyle w:val="Prrafodelista"/>
        <w:autoSpaceDE w:val="0"/>
        <w:autoSpaceDN w:val="0"/>
        <w:adjustRightInd w:val="0"/>
        <w:ind w:left="1418"/>
        <w:jc w:val="both"/>
        <w:rPr>
          <w:del w:id="690" w:author="Gonzalo  Ramirez Villca" w:date="2017-03-30T15:20:00Z"/>
          <w:rFonts w:ascii="Verdana" w:hAnsi="Verdana" w:cstheme="minorHAnsi"/>
          <w:sz w:val="18"/>
          <w:szCs w:val="18"/>
          <w:lang w:val="es-BO" w:eastAsia="es-BO"/>
          <w:rPrChange w:id="691" w:author="Gonzalo  Ramirez Villca" w:date="2017-03-30T15:52:00Z">
            <w:rPr>
              <w:del w:id="692" w:author="Gonzalo  Ramirez Villca" w:date="2017-03-30T15:20:00Z"/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pPrChange w:id="693" w:author="Gonzalo  Ramirez Villca" w:date="2017-03-30T15:20:00Z">
          <w:pPr>
            <w:pStyle w:val="Prrafodelista"/>
            <w:numPr>
              <w:numId w:val="13"/>
            </w:numPr>
            <w:autoSpaceDE w:val="0"/>
            <w:autoSpaceDN w:val="0"/>
            <w:adjustRightInd w:val="0"/>
            <w:ind w:left="1418" w:hanging="284"/>
            <w:jc w:val="both"/>
          </w:pPr>
        </w:pPrChange>
      </w:pPr>
      <w:del w:id="694" w:author="Gonzalo  Ramirez Villca" w:date="2017-03-30T15:20:00Z">
        <w:r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95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Construcción de redes de agua potable, alcantarillado, telefonía, desagüé pluvial, sistemas de riego</w:delText>
        </w:r>
        <w:r w:rsidR="005918C6"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96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, fibra óptica</w:delText>
        </w:r>
        <w:r w:rsidR="008C1EDF"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97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.</w:delText>
        </w:r>
        <w:r w:rsidRPr="00257D9F" w:rsidDel="00055D3C">
          <w:rPr>
            <w:rFonts w:ascii="Verdana" w:hAnsi="Verdana" w:cstheme="minorHAnsi"/>
            <w:sz w:val="18"/>
            <w:szCs w:val="18"/>
            <w:lang w:val="es-BO" w:eastAsia="es-BO"/>
            <w:rPrChange w:id="698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 xml:space="preserve"> </w:delText>
        </w:r>
      </w:del>
    </w:p>
    <w:p w14:paraId="681B0AE1" w14:textId="77777777" w:rsidR="00531080" w:rsidRPr="00257D9F" w:rsidRDefault="00531080">
      <w:pPr>
        <w:pStyle w:val="Prrafodelista"/>
        <w:autoSpaceDE w:val="0"/>
        <w:autoSpaceDN w:val="0"/>
        <w:adjustRightInd w:val="0"/>
        <w:ind w:left="1418"/>
        <w:jc w:val="both"/>
        <w:rPr>
          <w:rFonts w:ascii="Verdana" w:hAnsi="Verdana" w:cstheme="minorHAnsi"/>
          <w:sz w:val="18"/>
          <w:szCs w:val="18"/>
          <w:lang w:val="es-BO" w:eastAsia="es-BO"/>
          <w:rPrChange w:id="699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pPrChange w:id="700" w:author="Gonzalo  Ramirez Villca" w:date="2017-03-30T15:20:00Z">
          <w:pPr>
            <w:pStyle w:val="Prrafodelista"/>
            <w:autoSpaceDE w:val="0"/>
            <w:autoSpaceDN w:val="0"/>
            <w:adjustRightInd w:val="0"/>
            <w:ind w:left="360"/>
            <w:jc w:val="both"/>
          </w:pPr>
        </w:pPrChange>
      </w:pPr>
    </w:p>
    <w:p w14:paraId="707D525F" w14:textId="77777777" w:rsidR="00531080" w:rsidRPr="00257D9F" w:rsidRDefault="00531080" w:rsidP="006D6AA1">
      <w:pPr>
        <w:pStyle w:val="Prrafodelista"/>
        <w:numPr>
          <w:ilvl w:val="1"/>
          <w:numId w:val="31"/>
        </w:numPr>
        <w:tabs>
          <w:tab w:val="left" w:pos="426"/>
        </w:tabs>
        <w:contextualSpacing/>
        <w:rPr>
          <w:ins w:id="701" w:author="Gonzalo  Ramirez Villca" w:date="2017-03-30T15:25:00Z"/>
          <w:rFonts w:ascii="Verdana" w:hAnsi="Verdana" w:cstheme="minorHAnsi"/>
          <w:b/>
          <w:bCs/>
          <w:sz w:val="18"/>
          <w:szCs w:val="18"/>
          <w:u w:val="single"/>
          <w:rPrChange w:id="702" w:author="Gonzalo  Ramirez Villca" w:date="2017-03-30T15:52:00Z">
            <w:rPr>
              <w:ins w:id="703" w:author="Gonzalo  Ramirez Villca" w:date="2017-03-30T15:25:00Z"/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704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 xml:space="preserve"> EXPERIENCIA DEL PERSONAL TECNICO CLAVE (SUJETO A EVALUACION)</w:t>
      </w:r>
    </w:p>
    <w:p w14:paraId="7236C473" w14:textId="77777777" w:rsidR="00055D3C" w:rsidRPr="00257D9F" w:rsidRDefault="00055D3C">
      <w:pPr>
        <w:pStyle w:val="Prrafodelista"/>
        <w:tabs>
          <w:tab w:val="left" w:pos="426"/>
        </w:tabs>
        <w:ind w:left="1241"/>
        <w:contextualSpacing/>
        <w:rPr>
          <w:ins w:id="705" w:author="Gonzalo  Ramirez Villca" w:date="2017-03-30T15:24:00Z"/>
          <w:rFonts w:ascii="Verdana" w:hAnsi="Verdana" w:cstheme="minorHAnsi"/>
          <w:b/>
          <w:bCs/>
          <w:sz w:val="18"/>
          <w:szCs w:val="18"/>
          <w:u w:val="single"/>
          <w:rPrChange w:id="706" w:author="Gonzalo  Ramirez Villca" w:date="2017-03-30T15:52:00Z">
            <w:rPr>
              <w:ins w:id="707" w:author="Gonzalo  Ramirez Villca" w:date="2017-03-30T15:24:00Z"/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pPrChange w:id="708" w:author="Gonzalo  Ramirez Villca" w:date="2017-03-30T15:25:00Z">
          <w:pPr>
            <w:pStyle w:val="Prrafodelista"/>
            <w:numPr>
              <w:ilvl w:val="1"/>
              <w:numId w:val="31"/>
            </w:numPr>
            <w:tabs>
              <w:tab w:val="left" w:pos="426"/>
            </w:tabs>
            <w:ind w:left="1241" w:hanging="390"/>
            <w:contextualSpacing/>
          </w:pPr>
        </w:pPrChange>
      </w:pPr>
    </w:p>
    <w:p w14:paraId="44558E94" w14:textId="77777777" w:rsidR="00055D3C" w:rsidRPr="00257D9F" w:rsidRDefault="00055D3C">
      <w:pPr>
        <w:autoSpaceDE w:val="0"/>
        <w:autoSpaceDN w:val="0"/>
        <w:adjustRightInd w:val="0"/>
        <w:jc w:val="both"/>
        <w:rPr>
          <w:ins w:id="709" w:author="Gonzalo  Ramirez Villca" w:date="2017-03-30T15:25:00Z"/>
          <w:rFonts w:ascii="Verdana" w:hAnsi="Verdana" w:cs="Calibri"/>
          <w:sz w:val="18"/>
          <w:szCs w:val="18"/>
          <w:rPrChange w:id="710" w:author="Gonzalo  Ramirez Villca" w:date="2017-03-30T15:52:00Z">
            <w:rPr>
              <w:ins w:id="711" w:author="Gonzalo  Ramirez Villca" w:date="2017-03-30T15:25:00Z"/>
              <w:rFonts w:cs="Calibri"/>
            </w:rPr>
          </w:rPrChange>
        </w:rPr>
        <w:pPrChange w:id="712" w:author="Gonzalo  Ramirez Villca" w:date="2017-03-30T15:25:00Z">
          <w:pPr>
            <w:pStyle w:val="Prrafodelista"/>
            <w:numPr>
              <w:numId w:val="31"/>
            </w:numPr>
            <w:autoSpaceDE w:val="0"/>
            <w:autoSpaceDN w:val="0"/>
            <w:adjustRightInd w:val="0"/>
            <w:ind w:left="390" w:hanging="390"/>
            <w:jc w:val="both"/>
          </w:pPr>
        </w:pPrChange>
      </w:pPr>
      <w:ins w:id="713" w:author="Gonzalo  Ramirez Villca" w:date="2017-03-30T15:25:00Z">
        <w:r w:rsidRPr="00257D9F">
          <w:rPr>
            <w:rFonts w:ascii="Verdana" w:hAnsi="Verdana"/>
            <w:b/>
            <w:sz w:val="18"/>
            <w:szCs w:val="18"/>
            <w:lang w:eastAsia="es-BO"/>
            <w:rPrChange w:id="714" w:author="Gonzalo  Ramirez Villca" w:date="2017-03-30T15:52:00Z">
              <w:rPr>
                <w:lang w:eastAsia="es-BO"/>
              </w:rPr>
            </w:rPrChange>
          </w:rPr>
          <w:t>PERSONAL TÉCNICO CLAVE REQUERIDO </w:t>
        </w:r>
      </w:ins>
    </w:p>
    <w:tbl>
      <w:tblPr>
        <w:tblW w:w="89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2126"/>
        <w:gridCol w:w="1559"/>
        <w:gridCol w:w="1418"/>
        <w:gridCol w:w="1842"/>
        <w:gridCol w:w="1559"/>
      </w:tblGrid>
      <w:tr w:rsidR="00055D3C" w:rsidRPr="00257D9F" w14:paraId="3DF43247" w14:textId="77777777" w:rsidTr="00FE671B">
        <w:trPr>
          <w:trHeight w:val="346"/>
          <w:ins w:id="715" w:author="Gonzalo  Ramirez Villca" w:date="2017-03-30T15:25:00Z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/>
            <w:vAlign w:val="center"/>
            <w:hideMark/>
          </w:tcPr>
          <w:p w14:paraId="214BAB18" w14:textId="77777777" w:rsidR="00055D3C" w:rsidRPr="00257D9F" w:rsidRDefault="00055D3C" w:rsidP="00FE671B">
            <w:pPr>
              <w:jc w:val="center"/>
              <w:rPr>
                <w:ins w:id="716" w:author="Gonzalo  Ramirez Villca" w:date="2017-03-30T15:25:00Z"/>
                <w:rFonts w:ascii="Verdana" w:hAnsi="Verdana"/>
                <w:b/>
                <w:sz w:val="18"/>
                <w:szCs w:val="18"/>
              </w:rPr>
            </w:pPr>
            <w:ins w:id="717" w:author="Gonzalo  Ramirez Villca" w:date="2017-03-30T15:25:00Z">
              <w:r w:rsidRPr="00257D9F">
                <w:rPr>
                  <w:rFonts w:ascii="Verdana" w:hAnsi="Verdana"/>
                  <w:b/>
                  <w:sz w:val="18"/>
                  <w:szCs w:val="18"/>
                </w:rPr>
                <w:t>N°</w:t>
              </w:r>
            </w:ins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/>
            <w:vAlign w:val="center"/>
            <w:hideMark/>
          </w:tcPr>
          <w:p w14:paraId="6EEF7DB3" w14:textId="77777777" w:rsidR="00055D3C" w:rsidRPr="00257D9F" w:rsidRDefault="00055D3C" w:rsidP="00FE671B">
            <w:pPr>
              <w:jc w:val="center"/>
              <w:rPr>
                <w:ins w:id="718" w:author="Gonzalo  Ramirez Villca" w:date="2017-03-30T15:25:00Z"/>
                <w:rFonts w:ascii="Verdana" w:hAnsi="Verdana"/>
                <w:b/>
                <w:sz w:val="18"/>
                <w:szCs w:val="18"/>
              </w:rPr>
            </w:pPr>
            <w:ins w:id="719" w:author="Gonzalo  Ramirez Villca" w:date="2017-03-30T15:25:00Z">
              <w:r w:rsidRPr="00257D9F">
                <w:rPr>
                  <w:rFonts w:ascii="Verdana" w:hAnsi="Verdana"/>
                  <w:b/>
                  <w:sz w:val="18"/>
                  <w:szCs w:val="18"/>
                </w:rPr>
                <w:t>FORMACIÓN</w:t>
              </w:r>
            </w:ins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/>
            <w:vAlign w:val="center"/>
            <w:hideMark/>
          </w:tcPr>
          <w:p w14:paraId="74B62EE4" w14:textId="77777777" w:rsidR="00055D3C" w:rsidRPr="00257D9F" w:rsidRDefault="00055D3C" w:rsidP="00FE671B">
            <w:pPr>
              <w:jc w:val="center"/>
              <w:rPr>
                <w:ins w:id="720" w:author="Gonzalo  Ramirez Villca" w:date="2017-03-30T15:25:00Z"/>
                <w:rFonts w:ascii="Verdana" w:hAnsi="Verdana"/>
                <w:b/>
                <w:sz w:val="18"/>
                <w:szCs w:val="18"/>
              </w:rPr>
            </w:pPr>
            <w:ins w:id="721" w:author="Gonzalo  Ramirez Villca" w:date="2017-03-30T15:25:00Z">
              <w:r w:rsidRPr="00257D9F">
                <w:rPr>
                  <w:rFonts w:ascii="Verdana" w:hAnsi="Verdana"/>
                  <w:b/>
                  <w:sz w:val="18"/>
                  <w:szCs w:val="18"/>
                </w:rPr>
                <w:t>CARGO A DESEMPEÑAR</w:t>
              </w:r>
            </w:ins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/>
            <w:vAlign w:val="center"/>
            <w:hideMark/>
          </w:tcPr>
          <w:p w14:paraId="0C31CC34" w14:textId="77777777" w:rsidR="00055D3C" w:rsidRPr="00257D9F" w:rsidRDefault="00055D3C" w:rsidP="00FE671B">
            <w:pPr>
              <w:jc w:val="center"/>
              <w:rPr>
                <w:ins w:id="722" w:author="Gonzalo  Ramirez Villca" w:date="2017-03-30T15:25:00Z"/>
                <w:rFonts w:ascii="Verdana" w:hAnsi="Verdana"/>
                <w:b/>
                <w:sz w:val="18"/>
                <w:szCs w:val="18"/>
              </w:rPr>
            </w:pPr>
            <w:ins w:id="723" w:author="Gonzalo  Ramirez Villca" w:date="2017-03-30T15:25:00Z">
              <w:r w:rsidRPr="00257D9F">
                <w:rPr>
                  <w:rFonts w:ascii="Verdana" w:hAnsi="Verdana"/>
                  <w:b/>
                  <w:sz w:val="18"/>
                  <w:szCs w:val="18"/>
                </w:rPr>
                <w:t>NUMERO DE PERSONAS</w:t>
              </w:r>
            </w:ins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5B9BD5"/>
            <w:vAlign w:val="center"/>
            <w:hideMark/>
          </w:tcPr>
          <w:p w14:paraId="6D73A59A" w14:textId="77777777" w:rsidR="00055D3C" w:rsidRPr="00257D9F" w:rsidRDefault="00055D3C" w:rsidP="00FE671B">
            <w:pPr>
              <w:jc w:val="center"/>
              <w:rPr>
                <w:ins w:id="724" w:author="Gonzalo  Ramirez Villca" w:date="2017-03-30T15:25:00Z"/>
                <w:rFonts w:ascii="Verdana" w:hAnsi="Verdana"/>
                <w:b/>
                <w:sz w:val="18"/>
                <w:szCs w:val="18"/>
              </w:rPr>
            </w:pPr>
            <w:ins w:id="725" w:author="Gonzalo  Ramirez Villca" w:date="2017-03-30T15:25:00Z">
              <w:r w:rsidRPr="00257D9F">
                <w:rPr>
                  <w:rFonts w:ascii="Verdana" w:hAnsi="Verdana"/>
                  <w:b/>
                  <w:sz w:val="18"/>
                  <w:szCs w:val="18"/>
                </w:rPr>
                <w:t>CARGO SIMILAR (*)</w:t>
              </w:r>
            </w:ins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5B9BD5"/>
            <w:vAlign w:val="center"/>
          </w:tcPr>
          <w:p w14:paraId="08A5066D" w14:textId="77777777" w:rsidR="00055D3C" w:rsidRPr="00257D9F" w:rsidRDefault="00055D3C" w:rsidP="00FE671B">
            <w:pPr>
              <w:jc w:val="center"/>
              <w:rPr>
                <w:ins w:id="726" w:author="Gonzalo  Ramirez Villca" w:date="2017-03-30T15:25:00Z"/>
                <w:rFonts w:ascii="Verdana" w:hAnsi="Verdana"/>
                <w:b/>
                <w:sz w:val="18"/>
                <w:szCs w:val="18"/>
              </w:rPr>
            </w:pPr>
            <w:ins w:id="727" w:author="Gonzalo  Ramirez Villca" w:date="2017-03-30T15:25:00Z">
              <w:r w:rsidRPr="00257D9F">
                <w:rPr>
                  <w:rFonts w:ascii="Verdana" w:hAnsi="Verdana"/>
                  <w:b/>
                  <w:sz w:val="18"/>
                  <w:szCs w:val="18"/>
                </w:rPr>
                <w:t>EXPERIENCIA</w:t>
              </w:r>
            </w:ins>
          </w:p>
        </w:tc>
      </w:tr>
      <w:tr w:rsidR="00055D3C" w:rsidRPr="00257D9F" w14:paraId="060AD87D" w14:textId="77777777" w:rsidTr="00FE671B">
        <w:trPr>
          <w:trHeight w:val="1206"/>
          <w:ins w:id="728" w:author="Gonzalo  Ramirez Villca" w:date="2017-03-30T15:25:00Z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39ADDA" w14:textId="77777777" w:rsidR="00055D3C" w:rsidRPr="00257D9F" w:rsidRDefault="00055D3C" w:rsidP="00FE671B">
            <w:pPr>
              <w:jc w:val="center"/>
              <w:rPr>
                <w:ins w:id="729" w:author="Gonzalo  Ramirez Villca" w:date="2017-03-30T15:25:00Z"/>
                <w:rFonts w:ascii="Verdana" w:hAnsi="Verdana"/>
                <w:b/>
                <w:sz w:val="18"/>
                <w:szCs w:val="18"/>
              </w:rPr>
            </w:pPr>
            <w:ins w:id="730" w:author="Gonzalo  Ramirez Villca" w:date="2017-03-30T15:25:00Z">
              <w:r w:rsidRPr="00257D9F">
                <w:rPr>
                  <w:rFonts w:ascii="Verdana" w:hAnsi="Verdana"/>
                  <w:b/>
                  <w:sz w:val="18"/>
                  <w:szCs w:val="18"/>
                </w:rPr>
                <w:t>1</w:t>
              </w:r>
            </w:ins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CF58CA" w14:textId="77777777" w:rsidR="00055D3C" w:rsidRPr="00257D9F" w:rsidRDefault="00055D3C" w:rsidP="00FE671B">
            <w:pPr>
              <w:rPr>
                <w:ins w:id="731" w:author="Gonzalo  Ramirez Villca" w:date="2017-03-30T15:25:00Z"/>
                <w:rFonts w:ascii="Verdana" w:hAnsi="Verdana"/>
                <w:sz w:val="18"/>
                <w:szCs w:val="18"/>
              </w:rPr>
            </w:pPr>
            <w:ins w:id="732" w:author="Gonzalo  Ramirez Villca" w:date="2017-03-30T15:25:00Z">
              <w:r w:rsidRPr="00257D9F">
                <w:rPr>
                  <w:rFonts w:ascii="Verdana" w:hAnsi="Verdana" w:cs="Arial"/>
                  <w:sz w:val="18"/>
                  <w:szCs w:val="18"/>
                </w:rPr>
                <w:t>Ingeniero Civil, Ingeniero Mecánico, Ingeniero Industrial, Ingeniero Petrolero, Arquitecto, Constructor Civil, Ingeniero en Construcciones y/o ramas afines de la ingeniería y de la construcción  con título en provisión nacional.</w:t>
              </w:r>
            </w:ins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8E19FE" w14:textId="2AE71736" w:rsidR="00055D3C" w:rsidRPr="00257D9F" w:rsidRDefault="00496C30" w:rsidP="00FE671B">
            <w:pPr>
              <w:jc w:val="both"/>
              <w:rPr>
                <w:ins w:id="733" w:author="Gonzalo  Ramirez Villca" w:date="2017-03-30T15:25:00Z"/>
                <w:rFonts w:ascii="Verdana" w:hAnsi="Verdana" w:cs="Arial"/>
                <w:b/>
                <w:sz w:val="18"/>
                <w:szCs w:val="18"/>
              </w:rPr>
            </w:pPr>
            <w:ins w:id="734" w:author="Gonzalo  Ramirez Villca" w:date="2017-03-30T19:44:00Z">
              <w:r>
                <w:rPr>
                  <w:rFonts w:ascii="Verdana" w:hAnsi="Verdana" w:cs="Arial"/>
                  <w:b/>
                  <w:sz w:val="18"/>
                  <w:szCs w:val="18"/>
                </w:rPr>
                <w:t>RESIDENTE DE OBRA</w:t>
              </w:r>
            </w:ins>
          </w:p>
          <w:p w14:paraId="02881299" w14:textId="77777777" w:rsidR="00055D3C" w:rsidRPr="00257D9F" w:rsidRDefault="00055D3C" w:rsidP="00FE671B">
            <w:pPr>
              <w:jc w:val="both"/>
              <w:rPr>
                <w:ins w:id="735" w:author="Gonzalo  Ramirez Villca" w:date="2017-03-30T15:25:00Z"/>
                <w:rFonts w:ascii="Verdana" w:hAnsi="Verdana"/>
                <w:sz w:val="18"/>
                <w:szCs w:val="18"/>
              </w:rPr>
            </w:pPr>
            <w:ins w:id="736" w:author="Gonzalo  Ramirez Villca" w:date="2017-03-30T15:25:00Z">
              <w:r w:rsidRPr="00257D9F">
                <w:rPr>
                  <w:rFonts w:ascii="Verdana" w:hAnsi="Verdana" w:cs="Arial"/>
                  <w:sz w:val="18"/>
                  <w:szCs w:val="18"/>
                </w:rPr>
                <w:t>(con permanencia completa en terreno)</w:t>
              </w:r>
            </w:ins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3E2B95" w14:textId="77777777" w:rsidR="00055D3C" w:rsidRPr="00257D9F" w:rsidRDefault="00055D3C" w:rsidP="00FE671B">
            <w:pPr>
              <w:jc w:val="center"/>
              <w:rPr>
                <w:ins w:id="737" w:author="Gonzalo  Ramirez Villca" w:date="2017-03-30T15:25:00Z"/>
                <w:rFonts w:ascii="Verdana" w:hAnsi="Verdana"/>
                <w:sz w:val="18"/>
                <w:szCs w:val="18"/>
              </w:rPr>
            </w:pPr>
            <w:ins w:id="738" w:author="Gonzalo  Ramirez Villca" w:date="2017-03-30T15:25:00Z">
              <w:r w:rsidRPr="00257D9F">
                <w:rPr>
                  <w:rFonts w:ascii="Verdana" w:hAnsi="Verdana" w:cs="Arial"/>
                  <w:sz w:val="18"/>
                  <w:szCs w:val="18"/>
                </w:rPr>
                <w:t>1</w:t>
              </w:r>
            </w:ins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11ACF38" w14:textId="77777777" w:rsidR="00055D3C" w:rsidRPr="00257D9F" w:rsidRDefault="00055D3C" w:rsidP="00FE671B">
            <w:pPr>
              <w:rPr>
                <w:ins w:id="739" w:author="Gonzalo  Ramirez Villca" w:date="2017-03-30T15:25:00Z"/>
                <w:rFonts w:ascii="Verdana" w:hAnsi="Verdana"/>
                <w:sz w:val="18"/>
                <w:szCs w:val="18"/>
              </w:rPr>
            </w:pPr>
            <w:ins w:id="740" w:author="Gonzalo  Ramirez Villca" w:date="2017-03-30T15:25:00Z">
              <w:r w:rsidRPr="00257D9F">
                <w:rPr>
                  <w:rFonts w:ascii="Verdana" w:hAnsi="Verdana" w:cs="Arial"/>
                  <w:sz w:val="18"/>
                  <w:szCs w:val="18"/>
                </w:rPr>
                <w:t>Fiscal, Supervisor, Superintendente, Director, Residente en trabajos similares.</w:t>
              </w:r>
            </w:ins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1C8C6AE4" w14:textId="77777777" w:rsidR="00055D3C" w:rsidRPr="00257D9F" w:rsidRDefault="00055D3C" w:rsidP="00FE671B">
            <w:pPr>
              <w:rPr>
                <w:ins w:id="741" w:author="Gonzalo  Ramirez Villca" w:date="2017-03-30T15:25:00Z"/>
                <w:rFonts w:ascii="Verdana" w:hAnsi="Verdana" w:cs="Arial"/>
                <w:sz w:val="18"/>
                <w:szCs w:val="18"/>
              </w:rPr>
            </w:pPr>
            <w:ins w:id="742" w:author="Gonzalo  Ramirez Villca" w:date="2017-03-30T15:25:00Z">
              <w:r w:rsidRPr="00257D9F">
                <w:rPr>
                  <w:rFonts w:ascii="Verdana" w:hAnsi="Verdana" w:cs="Arial"/>
                  <w:sz w:val="18"/>
                  <w:szCs w:val="18"/>
                </w:rPr>
                <w:t xml:space="preserve">GENERAL: </w:t>
              </w:r>
              <w:r w:rsidRPr="00257D9F">
                <w:rPr>
                  <w:rFonts w:ascii="Verdana" w:hAnsi="Verdana" w:cs="Arial"/>
                  <w:b/>
                  <w:sz w:val="18"/>
                  <w:szCs w:val="18"/>
                  <w:u w:val="single"/>
                </w:rPr>
                <w:t xml:space="preserve">1 año </w:t>
              </w:r>
              <w:r w:rsidRPr="00257D9F">
                <w:rPr>
                  <w:rFonts w:ascii="Verdana" w:hAnsi="Verdana" w:cs="Arial"/>
                  <w:sz w:val="18"/>
                  <w:szCs w:val="18"/>
                </w:rPr>
                <w:t xml:space="preserve"> </w:t>
              </w:r>
            </w:ins>
          </w:p>
          <w:p w14:paraId="51ED749C" w14:textId="77777777" w:rsidR="00055D3C" w:rsidRPr="00257D9F" w:rsidRDefault="00055D3C" w:rsidP="00FE671B">
            <w:pPr>
              <w:rPr>
                <w:ins w:id="743" w:author="Gonzalo  Ramirez Villca" w:date="2017-03-30T15:25:00Z"/>
                <w:rFonts w:ascii="Verdana" w:hAnsi="Verdana" w:cs="Arial"/>
                <w:sz w:val="18"/>
                <w:szCs w:val="18"/>
              </w:rPr>
            </w:pPr>
            <w:ins w:id="744" w:author="Gonzalo  Ramirez Villca" w:date="2017-03-30T15:25:00Z">
              <w:r w:rsidRPr="00257D9F">
                <w:rPr>
                  <w:rFonts w:ascii="Verdana" w:hAnsi="Verdana" w:cs="Arial"/>
                  <w:sz w:val="18"/>
                  <w:szCs w:val="18"/>
                </w:rPr>
                <w:t xml:space="preserve">ESPECIFICA: </w:t>
              </w:r>
            </w:ins>
          </w:p>
          <w:p w14:paraId="1D9F5EF7" w14:textId="77777777" w:rsidR="00055D3C" w:rsidRPr="00257D9F" w:rsidRDefault="00055D3C" w:rsidP="00FE671B">
            <w:pPr>
              <w:rPr>
                <w:ins w:id="745" w:author="Gonzalo  Ramirez Villca" w:date="2017-03-30T15:25:00Z"/>
                <w:rFonts w:ascii="Verdana" w:hAnsi="Verdana" w:cs="Arial"/>
                <w:sz w:val="18"/>
                <w:szCs w:val="18"/>
              </w:rPr>
            </w:pPr>
            <w:ins w:id="746" w:author="Gonzalo  Ramirez Villca" w:date="2017-03-30T15:25:00Z">
              <w:r w:rsidRPr="00257D9F">
                <w:rPr>
                  <w:rFonts w:ascii="Verdana" w:hAnsi="Verdana" w:cs="Arial"/>
                  <w:sz w:val="18"/>
                  <w:szCs w:val="18"/>
                </w:rPr>
                <w:t>2 trabajos realizados en cargos, obras y/o servicios similares.</w:t>
              </w:r>
            </w:ins>
          </w:p>
        </w:tc>
      </w:tr>
    </w:tbl>
    <w:p w14:paraId="7A58781C" w14:textId="0D959F63" w:rsidR="00055D3C" w:rsidRPr="00257D9F" w:rsidDel="00257D9F" w:rsidRDefault="00055D3C">
      <w:pPr>
        <w:tabs>
          <w:tab w:val="left" w:pos="426"/>
        </w:tabs>
        <w:contextualSpacing/>
        <w:rPr>
          <w:del w:id="747" w:author="Gonzalo  Ramirez Villca" w:date="2017-03-30T15:52:00Z"/>
          <w:rFonts w:ascii="Verdana" w:hAnsi="Verdana" w:cstheme="minorHAnsi"/>
          <w:b/>
          <w:bCs/>
          <w:sz w:val="18"/>
          <w:szCs w:val="18"/>
          <w:u w:val="single"/>
          <w:rPrChange w:id="748" w:author="Gonzalo  Ramirez Villca" w:date="2017-03-30T15:52:00Z">
            <w:rPr>
              <w:del w:id="749" w:author="Gonzalo  Ramirez Villca" w:date="2017-03-30T15:52:00Z"/>
            </w:rPr>
          </w:rPrChange>
        </w:rPr>
        <w:pPrChange w:id="750" w:author="Gonzalo  Ramirez Villca" w:date="2017-03-30T15:24:00Z">
          <w:pPr>
            <w:pStyle w:val="Prrafodelista"/>
            <w:numPr>
              <w:ilvl w:val="1"/>
              <w:numId w:val="31"/>
            </w:numPr>
            <w:tabs>
              <w:tab w:val="left" w:pos="426"/>
            </w:tabs>
            <w:ind w:left="1241" w:hanging="390"/>
            <w:contextualSpacing/>
          </w:pPr>
        </w:pPrChange>
      </w:pPr>
    </w:p>
    <w:tbl>
      <w:tblPr>
        <w:tblW w:w="520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  <w:tblPrChange w:id="751" w:author="Gonzalo  Ramirez Villca" w:date="2017-03-30T15:24:00Z">
          <w:tblPr>
            <w:tblW w:w="5271" w:type="pct"/>
            <w:jc w:val="center"/>
            <w:tbl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28" w:type="dxa"/>
              <w:right w:w="28" w:type="dxa"/>
            </w:tblCellMar>
            <w:tblLook w:val="01E0" w:firstRow="1" w:lastRow="1" w:firstColumn="1" w:lastColumn="1" w:noHBand="0" w:noVBand="0"/>
          </w:tblPr>
        </w:tblPrChange>
      </w:tblPr>
      <w:tblGrid>
        <w:gridCol w:w="566"/>
        <w:gridCol w:w="2444"/>
        <w:gridCol w:w="1142"/>
        <w:gridCol w:w="1659"/>
        <w:gridCol w:w="1476"/>
        <w:gridCol w:w="1949"/>
        <w:tblGridChange w:id="752">
          <w:tblGrid>
            <w:gridCol w:w="220"/>
            <w:gridCol w:w="2907"/>
            <w:gridCol w:w="1141"/>
            <w:gridCol w:w="1139"/>
            <w:gridCol w:w="1996"/>
            <w:gridCol w:w="1949"/>
          </w:tblGrid>
        </w:tblGridChange>
      </w:tblGrid>
      <w:tr w:rsidR="008C1EDF" w:rsidRPr="00257D9F" w:rsidDel="00055D3C" w14:paraId="6426A4BF" w14:textId="38498CC4" w:rsidTr="00055D3C">
        <w:trPr>
          <w:trHeight w:val="384"/>
          <w:tblHeader/>
          <w:jc w:val="center"/>
          <w:del w:id="753" w:author="Gonzalo  Ramirez Villca" w:date="2017-03-30T15:23:00Z"/>
          <w:trPrChange w:id="754" w:author="Gonzalo  Ramirez Villca" w:date="2017-03-30T15:24:00Z">
            <w:trPr>
              <w:trHeight w:val="384"/>
              <w:tblHeader/>
              <w:jc w:val="center"/>
            </w:trPr>
          </w:trPrChange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  <w:tcPrChange w:id="755" w:author="Gonzalo  Ramirez Villca" w:date="2017-03-30T15:24:00Z">
              <w:tcPr>
                <w:tcW w:w="11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  <w:tcMar>
                  <w:left w:w="0" w:type="dxa"/>
                  <w:right w:w="0" w:type="dxa"/>
                </w:tcMar>
                <w:vAlign w:val="center"/>
              </w:tcPr>
            </w:tcPrChange>
          </w:tcPr>
          <w:p w14:paraId="6DEA7982" w14:textId="0993E327" w:rsidR="008C1EDF" w:rsidRPr="00257D9F" w:rsidDel="00055D3C" w:rsidRDefault="008C1EDF" w:rsidP="005C7CF5">
            <w:pPr>
              <w:jc w:val="center"/>
              <w:rPr>
                <w:del w:id="756" w:author="Gonzalo  Ramirez Villca" w:date="2017-03-30T15:23:00Z"/>
                <w:rFonts w:ascii="Verdana" w:hAnsi="Verdana" w:cs="Calibri"/>
                <w:b/>
                <w:sz w:val="18"/>
                <w:szCs w:val="18"/>
                <w:rPrChange w:id="757" w:author="Gonzalo  Ramirez Villca" w:date="2017-03-30T15:52:00Z">
                  <w:rPr>
                    <w:del w:id="758" w:author="Gonzalo  Ramirez Villca" w:date="2017-03-30T15:23:00Z"/>
                    <w:rFonts w:ascii="Calibri" w:hAnsi="Calibri" w:cs="Calibri"/>
                    <w:b/>
                    <w:sz w:val="18"/>
                    <w:szCs w:val="18"/>
                  </w:rPr>
                </w:rPrChange>
              </w:rPr>
            </w:pPr>
            <w:del w:id="759" w:author="Gonzalo  Ramirez Villca" w:date="2017-03-30T15:23:00Z">
              <w:r w:rsidRPr="00257D9F" w:rsidDel="00055D3C">
                <w:rPr>
                  <w:rFonts w:ascii="Verdana" w:hAnsi="Verdana" w:cs="Calibri"/>
                  <w:b/>
                  <w:sz w:val="18"/>
                  <w:szCs w:val="18"/>
                  <w:rPrChange w:id="760" w:author="Gonzalo  Ramirez Villca" w:date="2017-03-30T15:52:00Z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PrChange>
                </w:rPr>
                <w:delText>N°</w:delText>
              </w:r>
            </w:del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tcPrChange w:id="761" w:author="Gonzalo  Ramirez Villca" w:date="2017-03-30T15:24:00Z">
              <w:tcPr>
                <w:tcW w:w="155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  <w:vAlign w:val="center"/>
              </w:tcPr>
            </w:tcPrChange>
          </w:tcPr>
          <w:p w14:paraId="57446663" w14:textId="4001FF17" w:rsidR="008C1EDF" w:rsidRPr="00257D9F" w:rsidDel="00055D3C" w:rsidRDefault="008C1EDF" w:rsidP="005C7CF5">
            <w:pPr>
              <w:jc w:val="center"/>
              <w:rPr>
                <w:del w:id="762" w:author="Gonzalo  Ramirez Villca" w:date="2017-03-30T15:23:00Z"/>
                <w:rFonts w:ascii="Verdana" w:hAnsi="Verdana" w:cs="Calibri"/>
                <w:b/>
                <w:sz w:val="18"/>
                <w:szCs w:val="18"/>
                <w:rPrChange w:id="763" w:author="Gonzalo  Ramirez Villca" w:date="2017-03-30T15:52:00Z">
                  <w:rPr>
                    <w:del w:id="764" w:author="Gonzalo  Ramirez Villca" w:date="2017-03-30T15:23:00Z"/>
                    <w:rFonts w:ascii="Calibri" w:hAnsi="Calibri" w:cs="Calibri"/>
                    <w:b/>
                    <w:sz w:val="18"/>
                    <w:szCs w:val="18"/>
                  </w:rPr>
                </w:rPrChange>
              </w:rPr>
            </w:pPr>
            <w:del w:id="765" w:author="Gonzalo  Ramirez Villca" w:date="2017-03-30T15:23:00Z">
              <w:r w:rsidRPr="00257D9F" w:rsidDel="00055D3C">
                <w:rPr>
                  <w:rFonts w:ascii="Verdana" w:hAnsi="Verdana" w:cs="Calibri"/>
                  <w:b/>
                  <w:sz w:val="18"/>
                  <w:szCs w:val="18"/>
                  <w:rPrChange w:id="766" w:author="Gonzalo  Ramirez Villca" w:date="2017-03-30T15:52:00Z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PrChange>
                </w:rPr>
                <w:delText>FORMACIÓN</w:delText>
              </w:r>
            </w:del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tcPrChange w:id="767" w:author="Gonzalo  Ramirez Villca" w:date="2017-03-30T15:24:00Z">
              <w:tcPr>
                <w:tcW w:w="6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  <w:vAlign w:val="center"/>
              </w:tcPr>
            </w:tcPrChange>
          </w:tcPr>
          <w:p w14:paraId="7618CF09" w14:textId="57F978E0" w:rsidR="008C1EDF" w:rsidRPr="00257D9F" w:rsidDel="00055D3C" w:rsidRDefault="008C1EDF" w:rsidP="005C7CF5">
            <w:pPr>
              <w:jc w:val="center"/>
              <w:rPr>
                <w:del w:id="768" w:author="Gonzalo  Ramirez Villca" w:date="2017-03-30T15:23:00Z"/>
                <w:rFonts w:ascii="Verdana" w:hAnsi="Verdana" w:cs="Calibri"/>
                <w:b/>
                <w:sz w:val="18"/>
                <w:szCs w:val="18"/>
                <w:rPrChange w:id="769" w:author="Gonzalo  Ramirez Villca" w:date="2017-03-30T15:52:00Z">
                  <w:rPr>
                    <w:del w:id="770" w:author="Gonzalo  Ramirez Villca" w:date="2017-03-30T15:23:00Z"/>
                    <w:rFonts w:ascii="Calibri" w:hAnsi="Calibri" w:cs="Calibri"/>
                    <w:b/>
                    <w:sz w:val="18"/>
                    <w:szCs w:val="18"/>
                  </w:rPr>
                </w:rPrChange>
              </w:rPr>
            </w:pPr>
            <w:del w:id="771" w:author="Gonzalo  Ramirez Villca" w:date="2017-03-30T15:23:00Z">
              <w:r w:rsidRPr="00257D9F" w:rsidDel="00055D3C">
                <w:rPr>
                  <w:rFonts w:ascii="Verdana" w:hAnsi="Verdana" w:cs="Calibri"/>
                  <w:b/>
                  <w:sz w:val="18"/>
                  <w:szCs w:val="18"/>
                  <w:rPrChange w:id="772" w:author="Gonzalo  Ramirez Villca" w:date="2017-03-30T15:52:00Z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PrChange>
                </w:rPr>
                <w:delText>CARGO A DESEMPEÑAR</w:delText>
              </w:r>
            </w:del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PrChange w:id="773" w:author="Gonzalo  Ramirez Villca" w:date="2017-03-30T15:24:00Z">
              <w:tcPr>
                <w:tcW w:w="60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</w:tcPr>
            </w:tcPrChange>
          </w:tcPr>
          <w:p w14:paraId="30CB7BC4" w14:textId="2B6A1731" w:rsidR="008C1EDF" w:rsidRPr="00257D9F" w:rsidDel="00055D3C" w:rsidRDefault="008C1EDF" w:rsidP="005C7CF5">
            <w:pPr>
              <w:jc w:val="center"/>
              <w:rPr>
                <w:del w:id="774" w:author="Gonzalo  Ramirez Villca" w:date="2017-03-30T15:23:00Z"/>
                <w:rFonts w:ascii="Verdana" w:hAnsi="Verdana" w:cs="Calibri"/>
                <w:b/>
                <w:sz w:val="18"/>
                <w:szCs w:val="18"/>
                <w:rPrChange w:id="775" w:author="Gonzalo  Ramirez Villca" w:date="2017-03-30T15:52:00Z">
                  <w:rPr>
                    <w:del w:id="776" w:author="Gonzalo  Ramirez Villca" w:date="2017-03-30T15:23:00Z"/>
                    <w:rFonts w:ascii="Calibri" w:hAnsi="Calibri" w:cs="Calibri"/>
                    <w:b/>
                    <w:sz w:val="18"/>
                    <w:szCs w:val="18"/>
                  </w:rPr>
                </w:rPrChange>
              </w:rPr>
            </w:pPr>
            <w:del w:id="777" w:author="Gonzalo  Ramirez Villca" w:date="2017-03-30T15:23:00Z">
              <w:r w:rsidRPr="00257D9F" w:rsidDel="00055D3C">
                <w:rPr>
                  <w:rFonts w:ascii="Verdana" w:hAnsi="Verdana" w:cs="Calibri"/>
                  <w:b/>
                  <w:sz w:val="18"/>
                  <w:szCs w:val="18"/>
                  <w:rPrChange w:id="778" w:author="Gonzalo  Ramirez Villca" w:date="2017-03-30T15:52:00Z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PrChange>
                </w:rPr>
                <w:delText>CANTIDAD REQUERIDA</w:delText>
              </w:r>
            </w:del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PrChange w:id="779" w:author="Gonzalo  Ramirez Villca" w:date="2017-03-30T15:24:00Z">
              <w:tcPr>
                <w:tcW w:w="106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</w:tcPr>
            </w:tcPrChange>
          </w:tcPr>
          <w:p w14:paraId="0957CC79" w14:textId="00873E18" w:rsidR="008C1EDF" w:rsidRPr="00257D9F" w:rsidDel="00055D3C" w:rsidRDefault="008C1EDF" w:rsidP="005C7CF5">
            <w:pPr>
              <w:jc w:val="center"/>
              <w:rPr>
                <w:del w:id="780" w:author="Gonzalo  Ramirez Villca" w:date="2017-03-30T15:23:00Z"/>
                <w:rFonts w:ascii="Verdana" w:hAnsi="Verdana" w:cs="Calibri"/>
                <w:b/>
                <w:sz w:val="18"/>
                <w:szCs w:val="18"/>
                <w:rPrChange w:id="781" w:author="Gonzalo  Ramirez Villca" w:date="2017-03-30T15:52:00Z">
                  <w:rPr>
                    <w:del w:id="782" w:author="Gonzalo  Ramirez Villca" w:date="2017-03-30T15:23:00Z"/>
                    <w:rFonts w:ascii="Calibri" w:hAnsi="Calibri" w:cs="Calibri"/>
                    <w:b/>
                    <w:sz w:val="18"/>
                    <w:szCs w:val="18"/>
                  </w:rPr>
                </w:rPrChange>
              </w:rPr>
            </w:pPr>
            <w:del w:id="783" w:author="Gonzalo  Ramirez Villca" w:date="2017-03-30T15:23:00Z">
              <w:r w:rsidRPr="00257D9F" w:rsidDel="00055D3C">
                <w:rPr>
                  <w:rFonts w:ascii="Verdana" w:hAnsi="Verdana" w:cs="Calibri"/>
                  <w:b/>
                  <w:sz w:val="18"/>
                  <w:szCs w:val="18"/>
                  <w:rPrChange w:id="784" w:author="Gonzalo  Ramirez Villca" w:date="2017-03-30T15:52:00Z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PrChange>
                </w:rPr>
                <w:delText>EXPERIENCIA</w:delText>
              </w:r>
            </w:del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tcPrChange w:id="785" w:author="Gonzalo  Ramirez Villca" w:date="2017-03-30T15:24:00Z">
              <w:tcPr>
                <w:tcW w:w="10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/>
                <w:vAlign w:val="center"/>
              </w:tcPr>
            </w:tcPrChange>
          </w:tcPr>
          <w:p w14:paraId="084BEF43" w14:textId="5FEA3D96" w:rsidR="008C1EDF" w:rsidRPr="00257D9F" w:rsidDel="00055D3C" w:rsidRDefault="008C1EDF" w:rsidP="005C7CF5">
            <w:pPr>
              <w:jc w:val="center"/>
              <w:rPr>
                <w:del w:id="786" w:author="Gonzalo  Ramirez Villca" w:date="2017-03-30T15:23:00Z"/>
                <w:rFonts w:ascii="Verdana" w:hAnsi="Verdana" w:cs="Calibri"/>
                <w:b/>
                <w:sz w:val="18"/>
                <w:szCs w:val="18"/>
                <w:rPrChange w:id="787" w:author="Gonzalo  Ramirez Villca" w:date="2017-03-30T15:52:00Z">
                  <w:rPr>
                    <w:del w:id="788" w:author="Gonzalo  Ramirez Villca" w:date="2017-03-30T15:23:00Z"/>
                    <w:rFonts w:ascii="Calibri" w:hAnsi="Calibri" w:cs="Calibri"/>
                    <w:b/>
                    <w:sz w:val="18"/>
                    <w:szCs w:val="18"/>
                  </w:rPr>
                </w:rPrChange>
              </w:rPr>
            </w:pPr>
            <w:del w:id="789" w:author="Gonzalo  Ramirez Villca" w:date="2017-03-30T15:23:00Z">
              <w:r w:rsidRPr="00257D9F" w:rsidDel="00055D3C">
                <w:rPr>
                  <w:rFonts w:ascii="Verdana" w:hAnsi="Verdana" w:cs="Calibri"/>
                  <w:b/>
                  <w:sz w:val="18"/>
                  <w:szCs w:val="18"/>
                  <w:rPrChange w:id="790" w:author="Gonzalo  Ramirez Villca" w:date="2017-03-30T15:52:00Z">
                    <w:rPr>
                      <w:rFonts w:ascii="Calibri" w:hAnsi="Calibri" w:cs="Calibri"/>
                      <w:b/>
                      <w:sz w:val="18"/>
                      <w:szCs w:val="18"/>
                    </w:rPr>
                  </w:rPrChange>
                </w:rPr>
                <w:delText>CARGOS SIMILARES</w:delText>
              </w:r>
            </w:del>
          </w:p>
        </w:tc>
      </w:tr>
      <w:tr w:rsidR="008C1EDF" w:rsidRPr="00257D9F" w:rsidDel="00055D3C" w14:paraId="58FBA1D3" w14:textId="4BA76595" w:rsidTr="00055D3C">
        <w:trPr>
          <w:trHeight w:val="4029"/>
          <w:jc w:val="center"/>
          <w:del w:id="791" w:author="Gonzalo  Ramirez Villca" w:date="2017-03-30T15:23:00Z"/>
          <w:trPrChange w:id="792" w:author="Gonzalo  Ramirez Villca" w:date="2017-03-30T15:24:00Z">
            <w:trPr>
              <w:trHeight w:val="4029"/>
              <w:jc w:val="center"/>
            </w:trPr>
          </w:trPrChange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tcPrChange w:id="793" w:author="Gonzalo  Ramirez Villca" w:date="2017-03-30T15:24:00Z">
              <w:tcPr>
                <w:tcW w:w="11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left w:w="0" w:type="dxa"/>
                  <w:right w:w="0" w:type="dxa"/>
                </w:tcMar>
              </w:tcPr>
            </w:tcPrChange>
          </w:tcPr>
          <w:p w14:paraId="2AB57FD7" w14:textId="3123EB17" w:rsidR="008C1EDF" w:rsidRPr="00257D9F" w:rsidDel="00055D3C" w:rsidRDefault="005627D4" w:rsidP="005C7CF5">
            <w:pPr>
              <w:rPr>
                <w:del w:id="794" w:author="Gonzalo  Ramirez Villca" w:date="2017-03-30T15:23:00Z"/>
                <w:rFonts w:ascii="Verdana" w:hAnsi="Verdana" w:cs="Calibri"/>
                <w:sz w:val="18"/>
                <w:szCs w:val="18"/>
                <w:rPrChange w:id="795" w:author="Gonzalo  Ramirez Villca" w:date="2017-03-30T15:52:00Z">
                  <w:rPr>
                    <w:del w:id="796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797" w:author="Gonzalo  Ramirez Villca" w:date="2017-03-30T15:23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798" w:author="Gonzalo  Ramirez Villca" w:date="2017-03-30T15:52:00Z">
                    <w:rPr>
                      <w:rFonts w:ascii="Calibri" w:hAnsi="Calibri" w:cs="Calibri"/>
                      <w:sz w:val="18"/>
                      <w:szCs w:val="18"/>
                    </w:rPr>
                  </w:rPrChange>
                </w:rPr>
                <w:delText>1</w:delText>
              </w:r>
            </w:del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799" w:author="Gonzalo  Ramirez Villca" w:date="2017-03-30T15:24:00Z">
              <w:tcPr>
                <w:tcW w:w="155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71993ADE" w14:textId="485101FA" w:rsidR="00E1276E" w:rsidRPr="00257D9F" w:rsidDel="00055D3C" w:rsidRDefault="00E1276E" w:rsidP="00E1276E">
            <w:pPr>
              <w:spacing w:line="276" w:lineRule="auto"/>
              <w:jc w:val="both"/>
              <w:rPr>
                <w:del w:id="800" w:author="Gonzalo  Ramirez Villca" w:date="2017-03-30T15:23:00Z"/>
                <w:rFonts w:ascii="Verdana" w:hAnsi="Verdana" w:cstheme="minorHAnsi"/>
                <w:color w:val="000000"/>
                <w:sz w:val="18"/>
                <w:szCs w:val="18"/>
                <w:lang w:val="es-BO" w:eastAsia="es-BO"/>
                <w:rPrChange w:id="801" w:author="Gonzalo  Ramirez Villca" w:date="2017-03-30T15:52:00Z">
                  <w:rPr>
                    <w:del w:id="802" w:author="Gonzalo  Ramirez Villca" w:date="2017-03-30T15:23:00Z"/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rPrChange>
              </w:rPr>
            </w:pPr>
            <w:del w:id="803" w:author="Gonzalo  Ramirez Villca" w:date="2017-03-30T15:23:00Z">
              <w:r w:rsidRPr="00257D9F" w:rsidDel="00055D3C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804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LICENCIADO O INGENIERO CON TÍTULO EN PROVISIÓN NACIONAL:</w:delText>
              </w:r>
            </w:del>
          </w:p>
          <w:p w14:paraId="1E7448D7" w14:textId="47FD4591" w:rsidR="00E1276E" w:rsidRPr="00257D9F" w:rsidDel="00055D3C" w:rsidRDefault="00E1276E" w:rsidP="00E1276E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del w:id="805" w:author="Gonzalo  Ramirez Villca" w:date="2017-03-30T15:23:00Z"/>
                <w:rFonts w:ascii="Verdana" w:hAnsi="Verdana" w:cstheme="minorHAnsi"/>
                <w:sz w:val="18"/>
                <w:szCs w:val="18"/>
                <w:rPrChange w:id="806" w:author="Gonzalo  Ramirez Villca" w:date="2017-03-30T15:52:00Z">
                  <w:rPr>
                    <w:del w:id="807" w:author="Gonzalo  Ramirez Villca" w:date="2017-03-30T15:23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del w:id="808" w:author="Gonzalo  Ramirez Villca" w:date="2017-03-30T15:23:00Z">
              <w:r w:rsidRPr="00257D9F" w:rsidDel="00055D3C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809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 xml:space="preserve">CIVIL </w:delText>
              </w:r>
            </w:del>
          </w:p>
          <w:p w14:paraId="6E1B330C" w14:textId="16B67C25" w:rsidR="00E1276E" w:rsidRPr="00257D9F" w:rsidDel="00055D3C" w:rsidRDefault="00E1276E" w:rsidP="00E1276E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del w:id="810" w:author="Gonzalo  Ramirez Villca" w:date="2017-03-30T15:23:00Z"/>
                <w:rFonts w:ascii="Verdana" w:hAnsi="Verdana" w:cstheme="minorHAnsi"/>
                <w:sz w:val="18"/>
                <w:szCs w:val="18"/>
                <w:rPrChange w:id="811" w:author="Gonzalo  Ramirez Villca" w:date="2017-03-30T15:52:00Z">
                  <w:rPr>
                    <w:del w:id="812" w:author="Gonzalo  Ramirez Villca" w:date="2017-03-30T15:23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del w:id="813" w:author="Gonzalo  Ramirez Villca" w:date="2017-03-30T15:23:00Z">
              <w:r w:rsidRPr="00257D9F" w:rsidDel="00055D3C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814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MECANICO</w:delText>
              </w:r>
            </w:del>
          </w:p>
          <w:p w14:paraId="2482567C" w14:textId="3898ADE4" w:rsidR="00E1276E" w:rsidRPr="00257D9F" w:rsidDel="00055D3C" w:rsidRDefault="00E1276E" w:rsidP="00E1276E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del w:id="815" w:author="Gonzalo  Ramirez Villca" w:date="2017-03-30T15:23:00Z"/>
                <w:rFonts w:ascii="Verdana" w:hAnsi="Verdana" w:cstheme="minorHAnsi"/>
                <w:sz w:val="18"/>
                <w:szCs w:val="18"/>
                <w:rPrChange w:id="816" w:author="Gonzalo  Ramirez Villca" w:date="2017-03-30T15:52:00Z">
                  <w:rPr>
                    <w:del w:id="817" w:author="Gonzalo  Ramirez Villca" w:date="2017-03-30T15:23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del w:id="818" w:author="Gonzalo  Ramirez Villca" w:date="2017-03-30T15:23:00Z">
              <w:r w:rsidRPr="00257D9F" w:rsidDel="00055D3C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819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INDUSTRIAL</w:delText>
              </w:r>
            </w:del>
          </w:p>
          <w:p w14:paraId="373CA817" w14:textId="2CB165BB" w:rsidR="00E1276E" w:rsidRPr="00257D9F" w:rsidDel="00055D3C" w:rsidRDefault="00E1276E" w:rsidP="00E1276E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del w:id="820" w:author="Gonzalo  Ramirez Villca" w:date="2017-03-30T15:23:00Z"/>
                <w:rFonts w:ascii="Verdana" w:hAnsi="Verdana" w:cstheme="minorHAnsi"/>
                <w:sz w:val="18"/>
                <w:szCs w:val="18"/>
                <w:rPrChange w:id="821" w:author="Gonzalo  Ramirez Villca" w:date="2017-03-30T15:52:00Z">
                  <w:rPr>
                    <w:del w:id="822" w:author="Gonzalo  Ramirez Villca" w:date="2017-03-30T15:23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del w:id="823" w:author="Gonzalo  Ramirez Villca" w:date="2017-03-30T15:23:00Z">
              <w:r w:rsidRPr="00257D9F" w:rsidDel="00055D3C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824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PETROLERO</w:delText>
              </w:r>
            </w:del>
          </w:p>
          <w:p w14:paraId="2D095A6A" w14:textId="71F7249E" w:rsidR="00E1276E" w:rsidRPr="00257D9F" w:rsidDel="00055D3C" w:rsidRDefault="00E1276E" w:rsidP="00E1276E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del w:id="825" w:author="Gonzalo  Ramirez Villca" w:date="2017-03-30T15:23:00Z"/>
                <w:rFonts w:ascii="Verdana" w:hAnsi="Verdana" w:cstheme="minorHAnsi"/>
                <w:sz w:val="18"/>
                <w:szCs w:val="18"/>
                <w:rPrChange w:id="826" w:author="Gonzalo  Ramirez Villca" w:date="2017-03-30T15:52:00Z">
                  <w:rPr>
                    <w:del w:id="827" w:author="Gonzalo  Ramirez Villca" w:date="2017-03-30T15:23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del w:id="828" w:author="Gonzalo  Ramirez Villca" w:date="2017-03-30T15:23:00Z">
              <w:r w:rsidRPr="00257D9F" w:rsidDel="00055D3C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829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ARQUITECTO</w:delText>
              </w:r>
            </w:del>
          </w:p>
          <w:p w14:paraId="5ADE691A" w14:textId="3664FB73" w:rsidR="00E1276E" w:rsidRPr="00257D9F" w:rsidDel="00055D3C" w:rsidRDefault="00E1276E" w:rsidP="00E1276E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del w:id="830" w:author="Gonzalo  Ramirez Villca" w:date="2017-03-30T15:23:00Z"/>
                <w:rFonts w:ascii="Verdana" w:hAnsi="Verdana" w:cstheme="minorHAnsi"/>
                <w:sz w:val="18"/>
                <w:szCs w:val="18"/>
                <w:rPrChange w:id="831" w:author="Gonzalo  Ramirez Villca" w:date="2017-03-30T15:52:00Z">
                  <w:rPr>
                    <w:del w:id="832" w:author="Gonzalo  Ramirez Villca" w:date="2017-03-30T15:23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del w:id="833" w:author="Gonzalo  Ramirez Villca" w:date="2017-03-30T15:23:00Z">
              <w:r w:rsidRPr="00257D9F" w:rsidDel="00055D3C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834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CONSTRUCTOR CIVIL</w:delText>
              </w:r>
            </w:del>
          </w:p>
          <w:p w14:paraId="2172E70F" w14:textId="6A16C04A" w:rsidR="00E1276E" w:rsidRPr="00257D9F" w:rsidDel="00055D3C" w:rsidRDefault="00E1276E" w:rsidP="00E1276E">
            <w:pPr>
              <w:numPr>
                <w:ilvl w:val="0"/>
                <w:numId w:val="35"/>
              </w:numPr>
              <w:rPr>
                <w:del w:id="835" w:author="Gonzalo  Ramirez Villca" w:date="2017-03-30T15:23:00Z"/>
                <w:rFonts w:ascii="Verdana" w:hAnsi="Verdana" w:cs="Calibri"/>
                <w:sz w:val="18"/>
                <w:szCs w:val="18"/>
                <w:rPrChange w:id="836" w:author="Gonzalo  Ramirez Villca" w:date="2017-03-30T15:52:00Z">
                  <w:rPr>
                    <w:del w:id="837" w:author="Gonzalo  Ramirez Villca" w:date="2017-03-30T15:23:00Z"/>
                    <w:rFonts w:ascii="Cambria" w:hAnsi="Cambria" w:cs="Calibri"/>
                    <w:sz w:val="16"/>
                    <w:szCs w:val="18"/>
                  </w:rPr>
                </w:rPrChange>
              </w:rPr>
            </w:pPr>
            <w:del w:id="838" w:author="Gonzalo  Ramirez Villca" w:date="2017-03-30T15:23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839" w:author="Gonzalo  Ramirez Villca" w:date="2017-03-30T15:52:00Z">
                    <w:rPr>
                      <w:rFonts w:ascii="Calibri" w:hAnsi="Calibri" w:cs="Calibri"/>
                      <w:sz w:val="18"/>
                      <w:szCs w:val="20"/>
                    </w:rPr>
                  </w:rPrChange>
                </w:rPr>
                <w:delText>OTRAS INGENIERÍAS RELACIONADAS AL ÁREA DE  HIDROCARBUROS.</w:delText>
              </w:r>
            </w:del>
          </w:p>
          <w:p w14:paraId="746E1D1A" w14:textId="5AC95BD7" w:rsidR="00E1276E" w:rsidRPr="00257D9F" w:rsidDel="00055D3C" w:rsidRDefault="00E1276E" w:rsidP="00D71D4B">
            <w:pPr>
              <w:numPr>
                <w:ilvl w:val="0"/>
                <w:numId w:val="35"/>
              </w:numPr>
              <w:rPr>
                <w:del w:id="840" w:author="Gonzalo  Ramirez Villca" w:date="2017-03-30T15:23:00Z"/>
                <w:rFonts w:ascii="Verdana" w:hAnsi="Verdana" w:cs="Calibri"/>
                <w:sz w:val="18"/>
                <w:szCs w:val="18"/>
                <w:rPrChange w:id="841" w:author="Gonzalo  Ramirez Villca" w:date="2017-03-30T15:52:00Z">
                  <w:rPr>
                    <w:del w:id="842" w:author="Gonzalo  Ramirez Villca" w:date="2017-03-30T15:23:00Z"/>
                    <w:rFonts w:ascii="Calibri" w:hAnsi="Calibri" w:cs="Calibri"/>
                    <w:sz w:val="18"/>
                    <w:szCs w:val="20"/>
                  </w:rPr>
                </w:rPrChange>
              </w:rPr>
            </w:pPr>
            <w:del w:id="843" w:author="Gonzalo  Ramirez Villca" w:date="2017-03-30T15:23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844" w:author="Gonzalo  Ramirez Villca" w:date="2017-03-30T15:52:00Z">
                    <w:rPr>
                      <w:rFonts w:ascii="Calibri" w:hAnsi="Calibri" w:cs="Calibri"/>
                      <w:sz w:val="18"/>
                      <w:szCs w:val="20"/>
                    </w:rPr>
                  </w:rPrChange>
                </w:rPr>
                <w:delText>OTRAS INGENIERÍAS RELACIONADAS AL ÁREA DE LA CONSTRUCCIÓN DE INSTALACIONES DEL ÁREA DE HIDROCARBUROS.</w:delText>
              </w:r>
            </w:del>
          </w:p>
          <w:p w14:paraId="3F5F5F23" w14:textId="79D528E2" w:rsidR="00E1276E" w:rsidRPr="00257D9F" w:rsidDel="00055D3C" w:rsidRDefault="00E1276E" w:rsidP="005C7CF5">
            <w:pPr>
              <w:jc w:val="both"/>
              <w:rPr>
                <w:del w:id="845" w:author="Gonzalo  Ramirez Villca" w:date="2017-03-30T15:23:00Z"/>
                <w:rFonts w:ascii="Verdana" w:hAnsi="Verdana"/>
                <w:color w:val="000000"/>
                <w:sz w:val="18"/>
                <w:szCs w:val="18"/>
                <w:lang w:val="es-BO" w:eastAsia="es-BO"/>
                <w:rPrChange w:id="846" w:author="Gonzalo  Ramirez Villca" w:date="2017-03-30T15:52:00Z">
                  <w:rPr>
                    <w:del w:id="847" w:author="Gonzalo  Ramirez Villca" w:date="2017-03-30T15:23:00Z"/>
                    <w:rFonts w:ascii="Calibri" w:hAnsi="Calibri"/>
                    <w:color w:val="000000"/>
                    <w:sz w:val="18"/>
                    <w:szCs w:val="18"/>
                    <w:lang w:val="es-BO" w:eastAsia="es-BO"/>
                  </w:rPr>
                </w:rPrChange>
              </w:rPr>
            </w:pPr>
          </w:p>
          <w:p w14:paraId="0FF62F8E" w14:textId="018E67E2" w:rsidR="008C1EDF" w:rsidRPr="00257D9F" w:rsidDel="00055D3C" w:rsidRDefault="008C1EDF" w:rsidP="005C7CF5">
            <w:pPr>
              <w:jc w:val="both"/>
              <w:rPr>
                <w:del w:id="848" w:author="Gonzalo  Ramirez Villca" w:date="2017-03-30T15:23:00Z"/>
                <w:rFonts w:ascii="Verdana" w:hAnsi="Verdana" w:cs="Calibri"/>
                <w:sz w:val="18"/>
                <w:szCs w:val="18"/>
                <w:highlight w:val="yellow"/>
                <w:rPrChange w:id="849" w:author="Gonzalo  Ramirez Villca" w:date="2017-03-30T15:52:00Z">
                  <w:rPr>
                    <w:del w:id="850" w:author="Gonzalo  Ramirez Villca" w:date="2017-03-30T15:23:00Z"/>
                    <w:rFonts w:ascii="Calibri" w:hAnsi="Calibri" w:cs="Calibri"/>
                    <w:sz w:val="18"/>
                    <w:szCs w:val="18"/>
                    <w:highlight w:val="yellow"/>
                  </w:rPr>
                </w:rPrChange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851" w:author="Gonzalo  Ramirez Villca" w:date="2017-03-30T15:24:00Z">
              <w:tcPr>
                <w:tcW w:w="6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728B02E5" w14:textId="5D6ECAD8" w:rsidR="008C1EDF" w:rsidRPr="00257D9F" w:rsidDel="00055D3C" w:rsidRDefault="00A42ADC" w:rsidP="005C7CF5">
            <w:pPr>
              <w:jc w:val="center"/>
              <w:rPr>
                <w:del w:id="852" w:author="Gonzalo  Ramirez Villca" w:date="2017-03-30T15:23:00Z"/>
                <w:rFonts w:ascii="Verdana" w:hAnsi="Verdana" w:cs="Calibri"/>
                <w:sz w:val="18"/>
                <w:szCs w:val="18"/>
                <w:highlight w:val="yellow"/>
                <w:rPrChange w:id="853" w:author="Gonzalo  Ramirez Villca" w:date="2017-03-30T15:52:00Z">
                  <w:rPr>
                    <w:del w:id="854" w:author="Gonzalo  Ramirez Villca" w:date="2017-03-30T15:23:00Z"/>
                    <w:rFonts w:ascii="Calibri" w:hAnsi="Calibri" w:cs="Calibri"/>
                    <w:sz w:val="18"/>
                    <w:szCs w:val="18"/>
                    <w:highlight w:val="yellow"/>
                  </w:rPr>
                </w:rPrChange>
              </w:rPr>
            </w:pPr>
            <w:del w:id="855" w:author="Gonzalo  Ramirez Villca" w:date="2017-03-30T15:22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856" w:author="Gonzalo  Ramirez Villca" w:date="2017-03-30T15:52:00Z">
                    <w:rPr>
                      <w:rFonts w:ascii="Calibri" w:hAnsi="Calibri" w:cs="Calibri"/>
                      <w:sz w:val="18"/>
                      <w:szCs w:val="18"/>
                    </w:rPr>
                  </w:rPrChange>
                </w:rPr>
                <w:delText>SUPERVISOR DEL SERVICIO</w:delText>
              </w:r>
            </w:del>
            <w:del w:id="857" w:author="Gonzalo  Ramirez Villca" w:date="2017-03-30T15:23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858" w:author="Gonzalo  Ramirez Villca" w:date="2017-03-30T15:52:00Z">
                    <w:rPr>
                      <w:rFonts w:ascii="Calibri" w:hAnsi="Calibri" w:cs="Calibri"/>
                      <w:sz w:val="18"/>
                      <w:szCs w:val="18"/>
                    </w:rPr>
                  </w:rPrChange>
                </w:rPr>
                <w:delText xml:space="preserve"> (con permanencia completa en Terreno).</w:delText>
              </w:r>
            </w:del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59" w:author="Gonzalo  Ramirez Villca" w:date="2017-03-30T15:24:00Z">
              <w:tcPr>
                <w:tcW w:w="60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FB00C1" w14:textId="10CEB987" w:rsidR="008C1EDF" w:rsidRPr="00257D9F" w:rsidDel="00055D3C" w:rsidRDefault="00D916F6" w:rsidP="00D916F6">
            <w:pPr>
              <w:jc w:val="center"/>
              <w:rPr>
                <w:del w:id="860" w:author="Gonzalo  Ramirez Villca" w:date="2017-03-30T15:23:00Z"/>
                <w:rFonts w:ascii="Verdana" w:hAnsi="Verdana" w:cs="Calibri"/>
                <w:sz w:val="18"/>
                <w:szCs w:val="18"/>
                <w:rPrChange w:id="861" w:author="Gonzalo  Ramirez Villca" w:date="2017-03-30T15:52:00Z">
                  <w:rPr>
                    <w:del w:id="862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863" w:author="Gonzalo  Ramirez Villca" w:date="2017-03-30T15:23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864" w:author="Gonzalo  Ramirez Villca" w:date="2017-03-30T15:52:00Z">
                    <w:rPr>
                      <w:rFonts w:ascii="Calibri" w:hAnsi="Calibri" w:cs="Calibri"/>
                      <w:sz w:val="18"/>
                      <w:szCs w:val="18"/>
                    </w:rPr>
                  </w:rPrChange>
                </w:rPr>
                <w:delText>1</w:delText>
              </w:r>
            </w:del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65" w:author="Gonzalo  Ramirez Villca" w:date="2017-03-30T15:24:00Z">
              <w:tcPr>
                <w:tcW w:w="106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6BBEF56" w14:textId="2F9A8AA6" w:rsidR="00E40A87" w:rsidRPr="00257D9F" w:rsidDel="00055D3C" w:rsidRDefault="00E40A87" w:rsidP="00375AF9">
            <w:pPr>
              <w:rPr>
                <w:del w:id="866" w:author="Gonzalo  Ramirez Villca" w:date="2017-03-30T15:23:00Z"/>
                <w:rFonts w:ascii="Verdana" w:hAnsi="Verdana" w:cstheme="minorHAnsi"/>
                <w:sz w:val="18"/>
                <w:szCs w:val="18"/>
                <w:rPrChange w:id="867" w:author="Gonzalo  Ramirez Villca" w:date="2017-03-30T15:52:00Z">
                  <w:rPr>
                    <w:del w:id="868" w:author="Gonzalo  Ramirez Villca" w:date="2017-03-30T15:23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del w:id="869" w:author="Gonzalo  Ramirez Villca" w:date="2017-03-30T15:2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870" w:author="Gonzalo  Ramirez Villca" w:date="2017-03-30T15:52:00Z">
                    <w:rPr>
                      <w:rFonts w:asciiTheme="minorHAnsi" w:hAnsiTheme="minorHAnsi" w:cstheme="minorHAnsi"/>
                      <w:sz w:val="18"/>
                      <w:szCs w:val="18"/>
                    </w:rPr>
                  </w:rPrChange>
                </w:rPr>
                <w:delText>GENERAL: 2 años</w:delText>
              </w:r>
            </w:del>
          </w:p>
          <w:p w14:paraId="051318F7" w14:textId="12AC58A1" w:rsidR="008C1EDF" w:rsidRPr="00257D9F" w:rsidDel="00055D3C" w:rsidRDefault="00590560" w:rsidP="00E40A87">
            <w:pPr>
              <w:rPr>
                <w:del w:id="871" w:author="Gonzalo  Ramirez Villca" w:date="2017-03-30T15:23:00Z"/>
                <w:rFonts w:ascii="Verdana" w:hAnsi="Verdana" w:cs="Calibri"/>
                <w:sz w:val="18"/>
                <w:szCs w:val="18"/>
                <w:rPrChange w:id="872" w:author="Gonzalo  Ramirez Villca" w:date="2017-03-30T15:52:00Z">
                  <w:rPr>
                    <w:del w:id="873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874" w:author="Gonzalo  Ramirez Villca" w:date="2017-03-30T15:2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875" w:author="Gonzalo  Ramirez Villca" w:date="2017-03-30T15:52:00Z">
                    <w:rPr>
                      <w:rFonts w:asciiTheme="minorHAnsi" w:hAnsiTheme="minorHAnsi" w:cstheme="minorHAnsi"/>
                      <w:sz w:val="18"/>
                      <w:szCs w:val="18"/>
                    </w:rPr>
                  </w:rPrChange>
                </w:rPr>
                <w:delText xml:space="preserve">ESPECIFICA: </w:delText>
              </w:r>
              <w:r w:rsidR="00E40A87" w:rsidRPr="00257D9F" w:rsidDel="00055D3C">
                <w:rPr>
                  <w:rFonts w:ascii="Verdana" w:hAnsi="Verdana" w:cstheme="minorHAnsi"/>
                  <w:sz w:val="18"/>
                  <w:szCs w:val="18"/>
                  <w:rPrChange w:id="876" w:author="Gonzalo  Ramirez Villca" w:date="2017-03-30T15:52:00Z">
                    <w:rPr>
                      <w:rFonts w:asciiTheme="minorHAnsi" w:hAnsiTheme="minorHAnsi" w:cstheme="minorHAnsi"/>
                      <w:sz w:val="18"/>
                      <w:szCs w:val="18"/>
                    </w:rPr>
                  </w:rPrChange>
                </w:rPr>
                <w:delText xml:space="preserve">1 año </w:delText>
              </w:r>
              <w:r w:rsidR="005C7CF5" w:rsidRPr="00257D9F" w:rsidDel="00055D3C">
                <w:rPr>
                  <w:rFonts w:ascii="Verdana" w:hAnsi="Verdana" w:cstheme="minorHAnsi"/>
                  <w:sz w:val="18"/>
                  <w:szCs w:val="18"/>
                  <w:rPrChange w:id="877" w:author="Gonzalo  Ramirez Villca" w:date="2017-03-30T15:52:00Z">
                    <w:rPr>
                      <w:rFonts w:asciiTheme="minorHAnsi" w:hAnsiTheme="minorHAnsi" w:cstheme="minorHAnsi"/>
                      <w:sz w:val="18"/>
                      <w:szCs w:val="18"/>
                    </w:rPr>
                  </w:rPrChange>
                </w:rPr>
                <w:delText>(COMPUTADO A PARTIR DE LA EMISIÓN DEL TÍTULO /DIPLOMA ACADÉMICO) EN CARGOS SIMILARES DE OBRAS SIMILARES (*)</w:delText>
              </w:r>
            </w:del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78" w:author="Gonzalo  Ramirez Villca" w:date="2017-03-30T15:24:00Z">
              <w:tcPr>
                <w:tcW w:w="10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583EA9" w14:textId="002A3201" w:rsidR="0000565B" w:rsidRPr="00257D9F" w:rsidDel="00055D3C" w:rsidRDefault="0000565B" w:rsidP="000D09DF">
            <w:pPr>
              <w:pStyle w:val="Prrafodelista"/>
              <w:numPr>
                <w:ilvl w:val="0"/>
                <w:numId w:val="33"/>
              </w:numPr>
              <w:ind w:left="257" w:hanging="257"/>
              <w:rPr>
                <w:del w:id="879" w:author="Gonzalo  Ramirez Villca" w:date="2017-03-30T15:23:00Z"/>
                <w:rFonts w:ascii="Verdana" w:hAnsi="Verdana"/>
                <w:color w:val="000000"/>
                <w:sz w:val="18"/>
                <w:szCs w:val="18"/>
                <w:lang w:val="es-BO" w:eastAsia="es-BO"/>
                <w:rPrChange w:id="880" w:author="Gonzalo  Ramirez Villca" w:date="2017-03-30T15:52:00Z">
                  <w:rPr>
                    <w:del w:id="881" w:author="Gonzalo  Ramirez Villca" w:date="2017-03-30T15:23:00Z"/>
                    <w:rFonts w:ascii="Calibri" w:hAnsi="Calibri"/>
                    <w:color w:val="000000"/>
                    <w:sz w:val="18"/>
                    <w:szCs w:val="18"/>
                    <w:lang w:val="es-BO" w:eastAsia="es-BO"/>
                  </w:rPr>
                </w:rPrChange>
              </w:rPr>
            </w:pPr>
            <w:del w:id="882" w:author="Gonzalo  Ramirez Villca" w:date="2017-03-30T15:23:00Z"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883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FISCAL DE OBRA</w:delText>
              </w:r>
            </w:del>
          </w:p>
          <w:p w14:paraId="4BD0E81A" w14:textId="6F7A855C" w:rsidR="0000565B" w:rsidRPr="00257D9F" w:rsidDel="00055D3C" w:rsidRDefault="0000565B" w:rsidP="0000565B">
            <w:pPr>
              <w:pStyle w:val="Prrafodelista"/>
              <w:numPr>
                <w:ilvl w:val="0"/>
                <w:numId w:val="33"/>
              </w:numPr>
              <w:ind w:left="257" w:hanging="257"/>
              <w:rPr>
                <w:del w:id="884" w:author="Gonzalo  Ramirez Villca" w:date="2017-03-30T15:23:00Z"/>
                <w:rFonts w:ascii="Verdana" w:hAnsi="Verdana" w:cs="Calibri"/>
                <w:sz w:val="18"/>
                <w:szCs w:val="18"/>
                <w:rPrChange w:id="885" w:author="Gonzalo  Ramirez Villca" w:date="2017-03-30T15:52:00Z">
                  <w:rPr>
                    <w:del w:id="886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887" w:author="Gonzalo  Ramirez Villca" w:date="2017-03-30T15:23:00Z"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888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FISCAL DE SERVICIO</w:delText>
              </w:r>
            </w:del>
          </w:p>
          <w:p w14:paraId="4E42D8AB" w14:textId="01A49756" w:rsidR="0000565B" w:rsidRPr="00257D9F" w:rsidDel="00055D3C" w:rsidRDefault="008C1EDF" w:rsidP="0000565B">
            <w:pPr>
              <w:pStyle w:val="Prrafodelista"/>
              <w:numPr>
                <w:ilvl w:val="0"/>
                <w:numId w:val="33"/>
              </w:numPr>
              <w:ind w:left="257" w:hanging="257"/>
              <w:rPr>
                <w:del w:id="889" w:author="Gonzalo  Ramirez Villca" w:date="2017-03-30T15:23:00Z"/>
                <w:rFonts w:ascii="Verdana" w:hAnsi="Verdana" w:cs="Calibri"/>
                <w:sz w:val="18"/>
                <w:szCs w:val="18"/>
                <w:rPrChange w:id="890" w:author="Gonzalo  Ramirez Villca" w:date="2017-03-30T15:52:00Z">
                  <w:rPr>
                    <w:del w:id="891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892" w:author="Gonzalo  Ramirez Villca" w:date="2017-03-30T15:23:00Z"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893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 xml:space="preserve">SUPERVISOR </w:delText>
              </w:r>
              <w:r w:rsidR="0000565B"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894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DE OBRA</w:delText>
              </w:r>
            </w:del>
          </w:p>
          <w:p w14:paraId="4CB5E066" w14:textId="76BF1BA5" w:rsidR="0000565B" w:rsidRPr="00257D9F" w:rsidDel="00055D3C" w:rsidRDefault="008C1EDF" w:rsidP="0000565B">
            <w:pPr>
              <w:pStyle w:val="Prrafodelista"/>
              <w:numPr>
                <w:ilvl w:val="0"/>
                <w:numId w:val="33"/>
              </w:numPr>
              <w:ind w:left="257" w:hanging="257"/>
              <w:rPr>
                <w:del w:id="895" w:author="Gonzalo  Ramirez Villca" w:date="2017-03-30T15:23:00Z"/>
                <w:rFonts w:ascii="Verdana" w:hAnsi="Verdana" w:cs="Calibri"/>
                <w:sz w:val="18"/>
                <w:szCs w:val="18"/>
                <w:rPrChange w:id="896" w:author="Gonzalo  Ramirez Villca" w:date="2017-03-30T15:52:00Z">
                  <w:rPr>
                    <w:del w:id="897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898" w:author="Gonzalo  Ramirez Villca" w:date="2017-03-30T15:23:00Z"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899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SUPERINTENDE</w:delText>
              </w:r>
              <w:r w:rsidR="0000565B"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00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NTE DE OBRA</w:delText>
              </w:r>
            </w:del>
          </w:p>
          <w:p w14:paraId="652A1F3B" w14:textId="08122117" w:rsidR="0000565B" w:rsidRPr="00257D9F" w:rsidDel="00055D3C" w:rsidRDefault="007C199E" w:rsidP="0000565B">
            <w:pPr>
              <w:pStyle w:val="Prrafodelista"/>
              <w:numPr>
                <w:ilvl w:val="0"/>
                <w:numId w:val="33"/>
              </w:numPr>
              <w:ind w:left="257" w:hanging="257"/>
              <w:rPr>
                <w:del w:id="901" w:author="Gonzalo  Ramirez Villca" w:date="2017-03-30T15:23:00Z"/>
                <w:rFonts w:ascii="Verdana" w:hAnsi="Verdana" w:cs="Calibri"/>
                <w:sz w:val="18"/>
                <w:szCs w:val="18"/>
                <w:rPrChange w:id="902" w:author="Gonzalo  Ramirez Villca" w:date="2017-03-30T15:52:00Z">
                  <w:rPr>
                    <w:del w:id="903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904" w:author="Gonzalo  Ramirez Villca" w:date="2017-03-30T15:23:00Z"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05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DIRECTOR  DE OBRA</w:delText>
              </w:r>
            </w:del>
          </w:p>
          <w:p w14:paraId="2180A77E" w14:textId="2FECD6DA" w:rsidR="0000565B" w:rsidRPr="00257D9F" w:rsidDel="00055D3C" w:rsidRDefault="008C1EDF" w:rsidP="0000565B">
            <w:pPr>
              <w:pStyle w:val="Prrafodelista"/>
              <w:numPr>
                <w:ilvl w:val="0"/>
                <w:numId w:val="33"/>
              </w:numPr>
              <w:ind w:left="257" w:hanging="257"/>
              <w:rPr>
                <w:del w:id="906" w:author="Gonzalo  Ramirez Villca" w:date="2017-03-30T15:23:00Z"/>
                <w:rFonts w:ascii="Verdana" w:hAnsi="Verdana" w:cs="Calibri"/>
                <w:sz w:val="18"/>
                <w:szCs w:val="18"/>
                <w:rPrChange w:id="907" w:author="Gonzalo  Ramirez Villca" w:date="2017-03-30T15:52:00Z">
                  <w:rPr>
                    <w:del w:id="908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909" w:author="Gonzalo  Ramirez Villca" w:date="2017-03-30T15:23:00Z"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10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RESIDENTE DE OBRA</w:delText>
              </w:r>
            </w:del>
          </w:p>
          <w:p w14:paraId="48B16850" w14:textId="27E9B3E7" w:rsidR="008C1EDF" w:rsidRPr="00257D9F" w:rsidDel="00055D3C" w:rsidRDefault="00C27E82" w:rsidP="0000565B">
            <w:pPr>
              <w:pStyle w:val="Prrafodelista"/>
              <w:numPr>
                <w:ilvl w:val="0"/>
                <w:numId w:val="33"/>
              </w:numPr>
              <w:ind w:left="257" w:hanging="257"/>
              <w:rPr>
                <w:del w:id="911" w:author="Gonzalo  Ramirez Villca" w:date="2017-03-30T15:23:00Z"/>
                <w:rFonts w:ascii="Verdana" w:hAnsi="Verdana" w:cs="Calibri"/>
                <w:sz w:val="18"/>
                <w:szCs w:val="18"/>
                <w:rPrChange w:id="912" w:author="Gonzalo  Ramirez Villca" w:date="2017-03-30T15:52:00Z">
                  <w:rPr>
                    <w:del w:id="913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914" w:author="Gonzalo  Ramirez Villca" w:date="2017-03-30T15:23:00Z"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15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RESPON</w:delText>
              </w:r>
              <w:r w:rsidR="00D6616F"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16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S</w:delText>
              </w:r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17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ABLE DE OBRAS CIVILES</w:delText>
              </w:r>
            </w:del>
          </w:p>
        </w:tc>
      </w:tr>
      <w:tr w:rsidR="00572B83" w:rsidRPr="00257D9F" w:rsidDel="00055D3C" w14:paraId="14B1A81E" w14:textId="009CDDF1" w:rsidTr="00055D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PrExChange w:id="918" w:author="Gonzalo  Ramirez Villca" w:date="2017-03-30T15:24:00Z">
            <w:tblPrEx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</w:tblPrEx>
          </w:tblPrExChange>
        </w:tblPrEx>
        <w:trPr>
          <w:trHeight w:val="611"/>
          <w:jc w:val="center"/>
          <w:del w:id="919" w:author="Gonzalo  Ramirez Villca" w:date="2017-03-30T15:23:00Z"/>
          <w:trPrChange w:id="920" w:author="Gonzalo  Ramirez Villca" w:date="2017-03-30T15:24:00Z">
            <w:trPr>
              <w:trHeight w:val="611"/>
              <w:jc w:val="center"/>
            </w:trPr>
          </w:trPrChange>
        </w:trPr>
        <w:tc>
          <w:tcPr>
            <w:tcW w:w="307" w:type="pct"/>
            <w:shd w:val="clear" w:color="auto" w:fill="auto"/>
            <w:tcMar>
              <w:left w:w="0" w:type="dxa"/>
              <w:right w:w="0" w:type="dxa"/>
            </w:tcMar>
            <w:tcPrChange w:id="921" w:author="Gonzalo  Ramirez Villca" w:date="2017-03-30T15:24:00Z">
              <w:tcPr>
                <w:tcW w:w="118" w:type="pct"/>
                <w:shd w:val="clear" w:color="auto" w:fill="auto"/>
                <w:tcMar>
                  <w:left w:w="0" w:type="dxa"/>
                  <w:right w:w="0" w:type="dxa"/>
                </w:tcMar>
              </w:tcPr>
            </w:tcPrChange>
          </w:tcPr>
          <w:p w14:paraId="487BF08C" w14:textId="053F51EF" w:rsidR="00572B83" w:rsidRPr="00257D9F" w:rsidDel="00055D3C" w:rsidRDefault="005627D4" w:rsidP="005C7CF5">
            <w:pPr>
              <w:rPr>
                <w:del w:id="922" w:author="Gonzalo  Ramirez Villca" w:date="2017-03-30T15:23:00Z"/>
                <w:rFonts w:ascii="Verdana" w:hAnsi="Verdana" w:cs="Calibri"/>
                <w:sz w:val="18"/>
                <w:szCs w:val="18"/>
                <w:rPrChange w:id="923" w:author="Gonzalo  Ramirez Villca" w:date="2017-03-30T15:52:00Z">
                  <w:rPr>
                    <w:del w:id="924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925" w:author="Gonzalo  Ramirez Villca" w:date="2017-03-30T15:23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926" w:author="Gonzalo  Ramirez Villca" w:date="2017-03-30T15:52:00Z">
                    <w:rPr>
                      <w:rFonts w:ascii="Calibri" w:hAnsi="Calibri" w:cs="Calibri"/>
                      <w:sz w:val="18"/>
                      <w:szCs w:val="18"/>
                    </w:rPr>
                  </w:rPrChange>
                </w:rPr>
                <w:delText>2</w:delText>
              </w:r>
            </w:del>
          </w:p>
        </w:tc>
        <w:tc>
          <w:tcPr>
            <w:tcW w:w="1323" w:type="pct"/>
            <w:shd w:val="clear" w:color="auto" w:fill="auto"/>
            <w:tcPrChange w:id="927" w:author="Gonzalo  Ramirez Villca" w:date="2017-03-30T15:24:00Z">
              <w:tcPr>
                <w:tcW w:w="1554" w:type="pct"/>
                <w:shd w:val="clear" w:color="auto" w:fill="auto"/>
              </w:tcPr>
            </w:tcPrChange>
          </w:tcPr>
          <w:p w14:paraId="08E53E86" w14:textId="5204D97E" w:rsidR="00572B83" w:rsidRPr="00257D9F" w:rsidDel="00055D3C" w:rsidRDefault="007413DE" w:rsidP="007413DE">
            <w:pPr>
              <w:jc w:val="both"/>
              <w:rPr>
                <w:del w:id="928" w:author="Gonzalo  Ramirez Villca" w:date="2017-03-30T15:23:00Z"/>
                <w:rFonts w:ascii="Verdana" w:hAnsi="Verdana"/>
                <w:color w:val="000000"/>
                <w:sz w:val="18"/>
                <w:szCs w:val="18"/>
                <w:lang w:val="es-BO" w:eastAsia="es-BO"/>
                <w:rPrChange w:id="929" w:author="Gonzalo  Ramirez Villca" w:date="2017-03-30T15:52:00Z">
                  <w:rPr>
                    <w:del w:id="930" w:author="Gonzalo  Ramirez Villca" w:date="2017-03-30T15:23:00Z"/>
                    <w:rFonts w:ascii="Calibri" w:hAnsi="Calibri"/>
                    <w:color w:val="000000"/>
                    <w:sz w:val="18"/>
                    <w:szCs w:val="18"/>
                    <w:lang w:val="es-BO" w:eastAsia="es-BO"/>
                  </w:rPr>
                </w:rPrChange>
              </w:rPr>
            </w:pPr>
            <w:del w:id="931" w:author="Gonzalo  Ramirez Villca" w:date="2017-03-30T15:2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lang w:val="es-BO" w:eastAsia="es-BO"/>
                  <w:rPrChange w:id="932" w:author="Gonzalo  Ramirez Villca" w:date="2017-03-30T15:52:00Z">
                    <w:rPr>
                      <w:rFonts w:asciiTheme="minorHAnsi" w:hAnsiTheme="minorHAnsi" w:cstheme="minorHAnsi"/>
                      <w:sz w:val="18"/>
                      <w:szCs w:val="18"/>
                      <w:lang w:val="es-BO" w:eastAsia="es-BO"/>
                    </w:rPr>
                  </w:rPrChange>
                </w:rPr>
                <w:delText xml:space="preserve">BACHILLER O FORMACION ACADEMICA SUPERIOR </w:delText>
              </w:r>
              <w:r w:rsidR="00572B83" w:rsidRPr="00257D9F" w:rsidDel="00055D3C">
                <w:rPr>
                  <w:rFonts w:ascii="Verdana" w:hAnsi="Verdana" w:cstheme="minorHAnsi"/>
                  <w:color w:val="000000"/>
                  <w:sz w:val="18"/>
                  <w:szCs w:val="18"/>
                  <w:lang w:val="es-BO" w:eastAsia="es-BO"/>
                  <w:rPrChange w:id="933" w:author="Gonzalo  Ramirez Villca" w:date="2017-03-30T15:52:00Z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CON AL MENOS UN CURSO CONCLUIDO</w:delText>
              </w:r>
              <w:r w:rsidR="00572B83"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34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 xml:space="preserve"> EN EL MANEJO DE</w:delText>
              </w:r>
              <w:r w:rsidR="000D09DF"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35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L</w:delText>
              </w:r>
              <w:r w:rsidR="00572B83"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36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 xml:space="preserve"> PROGRAMA  AUTOCAD</w:delText>
              </w:r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37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.</w:delText>
              </w:r>
            </w:del>
          </w:p>
          <w:p w14:paraId="55C7FCFB" w14:textId="1F188D2B" w:rsidR="003C1DC0" w:rsidRPr="00257D9F" w:rsidDel="00055D3C" w:rsidRDefault="003C1DC0" w:rsidP="007413DE">
            <w:pPr>
              <w:jc w:val="both"/>
              <w:rPr>
                <w:del w:id="938" w:author="Gonzalo  Ramirez Villca" w:date="2017-03-30T15:23:00Z"/>
                <w:rFonts w:ascii="Verdana" w:hAnsi="Verdana" w:cs="Calibri"/>
                <w:sz w:val="18"/>
                <w:szCs w:val="18"/>
                <w:lang w:eastAsia="es-BO"/>
                <w:rPrChange w:id="939" w:author="Gonzalo  Ramirez Villca" w:date="2017-03-30T15:52:00Z">
                  <w:rPr>
                    <w:del w:id="940" w:author="Gonzalo  Ramirez Villca" w:date="2017-03-30T15:23:00Z"/>
                    <w:rFonts w:ascii="Calibri" w:hAnsi="Calibri" w:cs="Calibri"/>
                    <w:sz w:val="18"/>
                    <w:szCs w:val="18"/>
                    <w:lang w:eastAsia="es-BO"/>
                  </w:rPr>
                </w:rPrChange>
              </w:rPr>
            </w:pPr>
          </w:p>
        </w:tc>
        <w:tc>
          <w:tcPr>
            <w:tcW w:w="618" w:type="pct"/>
            <w:shd w:val="clear" w:color="auto" w:fill="auto"/>
            <w:tcPrChange w:id="941" w:author="Gonzalo  Ramirez Villca" w:date="2017-03-30T15:24:00Z">
              <w:tcPr>
                <w:tcW w:w="610" w:type="pct"/>
                <w:shd w:val="clear" w:color="auto" w:fill="auto"/>
              </w:tcPr>
            </w:tcPrChange>
          </w:tcPr>
          <w:p w14:paraId="74410604" w14:textId="085DFA2D" w:rsidR="00572B83" w:rsidRPr="00257D9F" w:rsidDel="00055D3C" w:rsidRDefault="00572B83" w:rsidP="005C7CF5">
            <w:pPr>
              <w:jc w:val="center"/>
              <w:rPr>
                <w:del w:id="942" w:author="Gonzalo  Ramirez Villca" w:date="2017-03-30T15:23:00Z"/>
                <w:rFonts w:ascii="Verdana" w:hAnsi="Verdana" w:cs="Calibri"/>
                <w:sz w:val="18"/>
                <w:szCs w:val="18"/>
                <w:lang w:eastAsia="es-BO"/>
                <w:rPrChange w:id="943" w:author="Gonzalo  Ramirez Villca" w:date="2017-03-30T15:52:00Z">
                  <w:rPr>
                    <w:del w:id="944" w:author="Gonzalo  Ramirez Villca" w:date="2017-03-30T15:23:00Z"/>
                    <w:rFonts w:ascii="Calibri" w:hAnsi="Calibri" w:cs="Calibri"/>
                    <w:sz w:val="18"/>
                    <w:szCs w:val="18"/>
                    <w:lang w:eastAsia="es-BO"/>
                  </w:rPr>
                </w:rPrChange>
              </w:rPr>
            </w:pPr>
            <w:del w:id="945" w:author="Gonzalo  Ramirez Villca" w:date="2017-03-30T15:23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946" w:author="Gonzalo  Ramirez Villca" w:date="2017-03-30T15:52:00Z">
                    <w:rPr>
                      <w:rFonts w:ascii="Calibri" w:hAnsi="Calibri" w:cs="Calibri"/>
                      <w:sz w:val="18"/>
                      <w:szCs w:val="18"/>
                    </w:rPr>
                  </w:rPrChange>
                </w:rPr>
                <w:delText>DIBUJANTE DE PLANOS AS-BUILT</w:delText>
              </w:r>
            </w:del>
          </w:p>
        </w:tc>
        <w:tc>
          <w:tcPr>
            <w:tcW w:w="898" w:type="pct"/>
            <w:tcPrChange w:id="947" w:author="Gonzalo  Ramirez Villca" w:date="2017-03-30T15:24:00Z">
              <w:tcPr>
                <w:tcW w:w="609" w:type="pct"/>
              </w:tcPr>
            </w:tcPrChange>
          </w:tcPr>
          <w:p w14:paraId="7D90C9AD" w14:textId="4ECAD6E6" w:rsidR="00572B83" w:rsidRPr="00257D9F" w:rsidDel="00055D3C" w:rsidRDefault="00D916F6" w:rsidP="00D916F6">
            <w:pPr>
              <w:jc w:val="center"/>
              <w:rPr>
                <w:del w:id="948" w:author="Gonzalo  Ramirez Villca" w:date="2017-03-30T15:23:00Z"/>
                <w:rFonts w:ascii="Verdana" w:hAnsi="Verdana" w:cs="Calibri"/>
                <w:sz w:val="18"/>
                <w:szCs w:val="18"/>
                <w:rPrChange w:id="949" w:author="Gonzalo  Ramirez Villca" w:date="2017-03-30T15:52:00Z">
                  <w:rPr>
                    <w:del w:id="950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951" w:author="Gonzalo  Ramirez Villca" w:date="2017-03-30T15:23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952" w:author="Gonzalo  Ramirez Villca" w:date="2017-03-30T15:52:00Z">
                    <w:rPr>
                      <w:rFonts w:ascii="Calibri" w:hAnsi="Calibri" w:cs="Calibri"/>
                      <w:sz w:val="18"/>
                      <w:szCs w:val="18"/>
                    </w:rPr>
                  </w:rPrChange>
                </w:rPr>
                <w:delText>1</w:delText>
              </w:r>
            </w:del>
          </w:p>
        </w:tc>
        <w:tc>
          <w:tcPr>
            <w:tcW w:w="799" w:type="pct"/>
            <w:tcPrChange w:id="953" w:author="Gonzalo  Ramirez Villca" w:date="2017-03-30T15:24:00Z">
              <w:tcPr>
                <w:tcW w:w="1067" w:type="pct"/>
              </w:tcPr>
            </w:tcPrChange>
          </w:tcPr>
          <w:p w14:paraId="3695E65D" w14:textId="22FA6B8B" w:rsidR="00572B83" w:rsidRPr="00257D9F" w:rsidDel="00055D3C" w:rsidRDefault="00572B83" w:rsidP="005C7CF5">
            <w:pPr>
              <w:jc w:val="both"/>
              <w:rPr>
                <w:del w:id="954" w:author="Gonzalo  Ramirez Villca" w:date="2017-03-30T15:23:00Z"/>
                <w:rFonts w:ascii="Verdana" w:hAnsi="Verdana" w:cs="Calibri"/>
                <w:sz w:val="18"/>
                <w:szCs w:val="18"/>
                <w:rPrChange w:id="955" w:author="Gonzalo  Ramirez Villca" w:date="2017-03-30T15:52:00Z">
                  <w:rPr>
                    <w:del w:id="956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957" w:author="Gonzalo  Ramirez Villca" w:date="2017-03-30T15:23:00Z">
              <w:r w:rsidRPr="00257D9F" w:rsidDel="00055D3C">
                <w:rPr>
                  <w:rFonts w:ascii="Verdana" w:hAnsi="Verdana" w:cs="Calibri"/>
                  <w:sz w:val="18"/>
                  <w:szCs w:val="18"/>
                  <w:rPrChange w:id="958" w:author="Gonzalo  Ramirez Villca" w:date="2017-03-30T15:52:00Z">
                    <w:rPr>
                      <w:rFonts w:ascii="Calibri" w:hAnsi="Calibri" w:cs="Calibri"/>
                      <w:sz w:val="18"/>
                      <w:szCs w:val="18"/>
                    </w:rPr>
                  </w:rPrChange>
                </w:rPr>
                <w:delText xml:space="preserve">ESPECIFICA: </w:delText>
              </w:r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59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 xml:space="preserve">HABER REALIZADO EL DIBUJO DE PLANOS PARA AL MENOS </w:delText>
              </w:r>
              <w:r w:rsidR="005C7CF5"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60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DOS</w:delText>
              </w:r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61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 xml:space="preserve"> OBRAS DE CONSTRUCCIÓN</w:delText>
              </w:r>
            </w:del>
          </w:p>
          <w:p w14:paraId="2FB342A5" w14:textId="7BFC83D1" w:rsidR="00572B83" w:rsidRPr="00257D9F" w:rsidDel="00055D3C" w:rsidRDefault="00572B83" w:rsidP="005C7CF5">
            <w:pPr>
              <w:rPr>
                <w:del w:id="962" w:author="Gonzalo  Ramirez Villca" w:date="2017-03-30T15:23:00Z"/>
                <w:rFonts w:ascii="Verdana" w:hAnsi="Verdana" w:cs="Calibri"/>
                <w:sz w:val="18"/>
                <w:szCs w:val="18"/>
                <w:rPrChange w:id="963" w:author="Gonzalo  Ramirez Villca" w:date="2017-03-30T15:52:00Z">
                  <w:rPr>
                    <w:del w:id="964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</w:p>
        </w:tc>
        <w:tc>
          <w:tcPr>
            <w:tcW w:w="1055" w:type="pct"/>
            <w:tcPrChange w:id="965" w:author="Gonzalo  Ramirez Villca" w:date="2017-03-30T15:24:00Z">
              <w:tcPr>
                <w:tcW w:w="1042" w:type="pct"/>
              </w:tcPr>
            </w:tcPrChange>
          </w:tcPr>
          <w:p w14:paraId="0B108B03" w14:textId="73904465" w:rsidR="00572B83" w:rsidRPr="00257D9F" w:rsidDel="00055D3C" w:rsidRDefault="00572B83" w:rsidP="00482AD6">
            <w:pPr>
              <w:rPr>
                <w:del w:id="966" w:author="Gonzalo  Ramirez Villca" w:date="2017-03-30T15:23:00Z"/>
                <w:rFonts w:ascii="Verdana" w:hAnsi="Verdana" w:cs="Calibri"/>
                <w:sz w:val="18"/>
                <w:szCs w:val="18"/>
                <w:rPrChange w:id="967" w:author="Gonzalo  Ramirez Villca" w:date="2017-03-30T15:52:00Z">
                  <w:rPr>
                    <w:del w:id="968" w:author="Gonzalo  Ramirez Villca" w:date="2017-03-30T15:23:00Z"/>
                    <w:rFonts w:ascii="Calibri" w:hAnsi="Calibri" w:cs="Calibri"/>
                    <w:sz w:val="18"/>
                    <w:szCs w:val="18"/>
                  </w:rPr>
                </w:rPrChange>
              </w:rPr>
            </w:pPr>
            <w:del w:id="969" w:author="Gonzalo  Ramirez Villca" w:date="2017-03-30T15:23:00Z">
              <w:r w:rsidRPr="00257D9F" w:rsidDel="00055D3C">
                <w:rPr>
                  <w:rFonts w:ascii="Verdana" w:hAnsi="Verdana"/>
                  <w:color w:val="000000"/>
                  <w:sz w:val="18"/>
                  <w:szCs w:val="18"/>
                  <w:lang w:val="es-BO" w:eastAsia="es-BO"/>
                  <w:rPrChange w:id="970" w:author="Gonzalo  Ramirez Villca" w:date="2017-03-30T15:52:00Z">
                    <w:rPr>
                      <w:rFonts w:ascii="Calibri" w:hAnsi="Calibri"/>
                      <w:color w:val="000000"/>
                      <w:sz w:val="18"/>
                      <w:szCs w:val="18"/>
                      <w:lang w:val="es-BO" w:eastAsia="es-BO"/>
                    </w:rPr>
                  </w:rPrChange>
                </w:rPr>
                <w:delText>DIBUJANTE DE PLANOS, CADISTA, Y/O SIMILAR QUE INVOLUCRE EL DIBUJO DE PLANOS CONSTRUCTIVOS</w:delText>
              </w:r>
            </w:del>
          </w:p>
        </w:tc>
      </w:tr>
    </w:tbl>
    <w:p w14:paraId="66E26E89" w14:textId="77777777" w:rsidR="008C1EDF" w:rsidRPr="00257D9F" w:rsidRDefault="008C1EDF" w:rsidP="005F5FBE">
      <w:pPr>
        <w:pStyle w:val="Prrafodelista"/>
        <w:ind w:left="390"/>
        <w:jc w:val="both"/>
        <w:rPr>
          <w:rFonts w:ascii="Verdana" w:hAnsi="Verdana" w:cstheme="minorHAnsi"/>
          <w:b/>
          <w:bCs/>
          <w:sz w:val="18"/>
          <w:szCs w:val="18"/>
          <w:u w:val="single"/>
          <w:rPrChange w:id="971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  <w:u w:val="single"/>
            </w:rPr>
          </w:rPrChange>
        </w:rPr>
      </w:pPr>
      <w:r w:rsidRPr="00257D9F">
        <w:rPr>
          <w:rFonts w:ascii="Verdana" w:hAnsi="Verdana" w:cstheme="minorHAnsi"/>
          <w:b/>
          <w:bCs/>
          <w:sz w:val="18"/>
          <w:szCs w:val="18"/>
          <w:u w:val="single"/>
          <w:rPrChange w:id="972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  <w:u w:val="single"/>
            </w:rPr>
          </w:rPrChange>
        </w:rPr>
        <w:t>(*) Las Obras similares se encuentran detalladas en el punto EXPERIENCIA DE LA EMPRESA</w:t>
      </w:r>
    </w:p>
    <w:p w14:paraId="205D3249" w14:textId="77777777" w:rsidR="00896710" w:rsidRPr="00257D9F" w:rsidRDefault="00896710" w:rsidP="00896710">
      <w:pPr>
        <w:spacing w:line="276" w:lineRule="auto"/>
        <w:jc w:val="both"/>
        <w:rPr>
          <w:rFonts w:ascii="Verdana" w:hAnsi="Verdana" w:cstheme="minorHAnsi"/>
          <w:b/>
          <w:bCs/>
          <w:sz w:val="18"/>
          <w:szCs w:val="18"/>
          <w:u w:val="single"/>
          <w:rPrChange w:id="973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  <w:u w:val="single"/>
            </w:rPr>
          </w:rPrChange>
        </w:rPr>
      </w:pPr>
    </w:p>
    <w:p w14:paraId="325ED0B2" w14:textId="77777777" w:rsidR="00896710" w:rsidRDefault="00896710" w:rsidP="00896710">
      <w:pPr>
        <w:spacing w:line="276" w:lineRule="auto"/>
        <w:ind w:left="405" w:firstLine="405"/>
        <w:jc w:val="both"/>
        <w:rPr>
          <w:ins w:id="974" w:author="Gonzalo  Ramirez Villca" w:date="2017-03-30T20:19:00Z"/>
          <w:rFonts w:ascii="Verdana" w:hAnsi="Verdana" w:cstheme="minorHAnsi"/>
          <w:b/>
          <w:bCs/>
          <w:sz w:val="18"/>
          <w:szCs w:val="18"/>
        </w:rPr>
      </w:pPr>
      <w:r w:rsidRPr="00257D9F">
        <w:rPr>
          <w:rFonts w:ascii="Verdana" w:hAnsi="Verdana" w:cstheme="minorHAnsi"/>
          <w:b/>
          <w:bCs/>
          <w:sz w:val="18"/>
          <w:szCs w:val="18"/>
          <w:u w:val="single"/>
          <w:rPrChange w:id="975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  <w:u w:val="single"/>
            </w:rPr>
          </w:rPrChange>
        </w:rPr>
        <w:lastRenderedPageBreak/>
        <w:t>NOTAS</w:t>
      </w:r>
      <w:r w:rsidRPr="00257D9F">
        <w:rPr>
          <w:rFonts w:ascii="Verdana" w:hAnsi="Verdana" w:cstheme="minorHAnsi"/>
          <w:b/>
          <w:bCs/>
          <w:sz w:val="18"/>
          <w:szCs w:val="18"/>
          <w:rPrChange w:id="976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</w:rPr>
          </w:rPrChange>
        </w:rPr>
        <w:t>:</w:t>
      </w:r>
    </w:p>
    <w:p w14:paraId="7FCF95CA" w14:textId="77777777" w:rsidR="008045A5" w:rsidRPr="00257D9F" w:rsidRDefault="008045A5" w:rsidP="00896710">
      <w:pPr>
        <w:spacing w:line="276" w:lineRule="auto"/>
        <w:ind w:left="405" w:firstLine="405"/>
        <w:jc w:val="both"/>
        <w:rPr>
          <w:rFonts w:ascii="Verdana" w:hAnsi="Verdana" w:cstheme="minorHAnsi"/>
          <w:b/>
          <w:bCs/>
          <w:sz w:val="18"/>
          <w:szCs w:val="18"/>
          <w:rPrChange w:id="977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</w:rPr>
          </w:rPrChange>
        </w:rPr>
      </w:pPr>
    </w:p>
    <w:p w14:paraId="7A78FCA6" w14:textId="6756E068" w:rsidR="00896710" w:rsidRPr="00257D9F" w:rsidDel="00055D3C" w:rsidRDefault="00E40A87" w:rsidP="00896710">
      <w:pPr>
        <w:pStyle w:val="Prrafodelista"/>
        <w:numPr>
          <w:ilvl w:val="0"/>
          <w:numId w:val="16"/>
        </w:numPr>
        <w:spacing w:line="276" w:lineRule="auto"/>
        <w:ind w:left="1170"/>
        <w:jc w:val="both"/>
        <w:rPr>
          <w:del w:id="978" w:author="Gonzalo  Ramirez Villca" w:date="2017-03-30T15:29:00Z"/>
          <w:rFonts w:ascii="Verdana" w:hAnsi="Verdana" w:cstheme="minorHAnsi"/>
          <w:sz w:val="18"/>
          <w:szCs w:val="18"/>
          <w:rPrChange w:id="979" w:author="Gonzalo  Ramirez Villca" w:date="2017-03-30T15:52:00Z">
            <w:rPr>
              <w:del w:id="980" w:author="Gonzalo  Ramirez Villca" w:date="2017-03-30T15:29:00Z"/>
              <w:rFonts w:asciiTheme="minorHAnsi" w:hAnsiTheme="minorHAnsi" w:cstheme="minorHAnsi"/>
              <w:sz w:val="22"/>
              <w:szCs w:val="22"/>
            </w:rPr>
          </w:rPrChange>
        </w:rPr>
      </w:pPr>
      <w:del w:id="981" w:author="Gonzalo  Ramirez Villca" w:date="2017-03-30T15:29:00Z">
        <w:r w:rsidRPr="00257D9F" w:rsidDel="00055D3C">
          <w:rPr>
            <w:rFonts w:ascii="Verdana" w:hAnsi="Verdana" w:cstheme="minorHAnsi"/>
            <w:sz w:val="18"/>
            <w:szCs w:val="18"/>
            <w:rPrChange w:id="982" w:author="Gonzalo  Ramirez Villca" w:date="2017-03-30T15:52:00Z">
              <w:rPr>
                <w:rFonts w:asciiTheme="minorHAnsi" w:hAnsiTheme="minorHAnsi" w:cstheme="minorHAnsi"/>
                <w:sz w:val="22"/>
                <w:szCs w:val="22"/>
              </w:rPr>
            </w:rPrChange>
          </w:rPr>
          <w:delText>La experiencia del personal clave podrá ser contabilizada antes de la obtención del título en provisión nacional y e</w:delText>
        </w:r>
        <w:r w:rsidR="00896710" w:rsidRPr="00257D9F" w:rsidDel="00055D3C">
          <w:rPr>
            <w:rFonts w:ascii="Verdana" w:hAnsi="Verdana" w:cstheme="minorHAnsi"/>
            <w:sz w:val="18"/>
            <w:szCs w:val="18"/>
            <w:rPrChange w:id="983" w:author="Gonzalo  Ramirez Villca" w:date="2017-03-30T15:52:00Z">
              <w:rPr>
                <w:rFonts w:asciiTheme="minorHAnsi" w:hAnsiTheme="minorHAnsi" w:cstheme="minorHAnsi"/>
                <w:sz w:val="22"/>
                <w:szCs w:val="22"/>
              </w:rPr>
            </w:rPrChange>
          </w:rPr>
          <w:delText>n caso de presentarse sobre posición de fechas en el formulario correspondiente el tiempo traslapado será contabilizado una sola vez.</w:delText>
        </w:r>
      </w:del>
    </w:p>
    <w:p w14:paraId="0E817128" w14:textId="77777777" w:rsidR="00896710" w:rsidRPr="00257D9F" w:rsidRDefault="00896710" w:rsidP="00896710">
      <w:pPr>
        <w:pStyle w:val="Prrafodelista"/>
        <w:numPr>
          <w:ilvl w:val="0"/>
          <w:numId w:val="16"/>
        </w:numPr>
        <w:spacing w:line="276" w:lineRule="auto"/>
        <w:ind w:left="1170"/>
        <w:jc w:val="both"/>
        <w:rPr>
          <w:rFonts w:ascii="Verdana" w:hAnsi="Verdana" w:cstheme="minorHAnsi"/>
          <w:sz w:val="18"/>
          <w:szCs w:val="18"/>
          <w:rPrChange w:id="984" w:author="Gonzalo  Ramirez Villca" w:date="2017-03-30T15:52:00Z">
            <w:rPr>
              <w:rFonts w:asciiTheme="minorHAnsi" w:hAnsiTheme="minorHAnsi" w:cstheme="minorHAnsi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sz w:val="18"/>
          <w:szCs w:val="18"/>
          <w:rPrChange w:id="985" w:author="Gonzalo  Ramirez Villca" w:date="2017-03-30T15:52:00Z">
            <w:rPr>
              <w:rFonts w:asciiTheme="minorHAnsi" w:hAnsiTheme="minorHAnsi" w:cstheme="minorHAnsi"/>
              <w:sz w:val="22"/>
              <w:szCs w:val="22"/>
            </w:rPr>
          </w:rPrChange>
        </w:rPr>
        <w:t xml:space="preserve">Los Documentos de Respaldo que avalen la experiencia del personal requerido son: </w:t>
      </w:r>
    </w:p>
    <w:p w14:paraId="16DEC0F5" w14:textId="77777777" w:rsidR="00896710" w:rsidRPr="00257D9F" w:rsidRDefault="00896710" w:rsidP="00896710">
      <w:pPr>
        <w:pStyle w:val="Prrafodelista"/>
        <w:spacing w:line="276" w:lineRule="auto"/>
        <w:ind w:left="0"/>
        <w:jc w:val="both"/>
        <w:rPr>
          <w:rFonts w:ascii="Verdana" w:hAnsi="Verdana" w:cstheme="minorHAnsi"/>
          <w:sz w:val="18"/>
          <w:szCs w:val="18"/>
          <w:rPrChange w:id="986" w:author="Gonzalo  Ramirez Villca" w:date="2017-03-30T15:52:00Z">
            <w:rPr>
              <w:rFonts w:asciiTheme="minorHAnsi" w:hAnsiTheme="minorHAnsi" w:cstheme="minorHAnsi"/>
              <w:sz w:val="22"/>
              <w:szCs w:val="22"/>
            </w:rPr>
          </w:rPrChange>
        </w:rPr>
      </w:pPr>
    </w:p>
    <w:p w14:paraId="7A9D3E08" w14:textId="399754AC" w:rsidR="00896710" w:rsidRDefault="00055D3C" w:rsidP="00896710">
      <w:pPr>
        <w:pStyle w:val="Prrafodelista"/>
        <w:numPr>
          <w:ilvl w:val="0"/>
          <w:numId w:val="32"/>
        </w:numPr>
        <w:spacing w:line="276" w:lineRule="auto"/>
        <w:ind w:left="1530"/>
        <w:jc w:val="both"/>
        <w:rPr>
          <w:ins w:id="987" w:author="Gonzalo  Ramirez Villca" w:date="2017-03-30T19:56:00Z"/>
          <w:rFonts w:ascii="Verdana" w:hAnsi="Verdana" w:cstheme="minorHAnsi"/>
          <w:b/>
          <w:sz w:val="18"/>
          <w:szCs w:val="18"/>
          <w:u w:val="single"/>
        </w:rPr>
      </w:pPr>
      <w:ins w:id="988" w:author="Gonzalo  Ramirez Villca" w:date="2017-03-30T15:28:00Z">
        <w:r w:rsidRPr="00257D9F">
          <w:rPr>
            <w:rFonts w:ascii="Verdana" w:hAnsi="Verdana" w:cstheme="minorHAnsi"/>
            <w:b/>
            <w:sz w:val="18"/>
            <w:szCs w:val="18"/>
            <w:u w:val="single"/>
            <w:rPrChange w:id="989" w:author="Gonzalo  Ramirez Villca" w:date="2017-03-30T15:52:00Z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rPrChange>
          </w:rPr>
          <w:t>Residente de obra</w:t>
        </w:r>
      </w:ins>
      <w:del w:id="990" w:author="Gonzalo  Ramirez Villca" w:date="2017-03-30T15:28:00Z">
        <w:r w:rsidR="00A42ADC" w:rsidRPr="00257D9F" w:rsidDel="00055D3C">
          <w:rPr>
            <w:rFonts w:ascii="Verdana" w:hAnsi="Verdana" w:cstheme="minorHAnsi"/>
            <w:b/>
            <w:sz w:val="18"/>
            <w:szCs w:val="18"/>
            <w:u w:val="single"/>
            <w:rPrChange w:id="991" w:author="Gonzalo  Ramirez Villca" w:date="2017-03-30T15:52:00Z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rPrChange>
          </w:rPr>
          <w:delText>Supervi</w:delText>
        </w:r>
      </w:del>
      <w:del w:id="992" w:author="Gonzalo  Ramirez Villca" w:date="2017-03-30T15:27:00Z">
        <w:r w:rsidR="00A42ADC" w:rsidRPr="00257D9F" w:rsidDel="00055D3C">
          <w:rPr>
            <w:rFonts w:ascii="Verdana" w:hAnsi="Verdana" w:cstheme="minorHAnsi"/>
            <w:b/>
            <w:sz w:val="18"/>
            <w:szCs w:val="18"/>
            <w:u w:val="single"/>
            <w:rPrChange w:id="993" w:author="Gonzalo  Ramirez Villca" w:date="2017-03-30T15:52:00Z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rPrChange>
          </w:rPr>
          <w:delText>sor del Servicio</w:delText>
        </w:r>
      </w:del>
      <w:r w:rsidR="00896710" w:rsidRPr="00257D9F">
        <w:rPr>
          <w:rFonts w:ascii="Verdana" w:hAnsi="Verdana" w:cstheme="minorHAnsi"/>
          <w:b/>
          <w:sz w:val="18"/>
          <w:szCs w:val="18"/>
          <w:u w:val="single"/>
          <w:rPrChange w:id="994" w:author="Gonzalo  Ramirez Villca" w:date="2017-03-30T15:52:00Z">
            <w:rPr>
              <w:rFonts w:asciiTheme="minorHAnsi" w:hAnsiTheme="minorHAnsi" w:cstheme="minorHAnsi"/>
              <w:b/>
              <w:sz w:val="22"/>
              <w:szCs w:val="22"/>
              <w:u w:val="single"/>
            </w:rPr>
          </w:rPrChange>
        </w:rPr>
        <w:t xml:space="preserve"> :</w:t>
      </w:r>
    </w:p>
    <w:p w14:paraId="6812B375" w14:textId="77777777" w:rsidR="00810994" w:rsidRPr="00257D9F" w:rsidRDefault="00810994">
      <w:pPr>
        <w:pStyle w:val="Prrafodelista"/>
        <w:spacing w:line="276" w:lineRule="auto"/>
        <w:ind w:left="1530"/>
        <w:jc w:val="both"/>
        <w:rPr>
          <w:rFonts w:ascii="Verdana" w:hAnsi="Verdana" w:cstheme="minorHAnsi"/>
          <w:b/>
          <w:sz w:val="18"/>
          <w:szCs w:val="18"/>
          <w:u w:val="single"/>
          <w:rPrChange w:id="995" w:author="Gonzalo  Ramirez Villca" w:date="2017-03-30T15:52:00Z">
            <w:rPr>
              <w:rFonts w:asciiTheme="minorHAnsi" w:hAnsiTheme="minorHAnsi" w:cstheme="minorHAnsi"/>
              <w:b/>
              <w:sz w:val="22"/>
              <w:szCs w:val="22"/>
              <w:u w:val="single"/>
            </w:rPr>
          </w:rPrChange>
        </w:rPr>
        <w:pPrChange w:id="996" w:author="Gonzalo  Ramirez Villca" w:date="2017-03-30T19:56:00Z">
          <w:pPr>
            <w:pStyle w:val="Prrafodelista"/>
            <w:numPr>
              <w:numId w:val="32"/>
            </w:numPr>
            <w:spacing w:line="276" w:lineRule="auto"/>
            <w:ind w:left="1530" w:hanging="360"/>
            <w:jc w:val="both"/>
          </w:pPr>
        </w:pPrChange>
      </w:pPr>
    </w:p>
    <w:p w14:paraId="7D61C099" w14:textId="77777777" w:rsidR="00896710" w:rsidRPr="00257D9F" w:rsidRDefault="00896710" w:rsidP="00896710">
      <w:pPr>
        <w:numPr>
          <w:ilvl w:val="0"/>
          <w:numId w:val="36"/>
        </w:numPr>
        <w:tabs>
          <w:tab w:val="left" w:pos="1843"/>
        </w:tabs>
        <w:ind w:left="1560" w:firstLine="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997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998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Acta o documento de Entrega Definitiva</w:t>
      </w:r>
    </w:p>
    <w:p w14:paraId="2A26ABFD" w14:textId="01CD3DBB" w:rsidR="00896710" w:rsidRPr="00257D9F" w:rsidRDefault="00896710" w:rsidP="00896710">
      <w:pPr>
        <w:numPr>
          <w:ilvl w:val="0"/>
          <w:numId w:val="36"/>
        </w:numPr>
        <w:tabs>
          <w:tab w:val="left" w:pos="1843"/>
        </w:tabs>
        <w:ind w:left="1560" w:firstLine="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999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1000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Acta o documento </w:t>
      </w:r>
      <w:r w:rsidR="002F0E8D" w:rsidRPr="00257D9F">
        <w:rPr>
          <w:rFonts w:ascii="Verdana" w:hAnsi="Verdana" w:cs="Calibri"/>
          <w:sz w:val="18"/>
          <w:szCs w:val="18"/>
          <w:lang w:val="es-BO" w:eastAsia="es-BO"/>
          <w:rPrChange w:id="1001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de Recepción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1002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 Definitiva.</w:t>
      </w:r>
    </w:p>
    <w:p w14:paraId="28A0CCDF" w14:textId="77777777" w:rsidR="00896710" w:rsidRPr="00257D9F" w:rsidRDefault="00896710" w:rsidP="00896710">
      <w:pPr>
        <w:numPr>
          <w:ilvl w:val="0"/>
          <w:numId w:val="36"/>
        </w:numPr>
        <w:tabs>
          <w:tab w:val="left" w:pos="1843"/>
        </w:tabs>
        <w:ind w:left="1560" w:firstLine="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1003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1004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Acta</w:t>
      </w:r>
      <w:r w:rsidRPr="00257D9F">
        <w:rPr>
          <w:rFonts w:ascii="Verdana" w:hAnsi="Verdana" w:cs="Calibri"/>
          <w:sz w:val="18"/>
          <w:szCs w:val="18"/>
          <w:lang w:eastAsia="es-BO"/>
          <w:rPrChange w:id="1005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 xml:space="preserve"> o documento de Conformidad de Obra</w:t>
      </w:r>
    </w:p>
    <w:p w14:paraId="3BE05730" w14:textId="77777777" w:rsidR="00896710" w:rsidRPr="00257D9F" w:rsidRDefault="00896710" w:rsidP="00896710">
      <w:pPr>
        <w:numPr>
          <w:ilvl w:val="0"/>
          <w:numId w:val="36"/>
        </w:numPr>
        <w:tabs>
          <w:tab w:val="left" w:pos="1843"/>
        </w:tabs>
        <w:ind w:left="1560" w:firstLine="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1006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1007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Acta</w:t>
      </w:r>
      <w:r w:rsidRPr="00257D9F">
        <w:rPr>
          <w:rFonts w:ascii="Verdana" w:hAnsi="Verdana" w:cs="Calibri"/>
          <w:sz w:val="18"/>
          <w:szCs w:val="18"/>
          <w:lang w:eastAsia="es-BO"/>
          <w:rPrChange w:id="1008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 xml:space="preserve"> o documento de Conclusión de Obra.</w:t>
      </w:r>
    </w:p>
    <w:p w14:paraId="287D8D8D" w14:textId="5107CEB9" w:rsidR="00896710" w:rsidRPr="00257D9F" w:rsidRDefault="00896710" w:rsidP="00535A6A">
      <w:pPr>
        <w:numPr>
          <w:ilvl w:val="0"/>
          <w:numId w:val="36"/>
        </w:numPr>
        <w:tabs>
          <w:tab w:val="left" w:pos="1843"/>
        </w:tabs>
        <w:ind w:left="1843" w:hanging="283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1009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eastAsia="es-BO"/>
          <w:rPrChange w:id="1010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 xml:space="preserve">Certificado de trabajo, indicando que </w:t>
      </w:r>
      <w:r w:rsidR="005C7CF5" w:rsidRPr="00257D9F">
        <w:rPr>
          <w:rFonts w:ascii="Verdana" w:hAnsi="Verdana" w:cs="Calibri"/>
          <w:sz w:val="18"/>
          <w:szCs w:val="18"/>
          <w:lang w:eastAsia="es-BO"/>
          <w:rPrChange w:id="1011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>ejerció</w:t>
      </w:r>
      <w:r w:rsidRPr="00257D9F">
        <w:rPr>
          <w:rFonts w:ascii="Verdana" w:hAnsi="Verdana" w:cs="Calibri"/>
          <w:sz w:val="18"/>
          <w:szCs w:val="18"/>
          <w:lang w:eastAsia="es-BO"/>
          <w:rPrChange w:id="1012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 xml:space="preserve"> el cargo definido como similar acompañado de una copia legalizada del libro de órdenes.</w:t>
      </w:r>
    </w:p>
    <w:p w14:paraId="73AC2E24" w14:textId="39C5D1ED" w:rsidR="00896710" w:rsidRPr="00257D9F" w:rsidRDefault="00896710" w:rsidP="00535A6A">
      <w:pPr>
        <w:tabs>
          <w:tab w:val="left" w:pos="1843"/>
        </w:tabs>
        <w:ind w:left="1560"/>
        <w:contextualSpacing/>
        <w:jc w:val="both"/>
        <w:rPr>
          <w:rFonts w:ascii="Verdana" w:hAnsi="Verdana" w:cs="Calibri"/>
          <w:bCs/>
          <w:sz w:val="18"/>
          <w:szCs w:val="18"/>
          <w:lang w:eastAsia="es-BO"/>
          <w:rPrChange w:id="1013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eastAsia="es-BO"/>
          <w:rPrChange w:id="1014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>En caso que el nombre y</w:t>
      </w:r>
      <w:r w:rsidR="00535A6A" w:rsidRPr="00257D9F">
        <w:rPr>
          <w:rFonts w:ascii="Verdana" w:hAnsi="Verdana" w:cs="Calibri"/>
          <w:sz w:val="18"/>
          <w:szCs w:val="18"/>
          <w:lang w:eastAsia="es-BO"/>
          <w:rPrChange w:id="1015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>/o</w:t>
      </w:r>
      <w:r w:rsidRPr="00257D9F">
        <w:rPr>
          <w:rFonts w:ascii="Verdana" w:hAnsi="Verdana" w:cs="Calibri"/>
          <w:sz w:val="18"/>
          <w:szCs w:val="18"/>
          <w:lang w:eastAsia="es-BO"/>
          <w:rPrChange w:id="1016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 xml:space="preserve"> cargo similar del profesional no figure en </w:t>
      </w:r>
      <w:r w:rsidR="00535A6A" w:rsidRPr="00257D9F">
        <w:rPr>
          <w:rFonts w:ascii="Verdana" w:hAnsi="Verdana" w:cs="Calibri"/>
          <w:sz w:val="18"/>
          <w:szCs w:val="18"/>
          <w:lang w:eastAsia="es-BO"/>
          <w:rPrChange w:id="1017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>alguno de los documentos detallados anteriormente</w:t>
      </w:r>
      <w:r w:rsidRPr="00257D9F">
        <w:rPr>
          <w:rFonts w:ascii="Verdana" w:hAnsi="Verdana" w:cs="Calibri"/>
          <w:sz w:val="18"/>
          <w:szCs w:val="18"/>
          <w:lang w:eastAsia="es-BO"/>
          <w:rPrChange w:id="1018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 xml:space="preserve"> y solo presenta su firma y sello profesional se deberá adjuntar además un </w:t>
      </w:r>
      <w:r w:rsidR="002F0E8D" w:rsidRPr="00257D9F">
        <w:rPr>
          <w:rFonts w:ascii="Verdana" w:hAnsi="Verdana" w:cs="Calibri"/>
          <w:sz w:val="18"/>
          <w:szCs w:val="18"/>
          <w:lang w:eastAsia="es-BO"/>
          <w:rPrChange w:id="1019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>documento que</w:t>
      </w:r>
      <w:r w:rsidRPr="00257D9F">
        <w:rPr>
          <w:rFonts w:ascii="Verdana" w:hAnsi="Verdana" w:cs="Calibri"/>
          <w:sz w:val="18"/>
          <w:szCs w:val="18"/>
          <w:lang w:eastAsia="es-BO"/>
          <w:rPrChange w:id="1020" w:author="Gonzalo  Ramirez Villca" w:date="2017-03-30T15:52:00Z">
            <w:rPr>
              <w:rFonts w:ascii="Calibri" w:hAnsi="Calibri" w:cs="Calibri"/>
              <w:sz w:val="22"/>
              <w:szCs w:val="22"/>
              <w:lang w:eastAsia="es-BO"/>
            </w:rPr>
          </w:rPrChange>
        </w:rPr>
        <w:t xml:space="preserve"> respalde o acredite los trabajos realizados (Copia legalizada del libro de órdenes).</w:t>
      </w:r>
    </w:p>
    <w:p w14:paraId="6AAE9026" w14:textId="77777777" w:rsidR="00896710" w:rsidRPr="00257D9F" w:rsidDel="00257D9F" w:rsidRDefault="00896710" w:rsidP="00896710">
      <w:pPr>
        <w:ind w:left="1560"/>
        <w:contextualSpacing/>
        <w:jc w:val="both"/>
        <w:rPr>
          <w:del w:id="1021" w:author="Gonzalo  Ramirez Villca" w:date="2017-03-30T15:52:00Z"/>
          <w:rFonts w:ascii="Verdana" w:hAnsi="Verdana" w:cs="Calibri"/>
          <w:bCs/>
          <w:sz w:val="18"/>
          <w:szCs w:val="18"/>
          <w:lang w:eastAsia="es-BO"/>
          <w:rPrChange w:id="1022" w:author="Gonzalo  Ramirez Villca" w:date="2017-03-30T15:52:00Z">
            <w:rPr>
              <w:del w:id="1023" w:author="Gonzalo  Ramirez Villca" w:date="2017-03-30T15:52:00Z"/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</w:pPr>
    </w:p>
    <w:p w14:paraId="45DCDFC4" w14:textId="755C9432" w:rsidR="00896710" w:rsidRPr="00257D9F" w:rsidDel="00055D3C" w:rsidRDefault="00896710">
      <w:pPr>
        <w:pStyle w:val="Prrafodelista"/>
        <w:numPr>
          <w:ilvl w:val="0"/>
          <w:numId w:val="32"/>
        </w:numPr>
        <w:spacing w:line="276" w:lineRule="auto"/>
        <w:ind w:left="0" w:firstLine="0"/>
        <w:jc w:val="both"/>
        <w:rPr>
          <w:del w:id="1024" w:author="Gonzalo  Ramirez Villca" w:date="2017-03-30T15:30:00Z"/>
          <w:rFonts w:ascii="Verdana" w:hAnsi="Verdana" w:cstheme="minorHAnsi"/>
          <w:b/>
          <w:sz w:val="18"/>
          <w:szCs w:val="18"/>
          <w:u w:val="single"/>
          <w:rPrChange w:id="1025" w:author="Gonzalo  Ramirez Villca" w:date="2017-03-30T15:52:00Z">
            <w:rPr>
              <w:del w:id="1026" w:author="Gonzalo  Ramirez Villca" w:date="2017-03-30T15:30:00Z"/>
              <w:rFonts w:asciiTheme="minorHAnsi" w:hAnsiTheme="minorHAnsi" w:cstheme="minorHAnsi"/>
              <w:b/>
              <w:sz w:val="22"/>
              <w:szCs w:val="22"/>
              <w:u w:val="single"/>
            </w:rPr>
          </w:rPrChange>
        </w:rPr>
        <w:pPrChange w:id="1027" w:author="Gonzalo  Ramirez Villca" w:date="2017-03-30T15:52:00Z">
          <w:pPr>
            <w:pStyle w:val="Prrafodelista"/>
            <w:numPr>
              <w:numId w:val="32"/>
            </w:numPr>
            <w:spacing w:line="276" w:lineRule="auto"/>
            <w:ind w:left="1530" w:hanging="360"/>
            <w:jc w:val="both"/>
          </w:pPr>
        </w:pPrChange>
      </w:pPr>
      <w:del w:id="1028" w:author="Gonzalo  Ramirez Villca" w:date="2017-03-30T15:30:00Z">
        <w:r w:rsidRPr="00257D9F" w:rsidDel="00055D3C">
          <w:rPr>
            <w:rFonts w:ascii="Verdana" w:hAnsi="Verdana" w:cstheme="minorHAnsi"/>
            <w:b/>
            <w:sz w:val="18"/>
            <w:szCs w:val="18"/>
            <w:u w:val="single"/>
            <w:rPrChange w:id="1029" w:author="Gonzalo  Ramirez Villca" w:date="2017-03-30T15:52:00Z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rPrChange>
          </w:rPr>
          <w:delText xml:space="preserve"> Dibujante de Planos AS-BUILT:</w:delText>
        </w:r>
      </w:del>
    </w:p>
    <w:p w14:paraId="45813380" w14:textId="7BAE3267" w:rsidR="00896710" w:rsidRPr="00257D9F" w:rsidDel="00055D3C" w:rsidRDefault="00896710">
      <w:pPr>
        <w:pStyle w:val="Prrafodelista"/>
        <w:spacing w:line="276" w:lineRule="auto"/>
        <w:ind w:left="0"/>
        <w:jc w:val="both"/>
        <w:rPr>
          <w:del w:id="1030" w:author="Gonzalo  Ramirez Villca" w:date="2017-03-30T15:30:00Z"/>
          <w:rFonts w:ascii="Verdana" w:hAnsi="Verdana" w:cstheme="minorHAnsi"/>
          <w:b/>
          <w:sz w:val="18"/>
          <w:szCs w:val="18"/>
          <w:u w:val="single"/>
          <w:rPrChange w:id="1031" w:author="Gonzalo  Ramirez Villca" w:date="2017-03-30T15:52:00Z">
            <w:rPr>
              <w:del w:id="1032" w:author="Gonzalo  Ramirez Villca" w:date="2017-03-30T15:30:00Z"/>
              <w:rFonts w:asciiTheme="minorHAnsi" w:hAnsiTheme="minorHAnsi" w:cstheme="minorHAnsi"/>
              <w:b/>
              <w:sz w:val="22"/>
              <w:szCs w:val="22"/>
              <w:u w:val="single"/>
            </w:rPr>
          </w:rPrChange>
        </w:rPr>
        <w:pPrChange w:id="1033" w:author="Gonzalo  Ramirez Villca" w:date="2017-03-30T15:52:00Z">
          <w:pPr>
            <w:pStyle w:val="Prrafodelista"/>
            <w:spacing w:line="276" w:lineRule="auto"/>
            <w:ind w:left="1530"/>
            <w:jc w:val="both"/>
          </w:pPr>
        </w:pPrChange>
      </w:pPr>
    </w:p>
    <w:p w14:paraId="08A1926A" w14:textId="3237B3C9" w:rsidR="00896710" w:rsidRPr="00257D9F" w:rsidDel="00055D3C" w:rsidRDefault="00896710">
      <w:pPr>
        <w:pStyle w:val="Piedepgina"/>
        <w:jc w:val="both"/>
        <w:rPr>
          <w:del w:id="1034" w:author="Gonzalo  Ramirez Villca" w:date="2017-03-30T15:30:00Z"/>
          <w:rFonts w:ascii="Verdana" w:hAnsi="Verdana" w:cstheme="minorHAnsi"/>
          <w:sz w:val="18"/>
          <w:szCs w:val="18"/>
          <w:rPrChange w:id="1035" w:author="Gonzalo  Ramirez Villca" w:date="2017-03-30T15:52:00Z">
            <w:rPr>
              <w:del w:id="1036" w:author="Gonzalo  Ramirez Villca" w:date="2017-03-30T15:30:00Z"/>
              <w:rFonts w:asciiTheme="minorHAnsi" w:hAnsiTheme="minorHAnsi" w:cstheme="minorHAnsi"/>
              <w:sz w:val="22"/>
              <w:szCs w:val="22"/>
            </w:rPr>
          </w:rPrChange>
        </w:rPr>
        <w:pPrChange w:id="1037" w:author="Gonzalo  Ramirez Villca" w:date="2017-03-30T15:52:00Z">
          <w:pPr>
            <w:pStyle w:val="Piedepgina"/>
            <w:ind w:left="1575" w:hanging="15"/>
            <w:jc w:val="both"/>
          </w:pPr>
        </w:pPrChange>
      </w:pPr>
      <w:del w:id="1038" w:author="Gonzalo  Ramirez Villca" w:date="2017-03-30T15:30:00Z">
        <w:r w:rsidRPr="00257D9F" w:rsidDel="00055D3C">
          <w:rPr>
            <w:rFonts w:ascii="Verdana" w:hAnsi="Verdana" w:cstheme="minorHAnsi"/>
            <w:sz w:val="18"/>
            <w:szCs w:val="18"/>
            <w:rPrChange w:id="1039" w:author="Gonzalo  Ramirez Villca" w:date="2017-03-30T15:52:00Z">
              <w:rPr>
                <w:rFonts w:asciiTheme="minorHAnsi" w:hAnsiTheme="minorHAnsi" w:cstheme="minorHAnsi"/>
                <w:sz w:val="22"/>
                <w:szCs w:val="22"/>
              </w:rPr>
            </w:rPrChange>
          </w:rPr>
          <w:delText>Certificado de trabajo.</w:delText>
        </w:r>
      </w:del>
    </w:p>
    <w:p w14:paraId="31B148B3" w14:textId="40105A01" w:rsidR="00896710" w:rsidRPr="00257D9F" w:rsidRDefault="00896710">
      <w:pPr>
        <w:pStyle w:val="Piedepgina"/>
        <w:tabs>
          <w:tab w:val="left" w:pos="2310"/>
        </w:tabs>
        <w:jc w:val="both"/>
        <w:rPr>
          <w:rFonts w:ascii="Verdana" w:hAnsi="Verdana" w:cstheme="minorHAnsi"/>
          <w:sz w:val="18"/>
          <w:szCs w:val="18"/>
          <w:rPrChange w:id="1040" w:author="Gonzalo  Ramirez Villca" w:date="2017-03-30T15:52:00Z">
            <w:rPr>
              <w:rFonts w:asciiTheme="minorHAnsi" w:hAnsiTheme="minorHAnsi" w:cstheme="minorHAnsi"/>
              <w:sz w:val="22"/>
              <w:szCs w:val="22"/>
            </w:rPr>
          </w:rPrChange>
        </w:rPr>
        <w:pPrChange w:id="1041" w:author="Gonzalo  Ramirez Villca" w:date="2017-03-30T15:52:00Z">
          <w:pPr>
            <w:pStyle w:val="Piedepgina"/>
            <w:tabs>
              <w:tab w:val="left" w:pos="2310"/>
            </w:tabs>
            <w:ind w:left="1575" w:hanging="360"/>
            <w:jc w:val="both"/>
          </w:pPr>
        </w:pPrChange>
      </w:pPr>
      <w:del w:id="1042" w:author="Gonzalo  Ramirez Villca" w:date="2017-03-30T15:30:00Z">
        <w:r w:rsidRPr="00257D9F" w:rsidDel="00055D3C">
          <w:rPr>
            <w:rFonts w:ascii="Verdana" w:hAnsi="Verdana" w:cstheme="minorHAnsi"/>
            <w:sz w:val="18"/>
            <w:szCs w:val="18"/>
            <w:rPrChange w:id="1043" w:author="Gonzalo  Ramirez Villca" w:date="2017-03-30T15:52:00Z">
              <w:rPr>
                <w:rFonts w:asciiTheme="minorHAnsi" w:hAnsiTheme="minorHAnsi" w:cstheme="minorHAnsi"/>
                <w:sz w:val="22"/>
                <w:szCs w:val="22"/>
              </w:rPr>
            </w:rPrChange>
          </w:rPr>
          <w:tab/>
        </w:r>
      </w:del>
    </w:p>
    <w:p w14:paraId="793ED89C" w14:textId="77777777" w:rsidR="00896710" w:rsidRPr="00810994" w:rsidRDefault="00896710" w:rsidP="00055D3C">
      <w:pPr>
        <w:pStyle w:val="Prrafodelista"/>
        <w:numPr>
          <w:ilvl w:val="0"/>
          <w:numId w:val="16"/>
        </w:numPr>
        <w:spacing w:line="276" w:lineRule="auto"/>
        <w:ind w:left="1134" w:hanging="283"/>
        <w:contextualSpacing/>
        <w:jc w:val="both"/>
        <w:rPr>
          <w:ins w:id="1044" w:author="Gonzalo  Ramirez Villca" w:date="2017-03-30T19:56:00Z"/>
          <w:rFonts w:ascii="Verdana" w:hAnsi="Verdana" w:cstheme="minorHAnsi"/>
          <w:sz w:val="18"/>
          <w:szCs w:val="18"/>
          <w:lang w:val="es-BO" w:eastAsia="es-BO"/>
          <w:rPrChange w:id="1045" w:author="Gonzalo  Ramirez Villca" w:date="2017-03-30T19:56:00Z">
            <w:rPr>
              <w:ins w:id="1046" w:author="Gonzalo  Ramirez Villca" w:date="2017-03-30T19:56:00Z"/>
              <w:rFonts w:ascii="Verdana" w:hAnsi="Verdana" w:cs="Calibri"/>
              <w:sz w:val="18"/>
              <w:szCs w:val="18"/>
            </w:rPr>
          </w:rPrChange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1047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Cuando los respaldos citados no contemplen toda la información requerida, YPFB podrá solicitar documentos </w:t>
      </w:r>
      <w:r w:rsidRPr="00257D9F">
        <w:rPr>
          <w:rFonts w:ascii="Verdana" w:hAnsi="Verdana" w:cs="Calibri"/>
          <w:b/>
          <w:sz w:val="18"/>
          <w:szCs w:val="18"/>
          <w:lang w:val="es-BO" w:eastAsia="es-BO"/>
          <w:rPrChange w:id="1048" w:author="Gonzalo  Ramirez Villca" w:date="2017-03-30T15:52:00Z">
            <w:rPr>
              <w:rFonts w:ascii="Calibri" w:hAnsi="Calibri" w:cs="Calibri"/>
              <w:b/>
              <w:sz w:val="22"/>
              <w:szCs w:val="22"/>
              <w:lang w:val="es-BO" w:eastAsia="es-BO"/>
            </w:rPr>
          </w:rPrChange>
        </w:rPr>
        <w:t>adicionales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1049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 a los citados, donde se evidencie y/o complemente la información requerida.</w:t>
      </w:r>
      <w:r w:rsidRPr="00257D9F">
        <w:rPr>
          <w:rFonts w:ascii="Verdana" w:hAnsi="Verdana" w:cs="Calibri"/>
          <w:bCs/>
          <w:sz w:val="18"/>
          <w:szCs w:val="18"/>
          <w:lang w:eastAsia="es-BO"/>
          <w:rPrChange w:id="1050" w:author="Gonzalo  Ramirez Villca" w:date="2017-03-30T15:52:00Z">
            <w:rPr>
              <w:rFonts w:ascii="Calibri" w:hAnsi="Calibri" w:cs="Calibri"/>
              <w:bCs/>
              <w:sz w:val="22"/>
              <w:szCs w:val="22"/>
              <w:lang w:eastAsia="es-BO"/>
            </w:rPr>
          </w:rPrChange>
        </w:rPr>
        <w:t xml:space="preserve">   En cualquier momento durante el periodo de evaluación, YPFB se reserva el derecho de solicitar y verificar la autenticidad de la documentación presentada</w:t>
      </w:r>
      <w:r w:rsidRPr="00257D9F">
        <w:rPr>
          <w:rFonts w:ascii="Verdana" w:hAnsi="Verdana" w:cs="Calibri"/>
          <w:sz w:val="18"/>
          <w:szCs w:val="18"/>
          <w:rPrChange w:id="1051" w:author="Gonzalo  Ramirez Villca" w:date="2017-03-30T15:52:00Z">
            <w:rPr>
              <w:rFonts w:ascii="Calibri" w:hAnsi="Calibri" w:cs="Calibri"/>
              <w:sz w:val="22"/>
              <w:szCs w:val="22"/>
            </w:rPr>
          </w:rPrChange>
        </w:rPr>
        <w:t>.</w:t>
      </w:r>
    </w:p>
    <w:p w14:paraId="307B8DAF" w14:textId="77777777" w:rsidR="00810994" w:rsidRPr="00257D9F" w:rsidRDefault="00810994">
      <w:pPr>
        <w:pStyle w:val="Prrafodelista"/>
        <w:spacing w:line="276" w:lineRule="auto"/>
        <w:ind w:left="1134"/>
        <w:contextualSpacing/>
        <w:jc w:val="both"/>
        <w:rPr>
          <w:rFonts w:ascii="Verdana" w:hAnsi="Verdana" w:cstheme="minorHAnsi"/>
          <w:sz w:val="18"/>
          <w:szCs w:val="18"/>
          <w:lang w:val="es-BO" w:eastAsia="es-BO"/>
          <w:rPrChange w:id="1052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pPrChange w:id="1053" w:author="Gonzalo  Ramirez Villca" w:date="2017-03-30T19:56:00Z">
          <w:pPr>
            <w:pStyle w:val="Prrafodelista"/>
            <w:numPr>
              <w:numId w:val="16"/>
            </w:numPr>
            <w:spacing w:line="276" w:lineRule="auto"/>
            <w:ind w:left="1134" w:hanging="283"/>
            <w:contextualSpacing/>
            <w:jc w:val="both"/>
          </w:pPr>
        </w:pPrChange>
      </w:pPr>
    </w:p>
    <w:p w14:paraId="7B08D3DA" w14:textId="14C972A5" w:rsidR="00896710" w:rsidRPr="0097616E" w:rsidRDefault="001D648A" w:rsidP="00055D3C">
      <w:pPr>
        <w:pStyle w:val="Prrafodelista"/>
        <w:numPr>
          <w:ilvl w:val="0"/>
          <w:numId w:val="16"/>
        </w:numPr>
        <w:spacing w:line="276" w:lineRule="auto"/>
        <w:ind w:left="1134"/>
        <w:contextualSpacing/>
        <w:jc w:val="both"/>
        <w:rPr>
          <w:ins w:id="1054" w:author="Gonzalo  Ramirez Villca" w:date="2017-03-30T19:56:00Z"/>
          <w:rFonts w:ascii="Verdana" w:hAnsi="Verdana" w:cstheme="minorHAnsi"/>
          <w:sz w:val="18"/>
          <w:szCs w:val="18"/>
          <w:lang w:val="es-BO" w:eastAsia="es-BO"/>
        </w:rPr>
      </w:pPr>
      <w:r w:rsidRPr="00257D9F">
        <w:rPr>
          <w:rFonts w:ascii="Verdana" w:hAnsi="Verdana" w:cs="Calibri"/>
          <w:sz w:val="18"/>
          <w:szCs w:val="18"/>
          <w:lang w:val="es-BO" w:eastAsia="es-BO"/>
          <w:rPrChange w:id="1055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El personal clave deberá permanecer en </w:t>
      </w:r>
      <w:r w:rsidR="004D69E2" w:rsidRPr="00257D9F">
        <w:rPr>
          <w:rFonts w:ascii="Verdana" w:hAnsi="Verdana" w:cs="Calibri"/>
          <w:sz w:val="18"/>
          <w:szCs w:val="18"/>
          <w:lang w:val="es-BO" w:eastAsia="es-BO"/>
          <w:rPrChange w:id="1056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TERRENO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1057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 hasta la entrega definitiva de la misma. (</w:t>
      </w:r>
      <w:r w:rsidR="00535A6A" w:rsidRPr="00257D9F">
        <w:rPr>
          <w:rFonts w:ascii="Verdana" w:hAnsi="Verdana" w:cs="Calibri"/>
          <w:sz w:val="18"/>
          <w:szCs w:val="18"/>
          <w:lang w:val="es-BO" w:eastAsia="es-BO"/>
          <w:rPrChange w:id="1058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Para el caso d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1059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el </w:t>
      </w:r>
      <w:r w:rsidR="00535A6A" w:rsidRPr="00257D9F">
        <w:rPr>
          <w:rFonts w:ascii="Verdana" w:hAnsi="Verdana" w:cs="Calibri"/>
          <w:sz w:val="18"/>
          <w:szCs w:val="18"/>
          <w:lang w:val="es-BO" w:eastAsia="es-BO"/>
          <w:rPrChange w:id="1060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Dibujante 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1061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de </w:t>
      </w:r>
      <w:r w:rsidR="00535A6A" w:rsidRPr="00257D9F">
        <w:rPr>
          <w:rFonts w:ascii="Verdana" w:hAnsi="Verdana" w:cs="Calibri"/>
          <w:sz w:val="18"/>
          <w:szCs w:val="18"/>
          <w:lang w:val="es-BO" w:eastAsia="es-BO"/>
          <w:rPrChange w:id="1062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Planos As Built </w:t>
      </w:r>
      <w:r w:rsidRPr="00257D9F">
        <w:rPr>
          <w:rFonts w:ascii="Verdana" w:hAnsi="Verdana" w:cs="Calibri"/>
          <w:sz w:val="18"/>
          <w:szCs w:val="18"/>
          <w:lang w:val="es-BO" w:eastAsia="es-BO"/>
          <w:rPrChange w:id="1063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de acuerdo a requerimiento del </w:t>
      </w:r>
      <w:ins w:id="1064" w:author="Gonzalo  Ramirez Villca" w:date="2017-04-03T16:18:00Z">
        <w:r w:rsidR="00FE671B">
          <w:rPr>
            <w:rFonts w:ascii="Verdana" w:hAnsi="Verdana" w:cs="Calibri"/>
            <w:sz w:val="18"/>
            <w:szCs w:val="18"/>
            <w:lang w:val="es-BO" w:eastAsia="es-BO"/>
          </w:rPr>
          <w:t>Supervisor de Obra</w:t>
        </w:r>
      </w:ins>
      <w:del w:id="1065" w:author="Gonzalo  Ramirez Villca" w:date="2017-04-03T16:18:00Z">
        <w:r w:rsidR="00A42ADC" w:rsidRPr="00257D9F" w:rsidDel="00FE671B">
          <w:rPr>
            <w:rFonts w:ascii="Verdana" w:hAnsi="Verdana" w:cs="Calibri"/>
            <w:sz w:val="18"/>
            <w:szCs w:val="18"/>
            <w:lang w:val="es-BO" w:eastAsia="es-BO"/>
            <w:rPrChange w:id="1066" w:author="Gonzalo  Ramirez Villca" w:date="2017-03-30T15:52:00Z">
              <w:rPr>
                <w:rFonts w:ascii="Calibri" w:hAnsi="Calibri" w:cs="Calibri"/>
                <w:sz w:val="22"/>
                <w:szCs w:val="22"/>
                <w:lang w:val="es-BO" w:eastAsia="es-BO"/>
              </w:rPr>
            </w:rPrChange>
          </w:rPr>
          <w:delText>Fiscal de Servicio</w:delText>
        </w:r>
      </w:del>
      <w:r w:rsidRPr="00257D9F">
        <w:rPr>
          <w:rFonts w:ascii="Verdana" w:hAnsi="Verdana" w:cs="Calibri"/>
          <w:sz w:val="18"/>
          <w:szCs w:val="18"/>
          <w:lang w:val="es-BO" w:eastAsia="es-BO"/>
          <w:rPrChange w:id="1067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).</w:t>
      </w:r>
    </w:p>
    <w:p w14:paraId="0EF747EC" w14:textId="77777777" w:rsidR="00810994" w:rsidRPr="00257D9F" w:rsidRDefault="00810994">
      <w:pPr>
        <w:pStyle w:val="Prrafodelista"/>
        <w:spacing w:line="276" w:lineRule="auto"/>
        <w:ind w:left="1134"/>
        <w:contextualSpacing/>
        <w:jc w:val="both"/>
        <w:rPr>
          <w:rFonts w:ascii="Verdana" w:hAnsi="Verdana" w:cstheme="minorHAnsi"/>
          <w:sz w:val="18"/>
          <w:szCs w:val="18"/>
          <w:lang w:val="es-BO" w:eastAsia="es-BO"/>
          <w:rPrChange w:id="1068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pPrChange w:id="1069" w:author="Gonzalo  Ramirez Villca" w:date="2017-03-30T19:56:00Z">
          <w:pPr>
            <w:pStyle w:val="Prrafodelista"/>
            <w:numPr>
              <w:numId w:val="16"/>
            </w:numPr>
            <w:spacing w:line="276" w:lineRule="auto"/>
            <w:ind w:left="1134" w:hanging="360"/>
            <w:contextualSpacing/>
            <w:jc w:val="both"/>
          </w:pPr>
        </w:pPrChange>
      </w:pPr>
    </w:p>
    <w:p w14:paraId="1CB443B7" w14:textId="2F151581" w:rsidR="00896710" w:rsidRDefault="00A90F96" w:rsidP="00055D3C">
      <w:pPr>
        <w:pStyle w:val="Prrafodelista"/>
        <w:numPr>
          <w:ilvl w:val="0"/>
          <w:numId w:val="16"/>
        </w:numPr>
        <w:spacing w:line="276" w:lineRule="auto"/>
        <w:ind w:left="1134"/>
        <w:contextualSpacing/>
        <w:jc w:val="both"/>
        <w:rPr>
          <w:ins w:id="1070" w:author="Gonzalo  Ramirez Villca" w:date="2017-03-30T19:56:00Z"/>
          <w:rFonts w:ascii="Verdana" w:hAnsi="Verdana" w:cs="Calibri"/>
          <w:sz w:val="18"/>
          <w:szCs w:val="18"/>
          <w:lang w:val="es-BO" w:eastAsia="es-BO"/>
        </w:rPr>
      </w:pPr>
      <w:ins w:id="1071" w:author="Gonzalo  Ramirez Villca" w:date="2017-03-30T16:03:00Z">
        <w:r w:rsidRPr="00257D9F">
          <w:rPr>
            <w:rFonts w:ascii="Verdana" w:hAnsi="Verdana" w:cs="Calibri"/>
            <w:sz w:val="18"/>
            <w:szCs w:val="18"/>
            <w:lang w:val="es-BO" w:eastAsia="es-BO"/>
          </w:rPr>
          <w:t xml:space="preserve"> </w:t>
        </w:r>
      </w:ins>
      <w:r w:rsidR="00896710" w:rsidRPr="00257D9F">
        <w:rPr>
          <w:rFonts w:ascii="Verdana" w:hAnsi="Verdana" w:cs="Calibri"/>
          <w:sz w:val="18"/>
          <w:szCs w:val="18"/>
          <w:lang w:val="es-BO" w:eastAsia="es-BO"/>
          <w:rPrChange w:id="1072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La autoridad máxima en </w:t>
      </w:r>
      <w:r w:rsidR="004D69E2" w:rsidRPr="00257D9F">
        <w:rPr>
          <w:rFonts w:ascii="Verdana" w:hAnsi="Verdana" w:cs="Calibri"/>
          <w:sz w:val="18"/>
          <w:szCs w:val="18"/>
          <w:lang w:val="es-BO" w:eastAsia="es-BO"/>
          <w:rPrChange w:id="1073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>Terreno</w:t>
      </w:r>
      <w:r w:rsidR="00896710" w:rsidRPr="00257D9F">
        <w:rPr>
          <w:rFonts w:ascii="Verdana" w:hAnsi="Verdana" w:cs="Calibri"/>
          <w:sz w:val="18"/>
          <w:szCs w:val="18"/>
          <w:lang w:val="es-BO" w:eastAsia="es-BO"/>
          <w:rPrChange w:id="1074" w:author="Gonzalo  Ramirez Villca" w:date="2017-03-30T15:52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t xml:space="preserve"> del contratista deberá firmar todos los documentos técnicos (Libro de órdenes, planillas, cómputos métricos, actas, etc.), el cual será responsable técnico hasta el cierre final del contrato.  </w:t>
      </w:r>
    </w:p>
    <w:p w14:paraId="7F96F8E1" w14:textId="77777777" w:rsidR="00810994" w:rsidRDefault="00810994">
      <w:pPr>
        <w:spacing w:line="276" w:lineRule="auto"/>
        <w:ind w:left="774"/>
        <w:contextualSpacing/>
        <w:jc w:val="both"/>
        <w:rPr>
          <w:ins w:id="1075" w:author="Gonzalo  Ramirez Villca" w:date="2017-03-30T19:56:00Z"/>
          <w:rFonts w:ascii="Verdana" w:hAnsi="Verdana" w:cs="Calibri"/>
          <w:sz w:val="18"/>
          <w:szCs w:val="18"/>
          <w:lang w:val="es-BO" w:eastAsia="es-BO"/>
        </w:rPr>
        <w:pPrChange w:id="1076" w:author="Gonzalo  Ramirez Villca" w:date="2017-03-30T19:56:00Z">
          <w:pPr>
            <w:pStyle w:val="Prrafodelista"/>
            <w:numPr>
              <w:numId w:val="16"/>
            </w:numPr>
            <w:spacing w:line="276" w:lineRule="auto"/>
            <w:ind w:left="1134" w:hanging="360"/>
            <w:contextualSpacing/>
            <w:jc w:val="both"/>
          </w:pPr>
        </w:pPrChange>
      </w:pPr>
    </w:p>
    <w:p w14:paraId="7E95ED7A" w14:textId="77777777" w:rsidR="00810994" w:rsidRPr="00810994" w:rsidRDefault="00810994">
      <w:pPr>
        <w:spacing w:line="276" w:lineRule="auto"/>
        <w:ind w:left="774"/>
        <w:contextualSpacing/>
        <w:jc w:val="both"/>
        <w:rPr>
          <w:rFonts w:ascii="Verdana" w:hAnsi="Verdana" w:cs="Calibri"/>
          <w:sz w:val="18"/>
          <w:szCs w:val="18"/>
          <w:lang w:val="es-BO" w:eastAsia="es-BO"/>
          <w:rPrChange w:id="1077" w:author="Gonzalo  Ramirez Villca" w:date="2017-03-30T19:56:00Z">
            <w:rPr>
              <w:rFonts w:ascii="Calibri" w:hAnsi="Calibri" w:cs="Calibri"/>
              <w:sz w:val="22"/>
              <w:szCs w:val="22"/>
              <w:lang w:val="es-BO" w:eastAsia="es-BO"/>
            </w:rPr>
          </w:rPrChange>
        </w:rPr>
        <w:pPrChange w:id="1078" w:author="Gonzalo  Ramirez Villca" w:date="2017-03-30T19:56:00Z">
          <w:pPr>
            <w:pStyle w:val="Prrafodelista"/>
            <w:numPr>
              <w:numId w:val="16"/>
            </w:numPr>
            <w:spacing w:line="276" w:lineRule="auto"/>
            <w:ind w:left="1134" w:hanging="360"/>
            <w:contextualSpacing/>
            <w:jc w:val="both"/>
          </w:pPr>
        </w:pPrChange>
      </w:pPr>
    </w:p>
    <w:p w14:paraId="53A5BA00" w14:textId="77777777" w:rsidR="00083C96" w:rsidRPr="00257D9F" w:rsidRDefault="00083C96" w:rsidP="00E477F7">
      <w:pPr>
        <w:spacing w:line="276" w:lineRule="auto"/>
        <w:ind w:left="567"/>
        <w:jc w:val="both"/>
        <w:rPr>
          <w:rFonts w:ascii="Verdana" w:hAnsi="Verdana" w:cstheme="minorHAnsi"/>
          <w:sz w:val="18"/>
          <w:szCs w:val="18"/>
          <w:lang w:val="es-BO"/>
          <w:rPrChange w:id="1079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/>
            </w:rPr>
          </w:rPrChange>
        </w:rPr>
      </w:pPr>
    </w:p>
    <w:p w14:paraId="17DD7429" w14:textId="359E0EDB" w:rsidR="00531080" w:rsidRPr="00257D9F" w:rsidRDefault="00531080" w:rsidP="00496C30">
      <w:pPr>
        <w:pStyle w:val="Prrafodelista"/>
        <w:numPr>
          <w:ilvl w:val="1"/>
          <w:numId w:val="31"/>
        </w:numPr>
        <w:tabs>
          <w:tab w:val="left" w:pos="426"/>
        </w:tabs>
        <w:ind w:left="1134" w:hanging="567"/>
        <w:contextualSpacing/>
        <w:rPr>
          <w:rFonts w:ascii="Verdana" w:hAnsi="Verdana" w:cstheme="minorHAnsi"/>
          <w:b/>
          <w:color w:val="000000" w:themeColor="text1"/>
          <w:sz w:val="18"/>
          <w:szCs w:val="18"/>
          <w:rPrChange w:id="1080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081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>PERSONAL TÉCNICO Y DE APOYO MÍNIMO REQUERIDO (OBLIGATORIO PERO NO SUJETO A EVALUACION)</w:t>
      </w:r>
    </w:p>
    <w:p w14:paraId="25BDFA6D" w14:textId="77777777" w:rsidR="00531080" w:rsidRDefault="00531080" w:rsidP="00531080">
      <w:pPr>
        <w:rPr>
          <w:ins w:id="1082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326183AF" w14:textId="77777777" w:rsidR="00810994" w:rsidRDefault="00810994" w:rsidP="00531080">
      <w:pPr>
        <w:rPr>
          <w:ins w:id="1083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6205A8B0" w14:textId="77777777" w:rsidR="00810994" w:rsidRDefault="00810994" w:rsidP="00531080">
      <w:pPr>
        <w:rPr>
          <w:ins w:id="1084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0E255928" w14:textId="77777777" w:rsidR="00810994" w:rsidRDefault="00810994" w:rsidP="00531080">
      <w:pPr>
        <w:rPr>
          <w:ins w:id="1085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49DA189D" w14:textId="77777777" w:rsidR="00810994" w:rsidRDefault="00810994" w:rsidP="00531080">
      <w:pPr>
        <w:rPr>
          <w:ins w:id="1086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4EEF2B02" w14:textId="77777777" w:rsidR="00810994" w:rsidRDefault="00810994" w:rsidP="00531080">
      <w:pPr>
        <w:rPr>
          <w:ins w:id="1087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4851BBC0" w14:textId="77777777" w:rsidR="00810994" w:rsidRDefault="00810994" w:rsidP="00531080">
      <w:pPr>
        <w:rPr>
          <w:ins w:id="1088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029C8E4B" w14:textId="77777777" w:rsidR="00810994" w:rsidRDefault="00810994" w:rsidP="00531080">
      <w:pPr>
        <w:rPr>
          <w:ins w:id="1089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4B0B890B" w14:textId="77777777" w:rsidR="00810994" w:rsidRDefault="00810994" w:rsidP="00531080">
      <w:pPr>
        <w:rPr>
          <w:ins w:id="1090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149554E0" w14:textId="77777777" w:rsidR="00810994" w:rsidRDefault="00810994" w:rsidP="00531080">
      <w:pPr>
        <w:rPr>
          <w:ins w:id="1091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3FE5D2BE" w14:textId="77777777" w:rsidR="00810994" w:rsidRDefault="00810994" w:rsidP="00531080">
      <w:pPr>
        <w:rPr>
          <w:ins w:id="1092" w:author="Gonzalo  Ramirez Villca" w:date="2017-03-30T19:54:00Z"/>
          <w:rFonts w:ascii="Verdana" w:hAnsi="Verdana" w:cstheme="minorHAnsi"/>
          <w:b/>
          <w:bCs/>
          <w:sz w:val="18"/>
          <w:szCs w:val="18"/>
          <w:u w:val="single"/>
        </w:rPr>
      </w:pPr>
    </w:p>
    <w:p w14:paraId="127AEE83" w14:textId="58C464BE" w:rsidR="00810994" w:rsidRPr="00257D9F" w:rsidDel="00810994" w:rsidRDefault="00810994" w:rsidP="00531080">
      <w:pPr>
        <w:rPr>
          <w:del w:id="1093" w:author="Gonzalo  Ramirez Villca" w:date="2017-03-30T19:56:00Z"/>
          <w:rFonts w:ascii="Verdana" w:hAnsi="Verdana" w:cstheme="minorHAnsi"/>
          <w:b/>
          <w:bCs/>
          <w:sz w:val="18"/>
          <w:szCs w:val="18"/>
          <w:u w:val="single"/>
          <w:rPrChange w:id="1094" w:author="Gonzalo  Ramirez Villca" w:date="2017-03-30T15:52:00Z">
            <w:rPr>
              <w:del w:id="1095" w:author="Gonzalo  Ramirez Villca" w:date="2017-03-30T19:56:00Z"/>
              <w:rFonts w:asciiTheme="minorHAnsi" w:hAnsiTheme="minorHAnsi" w:cstheme="minorHAnsi"/>
              <w:b/>
              <w:bCs/>
              <w:sz w:val="22"/>
              <w:szCs w:val="22"/>
              <w:u w:val="single"/>
            </w:rPr>
          </w:rPrChange>
        </w:rPr>
      </w:pPr>
    </w:p>
    <w:p w14:paraId="043CDD8D" w14:textId="77777777" w:rsidR="00531080" w:rsidRPr="00496C30" w:rsidRDefault="00531080" w:rsidP="00531080">
      <w:pPr>
        <w:contextualSpacing/>
        <w:jc w:val="center"/>
        <w:rPr>
          <w:rFonts w:ascii="Verdana" w:eastAsia="Calibri" w:hAnsi="Verdana" w:cstheme="minorHAnsi"/>
          <w:b/>
          <w:iCs/>
          <w:sz w:val="16"/>
          <w:szCs w:val="16"/>
          <w:lang w:val="es-MX" w:eastAsia="en-US"/>
          <w:rPrChange w:id="1096" w:author="Gonzalo  Ramirez Villca" w:date="2017-03-30T19:54:00Z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</w:rPrChange>
        </w:rPr>
      </w:pPr>
      <w:r w:rsidRPr="00496C30">
        <w:rPr>
          <w:rFonts w:ascii="Verdana" w:eastAsia="Calibri" w:hAnsi="Verdana" w:cstheme="minorHAnsi"/>
          <w:b/>
          <w:iCs/>
          <w:sz w:val="16"/>
          <w:szCs w:val="16"/>
          <w:lang w:val="es-MX" w:eastAsia="en-US"/>
          <w:rPrChange w:id="1097" w:author="Gonzalo  Ramirez Villca" w:date="2017-03-30T19:54:00Z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</w:rPrChange>
        </w:rPr>
        <w:t>TABLA: PERSONAL TÉCNICO Y DE APOYO MÍNIMO REQUERIDO</w:t>
      </w:r>
    </w:p>
    <w:p w14:paraId="2E0C154F" w14:textId="6F8965A7" w:rsidR="00531080" w:rsidRPr="00496C30" w:rsidRDefault="005C7CF5" w:rsidP="00531080">
      <w:pPr>
        <w:contextualSpacing/>
        <w:jc w:val="center"/>
        <w:rPr>
          <w:ins w:id="1098" w:author="Gonzalo  Ramirez Villca" w:date="2017-03-30T15:34:00Z"/>
          <w:rFonts w:ascii="Verdana" w:eastAsia="Calibri" w:hAnsi="Verdana" w:cstheme="minorHAnsi"/>
          <w:iCs/>
          <w:sz w:val="16"/>
          <w:szCs w:val="16"/>
          <w:lang w:val="es-MX" w:eastAsia="en-US"/>
          <w:rPrChange w:id="1099" w:author="Gonzalo  Ramirez Villca" w:date="2017-03-30T19:54:00Z">
            <w:rPr>
              <w:ins w:id="1100" w:author="Gonzalo  Ramirez Villca" w:date="2017-03-30T15:34:00Z"/>
              <w:rFonts w:asciiTheme="minorHAnsi" w:eastAsia="Calibri" w:hAnsiTheme="minorHAnsi" w:cstheme="minorHAnsi"/>
              <w:iCs/>
              <w:sz w:val="22"/>
              <w:szCs w:val="22"/>
              <w:lang w:val="es-MX" w:eastAsia="en-US"/>
            </w:rPr>
          </w:rPrChange>
        </w:rPr>
      </w:pPr>
      <w:r w:rsidRPr="00496C30">
        <w:rPr>
          <w:rFonts w:ascii="Verdana" w:eastAsia="Calibri" w:hAnsi="Verdana" w:cstheme="minorHAnsi"/>
          <w:b/>
          <w:iCs/>
          <w:sz w:val="16"/>
          <w:szCs w:val="16"/>
          <w:lang w:val="es-MX" w:eastAsia="en-US"/>
          <w:rPrChange w:id="1101" w:author="Gonzalo  Ramirez Villca" w:date="2017-03-30T19:54:00Z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</w:rPrChange>
        </w:rPr>
        <w:lastRenderedPageBreak/>
        <w:t xml:space="preserve"> PARA LA EJECUCIÓN </w:t>
      </w:r>
      <w:r w:rsidR="004D69E2" w:rsidRPr="00496C30">
        <w:rPr>
          <w:rFonts w:ascii="Verdana" w:eastAsia="Calibri" w:hAnsi="Verdana" w:cstheme="minorHAnsi"/>
          <w:b/>
          <w:iCs/>
          <w:sz w:val="16"/>
          <w:szCs w:val="16"/>
          <w:lang w:val="es-MX" w:eastAsia="en-US"/>
          <w:rPrChange w:id="1102" w:author="Gonzalo  Ramirez Villca" w:date="2017-03-30T19:54:00Z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</w:rPrChange>
        </w:rPr>
        <w:t>DE</w:t>
      </w:r>
      <w:ins w:id="1103" w:author="Gonzalo  Ramirez Villca" w:date="2017-03-30T15:34:00Z">
        <w:r w:rsidR="00055D3C" w:rsidRPr="00496C30">
          <w:rPr>
            <w:rFonts w:ascii="Verdana" w:eastAsia="Calibri" w:hAnsi="Verdana" w:cstheme="minorHAnsi"/>
            <w:b/>
            <w:iCs/>
            <w:sz w:val="16"/>
            <w:szCs w:val="16"/>
            <w:lang w:val="es-MX" w:eastAsia="en-US"/>
            <w:rPrChange w:id="1104" w:author="Gonzalo  Ramirez Villca" w:date="2017-03-30T19:54:00Z">
              <w:rPr>
                <w:rFonts w:asciiTheme="minorHAnsi" w:eastAsia="Calibri" w:hAnsiTheme="minorHAnsi" w:cstheme="minorHAnsi"/>
                <w:b/>
                <w:iCs/>
                <w:sz w:val="22"/>
                <w:szCs w:val="22"/>
                <w:lang w:val="es-MX" w:eastAsia="en-US"/>
              </w:rPr>
            </w:rPrChange>
          </w:rPr>
          <w:t xml:space="preserve"> LAS OBRA</w:t>
        </w:r>
      </w:ins>
      <w:del w:id="1105" w:author="Gonzalo  Ramirez Villca" w:date="2017-03-30T15:34:00Z">
        <w:r w:rsidR="004D69E2" w:rsidRPr="00496C30" w:rsidDel="00055D3C">
          <w:rPr>
            <w:rFonts w:ascii="Verdana" w:eastAsia="Calibri" w:hAnsi="Verdana" w:cstheme="minorHAnsi"/>
            <w:b/>
            <w:iCs/>
            <w:sz w:val="16"/>
            <w:szCs w:val="16"/>
            <w:lang w:val="es-MX" w:eastAsia="en-US"/>
            <w:rPrChange w:id="1106" w:author="Gonzalo  Ramirez Villca" w:date="2017-03-30T19:54:00Z">
              <w:rPr>
                <w:rFonts w:asciiTheme="minorHAnsi" w:eastAsia="Calibri" w:hAnsiTheme="minorHAnsi" w:cstheme="minorHAnsi"/>
                <w:b/>
                <w:iCs/>
                <w:sz w:val="22"/>
                <w:szCs w:val="22"/>
                <w:lang w:val="es-MX" w:eastAsia="en-US"/>
              </w:rPr>
            </w:rPrChange>
          </w:rPr>
          <w:delText>L SERVICIO</w:delText>
        </w:r>
      </w:del>
      <w:r w:rsidR="00531080" w:rsidRPr="00496C30">
        <w:rPr>
          <w:rFonts w:ascii="Verdana" w:eastAsia="Calibri" w:hAnsi="Verdana" w:cstheme="minorHAnsi"/>
          <w:iCs/>
          <w:sz w:val="16"/>
          <w:szCs w:val="16"/>
          <w:lang w:val="es-MX" w:eastAsia="en-US"/>
          <w:rPrChange w:id="1107" w:author="Gonzalo  Ramirez Villca" w:date="2017-03-30T19:54:00Z">
            <w:rPr>
              <w:rFonts w:asciiTheme="minorHAnsi" w:eastAsia="Calibri" w:hAnsiTheme="minorHAnsi" w:cstheme="minorHAnsi"/>
              <w:iCs/>
              <w:sz w:val="22"/>
              <w:szCs w:val="22"/>
              <w:lang w:val="es-MX" w:eastAsia="en-US"/>
            </w:rPr>
          </w:rPrChange>
        </w:rPr>
        <w:t>:</w:t>
      </w:r>
    </w:p>
    <w:p w14:paraId="050D991E" w14:textId="77777777" w:rsidR="00055D3C" w:rsidRPr="00257D9F" w:rsidRDefault="00055D3C" w:rsidP="00531080">
      <w:pPr>
        <w:contextualSpacing/>
        <w:jc w:val="center"/>
        <w:rPr>
          <w:ins w:id="1108" w:author="Gonzalo  Ramirez Villca" w:date="2017-03-30T15:35:00Z"/>
          <w:rFonts w:ascii="Verdana" w:eastAsia="Calibri" w:hAnsi="Verdana" w:cstheme="minorHAnsi"/>
          <w:iCs/>
          <w:sz w:val="18"/>
          <w:szCs w:val="18"/>
          <w:lang w:val="es-MX" w:eastAsia="en-US"/>
          <w:rPrChange w:id="1109" w:author="Gonzalo  Ramirez Villca" w:date="2017-03-30T15:52:00Z">
            <w:rPr>
              <w:ins w:id="1110" w:author="Gonzalo  Ramirez Villca" w:date="2017-03-30T15:35:00Z"/>
              <w:rFonts w:asciiTheme="minorHAnsi" w:eastAsia="Calibri" w:hAnsiTheme="minorHAnsi" w:cstheme="minorHAnsi"/>
              <w:iCs/>
              <w:sz w:val="22"/>
              <w:szCs w:val="22"/>
              <w:lang w:val="es-MX" w:eastAsia="en-US"/>
            </w:rPr>
          </w:rPrChange>
        </w:rPr>
      </w:pPr>
    </w:p>
    <w:tbl>
      <w:tblPr>
        <w:tblpPr w:leftFromText="141" w:rightFromText="141" w:vertAnchor="page" w:horzAnchor="margin" w:tblpY="3007"/>
        <w:tblOverlap w:val="never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4536"/>
        <w:gridCol w:w="1560"/>
        <w:tblGridChange w:id="1111">
          <w:tblGrid>
            <w:gridCol w:w="562"/>
            <w:gridCol w:w="2268"/>
            <w:gridCol w:w="4536"/>
            <w:gridCol w:w="1560"/>
          </w:tblGrid>
        </w:tblGridChange>
      </w:tblGrid>
      <w:tr w:rsidR="00810994" w:rsidRPr="00621F9B" w14:paraId="6AE8CC89" w14:textId="77777777" w:rsidTr="00810994">
        <w:trPr>
          <w:trHeight w:val="392"/>
          <w:ins w:id="1112" w:author="Gonzalo  Ramirez Villca" w:date="2017-03-30T19:55:00Z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  <w:hideMark/>
          </w:tcPr>
          <w:p w14:paraId="6F48C08C" w14:textId="77777777" w:rsidR="00810994" w:rsidRPr="00621F9B" w:rsidRDefault="00810994" w:rsidP="00810994">
            <w:pPr>
              <w:jc w:val="center"/>
              <w:rPr>
                <w:ins w:id="1113" w:author="Gonzalo  Ramirez Villca" w:date="2017-03-30T19:55:00Z"/>
                <w:rFonts w:ascii="Verdana" w:hAnsi="Verdana"/>
                <w:b/>
                <w:sz w:val="18"/>
                <w:szCs w:val="18"/>
              </w:rPr>
            </w:pPr>
            <w:ins w:id="1114" w:author="Gonzalo  Ramirez Villca" w:date="2017-03-30T19:55:00Z">
              <w:r w:rsidRPr="00621F9B">
                <w:rPr>
                  <w:rFonts w:ascii="Verdana" w:hAnsi="Verdana"/>
                  <w:b/>
                  <w:sz w:val="18"/>
                  <w:szCs w:val="18"/>
                </w:rPr>
                <w:t>N°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550FB165" w14:textId="77777777" w:rsidR="00810994" w:rsidRPr="00621F9B" w:rsidRDefault="00810994" w:rsidP="00810994">
            <w:pPr>
              <w:jc w:val="center"/>
              <w:rPr>
                <w:ins w:id="1115" w:author="Gonzalo  Ramirez Villca" w:date="2017-03-30T19:55:00Z"/>
                <w:rFonts w:ascii="Verdana" w:hAnsi="Verdana"/>
                <w:b/>
                <w:sz w:val="18"/>
                <w:szCs w:val="18"/>
              </w:rPr>
            </w:pPr>
            <w:bookmarkStart w:id="1116" w:name="_Toc456118457"/>
            <w:ins w:id="1117" w:author="Gonzalo  Ramirez Villca" w:date="2017-03-30T19:55:00Z">
              <w:r w:rsidRPr="00621F9B">
                <w:rPr>
                  <w:rFonts w:ascii="Verdana" w:hAnsi="Verdana"/>
                  <w:b/>
                  <w:sz w:val="18"/>
                  <w:szCs w:val="18"/>
                </w:rPr>
                <w:t>CARGO A DESEMPEÑAR</w:t>
              </w:r>
              <w:bookmarkEnd w:id="1116"/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56155751" w14:textId="77777777" w:rsidR="00810994" w:rsidRPr="00621F9B" w:rsidRDefault="00810994" w:rsidP="00810994">
            <w:pPr>
              <w:jc w:val="center"/>
              <w:rPr>
                <w:ins w:id="1118" w:author="Gonzalo  Ramirez Villca" w:date="2017-03-30T19:55:00Z"/>
                <w:rFonts w:ascii="Verdana" w:hAnsi="Verdana"/>
                <w:b/>
                <w:sz w:val="18"/>
                <w:szCs w:val="18"/>
              </w:rPr>
            </w:pPr>
            <w:ins w:id="1119" w:author="Gonzalo  Ramirez Villca" w:date="2017-03-30T19:55:00Z">
              <w:r w:rsidRPr="00621F9B">
                <w:rPr>
                  <w:rFonts w:ascii="Verdana" w:hAnsi="Verdana"/>
                  <w:b/>
                  <w:sz w:val="18"/>
                  <w:szCs w:val="18"/>
                </w:rPr>
                <w:t>FORMACIÓN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0BC3A049" w14:textId="77777777" w:rsidR="00810994" w:rsidRPr="00621F9B" w:rsidRDefault="00810994" w:rsidP="00810994">
            <w:pPr>
              <w:jc w:val="center"/>
              <w:rPr>
                <w:ins w:id="1120" w:author="Gonzalo  Ramirez Villca" w:date="2017-03-30T19:55:00Z"/>
                <w:rFonts w:ascii="Verdana" w:hAnsi="Verdana"/>
                <w:b/>
                <w:sz w:val="18"/>
                <w:szCs w:val="18"/>
              </w:rPr>
            </w:pPr>
            <w:ins w:id="1121" w:author="Gonzalo  Ramirez Villca" w:date="2017-03-30T19:55:00Z">
              <w:r w:rsidRPr="00621F9B">
                <w:rPr>
                  <w:rFonts w:ascii="Verdana" w:hAnsi="Verdana"/>
                  <w:b/>
                  <w:sz w:val="18"/>
                  <w:szCs w:val="18"/>
                </w:rPr>
                <w:t>NUMERO DE PERSONAS</w:t>
              </w:r>
            </w:ins>
          </w:p>
        </w:tc>
      </w:tr>
      <w:tr w:rsidR="00810994" w:rsidRPr="00621F9B" w14:paraId="0418A7DA" w14:textId="77777777" w:rsidTr="00810994">
        <w:trPr>
          <w:trHeight w:val="810"/>
          <w:ins w:id="1122" w:author="Gonzalo  Ramirez Villca" w:date="2017-03-30T19:55:00Z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B9090" w14:textId="77777777" w:rsidR="00810994" w:rsidRPr="00621F9B" w:rsidRDefault="00810994" w:rsidP="00810994">
            <w:pPr>
              <w:pStyle w:val="Ttulo1"/>
              <w:jc w:val="center"/>
              <w:rPr>
                <w:ins w:id="1123" w:author="Gonzalo  Ramirez Villca" w:date="2017-03-30T19:55:00Z"/>
                <w:rFonts w:ascii="Verdana" w:hAnsi="Verdana"/>
                <w:color w:val="auto"/>
                <w:sz w:val="18"/>
                <w:szCs w:val="18"/>
              </w:rPr>
            </w:pPr>
            <w:bookmarkStart w:id="1124" w:name="_Toc456118459"/>
            <w:bookmarkStart w:id="1125" w:name="_Toc456118568"/>
            <w:bookmarkStart w:id="1126" w:name="_Toc456174509"/>
            <w:bookmarkStart w:id="1127" w:name="_Toc463538721"/>
            <w:ins w:id="1128" w:author="Gonzalo  Ramirez Villca" w:date="2017-03-30T19:55:00Z">
              <w:r w:rsidRPr="00621F9B">
                <w:rPr>
                  <w:rFonts w:ascii="Verdana" w:hAnsi="Verdana"/>
                  <w:color w:val="auto"/>
                  <w:sz w:val="18"/>
                  <w:szCs w:val="18"/>
                </w:rPr>
                <w:t>1</w:t>
              </w:r>
              <w:bookmarkEnd w:id="1124"/>
              <w:bookmarkEnd w:id="1125"/>
              <w:bookmarkEnd w:id="1126"/>
              <w:bookmarkEnd w:id="1127"/>
            </w:ins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DA9F" w14:textId="77777777" w:rsidR="00810994" w:rsidRPr="00621F9B" w:rsidRDefault="00810994" w:rsidP="00810994">
            <w:pPr>
              <w:pStyle w:val="Ttulo1"/>
              <w:numPr>
                <w:ilvl w:val="0"/>
                <w:numId w:val="0"/>
              </w:numPr>
              <w:ind w:left="432"/>
              <w:rPr>
                <w:ins w:id="1129" w:author="Gonzalo  Ramirez Villca" w:date="2017-03-30T19:55:00Z"/>
                <w:rFonts w:ascii="Verdana" w:hAnsi="Verdana"/>
                <w:color w:val="auto"/>
                <w:sz w:val="18"/>
                <w:szCs w:val="18"/>
              </w:rPr>
            </w:pPr>
            <w:bookmarkStart w:id="1130" w:name="_Toc456118460"/>
            <w:bookmarkStart w:id="1131" w:name="_Toc456118569"/>
            <w:bookmarkStart w:id="1132" w:name="_Toc456174510"/>
            <w:bookmarkStart w:id="1133" w:name="_Toc463538722"/>
            <w:ins w:id="1134" w:author="Gonzalo  Ramirez Villca" w:date="2017-03-30T19:55:00Z">
              <w:r w:rsidRPr="00621F9B">
                <w:rPr>
                  <w:rFonts w:ascii="Verdana" w:hAnsi="Verdana" w:cs="Arial"/>
                  <w:color w:val="auto"/>
                  <w:sz w:val="18"/>
                  <w:szCs w:val="18"/>
                </w:rPr>
                <w:t>Monitor SMS</w:t>
              </w:r>
              <w:bookmarkEnd w:id="1130"/>
              <w:bookmarkEnd w:id="1131"/>
              <w:bookmarkEnd w:id="1132"/>
              <w:bookmarkEnd w:id="1133"/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FEC5" w14:textId="77777777" w:rsidR="00810994" w:rsidRPr="00621F9B" w:rsidRDefault="00810994" w:rsidP="00810994">
            <w:pPr>
              <w:rPr>
                <w:ins w:id="1135" w:author="Gonzalo  Ramirez Villca" w:date="2017-03-30T19:55:00Z"/>
                <w:rFonts w:ascii="Verdana" w:hAnsi="Verdana" w:cs="Calibri"/>
                <w:sz w:val="18"/>
                <w:szCs w:val="18"/>
                <w:lang w:val="es-BO"/>
              </w:rPr>
            </w:pPr>
            <w:ins w:id="1136" w:author="Gonzalo  Ramirez Villca" w:date="2017-03-30T19:55:00Z"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>Profesional a nivel licenciatura en ingeniería o Técnico del área Industrial (mecánico, eléctrico, SMS o similares).</w:t>
              </w:r>
            </w:ins>
          </w:p>
          <w:p w14:paraId="6A3AB2E4" w14:textId="77777777" w:rsidR="00810994" w:rsidRPr="00621F9B" w:rsidRDefault="00810994" w:rsidP="00810994">
            <w:pPr>
              <w:jc w:val="both"/>
              <w:rPr>
                <w:ins w:id="1137" w:author="Gonzalo  Ramirez Villca" w:date="2017-03-30T19:55:00Z"/>
                <w:rFonts w:ascii="Verdana" w:hAnsi="Verdana" w:cs="Calibri"/>
                <w:sz w:val="18"/>
                <w:szCs w:val="18"/>
                <w:lang w:val="es-BO"/>
              </w:rPr>
            </w:pPr>
            <w:ins w:id="1138" w:author="Gonzalo  Ramirez Villca" w:date="2017-03-30T19:55:00Z"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>La experiencia solicitada se especifica en el punto “</w:t>
              </w:r>
              <w:r w:rsidRPr="00621F9B">
                <w:rPr>
                  <w:rFonts w:ascii="Verdana" w:hAnsi="Verdana" w:cs="Calibri"/>
                  <w:b/>
                  <w:sz w:val="18"/>
                  <w:szCs w:val="18"/>
                  <w:lang w:val="es-BO"/>
                </w:rPr>
                <w:t>II. CONDICIONES REQUERIDAS”</w:t>
              </w:r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 xml:space="preserve"> – </w:t>
              </w:r>
              <w:r w:rsidRPr="00621F9B">
                <w:rPr>
                  <w:rFonts w:ascii="Verdana" w:hAnsi="Verdana" w:cs="Calibri"/>
                  <w:b/>
                  <w:sz w:val="18"/>
                  <w:szCs w:val="18"/>
                  <w:lang w:val="es-BO"/>
                </w:rPr>
                <w:t>“</w:t>
              </w:r>
              <w:r w:rsidRPr="00621F9B">
                <w:rPr>
                  <w:rFonts w:ascii="Verdana" w:hAnsi="Verdana"/>
                  <w:b/>
                  <w:sz w:val="18"/>
                  <w:szCs w:val="18"/>
                </w:rPr>
                <w:t>DISPOSICIONES DE SEGURIDAD Y SALUD OCUPACIONAL PARA EMPRESAS CONTRATISTA DE YPFB”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C12C" w14:textId="77777777" w:rsidR="00810994" w:rsidRPr="00621F9B" w:rsidRDefault="00810994" w:rsidP="00810994">
            <w:pPr>
              <w:jc w:val="center"/>
              <w:rPr>
                <w:ins w:id="1139" w:author="Gonzalo  Ramirez Villca" w:date="2017-03-30T19:55:00Z"/>
                <w:rFonts w:ascii="Verdana" w:hAnsi="Verdana"/>
                <w:sz w:val="18"/>
                <w:szCs w:val="18"/>
              </w:rPr>
            </w:pPr>
            <w:ins w:id="1140" w:author="Gonzalo  Ramirez Villca" w:date="2017-03-30T19:55:00Z">
              <w:r w:rsidRPr="00621F9B">
                <w:rPr>
                  <w:rFonts w:ascii="Verdana" w:hAnsi="Verdana" w:cs="Arial"/>
                  <w:sz w:val="18"/>
                  <w:szCs w:val="18"/>
                </w:rPr>
                <w:t>1</w:t>
              </w:r>
            </w:ins>
          </w:p>
        </w:tc>
      </w:tr>
      <w:tr w:rsidR="00E607A2" w:rsidRPr="00621F9B" w14:paraId="70547FC4" w14:textId="77777777" w:rsidTr="00E607A2">
        <w:tblPrEx>
          <w:tblW w:w="89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1141" w:author="Gonzalo  Ramirez Villca" w:date="2017-05-08T10:40:00Z">
            <w:tblPrEx>
              <w:tblW w:w="89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trHeight w:val="334"/>
          <w:ins w:id="1142" w:author="Gonzalo  Ramirez Villca" w:date="2017-05-08T10:38:00Z"/>
          <w:trPrChange w:id="1143" w:author="Gonzalo  Ramirez Villca" w:date="2017-05-08T10:40:00Z">
            <w:trPr>
              <w:trHeight w:val="810"/>
            </w:trPr>
          </w:trPrChange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1144" w:author="Gonzalo  Ramirez Villca" w:date="2017-05-08T10:40:00Z">
              <w:tcPr>
                <w:tcW w:w="56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3F07E25" w14:textId="77777777" w:rsidR="00E607A2" w:rsidRPr="00621F9B" w:rsidRDefault="00E607A2" w:rsidP="00810994">
            <w:pPr>
              <w:pStyle w:val="Ttulo1"/>
              <w:jc w:val="center"/>
              <w:rPr>
                <w:ins w:id="1145" w:author="Gonzalo  Ramirez Villca" w:date="2017-05-08T10:38:00Z"/>
                <w:rFonts w:ascii="Verdana" w:hAnsi="Verdana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1146" w:author="Gonzalo  Ramirez Villca" w:date="2017-05-08T10:40:00Z"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C242FA1" w14:textId="543F2921" w:rsidR="00E607A2" w:rsidRPr="00621F9B" w:rsidRDefault="00E607A2" w:rsidP="00E41604">
            <w:pPr>
              <w:pStyle w:val="Ttulo1"/>
              <w:numPr>
                <w:ilvl w:val="0"/>
                <w:numId w:val="0"/>
              </w:numPr>
              <w:rPr>
                <w:ins w:id="1147" w:author="Gonzalo  Ramirez Villca" w:date="2017-05-08T10:38:00Z"/>
                <w:rFonts w:ascii="Verdana" w:hAnsi="Verdana" w:cs="Arial"/>
                <w:color w:val="auto"/>
                <w:sz w:val="18"/>
                <w:szCs w:val="18"/>
              </w:rPr>
            </w:pPr>
            <w:ins w:id="1148" w:author="Gonzalo  Ramirez Villca" w:date="2017-05-08T10:38:00Z">
              <w:r>
                <w:rPr>
                  <w:rFonts w:ascii="Verdana" w:hAnsi="Verdana" w:cs="Arial"/>
                  <w:color w:val="auto"/>
                  <w:sz w:val="18"/>
                  <w:szCs w:val="18"/>
                </w:rPr>
                <w:t>Topógrafo</w:t>
              </w:r>
            </w:ins>
            <w:ins w:id="1149" w:author="Gonzalo  Ramirez Villca" w:date="2017-05-08T10:40:00Z">
              <w:r>
                <w:rPr>
                  <w:rFonts w:ascii="Verdana" w:hAnsi="Verdana" w:cs="Arial"/>
                  <w:color w:val="auto"/>
                  <w:sz w:val="18"/>
                  <w:szCs w:val="18"/>
                </w:rPr>
                <w:t xml:space="preserve"> o Dibujante de planos As built </w:t>
              </w:r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1150" w:author="Gonzalo  Ramirez Villca" w:date="2017-05-08T10:40:00Z">
              <w:tcPr>
                <w:tcW w:w="45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343F354" w14:textId="6871538B" w:rsidR="00E607A2" w:rsidRPr="00621F9B" w:rsidRDefault="00E607A2" w:rsidP="0097616E">
            <w:pPr>
              <w:rPr>
                <w:ins w:id="1151" w:author="Gonzalo  Ramirez Villca" w:date="2017-05-08T10:38:00Z"/>
                <w:rFonts w:ascii="Verdana" w:hAnsi="Verdana" w:cs="Calibri"/>
                <w:sz w:val="18"/>
                <w:szCs w:val="18"/>
                <w:lang w:val="es-BO"/>
              </w:rPr>
            </w:pPr>
            <w:ins w:id="1152" w:author="Gonzalo  Ramirez Villca" w:date="2017-05-08T10:38:00Z">
              <w:r>
                <w:rPr>
                  <w:rFonts w:ascii="Verdana" w:hAnsi="Verdana" w:cs="Calibri"/>
                  <w:sz w:val="18"/>
                  <w:szCs w:val="18"/>
                  <w:lang w:val="es-BO"/>
                </w:rPr>
                <w:t xml:space="preserve">Manejo </w:t>
              </w:r>
            </w:ins>
            <w:ins w:id="1153" w:author="Gonzalo  Ramirez Villca" w:date="2017-05-08T10:39:00Z">
              <w:r w:rsidR="00D1473B">
                <w:rPr>
                  <w:rFonts w:ascii="Verdana" w:hAnsi="Verdana" w:cs="Calibri"/>
                  <w:sz w:val="18"/>
                  <w:szCs w:val="18"/>
                  <w:lang w:val="es-BO"/>
                </w:rPr>
                <w:t>de programa</w:t>
              </w:r>
              <w:r>
                <w:rPr>
                  <w:rFonts w:ascii="Verdana" w:hAnsi="Verdana" w:cs="Calibri"/>
                  <w:sz w:val="18"/>
                  <w:szCs w:val="18"/>
                  <w:lang w:val="es-BO"/>
                </w:rPr>
                <w:t xml:space="preserve"> AUTOCA</w:t>
              </w:r>
              <w:r w:rsidR="00D1473B">
                <w:rPr>
                  <w:rFonts w:ascii="Verdana" w:hAnsi="Verdana" w:cs="Calibri"/>
                  <w:sz w:val="18"/>
                  <w:szCs w:val="18"/>
                  <w:lang w:val="es-BO"/>
                </w:rPr>
                <w:t>D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1154" w:author="Gonzalo  Ramirez Villca" w:date="2017-05-08T10:40:00Z"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50DAAE10" w14:textId="14BC0F50" w:rsidR="00E607A2" w:rsidRPr="00621F9B" w:rsidRDefault="00E607A2" w:rsidP="00810994">
            <w:pPr>
              <w:jc w:val="center"/>
              <w:rPr>
                <w:ins w:id="1155" w:author="Gonzalo  Ramirez Villca" w:date="2017-05-08T10:38:00Z"/>
                <w:rFonts w:ascii="Verdana" w:hAnsi="Verdana" w:cs="Arial"/>
                <w:sz w:val="18"/>
                <w:szCs w:val="18"/>
              </w:rPr>
            </w:pPr>
            <w:ins w:id="1156" w:author="Gonzalo  Ramirez Villca" w:date="2017-05-08T10:38:00Z">
              <w:r>
                <w:rPr>
                  <w:rFonts w:ascii="Verdana" w:hAnsi="Verdana" w:cs="Arial"/>
                  <w:sz w:val="18"/>
                  <w:szCs w:val="18"/>
                </w:rPr>
                <w:t>1</w:t>
              </w:r>
            </w:ins>
          </w:p>
        </w:tc>
      </w:tr>
      <w:tr w:rsidR="00810994" w:rsidRPr="00621F9B" w14:paraId="4CD06D18" w14:textId="77777777" w:rsidTr="00810994">
        <w:trPr>
          <w:trHeight w:val="262"/>
          <w:ins w:id="1157" w:author="Gonzalo  Ramirez Villca" w:date="2017-03-30T19:55:00Z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1B21" w14:textId="77777777" w:rsidR="00810994" w:rsidRPr="00621F9B" w:rsidRDefault="00810994" w:rsidP="00810994">
            <w:pPr>
              <w:pStyle w:val="Ttulo1"/>
              <w:spacing w:before="0"/>
              <w:jc w:val="center"/>
              <w:rPr>
                <w:ins w:id="1158" w:author="Gonzalo  Ramirez Villca" w:date="2017-03-30T19:55:00Z"/>
                <w:rFonts w:ascii="Verdana" w:hAnsi="Verdana"/>
                <w:color w:val="auto"/>
                <w:sz w:val="18"/>
                <w:szCs w:val="18"/>
              </w:rPr>
            </w:pPr>
            <w:ins w:id="1159" w:author="Gonzalo  Ramirez Villca" w:date="2017-03-30T19:55:00Z">
              <w:r w:rsidRPr="00621F9B">
                <w:rPr>
                  <w:rFonts w:ascii="Verdana" w:hAnsi="Verdana"/>
                  <w:color w:val="auto"/>
                  <w:sz w:val="18"/>
                  <w:szCs w:val="18"/>
                </w:rPr>
                <w:t>2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9F06" w14:textId="77777777" w:rsidR="00810994" w:rsidRPr="00621F9B" w:rsidRDefault="00810994" w:rsidP="00810994">
            <w:pPr>
              <w:pStyle w:val="Ttulo1"/>
              <w:numPr>
                <w:ilvl w:val="0"/>
                <w:numId w:val="0"/>
              </w:numPr>
              <w:spacing w:before="0"/>
              <w:ind w:left="432"/>
              <w:jc w:val="center"/>
              <w:rPr>
                <w:ins w:id="1160" w:author="Gonzalo  Ramirez Villca" w:date="2017-03-30T19:55:00Z"/>
                <w:rFonts w:ascii="Verdana" w:hAnsi="Verdana" w:cs="Arial"/>
                <w:color w:val="auto"/>
                <w:sz w:val="18"/>
                <w:szCs w:val="18"/>
              </w:rPr>
            </w:pPr>
            <w:ins w:id="1161" w:author="Gonzalo  Ramirez Villca" w:date="2017-03-30T19:55:00Z">
              <w:r w:rsidRPr="00621F9B">
                <w:rPr>
                  <w:rFonts w:ascii="Verdana" w:hAnsi="Verdana" w:cs="Arial"/>
                  <w:color w:val="auto"/>
                  <w:sz w:val="18"/>
                  <w:szCs w:val="18"/>
                </w:rPr>
                <w:t>Capataz</w:t>
              </w:r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8173" w14:textId="77777777" w:rsidR="00810994" w:rsidRPr="00621F9B" w:rsidRDefault="00810994" w:rsidP="00810994">
            <w:pPr>
              <w:jc w:val="center"/>
              <w:rPr>
                <w:ins w:id="1162" w:author="Gonzalo  Ramirez Villca" w:date="2017-03-30T19:55:00Z"/>
                <w:rFonts w:ascii="Verdana" w:hAnsi="Verdana" w:cs="Calibri"/>
                <w:sz w:val="18"/>
                <w:szCs w:val="18"/>
                <w:lang w:val="es-BO"/>
              </w:rPr>
            </w:pPr>
            <w:ins w:id="1163" w:author="Gonzalo  Ramirez Villca" w:date="2017-03-30T19:55:00Z"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>-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CB35" w14:textId="77777777" w:rsidR="00810994" w:rsidRPr="00621F9B" w:rsidRDefault="00810994" w:rsidP="00810994">
            <w:pPr>
              <w:jc w:val="center"/>
              <w:rPr>
                <w:ins w:id="1164" w:author="Gonzalo  Ramirez Villca" w:date="2017-03-30T19:55:00Z"/>
                <w:rFonts w:ascii="Verdana" w:hAnsi="Verdana" w:cs="Arial"/>
                <w:sz w:val="18"/>
                <w:szCs w:val="18"/>
              </w:rPr>
            </w:pPr>
            <w:ins w:id="1165" w:author="Gonzalo  Ramirez Villca" w:date="2017-03-30T19:55:00Z">
              <w:r w:rsidRPr="00621F9B">
                <w:rPr>
                  <w:rFonts w:ascii="Verdana" w:hAnsi="Verdana" w:cs="Arial"/>
                  <w:sz w:val="18"/>
                  <w:szCs w:val="18"/>
                </w:rPr>
                <w:t>1</w:t>
              </w:r>
            </w:ins>
          </w:p>
        </w:tc>
      </w:tr>
      <w:tr w:rsidR="00810994" w:rsidRPr="00621F9B" w14:paraId="7E1B1C35" w14:textId="77777777" w:rsidTr="00810994">
        <w:trPr>
          <w:trHeight w:val="280"/>
          <w:ins w:id="1166" w:author="Gonzalo  Ramirez Villca" w:date="2017-03-30T19:55:00Z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1E70" w14:textId="77777777" w:rsidR="00810994" w:rsidRPr="00621F9B" w:rsidRDefault="00810994" w:rsidP="00810994">
            <w:pPr>
              <w:pStyle w:val="Ttulo1"/>
              <w:spacing w:before="0"/>
              <w:jc w:val="center"/>
              <w:rPr>
                <w:ins w:id="1167" w:author="Gonzalo  Ramirez Villca" w:date="2017-03-30T19:55:00Z"/>
                <w:rFonts w:ascii="Verdana" w:hAnsi="Verdana"/>
                <w:color w:val="auto"/>
                <w:sz w:val="18"/>
                <w:szCs w:val="18"/>
              </w:rPr>
            </w:pPr>
            <w:ins w:id="1168" w:author="Gonzalo  Ramirez Villca" w:date="2017-03-30T19:55:00Z">
              <w:r w:rsidRPr="00621F9B">
                <w:rPr>
                  <w:rFonts w:ascii="Verdana" w:hAnsi="Verdana"/>
                  <w:color w:val="auto"/>
                  <w:sz w:val="18"/>
                  <w:szCs w:val="18"/>
                </w:rPr>
                <w:t>3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9E07" w14:textId="77777777" w:rsidR="00810994" w:rsidRPr="00621F9B" w:rsidRDefault="00810994" w:rsidP="00810994">
            <w:pPr>
              <w:pStyle w:val="Ttulo1"/>
              <w:numPr>
                <w:ilvl w:val="0"/>
                <w:numId w:val="0"/>
              </w:numPr>
              <w:spacing w:before="0"/>
              <w:ind w:left="432"/>
              <w:jc w:val="center"/>
              <w:rPr>
                <w:ins w:id="1169" w:author="Gonzalo  Ramirez Villca" w:date="2017-03-30T19:55:00Z"/>
                <w:rFonts w:ascii="Verdana" w:hAnsi="Verdana" w:cs="Arial"/>
                <w:color w:val="auto"/>
                <w:sz w:val="18"/>
                <w:szCs w:val="18"/>
              </w:rPr>
            </w:pPr>
            <w:ins w:id="1170" w:author="Gonzalo  Ramirez Villca" w:date="2017-03-30T19:55:00Z">
              <w:r w:rsidRPr="00621F9B">
                <w:rPr>
                  <w:rFonts w:ascii="Verdana" w:hAnsi="Verdana" w:cs="Arial"/>
                  <w:color w:val="auto"/>
                  <w:sz w:val="18"/>
                  <w:szCs w:val="18"/>
                </w:rPr>
                <w:t>Albañil</w:t>
              </w:r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6FC0" w14:textId="77777777" w:rsidR="00810994" w:rsidRPr="00621F9B" w:rsidRDefault="00810994" w:rsidP="00810994">
            <w:pPr>
              <w:jc w:val="center"/>
              <w:rPr>
                <w:ins w:id="1171" w:author="Gonzalo  Ramirez Villca" w:date="2017-03-30T19:55:00Z"/>
                <w:rFonts w:ascii="Verdana" w:hAnsi="Verdana" w:cs="Calibri"/>
                <w:sz w:val="18"/>
                <w:szCs w:val="18"/>
                <w:lang w:val="es-BO"/>
              </w:rPr>
            </w:pPr>
            <w:ins w:id="1172" w:author="Gonzalo  Ramirez Villca" w:date="2017-03-30T19:55:00Z"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>-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E03B" w14:textId="77777777" w:rsidR="00810994" w:rsidRPr="00621F9B" w:rsidRDefault="00810994" w:rsidP="00810994">
            <w:pPr>
              <w:jc w:val="center"/>
              <w:rPr>
                <w:ins w:id="1173" w:author="Gonzalo  Ramirez Villca" w:date="2017-03-30T19:55:00Z"/>
                <w:rFonts w:ascii="Verdana" w:hAnsi="Verdana" w:cs="Arial"/>
                <w:sz w:val="18"/>
                <w:szCs w:val="18"/>
              </w:rPr>
            </w:pPr>
            <w:ins w:id="1174" w:author="Gonzalo  Ramirez Villca" w:date="2017-03-30T19:55:00Z">
              <w:r w:rsidRPr="00621F9B">
                <w:rPr>
                  <w:rFonts w:ascii="Verdana" w:hAnsi="Verdana" w:cs="Arial"/>
                  <w:sz w:val="18"/>
                  <w:szCs w:val="18"/>
                </w:rPr>
                <w:t>2</w:t>
              </w:r>
            </w:ins>
          </w:p>
        </w:tc>
      </w:tr>
      <w:tr w:rsidR="00810994" w:rsidRPr="00621F9B" w14:paraId="3949CCE9" w14:textId="77777777" w:rsidTr="00810994">
        <w:trPr>
          <w:trHeight w:val="132"/>
          <w:ins w:id="1175" w:author="Gonzalo  Ramirez Villca" w:date="2017-03-30T19:55:00Z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62938" w14:textId="77777777" w:rsidR="00810994" w:rsidRPr="00621F9B" w:rsidRDefault="00810994" w:rsidP="00810994">
            <w:pPr>
              <w:pStyle w:val="Ttulo1"/>
              <w:spacing w:before="0"/>
              <w:jc w:val="center"/>
              <w:rPr>
                <w:ins w:id="1176" w:author="Gonzalo  Ramirez Villca" w:date="2017-03-30T19:55:00Z"/>
                <w:rFonts w:ascii="Verdana" w:hAnsi="Verdana"/>
                <w:color w:val="auto"/>
                <w:sz w:val="18"/>
                <w:szCs w:val="18"/>
              </w:rPr>
            </w:pPr>
            <w:ins w:id="1177" w:author="Gonzalo  Ramirez Villca" w:date="2017-03-30T19:55:00Z">
              <w:r w:rsidRPr="00621F9B">
                <w:rPr>
                  <w:rFonts w:ascii="Verdana" w:hAnsi="Verdana"/>
                  <w:color w:val="auto"/>
                  <w:sz w:val="18"/>
                  <w:szCs w:val="18"/>
                </w:rPr>
                <w:t>4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2EDE" w14:textId="77777777" w:rsidR="00810994" w:rsidRPr="00621F9B" w:rsidRDefault="00810994" w:rsidP="00810994">
            <w:pPr>
              <w:pStyle w:val="Ttulo1"/>
              <w:numPr>
                <w:ilvl w:val="0"/>
                <w:numId w:val="0"/>
              </w:numPr>
              <w:spacing w:before="0"/>
              <w:ind w:left="147"/>
              <w:jc w:val="center"/>
              <w:rPr>
                <w:ins w:id="1178" w:author="Gonzalo  Ramirez Villca" w:date="2017-03-30T19:55:00Z"/>
                <w:rFonts w:ascii="Verdana" w:hAnsi="Verdana" w:cs="Arial"/>
                <w:color w:val="auto"/>
                <w:sz w:val="18"/>
                <w:szCs w:val="18"/>
              </w:rPr>
            </w:pPr>
            <w:ins w:id="1179" w:author="Gonzalo  Ramirez Villca" w:date="2017-03-30T19:55:00Z">
              <w:r w:rsidRPr="00621F9B">
                <w:rPr>
                  <w:rFonts w:ascii="Verdana" w:hAnsi="Verdana" w:cs="Arial"/>
                  <w:color w:val="auto"/>
                  <w:sz w:val="18"/>
                  <w:szCs w:val="18"/>
                </w:rPr>
                <w:t>Ayudante de Albañil</w:t>
              </w:r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FFA5" w14:textId="77777777" w:rsidR="00810994" w:rsidRPr="00621F9B" w:rsidRDefault="00810994" w:rsidP="00810994">
            <w:pPr>
              <w:jc w:val="center"/>
              <w:rPr>
                <w:ins w:id="1180" w:author="Gonzalo  Ramirez Villca" w:date="2017-03-30T19:55:00Z"/>
                <w:rFonts w:ascii="Verdana" w:hAnsi="Verdana" w:cs="Calibri"/>
                <w:sz w:val="18"/>
                <w:szCs w:val="18"/>
                <w:lang w:val="es-BO"/>
              </w:rPr>
            </w:pPr>
            <w:ins w:id="1181" w:author="Gonzalo  Ramirez Villca" w:date="2017-03-30T19:55:00Z"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>-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46AB" w14:textId="77777777" w:rsidR="00810994" w:rsidRPr="00621F9B" w:rsidRDefault="00810994" w:rsidP="00810994">
            <w:pPr>
              <w:jc w:val="center"/>
              <w:rPr>
                <w:ins w:id="1182" w:author="Gonzalo  Ramirez Villca" w:date="2017-03-30T19:55:00Z"/>
                <w:rFonts w:ascii="Verdana" w:hAnsi="Verdana" w:cs="Arial"/>
                <w:sz w:val="18"/>
                <w:szCs w:val="18"/>
              </w:rPr>
            </w:pPr>
            <w:ins w:id="1183" w:author="Gonzalo  Ramirez Villca" w:date="2017-03-30T19:55:00Z">
              <w:r w:rsidRPr="00621F9B">
                <w:rPr>
                  <w:rFonts w:ascii="Verdana" w:hAnsi="Verdana" w:cs="Arial"/>
                  <w:sz w:val="18"/>
                  <w:szCs w:val="18"/>
                </w:rPr>
                <w:t>4</w:t>
              </w:r>
            </w:ins>
          </w:p>
        </w:tc>
      </w:tr>
      <w:tr w:rsidR="00810994" w:rsidRPr="00621F9B" w14:paraId="34200286" w14:textId="77777777" w:rsidTr="00810994">
        <w:trPr>
          <w:trHeight w:val="193"/>
          <w:ins w:id="1184" w:author="Gonzalo  Ramirez Villca" w:date="2017-03-30T19:55:00Z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E8B9" w14:textId="77777777" w:rsidR="00810994" w:rsidRPr="00621F9B" w:rsidRDefault="00810994" w:rsidP="00810994">
            <w:pPr>
              <w:pStyle w:val="Ttulo1"/>
              <w:spacing w:before="0"/>
              <w:jc w:val="center"/>
              <w:rPr>
                <w:ins w:id="1185" w:author="Gonzalo  Ramirez Villca" w:date="2017-03-30T19:55:00Z"/>
                <w:rFonts w:ascii="Verdana" w:hAnsi="Verdana"/>
                <w:color w:val="auto"/>
                <w:sz w:val="18"/>
                <w:szCs w:val="18"/>
              </w:rPr>
            </w:pPr>
            <w:ins w:id="1186" w:author="Gonzalo  Ramirez Villca" w:date="2017-03-30T19:55:00Z">
              <w:r w:rsidRPr="00621F9B">
                <w:rPr>
                  <w:rFonts w:ascii="Verdana" w:hAnsi="Verdana"/>
                  <w:color w:val="auto"/>
                  <w:sz w:val="18"/>
                  <w:szCs w:val="18"/>
                </w:rPr>
                <w:t>5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F87E" w14:textId="77777777" w:rsidR="00810994" w:rsidRPr="00621F9B" w:rsidRDefault="00810994" w:rsidP="00810994">
            <w:pPr>
              <w:pStyle w:val="Ttulo1"/>
              <w:numPr>
                <w:ilvl w:val="0"/>
                <w:numId w:val="0"/>
              </w:numPr>
              <w:spacing w:before="0"/>
              <w:ind w:left="432"/>
              <w:jc w:val="center"/>
              <w:rPr>
                <w:ins w:id="1187" w:author="Gonzalo  Ramirez Villca" w:date="2017-03-30T19:55:00Z"/>
                <w:rFonts w:ascii="Verdana" w:hAnsi="Verdana" w:cs="Arial"/>
                <w:color w:val="auto"/>
                <w:sz w:val="18"/>
                <w:szCs w:val="18"/>
              </w:rPr>
            </w:pPr>
            <w:ins w:id="1188" w:author="Gonzalo  Ramirez Villca" w:date="2017-03-30T19:55:00Z">
              <w:r w:rsidRPr="00621F9B">
                <w:rPr>
                  <w:rFonts w:ascii="Verdana" w:hAnsi="Verdana" w:cs="Arial"/>
                  <w:color w:val="auto"/>
                  <w:sz w:val="18"/>
                  <w:szCs w:val="18"/>
                </w:rPr>
                <w:t>Conductor</w:t>
              </w:r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DA35" w14:textId="77777777" w:rsidR="00810994" w:rsidRPr="00621F9B" w:rsidRDefault="00810994" w:rsidP="00810994">
            <w:pPr>
              <w:jc w:val="center"/>
              <w:rPr>
                <w:ins w:id="1189" w:author="Gonzalo  Ramirez Villca" w:date="2017-03-30T19:55:00Z"/>
                <w:rFonts w:ascii="Verdana" w:hAnsi="Verdana" w:cs="Calibri"/>
                <w:sz w:val="18"/>
                <w:szCs w:val="18"/>
                <w:lang w:val="es-BO"/>
              </w:rPr>
            </w:pPr>
            <w:ins w:id="1190" w:author="Gonzalo  Ramirez Villca" w:date="2017-03-30T19:55:00Z"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>-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F453" w14:textId="77777777" w:rsidR="00810994" w:rsidRPr="00621F9B" w:rsidRDefault="00810994" w:rsidP="00810994">
            <w:pPr>
              <w:jc w:val="center"/>
              <w:rPr>
                <w:ins w:id="1191" w:author="Gonzalo  Ramirez Villca" w:date="2017-03-30T19:55:00Z"/>
                <w:rFonts w:ascii="Verdana" w:hAnsi="Verdana" w:cs="Arial"/>
                <w:sz w:val="18"/>
                <w:szCs w:val="18"/>
              </w:rPr>
            </w:pPr>
            <w:ins w:id="1192" w:author="Gonzalo  Ramirez Villca" w:date="2017-03-30T19:55:00Z">
              <w:r w:rsidRPr="00621F9B">
                <w:rPr>
                  <w:rFonts w:ascii="Verdana" w:hAnsi="Verdana" w:cs="Arial"/>
                  <w:sz w:val="18"/>
                  <w:szCs w:val="18"/>
                </w:rPr>
                <w:t>1</w:t>
              </w:r>
            </w:ins>
          </w:p>
        </w:tc>
      </w:tr>
      <w:tr w:rsidR="00810994" w:rsidRPr="00621F9B" w14:paraId="4FC96D84" w14:textId="77777777" w:rsidTr="00810994">
        <w:trPr>
          <w:trHeight w:val="193"/>
          <w:ins w:id="1193" w:author="Gonzalo  Ramirez Villca" w:date="2017-03-30T19:55:00Z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D9782" w14:textId="77777777" w:rsidR="00810994" w:rsidRPr="00621F9B" w:rsidRDefault="00810994" w:rsidP="00810994">
            <w:pPr>
              <w:pStyle w:val="Ttulo1"/>
              <w:jc w:val="center"/>
              <w:rPr>
                <w:ins w:id="1194" w:author="Gonzalo  Ramirez Villca" w:date="2017-03-30T19:55:00Z"/>
                <w:rFonts w:ascii="Verdana" w:hAnsi="Verdana"/>
                <w:color w:val="auto"/>
                <w:sz w:val="18"/>
                <w:szCs w:val="18"/>
              </w:rPr>
            </w:pPr>
            <w:ins w:id="1195" w:author="Gonzalo  Ramirez Villca" w:date="2017-03-30T19:55:00Z">
              <w:r w:rsidRPr="00621F9B">
                <w:rPr>
                  <w:rFonts w:ascii="Verdana" w:hAnsi="Verdana"/>
                  <w:color w:val="auto"/>
                  <w:sz w:val="18"/>
                  <w:szCs w:val="18"/>
                </w:rPr>
                <w:t>6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4558" w14:textId="77777777" w:rsidR="00810994" w:rsidRPr="00621F9B" w:rsidRDefault="00810994" w:rsidP="00810994">
            <w:pPr>
              <w:jc w:val="center"/>
              <w:rPr>
                <w:ins w:id="1196" w:author="Gonzalo  Ramirez Villca" w:date="2017-03-30T19:55:00Z"/>
                <w:rFonts w:ascii="Verdana" w:hAnsi="Verdana" w:cs="Calibri"/>
                <w:b/>
                <w:sz w:val="18"/>
                <w:szCs w:val="18"/>
              </w:rPr>
            </w:pPr>
            <w:ins w:id="1197" w:author="Gonzalo  Ramirez Villca" w:date="2017-03-30T19:55:00Z">
              <w:r w:rsidRPr="00621F9B">
                <w:rPr>
                  <w:rFonts w:ascii="Verdana" w:eastAsia="Calibri" w:hAnsi="Verdana" w:cs="Calibri"/>
                  <w:b/>
                  <w:sz w:val="18"/>
                  <w:szCs w:val="18"/>
                  <w:lang w:val="es-MX" w:eastAsia="en-US"/>
                </w:rPr>
                <w:t>Operador de Cortadora de Disco</w:t>
              </w:r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291E" w14:textId="77777777" w:rsidR="00810994" w:rsidRPr="00621F9B" w:rsidRDefault="00810994" w:rsidP="00810994">
            <w:pPr>
              <w:jc w:val="center"/>
              <w:rPr>
                <w:ins w:id="1198" w:author="Gonzalo  Ramirez Villca" w:date="2017-03-30T19:55:00Z"/>
                <w:rFonts w:ascii="Verdana" w:hAnsi="Verdana" w:cs="Calibri"/>
                <w:sz w:val="18"/>
                <w:szCs w:val="18"/>
                <w:lang w:val="es-BO"/>
              </w:rPr>
            </w:pPr>
            <w:ins w:id="1199" w:author="Gonzalo  Ramirez Villca" w:date="2017-03-30T19:55:00Z"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>-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502C" w14:textId="77777777" w:rsidR="00810994" w:rsidRPr="00621F9B" w:rsidRDefault="00810994" w:rsidP="00810994">
            <w:pPr>
              <w:jc w:val="center"/>
              <w:rPr>
                <w:ins w:id="1200" w:author="Gonzalo  Ramirez Villca" w:date="2017-03-30T19:55:00Z"/>
                <w:rFonts w:ascii="Verdana" w:hAnsi="Verdana" w:cs="Arial"/>
                <w:sz w:val="18"/>
                <w:szCs w:val="18"/>
              </w:rPr>
            </w:pPr>
            <w:ins w:id="1201" w:author="Gonzalo  Ramirez Villca" w:date="2017-03-30T19:55:00Z">
              <w:r w:rsidRPr="00621F9B">
                <w:rPr>
                  <w:rFonts w:ascii="Verdana" w:hAnsi="Verdana" w:cs="Arial"/>
                  <w:sz w:val="18"/>
                  <w:szCs w:val="18"/>
                </w:rPr>
                <w:t>1</w:t>
              </w:r>
            </w:ins>
          </w:p>
        </w:tc>
      </w:tr>
      <w:tr w:rsidR="00810994" w:rsidRPr="00621F9B" w14:paraId="3EF8F95A" w14:textId="77777777" w:rsidTr="00810994">
        <w:trPr>
          <w:trHeight w:val="193"/>
          <w:ins w:id="1202" w:author="Gonzalo  Ramirez Villca" w:date="2017-03-30T19:55:00Z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B505E" w14:textId="77777777" w:rsidR="00810994" w:rsidRPr="00621F9B" w:rsidRDefault="00810994" w:rsidP="00810994">
            <w:pPr>
              <w:pStyle w:val="Ttulo1"/>
              <w:jc w:val="center"/>
              <w:rPr>
                <w:ins w:id="1203" w:author="Gonzalo  Ramirez Villca" w:date="2017-03-30T19:55:00Z"/>
                <w:rFonts w:ascii="Verdana" w:hAnsi="Verdana"/>
                <w:color w:val="auto"/>
                <w:sz w:val="18"/>
                <w:szCs w:val="18"/>
              </w:rPr>
            </w:pPr>
            <w:ins w:id="1204" w:author="Gonzalo  Ramirez Villca" w:date="2017-03-30T19:55:00Z">
              <w:r w:rsidRPr="00621F9B">
                <w:rPr>
                  <w:rFonts w:ascii="Verdana" w:hAnsi="Verdana"/>
                  <w:color w:val="auto"/>
                  <w:sz w:val="18"/>
                  <w:szCs w:val="18"/>
                </w:rPr>
                <w:t>7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2A2B" w14:textId="77777777" w:rsidR="00810994" w:rsidRPr="00621F9B" w:rsidRDefault="00810994" w:rsidP="00810994">
            <w:pPr>
              <w:jc w:val="center"/>
              <w:rPr>
                <w:ins w:id="1205" w:author="Gonzalo  Ramirez Villca" w:date="2017-03-30T19:55:00Z"/>
                <w:rFonts w:ascii="Verdana" w:hAnsi="Verdana" w:cs="Calibri"/>
                <w:b/>
                <w:sz w:val="18"/>
                <w:szCs w:val="18"/>
              </w:rPr>
            </w:pPr>
            <w:ins w:id="1206" w:author="Gonzalo  Ramirez Villca" w:date="2017-03-30T19:55:00Z">
              <w:r w:rsidRPr="00621F9B">
                <w:rPr>
                  <w:rFonts w:ascii="Verdana" w:eastAsia="Calibri" w:hAnsi="Verdana" w:cs="Calibri"/>
                  <w:b/>
                  <w:sz w:val="18"/>
                  <w:szCs w:val="18"/>
                  <w:lang w:val="es-MX" w:eastAsia="en-US"/>
                </w:rPr>
                <w:t>Operador de Martillo Perforador</w:t>
              </w:r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B5EC" w14:textId="77777777" w:rsidR="00810994" w:rsidRPr="00621F9B" w:rsidRDefault="00810994" w:rsidP="00810994">
            <w:pPr>
              <w:jc w:val="center"/>
              <w:rPr>
                <w:ins w:id="1207" w:author="Gonzalo  Ramirez Villca" w:date="2017-03-30T19:55:00Z"/>
                <w:rFonts w:ascii="Verdana" w:hAnsi="Verdana" w:cs="Calibri"/>
                <w:sz w:val="18"/>
                <w:szCs w:val="18"/>
                <w:lang w:val="es-BO"/>
              </w:rPr>
            </w:pPr>
            <w:ins w:id="1208" w:author="Gonzalo  Ramirez Villca" w:date="2017-03-30T19:55:00Z"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>-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F3C7" w14:textId="77777777" w:rsidR="00810994" w:rsidRPr="00621F9B" w:rsidRDefault="00810994" w:rsidP="00810994">
            <w:pPr>
              <w:jc w:val="center"/>
              <w:rPr>
                <w:ins w:id="1209" w:author="Gonzalo  Ramirez Villca" w:date="2017-03-30T19:55:00Z"/>
                <w:rFonts w:ascii="Verdana" w:hAnsi="Verdana" w:cs="Arial"/>
                <w:sz w:val="18"/>
                <w:szCs w:val="18"/>
              </w:rPr>
            </w:pPr>
            <w:ins w:id="1210" w:author="Gonzalo  Ramirez Villca" w:date="2017-03-30T19:55:00Z">
              <w:r w:rsidRPr="00621F9B">
                <w:rPr>
                  <w:rFonts w:ascii="Verdana" w:hAnsi="Verdana" w:cs="Arial"/>
                  <w:sz w:val="18"/>
                  <w:szCs w:val="18"/>
                </w:rPr>
                <w:t>1</w:t>
              </w:r>
            </w:ins>
          </w:p>
        </w:tc>
      </w:tr>
      <w:tr w:rsidR="00810994" w:rsidRPr="00621F9B" w14:paraId="58A5B4B7" w14:textId="77777777" w:rsidTr="00810994">
        <w:trPr>
          <w:trHeight w:val="193"/>
          <w:ins w:id="1211" w:author="Gonzalo  Ramirez Villca" w:date="2017-03-30T19:55:00Z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2C649" w14:textId="77777777" w:rsidR="00810994" w:rsidRPr="00621F9B" w:rsidRDefault="00810994" w:rsidP="00810994">
            <w:pPr>
              <w:pStyle w:val="Ttulo1"/>
              <w:jc w:val="center"/>
              <w:rPr>
                <w:ins w:id="1212" w:author="Gonzalo  Ramirez Villca" w:date="2017-03-30T19:55:00Z"/>
                <w:rFonts w:ascii="Verdana" w:hAnsi="Verdana"/>
                <w:color w:val="auto"/>
                <w:sz w:val="18"/>
                <w:szCs w:val="18"/>
              </w:rPr>
            </w:pPr>
            <w:ins w:id="1213" w:author="Gonzalo  Ramirez Villca" w:date="2017-03-30T19:55:00Z">
              <w:r w:rsidRPr="00621F9B">
                <w:rPr>
                  <w:rFonts w:ascii="Verdana" w:hAnsi="Verdana"/>
                  <w:color w:val="auto"/>
                  <w:sz w:val="18"/>
                  <w:szCs w:val="18"/>
                </w:rPr>
                <w:t>8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E17E" w14:textId="77777777" w:rsidR="00810994" w:rsidRPr="00621F9B" w:rsidRDefault="00810994" w:rsidP="00810994">
            <w:pPr>
              <w:jc w:val="center"/>
              <w:rPr>
                <w:ins w:id="1214" w:author="Gonzalo  Ramirez Villca" w:date="2017-03-30T19:55:00Z"/>
                <w:rFonts w:ascii="Verdana" w:hAnsi="Verdana" w:cs="Calibri"/>
                <w:b/>
                <w:sz w:val="18"/>
                <w:szCs w:val="18"/>
              </w:rPr>
            </w:pPr>
            <w:ins w:id="1215" w:author="Gonzalo  Ramirez Villca" w:date="2017-03-30T19:55:00Z">
              <w:r w:rsidRPr="00621F9B">
                <w:rPr>
                  <w:rFonts w:ascii="Verdana" w:eastAsia="Calibri" w:hAnsi="Verdana" w:cs="Calibri"/>
                  <w:b/>
                  <w:sz w:val="18"/>
                  <w:szCs w:val="18"/>
                  <w:lang w:val="es-MX" w:eastAsia="en-US"/>
                </w:rPr>
                <w:t>Operador de Compactadora</w:t>
              </w:r>
            </w:ins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8C19" w14:textId="77777777" w:rsidR="00810994" w:rsidRPr="00621F9B" w:rsidRDefault="00810994" w:rsidP="00810994">
            <w:pPr>
              <w:jc w:val="center"/>
              <w:rPr>
                <w:ins w:id="1216" w:author="Gonzalo  Ramirez Villca" w:date="2017-03-30T19:55:00Z"/>
                <w:rFonts w:ascii="Verdana" w:hAnsi="Verdana" w:cs="Calibri"/>
                <w:sz w:val="18"/>
                <w:szCs w:val="18"/>
                <w:lang w:val="es-BO"/>
              </w:rPr>
            </w:pPr>
            <w:ins w:id="1217" w:author="Gonzalo  Ramirez Villca" w:date="2017-03-30T19:55:00Z">
              <w:r w:rsidRPr="00621F9B">
                <w:rPr>
                  <w:rFonts w:ascii="Verdana" w:hAnsi="Verdana" w:cs="Calibri"/>
                  <w:sz w:val="18"/>
                  <w:szCs w:val="18"/>
                  <w:lang w:val="es-BO"/>
                </w:rPr>
                <w:t>-</w:t>
              </w:r>
            </w:ins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4F14" w14:textId="77777777" w:rsidR="00810994" w:rsidRPr="00621F9B" w:rsidRDefault="00810994" w:rsidP="00810994">
            <w:pPr>
              <w:jc w:val="center"/>
              <w:rPr>
                <w:ins w:id="1218" w:author="Gonzalo  Ramirez Villca" w:date="2017-03-30T19:55:00Z"/>
                <w:rFonts w:ascii="Verdana" w:hAnsi="Verdana" w:cs="Arial"/>
                <w:sz w:val="18"/>
                <w:szCs w:val="18"/>
              </w:rPr>
            </w:pPr>
            <w:ins w:id="1219" w:author="Gonzalo  Ramirez Villca" w:date="2017-03-30T19:55:00Z">
              <w:r w:rsidRPr="00621F9B">
                <w:rPr>
                  <w:rFonts w:ascii="Verdana" w:hAnsi="Verdana" w:cs="Arial"/>
                  <w:sz w:val="18"/>
                  <w:szCs w:val="18"/>
                </w:rPr>
                <w:t>1</w:t>
              </w:r>
            </w:ins>
          </w:p>
        </w:tc>
      </w:tr>
    </w:tbl>
    <w:p w14:paraId="43D29EDA" w14:textId="77777777" w:rsidR="00055D3C" w:rsidRPr="00257D9F" w:rsidRDefault="00055D3C">
      <w:pPr>
        <w:contextualSpacing/>
        <w:rPr>
          <w:rFonts w:ascii="Verdana" w:eastAsia="Calibri" w:hAnsi="Verdana" w:cstheme="minorHAnsi"/>
          <w:iCs/>
          <w:sz w:val="18"/>
          <w:szCs w:val="18"/>
          <w:lang w:val="es-MX" w:eastAsia="en-US"/>
          <w:rPrChange w:id="1220" w:author="Gonzalo  Ramirez Villca" w:date="2017-03-30T15:52:00Z">
            <w:rPr>
              <w:rFonts w:asciiTheme="minorHAnsi" w:eastAsia="Calibri" w:hAnsiTheme="minorHAnsi" w:cstheme="minorHAnsi"/>
              <w:iCs/>
              <w:sz w:val="22"/>
              <w:szCs w:val="22"/>
              <w:lang w:val="es-MX" w:eastAsia="en-US"/>
            </w:rPr>
          </w:rPrChange>
        </w:rPr>
        <w:pPrChange w:id="1221" w:author="Gonzalo  Ramirez Villca" w:date="2017-03-30T15:37:00Z">
          <w:pPr>
            <w:contextualSpacing/>
            <w:jc w:val="center"/>
          </w:pPr>
        </w:pPrChange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9"/>
        <w:gridCol w:w="2701"/>
        <w:gridCol w:w="2858"/>
        <w:gridCol w:w="1153"/>
        <w:gridCol w:w="1890"/>
      </w:tblGrid>
      <w:tr w:rsidR="00F9273B" w:rsidRPr="00257D9F" w:rsidDel="00055D3C" w14:paraId="5A4FA232" w14:textId="6FF3638D" w:rsidTr="004D69E2">
        <w:trPr>
          <w:trHeight w:val="45"/>
          <w:tblHeader/>
          <w:jc w:val="center"/>
          <w:del w:id="1222" w:author="Gonzalo  Ramirez Villca" w:date="2017-03-30T15:33:00Z"/>
        </w:trPr>
        <w:tc>
          <w:tcPr>
            <w:tcW w:w="120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209A3C30" w14:textId="75B757B1" w:rsidR="00F9273B" w:rsidRPr="00257D9F" w:rsidDel="00055D3C" w:rsidRDefault="00F9273B" w:rsidP="00531080">
            <w:pPr>
              <w:jc w:val="center"/>
              <w:rPr>
                <w:del w:id="1223" w:author="Gonzalo  Ramirez Villca" w:date="2017-03-30T15:33:00Z"/>
                <w:rFonts w:ascii="Verdana" w:hAnsi="Verdana" w:cstheme="minorHAnsi"/>
                <w:b/>
                <w:sz w:val="18"/>
                <w:szCs w:val="18"/>
                <w:lang w:val="es-BO"/>
                <w:rPrChange w:id="1224" w:author="Gonzalo  Ramirez Villca" w:date="2017-03-30T15:52:00Z">
                  <w:rPr>
                    <w:del w:id="1225" w:author="Gonzalo  Ramirez Villca" w:date="2017-03-30T15:33:00Z"/>
                    <w:rFonts w:asciiTheme="minorHAnsi" w:hAnsiTheme="minorHAnsi" w:cstheme="minorHAnsi"/>
                    <w:b/>
                    <w:sz w:val="20"/>
                    <w:szCs w:val="22"/>
                    <w:lang w:val="es-BO"/>
                  </w:rPr>
                </w:rPrChange>
              </w:rPr>
            </w:pPr>
            <w:del w:id="1226" w:author="Gonzalo  Ramirez Villca" w:date="2017-03-30T15:33:00Z">
              <w:r w:rsidRPr="00257D9F" w:rsidDel="00055D3C">
                <w:rPr>
                  <w:rFonts w:ascii="Verdana" w:hAnsi="Verdana" w:cstheme="minorHAnsi"/>
                  <w:b/>
                  <w:sz w:val="18"/>
                  <w:szCs w:val="18"/>
                  <w:lang w:val="es-BO"/>
                  <w:rPrChange w:id="1227" w:author="Gonzalo  Ramirez Villca" w:date="2017-03-30T15:52:00Z">
                    <w:rPr>
                      <w:rFonts w:asciiTheme="minorHAnsi" w:hAnsiTheme="minorHAnsi" w:cstheme="minorHAnsi"/>
                      <w:b/>
                      <w:sz w:val="20"/>
                      <w:szCs w:val="22"/>
                      <w:lang w:val="es-BO"/>
                    </w:rPr>
                  </w:rPrChange>
                </w:rPr>
                <w:delText>N°</w:delText>
              </w:r>
            </w:del>
          </w:p>
        </w:tc>
        <w:tc>
          <w:tcPr>
            <w:tcW w:w="1539" w:type="pct"/>
            <w:shd w:val="clear" w:color="auto" w:fill="F2F2F2"/>
            <w:vAlign w:val="center"/>
          </w:tcPr>
          <w:p w14:paraId="5803B1A9" w14:textId="06353322" w:rsidR="00F9273B" w:rsidRPr="00257D9F" w:rsidDel="00055D3C" w:rsidRDefault="00F9273B" w:rsidP="00531080">
            <w:pPr>
              <w:jc w:val="center"/>
              <w:rPr>
                <w:del w:id="1228" w:author="Gonzalo  Ramirez Villca" w:date="2017-03-30T15:33:00Z"/>
                <w:rFonts w:ascii="Verdana" w:hAnsi="Verdana" w:cstheme="minorHAnsi"/>
                <w:b/>
                <w:sz w:val="18"/>
                <w:szCs w:val="18"/>
                <w:lang w:val="es-BO"/>
                <w:rPrChange w:id="1229" w:author="Gonzalo  Ramirez Villca" w:date="2017-03-30T15:52:00Z">
                  <w:rPr>
                    <w:del w:id="1230" w:author="Gonzalo  Ramirez Villca" w:date="2017-03-30T15:33:00Z"/>
                    <w:rFonts w:asciiTheme="minorHAnsi" w:hAnsiTheme="minorHAnsi" w:cstheme="minorHAnsi"/>
                    <w:b/>
                    <w:sz w:val="20"/>
                    <w:szCs w:val="22"/>
                    <w:lang w:val="es-BO"/>
                  </w:rPr>
                </w:rPrChange>
              </w:rPr>
            </w:pPr>
            <w:del w:id="1231" w:author="Gonzalo  Ramirez Villca" w:date="2017-03-30T15:33:00Z">
              <w:r w:rsidRPr="00257D9F" w:rsidDel="00055D3C">
                <w:rPr>
                  <w:rFonts w:ascii="Verdana" w:hAnsi="Verdana" w:cstheme="minorHAnsi"/>
                  <w:b/>
                  <w:sz w:val="18"/>
                  <w:szCs w:val="18"/>
                  <w:lang w:val="es-BO"/>
                  <w:rPrChange w:id="1232" w:author="Gonzalo  Ramirez Villca" w:date="2017-03-30T15:52:00Z">
                    <w:rPr>
                      <w:rFonts w:asciiTheme="minorHAnsi" w:hAnsiTheme="minorHAnsi" w:cstheme="minorHAnsi"/>
                      <w:b/>
                      <w:sz w:val="20"/>
                      <w:szCs w:val="22"/>
                      <w:lang w:val="es-BO"/>
                    </w:rPr>
                  </w:rPrChange>
                </w:rPr>
                <w:delText>CARGO</w:delText>
              </w:r>
            </w:del>
          </w:p>
        </w:tc>
        <w:tc>
          <w:tcPr>
            <w:tcW w:w="1627" w:type="pct"/>
            <w:shd w:val="clear" w:color="auto" w:fill="F2F2F2"/>
            <w:vAlign w:val="center"/>
          </w:tcPr>
          <w:p w14:paraId="20C39163" w14:textId="488A7CAE" w:rsidR="00F9273B" w:rsidRPr="00257D9F" w:rsidDel="00055D3C" w:rsidRDefault="00F9273B" w:rsidP="00531080">
            <w:pPr>
              <w:jc w:val="center"/>
              <w:rPr>
                <w:del w:id="1233" w:author="Gonzalo  Ramirez Villca" w:date="2017-03-30T15:33:00Z"/>
                <w:rFonts w:ascii="Verdana" w:hAnsi="Verdana" w:cstheme="minorHAnsi"/>
                <w:b/>
                <w:sz w:val="18"/>
                <w:szCs w:val="18"/>
                <w:lang w:val="es-BO"/>
                <w:rPrChange w:id="1234" w:author="Gonzalo  Ramirez Villca" w:date="2017-03-30T15:52:00Z">
                  <w:rPr>
                    <w:del w:id="1235" w:author="Gonzalo  Ramirez Villca" w:date="2017-03-30T15:33:00Z"/>
                    <w:rFonts w:asciiTheme="minorHAnsi" w:hAnsiTheme="minorHAnsi" w:cstheme="minorHAnsi"/>
                    <w:b/>
                    <w:sz w:val="20"/>
                    <w:szCs w:val="22"/>
                    <w:lang w:val="es-BO"/>
                  </w:rPr>
                </w:rPrChange>
              </w:rPr>
            </w:pPr>
            <w:del w:id="1236" w:author="Gonzalo  Ramirez Villca" w:date="2017-03-30T15:33:00Z">
              <w:r w:rsidRPr="00257D9F" w:rsidDel="00055D3C">
                <w:rPr>
                  <w:rFonts w:ascii="Verdana" w:hAnsi="Verdana" w:cstheme="minorHAnsi"/>
                  <w:b/>
                  <w:sz w:val="18"/>
                  <w:szCs w:val="18"/>
                  <w:lang w:val="es-BO"/>
                  <w:rPrChange w:id="1237" w:author="Gonzalo  Ramirez Villca" w:date="2017-03-30T15:52:00Z">
                    <w:rPr>
                      <w:rFonts w:asciiTheme="minorHAnsi" w:hAnsiTheme="minorHAnsi" w:cstheme="minorHAnsi"/>
                      <w:b/>
                      <w:sz w:val="20"/>
                      <w:szCs w:val="22"/>
                      <w:lang w:val="es-BO"/>
                    </w:rPr>
                  </w:rPrChange>
                </w:rPr>
                <w:delText>FORMACIÓN</w:delText>
              </w:r>
            </w:del>
          </w:p>
        </w:tc>
        <w:tc>
          <w:tcPr>
            <w:tcW w:w="633" w:type="pct"/>
            <w:shd w:val="clear" w:color="auto" w:fill="F2F2F2"/>
            <w:vAlign w:val="center"/>
          </w:tcPr>
          <w:p w14:paraId="09AD5983" w14:textId="73B13006" w:rsidR="00F9273B" w:rsidRPr="00257D9F" w:rsidDel="00055D3C" w:rsidRDefault="00F9273B" w:rsidP="002B21BE">
            <w:pPr>
              <w:jc w:val="center"/>
              <w:rPr>
                <w:del w:id="1238" w:author="Gonzalo  Ramirez Villca" w:date="2017-03-30T15:33:00Z"/>
                <w:rFonts w:ascii="Verdana" w:hAnsi="Verdana" w:cstheme="minorHAnsi"/>
                <w:b/>
                <w:sz w:val="18"/>
                <w:szCs w:val="18"/>
                <w:lang w:val="es-BO"/>
                <w:rPrChange w:id="1239" w:author="Gonzalo  Ramirez Villca" w:date="2017-03-30T15:52:00Z">
                  <w:rPr>
                    <w:del w:id="1240" w:author="Gonzalo  Ramirez Villca" w:date="2017-03-30T15:33:00Z"/>
                    <w:rFonts w:asciiTheme="minorHAnsi" w:hAnsiTheme="minorHAnsi" w:cstheme="minorHAnsi"/>
                    <w:b/>
                    <w:sz w:val="20"/>
                    <w:szCs w:val="22"/>
                    <w:lang w:val="es-BO"/>
                  </w:rPr>
                </w:rPrChange>
              </w:rPr>
            </w:pPr>
            <w:del w:id="1241" w:author="Gonzalo  Ramirez Villca" w:date="2017-03-30T15:33:00Z">
              <w:r w:rsidRPr="00257D9F" w:rsidDel="00055D3C">
                <w:rPr>
                  <w:rFonts w:ascii="Verdana" w:hAnsi="Verdana" w:cstheme="minorHAnsi"/>
                  <w:b/>
                  <w:sz w:val="18"/>
                  <w:szCs w:val="18"/>
                  <w:lang w:val="es-BO"/>
                  <w:rPrChange w:id="1242" w:author="Gonzalo  Ramirez Villca" w:date="2017-03-30T15:52:00Z">
                    <w:rPr>
                      <w:rFonts w:asciiTheme="minorHAnsi" w:hAnsiTheme="minorHAnsi" w:cstheme="minorHAnsi"/>
                      <w:b/>
                      <w:sz w:val="20"/>
                      <w:szCs w:val="22"/>
                      <w:lang w:val="es-BO"/>
                    </w:rPr>
                  </w:rPrChange>
                </w:rPr>
                <w:delText xml:space="preserve">NUMERO DE PERSONAS </w:delText>
              </w:r>
            </w:del>
          </w:p>
        </w:tc>
        <w:tc>
          <w:tcPr>
            <w:tcW w:w="1082" w:type="pct"/>
            <w:shd w:val="clear" w:color="auto" w:fill="F2F2F2"/>
          </w:tcPr>
          <w:p w14:paraId="5FF4BF19" w14:textId="74A16D84" w:rsidR="00F9273B" w:rsidRPr="00257D9F" w:rsidDel="00055D3C" w:rsidRDefault="00F9273B" w:rsidP="002B21BE">
            <w:pPr>
              <w:jc w:val="center"/>
              <w:rPr>
                <w:del w:id="1243" w:author="Gonzalo  Ramirez Villca" w:date="2017-03-30T15:33:00Z"/>
                <w:rFonts w:ascii="Verdana" w:hAnsi="Verdana" w:cstheme="minorHAnsi"/>
                <w:b/>
                <w:sz w:val="18"/>
                <w:szCs w:val="18"/>
                <w:lang w:val="es-BO"/>
                <w:rPrChange w:id="1244" w:author="Gonzalo  Ramirez Villca" w:date="2017-03-30T15:52:00Z">
                  <w:rPr>
                    <w:del w:id="1245" w:author="Gonzalo  Ramirez Villca" w:date="2017-03-30T15:33:00Z"/>
                    <w:rFonts w:asciiTheme="minorHAnsi" w:hAnsiTheme="minorHAnsi" w:cstheme="minorHAnsi"/>
                    <w:b/>
                    <w:sz w:val="20"/>
                    <w:szCs w:val="22"/>
                    <w:lang w:val="es-BO"/>
                  </w:rPr>
                </w:rPrChange>
              </w:rPr>
            </w:pPr>
            <w:del w:id="1246" w:author="Gonzalo  Ramirez Villca" w:date="2017-03-30T15:33:00Z">
              <w:r w:rsidRPr="00257D9F" w:rsidDel="00055D3C">
                <w:rPr>
                  <w:rFonts w:ascii="Verdana" w:hAnsi="Verdana" w:cstheme="minorHAnsi"/>
                  <w:b/>
                  <w:sz w:val="18"/>
                  <w:szCs w:val="18"/>
                  <w:lang w:val="es-BO"/>
                  <w:rPrChange w:id="1247" w:author="Gonzalo  Ramirez Villca" w:date="2017-03-30T15:52:00Z">
                    <w:rPr>
                      <w:rFonts w:asciiTheme="minorHAnsi" w:hAnsiTheme="minorHAnsi" w:cstheme="minorHAnsi"/>
                      <w:b/>
                      <w:sz w:val="20"/>
                      <w:szCs w:val="22"/>
                      <w:lang w:val="es-BO"/>
                    </w:rPr>
                  </w:rPrChange>
                </w:rPr>
                <w:delText>OBSERVACIONES</w:delText>
              </w:r>
            </w:del>
          </w:p>
        </w:tc>
      </w:tr>
      <w:tr w:rsidR="00F9273B" w:rsidRPr="00257D9F" w:rsidDel="00055D3C" w14:paraId="239332FB" w14:textId="7D90BFC3" w:rsidTr="004D69E2">
        <w:trPr>
          <w:trHeight w:val="45"/>
          <w:jc w:val="center"/>
          <w:del w:id="1248" w:author="Gonzalo  Ramirez Villca" w:date="2017-03-30T15:33:00Z"/>
        </w:trPr>
        <w:tc>
          <w:tcPr>
            <w:tcW w:w="12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20636E" w14:textId="784E79B9" w:rsidR="00F9273B" w:rsidRPr="00257D9F" w:rsidDel="00055D3C" w:rsidRDefault="00F9273B" w:rsidP="00531080">
            <w:pPr>
              <w:jc w:val="center"/>
              <w:rPr>
                <w:del w:id="1249" w:author="Gonzalo  Ramirez Villca" w:date="2017-03-30T15:33:00Z"/>
                <w:rFonts w:ascii="Verdana" w:hAnsi="Verdana" w:cstheme="minorHAnsi"/>
                <w:sz w:val="18"/>
                <w:szCs w:val="18"/>
                <w:rPrChange w:id="1250" w:author="Gonzalo  Ramirez Villca" w:date="2017-03-30T15:52:00Z">
                  <w:rPr>
                    <w:del w:id="1251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52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253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2</w:delText>
              </w:r>
            </w:del>
          </w:p>
        </w:tc>
        <w:tc>
          <w:tcPr>
            <w:tcW w:w="1539" w:type="pct"/>
            <w:shd w:val="clear" w:color="auto" w:fill="auto"/>
            <w:vAlign w:val="center"/>
          </w:tcPr>
          <w:p w14:paraId="2C9346A8" w14:textId="30CB5E68" w:rsidR="00F9273B" w:rsidRPr="00257D9F" w:rsidDel="00055D3C" w:rsidRDefault="00F9273B" w:rsidP="00531080">
            <w:pPr>
              <w:jc w:val="both"/>
              <w:rPr>
                <w:del w:id="1254" w:author="Gonzalo  Ramirez Villca" w:date="2017-03-30T15:33:00Z"/>
                <w:rFonts w:ascii="Verdana" w:hAnsi="Verdana" w:cstheme="minorHAnsi"/>
                <w:sz w:val="18"/>
                <w:szCs w:val="18"/>
                <w:rPrChange w:id="1255" w:author="Gonzalo  Ramirez Villca" w:date="2017-03-30T15:52:00Z">
                  <w:rPr>
                    <w:del w:id="1256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57" w:author="Gonzalo  Ramirez Villca" w:date="2017-03-30T15:33:00Z">
              <w:r w:rsidRPr="00257D9F" w:rsidDel="00055D3C">
                <w:rPr>
                  <w:rFonts w:ascii="Verdana" w:eastAsia="Calibri" w:hAnsi="Verdana" w:cstheme="minorHAnsi"/>
                  <w:sz w:val="18"/>
                  <w:szCs w:val="18"/>
                  <w:lang w:val="es-MX" w:eastAsia="en-US"/>
                  <w:rPrChange w:id="1258" w:author="Gonzalo  Ramirez Villca" w:date="2017-03-30T15:52:00Z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es-MX" w:eastAsia="en-US"/>
                    </w:rPr>
                  </w:rPrChange>
                </w:rPr>
                <w:delText>Chofer</w:delText>
              </w:r>
            </w:del>
          </w:p>
        </w:tc>
        <w:tc>
          <w:tcPr>
            <w:tcW w:w="1627" w:type="pct"/>
            <w:shd w:val="clear" w:color="auto" w:fill="auto"/>
          </w:tcPr>
          <w:p w14:paraId="290A70C0" w14:textId="417ED806" w:rsidR="00F9273B" w:rsidRPr="00257D9F" w:rsidDel="00055D3C" w:rsidRDefault="00F9273B" w:rsidP="00531080">
            <w:pPr>
              <w:jc w:val="center"/>
              <w:rPr>
                <w:del w:id="1259" w:author="Gonzalo  Ramirez Villca" w:date="2017-03-30T15:33:00Z"/>
                <w:rFonts w:ascii="Verdana" w:hAnsi="Verdana" w:cstheme="minorHAnsi"/>
                <w:sz w:val="18"/>
                <w:szCs w:val="18"/>
                <w:rPrChange w:id="1260" w:author="Gonzalo  Ramirez Villca" w:date="2017-03-30T15:52:00Z">
                  <w:rPr>
                    <w:del w:id="1261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62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263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-</w:delText>
              </w:r>
            </w:del>
          </w:p>
        </w:tc>
        <w:tc>
          <w:tcPr>
            <w:tcW w:w="633" w:type="pct"/>
            <w:vAlign w:val="center"/>
          </w:tcPr>
          <w:p w14:paraId="109447CD" w14:textId="314BC421" w:rsidR="00F9273B" w:rsidRPr="00257D9F" w:rsidDel="00055D3C" w:rsidRDefault="00194E31" w:rsidP="00531080">
            <w:pPr>
              <w:jc w:val="center"/>
              <w:rPr>
                <w:del w:id="1264" w:author="Gonzalo  Ramirez Villca" w:date="2017-03-30T15:33:00Z"/>
                <w:rFonts w:ascii="Verdana" w:hAnsi="Verdana" w:cstheme="minorHAnsi"/>
                <w:sz w:val="18"/>
                <w:szCs w:val="18"/>
                <w:rPrChange w:id="1265" w:author="Gonzalo  Ramirez Villca" w:date="2017-03-30T15:52:00Z">
                  <w:rPr>
                    <w:del w:id="1266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67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268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1</w:delText>
              </w:r>
            </w:del>
          </w:p>
        </w:tc>
        <w:tc>
          <w:tcPr>
            <w:tcW w:w="1082" w:type="pct"/>
          </w:tcPr>
          <w:p w14:paraId="67893314" w14:textId="75A2B1ED" w:rsidR="00F9273B" w:rsidRPr="00257D9F" w:rsidDel="00055D3C" w:rsidRDefault="00F01A42" w:rsidP="00531080">
            <w:pPr>
              <w:jc w:val="center"/>
              <w:rPr>
                <w:del w:id="1269" w:author="Gonzalo  Ramirez Villca" w:date="2017-03-30T15:33:00Z"/>
                <w:rFonts w:ascii="Verdana" w:hAnsi="Verdana" w:cstheme="minorHAnsi"/>
                <w:sz w:val="18"/>
                <w:szCs w:val="18"/>
                <w:rPrChange w:id="1270" w:author="Gonzalo  Ramirez Villca" w:date="2017-03-30T15:52:00Z">
                  <w:rPr>
                    <w:del w:id="1271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72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273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Para toda la obra</w:delText>
              </w:r>
            </w:del>
          </w:p>
        </w:tc>
      </w:tr>
      <w:tr w:rsidR="00F9273B" w:rsidRPr="00257D9F" w:rsidDel="00055D3C" w14:paraId="77FE6DED" w14:textId="1B896D19" w:rsidTr="004D69E2">
        <w:trPr>
          <w:trHeight w:val="45"/>
          <w:jc w:val="center"/>
          <w:del w:id="1274" w:author="Gonzalo  Ramirez Villca" w:date="2017-03-30T15:33:00Z"/>
        </w:trPr>
        <w:tc>
          <w:tcPr>
            <w:tcW w:w="12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1780CD" w14:textId="3427D0DD" w:rsidR="00F9273B" w:rsidRPr="00257D9F" w:rsidDel="00055D3C" w:rsidRDefault="00F9273B" w:rsidP="00531080">
            <w:pPr>
              <w:jc w:val="center"/>
              <w:rPr>
                <w:del w:id="1275" w:author="Gonzalo  Ramirez Villca" w:date="2017-03-30T15:33:00Z"/>
                <w:rFonts w:ascii="Verdana" w:hAnsi="Verdana" w:cstheme="minorHAnsi"/>
                <w:sz w:val="18"/>
                <w:szCs w:val="18"/>
                <w:rPrChange w:id="1276" w:author="Gonzalo  Ramirez Villca" w:date="2017-03-30T15:52:00Z">
                  <w:rPr>
                    <w:del w:id="1277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78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279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3</w:delText>
              </w:r>
            </w:del>
          </w:p>
        </w:tc>
        <w:tc>
          <w:tcPr>
            <w:tcW w:w="1539" w:type="pct"/>
            <w:shd w:val="clear" w:color="auto" w:fill="auto"/>
            <w:vAlign w:val="center"/>
          </w:tcPr>
          <w:p w14:paraId="5DB52C76" w14:textId="5273074F" w:rsidR="00F9273B" w:rsidRPr="00257D9F" w:rsidDel="00055D3C" w:rsidRDefault="00F9273B" w:rsidP="00531080">
            <w:pPr>
              <w:jc w:val="both"/>
              <w:rPr>
                <w:del w:id="1280" w:author="Gonzalo  Ramirez Villca" w:date="2017-03-30T15:33:00Z"/>
                <w:rFonts w:ascii="Verdana" w:hAnsi="Verdana" w:cstheme="minorHAnsi"/>
                <w:sz w:val="18"/>
                <w:szCs w:val="18"/>
                <w:rPrChange w:id="1281" w:author="Gonzalo  Ramirez Villca" w:date="2017-03-30T15:52:00Z">
                  <w:rPr>
                    <w:del w:id="1282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83" w:author="Gonzalo  Ramirez Villca" w:date="2017-03-30T15:33:00Z">
              <w:r w:rsidRPr="00257D9F" w:rsidDel="00055D3C">
                <w:rPr>
                  <w:rFonts w:ascii="Verdana" w:eastAsia="Calibri" w:hAnsi="Verdana" w:cstheme="minorHAnsi"/>
                  <w:sz w:val="18"/>
                  <w:szCs w:val="18"/>
                  <w:lang w:val="es-MX" w:eastAsia="en-US"/>
                  <w:rPrChange w:id="1284" w:author="Gonzalo  Ramirez Villca" w:date="2017-03-30T15:52:00Z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es-MX" w:eastAsia="en-US"/>
                    </w:rPr>
                  </w:rPrChange>
                </w:rPr>
                <w:delText>Albañil</w:delText>
              </w:r>
            </w:del>
          </w:p>
        </w:tc>
        <w:tc>
          <w:tcPr>
            <w:tcW w:w="1627" w:type="pct"/>
            <w:shd w:val="clear" w:color="auto" w:fill="auto"/>
          </w:tcPr>
          <w:p w14:paraId="0A778B9A" w14:textId="00195EC6" w:rsidR="00F9273B" w:rsidRPr="00257D9F" w:rsidDel="00055D3C" w:rsidRDefault="00F9273B" w:rsidP="00531080">
            <w:pPr>
              <w:jc w:val="center"/>
              <w:rPr>
                <w:del w:id="1285" w:author="Gonzalo  Ramirez Villca" w:date="2017-03-30T15:33:00Z"/>
                <w:rFonts w:ascii="Verdana" w:hAnsi="Verdana" w:cstheme="minorHAnsi"/>
                <w:sz w:val="18"/>
                <w:szCs w:val="18"/>
                <w:rPrChange w:id="1286" w:author="Gonzalo  Ramirez Villca" w:date="2017-03-30T15:52:00Z">
                  <w:rPr>
                    <w:del w:id="1287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88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289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-</w:delText>
              </w:r>
            </w:del>
          </w:p>
        </w:tc>
        <w:tc>
          <w:tcPr>
            <w:tcW w:w="633" w:type="pct"/>
            <w:vAlign w:val="center"/>
          </w:tcPr>
          <w:p w14:paraId="27335988" w14:textId="32030E71" w:rsidR="00F9273B" w:rsidRPr="00257D9F" w:rsidDel="00055D3C" w:rsidRDefault="00B540AD" w:rsidP="00531080">
            <w:pPr>
              <w:jc w:val="center"/>
              <w:rPr>
                <w:del w:id="1290" w:author="Gonzalo  Ramirez Villca" w:date="2017-03-30T15:33:00Z"/>
                <w:rFonts w:ascii="Verdana" w:hAnsi="Verdana" w:cstheme="minorHAnsi"/>
                <w:sz w:val="18"/>
                <w:szCs w:val="18"/>
                <w:rPrChange w:id="1291" w:author="Gonzalo  Ramirez Villca" w:date="2017-03-30T15:52:00Z">
                  <w:rPr>
                    <w:del w:id="1292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93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294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2</w:delText>
              </w:r>
            </w:del>
          </w:p>
        </w:tc>
        <w:tc>
          <w:tcPr>
            <w:tcW w:w="1082" w:type="pct"/>
          </w:tcPr>
          <w:p w14:paraId="72145C2B" w14:textId="571353F9" w:rsidR="00F9273B" w:rsidRPr="00257D9F" w:rsidDel="00055D3C" w:rsidRDefault="00F01A42" w:rsidP="00531080">
            <w:pPr>
              <w:jc w:val="center"/>
              <w:rPr>
                <w:del w:id="1295" w:author="Gonzalo  Ramirez Villca" w:date="2017-03-30T15:33:00Z"/>
                <w:rFonts w:ascii="Verdana" w:hAnsi="Verdana" w:cstheme="minorHAnsi"/>
                <w:sz w:val="18"/>
                <w:szCs w:val="18"/>
                <w:rPrChange w:id="1296" w:author="Gonzalo  Ramirez Villca" w:date="2017-03-30T15:52:00Z">
                  <w:rPr>
                    <w:del w:id="1297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298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299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 xml:space="preserve">Para </w:delText>
              </w:r>
              <w:r w:rsidR="00B540AD" w:rsidRPr="00257D9F" w:rsidDel="00055D3C">
                <w:rPr>
                  <w:rFonts w:ascii="Verdana" w:hAnsi="Verdana" w:cstheme="minorHAnsi"/>
                  <w:sz w:val="18"/>
                  <w:szCs w:val="18"/>
                  <w:rPrChange w:id="1300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cada frente de trabajo</w:delText>
              </w:r>
            </w:del>
          </w:p>
        </w:tc>
      </w:tr>
      <w:tr w:rsidR="00F9273B" w:rsidRPr="00257D9F" w:rsidDel="00055D3C" w14:paraId="571A7A12" w14:textId="40F7AE37" w:rsidTr="004D69E2">
        <w:trPr>
          <w:trHeight w:val="45"/>
          <w:jc w:val="center"/>
          <w:del w:id="1301" w:author="Gonzalo  Ramirez Villca" w:date="2017-03-30T15:33:00Z"/>
        </w:trPr>
        <w:tc>
          <w:tcPr>
            <w:tcW w:w="12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CC0DC9" w14:textId="4969F2FB" w:rsidR="00F9273B" w:rsidRPr="00257D9F" w:rsidDel="00055D3C" w:rsidRDefault="00F9273B" w:rsidP="00531080">
            <w:pPr>
              <w:jc w:val="center"/>
              <w:rPr>
                <w:del w:id="1302" w:author="Gonzalo  Ramirez Villca" w:date="2017-03-30T15:33:00Z"/>
                <w:rFonts w:ascii="Verdana" w:hAnsi="Verdana" w:cstheme="minorHAnsi"/>
                <w:sz w:val="18"/>
                <w:szCs w:val="18"/>
                <w:rPrChange w:id="1303" w:author="Gonzalo  Ramirez Villca" w:date="2017-03-30T15:52:00Z">
                  <w:rPr>
                    <w:del w:id="1304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05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06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4</w:delText>
              </w:r>
            </w:del>
          </w:p>
        </w:tc>
        <w:tc>
          <w:tcPr>
            <w:tcW w:w="1539" w:type="pct"/>
            <w:shd w:val="clear" w:color="auto" w:fill="auto"/>
            <w:vAlign w:val="center"/>
          </w:tcPr>
          <w:p w14:paraId="0D39DF6B" w14:textId="65BD76A5" w:rsidR="00F9273B" w:rsidRPr="00257D9F" w:rsidDel="00055D3C" w:rsidRDefault="00F9273B" w:rsidP="00531080">
            <w:pPr>
              <w:jc w:val="both"/>
              <w:rPr>
                <w:del w:id="1307" w:author="Gonzalo  Ramirez Villca" w:date="2017-03-30T15:33:00Z"/>
                <w:rFonts w:ascii="Verdana" w:hAnsi="Verdana" w:cstheme="minorHAnsi"/>
                <w:sz w:val="18"/>
                <w:szCs w:val="18"/>
                <w:rPrChange w:id="1308" w:author="Gonzalo  Ramirez Villca" w:date="2017-03-30T15:52:00Z">
                  <w:rPr>
                    <w:del w:id="1309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10" w:author="Gonzalo  Ramirez Villca" w:date="2017-03-30T15:33:00Z">
              <w:r w:rsidRPr="00257D9F" w:rsidDel="00055D3C">
                <w:rPr>
                  <w:rFonts w:ascii="Verdana" w:eastAsia="Calibri" w:hAnsi="Verdana" w:cstheme="minorHAnsi"/>
                  <w:sz w:val="18"/>
                  <w:szCs w:val="18"/>
                  <w:lang w:val="es-MX" w:eastAsia="en-US"/>
                  <w:rPrChange w:id="1311" w:author="Gonzalo  Ramirez Villca" w:date="2017-03-30T15:52:00Z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es-MX" w:eastAsia="en-US"/>
                    </w:rPr>
                  </w:rPrChange>
                </w:rPr>
                <w:delText>Ayudante</w:delText>
              </w:r>
            </w:del>
          </w:p>
        </w:tc>
        <w:tc>
          <w:tcPr>
            <w:tcW w:w="1627" w:type="pct"/>
            <w:shd w:val="clear" w:color="auto" w:fill="auto"/>
          </w:tcPr>
          <w:p w14:paraId="003CC80B" w14:textId="584939DE" w:rsidR="00F9273B" w:rsidRPr="00257D9F" w:rsidDel="00055D3C" w:rsidRDefault="00F9273B" w:rsidP="00531080">
            <w:pPr>
              <w:jc w:val="center"/>
              <w:rPr>
                <w:del w:id="1312" w:author="Gonzalo  Ramirez Villca" w:date="2017-03-30T15:33:00Z"/>
                <w:rFonts w:ascii="Verdana" w:hAnsi="Verdana" w:cstheme="minorHAnsi"/>
                <w:sz w:val="18"/>
                <w:szCs w:val="18"/>
                <w:rPrChange w:id="1313" w:author="Gonzalo  Ramirez Villca" w:date="2017-03-30T15:52:00Z">
                  <w:rPr>
                    <w:del w:id="1314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15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16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-</w:delText>
              </w:r>
            </w:del>
          </w:p>
        </w:tc>
        <w:tc>
          <w:tcPr>
            <w:tcW w:w="633" w:type="pct"/>
            <w:vAlign w:val="center"/>
          </w:tcPr>
          <w:p w14:paraId="36D2FC01" w14:textId="3D039BC5" w:rsidR="00F9273B" w:rsidRPr="00257D9F" w:rsidDel="00055D3C" w:rsidRDefault="00B540AD" w:rsidP="00531080">
            <w:pPr>
              <w:jc w:val="center"/>
              <w:rPr>
                <w:del w:id="1317" w:author="Gonzalo  Ramirez Villca" w:date="2017-03-30T15:33:00Z"/>
                <w:rFonts w:ascii="Verdana" w:hAnsi="Verdana" w:cstheme="minorHAnsi"/>
                <w:sz w:val="18"/>
                <w:szCs w:val="18"/>
                <w:rPrChange w:id="1318" w:author="Gonzalo  Ramirez Villca" w:date="2017-03-30T15:52:00Z">
                  <w:rPr>
                    <w:del w:id="1319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20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21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4</w:delText>
              </w:r>
            </w:del>
          </w:p>
        </w:tc>
        <w:tc>
          <w:tcPr>
            <w:tcW w:w="1082" w:type="pct"/>
          </w:tcPr>
          <w:p w14:paraId="106C6AAD" w14:textId="43236C1F" w:rsidR="00F9273B" w:rsidRPr="00257D9F" w:rsidDel="00055D3C" w:rsidRDefault="00F01A42" w:rsidP="00531080">
            <w:pPr>
              <w:jc w:val="center"/>
              <w:rPr>
                <w:del w:id="1322" w:author="Gonzalo  Ramirez Villca" w:date="2017-03-30T15:33:00Z"/>
                <w:rFonts w:ascii="Verdana" w:hAnsi="Verdana" w:cstheme="minorHAnsi"/>
                <w:sz w:val="18"/>
                <w:szCs w:val="18"/>
                <w:rPrChange w:id="1323" w:author="Gonzalo  Ramirez Villca" w:date="2017-03-30T15:52:00Z">
                  <w:rPr>
                    <w:del w:id="1324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25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26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 xml:space="preserve">Para </w:delText>
              </w:r>
              <w:r w:rsidR="00B540AD" w:rsidRPr="00257D9F" w:rsidDel="00055D3C">
                <w:rPr>
                  <w:rFonts w:ascii="Verdana" w:hAnsi="Verdana" w:cstheme="minorHAnsi"/>
                  <w:sz w:val="18"/>
                  <w:szCs w:val="18"/>
                  <w:rPrChange w:id="1327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cada frente de trabajo</w:delText>
              </w:r>
            </w:del>
          </w:p>
        </w:tc>
      </w:tr>
      <w:tr w:rsidR="00F9273B" w:rsidRPr="00257D9F" w:rsidDel="00055D3C" w14:paraId="54C48F37" w14:textId="5BDED1BA" w:rsidTr="004D69E2">
        <w:trPr>
          <w:trHeight w:val="45"/>
          <w:jc w:val="center"/>
          <w:del w:id="1328" w:author="Gonzalo  Ramirez Villca" w:date="2017-03-30T15:33:00Z"/>
        </w:trPr>
        <w:tc>
          <w:tcPr>
            <w:tcW w:w="12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2D2658" w14:textId="408F8118" w:rsidR="00F9273B" w:rsidRPr="00257D9F" w:rsidDel="00055D3C" w:rsidRDefault="00F9273B" w:rsidP="00531080">
            <w:pPr>
              <w:jc w:val="center"/>
              <w:rPr>
                <w:del w:id="1329" w:author="Gonzalo  Ramirez Villca" w:date="2017-03-30T15:33:00Z"/>
                <w:rFonts w:ascii="Verdana" w:hAnsi="Verdana" w:cstheme="minorHAnsi"/>
                <w:sz w:val="18"/>
                <w:szCs w:val="18"/>
                <w:rPrChange w:id="1330" w:author="Gonzalo  Ramirez Villca" w:date="2017-03-30T15:52:00Z">
                  <w:rPr>
                    <w:del w:id="1331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32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33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10</w:delText>
              </w:r>
            </w:del>
          </w:p>
        </w:tc>
        <w:tc>
          <w:tcPr>
            <w:tcW w:w="1539" w:type="pct"/>
            <w:shd w:val="clear" w:color="auto" w:fill="auto"/>
            <w:vAlign w:val="center"/>
          </w:tcPr>
          <w:p w14:paraId="1024E54C" w14:textId="430DB154" w:rsidR="00F9273B" w:rsidRPr="00257D9F" w:rsidDel="00055D3C" w:rsidRDefault="00F9273B" w:rsidP="00531080">
            <w:pPr>
              <w:jc w:val="both"/>
              <w:rPr>
                <w:del w:id="1334" w:author="Gonzalo  Ramirez Villca" w:date="2017-03-30T15:33:00Z"/>
                <w:rFonts w:ascii="Verdana" w:hAnsi="Verdana" w:cstheme="minorHAnsi"/>
                <w:sz w:val="18"/>
                <w:szCs w:val="18"/>
                <w:rPrChange w:id="1335" w:author="Gonzalo  Ramirez Villca" w:date="2017-03-30T15:52:00Z">
                  <w:rPr>
                    <w:del w:id="1336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37" w:author="Gonzalo  Ramirez Villca" w:date="2017-03-30T15:33:00Z">
              <w:r w:rsidRPr="00257D9F" w:rsidDel="00055D3C">
                <w:rPr>
                  <w:rFonts w:ascii="Verdana" w:eastAsia="Calibri" w:hAnsi="Verdana" w:cstheme="minorHAnsi"/>
                  <w:sz w:val="18"/>
                  <w:szCs w:val="18"/>
                  <w:lang w:val="es-MX" w:eastAsia="en-US"/>
                  <w:rPrChange w:id="1338" w:author="Gonzalo  Ramirez Villca" w:date="2017-03-30T15:52:00Z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es-MX" w:eastAsia="en-US"/>
                    </w:rPr>
                  </w:rPrChange>
                </w:rPr>
                <w:delText>Operador de Cortadora de Disco</w:delText>
              </w:r>
            </w:del>
          </w:p>
        </w:tc>
        <w:tc>
          <w:tcPr>
            <w:tcW w:w="1627" w:type="pct"/>
            <w:shd w:val="clear" w:color="auto" w:fill="auto"/>
          </w:tcPr>
          <w:p w14:paraId="727D5A97" w14:textId="09E6A36D" w:rsidR="00F9273B" w:rsidRPr="00257D9F" w:rsidDel="00055D3C" w:rsidRDefault="00F9273B" w:rsidP="00531080">
            <w:pPr>
              <w:jc w:val="center"/>
              <w:rPr>
                <w:del w:id="1339" w:author="Gonzalo  Ramirez Villca" w:date="2017-03-30T15:33:00Z"/>
                <w:rFonts w:ascii="Verdana" w:hAnsi="Verdana" w:cstheme="minorHAnsi"/>
                <w:sz w:val="18"/>
                <w:szCs w:val="18"/>
                <w:rPrChange w:id="1340" w:author="Gonzalo  Ramirez Villca" w:date="2017-03-30T15:52:00Z">
                  <w:rPr>
                    <w:del w:id="1341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42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43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-</w:delText>
              </w:r>
            </w:del>
          </w:p>
        </w:tc>
        <w:tc>
          <w:tcPr>
            <w:tcW w:w="633" w:type="pct"/>
            <w:vAlign w:val="center"/>
          </w:tcPr>
          <w:p w14:paraId="4E0945B8" w14:textId="6BC0FD32" w:rsidR="00F9273B" w:rsidRPr="00257D9F" w:rsidDel="00055D3C" w:rsidRDefault="00B540AD" w:rsidP="00531080">
            <w:pPr>
              <w:jc w:val="center"/>
              <w:rPr>
                <w:del w:id="1344" w:author="Gonzalo  Ramirez Villca" w:date="2017-03-30T15:33:00Z"/>
                <w:rFonts w:ascii="Verdana" w:hAnsi="Verdana" w:cstheme="minorHAnsi"/>
                <w:sz w:val="18"/>
                <w:szCs w:val="18"/>
                <w:rPrChange w:id="1345" w:author="Gonzalo  Ramirez Villca" w:date="2017-03-30T15:52:00Z">
                  <w:rPr>
                    <w:del w:id="1346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47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48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1</w:delText>
              </w:r>
            </w:del>
          </w:p>
        </w:tc>
        <w:tc>
          <w:tcPr>
            <w:tcW w:w="1082" w:type="pct"/>
          </w:tcPr>
          <w:p w14:paraId="562A14BF" w14:textId="5176F697" w:rsidR="00F9273B" w:rsidRPr="00257D9F" w:rsidDel="00055D3C" w:rsidRDefault="00B540AD" w:rsidP="00531080">
            <w:pPr>
              <w:jc w:val="center"/>
              <w:rPr>
                <w:del w:id="1349" w:author="Gonzalo  Ramirez Villca" w:date="2017-03-30T15:33:00Z"/>
                <w:rFonts w:ascii="Verdana" w:hAnsi="Verdana" w:cstheme="minorHAnsi"/>
                <w:sz w:val="18"/>
                <w:szCs w:val="18"/>
                <w:rPrChange w:id="1350" w:author="Gonzalo  Ramirez Villca" w:date="2017-03-30T15:52:00Z">
                  <w:rPr>
                    <w:del w:id="1351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52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53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Para cada frente de trabajo</w:delText>
              </w:r>
            </w:del>
          </w:p>
        </w:tc>
      </w:tr>
      <w:tr w:rsidR="00F9273B" w:rsidRPr="00257D9F" w:rsidDel="00055D3C" w14:paraId="2D01BBDE" w14:textId="2ACAA857" w:rsidTr="004D69E2">
        <w:trPr>
          <w:trHeight w:val="45"/>
          <w:jc w:val="center"/>
          <w:del w:id="1354" w:author="Gonzalo  Ramirez Villca" w:date="2017-03-30T15:33:00Z"/>
        </w:trPr>
        <w:tc>
          <w:tcPr>
            <w:tcW w:w="12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B715FD" w14:textId="1501A2CE" w:rsidR="00F9273B" w:rsidRPr="00257D9F" w:rsidDel="00055D3C" w:rsidRDefault="00F9273B" w:rsidP="00531080">
            <w:pPr>
              <w:jc w:val="center"/>
              <w:rPr>
                <w:del w:id="1355" w:author="Gonzalo  Ramirez Villca" w:date="2017-03-30T15:33:00Z"/>
                <w:rFonts w:ascii="Verdana" w:hAnsi="Verdana" w:cstheme="minorHAnsi"/>
                <w:sz w:val="18"/>
                <w:szCs w:val="18"/>
                <w:rPrChange w:id="1356" w:author="Gonzalo  Ramirez Villca" w:date="2017-03-30T15:52:00Z">
                  <w:rPr>
                    <w:del w:id="1357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58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59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11</w:delText>
              </w:r>
            </w:del>
          </w:p>
        </w:tc>
        <w:tc>
          <w:tcPr>
            <w:tcW w:w="1539" w:type="pct"/>
            <w:shd w:val="clear" w:color="auto" w:fill="auto"/>
            <w:vAlign w:val="center"/>
          </w:tcPr>
          <w:p w14:paraId="71D338B0" w14:textId="014498B5" w:rsidR="00F9273B" w:rsidRPr="00257D9F" w:rsidDel="00055D3C" w:rsidRDefault="00F9273B" w:rsidP="00531080">
            <w:pPr>
              <w:jc w:val="both"/>
              <w:rPr>
                <w:del w:id="1360" w:author="Gonzalo  Ramirez Villca" w:date="2017-03-30T15:33:00Z"/>
                <w:rFonts w:ascii="Verdana" w:hAnsi="Verdana" w:cstheme="minorHAnsi"/>
                <w:sz w:val="18"/>
                <w:szCs w:val="18"/>
                <w:rPrChange w:id="1361" w:author="Gonzalo  Ramirez Villca" w:date="2017-03-30T15:52:00Z">
                  <w:rPr>
                    <w:del w:id="1362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63" w:author="Gonzalo  Ramirez Villca" w:date="2017-03-30T15:33:00Z">
              <w:r w:rsidRPr="00257D9F" w:rsidDel="00055D3C">
                <w:rPr>
                  <w:rFonts w:ascii="Verdana" w:eastAsia="Calibri" w:hAnsi="Verdana" w:cstheme="minorHAnsi"/>
                  <w:sz w:val="18"/>
                  <w:szCs w:val="18"/>
                  <w:lang w:val="es-MX" w:eastAsia="en-US"/>
                  <w:rPrChange w:id="1364" w:author="Gonzalo  Ramirez Villca" w:date="2017-03-30T15:52:00Z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es-MX" w:eastAsia="en-US"/>
                    </w:rPr>
                  </w:rPrChange>
                </w:rPr>
                <w:delText>Operador de Martillo Perforador</w:delText>
              </w:r>
            </w:del>
          </w:p>
        </w:tc>
        <w:tc>
          <w:tcPr>
            <w:tcW w:w="1627" w:type="pct"/>
            <w:shd w:val="clear" w:color="auto" w:fill="auto"/>
          </w:tcPr>
          <w:p w14:paraId="4F32B777" w14:textId="6A9CC301" w:rsidR="00F9273B" w:rsidRPr="00257D9F" w:rsidDel="00055D3C" w:rsidRDefault="00F9273B" w:rsidP="00531080">
            <w:pPr>
              <w:jc w:val="center"/>
              <w:rPr>
                <w:del w:id="1365" w:author="Gonzalo  Ramirez Villca" w:date="2017-03-30T15:33:00Z"/>
                <w:rFonts w:ascii="Verdana" w:hAnsi="Verdana" w:cstheme="minorHAnsi"/>
                <w:sz w:val="18"/>
                <w:szCs w:val="18"/>
                <w:rPrChange w:id="1366" w:author="Gonzalo  Ramirez Villca" w:date="2017-03-30T15:52:00Z">
                  <w:rPr>
                    <w:del w:id="1367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68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69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-</w:delText>
              </w:r>
            </w:del>
          </w:p>
        </w:tc>
        <w:tc>
          <w:tcPr>
            <w:tcW w:w="633" w:type="pct"/>
            <w:vAlign w:val="center"/>
          </w:tcPr>
          <w:p w14:paraId="67B53010" w14:textId="4E7A2DCA" w:rsidR="00F9273B" w:rsidRPr="00257D9F" w:rsidDel="00055D3C" w:rsidRDefault="00B540AD" w:rsidP="00531080">
            <w:pPr>
              <w:jc w:val="center"/>
              <w:rPr>
                <w:del w:id="1370" w:author="Gonzalo  Ramirez Villca" w:date="2017-03-30T15:33:00Z"/>
                <w:rFonts w:ascii="Verdana" w:hAnsi="Verdana" w:cstheme="minorHAnsi"/>
                <w:sz w:val="18"/>
                <w:szCs w:val="18"/>
                <w:rPrChange w:id="1371" w:author="Gonzalo  Ramirez Villca" w:date="2017-03-30T15:52:00Z">
                  <w:rPr>
                    <w:del w:id="1372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73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74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1</w:delText>
              </w:r>
            </w:del>
          </w:p>
        </w:tc>
        <w:tc>
          <w:tcPr>
            <w:tcW w:w="1082" w:type="pct"/>
          </w:tcPr>
          <w:p w14:paraId="44157550" w14:textId="462C411C" w:rsidR="00F9273B" w:rsidRPr="00257D9F" w:rsidDel="00055D3C" w:rsidRDefault="00B540AD" w:rsidP="00531080">
            <w:pPr>
              <w:jc w:val="center"/>
              <w:rPr>
                <w:del w:id="1375" w:author="Gonzalo  Ramirez Villca" w:date="2017-03-30T15:33:00Z"/>
                <w:rFonts w:ascii="Verdana" w:hAnsi="Verdana" w:cstheme="minorHAnsi"/>
                <w:sz w:val="18"/>
                <w:szCs w:val="18"/>
                <w:rPrChange w:id="1376" w:author="Gonzalo  Ramirez Villca" w:date="2017-03-30T15:52:00Z">
                  <w:rPr>
                    <w:del w:id="1377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78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79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Para cada frente de trabajo</w:delText>
              </w:r>
            </w:del>
          </w:p>
        </w:tc>
      </w:tr>
      <w:tr w:rsidR="00F9273B" w:rsidRPr="00257D9F" w:rsidDel="00055D3C" w14:paraId="288BB03B" w14:textId="010C2DEF" w:rsidTr="004D69E2">
        <w:trPr>
          <w:trHeight w:val="45"/>
          <w:jc w:val="center"/>
          <w:del w:id="1380" w:author="Gonzalo  Ramirez Villca" w:date="2017-03-30T15:33:00Z"/>
        </w:trPr>
        <w:tc>
          <w:tcPr>
            <w:tcW w:w="12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90F643" w14:textId="557DBE36" w:rsidR="00F9273B" w:rsidRPr="00257D9F" w:rsidDel="00055D3C" w:rsidRDefault="00F9273B" w:rsidP="00531080">
            <w:pPr>
              <w:jc w:val="center"/>
              <w:rPr>
                <w:del w:id="1381" w:author="Gonzalo  Ramirez Villca" w:date="2017-03-30T15:33:00Z"/>
                <w:rFonts w:ascii="Verdana" w:hAnsi="Verdana" w:cstheme="minorHAnsi"/>
                <w:sz w:val="18"/>
                <w:szCs w:val="18"/>
                <w:rPrChange w:id="1382" w:author="Gonzalo  Ramirez Villca" w:date="2017-03-30T15:52:00Z">
                  <w:rPr>
                    <w:del w:id="1383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84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85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12</w:delText>
              </w:r>
            </w:del>
          </w:p>
        </w:tc>
        <w:tc>
          <w:tcPr>
            <w:tcW w:w="1539" w:type="pct"/>
            <w:shd w:val="clear" w:color="auto" w:fill="auto"/>
            <w:vAlign w:val="center"/>
          </w:tcPr>
          <w:p w14:paraId="72442E2C" w14:textId="4800ECD3" w:rsidR="00F9273B" w:rsidRPr="00257D9F" w:rsidDel="00055D3C" w:rsidRDefault="00F9273B" w:rsidP="00531080">
            <w:pPr>
              <w:jc w:val="both"/>
              <w:rPr>
                <w:del w:id="1386" w:author="Gonzalo  Ramirez Villca" w:date="2017-03-30T15:33:00Z"/>
                <w:rFonts w:ascii="Verdana" w:hAnsi="Verdana" w:cstheme="minorHAnsi"/>
                <w:sz w:val="18"/>
                <w:szCs w:val="18"/>
                <w:rPrChange w:id="1387" w:author="Gonzalo  Ramirez Villca" w:date="2017-03-30T15:52:00Z">
                  <w:rPr>
                    <w:del w:id="1388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89" w:author="Gonzalo  Ramirez Villca" w:date="2017-03-30T15:33:00Z">
              <w:r w:rsidRPr="00257D9F" w:rsidDel="00055D3C">
                <w:rPr>
                  <w:rFonts w:ascii="Verdana" w:eastAsia="Calibri" w:hAnsi="Verdana" w:cstheme="minorHAnsi"/>
                  <w:sz w:val="18"/>
                  <w:szCs w:val="18"/>
                  <w:lang w:val="es-MX" w:eastAsia="en-US"/>
                  <w:rPrChange w:id="1390" w:author="Gonzalo  Ramirez Villca" w:date="2017-03-30T15:52:00Z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es-MX" w:eastAsia="en-US"/>
                    </w:rPr>
                  </w:rPrChange>
                </w:rPr>
                <w:delText>Operador de Compactadora</w:delText>
              </w:r>
            </w:del>
          </w:p>
        </w:tc>
        <w:tc>
          <w:tcPr>
            <w:tcW w:w="1627" w:type="pct"/>
            <w:shd w:val="clear" w:color="auto" w:fill="auto"/>
          </w:tcPr>
          <w:p w14:paraId="3CAC32EA" w14:textId="61C43826" w:rsidR="00F9273B" w:rsidRPr="00257D9F" w:rsidDel="00055D3C" w:rsidRDefault="00F9273B" w:rsidP="00531080">
            <w:pPr>
              <w:jc w:val="center"/>
              <w:rPr>
                <w:del w:id="1391" w:author="Gonzalo  Ramirez Villca" w:date="2017-03-30T15:33:00Z"/>
                <w:rFonts w:ascii="Verdana" w:hAnsi="Verdana" w:cstheme="minorHAnsi"/>
                <w:sz w:val="18"/>
                <w:szCs w:val="18"/>
                <w:rPrChange w:id="1392" w:author="Gonzalo  Ramirez Villca" w:date="2017-03-30T15:52:00Z">
                  <w:rPr>
                    <w:del w:id="1393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94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395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-</w:delText>
              </w:r>
            </w:del>
          </w:p>
        </w:tc>
        <w:tc>
          <w:tcPr>
            <w:tcW w:w="633" w:type="pct"/>
            <w:vAlign w:val="center"/>
          </w:tcPr>
          <w:p w14:paraId="352A0843" w14:textId="19E08322" w:rsidR="00F9273B" w:rsidRPr="00257D9F" w:rsidDel="00055D3C" w:rsidRDefault="00B540AD" w:rsidP="00531080">
            <w:pPr>
              <w:jc w:val="center"/>
              <w:rPr>
                <w:del w:id="1396" w:author="Gonzalo  Ramirez Villca" w:date="2017-03-30T15:33:00Z"/>
                <w:rFonts w:ascii="Verdana" w:hAnsi="Verdana" w:cstheme="minorHAnsi"/>
                <w:sz w:val="18"/>
                <w:szCs w:val="18"/>
                <w:rPrChange w:id="1397" w:author="Gonzalo  Ramirez Villca" w:date="2017-03-30T15:52:00Z">
                  <w:rPr>
                    <w:del w:id="1398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399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400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1</w:delText>
              </w:r>
            </w:del>
          </w:p>
        </w:tc>
        <w:tc>
          <w:tcPr>
            <w:tcW w:w="1082" w:type="pct"/>
          </w:tcPr>
          <w:p w14:paraId="39D70EBB" w14:textId="662A5502" w:rsidR="00F9273B" w:rsidRPr="00257D9F" w:rsidDel="00055D3C" w:rsidRDefault="00B540AD" w:rsidP="00531080">
            <w:pPr>
              <w:jc w:val="center"/>
              <w:rPr>
                <w:del w:id="1401" w:author="Gonzalo  Ramirez Villca" w:date="2017-03-30T15:33:00Z"/>
                <w:rFonts w:ascii="Verdana" w:hAnsi="Verdana" w:cstheme="minorHAnsi"/>
                <w:sz w:val="18"/>
                <w:szCs w:val="18"/>
                <w:rPrChange w:id="1402" w:author="Gonzalo  Ramirez Villca" w:date="2017-03-30T15:52:00Z">
                  <w:rPr>
                    <w:del w:id="1403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404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405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Para cada frente de trabajo</w:delText>
              </w:r>
            </w:del>
          </w:p>
        </w:tc>
      </w:tr>
      <w:tr w:rsidR="00F9273B" w:rsidRPr="00257D9F" w:rsidDel="00055D3C" w14:paraId="09012770" w14:textId="09734B08" w:rsidTr="004D69E2">
        <w:trPr>
          <w:trHeight w:val="1619"/>
          <w:jc w:val="center"/>
          <w:del w:id="1406" w:author="Gonzalo  Ramirez Villca" w:date="2017-03-30T15:33:00Z"/>
        </w:trPr>
        <w:tc>
          <w:tcPr>
            <w:tcW w:w="12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F4A2A0" w14:textId="10DF52BF" w:rsidR="00F9273B" w:rsidRPr="00257D9F" w:rsidDel="00055D3C" w:rsidRDefault="00F9273B" w:rsidP="00531080">
            <w:pPr>
              <w:jc w:val="center"/>
              <w:rPr>
                <w:del w:id="1407" w:author="Gonzalo  Ramirez Villca" w:date="2017-03-30T15:33:00Z"/>
                <w:rFonts w:ascii="Verdana" w:hAnsi="Verdana" w:cstheme="minorHAnsi"/>
                <w:sz w:val="18"/>
                <w:szCs w:val="18"/>
                <w:rPrChange w:id="1408" w:author="Gonzalo  Ramirez Villca" w:date="2017-03-30T15:52:00Z">
                  <w:rPr>
                    <w:del w:id="1409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410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411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13</w:delText>
              </w:r>
            </w:del>
          </w:p>
        </w:tc>
        <w:tc>
          <w:tcPr>
            <w:tcW w:w="1539" w:type="pct"/>
            <w:shd w:val="clear" w:color="auto" w:fill="auto"/>
            <w:vAlign w:val="center"/>
          </w:tcPr>
          <w:p w14:paraId="710F89C5" w14:textId="68385C37" w:rsidR="00F9273B" w:rsidRPr="00257D9F" w:rsidDel="00055D3C" w:rsidRDefault="00F9273B" w:rsidP="00531080">
            <w:pPr>
              <w:jc w:val="both"/>
              <w:rPr>
                <w:del w:id="1412" w:author="Gonzalo  Ramirez Villca" w:date="2017-03-30T15:33:00Z"/>
                <w:rFonts w:ascii="Verdana" w:eastAsia="Calibri" w:hAnsi="Verdana" w:cstheme="minorHAnsi"/>
                <w:sz w:val="18"/>
                <w:szCs w:val="18"/>
                <w:lang w:val="es-MX" w:eastAsia="en-US"/>
                <w:rPrChange w:id="1413" w:author="Gonzalo  Ramirez Villca" w:date="2017-03-30T15:52:00Z">
                  <w:rPr>
                    <w:del w:id="1414" w:author="Gonzalo  Ramirez Villca" w:date="2017-03-30T15:33:00Z"/>
                    <w:rFonts w:asciiTheme="minorHAnsi" w:eastAsia="Calibri" w:hAnsiTheme="minorHAnsi" w:cstheme="minorHAnsi"/>
                    <w:sz w:val="18"/>
                    <w:szCs w:val="18"/>
                    <w:lang w:val="es-MX" w:eastAsia="en-US"/>
                  </w:rPr>
                </w:rPrChange>
              </w:rPr>
            </w:pPr>
            <w:del w:id="1415" w:author="Gonzalo  Ramirez Villca" w:date="2017-03-30T15:33:00Z">
              <w:r w:rsidRPr="00257D9F" w:rsidDel="00055D3C">
                <w:rPr>
                  <w:rFonts w:ascii="Verdana" w:eastAsia="Calibri" w:hAnsi="Verdana" w:cstheme="minorHAnsi"/>
                  <w:sz w:val="18"/>
                  <w:szCs w:val="18"/>
                  <w:lang w:val="es-MX" w:eastAsia="en-US"/>
                  <w:rPrChange w:id="1416" w:author="Gonzalo  Ramirez Villca" w:date="2017-03-30T15:52:00Z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es-MX" w:eastAsia="en-US"/>
                    </w:rPr>
                  </w:rPrChange>
                </w:rPr>
                <w:delText>Responsable de Seguridad y Medio Ambiente</w:delText>
              </w:r>
            </w:del>
          </w:p>
        </w:tc>
        <w:tc>
          <w:tcPr>
            <w:tcW w:w="1627" w:type="pct"/>
            <w:shd w:val="clear" w:color="auto" w:fill="auto"/>
          </w:tcPr>
          <w:p w14:paraId="32B15090" w14:textId="3D3D1B63" w:rsidR="00E9798F" w:rsidRPr="00257D9F" w:rsidDel="00055D3C" w:rsidRDefault="00E9798F" w:rsidP="00E9798F">
            <w:pPr>
              <w:spacing w:line="220" w:lineRule="atLeast"/>
              <w:contextualSpacing/>
              <w:rPr>
                <w:del w:id="1417" w:author="Gonzalo  Ramirez Villca" w:date="2017-03-30T15:33:00Z"/>
                <w:rFonts w:ascii="Verdana" w:hAnsi="Verdana" w:cs="Vijaya"/>
                <w:bCs/>
                <w:color w:val="000000"/>
                <w:sz w:val="18"/>
                <w:szCs w:val="18"/>
                <w:lang w:eastAsia="es-BO"/>
              </w:rPr>
            </w:pPr>
            <w:del w:id="1418" w:author="Gonzalo  Ramirez Villca" w:date="2017-03-30T15:33:00Z">
              <w:r w:rsidRPr="00257D9F" w:rsidDel="00055D3C">
                <w:rPr>
                  <w:rFonts w:ascii="Verdana" w:hAnsi="Verdana" w:cs="Vijaya"/>
                  <w:bCs/>
                  <w:color w:val="000000"/>
                  <w:sz w:val="18"/>
                  <w:szCs w:val="18"/>
                  <w:lang w:val="es-MX" w:eastAsia="es-BO"/>
                </w:rPr>
                <w:delText xml:space="preserve">VER ANEXO 3, (1.1. </w:delText>
              </w:r>
              <w:r w:rsidRPr="00257D9F" w:rsidDel="00055D3C">
                <w:rPr>
                  <w:rFonts w:ascii="Verdana" w:hAnsi="Verdana" w:cs="Vijaya"/>
                  <w:bCs/>
                  <w:color w:val="000000"/>
                  <w:sz w:val="18"/>
                  <w:szCs w:val="18"/>
                  <w:lang w:eastAsia="es-BO"/>
                </w:rPr>
                <w:delText>DISPOSICIONES DE SEGURIDAD INDUSTRIAL Y SALUD OCUPACIONAL PARA EMPRESAS CONTRATISTAS DE YPFB)</w:delText>
              </w:r>
            </w:del>
          </w:p>
          <w:p w14:paraId="7C254CDD" w14:textId="6C5073C9" w:rsidR="00F9273B" w:rsidRPr="00257D9F" w:rsidDel="00055D3C" w:rsidRDefault="00F9273B" w:rsidP="00E9798F">
            <w:pPr>
              <w:spacing w:line="220" w:lineRule="atLeast"/>
              <w:contextualSpacing/>
              <w:rPr>
                <w:del w:id="1419" w:author="Gonzalo  Ramirez Villca" w:date="2017-03-30T15:33:00Z"/>
                <w:rFonts w:ascii="Verdana" w:hAnsi="Verdana" w:cstheme="minorHAnsi"/>
                <w:sz w:val="18"/>
                <w:szCs w:val="18"/>
                <w:rPrChange w:id="1420" w:author="Gonzalo  Ramirez Villca" w:date="2017-03-30T15:52:00Z">
                  <w:rPr>
                    <w:del w:id="1421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</w:p>
        </w:tc>
        <w:tc>
          <w:tcPr>
            <w:tcW w:w="633" w:type="pct"/>
            <w:vAlign w:val="center"/>
          </w:tcPr>
          <w:p w14:paraId="3E02B5B1" w14:textId="1DE964C4" w:rsidR="00F9273B" w:rsidRPr="00257D9F" w:rsidDel="00055D3C" w:rsidRDefault="000E0744" w:rsidP="00531080">
            <w:pPr>
              <w:jc w:val="center"/>
              <w:rPr>
                <w:del w:id="1422" w:author="Gonzalo  Ramirez Villca" w:date="2017-03-30T15:33:00Z"/>
                <w:rFonts w:ascii="Verdana" w:hAnsi="Verdana" w:cstheme="minorHAnsi"/>
                <w:sz w:val="18"/>
                <w:szCs w:val="18"/>
                <w:rPrChange w:id="1423" w:author="Gonzalo  Ramirez Villca" w:date="2017-03-30T15:52:00Z">
                  <w:rPr>
                    <w:del w:id="1424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425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426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1</w:delText>
              </w:r>
            </w:del>
          </w:p>
        </w:tc>
        <w:tc>
          <w:tcPr>
            <w:tcW w:w="1082" w:type="pct"/>
          </w:tcPr>
          <w:p w14:paraId="280064A0" w14:textId="2F9886AC" w:rsidR="00F9273B" w:rsidRPr="00257D9F" w:rsidDel="00055D3C" w:rsidRDefault="00B540AD" w:rsidP="00E9798F">
            <w:pPr>
              <w:jc w:val="center"/>
              <w:rPr>
                <w:del w:id="1427" w:author="Gonzalo  Ramirez Villca" w:date="2017-03-30T15:33:00Z"/>
                <w:rFonts w:ascii="Verdana" w:hAnsi="Verdana" w:cstheme="minorHAnsi"/>
                <w:sz w:val="18"/>
                <w:szCs w:val="18"/>
                <w:rPrChange w:id="1428" w:author="Gonzalo  Ramirez Villca" w:date="2017-03-30T15:52:00Z">
                  <w:rPr>
                    <w:del w:id="1429" w:author="Gonzalo  Ramirez Villca" w:date="2017-03-30T15:33:00Z"/>
                    <w:rFonts w:asciiTheme="minorHAnsi" w:hAnsiTheme="minorHAnsi" w:cstheme="minorHAnsi"/>
                    <w:sz w:val="20"/>
                    <w:szCs w:val="22"/>
                  </w:rPr>
                </w:rPrChange>
              </w:rPr>
            </w:pPr>
            <w:del w:id="1430" w:author="Gonzalo  Ramirez Villca" w:date="2017-03-30T15:33:00Z">
              <w:r w:rsidRPr="00257D9F" w:rsidDel="00055D3C">
                <w:rPr>
                  <w:rFonts w:ascii="Verdana" w:hAnsi="Verdana" w:cstheme="minorHAnsi"/>
                  <w:sz w:val="18"/>
                  <w:szCs w:val="18"/>
                  <w:rPrChange w:id="1431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Para tod</w:delText>
              </w:r>
              <w:r w:rsidR="00E9798F" w:rsidRPr="00257D9F" w:rsidDel="00055D3C">
                <w:rPr>
                  <w:rFonts w:ascii="Verdana" w:hAnsi="Verdana" w:cstheme="minorHAnsi"/>
                  <w:sz w:val="18"/>
                  <w:szCs w:val="18"/>
                  <w:rPrChange w:id="1432" w:author="Gonzalo  Ramirez Villca" w:date="2017-03-30T15:52:00Z">
                    <w:rPr>
                      <w:rFonts w:asciiTheme="minorHAnsi" w:hAnsiTheme="minorHAnsi" w:cstheme="minorHAnsi"/>
                      <w:sz w:val="20"/>
                      <w:szCs w:val="22"/>
                    </w:rPr>
                  </w:rPrChange>
                </w:rPr>
                <w:delText>o el servicio</w:delText>
              </w:r>
            </w:del>
          </w:p>
        </w:tc>
      </w:tr>
    </w:tbl>
    <w:p w14:paraId="70563714" w14:textId="77777777" w:rsidR="00A90F96" w:rsidRDefault="00A90F96" w:rsidP="00C900E5">
      <w:pPr>
        <w:tabs>
          <w:tab w:val="left" w:pos="426"/>
        </w:tabs>
        <w:contextualSpacing/>
        <w:rPr>
          <w:ins w:id="1433" w:author="Gonzalo  Ramirez Villca" w:date="2017-05-08T10:43:00Z"/>
          <w:rFonts w:ascii="Verdana" w:hAnsi="Verdana" w:cstheme="minorHAnsi"/>
          <w:b/>
          <w:color w:val="000000" w:themeColor="text1"/>
          <w:sz w:val="18"/>
          <w:szCs w:val="18"/>
          <w:u w:val="single"/>
        </w:rPr>
      </w:pPr>
    </w:p>
    <w:p w14:paraId="402007C4" w14:textId="77777777" w:rsidR="00E607A2" w:rsidRPr="00257D9F" w:rsidRDefault="00E607A2" w:rsidP="00C900E5">
      <w:pPr>
        <w:tabs>
          <w:tab w:val="left" w:pos="426"/>
        </w:tabs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434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</w:p>
    <w:p w14:paraId="5A25E4F4" w14:textId="77777777" w:rsidR="006E3E3A" w:rsidRPr="00257D9F" w:rsidRDefault="006E3E3A" w:rsidP="00BF6EC1">
      <w:pPr>
        <w:pStyle w:val="Prrafodelista"/>
        <w:numPr>
          <w:ilvl w:val="0"/>
          <w:numId w:val="6"/>
        </w:numPr>
        <w:tabs>
          <w:tab w:val="left" w:pos="426"/>
        </w:tabs>
        <w:contextualSpacing/>
        <w:rPr>
          <w:rFonts w:ascii="Verdana" w:hAnsi="Verdana" w:cstheme="minorHAnsi"/>
          <w:b/>
          <w:bCs/>
          <w:color w:val="000000" w:themeColor="text1"/>
          <w:sz w:val="18"/>
          <w:szCs w:val="18"/>
          <w:lang w:eastAsia="es-BO"/>
          <w:rPrChange w:id="1435" w:author="Gonzalo  Ramirez Villca" w:date="2017-03-30T15:52:00Z">
            <w:rPr>
              <w:rFonts w:asciiTheme="minorHAnsi" w:hAnsiTheme="minorHAnsi" w:cstheme="minorHAnsi"/>
              <w:b/>
              <w:bCs/>
              <w:color w:val="000000" w:themeColor="text1"/>
              <w:sz w:val="22"/>
              <w:szCs w:val="22"/>
              <w:lang w:eastAsia="es-BO"/>
            </w:rPr>
          </w:rPrChange>
        </w:rPr>
      </w:pPr>
      <w:r w:rsidRPr="00257D9F">
        <w:rPr>
          <w:rFonts w:ascii="Verdana" w:hAnsi="Verdana" w:cstheme="minorHAnsi"/>
          <w:b/>
          <w:bCs/>
          <w:color w:val="000000" w:themeColor="text1"/>
          <w:sz w:val="18"/>
          <w:szCs w:val="18"/>
          <w:lang w:eastAsia="es-BO"/>
          <w:rPrChange w:id="1436" w:author="Gonzalo  Ramirez Villca" w:date="2017-03-30T15:52:00Z">
            <w:rPr>
              <w:rFonts w:asciiTheme="minorHAnsi" w:hAnsiTheme="minorHAnsi" w:cstheme="minorHAnsi"/>
              <w:b/>
              <w:bCs/>
              <w:color w:val="000000" w:themeColor="text1"/>
              <w:sz w:val="22"/>
              <w:szCs w:val="22"/>
              <w:lang w:eastAsia="es-BO"/>
            </w:rPr>
          </w:rPrChange>
        </w:rPr>
        <w:t>CONDICIONES REQUERIDAS</w:t>
      </w:r>
    </w:p>
    <w:p w14:paraId="7ACD5255" w14:textId="77777777" w:rsidR="00993C9F" w:rsidRPr="00257D9F" w:rsidRDefault="00993C9F" w:rsidP="00E92C79">
      <w:pPr>
        <w:tabs>
          <w:tab w:val="left" w:pos="426"/>
        </w:tabs>
        <w:contextualSpacing/>
        <w:rPr>
          <w:rFonts w:ascii="Verdana" w:hAnsi="Verdana" w:cstheme="minorHAnsi"/>
          <w:b/>
          <w:bCs/>
          <w:color w:val="000000" w:themeColor="text1"/>
          <w:sz w:val="18"/>
          <w:szCs w:val="18"/>
          <w:lang w:eastAsia="es-BO"/>
          <w:rPrChange w:id="1437" w:author="Gonzalo  Ramirez Villca" w:date="2017-03-30T15:52:00Z">
            <w:rPr>
              <w:rFonts w:asciiTheme="minorHAnsi" w:hAnsiTheme="minorHAnsi" w:cstheme="minorHAnsi"/>
              <w:b/>
              <w:bCs/>
              <w:color w:val="000000" w:themeColor="text1"/>
              <w:sz w:val="22"/>
              <w:szCs w:val="22"/>
              <w:lang w:eastAsia="es-BO"/>
            </w:rPr>
          </w:rPrChange>
        </w:rPr>
      </w:pPr>
    </w:p>
    <w:p w14:paraId="31DC8416" w14:textId="77777777" w:rsidR="00993C9F" w:rsidRPr="00257D9F" w:rsidRDefault="00993C9F" w:rsidP="00E92C79">
      <w:pPr>
        <w:pStyle w:val="Prrafodelista"/>
        <w:numPr>
          <w:ilvl w:val="1"/>
          <w:numId w:val="27"/>
        </w:numPr>
        <w:tabs>
          <w:tab w:val="left" w:pos="851"/>
        </w:tabs>
        <w:spacing w:line="276" w:lineRule="auto"/>
        <w:ind w:left="720" w:hanging="36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rPrChange w:id="1438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439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 xml:space="preserve">  NORMATIVA APLICABLE AL PROCESO DE CONTRATACIÓN</w:t>
      </w:r>
    </w:p>
    <w:p w14:paraId="73C4078C" w14:textId="77777777" w:rsidR="00993C9F" w:rsidRPr="00257D9F" w:rsidRDefault="00993C9F" w:rsidP="00993C9F">
      <w:pPr>
        <w:ind w:left="720" w:hanging="720"/>
        <w:jc w:val="both"/>
        <w:rPr>
          <w:rFonts w:ascii="Verdana" w:hAnsi="Verdana" w:cs="Arial"/>
          <w:sz w:val="18"/>
          <w:szCs w:val="18"/>
        </w:rPr>
      </w:pPr>
      <w:r w:rsidRPr="00257D9F">
        <w:rPr>
          <w:rFonts w:ascii="Verdana" w:hAnsi="Verdana" w:cs="Arial"/>
          <w:b/>
          <w:sz w:val="18"/>
          <w:szCs w:val="18"/>
        </w:rPr>
        <w:tab/>
      </w:r>
    </w:p>
    <w:p w14:paraId="4262719B" w14:textId="7F2EED5E" w:rsidR="00B14D3A" w:rsidRPr="00257D9F" w:rsidRDefault="00B14D3A" w:rsidP="004722C5">
      <w:pPr>
        <w:ind w:left="360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40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41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La normativa aplicable al presente proceso de contratación es el Reglamento de Contratación de Bienes y </w:t>
      </w:r>
      <w:r w:rsidR="002F0E8D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42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Servicios en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43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el Marco del Decreto Supremo N°</w:t>
      </w:r>
      <w:r w:rsidR="003D18AC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44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29506</w:t>
      </w:r>
    </w:p>
    <w:p w14:paraId="6F087306" w14:textId="77777777" w:rsidR="006E3E3A" w:rsidRPr="00257D9F" w:rsidRDefault="006E3E3A" w:rsidP="001065BB">
      <w:pPr>
        <w:rPr>
          <w:rFonts w:ascii="Verdana" w:hAnsi="Verdana" w:cstheme="minorHAnsi"/>
          <w:b/>
          <w:bCs/>
          <w:sz w:val="18"/>
          <w:szCs w:val="18"/>
          <w:u w:val="single"/>
          <w:rPrChange w:id="1445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  <w:u w:val="single"/>
            </w:rPr>
          </w:rPrChange>
        </w:rPr>
      </w:pPr>
    </w:p>
    <w:p w14:paraId="3231A657" w14:textId="77777777" w:rsidR="00735CE0" w:rsidRPr="00257D9F" w:rsidRDefault="007B404B" w:rsidP="00066FCB">
      <w:pPr>
        <w:pStyle w:val="Prrafodelista"/>
        <w:numPr>
          <w:ilvl w:val="1"/>
          <w:numId w:val="27"/>
        </w:numPr>
        <w:tabs>
          <w:tab w:val="left" w:pos="851"/>
          <w:tab w:val="left" w:pos="993"/>
          <w:tab w:val="left" w:pos="1276"/>
        </w:tabs>
        <w:spacing w:line="276" w:lineRule="auto"/>
        <w:ind w:left="720" w:hanging="36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rPrChange w:id="1446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447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ab/>
      </w:r>
      <w:r w:rsidR="00735CE0"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448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 xml:space="preserve">PLAZO DE EJECUCION DE LA OBRA </w:t>
      </w:r>
    </w:p>
    <w:p w14:paraId="35C72682" w14:textId="2A02CB12" w:rsidR="007C5A86" w:rsidRPr="00257D9F" w:rsidRDefault="006D5DBD" w:rsidP="001F5944">
      <w:pPr>
        <w:ind w:left="360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49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0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El plazo de </w:t>
      </w:r>
      <w:r w:rsidR="00342E93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1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ejecución </w:t>
      </w:r>
      <w:r w:rsidR="00CB4470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2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se encuentra descrito en el siguiente cuadro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3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, de acuerdo al tiempo establecido en días calendario; computables a partir de </w:t>
      </w:r>
      <w:r w:rsidR="00510785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4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que</w:t>
      </w:r>
      <w:r w:rsidR="000C22C2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5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se</w:t>
      </w:r>
      <w:r w:rsidR="00510785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6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7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emi</w:t>
      </w:r>
      <w:r w:rsidR="00510785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8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ta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59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la Orden de Proceder</w:t>
      </w:r>
      <w:r w:rsidR="00510785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60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hasta la Entrega </w:t>
      </w:r>
      <w:r w:rsidR="00CB5560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61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Definitiva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62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.</w:t>
      </w:r>
    </w:p>
    <w:p w14:paraId="341D06F8" w14:textId="77777777" w:rsidR="006D5DBD" w:rsidRPr="00257D9F" w:rsidRDefault="006D5DBD" w:rsidP="001065BB">
      <w:pPr>
        <w:rPr>
          <w:rFonts w:ascii="Verdana" w:eastAsiaTheme="minorHAnsi" w:hAnsi="Verdana" w:cstheme="minorHAnsi"/>
          <w:color w:val="000000" w:themeColor="text1"/>
          <w:sz w:val="18"/>
          <w:szCs w:val="18"/>
          <w:lang w:val="es-BO" w:eastAsia="en-US"/>
          <w:rPrChange w:id="1463" w:author="Gonzalo  Ramirez Villca" w:date="2017-03-30T15:52:00Z">
            <w:rPr>
              <w:rFonts w:asciiTheme="minorHAnsi" w:eastAsiaTheme="minorHAnsi" w:hAnsiTheme="minorHAnsi" w:cstheme="minorHAnsi"/>
              <w:color w:val="000000" w:themeColor="text1"/>
              <w:sz w:val="22"/>
              <w:szCs w:val="22"/>
              <w:lang w:val="es-BO" w:eastAsia="en-US"/>
            </w:rPr>
          </w:rPrChange>
        </w:rPr>
      </w:pPr>
    </w:p>
    <w:tbl>
      <w:tblPr>
        <w:tblW w:w="48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2"/>
        <w:gridCol w:w="2411"/>
      </w:tblGrid>
      <w:tr w:rsidR="006D5DBD" w:rsidRPr="00257D9F" w14:paraId="323E4B34" w14:textId="77777777" w:rsidTr="00950437">
        <w:trPr>
          <w:trHeight w:val="189"/>
          <w:jc w:val="center"/>
        </w:trPr>
        <w:tc>
          <w:tcPr>
            <w:tcW w:w="3618" w:type="pct"/>
            <w:shd w:val="clear" w:color="auto" w:fill="BFBFBF" w:themeFill="background1" w:themeFillShade="BF"/>
            <w:vAlign w:val="center"/>
          </w:tcPr>
          <w:p w14:paraId="58A12558" w14:textId="77777777" w:rsidR="006D5DBD" w:rsidRPr="00257D9F" w:rsidRDefault="00E477F7" w:rsidP="00E477F7">
            <w:pPr>
              <w:pStyle w:val="Default"/>
              <w:jc w:val="center"/>
              <w:rPr>
                <w:rFonts w:ascii="Verdana" w:hAnsi="Verdana" w:cstheme="minorHAnsi"/>
                <w:color w:val="000000" w:themeColor="text1"/>
                <w:sz w:val="18"/>
                <w:szCs w:val="18"/>
                <w:rPrChange w:id="1464" w:author="Gonzalo  Ramirez Villca" w:date="2017-03-30T15:52:00Z"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 w:themeColor="text1"/>
                <w:sz w:val="18"/>
                <w:szCs w:val="18"/>
                <w:rPrChange w:id="1465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>DESCRIPCIÓN DEL OBJETO DE CONTRATACIÓN</w:t>
            </w:r>
          </w:p>
        </w:tc>
        <w:tc>
          <w:tcPr>
            <w:tcW w:w="1382" w:type="pct"/>
            <w:shd w:val="clear" w:color="auto" w:fill="BFBFBF" w:themeFill="background1" w:themeFillShade="BF"/>
            <w:vAlign w:val="center"/>
          </w:tcPr>
          <w:p w14:paraId="39228539" w14:textId="77777777" w:rsidR="006D5DBD" w:rsidRPr="00257D9F" w:rsidRDefault="006D5DBD" w:rsidP="001065BB">
            <w:pPr>
              <w:pStyle w:val="Default"/>
              <w:jc w:val="center"/>
              <w:rPr>
                <w:rFonts w:ascii="Verdana" w:hAnsi="Verdana" w:cstheme="minorHAnsi"/>
                <w:color w:val="000000" w:themeColor="text1"/>
                <w:sz w:val="18"/>
                <w:szCs w:val="18"/>
                <w:rPrChange w:id="1466" w:author="Gonzalo  Ramirez Villca" w:date="2017-03-30T15:52:00Z"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 w:themeColor="text1"/>
                <w:sz w:val="18"/>
                <w:szCs w:val="18"/>
                <w:rPrChange w:id="1467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 xml:space="preserve">PLAZO DE </w:t>
            </w:r>
            <w:r w:rsidR="00342E93" w:rsidRPr="00257D9F">
              <w:rPr>
                <w:rFonts w:ascii="Verdana" w:hAnsi="Verdana" w:cstheme="minorHAnsi"/>
                <w:b/>
                <w:bCs/>
                <w:color w:val="000000" w:themeColor="text1"/>
                <w:sz w:val="18"/>
                <w:szCs w:val="18"/>
                <w:rPrChange w:id="1468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>EJECUCION</w:t>
            </w:r>
          </w:p>
          <w:p w14:paraId="7C5DB6E4" w14:textId="77777777" w:rsidR="006D5DBD" w:rsidRPr="00257D9F" w:rsidRDefault="006D5DBD" w:rsidP="001065BB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color w:val="000000" w:themeColor="text1"/>
                <w:sz w:val="18"/>
                <w:szCs w:val="18"/>
                <w:lang w:val="es-BO" w:eastAsia="en-US"/>
                <w:rPrChange w:id="1469" w:author="Gonzalo  Ramirez Villca" w:date="2017-03-30T15:52:00Z">
                  <w:rPr>
                    <w:rFonts w:asciiTheme="minorHAnsi" w:eastAsiaTheme="minorHAnsi" w:hAnsiTheme="minorHAnsi" w:cstheme="minorHAnsi"/>
                    <w:color w:val="000000" w:themeColor="text1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 w:themeColor="text1"/>
                <w:sz w:val="18"/>
                <w:szCs w:val="18"/>
                <w:rPrChange w:id="1470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>[Días Calendario]</w:t>
            </w:r>
          </w:p>
        </w:tc>
      </w:tr>
      <w:tr w:rsidR="006D5DBD" w:rsidRPr="00257D9F" w14:paraId="6BAFFEA2" w14:textId="77777777" w:rsidTr="00950437">
        <w:trPr>
          <w:trHeight w:val="189"/>
          <w:jc w:val="center"/>
        </w:trPr>
        <w:tc>
          <w:tcPr>
            <w:tcW w:w="3618" w:type="pct"/>
            <w:shd w:val="clear" w:color="auto" w:fill="FFFFFF" w:themeFill="background1"/>
            <w:vAlign w:val="center"/>
          </w:tcPr>
          <w:p w14:paraId="1AD7E5D5" w14:textId="0159BDF2" w:rsidR="006D5DBD" w:rsidRPr="00257D9F" w:rsidRDefault="00810994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471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ins w:id="1472" w:author="Gonzalo  Ramirez Villca" w:date="2017-03-30T19:56:00Z">
              <w:r>
                <w:rPr>
                  <w:rFonts w:ascii="Verdana" w:eastAsiaTheme="minorHAnsi" w:hAnsi="Verdana" w:cstheme="minorHAnsi"/>
                  <w:color w:val="000000"/>
                  <w:sz w:val="18"/>
                  <w:szCs w:val="18"/>
                  <w:lang w:val="es-BO" w:eastAsia="en-US"/>
                </w:rPr>
                <w:t xml:space="preserve">OBRAS CIVILES PARA </w:t>
              </w:r>
            </w:ins>
            <w:del w:id="1473" w:author="Gonzalo  Ramirez Villca" w:date="2017-03-30T15:44:00Z">
              <w:r w:rsidR="001B4B1A" w:rsidRPr="00257D9F" w:rsidDel="00257D9F">
                <w:rPr>
                  <w:rFonts w:ascii="Verdana" w:eastAsiaTheme="minorHAnsi" w:hAnsi="Verdana" w:cstheme="minorHAnsi"/>
                  <w:color w:val="000000"/>
                  <w:sz w:val="18"/>
                  <w:szCs w:val="18"/>
                  <w:lang w:val="es-BO" w:eastAsia="en-US"/>
                  <w:rPrChange w:id="1474" w:author="Gonzalo  Ramirez Villca" w:date="2017-03-30T15:52:00Z">
                    <w:rPr>
                      <w:rFonts w:asciiTheme="minorHAnsi" w:eastAsiaTheme="minorHAnsi" w:hAnsiTheme="minorHAnsi" w:cstheme="minorHAnsi"/>
                      <w:color w:val="000000"/>
                      <w:sz w:val="22"/>
                      <w:szCs w:val="22"/>
                      <w:lang w:val="es-BO" w:eastAsia="en-US"/>
                    </w:rPr>
                  </w:rPrChange>
                </w:rPr>
                <w:delText>MANTENIMIENTO DE LA SEÑALIZACION, CAMARAS Y VÁLVULAS</w:delText>
              </w:r>
            </w:del>
            <w:ins w:id="1475" w:author="Gonzalo  Ramirez Villca" w:date="2017-03-30T15:44:00Z">
              <w:r w:rsidR="00257D9F" w:rsidRPr="00257D9F">
                <w:rPr>
                  <w:rFonts w:ascii="Verdana" w:eastAsiaTheme="minorHAnsi" w:hAnsi="Verdana" w:cstheme="minorHAnsi"/>
                  <w:color w:val="000000"/>
                  <w:sz w:val="18"/>
                  <w:szCs w:val="18"/>
                  <w:lang w:val="es-BO" w:eastAsia="en-US"/>
                  <w:rPrChange w:id="1476" w:author="Gonzalo  Ramirez Villca" w:date="2017-03-30T15:52:00Z">
                    <w:rPr>
                      <w:rFonts w:asciiTheme="minorHAnsi" w:eastAsiaTheme="minorHAnsi" w:hAnsiTheme="minorHAnsi" w:cstheme="minorHAnsi"/>
                      <w:color w:val="000000"/>
                      <w:sz w:val="22"/>
                      <w:szCs w:val="22"/>
                      <w:lang w:val="es-BO" w:eastAsia="en-US"/>
                    </w:rPr>
                  </w:rPrChange>
                </w:rPr>
                <w:t>SONDEO Y REPLANTEO DE REDES CONSTRUIDAS</w:t>
              </w:r>
            </w:ins>
            <w:r w:rsidR="001B4B1A"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477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 xml:space="preserve"> DE RED SECUNDA</w:t>
            </w:r>
            <w:del w:id="1478" w:author="Gonzalo  Ramirez Villca" w:date="2017-03-30T15:45:00Z">
              <w:r w:rsidR="001B4B1A" w:rsidRPr="00257D9F" w:rsidDel="00257D9F">
                <w:rPr>
                  <w:rFonts w:ascii="Verdana" w:eastAsiaTheme="minorHAnsi" w:hAnsi="Verdana" w:cstheme="minorHAnsi"/>
                  <w:color w:val="000000"/>
                  <w:sz w:val="18"/>
                  <w:szCs w:val="18"/>
                  <w:lang w:val="es-BO" w:eastAsia="en-US"/>
                  <w:rPrChange w:id="1479" w:author="Gonzalo  Ramirez Villca" w:date="2017-03-30T15:52:00Z">
                    <w:rPr>
                      <w:rFonts w:asciiTheme="minorHAnsi" w:eastAsiaTheme="minorHAnsi" w:hAnsiTheme="minorHAnsi" w:cstheme="minorHAnsi"/>
                      <w:color w:val="000000"/>
                      <w:sz w:val="22"/>
                      <w:szCs w:val="22"/>
                      <w:lang w:val="es-BO" w:eastAsia="en-US"/>
                    </w:rPr>
                  </w:rPrChange>
                </w:rPr>
                <w:delText>I</w:delText>
              </w:r>
            </w:del>
            <w:r w:rsidR="001B4B1A"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480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RA</w:t>
            </w:r>
          </w:p>
        </w:tc>
        <w:tc>
          <w:tcPr>
            <w:tcW w:w="1382" w:type="pct"/>
            <w:vAlign w:val="center"/>
          </w:tcPr>
          <w:p w14:paraId="6798CAFB" w14:textId="3A583F9A" w:rsidR="006D5DBD" w:rsidRPr="00257D9F" w:rsidRDefault="00066FCB" w:rsidP="001B4B1A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481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ins w:id="1482" w:author="Gonzalo  Ramirez Villca" w:date="2017-03-30T16:09:00Z">
              <w:r>
                <w:rPr>
                  <w:rFonts w:ascii="Verdana" w:eastAsiaTheme="minorHAnsi" w:hAnsi="Verdana" w:cstheme="minorHAnsi"/>
                  <w:color w:val="000000"/>
                  <w:sz w:val="18"/>
                  <w:szCs w:val="18"/>
                  <w:lang w:val="es-BO" w:eastAsia="en-US"/>
                </w:rPr>
                <w:t>60</w:t>
              </w:r>
            </w:ins>
            <w:del w:id="1483" w:author="Gonzalo  Ramirez Villca" w:date="2017-03-30T16:09:00Z">
              <w:r w:rsidR="00FA5F7C" w:rsidRPr="00257D9F" w:rsidDel="00066FCB">
                <w:rPr>
                  <w:rFonts w:ascii="Verdana" w:eastAsiaTheme="minorHAnsi" w:hAnsi="Verdana" w:cstheme="minorHAnsi"/>
                  <w:color w:val="000000"/>
                  <w:sz w:val="18"/>
                  <w:szCs w:val="18"/>
                  <w:lang w:val="es-BO" w:eastAsia="en-US"/>
                  <w:rPrChange w:id="1484" w:author="Gonzalo  Ramirez Villca" w:date="2017-03-30T15:52:00Z">
                    <w:rPr>
                      <w:rFonts w:asciiTheme="minorHAnsi" w:eastAsiaTheme="minorHAnsi" w:hAnsiTheme="minorHAnsi" w:cstheme="minorHAnsi"/>
                      <w:color w:val="000000"/>
                      <w:sz w:val="22"/>
                      <w:szCs w:val="22"/>
                      <w:lang w:val="es-BO" w:eastAsia="en-US"/>
                    </w:rPr>
                  </w:rPrChange>
                </w:rPr>
                <w:delText>4</w:delText>
              </w:r>
              <w:r w:rsidR="00F47615" w:rsidRPr="00257D9F" w:rsidDel="00066FCB">
                <w:rPr>
                  <w:rFonts w:ascii="Verdana" w:eastAsiaTheme="minorHAnsi" w:hAnsi="Verdana" w:cstheme="minorHAnsi"/>
                  <w:color w:val="000000"/>
                  <w:sz w:val="18"/>
                  <w:szCs w:val="18"/>
                  <w:lang w:val="es-BO" w:eastAsia="en-US"/>
                  <w:rPrChange w:id="1485" w:author="Gonzalo  Ramirez Villca" w:date="2017-03-30T15:52:00Z">
                    <w:rPr>
                      <w:rFonts w:asciiTheme="minorHAnsi" w:eastAsiaTheme="minorHAnsi" w:hAnsiTheme="minorHAnsi" w:cstheme="minorHAnsi"/>
                      <w:color w:val="000000"/>
                      <w:sz w:val="22"/>
                      <w:szCs w:val="22"/>
                      <w:lang w:val="es-BO" w:eastAsia="en-US"/>
                    </w:rPr>
                  </w:rPrChange>
                </w:rPr>
                <w:delText>5</w:delText>
              </w:r>
            </w:del>
          </w:p>
        </w:tc>
      </w:tr>
    </w:tbl>
    <w:p w14:paraId="59C88BEE" w14:textId="77777777" w:rsidR="006D5DBD" w:rsidRPr="00257D9F" w:rsidRDefault="006D5DBD" w:rsidP="001065BB">
      <w:pPr>
        <w:autoSpaceDE w:val="0"/>
        <w:autoSpaceDN w:val="0"/>
        <w:adjustRightInd w:val="0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86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7DAD05B2" w14:textId="5B6C1053" w:rsidR="006D5DBD" w:rsidRPr="00257D9F" w:rsidRDefault="006D5DBD" w:rsidP="005F5FBE">
      <w:pPr>
        <w:autoSpaceDE w:val="0"/>
        <w:autoSpaceDN w:val="0"/>
        <w:adjustRightInd w:val="0"/>
        <w:ind w:left="284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87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88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lastRenderedPageBreak/>
        <w:t>L</w:t>
      </w:r>
      <w:r w:rsidR="00535A6A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89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os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0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</w:t>
      </w:r>
      <w:r w:rsidR="00535A6A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1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p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2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roponentes </w:t>
      </w:r>
      <w:r w:rsidR="00624A4B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3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deberán 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4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ofertar un plazo</w:t>
      </w:r>
      <w:r w:rsidR="00624A4B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5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</w:t>
      </w:r>
      <w:r w:rsidR="00342E93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6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de ejecución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7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igual o </w:t>
      </w:r>
      <w:r w:rsidR="00624A4B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8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menor al establecido 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499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y en ningún caso un plazo mayor al estimado. </w:t>
      </w:r>
    </w:p>
    <w:p w14:paraId="29594782" w14:textId="77777777" w:rsidR="00352D54" w:rsidRPr="00257D9F" w:rsidRDefault="00352D54" w:rsidP="001F5944">
      <w:pPr>
        <w:autoSpaceDE w:val="0"/>
        <w:autoSpaceDN w:val="0"/>
        <w:adjustRightInd w:val="0"/>
        <w:ind w:left="360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00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661D63D8" w14:textId="688FC88A" w:rsidR="005C04D1" w:rsidRDefault="00810994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ins w:id="1501" w:author="Gonzalo  Ramirez Villca" w:date="2017-03-30T15:53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  <w:ins w:id="1502" w:author="Gonzalo  Ramirez Villca" w:date="2017-03-30T19:55:00Z">
        <w:r w:rsidRPr="00257D9F">
          <w:rPr>
            <w:rFonts w:ascii="Verdana" w:eastAsiaTheme="minorHAnsi" w:hAnsi="Verdana" w:cstheme="minorHAnsi"/>
            <w:color w:val="000000"/>
            <w:sz w:val="18"/>
            <w:szCs w:val="18"/>
            <w:lang w:val="es-BO" w:eastAsia="en-US"/>
          </w:rPr>
          <w:t xml:space="preserve"> </w:t>
        </w:r>
      </w:ins>
      <w:r w:rsidR="00352D54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03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Desde la recepción provisional hasta la recepción definitiva se otorgara como máximo el plazo de 20 </w:t>
      </w:r>
      <w:r w:rsidR="005C04D1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04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días</w:t>
      </w:r>
      <w:r w:rsidR="00352D54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05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calendario para subsanar las deficiencias, anomalías, </w:t>
      </w:r>
      <w:r w:rsidR="00D1014C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06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imperfecciones</w:t>
      </w:r>
      <w:r w:rsidR="00352D54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07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y observaciones registradas en el acta de recepción provisional.</w:t>
      </w:r>
    </w:p>
    <w:p w14:paraId="7226E0BD" w14:textId="77777777" w:rsidR="00257D9F" w:rsidRDefault="00257D9F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ins w:id="1508" w:author="Gonzalo  Ramirez Villca" w:date="2017-03-30T15:53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5888AFCA" w14:textId="77777777" w:rsidR="00257D9F" w:rsidRPr="00257D9F" w:rsidRDefault="00257D9F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09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060C31C1" w14:textId="77777777" w:rsidR="00066FCB" w:rsidRPr="00257D9F" w:rsidRDefault="00066FCB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10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4ED24CC0" w14:textId="34D744A2" w:rsidR="00DA194A" w:rsidRPr="00257D9F" w:rsidDel="00257D9F" w:rsidRDefault="00DA194A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del w:id="1511" w:author="Gonzalo  Ramirez Villca" w:date="2017-03-30T15:52:00Z"/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12" w:author="Gonzalo  Ramirez Villca" w:date="2017-03-30T15:52:00Z">
            <w:rPr>
              <w:del w:id="1513" w:author="Gonzalo  Ramirez Villca" w:date="2017-03-30T15:52:00Z"/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74D73AE9" w14:textId="4170D597" w:rsidR="00DA194A" w:rsidRPr="00257D9F" w:rsidDel="00257D9F" w:rsidRDefault="00DA194A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del w:id="1514" w:author="Gonzalo  Ramirez Villca" w:date="2017-03-30T15:52:00Z"/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15" w:author="Gonzalo  Ramirez Villca" w:date="2017-03-30T15:52:00Z">
            <w:rPr>
              <w:del w:id="1516" w:author="Gonzalo  Ramirez Villca" w:date="2017-03-30T15:52:00Z"/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7FFC02B0" w14:textId="20BEDA6C" w:rsidR="00DA194A" w:rsidRPr="00257D9F" w:rsidDel="00257D9F" w:rsidRDefault="00DA194A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del w:id="1517" w:author="Gonzalo  Ramirez Villca" w:date="2017-03-30T15:52:00Z"/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18" w:author="Gonzalo  Ramirez Villca" w:date="2017-03-30T15:52:00Z">
            <w:rPr>
              <w:del w:id="1519" w:author="Gonzalo  Ramirez Villca" w:date="2017-03-30T15:52:00Z"/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0200187F" w14:textId="54CE2F89" w:rsidR="00DA194A" w:rsidRPr="00257D9F" w:rsidDel="00257D9F" w:rsidRDefault="00DA194A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del w:id="1520" w:author="Gonzalo  Ramirez Villca" w:date="2017-03-30T15:52:00Z"/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21" w:author="Gonzalo  Ramirez Villca" w:date="2017-03-30T15:52:00Z">
            <w:rPr>
              <w:del w:id="1522" w:author="Gonzalo  Ramirez Villca" w:date="2017-03-30T15:52:00Z"/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58B86BAB" w14:textId="05026D7F" w:rsidR="00DA194A" w:rsidRPr="00257D9F" w:rsidDel="00257D9F" w:rsidRDefault="00DA194A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del w:id="1523" w:author="Gonzalo  Ramirez Villca" w:date="2017-03-30T15:52:00Z"/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24" w:author="Gonzalo  Ramirez Villca" w:date="2017-03-30T15:52:00Z">
            <w:rPr>
              <w:del w:id="1525" w:author="Gonzalo  Ramirez Villca" w:date="2017-03-30T15:52:00Z"/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36076D6B" w14:textId="492F42A1" w:rsidR="00DA194A" w:rsidRPr="00257D9F" w:rsidDel="00257D9F" w:rsidRDefault="00DA194A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del w:id="1526" w:author="Gonzalo  Ramirez Villca" w:date="2017-03-30T15:52:00Z"/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27" w:author="Gonzalo  Ramirez Villca" w:date="2017-03-30T15:52:00Z">
            <w:rPr>
              <w:del w:id="1528" w:author="Gonzalo  Ramirez Villca" w:date="2017-03-30T15:52:00Z"/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7198E7B4" w14:textId="351BFBBF" w:rsidR="004A579A" w:rsidRPr="00257D9F" w:rsidDel="00257D9F" w:rsidRDefault="004A579A" w:rsidP="005F5FBE">
      <w:pPr>
        <w:autoSpaceDE w:val="0"/>
        <w:autoSpaceDN w:val="0"/>
        <w:adjustRightInd w:val="0"/>
        <w:spacing w:line="276" w:lineRule="auto"/>
        <w:ind w:left="284"/>
        <w:jc w:val="both"/>
        <w:rPr>
          <w:del w:id="1529" w:author="Gonzalo  Ramirez Villca" w:date="2017-03-30T15:52:00Z"/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30" w:author="Gonzalo  Ramirez Villca" w:date="2017-03-30T15:52:00Z">
            <w:rPr>
              <w:del w:id="1531" w:author="Gonzalo  Ramirez Villca" w:date="2017-03-30T15:52:00Z"/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7E5C39FA" w14:textId="1F57941F" w:rsidR="006E3E3A" w:rsidRDefault="007B404B" w:rsidP="00066FCB">
      <w:pPr>
        <w:pStyle w:val="Prrafodelista"/>
        <w:numPr>
          <w:ilvl w:val="1"/>
          <w:numId w:val="27"/>
        </w:numPr>
        <w:tabs>
          <w:tab w:val="left" w:pos="851"/>
          <w:tab w:val="left" w:pos="993"/>
        </w:tabs>
        <w:spacing w:line="276" w:lineRule="auto"/>
        <w:ind w:left="720" w:hanging="360"/>
        <w:contextualSpacing/>
        <w:rPr>
          <w:ins w:id="1532" w:author="Gonzalo  Ramirez Villca" w:date="2017-03-30T19:57:00Z"/>
          <w:rFonts w:ascii="Verdana" w:hAnsi="Verdana" w:cstheme="minorHAnsi"/>
          <w:b/>
          <w:color w:val="000000" w:themeColor="text1"/>
          <w:sz w:val="18"/>
          <w:szCs w:val="18"/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533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ab/>
      </w:r>
      <w:r w:rsidR="006E3E3A"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534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>UBICACIÓN D</w:t>
      </w:r>
      <w:r w:rsidR="004D69E2"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535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>E</w:t>
      </w:r>
      <w:ins w:id="1536" w:author="Gonzalo  Ramirez Villca" w:date="2017-04-03T16:18:00Z">
        <w:r w:rsidR="00FE671B">
          <w:rPr>
            <w:rFonts w:ascii="Verdana" w:hAnsi="Verdana" w:cstheme="minorHAnsi"/>
            <w:b/>
            <w:color w:val="000000" w:themeColor="text1"/>
            <w:sz w:val="18"/>
            <w:szCs w:val="18"/>
          </w:rPr>
          <w:t xml:space="preserve"> LA OBRA</w:t>
        </w:r>
      </w:ins>
      <w:del w:id="1537" w:author="Gonzalo  Ramirez Villca" w:date="2017-04-03T16:18:00Z">
        <w:r w:rsidR="004D69E2" w:rsidRPr="00257D9F" w:rsidDel="00FE671B">
          <w:rPr>
            <w:rFonts w:ascii="Verdana" w:hAnsi="Verdana" w:cstheme="minorHAnsi"/>
            <w:b/>
            <w:color w:val="000000" w:themeColor="text1"/>
            <w:sz w:val="18"/>
            <w:szCs w:val="18"/>
            <w:rPrChange w:id="1538" w:author="Gonzalo  Ramirez Villca" w:date="2017-03-30T15:52:00Z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rPrChange>
          </w:rPr>
          <w:delText>L SERVICIO</w:delText>
        </w:r>
      </w:del>
    </w:p>
    <w:p w14:paraId="4687830B" w14:textId="77777777" w:rsidR="00810994" w:rsidRPr="00257D9F" w:rsidRDefault="00810994">
      <w:pPr>
        <w:pStyle w:val="Prrafodelista"/>
        <w:tabs>
          <w:tab w:val="left" w:pos="851"/>
          <w:tab w:val="left" w:pos="993"/>
        </w:tabs>
        <w:spacing w:line="276" w:lineRule="auto"/>
        <w:ind w:left="72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rPrChange w:id="1539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pPrChange w:id="1540" w:author="Gonzalo  Ramirez Villca" w:date="2017-03-30T19:57:00Z">
          <w:pPr>
            <w:pStyle w:val="Prrafodelista"/>
            <w:numPr>
              <w:ilvl w:val="1"/>
              <w:numId w:val="27"/>
            </w:numPr>
            <w:tabs>
              <w:tab w:val="left" w:pos="851"/>
              <w:tab w:val="left" w:pos="993"/>
            </w:tabs>
            <w:spacing w:line="276" w:lineRule="auto"/>
            <w:ind w:left="720" w:hanging="360"/>
            <w:contextualSpacing/>
          </w:pPr>
        </w:pPrChange>
      </w:pPr>
    </w:p>
    <w:p w14:paraId="33293A69" w14:textId="77777777" w:rsidR="007C5A86" w:rsidRPr="00257D9F" w:rsidRDefault="007C5A86" w:rsidP="005F5FBE">
      <w:pPr>
        <w:autoSpaceDE w:val="0"/>
        <w:autoSpaceDN w:val="0"/>
        <w:adjustRightInd w:val="0"/>
        <w:ind w:left="284"/>
        <w:rPr>
          <w:ins w:id="1541" w:author="fugas" w:date="2017-02-23T09:57:00Z"/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42" w:author="Gonzalo  Ramirez Villca" w:date="2017-03-30T15:52:00Z">
            <w:rPr>
              <w:ins w:id="1543" w:author="fugas" w:date="2017-02-23T09:57:00Z"/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44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Los trabajos de Construcción serán realizados en: </w:t>
      </w:r>
    </w:p>
    <w:p w14:paraId="4FB29B18" w14:textId="77777777" w:rsidR="00735CE0" w:rsidRPr="00257D9F" w:rsidRDefault="00735CE0" w:rsidP="001065BB">
      <w:pPr>
        <w:autoSpaceDE w:val="0"/>
        <w:autoSpaceDN w:val="0"/>
        <w:adjustRightInd w:val="0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45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4"/>
        <w:gridCol w:w="4260"/>
      </w:tblGrid>
      <w:tr w:rsidR="00735CE0" w:rsidRPr="00257D9F" w14:paraId="055580A6" w14:textId="77777777" w:rsidTr="00950437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14:paraId="11F4D677" w14:textId="77777777" w:rsidR="00735CE0" w:rsidRPr="00257D9F" w:rsidRDefault="00735CE0" w:rsidP="001065BB">
            <w:pPr>
              <w:pStyle w:val="Default"/>
              <w:jc w:val="center"/>
              <w:rPr>
                <w:rFonts w:ascii="Verdana" w:hAnsi="Verdana" w:cstheme="minorHAnsi"/>
                <w:color w:val="000000" w:themeColor="text1"/>
                <w:sz w:val="18"/>
                <w:szCs w:val="18"/>
                <w:rPrChange w:id="1546" w:author="Gonzalo  Ramirez Villca" w:date="2017-03-30T15:52:00Z"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257D9F">
              <w:rPr>
                <w:rFonts w:ascii="Verdana" w:hAnsi="Verdana" w:cstheme="minorHAnsi"/>
                <w:b/>
                <w:bCs/>
                <w:color w:val="000000" w:themeColor="text1"/>
                <w:sz w:val="18"/>
                <w:szCs w:val="18"/>
                <w:rPrChange w:id="1547" w:author="Gonzalo  Ramirez Villca" w:date="2017-03-30T15:52:00Z"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14:paraId="78D45889" w14:textId="77777777" w:rsidR="00735CE0" w:rsidRPr="00257D9F" w:rsidRDefault="00735CE0" w:rsidP="001065BB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b/>
                <w:color w:val="000000" w:themeColor="text1"/>
                <w:sz w:val="18"/>
                <w:szCs w:val="18"/>
                <w:lang w:val="es-BO" w:eastAsia="en-US"/>
                <w:rPrChange w:id="1548" w:author="Gonzalo  Ramirez Villca" w:date="2017-03-30T15:52:00Z">
                  <w:rPr>
                    <w:rFonts w:asciiTheme="minorHAnsi" w:eastAsiaTheme="minorHAnsi" w:hAnsiTheme="minorHAnsi" w:cstheme="minorHAnsi"/>
                    <w:b/>
                    <w:color w:val="000000" w:themeColor="text1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b/>
                <w:color w:val="000000" w:themeColor="text1"/>
                <w:sz w:val="18"/>
                <w:szCs w:val="18"/>
                <w:lang w:val="es-BO" w:eastAsia="en-US"/>
                <w:rPrChange w:id="1549" w:author="Gonzalo  Ramirez Villca" w:date="2017-03-30T15:52:00Z">
                  <w:rPr>
                    <w:rFonts w:asciiTheme="minorHAnsi" w:eastAsiaTheme="minorHAnsi" w:hAnsiTheme="minorHAnsi" w:cstheme="minorHAnsi"/>
                    <w:b/>
                    <w:color w:val="000000" w:themeColor="text1"/>
                    <w:sz w:val="22"/>
                    <w:szCs w:val="22"/>
                    <w:lang w:val="es-BO" w:eastAsia="en-US"/>
                  </w:rPr>
                </w:rPrChange>
              </w:rPr>
              <w:t xml:space="preserve">DATO </w:t>
            </w:r>
          </w:p>
        </w:tc>
      </w:tr>
      <w:tr w:rsidR="00735CE0" w:rsidRPr="00257D9F" w14:paraId="00BD154B" w14:textId="77777777" w:rsidTr="00950437">
        <w:trPr>
          <w:trHeight w:val="189"/>
        </w:trPr>
        <w:tc>
          <w:tcPr>
            <w:tcW w:w="2647" w:type="pct"/>
            <w:vAlign w:val="center"/>
          </w:tcPr>
          <w:p w14:paraId="3C3523F7" w14:textId="77777777" w:rsidR="00735CE0" w:rsidRPr="00257D9F" w:rsidRDefault="00735CE0" w:rsidP="001065BB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0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1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Municipio</w:t>
            </w:r>
          </w:p>
        </w:tc>
        <w:tc>
          <w:tcPr>
            <w:tcW w:w="2353" w:type="pct"/>
            <w:vAlign w:val="center"/>
          </w:tcPr>
          <w:p w14:paraId="5DB19564" w14:textId="7D0B4DCC" w:rsidR="00735CE0" w:rsidRPr="00257D9F" w:rsidRDefault="00EE6F38" w:rsidP="001065BB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2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3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LA PAZ</w:t>
            </w:r>
          </w:p>
        </w:tc>
      </w:tr>
      <w:tr w:rsidR="00735CE0" w:rsidRPr="00257D9F" w14:paraId="653EA490" w14:textId="77777777" w:rsidTr="00950437">
        <w:trPr>
          <w:trHeight w:val="189"/>
        </w:trPr>
        <w:tc>
          <w:tcPr>
            <w:tcW w:w="2647" w:type="pct"/>
            <w:vAlign w:val="center"/>
          </w:tcPr>
          <w:p w14:paraId="70E68A4D" w14:textId="77777777" w:rsidR="00735CE0" w:rsidRPr="00257D9F" w:rsidRDefault="00735CE0" w:rsidP="001065BB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4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5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14:paraId="5754A4AF" w14:textId="2AF6CD98" w:rsidR="00735CE0" w:rsidRPr="00257D9F" w:rsidRDefault="00EE6F38" w:rsidP="001065BB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6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7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Varios Distritos</w:t>
            </w:r>
          </w:p>
        </w:tc>
      </w:tr>
      <w:tr w:rsidR="00735CE0" w:rsidRPr="00257D9F" w14:paraId="3A3B68F7" w14:textId="77777777" w:rsidTr="00950437">
        <w:trPr>
          <w:trHeight w:val="189"/>
        </w:trPr>
        <w:tc>
          <w:tcPr>
            <w:tcW w:w="2647" w:type="pct"/>
            <w:vAlign w:val="center"/>
          </w:tcPr>
          <w:p w14:paraId="2F3C2418" w14:textId="77777777" w:rsidR="00735CE0" w:rsidRPr="00257D9F" w:rsidRDefault="00735CE0" w:rsidP="001065BB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8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59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OTB</w:t>
            </w:r>
          </w:p>
        </w:tc>
        <w:tc>
          <w:tcPr>
            <w:tcW w:w="2353" w:type="pct"/>
            <w:vAlign w:val="center"/>
          </w:tcPr>
          <w:p w14:paraId="31418942" w14:textId="2DE7F908" w:rsidR="00735CE0" w:rsidRPr="00257D9F" w:rsidRDefault="004341B4" w:rsidP="001065BB">
            <w:pPr>
              <w:autoSpaceDE w:val="0"/>
              <w:autoSpaceDN w:val="0"/>
              <w:adjustRightInd w:val="0"/>
              <w:jc w:val="center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60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561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Varias zonas</w:t>
            </w:r>
          </w:p>
        </w:tc>
      </w:tr>
      <w:tr w:rsidR="00735CE0" w:rsidRPr="00257D9F" w14:paraId="102CDBB2" w14:textId="77777777" w:rsidTr="00950437">
        <w:trPr>
          <w:trHeight w:val="1104"/>
        </w:trPr>
        <w:tc>
          <w:tcPr>
            <w:tcW w:w="5000" w:type="pct"/>
            <w:gridSpan w:val="2"/>
            <w:vAlign w:val="center"/>
          </w:tcPr>
          <w:p w14:paraId="1436AA38" w14:textId="3D22243E" w:rsidR="00735CE0" w:rsidRPr="00257D9F" w:rsidRDefault="0038745F" w:rsidP="00EE6F38">
            <w:pPr>
              <w:autoSpaceDE w:val="0"/>
              <w:autoSpaceDN w:val="0"/>
              <w:adjustRightInd w:val="0"/>
              <w:rPr>
                <w:rFonts w:ascii="Verdana" w:eastAsiaTheme="minorHAnsi" w:hAnsi="Verdana" w:cstheme="minorHAnsi"/>
                <w:color w:val="000000"/>
                <w:sz w:val="18"/>
                <w:szCs w:val="18"/>
                <w:highlight w:val="yellow"/>
                <w:lang w:val="es-BO" w:eastAsia="en-US"/>
                <w:rPrChange w:id="1562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highlight w:val="yellow"/>
                    <w:lang w:val="es-BO" w:eastAsia="en-US"/>
                  </w:rPr>
                </w:rPrChange>
              </w:rPr>
            </w:pPr>
            <w:ins w:id="1563" w:author="Gonzalo  Ramirez Villca" w:date="2017-03-30T21:40:00Z">
              <w:r>
                <w:rPr>
                  <w:noProof/>
                  <w:lang w:val="es-BO" w:eastAsia="es-BO"/>
                </w:rPr>
                <w:drawing>
                  <wp:inline distT="0" distB="0" distL="0" distR="0" wp14:anchorId="61D53FDB" wp14:editId="4CFF8C86">
                    <wp:extent cx="5612130" cy="3475355"/>
                    <wp:effectExtent l="0" t="0" r="7620" b="0"/>
                    <wp:docPr id="1" name="Imagen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12130" cy="347535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1564" w:author="Gonzalo  Ramirez Villca" w:date="2017-03-30T21:40:00Z">
              <w:r w:rsidR="004C359B" w:rsidRPr="00257D9F" w:rsidDel="0038745F">
                <w:rPr>
                  <w:rFonts w:ascii="Verdana" w:eastAsiaTheme="minorHAnsi" w:hAnsi="Verdana" w:cstheme="minorHAnsi"/>
                  <w:noProof/>
                  <w:color w:val="000000"/>
                  <w:sz w:val="18"/>
                  <w:szCs w:val="18"/>
                  <w:lang w:val="es-BO" w:eastAsia="es-BO"/>
                  <w:rPrChange w:id="1565" w:author="Gonzalo  Ramirez Villca" w:date="2017-03-30T15:52:00Z">
                    <w:rPr>
                      <w:rFonts w:asciiTheme="minorHAnsi" w:eastAsiaTheme="minorHAnsi" w:hAnsiTheme="minorHAnsi" w:cstheme="minorHAnsi"/>
                      <w:noProof/>
                      <w:color w:val="000000"/>
                      <w:sz w:val="22"/>
                      <w:szCs w:val="22"/>
                      <w:lang w:val="es-BO" w:eastAsia="es-BO"/>
                    </w:rPr>
                  </w:rPrChange>
                </w:rPr>
                <w:drawing>
                  <wp:inline distT="0" distB="0" distL="0" distR="0" wp14:anchorId="00867C04" wp14:editId="0F3A96D4">
                    <wp:extent cx="5401310" cy="4041775"/>
                    <wp:effectExtent l="0" t="0" r="8890" b="0"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01310" cy="40417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</w:tbl>
    <w:p w14:paraId="23F4FBBB" w14:textId="77777777" w:rsidR="00735CE0" w:rsidRDefault="00735CE0" w:rsidP="001065BB">
      <w:pPr>
        <w:autoSpaceDE w:val="0"/>
        <w:autoSpaceDN w:val="0"/>
        <w:adjustRightInd w:val="0"/>
        <w:rPr>
          <w:ins w:id="1566" w:author="Gonzalo  Ramirez Villca" w:date="2017-03-30T19:57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6AD8961F" w14:textId="77777777" w:rsidR="00810994" w:rsidRDefault="00810994" w:rsidP="001065BB">
      <w:pPr>
        <w:autoSpaceDE w:val="0"/>
        <w:autoSpaceDN w:val="0"/>
        <w:adjustRightInd w:val="0"/>
        <w:rPr>
          <w:ins w:id="1567" w:author="Gonzalo  Ramirez Villca" w:date="2017-03-30T19:57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12041FB9" w14:textId="77777777" w:rsidR="00810994" w:rsidRDefault="00810994" w:rsidP="001065BB">
      <w:pPr>
        <w:autoSpaceDE w:val="0"/>
        <w:autoSpaceDN w:val="0"/>
        <w:adjustRightInd w:val="0"/>
        <w:rPr>
          <w:ins w:id="1568" w:author="Gonzalo  Ramirez Villca" w:date="2017-03-30T19:57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4341AFFC" w14:textId="77777777" w:rsidR="00810994" w:rsidRDefault="00810994" w:rsidP="001065BB">
      <w:pPr>
        <w:autoSpaceDE w:val="0"/>
        <w:autoSpaceDN w:val="0"/>
        <w:adjustRightInd w:val="0"/>
        <w:rPr>
          <w:ins w:id="1569" w:author="Gonzalo  Ramirez Villca" w:date="2017-03-30T21:40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02BED3F7" w14:textId="77777777" w:rsidR="0038745F" w:rsidRDefault="0038745F" w:rsidP="001065BB">
      <w:pPr>
        <w:autoSpaceDE w:val="0"/>
        <w:autoSpaceDN w:val="0"/>
        <w:adjustRightInd w:val="0"/>
        <w:rPr>
          <w:ins w:id="1570" w:author="Gonzalo  Ramirez Villca" w:date="2017-03-30T21:40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394DA8C0" w14:textId="77777777" w:rsidR="0038745F" w:rsidRDefault="0038745F" w:rsidP="001065BB">
      <w:pPr>
        <w:autoSpaceDE w:val="0"/>
        <w:autoSpaceDN w:val="0"/>
        <w:adjustRightInd w:val="0"/>
        <w:rPr>
          <w:ins w:id="1571" w:author="Gonzalo  Ramirez Villca" w:date="2017-03-30T21:40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734FA111" w14:textId="77777777" w:rsidR="0038745F" w:rsidRDefault="0038745F" w:rsidP="001065BB">
      <w:pPr>
        <w:autoSpaceDE w:val="0"/>
        <w:autoSpaceDN w:val="0"/>
        <w:adjustRightInd w:val="0"/>
        <w:rPr>
          <w:ins w:id="1572" w:author="Gonzalo  Ramirez Villca" w:date="2017-03-30T19:57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4A091DBA" w14:textId="77777777" w:rsidR="00810994" w:rsidRDefault="00810994" w:rsidP="001065BB">
      <w:pPr>
        <w:autoSpaceDE w:val="0"/>
        <w:autoSpaceDN w:val="0"/>
        <w:adjustRightInd w:val="0"/>
        <w:rPr>
          <w:ins w:id="1573" w:author="Gonzalo  Ramirez Villca" w:date="2017-03-30T19:57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5AC657D6" w14:textId="77777777" w:rsidR="00810994" w:rsidRDefault="00810994" w:rsidP="001065BB">
      <w:pPr>
        <w:autoSpaceDE w:val="0"/>
        <w:autoSpaceDN w:val="0"/>
        <w:adjustRightInd w:val="0"/>
        <w:rPr>
          <w:ins w:id="1574" w:author="Gonzalo  Ramirez Villca" w:date="2017-03-30T19:57:00Z"/>
          <w:rFonts w:ascii="Verdana" w:eastAsiaTheme="minorHAnsi" w:hAnsi="Verdana" w:cstheme="minorHAnsi"/>
          <w:color w:val="000000"/>
          <w:sz w:val="18"/>
          <w:szCs w:val="18"/>
          <w:lang w:val="es-BO" w:eastAsia="en-US"/>
        </w:rPr>
      </w:pPr>
    </w:p>
    <w:p w14:paraId="0624A2D5" w14:textId="77777777" w:rsidR="00810994" w:rsidRPr="00257D9F" w:rsidRDefault="00810994" w:rsidP="001065BB">
      <w:pPr>
        <w:autoSpaceDE w:val="0"/>
        <w:autoSpaceDN w:val="0"/>
        <w:adjustRightInd w:val="0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75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0869F407" w14:textId="77777777" w:rsidR="00735CE0" w:rsidRPr="00257D9F" w:rsidRDefault="00C0688E" w:rsidP="009A66B6">
      <w:pPr>
        <w:pStyle w:val="Prrafodelista"/>
        <w:numPr>
          <w:ilvl w:val="1"/>
          <w:numId w:val="27"/>
        </w:numPr>
        <w:tabs>
          <w:tab w:val="left" w:pos="851"/>
        </w:tabs>
        <w:spacing w:line="276" w:lineRule="auto"/>
        <w:ind w:left="720" w:hanging="36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576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  <w:del w:id="1577" w:author="Gonzalo  Ramirez Villca" w:date="2017-03-30T15:53:00Z">
        <w:r w:rsidRPr="00257D9F" w:rsidDel="00257D9F">
          <w:rPr>
            <w:rFonts w:ascii="Verdana" w:hAnsi="Verdana" w:cstheme="minorHAnsi"/>
            <w:b/>
            <w:color w:val="000000" w:themeColor="text1"/>
            <w:sz w:val="18"/>
            <w:szCs w:val="18"/>
            <w:u w:val="single"/>
            <w:rPrChange w:id="1578" w:author="Gonzalo  Ramirez Villca" w:date="2017-03-30T15:52:00Z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</w:rPrChange>
          </w:rPr>
          <w:tab/>
        </w:r>
      </w:del>
      <w:r w:rsidR="00981279" w:rsidRPr="00257D9F"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579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  <w:t xml:space="preserve">FORMA DE PAGO </w:t>
      </w:r>
    </w:p>
    <w:p w14:paraId="63C361C5" w14:textId="77777777" w:rsidR="00735CE0" w:rsidRPr="00257D9F" w:rsidRDefault="00735CE0" w:rsidP="001065BB">
      <w:pPr>
        <w:rPr>
          <w:rFonts w:ascii="Verdana" w:hAnsi="Verdana" w:cstheme="minorHAnsi"/>
          <w:b/>
          <w:bCs/>
          <w:sz w:val="18"/>
          <w:szCs w:val="18"/>
          <w:u w:val="single"/>
          <w:rPrChange w:id="1580" w:author="Gonzalo  Ramirez Villca" w:date="2017-03-30T15:52:00Z">
            <w:rPr>
              <w:rFonts w:asciiTheme="minorHAnsi" w:hAnsiTheme="minorHAnsi" w:cstheme="minorHAnsi"/>
              <w:b/>
              <w:bCs/>
              <w:sz w:val="22"/>
              <w:szCs w:val="22"/>
              <w:u w:val="single"/>
            </w:rPr>
          </w:rPrChange>
        </w:rPr>
      </w:pPr>
    </w:p>
    <w:p w14:paraId="2257CC7B" w14:textId="5B60016A" w:rsidR="0068207D" w:rsidRPr="00257D9F" w:rsidRDefault="001F5944" w:rsidP="0025144A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81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  <w:r w:rsidRPr="00257D9F">
        <w:rPr>
          <w:rFonts w:ascii="Verdana" w:eastAsiaTheme="minorHAnsi" w:hAnsi="Verdana" w:cstheme="minorBidi"/>
          <w:sz w:val="18"/>
          <w:szCs w:val="18"/>
          <w:lang w:val="es-BO" w:eastAsia="en-US"/>
          <w:rPrChange w:id="1582" w:author="Gonzalo  Ramirez Villca" w:date="2017-03-30T15:52:00Z"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rPrChange>
        </w:rPr>
        <w:t xml:space="preserve">Los pagos serán parciales, y de acuerdo 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83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a la solicitud de la Empresa CONTRATISTA se realizarán según planilla o certificado de avance aprobado por el</w:t>
      </w:r>
      <w:del w:id="1584" w:author="Gonzalo  Ramirez Villca" w:date="2017-03-30T16:15:00Z">
        <w:r w:rsidRPr="00257D9F" w:rsidDel="00066FCB">
          <w:rPr>
            <w:rFonts w:ascii="Verdana" w:eastAsiaTheme="minorHAnsi" w:hAnsi="Verdana" w:cstheme="minorHAnsi"/>
            <w:color w:val="000000"/>
            <w:sz w:val="18"/>
            <w:szCs w:val="18"/>
            <w:lang w:val="es-BO" w:eastAsia="en-US"/>
            <w:rPrChange w:id="1585" w:author="Gonzalo  Ramirez Villca" w:date="2017-03-30T15:52:00Z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rPrChange>
          </w:rPr>
          <w:delText xml:space="preserve"> </w:delText>
        </w:r>
      </w:del>
      <w:ins w:id="1586" w:author="Gonzalo  Ramirez Villca" w:date="2017-03-30T16:15:00Z">
        <w:r w:rsidR="00066FCB">
          <w:rPr>
            <w:rFonts w:ascii="Verdana" w:eastAsiaTheme="minorHAnsi" w:hAnsi="Verdana" w:cstheme="minorHAnsi"/>
            <w:color w:val="000000"/>
            <w:sz w:val="18"/>
            <w:szCs w:val="18"/>
            <w:lang w:val="es-BO" w:eastAsia="en-US"/>
          </w:rPr>
          <w:t xml:space="preserve"> </w:t>
        </w:r>
      </w:ins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87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Fiscal de </w:t>
      </w:r>
      <w:ins w:id="1588" w:author="Gonzalo  Ramirez Villca" w:date="2017-03-30T16:16:00Z">
        <w:r w:rsidR="00066FCB">
          <w:rPr>
            <w:rFonts w:ascii="Verdana" w:eastAsiaTheme="minorHAnsi" w:hAnsi="Verdana" w:cstheme="minorHAnsi"/>
            <w:color w:val="000000"/>
            <w:sz w:val="18"/>
            <w:szCs w:val="18"/>
            <w:lang w:val="es-BO" w:eastAsia="en-US"/>
          </w:rPr>
          <w:t>Obras</w:t>
        </w:r>
      </w:ins>
      <w:del w:id="1589" w:author="Gonzalo  Ramirez Villca" w:date="2017-03-30T16:16:00Z">
        <w:r w:rsidR="00CB5560" w:rsidRPr="00257D9F" w:rsidDel="00066FCB">
          <w:rPr>
            <w:rFonts w:ascii="Verdana" w:eastAsiaTheme="minorHAnsi" w:hAnsi="Verdana" w:cstheme="minorHAnsi"/>
            <w:color w:val="000000"/>
            <w:sz w:val="18"/>
            <w:szCs w:val="18"/>
            <w:lang w:val="es-BO" w:eastAsia="en-US"/>
            <w:rPrChange w:id="1590" w:author="Gonzalo  Ramirez Villca" w:date="2017-03-30T15:52:00Z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rPrChange>
          </w:rPr>
          <w:delText>Servicio</w:delText>
        </w:r>
      </w:del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91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.</w:t>
      </w:r>
      <w:r w:rsidR="00352D54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92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(</w:t>
      </w:r>
      <w:r w:rsidR="005C7CF5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93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Máximo</w:t>
      </w:r>
      <w:r w:rsidR="00352D54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94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hasta el 80% del monto total del contrato por planillas acumuladas de avance).</w:t>
      </w:r>
    </w:p>
    <w:p w14:paraId="5ABF16CF" w14:textId="77777777" w:rsidR="00935778" w:rsidRPr="00257D9F" w:rsidRDefault="00935778" w:rsidP="0025144A">
      <w:pPr>
        <w:autoSpaceDE w:val="0"/>
        <w:autoSpaceDN w:val="0"/>
        <w:adjustRightInd w:val="0"/>
        <w:spacing w:line="276" w:lineRule="auto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95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01D0CDE0" w14:textId="785A6878" w:rsidR="00935778" w:rsidRPr="00257D9F" w:rsidRDefault="00935778" w:rsidP="0025144A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Verdana" w:eastAsiaTheme="minorHAnsi" w:hAnsi="Verdana" w:cstheme="minorBidi"/>
          <w:sz w:val="18"/>
          <w:szCs w:val="18"/>
          <w:lang w:val="es-BO" w:eastAsia="en-US"/>
          <w:rPrChange w:id="1596" w:author="Gonzalo  Ramirez Villca" w:date="2017-03-30T15:52:00Z"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rPrChange>
        </w:rPr>
      </w:pP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97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YPFB, a solicitud del Contratista otorgará un anticipo, el cual no deberá exceder del 20% (veinte por ciento) del monto total del Contrato y el cual deberá ser requerido </w:t>
      </w:r>
      <w:r w:rsidR="002F0E8D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98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previa presentación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599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de </w:t>
      </w:r>
      <w:r w:rsidR="002F0E8D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600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la garantía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601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de correcta inversión de anticipo conforme lo establecido en el ANEXO VALIDACIONES del presente documento, por el 100% (cien por ciento) del monto a ser desembolsado, caso contrario se entenderá por anticipo no solicitado.</w:t>
      </w:r>
      <w:r w:rsidRPr="00257D9F">
        <w:rPr>
          <w:rFonts w:ascii="Verdana" w:eastAsiaTheme="minorHAnsi" w:hAnsi="Verdana" w:cstheme="minorBidi"/>
          <w:sz w:val="18"/>
          <w:szCs w:val="18"/>
          <w:lang w:val="es-BO" w:eastAsia="en-US"/>
          <w:rPrChange w:id="1602" w:author="Gonzalo  Ramirez Villca" w:date="2017-03-30T15:52:00Z"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rPrChange>
        </w:rPr>
        <w:t xml:space="preserve"> El anticipo podrá ser solicitado hasta antes de la firma de contrato.</w:t>
      </w:r>
    </w:p>
    <w:p w14:paraId="75833D6A" w14:textId="77777777" w:rsidR="005D4FB9" w:rsidRPr="00257D9F" w:rsidRDefault="005D4FB9" w:rsidP="00935778">
      <w:pPr>
        <w:autoSpaceDE w:val="0"/>
        <w:autoSpaceDN w:val="0"/>
        <w:adjustRightInd w:val="0"/>
        <w:spacing w:line="276" w:lineRule="auto"/>
        <w:jc w:val="both"/>
        <w:rPr>
          <w:rFonts w:ascii="Verdana" w:eastAsiaTheme="minorHAnsi" w:hAnsi="Verdana" w:cstheme="minorBidi"/>
          <w:sz w:val="18"/>
          <w:szCs w:val="18"/>
          <w:lang w:val="es-BO" w:eastAsia="en-US"/>
          <w:rPrChange w:id="1603" w:author="Gonzalo  Ramirez Villca" w:date="2017-03-30T15:52:00Z"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rPrChange>
        </w:rPr>
      </w:pPr>
    </w:p>
    <w:p w14:paraId="32C4403B" w14:textId="7DDA3BAE" w:rsidR="00D1014C" w:rsidRPr="00257D9F" w:rsidRDefault="00D1014C" w:rsidP="00D1014C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Verdana" w:eastAsiaTheme="minorHAnsi" w:hAnsi="Verdana" w:cstheme="minorBidi"/>
          <w:sz w:val="18"/>
          <w:szCs w:val="18"/>
          <w:lang w:val="es-BO" w:eastAsia="en-US"/>
          <w:rPrChange w:id="1604" w:author="Gonzalo  Ramirez Villca" w:date="2017-03-30T15:52:00Z"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rPrChange>
        </w:rPr>
      </w:pPr>
      <w:r w:rsidRPr="00257D9F">
        <w:rPr>
          <w:rFonts w:ascii="Verdana" w:eastAsiaTheme="minorHAnsi" w:hAnsi="Verdana" w:cstheme="minorBidi"/>
          <w:sz w:val="18"/>
          <w:szCs w:val="18"/>
          <w:lang w:val="es-BO" w:eastAsia="en-US"/>
          <w:rPrChange w:id="1605" w:author="Gonzalo  Ramirez Villca" w:date="2017-03-30T15:52:00Z"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rPrChange>
        </w:rPr>
        <w:t>La empresa contratista deberá presentar una planilla de avance de</w:t>
      </w:r>
      <w:r w:rsidR="004D69E2" w:rsidRPr="00257D9F">
        <w:rPr>
          <w:rFonts w:ascii="Verdana" w:eastAsiaTheme="minorHAnsi" w:hAnsi="Verdana" w:cstheme="minorBidi"/>
          <w:sz w:val="18"/>
          <w:szCs w:val="18"/>
          <w:lang w:val="es-BO" w:eastAsia="en-US"/>
          <w:rPrChange w:id="1606" w:author="Gonzalo  Ramirez Villca" w:date="2017-03-30T15:52:00Z"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rPrChange>
        </w:rPr>
        <w:t xml:space="preserve"> ejecución de</w:t>
      </w:r>
      <w:ins w:id="1607" w:author="Gonzalo  Ramirez Villca" w:date="2017-04-03T16:19:00Z">
        <w:r w:rsidR="00FE671B">
          <w:rPr>
            <w:rFonts w:ascii="Verdana" w:eastAsiaTheme="minorHAnsi" w:hAnsi="Verdana" w:cstheme="minorBidi"/>
            <w:sz w:val="18"/>
            <w:szCs w:val="18"/>
            <w:lang w:val="es-BO" w:eastAsia="en-US"/>
          </w:rPr>
          <w:t xml:space="preserve"> la obra</w:t>
        </w:r>
      </w:ins>
      <w:del w:id="1608" w:author="Gonzalo  Ramirez Villca" w:date="2017-04-03T16:19:00Z">
        <w:r w:rsidR="004D69E2" w:rsidRPr="00257D9F" w:rsidDel="00FE671B">
          <w:rPr>
            <w:rFonts w:ascii="Verdana" w:eastAsiaTheme="minorHAnsi" w:hAnsi="Verdana" w:cstheme="minorBidi"/>
            <w:sz w:val="18"/>
            <w:szCs w:val="18"/>
            <w:lang w:val="es-BO" w:eastAsia="en-US"/>
            <w:rPrChange w:id="1609" w:author="Gonzalo  Ramirez Villca" w:date="2017-03-30T15:52:00Z">
              <w:rPr>
                <w:rFonts w:asciiTheme="minorHAnsi" w:eastAsiaTheme="minorHAnsi" w:hAnsiTheme="minorHAnsi" w:cstheme="minorBidi"/>
                <w:sz w:val="22"/>
                <w:szCs w:val="22"/>
                <w:lang w:val="es-BO" w:eastAsia="en-US"/>
              </w:rPr>
            </w:rPrChange>
          </w:rPr>
          <w:delText>l servicio</w:delText>
        </w:r>
      </w:del>
      <w:r w:rsidRPr="00257D9F">
        <w:rPr>
          <w:rFonts w:ascii="Verdana" w:eastAsiaTheme="minorHAnsi" w:hAnsi="Verdana" w:cstheme="minorBidi"/>
          <w:sz w:val="18"/>
          <w:szCs w:val="18"/>
          <w:lang w:val="es-BO" w:eastAsia="en-US"/>
          <w:rPrChange w:id="1610" w:author="Gonzalo  Ramirez Villca" w:date="2017-03-30T15:52:00Z"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rPrChange>
        </w:rPr>
        <w:t xml:space="preserve"> por periodo de avance ejecutado, conforme al cronograma físico-financiero presentado por el contratista.</w:t>
      </w:r>
    </w:p>
    <w:p w14:paraId="22B271CB" w14:textId="77777777" w:rsidR="00D1014C" w:rsidRPr="00257D9F" w:rsidRDefault="00D1014C" w:rsidP="00935778">
      <w:pPr>
        <w:autoSpaceDE w:val="0"/>
        <w:autoSpaceDN w:val="0"/>
        <w:adjustRightInd w:val="0"/>
        <w:spacing w:line="276" w:lineRule="auto"/>
        <w:jc w:val="both"/>
        <w:rPr>
          <w:rFonts w:ascii="Verdana" w:eastAsiaTheme="minorHAnsi" w:hAnsi="Verdana" w:cstheme="minorBidi"/>
          <w:sz w:val="18"/>
          <w:szCs w:val="18"/>
          <w:lang w:val="es-BO" w:eastAsia="en-US"/>
          <w:rPrChange w:id="1611" w:author="Gonzalo  Ramirez Villca" w:date="2017-03-30T15:52:00Z"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rPrChange>
        </w:rPr>
      </w:pPr>
    </w:p>
    <w:p w14:paraId="645DBCB5" w14:textId="77777777" w:rsidR="00735CE0" w:rsidRPr="00257D9F" w:rsidRDefault="00C0688E" w:rsidP="009A66B6">
      <w:pPr>
        <w:pStyle w:val="Prrafodelista"/>
        <w:numPr>
          <w:ilvl w:val="1"/>
          <w:numId w:val="27"/>
        </w:numPr>
        <w:tabs>
          <w:tab w:val="left" w:pos="851"/>
        </w:tabs>
        <w:spacing w:line="276" w:lineRule="auto"/>
        <w:ind w:left="720" w:hanging="36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612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613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ab/>
      </w:r>
      <w:r w:rsidR="00735CE0" w:rsidRPr="00257D9F"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614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  <w:t>MULTAS</w:t>
      </w:r>
    </w:p>
    <w:p w14:paraId="1BA80DC7" w14:textId="77777777" w:rsidR="00482AD6" w:rsidRPr="00257D9F" w:rsidRDefault="00482AD6" w:rsidP="00482AD6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615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</w:p>
    <w:p w14:paraId="7B1D6270" w14:textId="77777777" w:rsidR="00A57140" w:rsidRPr="00257D9F" w:rsidRDefault="00A57140" w:rsidP="001F5944">
      <w:pPr>
        <w:tabs>
          <w:tab w:val="left" w:pos="426"/>
        </w:tabs>
        <w:ind w:left="360"/>
        <w:contextualSpacing/>
        <w:rPr>
          <w:rFonts w:ascii="Verdana" w:hAnsi="Verdana" w:cstheme="minorHAnsi"/>
          <w:sz w:val="18"/>
          <w:szCs w:val="18"/>
          <w:rPrChange w:id="1616" w:author="Gonzalo  Ramirez Villca" w:date="2017-03-30T15:52:00Z">
            <w:rPr>
              <w:rFonts w:asciiTheme="minorHAnsi" w:hAnsiTheme="minorHAnsi" w:cstheme="minorHAnsi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sz w:val="18"/>
          <w:szCs w:val="18"/>
          <w:rPrChange w:id="1617" w:author="Gonzalo  Ramirez Villca" w:date="2017-03-30T15:52:00Z">
            <w:rPr>
              <w:rFonts w:asciiTheme="minorHAnsi" w:hAnsiTheme="minorHAnsi" w:cstheme="minorHAnsi"/>
              <w:sz w:val="22"/>
              <w:szCs w:val="22"/>
            </w:rPr>
          </w:rPrChange>
        </w:rPr>
        <w:t>Se han establecido multas para la presente especificación conforme el siguiente detalle:</w:t>
      </w:r>
    </w:p>
    <w:p w14:paraId="3156581A" w14:textId="77777777" w:rsidR="00125070" w:rsidRPr="00257D9F" w:rsidRDefault="00125070" w:rsidP="00125070">
      <w:pPr>
        <w:tabs>
          <w:tab w:val="left" w:pos="426"/>
        </w:tabs>
        <w:contextualSpacing/>
        <w:rPr>
          <w:rFonts w:ascii="Verdana" w:hAnsi="Verdana" w:cstheme="minorHAnsi"/>
          <w:sz w:val="18"/>
          <w:szCs w:val="18"/>
          <w:lang w:eastAsia="es-BO"/>
          <w:rPrChange w:id="1618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eastAsia="es-B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6"/>
        <w:gridCol w:w="6588"/>
      </w:tblGrid>
      <w:tr w:rsidR="00735CE0" w:rsidRPr="00257D9F" w14:paraId="0F6496C0" w14:textId="77777777" w:rsidTr="0025144A">
        <w:trPr>
          <w:trHeight w:val="189"/>
          <w:jc w:val="center"/>
        </w:trPr>
        <w:tc>
          <w:tcPr>
            <w:tcW w:w="1362" w:type="pct"/>
            <w:shd w:val="clear" w:color="auto" w:fill="BFBFBF" w:themeFill="background1" w:themeFillShade="BF"/>
            <w:vAlign w:val="center"/>
          </w:tcPr>
          <w:p w14:paraId="587EA932" w14:textId="77777777" w:rsidR="00735CE0" w:rsidRPr="00257D9F" w:rsidRDefault="00641BCB" w:rsidP="004722C5">
            <w:pPr>
              <w:pStyle w:val="Default"/>
              <w:jc w:val="center"/>
              <w:rPr>
                <w:rFonts w:ascii="Verdana" w:hAnsi="Verdana" w:cstheme="minorHAnsi"/>
                <w:color w:val="000000" w:themeColor="text1"/>
                <w:sz w:val="18"/>
                <w:szCs w:val="18"/>
                <w:rPrChange w:id="1619" w:author="Gonzalo  Ramirez Villca" w:date="2017-03-30T15:52:00Z"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 w:themeColor="text1"/>
                <w:sz w:val="18"/>
                <w:szCs w:val="18"/>
                <w:rPrChange w:id="1620" w:author="Gonzalo  Ramirez Villca" w:date="2017-03-30T15:52:00Z"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rPrChange>
              </w:rPr>
              <w:t>MOTIVO DE LA MULTA</w:t>
            </w:r>
          </w:p>
        </w:tc>
        <w:tc>
          <w:tcPr>
            <w:tcW w:w="3638" w:type="pct"/>
            <w:shd w:val="clear" w:color="auto" w:fill="BFBFBF" w:themeFill="background1" w:themeFillShade="BF"/>
            <w:vAlign w:val="center"/>
          </w:tcPr>
          <w:p w14:paraId="0E2DD582" w14:textId="77777777" w:rsidR="00735CE0" w:rsidRPr="00257D9F" w:rsidRDefault="00641BCB" w:rsidP="004722C5">
            <w:pPr>
              <w:pStyle w:val="Default"/>
              <w:jc w:val="center"/>
              <w:rPr>
                <w:rFonts w:ascii="Verdana" w:hAnsi="Verdana" w:cstheme="minorHAnsi"/>
                <w:color w:val="000000" w:themeColor="text1"/>
                <w:sz w:val="18"/>
                <w:szCs w:val="18"/>
                <w:rPrChange w:id="1621" w:author="Gonzalo  Ramirez Villca" w:date="2017-03-30T15:52:00Z"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257D9F">
              <w:rPr>
                <w:rFonts w:ascii="Verdana" w:hAnsi="Verdana" w:cstheme="minorHAnsi"/>
                <w:color w:val="000000" w:themeColor="text1"/>
                <w:sz w:val="18"/>
                <w:szCs w:val="18"/>
                <w:rPrChange w:id="1622" w:author="Gonzalo  Ramirez Villca" w:date="2017-03-30T15:52:00Z"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rPrChange>
              </w:rPr>
              <w:t>MULTA</w:t>
            </w:r>
          </w:p>
        </w:tc>
      </w:tr>
      <w:tr w:rsidR="00735CE0" w:rsidRPr="00257D9F" w14:paraId="0842DE26" w14:textId="77777777" w:rsidTr="00E9798F">
        <w:trPr>
          <w:trHeight w:val="1301"/>
          <w:jc w:val="center"/>
        </w:trPr>
        <w:tc>
          <w:tcPr>
            <w:tcW w:w="1362" w:type="pct"/>
            <w:vAlign w:val="center"/>
          </w:tcPr>
          <w:p w14:paraId="20F7F1E8" w14:textId="461EC9F2" w:rsidR="00735CE0" w:rsidRPr="00257D9F" w:rsidRDefault="00641BCB">
            <w:pPr>
              <w:tabs>
                <w:tab w:val="left" w:pos="426"/>
              </w:tabs>
              <w:contextualSpacing/>
              <w:rPr>
                <w:rFonts w:ascii="Verdana" w:eastAsiaTheme="minorHAnsi" w:hAnsi="Verdana" w:cstheme="minorHAnsi"/>
                <w:color w:val="000000"/>
                <w:sz w:val="18"/>
                <w:szCs w:val="18"/>
                <w:highlight w:val="yellow"/>
                <w:lang w:val="es-BO" w:eastAsia="en-US"/>
                <w:rPrChange w:id="1623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highlight w:val="yellow"/>
                    <w:lang w:val="es-BO" w:eastAsia="en-US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rPrChange w:id="1624" w:author="Gonzalo  Ramirez Villca" w:date="2017-03-30T15:52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  <w:t xml:space="preserve">Por exceder el plazo de </w:t>
            </w:r>
            <w:r w:rsidR="00510785" w:rsidRPr="00257D9F">
              <w:rPr>
                <w:rFonts w:ascii="Verdana" w:hAnsi="Verdana" w:cstheme="minorHAnsi"/>
                <w:sz w:val="18"/>
                <w:szCs w:val="18"/>
                <w:rPrChange w:id="1625" w:author="Gonzalo  Ramirez Villca" w:date="2017-03-30T15:52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  <w:t xml:space="preserve">ejecución de </w:t>
            </w:r>
            <w:ins w:id="1626" w:author="Gonzalo  Ramirez Villca" w:date="2017-04-03T16:19:00Z">
              <w:r w:rsidR="00FE671B">
                <w:rPr>
                  <w:rFonts w:ascii="Verdana" w:hAnsi="Verdana" w:cstheme="minorHAnsi"/>
                  <w:sz w:val="18"/>
                  <w:szCs w:val="18"/>
                </w:rPr>
                <w:t>Obra</w:t>
              </w:r>
            </w:ins>
            <w:del w:id="1627" w:author="Gonzalo  Ramirez Villca" w:date="2017-04-03T16:19:00Z">
              <w:r w:rsidR="004D69E2" w:rsidRPr="00257D9F" w:rsidDel="00FE671B">
                <w:rPr>
                  <w:rFonts w:ascii="Verdana" w:hAnsi="Verdana" w:cstheme="minorHAnsi"/>
                  <w:sz w:val="18"/>
                  <w:szCs w:val="18"/>
                  <w:rPrChange w:id="1628" w:author="Gonzalo  Ramirez Villca" w:date="2017-03-30T15:5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delText>servicio</w:delText>
              </w:r>
            </w:del>
            <w:r w:rsidR="004D69E2" w:rsidRPr="00257D9F">
              <w:rPr>
                <w:rFonts w:ascii="Verdana" w:hAnsi="Verdana" w:cstheme="minorHAnsi"/>
                <w:sz w:val="18"/>
                <w:szCs w:val="18"/>
                <w:rPrChange w:id="1629" w:author="Gonzalo  Ramirez Villca" w:date="2017-03-30T15:52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  <w:t xml:space="preserve"> </w:t>
            </w:r>
            <w:r w:rsidRPr="00257D9F">
              <w:rPr>
                <w:rFonts w:ascii="Verdana" w:hAnsi="Verdana" w:cstheme="minorHAnsi"/>
                <w:sz w:val="18"/>
                <w:szCs w:val="18"/>
                <w:rPrChange w:id="1630" w:author="Gonzalo  Ramirez Villca" w:date="2017-03-30T15:52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  <w:t>establecido.</w:t>
            </w:r>
          </w:p>
        </w:tc>
        <w:tc>
          <w:tcPr>
            <w:tcW w:w="3638" w:type="pct"/>
            <w:vAlign w:val="center"/>
          </w:tcPr>
          <w:p w14:paraId="4ACA1D2D" w14:textId="77777777" w:rsidR="00510785" w:rsidRPr="00257D9F" w:rsidRDefault="00510785" w:rsidP="00E9798F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31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32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2 x 1.000 del monto total de contrato entre el día 1 y 10</w:t>
            </w:r>
          </w:p>
          <w:p w14:paraId="46CE2156" w14:textId="77777777" w:rsidR="00510785" w:rsidRPr="00257D9F" w:rsidRDefault="00510785" w:rsidP="00E9798F">
            <w:p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33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34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4 x 1.000 del monto total de contrato entre el día 11 y 20</w:t>
            </w:r>
          </w:p>
          <w:p w14:paraId="6CE1BFD9" w14:textId="77777777" w:rsidR="00510785" w:rsidRPr="00257D9F" w:rsidRDefault="00510785" w:rsidP="00E9798F">
            <w:p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35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36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6 x 1.000 del monto total de contrato entre el día 21 y 30</w:t>
            </w:r>
          </w:p>
          <w:p w14:paraId="2B89DF58" w14:textId="77777777" w:rsidR="00510785" w:rsidRPr="00257D9F" w:rsidDel="00E9798F" w:rsidRDefault="00510785" w:rsidP="00E9798F">
            <w:pPr>
              <w:autoSpaceDE w:val="0"/>
              <w:autoSpaceDN w:val="0"/>
              <w:adjustRightInd w:val="0"/>
              <w:spacing w:line="276" w:lineRule="auto"/>
              <w:rPr>
                <w:del w:id="1637" w:author="Ednar Misael Sanes Barrios" w:date="2017-02-23T12:19:00Z"/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38" w:author="Gonzalo  Ramirez Villca" w:date="2017-03-30T15:52:00Z">
                  <w:rPr>
                    <w:del w:id="1639" w:author="Ednar Misael Sanes Barrios" w:date="2017-02-23T12:19:00Z"/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40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8 x 1.000 del monto total de contrato entre el día 31 en adelante</w:t>
            </w:r>
          </w:p>
          <w:p w14:paraId="293C457F" w14:textId="794256D5" w:rsidR="00641BCB" w:rsidRPr="00257D9F" w:rsidRDefault="00641BCB" w:rsidP="00E9798F">
            <w:p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41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</w:p>
        </w:tc>
      </w:tr>
      <w:tr w:rsidR="00641BCB" w:rsidRPr="00257D9F" w14:paraId="347E321D" w14:textId="77777777" w:rsidTr="0025144A">
        <w:trPr>
          <w:trHeight w:val="189"/>
          <w:jc w:val="center"/>
        </w:trPr>
        <w:tc>
          <w:tcPr>
            <w:tcW w:w="1362" w:type="pct"/>
            <w:vAlign w:val="center"/>
          </w:tcPr>
          <w:p w14:paraId="08511673" w14:textId="77777777" w:rsidR="00641BCB" w:rsidRPr="00257D9F" w:rsidRDefault="00641BCB" w:rsidP="00641BCB">
            <w:pPr>
              <w:tabs>
                <w:tab w:val="left" w:pos="426"/>
              </w:tabs>
              <w:contextualSpacing/>
              <w:rPr>
                <w:rFonts w:ascii="Verdana" w:hAnsi="Verdana" w:cstheme="minorHAnsi"/>
                <w:sz w:val="18"/>
                <w:szCs w:val="18"/>
                <w:rPrChange w:id="1642" w:author="Gonzalo  Ramirez Villca" w:date="2017-03-30T15:52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rPrChange w:id="1643" w:author="Gonzalo  Ramirez Villca" w:date="2017-03-30T15:52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  <w:t>Por cambio del personal clave</w:t>
            </w:r>
          </w:p>
        </w:tc>
        <w:tc>
          <w:tcPr>
            <w:tcW w:w="3638" w:type="pct"/>
            <w:vAlign w:val="center"/>
          </w:tcPr>
          <w:p w14:paraId="29D6E78F" w14:textId="395DD7D3" w:rsidR="00641BCB" w:rsidRPr="00257D9F" w:rsidRDefault="00641BCB" w:rsidP="00352D54">
            <w:pPr>
              <w:autoSpaceDE w:val="0"/>
              <w:autoSpaceDN w:val="0"/>
              <w:adjustRightInd w:val="0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44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45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0,</w:t>
            </w:r>
            <w:r w:rsidR="00352D54"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46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50</w:t>
            </w: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47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 xml:space="preserve"> % del monto total del contrato</w:t>
            </w:r>
          </w:p>
        </w:tc>
      </w:tr>
      <w:tr w:rsidR="00641BCB" w:rsidRPr="00257D9F" w14:paraId="2B2137B9" w14:textId="77777777" w:rsidTr="0025144A">
        <w:trPr>
          <w:trHeight w:val="189"/>
          <w:jc w:val="center"/>
        </w:trPr>
        <w:tc>
          <w:tcPr>
            <w:tcW w:w="1362" w:type="pct"/>
            <w:shd w:val="clear" w:color="auto" w:fill="auto"/>
            <w:vAlign w:val="center"/>
          </w:tcPr>
          <w:p w14:paraId="68556237" w14:textId="77777777" w:rsidR="00641BCB" w:rsidRPr="00257D9F" w:rsidRDefault="00A860E2" w:rsidP="00F237ED">
            <w:pPr>
              <w:tabs>
                <w:tab w:val="left" w:pos="426"/>
              </w:tabs>
              <w:contextualSpacing/>
              <w:jc w:val="both"/>
              <w:rPr>
                <w:rFonts w:ascii="Verdana" w:hAnsi="Verdana" w:cstheme="minorHAnsi"/>
                <w:sz w:val="18"/>
                <w:szCs w:val="18"/>
                <w:rPrChange w:id="1648" w:author="Gonzalo  Ramirez Villca" w:date="2017-03-30T15:52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</w:pPr>
            <w:r w:rsidRPr="00257D9F">
              <w:rPr>
                <w:rFonts w:ascii="Verdana" w:hAnsi="Verdana" w:cstheme="minorHAnsi"/>
                <w:sz w:val="18"/>
                <w:szCs w:val="18"/>
                <w:rPrChange w:id="1649" w:author="Gonzalo  Ramirez Villca" w:date="2017-03-30T15:52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  <w:t>Por llamada de atención</w:t>
            </w:r>
          </w:p>
        </w:tc>
        <w:tc>
          <w:tcPr>
            <w:tcW w:w="3638" w:type="pct"/>
            <w:vAlign w:val="center"/>
          </w:tcPr>
          <w:p w14:paraId="4BB2C0F3" w14:textId="77777777" w:rsidR="001F1A3B" w:rsidRPr="00257D9F" w:rsidRDefault="001F1A3B" w:rsidP="001F1A3B">
            <w:p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50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51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A la primera llamada de atención 1 % del monto total del contrato.</w:t>
            </w:r>
          </w:p>
          <w:p w14:paraId="2EA5D676" w14:textId="23A112F4" w:rsidR="00641BCB" w:rsidRPr="00257D9F" w:rsidRDefault="001F1A3B" w:rsidP="001F1A3B">
            <w:pPr>
              <w:autoSpaceDE w:val="0"/>
              <w:autoSpaceDN w:val="0"/>
              <w:adjustRightInd w:val="0"/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52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</w:pPr>
            <w:r w:rsidRPr="00257D9F">
              <w:rPr>
                <w:rFonts w:ascii="Verdana" w:eastAsiaTheme="minorHAnsi" w:hAnsi="Verdana" w:cstheme="minorHAnsi"/>
                <w:color w:val="000000"/>
                <w:sz w:val="18"/>
                <w:szCs w:val="18"/>
                <w:lang w:val="es-BO" w:eastAsia="en-US"/>
                <w:rPrChange w:id="1653" w:author="Gonzalo  Ramirez Villca" w:date="2017-03-30T15:52:00Z">
                  <w:rPr>
                    <w:rFonts w:asciiTheme="minorHAnsi" w:eastAsiaTheme="minorHAnsi" w:hAnsiTheme="minorHAnsi" w:cstheme="minorHAnsi"/>
                    <w:color w:val="000000"/>
                    <w:sz w:val="22"/>
                    <w:szCs w:val="22"/>
                    <w:lang w:val="es-BO" w:eastAsia="en-US"/>
                  </w:rPr>
                </w:rPrChange>
              </w:rPr>
              <w:t>A la segunda llamada de atención 2 % del monto total del contrato.</w:t>
            </w:r>
          </w:p>
        </w:tc>
      </w:tr>
    </w:tbl>
    <w:p w14:paraId="3B21FA92" w14:textId="77777777" w:rsidR="00137195" w:rsidRPr="00257D9F" w:rsidRDefault="00137195" w:rsidP="005C7CF5">
      <w:pPr>
        <w:tabs>
          <w:tab w:val="left" w:pos="426"/>
        </w:tabs>
        <w:ind w:left="426"/>
        <w:contextualSpacing/>
        <w:rPr>
          <w:rFonts w:ascii="Verdana" w:hAnsi="Verdana" w:cstheme="minorHAnsi"/>
          <w:color w:val="000000" w:themeColor="text1"/>
          <w:sz w:val="18"/>
          <w:szCs w:val="18"/>
          <w:rPrChange w:id="1654" w:author="Gonzalo  Ramirez Villca" w:date="2017-03-30T15:52:00Z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rPrChange>
        </w:rPr>
      </w:pPr>
    </w:p>
    <w:p w14:paraId="08F6F24F" w14:textId="77777777" w:rsidR="00352D54" w:rsidRPr="00257D9F" w:rsidRDefault="00352D54" w:rsidP="005A0571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rPrChange w:id="1655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</w:pPr>
    </w:p>
    <w:p w14:paraId="6730F7DA" w14:textId="0D23141B" w:rsidR="00DB53C2" w:rsidRPr="00257D9F" w:rsidRDefault="00DB53C2" w:rsidP="006D6AA1">
      <w:pPr>
        <w:pStyle w:val="Prrafodelista"/>
        <w:numPr>
          <w:ilvl w:val="1"/>
          <w:numId w:val="27"/>
        </w:numPr>
        <w:tabs>
          <w:tab w:val="left" w:pos="851"/>
        </w:tabs>
        <w:spacing w:line="276" w:lineRule="auto"/>
        <w:ind w:left="720" w:hanging="36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rPrChange w:id="1656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657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 xml:space="preserve">GARANTÍA  </w:t>
      </w:r>
      <w:r w:rsidR="004D69E2"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658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>D</w:t>
      </w:r>
      <w:ins w:id="1659" w:author="Gonzalo  Ramirez Villca" w:date="2017-03-30T16:17:00Z">
        <w:r w:rsidR="00066FCB">
          <w:rPr>
            <w:rFonts w:ascii="Verdana" w:hAnsi="Verdana" w:cstheme="minorHAnsi"/>
            <w:b/>
            <w:color w:val="000000" w:themeColor="text1"/>
            <w:sz w:val="18"/>
            <w:szCs w:val="18"/>
          </w:rPr>
          <w:t>E LA OBRA</w:t>
        </w:r>
      </w:ins>
      <w:del w:id="1660" w:author="Gonzalo  Ramirez Villca" w:date="2017-03-30T16:17:00Z">
        <w:r w:rsidR="004D69E2" w:rsidRPr="00257D9F" w:rsidDel="00066FCB">
          <w:rPr>
            <w:rFonts w:ascii="Verdana" w:hAnsi="Verdana" w:cstheme="minorHAnsi"/>
            <w:b/>
            <w:color w:val="000000" w:themeColor="text1"/>
            <w:sz w:val="18"/>
            <w:szCs w:val="18"/>
            <w:rPrChange w:id="1661" w:author="Gonzalo  Ramirez Villca" w:date="2017-03-30T15:52:00Z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rPrChange>
          </w:rPr>
          <w:delText>EL SERVICIO</w:delText>
        </w:r>
      </w:del>
    </w:p>
    <w:p w14:paraId="239611BB" w14:textId="77777777" w:rsidR="00137195" w:rsidRPr="00257D9F" w:rsidRDefault="00137195" w:rsidP="001F5944">
      <w:pPr>
        <w:tabs>
          <w:tab w:val="left" w:pos="426"/>
        </w:tabs>
        <w:ind w:left="360"/>
        <w:contextualSpacing/>
        <w:jc w:val="both"/>
        <w:rPr>
          <w:rFonts w:ascii="Verdana" w:hAnsi="Verdana" w:cstheme="minorHAnsi"/>
          <w:sz w:val="18"/>
          <w:szCs w:val="18"/>
          <w:lang w:val="es-BO" w:eastAsia="es-BO"/>
          <w:rPrChange w:id="1662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</w:pPr>
    </w:p>
    <w:p w14:paraId="5CA15C95" w14:textId="0FCAB6E8" w:rsidR="00C0688E" w:rsidRDefault="00C0688E" w:rsidP="001F5944">
      <w:pPr>
        <w:tabs>
          <w:tab w:val="left" w:pos="426"/>
        </w:tabs>
        <w:ind w:left="360"/>
        <w:contextualSpacing/>
        <w:jc w:val="both"/>
        <w:rPr>
          <w:ins w:id="1663" w:author="Gonzalo  Ramirez Villca" w:date="2017-04-03T16:33:00Z"/>
          <w:rFonts w:ascii="Verdana" w:hAnsi="Verdana" w:cstheme="minorHAnsi"/>
          <w:sz w:val="18"/>
          <w:szCs w:val="18"/>
          <w:lang w:val="es-BO" w:eastAsia="es-BO"/>
        </w:rPr>
      </w:pPr>
      <w:r w:rsidRPr="00257D9F">
        <w:rPr>
          <w:rFonts w:ascii="Verdana" w:hAnsi="Verdana" w:cstheme="minorHAnsi"/>
          <w:sz w:val="18"/>
          <w:szCs w:val="18"/>
          <w:lang w:val="es-BO" w:eastAsia="es-BO"/>
          <w:rPrChange w:id="1664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Con el propósito de garantizar la calidad de</w:t>
      </w:r>
      <w:ins w:id="1665" w:author="Gonzalo  Ramirez Villca" w:date="2017-04-03T16:19:00Z">
        <w:r w:rsidR="00FE671B">
          <w:rPr>
            <w:rFonts w:ascii="Verdana" w:hAnsi="Verdana" w:cstheme="minorHAnsi"/>
            <w:sz w:val="18"/>
            <w:szCs w:val="18"/>
            <w:lang w:val="es-BO" w:eastAsia="es-BO"/>
          </w:rPr>
          <w:t xml:space="preserve"> la Obra</w:t>
        </w:r>
      </w:ins>
      <w:del w:id="1666" w:author="Gonzalo  Ramirez Villca" w:date="2017-04-03T16:19:00Z">
        <w:r w:rsidR="004D69E2" w:rsidRPr="00257D9F" w:rsidDel="00FE671B">
          <w:rPr>
            <w:rFonts w:ascii="Verdana" w:hAnsi="Verdana" w:cstheme="minorHAnsi"/>
            <w:sz w:val="18"/>
            <w:szCs w:val="18"/>
            <w:lang w:val="es-BO" w:eastAsia="es-BO"/>
            <w:rPrChange w:id="1667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l servicio</w:delText>
        </w:r>
      </w:del>
      <w:r w:rsidRPr="00257D9F">
        <w:rPr>
          <w:rFonts w:ascii="Verdana" w:hAnsi="Verdana" w:cstheme="minorHAnsi"/>
          <w:sz w:val="18"/>
          <w:szCs w:val="18"/>
          <w:lang w:val="es-BO" w:eastAsia="es-BO"/>
          <w:rPrChange w:id="1668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 realizada, una vez firmada el acta de entrega definitiva, la empresa contratista deberá presentar una carta notariada en dos ejemplares originales correspondiente a la</w:t>
      </w:r>
      <w:r w:rsidR="00D1014C" w:rsidRPr="00257D9F">
        <w:rPr>
          <w:rFonts w:ascii="Verdana" w:hAnsi="Verdana" w:cstheme="minorHAnsi"/>
          <w:sz w:val="18"/>
          <w:szCs w:val="18"/>
          <w:lang w:val="es-BO" w:eastAsia="es-BO"/>
          <w:rPrChange w:id="1669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 Garantía de Calidad de </w:t>
      </w:r>
      <w:r w:rsidR="004D69E2" w:rsidRPr="00257D9F">
        <w:rPr>
          <w:rFonts w:ascii="Verdana" w:hAnsi="Verdana" w:cstheme="minorHAnsi"/>
          <w:sz w:val="18"/>
          <w:szCs w:val="18"/>
          <w:lang w:val="es-BO" w:eastAsia="es-BO"/>
          <w:rPrChange w:id="1670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trabajo realizado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1671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, dicho documento debe establecer que en un periodo de 2 años a partir de la recepción</w:t>
      </w:r>
      <w:r w:rsidR="00D1014C" w:rsidRPr="00257D9F">
        <w:rPr>
          <w:rFonts w:ascii="Verdana" w:hAnsi="Verdana" w:cstheme="minorHAnsi"/>
          <w:sz w:val="18"/>
          <w:szCs w:val="18"/>
          <w:lang w:val="es-BO" w:eastAsia="es-BO"/>
          <w:rPrChange w:id="1672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 definitiva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1673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, la empresa contratista debe subsanar cualquier observación encontrada a causa de un trabajo deficiente en</w:t>
      </w:r>
      <w:ins w:id="1674" w:author="Gonzalo  Ramirez Villca" w:date="2017-04-03T16:20:00Z">
        <w:r w:rsidR="00FE671B">
          <w:rPr>
            <w:rFonts w:ascii="Verdana" w:hAnsi="Verdana" w:cstheme="minorHAnsi"/>
            <w:sz w:val="18"/>
            <w:szCs w:val="18"/>
            <w:lang w:val="es-BO" w:eastAsia="es-BO"/>
          </w:rPr>
          <w:t xml:space="preserve"> la Obra</w:t>
        </w:r>
      </w:ins>
      <w:del w:id="1675" w:author="Gonzalo  Ramirez Villca" w:date="2017-04-03T16:20:00Z">
        <w:r w:rsidRPr="00257D9F" w:rsidDel="00FE671B">
          <w:rPr>
            <w:rFonts w:ascii="Verdana" w:hAnsi="Verdana" w:cstheme="minorHAnsi"/>
            <w:sz w:val="18"/>
            <w:szCs w:val="18"/>
            <w:lang w:val="es-BO" w:eastAsia="es-BO"/>
            <w:rPrChange w:id="1676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 xml:space="preserve"> </w:delText>
        </w:r>
        <w:r w:rsidR="004D69E2" w:rsidRPr="00257D9F" w:rsidDel="00FE671B">
          <w:rPr>
            <w:rFonts w:ascii="Verdana" w:hAnsi="Verdana" w:cstheme="minorHAnsi"/>
            <w:sz w:val="18"/>
            <w:szCs w:val="18"/>
            <w:lang w:val="es-BO" w:eastAsia="es-BO"/>
            <w:rPrChange w:id="1677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el servicio</w:delText>
        </w:r>
      </w:del>
      <w:r w:rsidR="00137195" w:rsidRPr="00257D9F">
        <w:rPr>
          <w:rFonts w:ascii="Verdana" w:hAnsi="Verdana" w:cstheme="minorHAnsi"/>
          <w:sz w:val="18"/>
          <w:szCs w:val="18"/>
          <w:lang w:val="es-BO" w:eastAsia="es-BO"/>
          <w:rPrChange w:id="1678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 (vicio o</w:t>
      </w:r>
      <w:r w:rsidR="00CF1595" w:rsidRPr="00257D9F">
        <w:rPr>
          <w:rFonts w:ascii="Verdana" w:hAnsi="Verdana" w:cstheme="minorHAnsi"/>
          <w:sz w:val="18"/>
          <w:szCs w:val="18"/>
          <w:lang w:val="es-BO" w:eastAsia="es-BO"/>
          <w:rPrChange w:id="1679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culto)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1680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. Ante este hecho, la empresa contratista deberá actuar de forma inmediata y asumir todos los costos en que se incurra por esta causa. </w:t>
      </w:r>
    </w:p>
    <w:p w14:paraId="15E8D3B4" w14:textId="77777777" w:rsidR="003505CE" w:rsidRDefault="003505CE" w:rsidP="001F5944">
      <w:pPr>
        <w:tabs>
          <w:tab w:val="left" w:pos="426"/>
        </w:tabs>
        <w:ind w:left="360"/>
        <w:contextualSpacing/>
        <w:jc w:val="both"/>
        <w:rPr>
          <w:ins w:id="1681" w:author="Gonzalo  Ramirez Villca" w:date="2017-04-03T16:33:00Z"/>
          <w:rFonts w:ascii="Verdana" w:hAnsi="Verdana" w:cstheme="minorHAnsi"/>
          <w:sz w:val="18"/>
          <w:szCs w:val="18"/>
          <w:lang w:val="es-BO" w:eastAsia="es-BO"/>
        </w:rPr>
      </w:pPr>
    </w:p>
    <w:p w14:paraId="200E4B07" w14:textId="77777777" w:rsidR="003505CE" w:rsidRDefault="003505CE" w:rsidP="001F5944">
      <w:pPr>
        <w:tabs>
          <w:tab w:val="left" w:pos="426"/>
        </w:tabs>
        <w:ind w:left="360"/>
        <w:contextualSpacing/>
        <w:jc w:val="both"/>
        <w:rPr>
          <w:ins w:id="1682" w:author="Gonzalo  Ramirez Villca" w:date="2017-03-30T19:58:00Z"/>
          <w:rFonts w:ascii="Verdana" w:hAnsi="Verdana" w:cstheme="minorHAnsi"/>
          <w:sz w:val="18"/>
          <w:szCs w:val="18"/>
          <w:lang w:val="es-BO" w:eastAsia="es-BO"/>
        </w:rPr>
      </w:pPr>
    </w:p>
    <w:p w14:paraId="57BB29A4" w14:textId="77777777" w:rsidR="00810994" w:rsidRPr="00257D9F" w:rsidRDefault="00810994" w:rsidP="001F5944">
      <w:pPr>
        <w:tabs>
          <w:tab w:val="left" w:pos="426"/>
        </w:tabs>
        <w:ind w:left="360"/>
        <w:contextualSpacing/>
        <w:jc w:val="both"/>
        <w:rPr>
          <w:rFonts w:ascii="Verdana" w:hAnsi="Verdana" w:cstheme="minorHAnsi"/>
          <w:sz w:val="18"/>
          <w:szCs w:val="18"/>
          <w:lang w:val="es-BO" w:eastAsia="es-BO"/>
          <w:rPrChange w:id="1683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</w:pPr>
    </w:p>
    <w:p w14:paraId="6F1359BF" w14:textId="77777777" w:rsidR="00C27CD4" w:rsidRPr="00257D9F" w:rsidRDefault="00C27CD4" w:rsidP="001F5944">
      <w:pPr>
        <w:tabs>
          <w:tab w:val="left" w:pos="426"/>
        </w:tabs>
        <w:ind w:left="360"/>
        <w:contextualSpacing/>
        <w:jc w:val="both"/>
        <w:rPr>
          <w:rFonts w:ascii="Verdana" w:hAnsi="Verdana" w:cstheme="minorHAnsi"/>
          <w:sz w:val="18"/>
          <w:szCs w:val="18"/>
          <w:lang w:val="es-BO" w:eastAsia="es-BO"/>
          <w:rPrChange w:id="1684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</w:pPr>
    </w:p>
    <w:p w14:paraId="6E868DC4" w14:textId="77777777" w:rsidR="0037635B" w:rsidRPr="00257D9F" w:rsidRDefault="0037635B" w:rsidP="009C3F76">
      <w:pPr>
        <w:pStyle w:val="Prrafodelista"/>
        <w:numPr>
          <w:ilvl w:val="1"/>
          <w:numId w:val="27"/>
        </w:numPr>
        <w:tabs>
          <w:tab w:val="left" w:pos="851"/>
        </w:tabs>
        <w:spacing w:line="276" w:lineRule="auto"/>
        <w:ind w:left="720" w:hanging="36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rPrChange w:id="1685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686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>SUBCONTRATOS</w:t>
      </w:r>
    </w:p>
    <w:p w14:paraId="3AF994CF" w14:textId="6ED7AD48" w:rsidR="0037635B" w:rsidRPr="00257D9F" w:rsidRDefault="0037635B" w:rsidP="0037635B">
      <w:pPr>
        <w:pStyle w:val="Prrafodelista"/>
        <w:spacing w:before="120" w:after="120"/>
        <w:ind w:left="360"/>
        <w:jc w:val="both"/>
        <w:rPr>
          <w:rFonts w:ascii="Verdana" w:hAnsi="Verdana" w:cstheme="minorHAnsi"/>
          <w:sz w:val="18"/>
          <w:szCs w:val="18"/>
          <w:lang w:val="es-BO" w:eastAsia="es-BO"/>
          <w:rPrChange w:id="1687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</w:pPr>
      <w:r w:rsidRPr="00257D9F">
        <w:rPr>
          <w:rFonts w:ascii="Verdana" w:hAnsi="Verdana" w:cstheme="minorHAnsi"/>
          <w:sz w:val="18"/>
          <w:szCs w:val="18"/>
          <w:lang w:val="es-BO" w:eastAsia="es-BO"/>
          <w:rPrChange w:id="1688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El Fiscal de </w:t>
      </w:r>
      <w:ins w:id="1689" w:author="Gonzalo  Ramirez Villca" w:date="2017-03-30T16:17:00Z">
        <w:r w:rsidR="00C11A06">
          <w:rPr>
            <w:rFonts w:ascii="Verdana" w:hAnsi="Verdana" w:cstheme="minorHAnsi"/>
            <w:sz w:val="18"/>
            <w:szCs w:val="18"/>
            <w:lang w:val="es-BO" w:eastAsia="es-BO"/>
          </w:rPr>
          <w:t>Obra</w:t>
        </w:r>
      </w:ins>
      <w:del w:id="1690" w:author="Gonzalo  Ramirez Villca" w:date="2017-03-30T16:17:00Z">
        <w:r w:rsidR="00E9798F" w:rsidRPr="00257D9F" w:rsidDel="00C11A06">
          <w:rPr>
            <w:rFonts w:ascii="Verdana" w:hAnsi="Verdana" w:cstheme="minorHAnsi"/>
            <w:sz w:val="18"/>
            <w:szCs w:val="18"/>
            <w:lang w:val="es-BO" w:eastAsia="es-BO"/>
            <w:rPrChange w:id="1691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Servicio</w:delText>
        </w:r>
      </w:del>
      <w:r w:rsidR="00E9798F" w:rsidRPr="00257D9F">
        <w:rPr>
          <w:rFonts w:ascii="Verdana" w:hAnsi="Verdana" w:cstheme="minorHAnsi"/>
          <w:sz w:val="18"/>
          <w:szCs w:val="18"/>
          <w:lang w:val="es-BO" w:eastAsia="es-BO"/>
          <w:rPrChange w:id="1692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 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1693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a solicitud del Su</w:t>
      </w:r>
      <w:ins w:id="1694" w:author="Gonzalo  Ramirez Villca" w:date="2017-04-03T16:23:00Z">
        <w:r w:rsidR="00FE671B">
          <w:rPr>
            <w:rFonts w:ascii="Verdana" w:hAnsi="Verdana" w:cstheme="minorHAnsi"/>
            <w:sz w:val="18"/>
            <w:szCs w:val="18"/>
            <w:lang w:val="es-BO" w:eastAsia="es-BO"/>
          </w:rPr>
          <w:t>pervisor</w:t>
        </w:r>
      </w:ins>
      <w:del w:id="1695" w:author="Gonzalo  Ramirez Villca" w:date="2017-04-03T16:20:00Z">
        <w:r w:rsidRPr="00257D9F" w:rsidDel="00FE671B">
          <w:rPr>
            <w:rFonts w:ascii="Verdana" w:hAnsi="Verdana" w:cstheme="minorHAnsi"/>
            <w:sz w:val="18"/>
            <w:szCs w:val="18"/>
            <w:lang w:val="es-BO" w:eastAsia="es-BO"/>
            <w:rPrChange w:id="1696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 xml:space="preserve">pervisor </w:delText>
        </w:r>
        <w:r w:rsidR="00E9798F" w:rsidRPr="00257D9F" w:rsidDel="00FE671B">
          <w:rPr>
            <w:rFonts w:ascii="Verdana" w:hAnsi="Verdana" w:cstheme="minorHAnsi"/>
            <w:sz w:val="18"/>
            <w:szCs w:val="18"/>
            <w:lang w:val="es-BO" w:eastAsia="es-BO"/>
            <w:rPrChange w:id="1697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del servicio</w:delText>
        </w:r>
      </w:del>
      <w:r w:rsidR="00E9798F" w:rsidRPr="00257D9F">
        <w:rPr>
          <w:rFonts w:ascii="Verdana" w:hAnsi="Verdana" w:cstheme="minorHAnsi"/>
          <w:sz w:val="18"/>
          <w:szCs w:val="18"/>
          <w:lang w:val="es-BO" w:eastAsia="es-BO"/>
          <w:rPrChange w:id="1698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 (empresa adjudicada) 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1699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podrá autorizar la subcontratación para la ejecución de alguna actividad al Contratista, subcontrataciones que acumuladas no deberán exceder el 25% (veinticinco por ciento) del valor total del Contrato para lo cual deberá necesariamente el Contratista, tener la autorización expresa de la Entidad a través del Fiscal de </w:t>
      </w:r>
      <w:ins w:id="1700" w:author="Gonzalo  Ramirez Villca" w:date="2017-03-30T16:18:00Z">
        <w:r w:rsidR="00C11A06">
          <w:rPr>
            <w:rFonts w:ascii="Verdana" w:hAnsi="Verdana" w:cstheme="minorHAnsi"/>
            <w:sz w:val="18"/>
            <w:szCs w:val="18"/>
            <w:lang w:val="es-BO" w:eastAsia="es-BO"/>
          </w:rPr>
          <w:t>Obra</w:t>
        </w:r>
      </w:ins>
      <w:del w:id="1701" w:author="Gonzalo  Ramirez Villca" w:date="2017-03-30T16:18:00Z">
        <w:r w:rsidR="00E9798F" w:rsidRPr="00257D9F" w:rsidDel="00C11A06">
          <w:rPr>
            <w:rFonts w:ascii="Verdana" w:hAnsi="Verdana" w:cstheme="minorHAnsi"/>
            <w:sz w:val="18"/>
            <w:szCs w:val="18"/>
            <w:lang w:val="es-BO" w:eastAsia="es-BO"/>
            <w:rPrChange w:id="1702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Servicio</w:delText>
        </w:r>
      </w:del>
      <w:r w:rsidRPr="00257D9F">
        <w:rPr>
          <w:rFonts w:ascii="Verdana" w:hAnsi="Verdana" w:cstheme="minorHAnsi"/>
          <w:sz w:val="18"/>
          <w:szCs w:val="18"/>
          <w:lang w:val="es-BO" w:eastAsia="es-BO"/>
          <w:rPrChange w:id="1703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, siendo el Contratista directo y exclusivo responsable por los trabajos, su calidad y la perfección de ellos, así como también por los actos y omisiones de los subcontratistas y de todas las personas empleadas en </w:t>
      </w:r>
      <w:r w:rsidR="00E9798F" w:rsidRPr="00257D9F">
        <w:rPr>
          <w:rFonts w:ascii="Verdana" w:hAnsi="Verdana" w:cstheme="minorHAnsi"/>
          <w:sz w:val="18"/>
          <w:szCs w:val="18"/>
          <w:lang w:val="es-BO" w:eastAsia="es-BO"/>
          <w:rPrChange w:id="1704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el servicio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1705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.</w:t>
      </w:r>
    </w:p>
    <w:p w14:paraId="13CEA5BD" w14:textId="631F9C8A" w:rsidR="0037635B" w:rsidRPr="00257D9F" w:rsidRDefault="0037635B" w:rsidP="0037635B">
      <w:pPr>
        <w:pStyle w:val="Prrafodelista"/>
        <w:spacing w:before="120" w:after="120"/>
        <w:ind w:left="360"/>
        <w:jc w:val="both"/>
        <w:rPr>
          <w:ins w:id="1706" w:author="Ednar Misael Sanes Barrios" w:date="2017-02-23T12:20:00Z"/>
          <w:rFonts w:ascii="Verdana" w:hAnsi="Verdana" w:cs="Arial"/>
          <w:sz w:val="18"/>
          <w:szCs w:val="18"/>
          <w:rPrChange w:id="1707" w:author="Gonzalo  Ramirez Villca" w:date="2017-03-30T15:52:00Z">
            <w:rPr>
              <w:ins w:id="1708" w:author="Ednar Misael Sanes Barrios" w:date="2017-02-23T12:20:00Z"/>
              <w:rFonts w:ascii="Arial" w:hAnsi="Arial" w:cs="Arial"/>
              <w:sz w:val="21"/>
              <w:szCs w:val="21"/>
            </w:rPr>
          </w:rPrChange>
        </w:rPr>
      </w:pPr>
      <w:r w:rsidRPr="00257D9F">
        <w:rPr>
          <w:rFonts w:ascii="Verdana" w:hAnsi="Verdana" w:cstheme="minorHAnsi"/>
          <w:sz w:val="18"/>
          <w:szCs w:val="18"/>
          <w:lang w:val="es-BO" w:eastAsia="es-BO"/>
          <w:rPrChange w:id="1709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Ningún subcontrato o intervención de terceras personas relevará al Contratista del cumplimiento de todas sus obligaciones y responsabilidades emergentes del Contrato. El Contratista deberá presentar al Fiscal de </w:t>
      </w:r>
      <w:ins w:id="1710" w:author="Gonzalo  Ramirez Villca" w:date="2017-04-03T16:23:00Z">
        <w:r w:rsidR="00FE671B">
          <w:rPr>
            <w:rFonts w:ascii="Verdana" w:hAnsi="Verdana" w:cstheme="minorHAnsi"/>
            <w:sz w:val="18"/>
            <w:szCs w:val="18"/>
            <w:lang w:val="es-BO" w:eastAsia="es-BO"/>
          </w:rPr>
          <w:t>Obra</w:t>
        </w:r>
      </w:ins>
      <w:del w:id="1711" w:author="Gonzalo  Ramirez Villca" w:date="2017-04-03T16:23:00Z">
        <w:r w:rsidR="00E9798F" w:rsidRPr="00257D9F" w:rsidDel="00FE671B">
          <w:rPr>
            <w:rFonts w:ascii="Verdana" w:hAnsi="Verdana" w:cstheme="minorHAnsi"/>
            <w:sz w:val="18"/>
            <w:szCs w:val="18"/>
            <w:lang w:val="es-BO" w:eastAsia="es-BO"/>
            <w:rPrChange w:id="1712" w:author="Gonzalo  Ramirez Villca" w:date="2017-03-30T15:52:00Z">
              <w:rPr>
                <w:rFonts w:asciiTheme="minorHAnsi" w:hAnsiTheme="minorHAnsi" w:cstheme="minorHAnsi"/>
                <w:sz w:val="22"/>
                <w:szCs w:val="22"/>
                <w:lang w:val="es-BO" w:eastAsia="es-BO"/>
              </w:rPr>
            </w:rPrChange>
          </w:rPr>
          <w:delText>Servicio</w:delText>
        </w:r>
      </w:del>
      <w:r w:rsidR="00E9798F" w:rsidRPr="00257D9F">
        <w:rPr>
          <w:rFonts w:ascii="Verdana" w:hAnsi="Verdana" w:cstheme="minorHAnsi"/>
          <w:sz w:val="18"/>
          <w:szCs w:val="18"/>
          <w:lang w:val="es-BO" w:eastAsia="es-BO"/>
          <w:rPrChange w:id="1713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 xml:space="preserve"> </w:t>
      </w:r>
      <w:r w:rsidRPr="00257D9F">
        <w:rPr>
          <w:rFonts w:ascii="Verdana" w:hAnsi="Verdana" w:cstheme="minorHAnsi"/>
          <w:sz w:val="18"/>
          <w:szCs w:val="18"/>
          <w:lang w:val="es-BO" w:eastAsia="es-BO"/>
          <w:rPrChange w:id="1714" w:author="Gonzalo  Ramirez Villca" w:date="2017-03-30T15:52:00Z">
            <w:rPr>
              <w:rFonts w:asciiTheme="minorHAnsi" w:hAnsiTheme="minorHAnsi" w:cstheme="minorHAnsi"/>
              <w:sz w:val="22"/>
              <w:szCs w:val="22"/>
              <w:lang w:val="es-BO" w:eastAsia="es-BO"/>
            </w:rPr>
          </w:rPrChange>
        </w:rPr>
        <w:t>a solo requerimiento todos los subcontratos que suscriba con terceros</w:t>
      </w:r>
      <w:r w:rsidRPr="00257D9F">
        <w:rPr>
          <w:rFonts w:ascii="Verdana" w:hAnsi="Verdana" w:cs="Arial"/>
          <w:sz w:val="18"/>
          <w:szCs w:val="18"/>
          <w:rPrChange w:id="1715" w:author="Gonzalo  Ramirez Villca" w:date="2017-03-30T15:52:00Z">
            <w:rPr>
              <w:rFonts w:ascii="Arial" w:hAnsi="Arial" w:cs="Arial"/>
              <w:sz w:val="21"/>
              <w:szCs w:val="21"/>
            </w:rPr>
          </w:rPrChange>
        </w:rPr>
        <w:t>. </w:t>
      </w:r>
    </w:p>
    <w:p w14:paraId="5EB33261" w14:textId="77777777" w:rsidR="00E9798F" w:rsidRPr="00257D9F" w:rsidRDefault="00E9798F" w:rsidP="0037635B">
      <w:pPr>
        <w:pStyle w:val="Prrafodelista"/>
        <w:spacing w:before="120" w:after="120"/>
        <w:ind w:left="360"/>
        <w:jc w:val="both"/>
        <w:rPr>
          <w:rFonts w:ascii="Verdana" w:hAnsi="Verdana" w:cs="Arial"/>
          <w:sz w:val="18"/>
          <w:szCs w:val="18"/>
          <w:rPrChange w:id="1716" w:author="Gonzalo  Ramirez Villca" w:date="2017-03-30T15:52:00Z">
            <w:rPr>
              <w:rFonts w:ascii="Arial" w:hAnsi="Arial" w:cs="Arial"/>
              <w:sz w:val="21"/>
              <w:szCs w:val="21"/>
            </w:rPr>
          </w:rPrChange>
        </w:rPr>
      </w:pPr>
    </w:p>
    <w:p w14:paraId="3B58E108" w14:textId="297E0AB0" w:rsidR="00B912E2" w:rsidRPr="00257D9F" w:rsidRDefault="00B912E2" w:rsidP="006D6AA1">
      <w:pPr>
        <w:pStyle w:val="Prrafodelista"/>
        <w:numPr>
          <w:ilvl w:val="1"/>
          <w:numId w:val="27"/>
        </w:numPr>
        <w:tabs>
          <w:tab w:val="left" w:pos="851"/>
        </w:tabs>
        <w:spacing w:line="276" w:lineRule="auto"/>
        <w:ind w:left="720" w:hanging="36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rPrChange w:id="1717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718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 xml:space="preserve">PROPUESTA TECNICA </w:t>
      </w:r>
    </w:p>
    <w:p w14:paraId="5BBDBCA2" w14:textId="77777777" w:rsidR="00647A6B" w:rsidRPr="00257D9F" w:rsidRDefault="00647A6B" w:rsidP="009A66B6">
      <w:pPr>
        <w:pStyle w:val="Prrafodelista"/>
        <w:tabs>
          <w:tab w:val="left" w:pos="426"/>
        </w:tabs>
        <w:ind w:left="360"/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719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</w:p>
    <w:p w14:paraId="18FA6CB1" w14:textId="77777777" w:rsidR="00993C9F" w:rsidRPr="00257D9F" w:rsidRDefault="00993C9F" w:rsidP="00993C9F">
      <w:pPr>
        <w:pStyle w:val="Prrafodelista"/>
        <w:numPr>
          <w:ilvl w:val="0"/>
          <w:numId w:val="27"/>
        </w:numPr>
        <w:tabs>
          <w:tab w:val="left" w:pos="851"/>
        </w:tabs>
        <w:spacing w:line="276" w:lineRule="auto"/>
        <w:contextualSpacing/>
        <w:rPr>
          <w:rFonts w:ascii="Verdana" w:hAnsi="Verdana" w:cstheme="minorHAnsi"/>
          <w:b/>
          <w:vanish/>
          <w:color w:val="000000" w:themeColor="text1"/>
          <w:sz w:val="18"/>
          <w:szCs w:val="18"/>
          <w:rPrChange w:id="1720" w:author="Gonzalo  Ramirez Villca" w:date="2017-03-30T15:52:00Z">
            <w:rPr>
              <w:rFonts w:asciiTheme="minorHAnsi" w:hAnsiTheme="minorHAnsi" w:cstheme="minorHAnsi"/>
              <w:b/>
              <w:vanish/>
              <w:color w:val="000000" w:themeColor="text1"/>
              <w:sz w:val="22"/>
              <w:szCs w:val="22"/>
            </w:rPr>
          </w:rPrChange>
        </w:rPr>
      </w:pPr>
    </w:p>
    <w:p w14:paraId="5A2893F9" w14:textId="77777777" w:rsidR="00993C9F" w:rsidRPr="00257D9F" w:rsidRDefault="00993C9F" w:rsidP="00993C9F">
      <w:pPr>
        <w:pStyle w:val="Prrafodelista"/>
        <w:numPr>
          <w:ilvl w:val="0"/>
          <w:numId w:val="27"/>
        </w:numPr>
        <w:tabs>
          <w:tab w:val="left" w:pos="851"/>
        </w:tabs>
        <w:spacing w:line="276" w:lineRule="auto"/>
        <w:contextualSpacing/>
        <w:rPr>
          <w:rFonts w:ascii="Verdana" w:hAnsi="Verdana" w:cstheme="minorHAnsi"/>
          <w:b/>
          <w:vanish/>
          <w:color w:val="000000" w:themeColor="text1"/>
          <w:sz w:val="18"/>
          <w:szCs w:val="18"/>
          <w:rPrChange w:id="1721" w:author="Gonzalo  Ramirez Villca" w:date="2017-03-30T15:52:00Z">
            <w:rPr>
              <w:rFonts w:asciiTheme="minorHAnsi" w:hAnsiTheme="minorHAnsi" w:cstheme="minorHAnsi"/>
              <w:b/>
              <w:vanish/>
              <w:color w:val="000000" w:themeColor="text1"/>
              <w:sz w:val="22"/>
              <w:szCs w:val="22"/>
            </w:rPr>
          </w:rPrChange>
        </w:rPr>
      </w:pPr>
    </w:p>
    <w:p w14:paraId="61C190D8" w14:textId="77777777" w:rsidR="00993C9F" w:rsidRPr="00257D9F" w:rsidRDefault="00993C9F" w:rsidP="00993C9F">
      <w:pPr>
        <w:pStyle w:val="Prrafodelista"/>
        <w:numPr>
          <w:ilvl w:val="0"/>
          <w:numId w:val="27"/>
        </w:numPr>
        <w:tabs>
          <w:tab w:val="left" w:pos="851"/>
        </w:tabs>
        <w:spacing w:line="276" w:lineRule="auto"/>
        <w:contextualSpacing/>
        <w:rPr>
          <w:rFonts w:ascii="Verdana" w:hAnsi="Verdana" w:cstheme="minorHAnsi"/>
          <w:b/>
          <w:vanish/>
          <w:color w:val="000000" w:themeColor="text1"/>
          <w:sz w:val="18"/>
          <w:szCs w:val="18"/>
          <w:rPrChange w:id="1722" w:author="Gonzalo  Ramirez Villca" w:date="2017-03-30T15:52:00Z">
            <w:rPr>
              <w:rFonts w:asciiTheme="minorHAnsi" w:hAnsiTheme="minorHAnsi" w:cstheme="minorHAnsi"/>
              <w:b/>
              <w:vanish/>
              <w:color w:val="000000" w:themeColor="text1"/>
              <w:sz w:val="22"/>
              <w:szCs w:val="22"/>
            </w:rPr>
          </w:rPrChange>
        </w:rPr>
      </w:pPr>
    </w:p>
    <w:p w14:paraId="59DEA30E" w14:textId="77777777" w:rsidR="00B912E2" w:rsidRPr="00257D9F" w:rsidRDefault="00B912E2" w:rsidP="002E34E9">
      <w:pPr>
        <w:pStyle w:val="Prrafodelista"/>
        <w:tabs>
          <w:tab w:val="left" w:pos="851"/>
        </w:tabs>
        <w:spacing w:line="276" w:lineRule="auto"/>
        <w:ind w:left="426"/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723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724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  <w:t>ORGANIGRAMA</w:t>
      </w:r>
    </w:p>
    <w:p w14:paraId="4D224234" w14:textId="4EC53DDD" w:rsidR="005D6DB9" w:rsidRPr="00257D9F" w:rsidRDefault="005D6DB9" w:rsidP="002E34E9">
      <w:pPr>
        <w:spacing w:line="276" w:lineRule="auto"/>
        <w:ind w:left="426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25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26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L</w:t>
      </w:r>
      <w:r w:rsidR="00535A6A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27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os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28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proponentes deberán presentar un organigrama que contemple a todo el personal comprometido para </w:t>
      </w:r>
      <w:ins w:id="1729" w:author="Gonzalo  Ramirez Villca" w:date="2017-04-03T16:24:00Z">
        <w:r w:rsidR="00FE671B">
          <w:rPr>
            <w:rFonts w:ascii="Verdana" w:eastAsiaTheme="minorHAnsi" w:hAnsi="Verdana" w:cstheme="minorHAnsi"/>
            <w:color w:val="000000"/>
            <w:sz w:val="18"/>
            <w:szCs w:val="18"/>
            <w:lang w:val="es-BO" w:eastAsia="en-US"/>
          </w:rPr>
          <w:t>la Obra</w:t>
        </w:r>
      </w:ins>
      <w:del w:id="1730" w:author="Gonzalo  Ramirez Villca" w:date="2017-04-03T16:24:00Z">
        <w:r w:rsidR="00E9798F" w:rsidRPr="00257D9F" w:rsidDel="00FE671B">
          <w:rPr>
            <w:rFonts w:ascii="Verdana" w:eastAsiaTheme="minorHAnsi" w:hAnsi="Verdana" w:cstheme="minorHAnsi"/>
            <w:color w:val="000000"/>
            <w:sz w:val="18"/>
            <w:szCs w:val="18"/>
            <w:lang w:val="es-BO" w:eastAsia="en-US"/>
            <w:rPrChange w:id="1731" w:author="Gonzalo  Ramirez Villca" w:date="2017-03-30T15:52:00Z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rPrChange>
          </w:rPr>
          <w:delText>el servicio</w:delText>
        </w:r>
      </w:del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32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, este organigrama debe contemplar al personal técnico clave (sujeto a evaluación) y al personal técnico y de apoyo mínimo requerido (no sujeto a evaluación).</w:t>
      </w:r>
    </w:p>
    <w:p w14:paraId="365290DE" w14:textId="77777777" w:rsidR="008639CE" w:rsidRPr="00257D9F" w:rsidRDefault="008639CE" w:rsidP="00B912E2">
      <w:pPr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33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</w:p>
    <w:p w14:paraId="5F85B6EC" w14:textId="12E03AC9" w:rsidR="00B912E2" w:rsidRPr="00257D9F" w:rsidRDefault="001F5944" w:rsidP="002E34E9">
      <w:pPr>
        <w:tabs>
          <w:tab w:val="left" w:pos="851"/>
        </w:tabs>
        <w:spacing w:line="276" w:lineRule="auto"/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734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</w:pPr>
      <w:r w:rsidRPr="00257D9F">
        <w:rPr>
          <w:rFonts w:ascii="Verdana" w:hAnsi="Verdana" w:cstheme="minorHAnsi"/>
          <w:b/>
          <w:color w:val="000000" w:themeColor="text1"/>
          <w:sz w:val="18"/>
          <w:szCs w:val="18"/>
          <w:rPrChange w:id="1735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</w:rPrChange>
        </w:rPr>
        <w:t xml:space="preserve">         </w:t>
      </w:r>
      <w:r w:rsidR="00B912E2" w:rsidRPr="00257D9F">
        <w:rPr>
          <w:rFonts w:ascii="Verdana" w:hAnsi="Verdana" w:cstheme="minorHAnsi"/>
          <w:b/>
          <w:color w:val="000000" w:themeColor="text1"/>
          <w:sz w:val="18"/>
          <w:szCs w:val="18"/>
          <w:u w:val="single"/>
          <w:rPrChange w:id="1736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</w:rPr>
          </w:rPrChange>
        </w:rPr>
        <w:t>NUMERO DE FRENTES A UTILIZAR</w:t>
      </w:r>
    </w:p>
    <w:p w14:paraId="27C777BE" w14:textId="19FFE3D9" w:rsidR="00B912E2" w:rsidRPr="00257D9F" w:rsidRDefault="00B912E2" w:rsidP="002E34E9">
      <w:pPr>
        <w:ind w:left="426"/>
        <w:jc w:val="both"/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37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</w:pP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38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L</w:t>
      </w:r>
      <w:r w:rsidR="00535A6A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39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os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40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proponentes deberán contemplar mínimamente </w:t>
      </w:r>
      <w:r w:rsidR="002265ED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41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2 o </w:t>
      </w:r>
      <w:r w:rsidR="004341B4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42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más</w:t>
      </w:r>
      <w:r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43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 xml:space="preserve"> frentes de trabajo para la </w:t>
      </w:r>
      <w:r w:rsidR="00E9798F" w:rsidRPr="00257D9F">
        <w:rPr>
          <w:rFonts w:ascii="Verdana" w:eastAsiaTheme="minorHAnsi" w:hAnsi="Verdana" w:cstheme="minorHAnsi"/>
          <w:color w:val="000000"/>
          <w:sz w:val="18"/>
          <w:szCs w:val="18"/>
          <w:lang w:val="es-BO" w:eastAsia="en-US"/>
          <w:rPrChange w:id="1744" w:author="Gonzalo  Ramirez Villca" w:date="2017-03-30T15:52:00Z">
            <w:rPr>
              <w:rFonts w:asciiTheme="minorHAnsi" w:eastAsiaTheme="minorHAnsi" w:hAnsiTheme="minorHAnsi" w:cstheme="minorHAnsi"/>
              <w:color w:val="000000"/>
              <w:sz w:val="22"/>
              <w:szCs w:val="22"/>
              <w:lang w:val="es-BO" w:eastAsia="en-US"/>
            </w:rPr>
          </w:rPrChange>
        </w:rPr>
        <w:t>ejecución del servicio.</w:t>
      </w:r>
    </w:p>
    <w:p w14:paraId="2A497F1A" w14:textId="77777777" w:rsidR="00B912E2" w:rsidRPr="00257D9F" w:rsidRDefault="00B912E2" w:rsidP="00B912E2">
      <w:pPr>
        <w:tabs>
          <w:tab w:val="left" w:pos="426"/>
        </w:tabs>
        <w:contextualSpacing/>
        <w:rPr>
          <w:rFonts w:ascii="Verdana" w:hAnsi="Verdana" w:cstheme="minorHAnsi"/>
          <w:b/>
          <w:color w:val="000000" w:themeColor="text1"/>
          <w:sz w:val="18"/>
          <w:szCs w:val="18"/>
          <w:u w:val="single"/>
          <w:lang w:val="es-BO"/>
          <w:rPrChange w:id="1745" w:author="Gonzalo  Ramirez Villca" w:date="2017-03-30T15:52:00Z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  <w:u w:val="single"/>
              <w:lang w:val="es-BO"/>
            </w:rPr>
          </w:rPrChange>
        </w:rPr>
      </w:pPr>
    </w:p>
    <w:sectPr w:rsidR="00B912E2" w:rsidRPr="00257D9F" w:rsidSect="00496C30">
      <w:headerReference w:type="default" r:id="rId10"/>
      <w:footerReference w:type="default" r:id="rId11"/>
      <w:pgSz w:w="12240" w:h="15840" w:code="1"/>
      <w:pgMar w:top="1418" w:right="1701" w:bottom="1418" w:left="1701" w:header="709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5CDE5" w14:textId="77777777" w:rsidR="004D6976" w:rsidRDefault="004D6976" w:rsidP="002D1D82">
      <w:r>
        <w:separator/>
      </w:r>
    </w:p>
  </w:endnote>
  <w:endnote w:type="continuationSeparator" w:id="0">
    <w:p w14:paraId="5D6667D6" w14:textId="77777777" w:rsidR="004D6976" w:rsidRDefault="004D6976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828" w:type="dxa"/>
      <w:tblInd w:w="420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E41604" w:rsidRPr="000810BB" w14:paraId="63AA3920" w14:textId="77777777" w:rsidTr="00B366B9">
      <w:tc>
        <w:tcPr>
          <w:tcW w:w="2942" w:type="dxa"/>
        </w:tcPr>
        <w:p w14:paraId="71F87673" w14:textId="77777777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63E50F7D" w14:textId="1C2AF743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ins w:id="1753" w:author="Gonzalo  Ramirez Villca" w:date="2017-05-08T10:28:00Z">
            <w:r>
              <w:rPr>
                <w:rFonts w:ascii="Calibri" w:hAnsi="Calibri"/>
                <w:sz w:val="16"/>
                <w:szCs w:val="20"/>
              </w:rPr>
              <w:t xml:space="preserve">visado </w:t>
            </w:r>
          </w:ins>
          <w:del w:id="1754" w:author="Gonzalo  Ramirez Villca" w:date="2017-05-08T10:28:00Z">
            <w:r w:rsidRPr="000810BB" w:rsidDel="00E607A2">
              <w:rPr>
                <w:rFonts w:ascii="Calibri" w:hAnsi="Calibri"/>
                <w:sz w:val="16"/>
                <w:szCs w:val="20"/>
              </w:rPr>
              <w:delText>cibido</w:delText>
            </w:r>
          </w:del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65901609" w14:textId="77777777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E41604" w:rsidRPr="000810BB" w14:paraId="5FD3E169" w14:textId="77777777" w:rsidTr="00B366B9">
      <w:tc>
        <w:tcPr>
          <w:tcW w:w="2942" w:type="dxa"/>
        </w:tcPr>
        <w:p w14:paraId="145E6302" w14:textId="77777777" w:rsidR="00E41604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4090A2A" w14:textId="77777777" w:rsidR="00E41604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EC2AF0B" w14:textId="77777777" w:rsidR="00E41604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DC1F2EA" w14:textId="77777777" w:rsidR="00E41604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490E481" w14:textId="77777777" w:rsidR="00E41604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59B1F79" w14:textId="77777777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5B13537A" w14:textId="2DC7545B" w:rsidR="00E41604" w:rsidRDefault="00E41604" w:rsidP="000810BB">
          <w:pPr>
            <w:pStyle w:val="Piedepgina"/>
            <w:rPr>
              <w:ins w:id="1755" w:author="Gonzalo  Ramirez Villca" w:date="2017-03-30T19:46:00Z"/>
              <w:rFonts w:ascii="Calibri" w:hAnsi="Calibri"/>
              <w:sz w:val="16"/>
              <w:szCs w:val="20"/>
            </w:rPr>
          </w:pPr>
        </w:p>
        <w:p w14:paraId="74E8817D" w14:textId="77777777" w:rsidR="00E41604" w:rsidRPr="00496C30" w:rsidRDefault="00E41604">
          <w:pPr>
            <w:rPr>
              <w:ins w:id="1756" w:author="Gonzalo  Ramirez Villca" w:date="2017-03-30T19:46:00Z"/>
              <w:rPrChange w:id="1757" w:author="Gonzalo  Ramirez Villca" w:date="2017-03-30T19:46:00Z">
                <w:rPr>
                  <w:ins w:id="1758" w:author="Gonzalo  Ramirez Villca" w:date="2017-03-30T19:46:00Z"/>
                  <w:rFonts w:ascii="Calibri" w:hAnsi="Calibri"/>
                  <w:sz w:val="16"/>
                  <w:szCs w:val="20"/>
                </w:rPr>
              </w:rPrChange>
            </w:rPr>
            <w:pPrChange w:id="1759" w:author="Gonzalo  Ramirez Villca" w:date="2017-03-30T19:46:00Z">
              <w:pPr>
                <w:pStyle w:val="Piedepgina"/>
              </w:pPr>
            </w:pPrChange>
          </w:pPr>
        </w:p>
        <w:p w14:paraId="5B7CB943" w14:textId="77777777" w:rsidR="00E41604" w:rsidRPr="00496C30" w:rsidRDefault="00E41604">
          <w:pPr>
            <w:rPr>
              <w:ins w:id="1760" w:author="Gonzalo  Ramirez Villca" w:date="2017-03-30T19:46:00Z"/>
              <w:rPrChange w:id="1761" w:author="Gonzalo  Ramirez Villca" w:date="2017-03-30T19:46:00Z">
                <w:rPr>
                  <w:ins w:id="1762" w:author="Gonzalo  Ramirez Villca" w:date="2017-03-30T19:46:00Z"/>
                  <w:rFonts w:ascii="Calibri" w:hAnsi="Calibri"/>
                  <w:sz w:val="16"/>
                  <w:szCs w:val="20"/>
                </w:rPr>
              </w:rPrChange>
            </w:rPr>
            <w:pPrChange w:id="1763" w:author="Gonzalo  Ramirez Villca" w:date="2017-03-30T19:46:00Z">
              <w:pPr>
                <w:pStyle w:val="Piedepgina"/>
              </w:pPr>
            </w:pPrChange>
          </w:pPr>
        </w:p>
        <w:p w14:paraId="52FC023F" w14:textId="16BC93BF" w:rsidR="00E41604" w:rsidRPr="00496C30" w:rsidRDefault="00E41604">
          <w:pPr>
            <w:jc w:val="right"/>
            <w:rPr>
              <w:rPrChange w:id="1764" w:author="Gonzalo  Ramirez Villca" w:date="2017-03-30T19:46:00Z">
                <w:rPr>
                  <w:rFonts w:ascii="Calibri" w:hAnsi="Calibri"/>
                  <w:sz w:val="16"/>
                  <w:szCs w:val="20"/>
                </w:rPr>
              </w:rPrChange>
            </w:rPr>
            <w:pPrChange w:id="1765" w:author="Gonzalo  Ramirez Villca" w:date="2017-03-30T19:46:00Z">
              <w:pPr>
                <w:pStyle w:val="Piedepgina"/>
              </w:pPr>
            </w:pPrChange>
          </w:pPr>
        </w:p>
      </w:tc>
      <w:tc>
        <w:tcPr>
          <w:tcW w:w="2943" w:type="dxa"/>
        </w:tcPr>
        <w:p w14:paraId="0F76462A" w14:textId="77777777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76E80BD" w14:textId="77777777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54DB770" w14:textId="77777777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83294A" w14:textId="77777777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E41604" w:rsidRPr="000810BB" w14:paraId="0CE6774D" w14:textId="77777777" w:rsidTr="00B366B9">
      <w:tc>
        <w:tcPr>
          <w:tcW w:w="2942" w:type="dxa"/>
        </w:tcPr>
        <w:p w14:paraId="5E7B57B4" w14:textId="6FD53C4A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Supervisor de Mantenimiento</w:t>
          </w:r>
        </w:p>
      </w:tc>
      <w:tc>
        <w:tcPr>
          <w:tcW w:w="2943" w:type="dxa"/>
        </w:tcPr>
        <w:p w14:paraId="3CE07712" w14:textId="7F4AE411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</w:t>
          </w:r>
          <w:r>
            <w:rPr>
              <w:rFonts w:ascii="Calibri" w:hAnsi="Calibri"/>
              <w:sz w:val="16"/>
              <w:szCs w:val="20"/>
            </w:rPr>
            <w:t>Operación y Mantenimiento</w:t>
          </w:r>
        </w:p>
      </w:tc>
      <w:tc>
        <w:tcPr>
          <w:tcW w:w="2943" w:type="dxa"/>
        </w:tcPr>
        <w:p w14:paraId="0A44CFD9" w14:textId="1FFBC412" w:rsidR="00E41604" w:rsidRPr="000810BB" w:rsidRDefault="00E4160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</w:t>
          </w:r>
          <w:r>
            <w:rPr>
              <w:rFonts w:ascii="Calibri" w:hAnsi="Calibri"/>
              <w:sz w:val="16"/>
              <w:szCs w:val="20"/>
            </w:rPr>
            <w:t xml:space="preserve">Mantenimiento </w:t>
          </w:r>
          <w:r w:rsidRPr="000810BB">
            <w:rPr>
              <w:rFonts w:ascii="Calibri" w:hAnsi="Calibri"/>
              <w:sz w:val="16"/>
              <w:szCs w:val="20"/>
            </w:rPr>
            <w:t xml:space="preserve"> </w:t>
          </w:r>
        </w:p>
      </w:tc>
    </w:tr>
  </w:tbl>
  <w:p w14:paraId="007B72AF" w14:textId="77777777" w:rsidR="00E41604" w:rsidRDefault="00E416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019B2" w14:textId="77777777" w:rsidR="004D6976" w:rsidRDefault="004D6976" w:rsidP="002D1D82">
      <w:r>
        <w:separator/>
      </w:r>
    </w:p>
  </w:footnote>
  <w:footnote w:type="continuationSeparator" w:id="0">
    <w:p w14:paraId="5C5DC973" w14:textId="77777777" w:rsidR="004D6976" w:rsidRDefault="004D6976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E41604" w:rsidRPr="00FA0D94" w14:paraId="22835DEC" w14:textId="77777777" w:rsidTr="00EC40E6">
      <w:tc>
        <w:tcPr>
          <w:tcW w:w="1446" w:type="dxa"/>
          <w:vMerge w:val="restart"/>
          <w:vAlign w:val="center"/>
        </w:tcPr>
        <w:p w14:paraId="22C87C06" w14:textId="77777777" w:rsidR="00E41604" w:rsidRPr="00FA0D94" w:rsidRDefault="00E416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B8559BB" wp14:editId="45D05E5C">
                <wp:extent cx="723900" cy="596678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914" cy="60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Merge w:val="restart"/>
        </w:tcPr>
        <w:p w14:paraId="004AC55B" w14:textId="77777777" w:rsidR="00E41604" w:rsidRPr="0076024C" w:rsidRDefault="00E416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  <w:p w14:paraId="4F81D8FF" w14:textId="77777777" w:rsidR="00E41604" w:rsidRDefault="00E41604" w:rsidP="003401E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EC40E6">
            <w:rPr>
              <w:rFonts w:ascii="Calibri" w:eastAsia="Arial Unicode MS" w:hAnsi="Calibri" w:cs="Calibri"/>
              <w:b/>
              <w:sz w:val="22"/>
              <w:szCs w:val="18"/>
              <w:lang w:val="es-MX"/>
            </w:rPr>
            <w:t>ESPECIFICACIONES TÉCNICAS PARA OBRAS</w:t>
          </w:r>
        </w:p>
        <w:p w14:paraId="24BCCB52" w14:textId="05C7B8BF" w:rsidR="00E41604" w:rsidRPr="003401EF" w:rsidRDefault="00E41604" w:rsidP="003401EF">
          <w:pPr>
            <w:pStyle w:val="Prrafodelista"/>
            <w:ind w:left="119"/>
            <w:contextualSpacing/>
            <w:jc w:val="center"/>
            <w:rPr>
              <w:ins w:id="1746" w:author="Gonzalo  Ramirez Villca" w:date="2017-03-30T11:42:00Z"/>
              <w:rFonts w:ascii="Calibri" w:eastAsia="Arial Unicode MS" w:hAnsi="Calibri" w:cs="Calibri"/>
              <w:b/>
              <w:sz w:val="22"/>
              <w:szCs w:val="22"/>
              <w:lang w:val="es-MX"/>
              <w:rPrChange w:id="1747" w:author="Gonzalo  Ramirez Villca" w:date="2017-03-30T11:43:00Z">
                <w:rPr>
                  <w:ins w:id="1748" w:author="Gonzalo  Ramirez Villca" w:date="2017-03-30T11:42:00Z"/>
                  <w:rFonts w:ascii="Calibri" w:eastAsia="Arial Unicode MS" w:hAnsi="Calibri" w:cs="Calibri"/>
                  <w:b/>
                  <w:u w:val="single"/>
                  <w:lang w:val="es-MX"/>
                </w:rPr>
              </w:rPrChange>
            </w:rPr>
          </w:pPr>
          <w:ins w:id="1749" w:author="Gonzalo  Ramirez Villca" w:date="2017-03-30T19:29:00Z">
            <w:r>
              <w:rPr>
                <w:rFonts w:ascii="Calibri" w:eastAsia="Arial Unicode MS" w:hAnsi="Calibri" w:cs="Calibri"/>
                <w:b/>
                <w:sz w:val="22"/>
                <w:szCs w:val="22"/>
                <w:lang w:val="es-MX"/>
              </w:rPr>
              <w:t xml:space="preserve">OBRAS CIVILES PARA </w:t>
            </w:r>
          </w:ins>
          <w:ins w:id="1750" w:author="Gonzalo  Ramirez Villca" w:date="2017-03-30T11:42:00Z">
            <w:r w:rsidRPr="003401EF">
              <w:rPr>
                <w:rFonts w:ascii="Calibri" w:eastAsia="Arial Unicode MS" w:hAnsi="Calibri" w:cs="Calibri"/>
                <w:b/>
                <w:sz w:val="22"/>
                <w:szCs w:val="22"/>
                <w:lang w:val="es-MX"/>
                <w:rPrChange w:id="1751" w:author="Gonzalo  Ramirez Villca" w:date="2017-03-30T11:43:00Z">
                  <w:rPr>
                    <w:rFonts w:ascii="Calibri" w:eastAsia="Arial Unicode MS" w:hAnsi="Calibri" w:cs="Calibri"/>
                    <w:b/>
                    <w:u w:val="single"/>
                    <w:lang w:val="es-MX"/>
                  </w:rPr>
                </w:rPrChange>
              </w:rPr>
              <w:t>SONDEO Y REPLANTEO DE REDES SECUNDARIAS CONSTRUIDAS</w:t>
            </w:r>
          </w:ins>
        </w:p>
        <w:p w14:paraId="436E9D88" w14:textId="7CBE1F1E" w:rsidR="00E41604" w:rsidRPr="0076024C" w:rsidRDefault="00E41604" w:rsidP="00C577A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del w:id="1752" w:author="Gonzalo  Ramirez Villca" w:date="2017-03-30T11:42:00Z">
            <w:r w:rsidRPr="00545A62" w:rsidDel="003401EF">
              <w:rPr>
                <w:rFonts w:ascii="Calibri" w:eastAsia="Arial Unicode MS" w:hAnsi="Calibri" w:cs="Calibri"/>
                <w:b/>
                <w:sz w:val="18"/>
                <w:szCs w:val="18"/>
                <w:lang w:val="es-MX"/>
              </w:rPr>
              <w:delText>(MANTENIMIENTO DE LA SEÑALIZACION, CAMARAS Y VALVULAS DE RED SECUNDARIA)</w:delText>
            </w:r>
          </w:del>
        </w:p>
      </w:tc>
      <w:tc>
        <w:tcPr>
          <w:tcW w:w="1276" w:type="dxa"/>
          <w:vAlign w:val="center"/>
        </w:tcPr>
        <w:p w14:paraId="059E4C0B" w14:textId="77777777" w:rsidR="00E41604" w:rsidRPr="00D543D2" w:rsidRDefault="00E416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highlight w:val="yellow"/>
              <w:lang w:val="es-MX"/>
            </w:rPr>
          </w:pPr>
          <w:r w:rsidRPr="00C242A0">
            <w:rPr>
              <w:rFonts w:ascii="Calibri" w:eastAsia="Arial Unicode MS" w:hAnsi="Calibri" w:cs="Arial"/>
              <w:b/>
              <w:sz w:val="14"/>
              <w:szCs w:val="14"/>
              <w:highlight w:val="yellow"/>
              <w:lang w:val="es-MX"/>
            </w:rPr>
            <w:t xml:space="preserve">     </w:t>
          </w:r>
        </w:p>
        <w:p w14:paraId="24D7E91C" w14:textId="77777777" w:rsidR="00E41604" w:rsidRPr="00D543D2" w:rsidRDefault="00E41604" w:rsidP="00D543D2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highlight w:val="yellow"/>
              <w:lang w:val="es-MX"/>
            </w:rPr>
          </w:pPr>
          <w:r w:rsidRPr="00545A62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RG-02-GCC</w:t>
          </w:r>
        </w:p>
        <w:p w14:paraId="0A16A9F9" w14:textId="77777777" w:rsidR="00E41604" w:rsidRPr="00D543D2" w:rsidRDefault="00E41604" w:rsidP="00D543D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highlight w:val="yellow"/>
              <w:lang w:val="es-MX"/>
            </w:rPr>
          </w:pPr>
        </w:p>
      </w:tc>
    </w:tr>
    <w:tr w:rsidR="00E41604" w:rsidRPr="00FA0D94" w14:paraId="40CD3305" w14:textId="77777777" w:rsidTr="001065BB">
      <w:trPr>
        <w:trHeight w:val="478"/>
      </w:trPr>
      <w:tc>
        <w:tcPr>
          <w:tcW w:w="1446" w:type="dxa"/>
          <w:vMerge/>
          <w:vAlign w:val="center"/>
        </w:tcPr>
        <w:p w14:paraId="24B6DD82" w14:textId="77777777" w:rsidR="00E41604" w:rsidRPr="00FA0D94" w:rsidRDefault="00E416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Merge/>
          <w:vAlign w:val="center"/>
        </w:tcPr>
        <w:p w14:paraId="165C959A" w14:textId="77777777" w:rsidR="00E41604" w:rsidRPr="0076024C" w:rsidRDefault="00E41604" w:rsidP="002D1D8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276" w:type="dxa"/>
          <w:vAlign w:val="center"/>
        </w:tcPr>
        <w:p w14:paraId="78E3F275" w14:textId="77777777" w:rsidR="00E41604" w:rsidRPr="0076024C" w:rsidRDefault="00E416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14:paraId="5BD97793" w14:textId="77777777" w:rsidR="00E41604" w:rsidRPr="0076024C" w:rsidRDefault="00E416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0440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0440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14:paraId="1B2B20E2" w14:textId="77777777" w:rsidR="00E41604" w:rsidRDefault="00E4160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37F7F"/>
    <w:multiLevelType w:val="hybridMultilevel"/>
    <w:tmpl w:val="EBE8D92E"/>
    <w:lvl w:ilvl="0" w:tplc="75C45ADC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5">
    <w:nsid w:val="159105EC"/>
    <w:multiLevelType w:val="hybridMultilevel"/>
    <w:tmpl w:val="B03A0E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0F220E0"/>
    <w:multiLevelType w:val="hybridMultilevel"/>
    <w:tmpl w:val="BD9A7338"/>
    <w:lvl w:ilvl="0" w:tplc="48344046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6661B"/>
    <w:multiLevelType w:val="hybridMultilevel"/>
    <w:tmpl w:val="74BCAFE0"/>
    <w:lvl w:ilvl="0" w:tplc="D6646C3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24231C35"/>
    <w:multiLevelType w:val="hybridMultilevel"/>
    <w:tmpl w:val="29F04DAE"/>
    <w:lvl w:ilvl="0" w:tplc="3B6E45C8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6A53BD9"/>
    <w:multiLevelType w:val="hybridMultilevel"/>
    <w:tmpl w:val="473052F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4A427D"/>
    <w:multiLevelType w:val="hybridMultilevel"/>
    <w:tmpl w:val="1A94F63A"/>
    <w:lvl w:ilvl="0" w:tplc="5F220FBC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125" w:hanging="360"/>
      </w:pPr>
    </w:lvl>
    <w:lvl w:ilvl="2" w:tplc="400A001B" w:tentative="1">
      <w:start w:val="1"/>
      <w:numFmt w:val="lowerRoman"/>
      <w:lvlText w:val="%3."/>
      <w:lvlJc w:val="right"/>
      <w:pPr>
        <w:ind w:left="1845" w:hanging="180"/>
      </w:pPr>
    </w:lvl>
    <w:lvl w:ilvl="3" w:tplc="400A000F" w:tentative="1">
      <w:start w:val="1"/>
      <w:numFmt w:val="decimal"/>
      <w:lvlText w:val="%4."/>
      <w:lvlJc w:val="left"/>
      <w:pPr>
        <w:ind w:left="2565" w:hanging="360"/>
      </w:pPr>
    </w:lvl>
    <w:lvl w:ilvl="4" w:tplc="400A0019" w:tentative="1">
      <w:start w:val="1"/>
      <w:numFmt w:val="lowerLetter"/>
      <w:lvlText w:val="%5."/>
      <w:lvlJc w:val="left"/>
      <w:pPr>
        <w:ind w:left="3285" w:hanging="360"/>
      </w:pPr>
    </w:lvl>
    <w:lvl w:ilvl="5" w:tplc="400A001B" w:tentative="1">
      <w:start w:val="1"/>
      <w:numFmt w:val="lowerRoman"/>
      <w:lvlText w:val="%6."/>
      <w:lvlJc w:val="right"/>
      <w:pPr>
        <w:ind w:left="4005" w:hanging="180"/>
      </w:pPr>
    </w:lvl>
    <w:lvl w:ilvl="6" w:tplc="400A000F" w:tentative="1">
      <w:start w:val="1"/>
      <w:numFmt w:val="decimal"/>
      <w:lvlText w:val="%7."/>
      <w:lvlJc w:val="left"/>
      <w:pPr>
        <w:ind w:left="4725" w:hanging="360"/>
      </w:pPr>
    </w:lvl>
    <w:lvl w:ilvl="7" w:tplc="400A0019" w:tentative="1">
      <w:start w:val="1"/>
      <w:numFmt w:val="lowerLetter"/>
      <w:lvlText w:val="%8."/>
      <w:lvlJc w:val="left"/>
      <w:pPr>
        <w:ind w:left="5445" w:hanging="360"/>
      </w:pPr>
    </w:lvl>
    <w:lvl w:ilvl="8" w:tplc="4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2A6B0536"/>
    <w:multiLevelType w:val="multilevel"/>
    <w:tmpl w:val="B4D6FA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6D3E68"/>
    <w:multiLevelType w:val="hybridMultilevel"/>
    <w:tmpl w:val="1A94F63A"/>
    <w:lvl w:ilvl="0" w:tplc="5F220FBC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125" w:hanging="360"/>
      </w:pPr>
    </w:lvl>
    <w:lvl w:ilvl="2" w:tplc="400A001B" w:tentative="1">
      <w:start w:val="1"/>
      <w:numFmt w:val="lowerRoman"/>
      <w:lvlText w:val="%3."/>
      <w:lvlJc w:val="right"/>
      <w:pPr>
        <w:ind w:left="1845" w:hanging="180"/>
      </w:pPr>
    </w:lvl>
    <w:lvl w:ilvl="3" w:tplc="400A000F" w:tentative="1">
      <w:start w:val="1"/>
      <w:numFmt w:val="decimal"/>
      <w:lvlText w:val="%4."/>
      <w:lvlJc w:val="left"/>
      <w:pPr>
        <w:ind w:left="2565" w:hanging="360"/>
      </w:pPr>
    </w:lvl>
    <w:lvl w:ilvl="4" w:tplc="400A0019" w:tentative="1">
      <w:start w:val="1"/>
      <w:numFmt w:val="lowerLetter"/>
      <w:lvlText w:val="%5."/>
      <w:lvlJc w:val="left"/>
      <w:pPr>
        <w:ind w:left="3285" w:hanging="360"/>
      </w:pPr>
    </w:lvl>
    <w:lvl w:ilvl="5" w:tplc="400A001B" w:tentative="1">
      <w:start w:val="1"/>
      <w:numFmt w:val="lowerRoman"/>
      <w:lvlText w:val="%6."/>
      <w:lvlJc w:val="right"/>
      <w:pPr>
        <w:ind w:left="4005" w:hanging="180"/>
      </w:pPr>
    </w:lvl>
    <w:lvl w:ilvl="6" w:tplc="400A000F" w:tentative="1">
      <w:start w:val="1"/>
      <w:numFmt w:val="decimal"/>
      <w:lvlText w:val="%7."/>
      <w:lvlJc w:val="left"/>
      <w:pPr>
        <w:ind w:left="4725" w:hanging="360"/>
      </w:pPr>
    </w:lvl>
    <w:lvl w:ilvl="7" w:tplc="400A0019" w:tentative="1">
      <w:start w:val="1"/>
      <w:numFmt w:val="lowerLetter"/>
      <w:lvlText w:val="%8."/>
      <w:lvlJc w:val="left"/>
      <w:pPr>
        <w:ind w:left="5445" w:hanging="360"/>
      </w:pPr>
    </w:lvl>
    <w:lvl w:ilvl="8" w:tplc="4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2F8F39CC"/>
    <w:multiLevelType w:val="hybridMultilevel"/>
    <w:tmpl w:val="E8B28CC0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F06254"/>
    <w:multiLevelType w:val="hybridMultilevel"/>
    <w:tmpl w:val="F962D71C"/>
    <w:lvl w:ilvl="0" w:tplc="A7A62DF2">
      <w:start w:val="1"/>
      <w:numFmt w:val="bullet"/>
      <w:lvlText w:val="-"/>
      <w:lvlJc w:val="left"/>
      <w:pPr>
        <w:ind w:left="1601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321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3041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761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481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201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921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641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361" w:hanging="360"/>
      </w:pPr>
      <w:rPr>
        <w:rFonts w:ascii="Wingdings" w:hAnsi="Wingdings" w:hint="default"/>
      </w:rPr>
    </w:lvl>
  </w:abstractNum>
  <w:abstractNum w:abstractNumId="27">
    <w:nsid w:val="47B1129A"/>
    <w:multiLevelType w:val="hybridMultilevel"/>
    <w:tmpl w:val="8EE804B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D777BD"/>
    <w:multiLevelType w:val="hybridMultilevel"/>
    <w:tmpl w:val="CFB00A44"/>
    <w:lvl w:ilvl="0" w:tplc="0C0A000F">
      <w:start w:val="1"/>
      <w:numFmt w:val="decimal"/>
      <w:lvlText w:val="%1."/>
      <w:lvlJc w:val="left"/>
      <w:pPr>
        <w:ind w:left="1140" w:hanging="360"/>
      </w:p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9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D52122"/>
    <w:multiLevelType w:val="hybridMultilevel"/>
    <w:tmpl w:val="AD1A4B88"/>
    <w:lvl w:ilvl="0" w:tplc="40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1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4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67A857CD"/>
    <w:multiLevelType w:val="hybridMultilevel"/>
    <w:tmpl w:val="2524202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BE1A5F"/>
    <w:multiLevelType w:val="multilevel"/>
    <w:tmpl w:val="A43E5A1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65" w:hanging="1800"/>
      </w:pPr>
      <w:rPr>
        <w:rFonts w:hint="default"/>
      </w:rPr>
    </w:lvl>
  </w:abstractNum>
  <w:abstractNum w:abstractNumId="37">
    <w:nsid w:val="6C46133D"/>
    <w:multiLevelType w:val="hybridMultilevel"/>
    <w:tmpl w:val="A3E40F3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2C25A4F"/>
    <w:multiLevelType w:val="multilevel"/>
    <w:tmpl w:val="99943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Verdana" w:hAnsi="Verdana" w:hint="default"/>
        <w:b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9">
    <w:nsid w:val="753B3390"/>
    <w:multiLevelType w:val="hybridMultilevel"/>
    <w:tmpl w:val="AC4A01EC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6D0491"/>
    <w:multiLevelType w:val="hybridMultilevel"/>
    <w:tmpl w:val="1A94F63A"/>
    <w:lvl w:ilvl="0" w:tplc="5F220FBC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125" w:hanging="360"/>
      </w:pPr>
    </w:lvl>
    <w:lvl w:ilvl="2" w:tplc="400A001B" w:tentative="1">
      <w:start w:val="1"/>
      <w:numFmt w:val="lowerRoman"/>
      <w:lvlText w:val="%3."/>
      <w:lvlJc w:val="right"/>
      <w:pPr>
        <w:ind w:left="1845" w:hanging="180"/>
      </w:pPr>
    </w:lvl>
    <w:lvl w:ilvl="3" w:tplc="400A000F" w:tentative="1">
      <w:start w:val="1"/>
      <w:numFmt w:val="decimal"/>
      <w:lvlText w:val="%4."/>
      <w:lvlJc w:val="left"/>
      <w:pPr>
        <w:ind w:left="2565" w:hanging="360"/>
      </w:pPr>
    </w:lvl>
    <w:lvl w:ilvl="4" w:tplc="400A0019" w:tentative="1">
      <w:start w:val="1"/>
      <w:numFmt w:val="lowerLetter"/>
      <w:lvlText w:val="%5."/>
      <w:lvlJc w:val="left"/>
      <w:pPr>
        <w:ind w:left="3285" w:hanging="360"/>
      </w:pPr>
    </w:lvl>
    <w:lvl w:ilvl="5" w:tplc="400A001B" w:tentative="1">
      <w:start w:val="1"/>
      <w:numFmt w:val="lowerRoman"/>
      <w:lvlText w:val="%6."/>
      <w:lvlJc w:val="right"/>
      <w:pPr>
        <w:ind w:left="4005" w:hanging="180"/>
      </w:pPr>
    </w:lvl>
    <w:lvl w:ilvl="6" w:tplc="400A000F" w:tentative="1">
      <w:start w:val="1"/>
      <w:numFmt w:val="decimal"/>
      <w:lvlText w:val="%7."/>
      <w:lvlJc w:val="left"/>
      <w:pPr>
        <w:ind w:left="4725" w:hanging="360"/>
      </w:pPr>
    </w:lvl>
    <w:lvl w:ilvl="7" w:tplc="400A0019" w:tentative="1">
      <w:start w:val="1"/>
      <w:numFmt w:val="lowerLetter"/>
      <w:lvlText w:val="%8."/>
      <w:lvlJc w:val="left"/>
      <w:pPr>
        <w:ind w:left="5445" w:hanging="360"/>
      </w:pPr>
    </w:lvl>
    <w:lvl w:ilvl="8" w:tplc="4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42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8"/>
  </w:num>
  <w:num w:numId="3">
    <w:abstractNumId w:val="11"/>
  </w:num>
  <w:num w:numId="4">
    <w:abstractNumId w:val="32"/>
  </w:num>
  <w:num w:numId="5">
    <w:abstractNumId w:val="7"/>
  </w:num>
  <w:num w:numId="6">
    <w:abstractNumId w:val="16"/>
  </w:num>
  <w:num w:numId="7">
    <w:abstractNumId w:val="13"/>
  </w:num>
  <w:num w:numId="8">
    <w:abstractNumId w:val="22"/>
  </w:num>
  <w:num w:numId="9">
    <w:abstractNumId w:val="18"/>
  </w:num>
  <w:num w:numId="10">
    <w:abstractNumId w:val="19"/>
  </w:num>
  <w:num w:numId="11">
    <w:abstractNumId w:val="42"/>
  </w:num>
  <w:num w:numId="12">
    <w:abstractNumId w:val="6"/>
  </w:num>
  <w:num w:numId="13">
    <w:abstractNumId w:val="27"/>
  </w:num>
  <w:num w:numId="14">
    <w:abstractNumId w:val="25"/>
  </w:num>
  <w:num w:numId="15">
    <w:abstractNumId w:val="10"/>
  </w:num>
  <w:num w:numId="16">
    <w:abstractNumId w:val="36"/>
  </w:num>
  <w:num w:numId="17">
    <w:abstractNumId w:val="21"/>
  </w:num>
  <w:num w:numId="18">
    <w:abstractNumId w:val="40"/>
  </w:num>
  <w:num w:numId="19">
    <w:abstractNumId w:val="15"/>
  </w:num>
  <w:num w:numId="20">
    <w:abstractNumId w:val="39"/>
  </w:num>
  <w:num w:numId="21">
    <w:abstractNumId w:val="14"/>
  </w:num>
  <w:num w:numId="22">
    <w:abstractNumId w:val="17"/>
  </w:num>
  <w:num w:numId="23">
    <w:abstractNumId w:val="1"/>
  </w:num>
  <w:num w:numId="24">
    <w:abstractNumId w:val="12"/>
  </w:num>
  <w:num w:numId="25">
    <w:abstractNumId w:val="9"/>
  </w:num>
  <w:num w:numId="26">
    <w:abstractNumId w:val="4"/>
  </w:num>
  <w:num w:numId="27">
    <w:abstractNumId w:val="3"/>
  </w:num>
  <w:num w:numId="28">
    <w:abstractNumId w:val="20"/>
  </w:num>
  <w:num w:numId="29">
    <w:abstractNumId w:val="30"/>
  </w:num>
  <w:num w:numId="30">
    <w:abstractNumId w:val="28"/>
  </w:num>
  <w:num w:numId="31">
    <w:abstractNumId w:val="33"/>
  </w:num>
  <w:num w:numId="32">
    <w:abstractNumId w:val="31"/>
  </w:num>
  <w:num w:numId="33">
    <w:abstractNumId w:val="26"/>
  </w:num>
  <w:num w:numId="34">
    <w:abstractNumId w:val="24"/>
  </w:num>
  <w:num w:numId="35">
    <w:abstractNumId w:val="35"/>
  </w:num>
  <w:num w:numId="36">
    <w:abstractNumId w:val="29"/>
  </w:num>
  <w:num w:numId="37">
    <w:abstractNumId w:val="0"/>
  </w:num>
  <w:num w:numId="38">
    <w:abstractNumId w:val="2"/>
  </w:num>
  <w:num w:numId="39">
    <w:abstractNumId w:val="41"/>
  </w:num>
  <w:num w:numId="40">
    <w:abstractNumId w:val="34"/>
  </w:num>
  <w:num w:numId="41">
    <w:abstractNumId w:val="5"/>
  </w:num>
  <w:num w:numId="42">
    <w:abstractNumId w:val="38"/>
  </w:num>
  <w:num w:numId="43">
    <w:abstractNumId w:val="37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nzalo  Ramirez Villca">
    <w15:presenceInfo w15:providerId="AD" w15:userId="S-1-5-21-2699213680-4021553737-3943774282-88071"/>
  </w15:person>
  <w15:person w15:author="Ednar Misael Sanes Barrios">
    <w15:presenceInfo w15:providerId="AD" w15:userId="S-1-5-21-2699213680-4021553737-3943774282-783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CC4"/>
    <w:rsid w:val="0000565B"/>
    <w:rsid w:val="00014E7A"/>
    <w:rsid w:val="00025E09"/>
    <w:rsid w:val="000325EA"/>
    <w:rsid w:val="00034FA2"/>
    <w:rsid w:val="00041503"/>
    <w:rsid w:val="00050739"/>
    <w:rsid w:val="0005249A"/>
    <w:rsid w:val="00052EA1"/>
    <w:rsid w:val="0005401C"/>
    <w:rsid w:val="00055D3C"/>
    <w:rsid w:val="000627AB"/>
    <w:rsid w:val="00066FCB"/>
    <w:rsid w:val="00072A62"/>
    <w:rsid w:val="00072FEB"/>
    <w:rsid w:val="00075CAC"/>
    <w:rsid w:val="0007751C"/>
    <w:rsid w:val="00080A05"/>
    <w:rsid w:val="000810BB"/>
    <w:rsid w:val="00083C96"/>
    <w:rsid w:val="0008596D"/>
    <w:rsid w:val="00090A20"/>
    <w:rsid w:val="00092EF0"/>
    <w:rsid w:val="0009440E"/>
    <w:rsid w:val="000A2A6B"/>
    <w:rsid w:val="000A72BC"/>
    <w:rsid w:val="000A7C43"/>
    <w:rsid w:val="000B7C02"/>
    <w:rsid w:val="000C22C2"/>
    <w:rsid w:val="000D09DF"/>
    <w:rsid w:val="000E0744"/>
    <w:rsid w:val="000E1EF0"/>
    <w:rsid w:val="001065BB"/>
    <w:rsid w:val="00113274"/>
    <w:rsid w:val="00124C84"/>
    <w:rsid w:val="00125070"/>
    <w:rsid w:val="001254F0"/>
    <w:rsid w:val="0012668B"/>
    <w:rsid w:val="001338DA"/>
    <w:rsid w:val="00134813"/>
    <w:rsid w:val="00137195"/>
    <w:rsid w:val="00147C13"/>
    <w:rsid w:val="001531DB"/>
    <w:rsid w:val="001623C8"/>
    <w:rsid w:val="00174716"/>
    <w:rsid w:val="00174FF0"/>
    <w:rsid w:val="00186129"/>
    <w:rsid w:val="0018639D"/>
    <w:rsid w:val="001872FE"/>
    <w:rsid w:val="00191F96"/>
    <w:rsid w:val="001927C5"/>
    <w:rsid w:val="00194E31"/>
    <w:rsid w:val="00196821"/>
    <w:rsid w:val="00196EEF"/>
    <w:rsid w:val="00196FB4"/>
    <w:rsid w:val="00197A57"/>
    <w:rsid w:val="001A1E26"/>
    <w:rsid w:val="001B119D"/>
    <w:rsid w:val="001B4B1A"/>
    <w:rsid w:val="001B7CDA"/>
    <w:rsid w:val="001C2522"/>
    <w:rsid w:val="001C4082"/>
    <w:rsid w:val="001C6A7A"/>
    <w:rsid w:val="001D3180"/>
    <w:rsid w:val="001D648A"/>
    <w:rsid w:val="001E04F8"/>
    <w:rsid w:val="001F0DAD"/>
    <w:rsid w:val="001F19E9"/>
    <w:rsid w:val="001F1A3B"/>
    <w:rsid w:val="001F5944"/>
    <w:rsid w:val="001F6BF3"/>
    <w:rsid w:val="001F6E05"/>
    <w:rsid w:val="00200E9A"/>
    <w:rsid w:val="00204CA7"/>
    <w:rsid w:val="0020756F"/>
    <w:rsid w:val="00210FCE"/>
    <w:rsid w:val="00211C43"/>
    <w:rsid w:val="002123A7"/>
    <w:rsid w:val="002154AA"/>
    <w:rsid w:val="00223250"/>
    <w:rsid w:val="0022405F"/>
    <w:rsid w:val="00224C1F"/>
    <w:rsid w:val="002265ED"/>
    <w:rsid w:val="0025144A"/>
    <w:rsid w:val="002532E0"/>
    <w:rsid w:val="00254C70"/>
    <w:rsid w:val="00257D9F"/>
    <w:rsid w:val="00260829"/>
    <w:rsid w:val="00265A0B"/>
    <w:rsid w:val="00273DAA"/>
    <w:rsid w:val="0027417B"/>
    <w:rsid w:val="00282271"/>
    <w:rsid w:val="0029791A"/>
    <w:rsid w:val="002B21BE"/>
    <w:rsid w:val="002D1D82"/>
    <w:rsid w:val="002D404E"/>
    <w:rsid w:val="002D56FB"/>
    <w:rsid w:val="002E34E9"/>
    <w:rsid w:val="002F0E8D"/>
    <w:rsid w:val="003157D4"/>
    <w:rsid w:val="003173BC"/>
    <w:rsid w:val="003302B4"/>
    <w:rsid w:val="00333618"/>
    <w:rsid w:val="00337B37"/>
    <w:rsid w:val="003401EF"/>
    <w:rsid w:val="00342E93"/>
    <w:rsid w:val="00344F25"/>
    <w:rsid w:val="003505CE"/>
    <w:rsid w:val="00352D54"/>
    <w:rsid w:val="003542C7"/>
    <w:rsid w:val="0036015D"/>
    <w:rsid w:val="00363060"/>
    <w:rsid w:val="0036447D"/>
    <w:rsid w:val="00365B0F"/>
    <w:rsid w:val="0037160C"/>
    <w:rsid w:val="00375AF9"/>
    <w:rsid w:val="0037635B"/>
    <w:rsid w:val="00377332"/>
    <w:rsid w:val="003867DC"/>
    <w:rsid w:val="0038745F"/>
    <w:rsid w:val="003909B8"/>
    <w:rsid w:val="003A0954"/>
    <w:rsid w:val="003A0DD3"/>
    <w:rsid w:val="003A1BD6"/>
    <w:rsid w:val="003A400F"/>
    <w:rsid w:val="003A771C"/>
    <w:rsid w:val="003B1762"/>
    <w:rsid w:val="003B18C3"/>
    <w:rsid w:val="003B3D3E"/>
    <w:rsid w:val="003C1DC0"/>
    <w:rsid w:val="003C2DBD"/>
    <w:rsid w:val="003D09E9"/>
    <w:rsid w:val="003D18AC"/>
    <w:rsid w:val="003D6FA4"/>
    <w:rsid w:val="003E25C0"/>
    <w:rsid w:val="003E3750"/>
    <w:rsid w:val="003E39EF"/>
    <w:rsid w:val="00403D37"/>
    <w:rsid w:val="0041606E"/>
    <w:rsid w:val="00417C3C"/>
    <w:rsid w:val="00420BF4"/>
    <w:rsid w:val="004212FF"/>
    <w:rsid w:val="004253B1"/>
    <w:rsid w:val="00426320"/>
    <w:rsid w:val="00432B33"/>
    <w:rsid w:val="00432CD6"/>
    <w:rsid w:val="00433EC9"/>
    <w:rsid w:val="004341B4"/>
    <w:rsid w:val="00436899"/>
    <w:rsid w:val="0044670D"/>
    <w:rsid w:val="00455539"/>
    <w:rsid w:val="00457EA3"/>
    <w:rsid w:val="00466AC8"/>
    <w:rsid w:val="00466B39"/>
    <w:rsid w:val="004722C5"/>
    <w:rsid w:val="00476559"/>
    <w:rsid w:val="00482AD6"/>
    <w:rsid w:val="004865FE"/>
    <w:rsid w:val="00491667"/>
    <w:rsid w:val="00492690"/>
    <w:rsid w:val="004947ED"/>
    <w:rsid w:val="004948D8"/>
    <w:rsid w:val="00496632"/>
    <w:rsid w:val="00496C30"/>
    <w:rsid w:val="004A579A"/>
    <w:rsid w:val="004B6779"/>
    <w:rsid w:val="004C359B"/>
    <w:rsid w:val="004D13F8"/>
    <w:rsid w:val="004D239A"/>
    <w:rsid w:val="004D6976"/>
    <w:rsid w:val="004D69E2"/>
    <w:rsid w:val="004E047A"/>
    <w:rsid w:val="004E11A0"/>
    <w:rsid w:val="004F1674"/>
    <w:rsid w:val="004F1F72"/>
    <w:rsid w:val="004F2ABB"/>
    <w:rsid w:val="004F3971"/>
    <w:rsid w:val="004F39BA"/>
    <w:rsid w:val="004F4854"/>
    <w:rsid w:val="00500A31"/>
    <w:rsid w:val="00500E14"/>
    <w:rsid w:val="00502618"/>
    <w:rsid w:val="00510785"/>
    <w:rsid w:val="00512343"/>
    <w:rsid w:val="0051468E"/>
    <w:rsid w:val="005252D9"/>
    <w:rsid w:val="005279CE"/>
    <w:rsid w:val="005302F3"/>
    <w:rsid w:val="00531080"/>
    <w:rsid w:val="005354BC"/>
    <w:rsid w:val="00535A6A"/>
    <w:rsid w:val="00545A62"/>
    <w:rsid w:val="005464C7"/>
    <w:rsid w:val="0054798B"/>
    <w:rsid w:val="00557525"/>
    <w:rsid w:val="005576F3"/>
    <w:rsid w:val="00560159"/>
    <w:rsid w:val="005625ED"/>
    <w:rsid w:val="005627D4"/>
    <w:rsid w:val="00572B83"/>
    <w:rsid w:val="00576758"/>
    <w:rsid w:val="00576C46"/>
    <w:rsid w:val="00581567"/>
    <w:rsid w:val="005821EF"/>
    <w:rsid w:val="0058631F"/>
    <w:rsid w:val="00587A51"/>
    <w:rsid w:val="00590560"/>
    <w:rsid w:val="00591299"/>
    <w:rsid w:val="005918C6"/>
    <w:rsid w:val="005A0571"/>
    <w:rsid w:val="005A3ECB"/>
    <w:rsid w:val="005A5711"/>
    <w:rsid w:val="005A733F"/>
    <w:rsid w:val="005C04D1"/>
    <w:rsid w:val="005C47F3"/>
    <w:rsid w:val="005C7CF5"/>
    <w:rsid w:val="005D1FD0"/>
    <w:rsid w:val="005D2FCF"/>
    <w:rsid w:val="005D44B9"/>
    <w:rsid w:val="005D4FB9"/>
    <w:rsid w:val="005D6DB9"/>
    <w:rsid w:val="005E5545"/>
    <w:rsid w:val="005F2AFE"/>
    <w:rsid w:val="005F5FBE"/>
    <w:rsid w:val="006009DF"/>
    <w:rsid w:val="00603C91"/>
    <w:rsid w:val="00610F42"/>
    <w:rsid w:val="00617FF7"/>
    <w:rsid w:val="00624A4B"/>
    <w:rsid w:val="00641BCB"/>
    <w:rsid w:val="00641D9F"/>
    <w:rsid w:val="00642B03"/>
    <w:rsid w:val="00646187"/>
    <w:rsid w:val="00647A6B"/>
    <w:rsid w:val="00650AAC"/>
    <w:rsid w:val="00652FAA"/>
    <w:rsid w:val="00654CD3"/>
    <w:rsid w:val="006576AD"/>
    <w:rsid w:val="00670EB3"/>
    <w:rsid w:val="0068207D"/>
    <w:rsid w:val="006831C4"/>
    <w:rsid w:val="00684D76"/>
    <w:rsid w:val="006A0CCA"/>
    <w:rsid w:val="006A46DC"/>
    <w:rsid w:val="006A6410"/>
    <w:rsid w:val="006B1635"/>
    <w:rsid w:val="006B19CE"/>
    <w:rsid w:val="006B4892"/>
    <w:rsid w:val="006C55C0"/>
    <w:rsid w:val="006C6FC2"/>
    <w:rsid w:val="006C7D65"/>
    <w:rsid w:val="006D084B"/>
    <w:rsid w:val="006D15D3"/>
    <w:rsid w:val="006D1974"/>
    <w:rsid w:val="006D4326"/>
    <w:rsid w:val="006D5DBD"/>
    <w:rsid w:val="006D6AA1"/>
    <w:rsid w:val="006D771C"/>
    <w:rsid w:val="006E2BB5"/>
    <w:rsid w:val="006E3E3A"/>
    <w:rsid w:val="006E661D"/>
    <w:rsid w:val="006F0085"/>
    <w:rsid w:val="006F0A1B"/>
    <w:rsid w:val="006F2D6B"/>
    <w:rsid w:val="006F769E"/>
    <w:rsid w:val="00704F94"/>
    <w:rsid w:val="007070D8"/>
    <w:rsid w:val="00713FC8"/>
    <w:rsid w:val="00714655"/>
    <w:rsid w:val="0072167B"/>
    <w:rsid w:val="0073284A"/>
    <w:rsid w:val="00735CE0"/>
    <w:rsid w:val="007413DE"/>
    <w:rsid w:val="00744B36"/>
    <w:rsid w:val="007514DA"/>
    <w:rsid w:val="007651D6"/>
    <w:rsid w:val="00776A9D"/>
    <w:rsid w:val="00782714"/>
    <w:rsid w:val="007835CA"/>
    <w:rsid w:val="00784222"/>
    <w:rsid w:val="00787623"/>
    <w:rsid w:val="00787CBE"/>
    <w:rsid w:val="00797552"/>
    <w:rsid w:val="007A0C47"/>
    <w:rsid w:val="007A5D20"/>
    <w:rsid w:val="007A6C8E"/>
    <w:rsid w:val="007B23E6"/>
    <w:rsid w:val="007B404B"/>
    <w:rsid w:val="007B509B"/>
    <w:rsid w:val="007B592C"/>
    <w:rsid w:val="007C199E"/>
    <w:rsid w:val="007C3E78"/>
    <w:rsid w:val="007C5A86"/>
    <w:rsid w:val="007D0991"/>
    <w:rsid w:val="007D2D51"/>
    <w:rsid w:val="007D4D60"/>
    <w:rsid w:val="007E0C5B"/>
    <w:rsid w:val="00801524"/>
    <w:rsid w:val="008045A5"/>
    <w:rsid w:val="00810994"/>
    <w:rsid w:val="0081271D"/>
    <w:rsid w:val="00813549"/>
    <w:rsid w:val="00815AF6"/>
    <w:rsid w:val="00820839"/>
    <w:rsid w:val="00830A30"/>
    <w:rsid w:val="00832A36"/>
    <w:rsid w:val="00832A9C"/>
    <w:rsid w:val="00853E5E"/>
    <w:rsid w:val="00856F4E"/>
    <w:rsid w:val="0085701D"/>
    <w:rsid w:val="008639CE"/>
    <w:rsid w:val="00872327"/>
    <w:rsid w:val="008724B6"/>
    <w:rsid w:val="008810F1"/>
    <w:rsid w:val="0089650F"/>
    <w:rsid w:val="00896710"/>
    <w:rsid w:val="00897CB0"/>
    <w:rsid w:val="008B0FCB"/>
    <w:rsid w:val="008B4F92"/>
    <w:rsid w:val="008B5E9F"/>
    <w:rsid w:val="008C1EDF"/>
    <w:rsid w:val="008D1F19"/>
    <w:rsid w:val="008D6C6A"/>
    <w:rsid w:val="008E0EDD"/>
    <w:rsid w:val="008E1752"/>
    <w:rsid w:val="008E2DA9"/>
    <w:rsid w:val="008E3E10"/>
    <w:rsid w:val="008E4067"/>
    <w:rsid w:val="008E4792"/>
    <w:rsid w:val="008E5BCE"/>
    <w:rsid w:val="008E62F0"/>
    <w:rsid w:val="008E6F4B"/>
    <w:rsid w:val="008F12F5"/>
    <w:rsid w:val="00912DC4"/>
    <w:rsid w:val="009156A0"/>
    <w:rsid w:val="00917883"/>
    <w:rsid w:val="00923B96"/>
    <w:rsid w:val="00924E09"/>
    <w:rsid w:val="009253FC"/>
    <w:rsid w:val="00935778"/>
    <w:rsid w:val="00940D66"/>
    <w:rsid w:val="00941EC7"/>
    <w:rsid w:val="00947FD2"/>
    <w:rsid w:val="00950437"/>
    <w:rsid w:val="00961F86"/>
    <w:rsid w:val="00964B97"/>
    <w:rsid w:val="00970235"/>
    <w:rsid w:val="0097327A"/>
    <w:rsid w:val="00973C4F"/>
    <w:rsid w:val="009760AC"/>
    <w:rsid w:val="0097616E"/>
    <w:rsid w:val="00981279"/>
    <w:rsid w:val="0098280E"/>
    <w:rsid w:val="00984EE3"/>
    <w:rsid w:val="009907AB"/>
    <w:rsid w:val="00993C9F"/>
    <w:rsid w:val="00995355"/>
    <w:rsid w:val="009A29B9"/>
    <w:rsid w:val="009A66B6"/>
    <w:rsid w:val="009B08EB"/>
    <w:rsid w:val="009B3C45"/>
    <w:rsid w:val="009B4188"/>
    <w:rsid w:val="009B7835"/>
    <w:rsid w:val="009C3F76"/>
    <w:rsid w:val="009D17A8"/>
    <w:rsid w:val="009D4063"/>
    <w:rsid w:val="009D530C"/>
    <w:rsid w:val="009E1BCE"/>
    <w:rsid w:val="009E25C5"/>
    <w:rsid w:val="009E7DB1"/>
    <w:rsid w:val="009F26F1"/>
    <w:rsid w:val="009F4C4C"/>
    <w:rsid w:val="009F64EE"/>
    <w:rsid w:val="00A00246"/>
    <w:rsid w:val="00A046AB"/>
    <w:rsid w:val="00A06800"/>
    <w:rsid w:val="00A22018"/>
    <w:rsid w:val="00A358AE"/>
    <w:rsid w:val="00A426F3"/>
    <w:rsid w:val="00A42ADC"/>
    <w:rsid w:val="00A50947"/>
    <w:rsid w:val="00A5603E"/>
    <w:rsid w:val="00A57140"/>
    <w:rsid w:val="00A64990"/>
    <w:rsid w:val="00A703C1"/>
    <w:rsid w:val="00A72749"/>
    <w:rsid w:val="00A74F47"/>
    <w:rsid w:val="00A860E2"/>
    <w:rsid w:val="00A861AE"/>
    <w:rsid w:val="00A9091F"/>
    <w:rsid w:val="00A90F96"/>
    <w:rsid w:val="00A9336D"/>
    <w:rsid w:val="00A93DB7"/>
    <w:rsid w:val="00A96F9A"/>
    <w:rsid w:val="00AA0379"/>
    <w:rsid w:val="00AA0C47"/>
    <w:rsid w:val="00AA1A8E"/>
    <w:rsid w:val="00AA2C28"/>
    <w:rsid w:val="00AB6BDD"/>
    <w:rsid w:val="00AC006E"/>
    <w:rsid w:val="00AC01FE"/>
    <w:rsid w:val="00AC382B"/>
    <w:rsid w:val="00AD1A26"/>
    <w:rsid w:val="00AD24ED"/>
    <w:rsid w:val="00AE2725"/>
    <w:rsid w:val="00AE7B06"/>
    <w:rsid w:val="00AF5BDB"/>
    <w:rsid w:val="00B033F4"/>
    <w:rsid w:val="00B05D6E"/>
    <w:rsid w:val="00B07556"/>
    <w:rsid w:val="00B14D3A"/>
    <w:rsid w:val="00B211A3"/>
    <w:rsid w:val="00B32649"/>
    <w:rsid w:val="00B34A6A"/>
    <w:rsid w:val="00B366B9"/>
    <w:rsid w:val="00B43175"/>
    <w:rsid w:val="00B4529C"/>
    <w:rsid w:val="00B46816"/>
    <w:rsid w:val="00B51B60"/>
    <w:rsid w:val="00B52A3A"/>
    <w:rsid w:val="00B52C31"/>
    <w:rsid w:val="00B540AD"/>
    <w:rsid w:val="00B82CA3"/>
    <w:rsid w:val="00B878D4"/>
    <w:rsid w:val="00B87A51"/>
    <w:rsid w:val="00B912E2"/>
    <w:rsid w:val="00BA0078"/>
    <w:rsid w:val="00BA5522"/>
    <w:rsid w:val="00BA77C3"/>
    <w:rsid w:val="00BB25AE"/>
    <w:rsid w:val="00BB46D9"/>
    <w:rsid w:val="00BC0A2D"/>
    <w:rsid w:val="00BC1967"/>
    <w:rsid w:val="00BC35CF"/>
    <w:rsid w:val="00BC6CAC"/>
    <w:rsid w:val="00BC732D"/>
    <w:rsid w:val="00BC7B14"/>
    <w:rsid w:val="00BD61B3"/>
    <w:rsid w:val="00BF3D97"/>
    <w:rsid w:val="00BF6EC1"/>
    <w:rsid w:val="00BF7601"/>
    <w:rsid w:val="00C00F36"/>
    <w:rsid w:val="00C043C1"/>
    <w:rsid w:val="00C06881"/>
    <w:rsid w:val="00C0688E"/>
    <w:rsid w:val="00C11A06"/>
    <w:rsid w:val="00C20277"/>
    <w:rsid w:val="00C21BEC"/>
    <w:rsid w:val="00C242A0"/>
    <w:rsid w:val="00C27CD4"/>
    <w:rsid w:val="00C27E82"/>
    <w:rsid w:val="00C3134D"/>
    <w:rsid w:val="00C461A3"/>
    <w:rsid w:val="00C55B7E"/>
    <w:rsid w:val="00C577A7"/>
    <w:rsid w:val="00C615CE"/>
    <w:rsid w:val="00C776A3"/>
    <w:rsid w:val="00C82724"/>
    <w:rsid w:val="00C82803"/>
    <w:rsid w:val="00C844BD"/>
    <w:rsid w:val="00C86169"/>
    <w:rsid w:val="00C900E5"/>
    <w:rsid w:val="00C91767"/>
    <w:rsid w:val="00C93325"/>
    <w:rsid w:val="00C95BD7"/>
    <w:rsid w:val="00CA0982"/>
    <w:rsid w:val="00CB4470"/>
    <w:rsid w:val="00CB5560"/>
    <w:rsid w:val="00CC0869"/>
    <w:rsid w:val="00CD0758"/>
    <w:rsid w:val="00CD25D4"/>
    <w:rsid w:val="00CD5561"/>
    <w:rsid w:val="00CE2F4A"/>
    <w:rsid w:val="00CE5D76"/>
    <w:rsid w:val="00CF1595"/>
    <w:rsid w:val="00CF1E78"/>
    <w:rsid w:val="00CF5006"/>
    <w:rsid w:val="00D01FF9"/>
    <w:rsid w:val="00D0403D"/>
    <w:rsid w:val="00D1014C"/>
    <w:rsid w:val="00D1473B"/>
    <w:rsid w:val="00D210EA"/>
    <w:rsid w:val="00D27CF6"/>
    <w:rsid w:val="00D35F47"/>
    <w:rsid w:val="00D41C16"/>
    <w:rsid w:val="00D43C19"/>
    <w:rsid w:val="00D46830"/>
    <w:rsid w:val="00D535AF"/>
    <w:rsid w:val="00D53F89"/>
    <w:rsid w:val="00D543D2"/>
    <w:rsid w:val="00D54EA5"/>
    <w:rsid w:val="00D56C7A"/>
    <w:rsid w:val="00D651D8"/>
    <w:rsid w:val="00D6616F"/>
    <w:rsid w:val="00D71D4B"/>
    <w:rsid w:val="00D720FC"/>
    <w:rsid w:val="00D7243C"/>
    <w:rsid w:val="00D77EB9"/>
    <w:rsid w:val="00D800A3"/>
    <w:rsid w:val="00D811AF"/>
    <w:rsid w:val="00D909A7"/>
    <w:rsid w:val="00D916F6"/>
    <w:rsid w:val="00D9272D"/>
    <w:rsid w:val="00D9448B"/>
    <w:rsid w:val="00D9700E"/>
    <w:rsid w:val="00DA194A"/>
    <w:rsid w:val="00DB24FB"/>
    <w:rsid w:val="00DB53C2"/>
    <w:rsid w:val="00DB6427"/>
    <w:rsid w:val="00DC07AC"/>
    <w:rsid w:val="00DC115C"/>
    <w:rsid w:val="00DC290C"/>
    <w:rsid w:val="00DD2CA4"/>
    <w:rsid w:val="00DD2F2F"/>
    <w:rsid w:val="00DD71B9"/>
    <w:rsid w:val="00DE3588"/>
    <w:rsid w:val="00DE47E4"/>
    <w:rsid w:val="00DE4FC2"/>
    <w:rsid w:val="00DE5478"/>
    <w:rsid w:val="00E00A5E"/>
    <w:rsid w:val="00E03AC5"/>
    <w:rsid w:val="00E0440D"/>
    <w:rsid w:val="00E05D56"/>
    <w:rsid w:val="00E076DE"/>
    <w:rsid w:val="00E1276E"/>
    <w:rsid w:val="00E22757"/>
    <w:rsid w:val="00E25566"/>
    <w:rsid w:val="00E37850"/>
    <w:rsid w:val="00E40A87"/>
    <w:rsid w:val="00E41604"/>
    <w:rsid w:val="00E477F7"/>
    <w:rsid w:val="00E607A2"/>
    <w:rsid w:val="00E60CA0"/>
    <w:rsid w:val="00E64568"/>
    <w:rsid w:val="00E65404"/>
    <w:rsid w:val="00E65A6B"/>
    <w:rsid w:val="00E65AF2"/>
    <w:rsid w:val="00E7013A"/>
    <w:rsid w:val="00E74161"/>
    <w:rsid w:val="00E767F0"/>
    <w:rsid w:val="00E804DB"/>
    <w:rsid w:val="00E83ECA"/>
    <w:rsid w:val="00E84A8C"/>
    <w:rsid w:val="00E92C79"/>
    <w:rsid w:val="00E9692B"/>
    <w:rsid w:val="00E9798F"/>
    <w:rsid w:val="00EB0F1A"/>
    <w:rsid w:val="00EB1688"/>
    <w:rsid w:val="00EB44CA"/>
    <w:rsid w:val="00EB5EC2"/>
    <w:rsid w:val="00EC40E6"/>
    <w:rsid w:val="00EC7D56"/>
    <w:rsid w:val="00ED488F"/>
    <w:rsid w:val="00ED4E3C"/>
    <w:rsid w:val="00EE2263"/>
    <w:rsid w:val="00EE252B"/>
    <w:rsid w:val="00EE3609"/>
    <w:rsid w:val="00EE42E2"/>
    <w:rsid w:val="00EE5728"/>
    <w:rsid w:val="00EE6F38"/>
    <w:rsid w:val="00EF2EFA"/>
    <w:rsid w:val="00EF4345"/>
    <w:rsid w:val="00EF629A"/>
    <w:rsid w:val="00F01A42"/>
    <w:rsid w:val="00F05AEE"/>
    <w:rsid w:val="00F05C93"/>
    <w:rsid w:val="00F05ECC"/>
    <w:rsid w:val="00F10AB4"/>
    <w:rsid w:val="00F139C8"/>
    <w:rsid w:val="00F1604B"/>
    <w:rsid w:val="00F16B35"/>
    <w:rsid w:val="00F16CAC"/>
    <w:rsid w:val="00F172C0"/>
    <w:rsid w:val="00F17A73"/>
    <w:rsid w:val="00F17CDC"/>
    <w:rsid w:val="00F234D6"/>
    <w:rsid w:val="00F237ED"/>
    <w:rsid w:val="00F25500"/>
    <w:rsid w:val="00F331C2"/>
    <w:rsid w:val="00F33A92"/>
    <w:rsid w:val="00F4649E"/>
    <w:rsid w:val="00F47615"/>
    <w:rsid w:val="00F50C97"/>
    <w:rsid w:val="00F758A2"/>
    <w:rsid w:val="00F82E9C"/>
    <w:rsid w:val="00F841F0"/>
    <w:rsid w:val="00F87E73"/>
    <w:rsid w:val="00F9124F"/>
    <w:rsid w:val="00F918A3"/>
    <w:rsid w:val="00F91BD6"/>
    <w:rsid w:val="00F9273B"/>
    <w:rsid w:val="00FA3600"/>
    <w:rsid w:val="00FA5F7C"/>
    <w:rsid w:val="00FB7B09"/>
    <w:rsid w:val="00FC6614"/>
    <w:rsid w:val="00FD2007"/>
    <w:rsid w:val="00FD2E27"/>
    <w:rsid w:val="00FE671B"/>
    <w:rsid w:val="00FF1CD1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DAB7B65"/>
  <w15:docId w15:val="{76E269E8-2B2D-4240-AB34-1C6CC66C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,본문1"/>
    <w:basedOn w:val="Normal"/>
    <w:link w:val="PrrafodelistaCar"/>
    <w:uiPriority w:val="99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,본문1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678BD-200C-4889-9A81-65AFC9700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2486</Words>
  <Characters>13677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Margot Beatriz Delgado Chuquimia</dc:creator>
  <cp:lastModifiedBy>Evelin Guadalupe Chavez de Jove</cp:lastModifiedBy>
  <cp:revision>2</cp:revision>
  <cp:lastPrinted>2017-06-09T13:53:00Z</cp:lastPrinted>
  <dcterms:created xsi:type="dcterms:W3CDTF">2017-06-10T00:01:00Z</dcterms:created>
  <dcterms:modified xsi:type="dcterms:W3CDTF">2017-06-10T00:01:00Z</dcterms:modified>
</cp:coreProperties>
</file>