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011" w:rsidRPr="00AC077A" w:rsidRDefault="000D2011" w:rsidP="000D2011">
      <w:pPr>
        <w:rPr>
          <w:rFonts w:ascii="Calibri" w:hAnsi="Calibri"/>
          <w:b/>
        </w:rPr>
      </w:pPr>
      <w:bookmarkStart w:id="0" w:name="_GoBack"/>
      <w:bookmarkEnd w:id="0"/>
    </w:p>
    <w:p w:rsidR="000D2011" w:rsidRPr="00AC077A" w:rsidRDefault="000D2011" w:rsidP="000D2011">
      <w:pPr>
        <w:rPr>
          <w:rFonts w:ascii="Calibri" w:hAnsi="Calibri"/>
        </w:rPr>
      </w:pPr>
      <w:r>
        <w:rPr>
          <w:rFonts w:ascii="Calibri" w:hAnsi="Calibri"/>
          <w:noProof/>
          <w:lang w:val="es-BO" w:eastAsia="es-BO"/>
        </w:rPr>
        <mc:AlternateContent>
          <mc:Choice Requires="wpg">
            <w:drawing>
              <wp:anchor distT="0" distB="0" distL="114300" distR="114300" simplePos="0" relativeHeight="251500032" behindDoc="0" locked="0" layoutInCell="1" allowOverlap="1" wp14:anchorId="40D80FC9" wp14:editId="3BE26A23">
                <wp:simplePos x="0" y="0"/>
                <wp:positionH relativeFrom="column">
                  <wp:posOffset>462062</wp:posOffset>
                </wp:positionH>
                <wp:positionV relativeFrom="paragraph">
                  <wp:posOffset>81564</wp:posOffset>
                </wp:positionV>
                <wp:extent cx="5253990" cy="7021773"/>
                <wp:effectExtent l="0" t="0" r="22860" b="2730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7021773"/>
                          <a:chOff x="0" y="0"/>
                          <a:chExt cx="5253990" cy="6741795"/>
                        </a:xfrm>
                      </wpg:grpSpPr>
                      <wps:wsp>
                        <wps:cNvPr id="5" name="4 Rectángulo"/>
                        <wps:cNvSpPr>
                          <a:spLocks noChangeArrowheads="1"/>
                        </wps:cNvSpPr>
                        <wps:spPr bwMode="auto">
                          <a:xfrm>
                            <a:off x="0" y="0"/>
                            <a:ext cx="5253990" cy="6741795"/>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6" name="5 Rectángulo"/>
                        <wps:cNvSpPr>
                          <a:spLocks noChangeArrowheads="1"/>
                        </wps:cNvSpPr>
                        <wps:spPr bwMode="auto">
                          <a:xfrm>
                            <a:off x="151465" y="151465"/>
                            <a:ext cx="4940300" cy="644144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g:grpSp>
                        <wpg:cNvPr id="7" name="16 Grupo"/>
                        <wpg:cNvGrpSpPr>
                          <a:grpSpLocks/>
                        </wpg:cNvGrpSpPr>
                        <wpg:grpSpPr bwMode="auto">
                          <a:xfrm>
                            <a:off x="2350513" y="5026395"/>
                            <a:ext cx="2744622" cy="1558446"/>
                            <a:chOff x="0" y="0"/>
                            <a:chExt cx="2744622" cy="1558446"/>
                          </a:xfrm>
                        </wpg:grpSpPr>
                        <wps:wsp>
                          <wps:cNvPr id="8" name="7 Rectángulo"/>
                          <wps:cNvSpPr>
                            <a:spLocks noChangeArrowheads="1"/>
                          </wps:cNvSpPr>
                          <wps:spPr bwMode="auto">
                            <a:xfrm>
                              <a:off x="0" y="0"/>
                              <a:ext cx="2742565" cy="40894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9" name="8 Rectángulo"/>
                          <wps:cNvSpPr>
                            <a:spLocks noChangeArrowheads="1"/>
                          </wps:cNvSpPr>
                          <wps:spPr bwMode="auto">
                            <a:xfrm>
                              <a:off x="0" y="415127"/>
                              <a:ext cx="2742565" cy="245110"/>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jc w:val="center"/>
                                  <w:rPr>
                                    <w:sz w:val="16"/>
                                    <w:szCs w:val="16"/>
                                  </w:rPr>
                                </w:pPr>
                                <w:r w:rsidRPr="000E3315">
                                  <w:rPr>
                                    <w:sz w:val="16"/>
                                    <w:szCs w:val="16"/>
                                  </w:rPr>
                                  <w:t>GERENCIA NACIONAL DE REDES DE GAS Y DUCTOS</w:t>
                                </w:r>
                              </w:p>
                            </w:txbxContent>
                          </wps:txbx>
                          <wps:bodyPr rot="0" vert="horz" wrap="square" lIns="91440" tIns="45720" rIns="91440" bIns="45720" anchor="ctr" anchorCtr="0" upright="1">
                            <a:noAutofit/>
                          </wps:bodyPr>
                        </wps:wsp>
                        <wps:wsp>
                          <wps:cNvPr id="10" name="9 Rectángulo"/>
                          <wps:cNvSpPr>
                            <a:spLocks noChangeArrowheads="1"/>
                          </wps:cNvSpPr>
                          <wps:spPr bwMode="auto">
                            <a:xfrm>
                              <a:off x="0" y="661959"/>
                              <a:ext cx="2742565" cy="463550"/>
                            </a:xfrm>
                            <a:prstGeom prst="rect">
                              <a:avLst/>
                            </a:prstGeom>
                            <a:solidFill>
                              <a:srgbClr val="FFFFFF"/>
                            </a:solidFill>
                            <a:ln w="9525" algn="ctr">
                              <a:solidFill>
                                <a:srgbClr val="000000"/>
                              </a:solidFill>
                              <a:miter lim="800000"/>
                              <a:headEnd/>
                              <a:tailEnd/>
                            </a:ln>
                          </wps:spPr>
                          <wps:txbx>
                            <w:txbxContent>
                              <w:p w:rsidR="000D2011" w:rsidRPr="00CD20A5" w:rsidRDefault="000D2011" w:rsidP="000D2011">
                                <w:pPr>
                                  <w:jc w:val="center"/>
                                  <w:rPr>
                                    <w:rFonts w:ascii="Arial Narrow" w:hAnsi="Arial Narrow"/>
                                    <w:sz w:val="20"/>
                                    <w:szCs w:val="20"/>
                                  </w:rPr>
                                </w:pPr>
                                <w:r w:rsidRPr="00CD20A5">
                                  <w:rPr>
                                    <w:rFonts w:ascii="Arial Narrow" w:hAnsi="Arial Narrow"/>
                                    <w:sz w:val="20"/>
                                    <w:szCs w:val="20"/>
                                  </w:rPr>
                                  <w:t>PLAQUE</w:t>
                                </w:r>
                                <w:r w:rsidR="00CD20A5" w:rsidRPr="00CD20A5">
                                  <w:rPr>
                                    <w:rFonts w:ascii="Arial Narrow" w:hAnsi="Arial Narrow"/>
                                    <w:sz w:val="20"/>
                                    <w:szCs w:val="20"/>
                                  </w:rPr>
                                  <w:t>TA DE SEÑALIZACION HORIZONTAL DE</w:t>
                                </w:r>
                                <w:r w:rsidRPr="00CD20A5">
                                  <w:rPr>
                                    <w:rFonts w:ascii="Arial Narrow" w:hAnsi="Arial Narrow"/>
                                    <w:sz w:val="20"/>
                                    <w:szCs w:val="20"/>
                                  </w:rPr>
                                  <w:t xml:space="preserve"> RED SECUNDARIA</w:t>
                                </w:r>
                              </w:p>
                            </w:txbxContent>
                          </wps:txbx>
                          <wps:bodyPr rot="0" vert="horz" wrap="square" lIns="91440" tIns="45720" rIns="91440" bIns="45720" anchor="ctr" anchorCtr="0" upright="1">
                            <a:noAutofit/>
                          </wps:bodyPr>
                        </wps:wsp>
                        <wps:wsp>
                          <wps:cNvPr id="11" name="10 Rectángulo"/>
                          <wps:cNvSpPr>
                            <a:spLocks noChangeArrowheads="1"/>
                          </wps:cNvSpPr>
                          <wps:spPr bwMode="auto">
                            <a:xfrm>
                              <a:off x="0" y="1127573"/>
                              <a:ext cx="1800751" cy="213364"/>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2" name="11 Rectángulo"/>
                          <wps:cNvSpPr>
                            <a:spLocks noChangeArrowheads="1"/>
                          </wps:cNvSpPr>
                          <wps:spPr bwMode="auto">
                            <a:xfrm>
                              <a:off x="0" y="1346356"/>
                              <a:ext cx="2742565" cy="21209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13" name="12 Rectángulo"/>
                          <wps:cNvSpPr>
                            <a:spLocks noChangeArrowheads="1"/>
                          </wps:cNvSpPr>
                          <wps:spPr bwMode="auto">
                            <a:xfrm>
                              <a:off x="1800751" y="1127573"/>
                              <a:ext cx="941070" cy="218868"/>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contextualSpacing/>
                                  <w:jc w:val="center"/>
                                  <w:rPr>
                                    <w:sz w:val="14"/>
                                  </w:rPr>
                                </w:pPr>
                                <w:r w:rsidRPr="000E3315">
                                  <w:rPr>
                                    <w:sz w:val="14"/>
                                  </w:rPr>
                                  <w:t xml:space="preserve">FIGURA N° </w:t>
                                </w:r>
                                <w:r w:rsidR="00202FA8">
                                  <w:rPr>
                                    <w:sz w:val="14"/>
                                  </w:rPr>
                                  <w:t>1</w:t>
                                </w:r>
                              </w:p>
                            </w:txbxContent>
                          </wps:txbx>
                          <wps:bodyPr rot="0" vert="horz" wrap="square" lIns="91440" tIns="45720" rIns="91440" bIns="45720" anchor="ctr" anchorCtr="0" upright="1">
                            <a:noAutofit/>
                          </wps:bodyPr>
                        </wps:wsp>
                        <wps:wsp>
                          <wps:cNvPr id="14" name="13 Rectángulo"/>
                          <wps:cNvSpPr>
                            <a:spLocks noChangeArrowheads="1"/>
                          </wps:cNvSpPr>
                          <wps:spPr bwMode="auto">
                            <a:xfrm>
                              <a:off x="1312697" y="0"/>
                              <a:ext cx="1431925" cy="408940"/>
                            </a:xfrm>
                            <a:prstGeom prst="rect">
                              <a:avLst/>
                            </a:prstGeom>
                            <a:solidFill>
                              <a:srgbClr val="FFFFFF"/>
                            </a:solidFill>
                            <a:ln w="9525" algn="ctr">
                              <a:solidFill>
                                <a:srgbClr val="000000"/>
                              </a:solidFill>
                              <a:miter lim="800000"/>
                              <a:headEnd/>
                              <a:tailEnd/>
                            </a:ln>
                          </wps:spPr>
                          <wps:txbx>
                            <w:txbxContent>
                              <w:p w:rsidR="000D2011" w:rsidRPr="00B02740" w:rsidRDefault="000D2011" w:rsidP="000D2011">
                                <w:pPr>
                                  <w:jc w:val="center"/>
                                  <w:rPr>
                                    <w:sz w:val="28"/>
                                  </w:rPr>
                                </w:pPr>
                                <w:r w:rsidRPr="00B02740">
                                  <w:rPr>
                                    <w:sz w:val="28"/>
                                  </w:rPr>
                                  <w:t>Y.P.F.B.</w:t>
                                </w:r>
                              </w:p>
                            </w:txbxContent>
                          </wps:txbx>
                          <wps:bodyPr rot="0" vert="horz" wrap="square" lIns="91440" tIns="45720" rIns="91440" bIns="45720" anchor="ctr" anchorCtr="0" upright="1">
                            <a:noAutofit/>
                          </wps:bodyPr>
                        </wps:wsp>
                        <wps:wsp>
                          <wps:cNvPr id="15" name="14 Rectángulo"/>
                          <wps:cNvSpPr>
                            <a:spLocks noChangeArrowheads="1"/>
                          </wps:cNvSpPr>
                          <wps:spPr bwMode="auto">
                            <a:xfrm>
                              <a:off x="0" y="1346356"/>
                              <a:ext cx="1310005" cy="212090"/>
                            </a:xfrm>
                            <a:prstGeom prst="rect">
                              <a:avLst/>
                            </a:prstGeom>
                            <a:solidFill>
                              <a:srgbClr val="FFFFFF"/>
                            </a:solidFill>
                            <a:ln w="9525" algn="ctr">
                              <a:solidFill>
                                <a:srgbClr val="000000"/>
                              </a:solidFill>
                              <a:miter lim="800000"/>
                              <a:headEnd/>
                              <a:tailEnd/>
                            </a:ln>
                          </wps:spPr>
                          <wps:txbx>
                            <w:txbxContent>
                              <w:p w:rsidR="000D2011" w:rsidRPr="000E3315" w:rsidRDefault="004E28AC" w:rsidP="000D2011">
                                <w:pPr>
                                  <w:contextualSpacing/>
                                  <w:jc w:val="center"/>
                                  <w:rPr>
                                    <w:sz w:val="14"/>
                                  </w:rPr>
                                </w:pPr>
                                <w:r>
                                  <w:rPr>
                                    <w:sz w:val="14"/>
                                  </w:rPr>
                                  <w:t>FECHA: MARZO</w:t>
                                </w:r>
                                <w:r w:rsidR="00202FA8">
                                  <w:rPr>
                                    <w:sz w:val="14"/>
                                  </w:rPr>
                                  <w:t xml:space="preserve"> - 2017</w:t>
                                </w:r>
                              </w:p>
                            </w:txbxContent>
                          </wps:txbx>
                          <wps:bodyPr rot="0" vert="horz" wrap="square" lIns="91440" tIns="45720" rIns="91440" bIns="45720" anchor="ctr" anchorCtr="0" upright="1">
                            <a:noAutofit/>
                          </wps:bodyPr>
                        </wps:wsp>
                        <pic:pic xmlns:pic="http://schemas.openxmlformats.org/drawingml/2006/picture">
                          <pic:nvPicPr>
                            <pic:cNvPr id="16" name="0 Imagen"/>
                            <pic:cNvPicPr>
                              <a:picLocks noChangeAspect="1"/>
                            </pic:cNvPicPr>
                          </pic:nvPicPr>
                          <pic:blipFill>
                            <a:blip r:embed="rId7">
                              <a:extLst>
                                <a:ext uri="{28A0092B-C50C-407E-A947-70E740481C1C}">
                                  <a14:useLocalDpi xmlns:a14="http://schemas.microsoft.com/office/drawing/2010/main" val="0"/>
                                </a:ext>
                              </a:extLst>
                            </a:blip>
                            <a:srcRect t="8339" r="74789" b="25000"/>
                            <a:stretch>
                              <a:fillRect/>
                            </a:stretch>
                          </pic:blipFill>
                          <pic:spPr bwMode="auto">
                            <a:xfrm>
                              <a:off x="286101" y="31873"/>
                              <a:ext cx="744941" cy="37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margin">
                  <wp14:pctHeight>0</wp14:pctHeight>
                </wp14:sizeRelV>
              </wp:anchor>
            </w:drawing>
          </mc:Choice>
          <mc:Fallback>
            <w:pict>
              <v:group w14:anchorId="40D80FC9" id="Grupo 4" o:spid="_x0000_s1026" style="position:absolute;margin-left:36.4pt;margin-top:6.4pt;width:413.7pt;height:552.9pt;z-index:251500032;mso-height-relative:margin" coordsize="52539,67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3AAAAAFJnaHRsb25nAAACb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jQ2QjUwQjEzNUUyREMzMkYxMzRCMEUwMzU1MzlCODgiIGV4aWY6UGl4ZWxYRGlt&#10;ZW5zaW9uPSI2MjAiIGV4aWY6UGl4ZWxZRGltZW5zaW9uPSIxMTkiIGV4aWY6Q29sb3JTcGFjZT0i&#10;NjU1MzU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i/+JJQ0NfUFJPRklMRQACCX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P/i/+JJQ0NfUFJPRklMRQADCY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P/i/+JJQ0NfUFJPRklM&#10;RQAECR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P/i/+JJQ0NfUFJPRklMRQAFCa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i/+JJQ0NfUFJPRklMRQAGCd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i/+JJQ0NfUFJPRklMRQAHCf+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v/i/+JJQ0NfUFJP&#10;RklMRQAICS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igfBJQ0NfUFJPRklMRQAJCf//////////////////////////////////////////////&#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RAAAAAAv/b&#10;AIQAAQEBAQEBAQEBAQEBAQEBAQEBAQEBAQEBAQEBAQEBAQEBAQEBAQEBAQEBAQICAgICAgICAgIC&#10;AwMDAwMDAwMDAwEBAQEBAQEBAQEBAgIBAgIDAwMDAwMDAwMDAwMDAwMDAwMDAwMDAwMDAwMDAwMD&#10;AwMDAwMDAwMDAwMDAwMDAwMD/8AAFAgAdwJsBAERAAIRAQMRAQQRAP/dAAQATv/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4EAQACEQMRBAAAPw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">
                <v:rect id="4 Rectángulo" o:spid="_x0000_s1027" style="position:absolute;width:52539;height:6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T/MQA&#10;AADaAAAADwAAAGRycy9kb3ducmV2LnhtbESPQWvCQBSE74X+h+UVvEjdWFBK6iqhKFXswSS99PbI&#10;vmZDs29Ddo3x37tCocdhZr5hVpvRtmKg3jeOFcxnCQjiyumGawVf5e75FYQPyBpbx6TgSh4268eH&#10;FabaXTinoQi1iBD2KSowIXSplL4yZNHPXEccvR/XWwxR9rXUPV4i3LbyJUmW0mLDccFgR++Gqt/i&#10;bBV8u0+3zRL66Ex5CMM0y4+nIldq8jRmbyACjeE//NfeawULuF+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0/zEAAAA2gAAAA8AAAAAAAAAAAAAAAAAmAIAAGRycy9k&#10;b3ducmV2LnhtbFBLBQYAAAAABAAEAPUAAACJAwAAAAA=&#10;"/>
                <v:rect id="5 Rectángulo" o:spid="_x0000_s1028" style="position:absolute;left:1514;top:1514;width:49403;height:6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Ni8QA&#10;AADaAAAADwAAAGRycy9kb3ducmV2LnhtbESPQWvCQBSE74L/YXlCL2I27UEkupFQlFrag4leentk&#10;X7Oh2bchu8b033cLhR6HmfmG2e0n24mRBt86VvCYpCCIa6dbbhRcL8fVBoQPyBo7x6Tgmzzs8/ls&#10;h5l2dy5prEIjIoR9hgpMCH0mpa8NWfSJ64mj9+kGiyHKoZF6wHuE204+pelaWmw5Lhjs6dlQ/VXd&#10;rIIP9+4ORUovvbm8hnFZlG/nqlTqYTEVWxCBpvAf/muftII1/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TYvEAAAA2gAAAA8AAAAAAAAAAAAAAAAAmAIAAGRycy9k&#10;b3ducmV2LnhtbFBLBQYAAAAABAAEAPUAAACJAwAAAAA=&#10;"/>
                <v:group id="16 Grupo" o:spid="_x0000_s1029" style="position:absolute;left:23505;top:50263;width:27446;height:15585" coordsize="27446,1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7 Rectángulo" o:spid="_x0000_s1030" style="position:absolute;width:2742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8YsAA&#10;AADaAAAADwAAAGRycy9kb3ducmV2LnhtbERPz2vCMBS+D/Y/hDfwMjTVg0g1ShHFjXmwrZfdHs1b&#10;U2xeSpPV7r9fDoLHj+/3ZjfaVgzU+8axgvksAUFcOd1wreBaHqcrED4ga2wdk4I/8rDbvr5sMNXu&#10;zjkNRahFDGGfogITQpdK6StDFv3MdcSR+3G9xRBhX0vd4z2G21YukmQpLTYcGwx2tDdU3Ypfq+Db&#10;nd0hS+jUmfIzDO9Z/nUpcqUmb2O2BhFoDE/xw/2hFcSt8Uq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8YsAAAADaAAAADwAAAAAAAAAAAAAAAACYAgAAZHJzL2Rvd25y&#10;ZXYueG1sUEsFBgAAAAAEAAQA9QAAAIUDAAAAAA==&#10;"/>
                  <v:rect id="8 Rectángulo" o:spid="_x0000_s1031" style="position:absolute;top:4151;width:27425;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Z+cQA&#10;AADaAAAADwAAAGRycy9kb3ducmV2LnhtbESPQWvCQBSE74X+h+UVvEjd2IPY1FVCUarYg0l66e2R&#10;fc2GZt+G7Brjv3eFQo/DzHzDrDajbcVAvW8cK5jPEhDEldMN1wq+yt3zEoQPyBpbx6TgSh4268eH&#10;FabaXTinoQi1iBD2KSowIXSplL4yZNHPXEccvR/XWwxR9rXUPV4i3LbyJUkW0mLDccFgR++Gqt/i&#10;bBV8u0+3zRL66Ex5CMM0y4+nIldq8jRmbyACjeE//NfeawWvcL8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2fnEAAAA2gAAAA8AAAAAAAAAAAAAAAAAmAIAAGRycy9k&#10;b3ducmV2LnhtbFBLBQYAAAAABAAEAPUAAACJAwAAAAA=&#10;">
                    <v:textbox>
                      <w:txbxContent>
                        <w:p w:rsidR="000D2011" w:rsidRPr="000E3315" w:rsidRDefault="000D2011" w:rsidP="000D2011">
                          <w:pPr>
                            <w:jc w:val="center"/>
                            <w:rPr>
                              <w:sz w:val="16"/>
                              <w:szCs w:val="16"/>
                            </w:rPr>
                          </w:pPr>
                          <w:r w:rsidRPr="000E3315">
                            <w:rPr>
                              <w:sz w:val="16"/>
                              <w:szCs w:val="16"/>
                            </w:rPr>
                            <w:t>GERENCIA NACIONAL DE REDES DE GAS Y DUCTOS</w:t>
                          </w:r>
                        </w:p>
                      </w:txbxContent>
                    </v:textbox>
                  </v:rect>
                  <v:rect id="9 Rectángulo" o:spid="_x0000_s1032" style="position:absolute;top:6619;width:27425;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w:txbxContent>
                        <w:p w:rsidR="000D2011" w:rsidRPr="00CD20A5" w:rsidRDefault="000D2011" w:rsidP="000D2011">
                          <w:pPr>
                            <w:jc w:val="center"/>
                            <w:rPr>
                              <w:rFonts w:ascii="Arial Narrow" w:hAnsi="Arial Narrow"/>
                              <w:sz w:val="20"/>
                              <w:szCs w:val="20"/>
                            </w:rPr>
                          </w:pPr>
                          <w:r w:rsidRPr="00CD20A5">
                            <w:rPr>
                              <w:rFonts w:ascii="Arial Narrow" w:hAnsi="Arial Narrow"/>
                              <w:sz w:val="20"/>
                              <w:szCs w:val="20"/>
                            </w:rPr>
                            <w:t>PLAQUE</w:t>
                          </w:r>
                          <w:r w:rsidR="00CD20A5" w:rsidRPr="00CD20A5">
                            <w:rPr>
                              <w:rFonts w:ascii="Arial Narrow" w:hAnsi="Arial Narrow"/>
                              <w:sz w:val="20"/>
                              <w:szCs w:val="20"/>
                            </w:rPr>
                            <w:t>TA DE SEÑALIZACION HORIZONTAL DE</w:t>
                          </w:r>
                          <w:r w:rsidRPr="00CD20A5">
                            <w:rPr>
                              <w:rFonts w:ascii="Arial Narrow" w:hAnsi="Arial Narrow"/>
                              <w:sz w:val="20"/>
                              <w:szCs w:val="20"/>
                            </w:rPr>
                            <w:t xml:space="preserve"> RED SECUNDARIA</w:t>
                          </w:r>
                        </w:p>
                      </w:txbxContent>
                    </v:textbox>
                  </v:rect>
                  <v:rect id="10 Rectángulo" o:spid="_x0000_s1033" style="position:absolute;top:11275;width:18007;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kQ8IA&#10;AADbAAAADwAAAGRycy9kb3ducmV2LnhtbERPTWvCQBC9C/6HZYReRDd6EImuEopSix5M9NLbkJ1m&#10;Q7OzIbuN6b/vCoXe5vE+Z7sfbCN66nztWMFinoAgLp2uuVJwvx1naxA+IGtsHJOCH/Kw341HW0y1&#10;e3BOfREqEUPYp6jAhNCmUvrSkEU/dy1x5D5dZzFE2FVSd/iI4baRyyRZSYs1xwaDLb0aKr+Kb6vg&#10;w13cIUvorTW399BPs/x8LXKlXiZDtgERaAj/4j/3Scf5C3j+E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mRDwgAAANsAAAAPAAAAAAAAAAAAAAAAAJgCAABkcnMvZG93&#10;bnJldi54bWxQSwUGAAAAAAQABAD1AAAAhwMAAAAA&#10;"/>
                  <v:rect id="11 Rectángulo" o:spid="_x0000_s1034" style="position:absolute;top:13463;width:27425;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6NMIA&#10;AADbAAAADwAAAGRycy9kb3ducmV2LnhtbERPTWvCQBC9F/wPywheitnUQynRjYSiVGkPTfTS25Cd&#10;ZkOzsyG7xvTfdwuCt3m8z9lsJ9uJkQbfOlbwlKQgiGunW24UnE/75QsIH5A1do5JwS952Oazhw1m&#10;2l25pLEKjYgh7DNUYELoMyl9bciiT1xPHLlvN1gMEQ6N1ANeY7jt5CpNn6XFlmODwZ5eDdU/1cUq&#10;+HIfblek9Nab0zGMj0X5/lmVSi3mU7EGEWgKd/HNfdBx/gr+f4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Po0wgAAANsAAAAPAAAAAAAAAAAAAAAAAJgCAABkcnMvZG93&#10;bnJldi54bWxQSwUGAAAAAAQABAD1AAAAhwMAAAAA&#10;"/>
                  <v:rect id="12 Rectángulo" o:spid="_x0000_s1035" style="position:absolute;left:18007;top:11275;width:9411;height:2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fr8IA&#10;AADbAAAADwAAAGRycy9kb3ducmV2LnhtbERPTWvCQBC9F/oflil4kbqxgp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F+vwgAAANsAAAAPAAAAAAAAAAAAAAAAAJgCAABkcnMvZG93&#10;bnJldi54bWxQSwUGAAAAAAQABAD1AAAAhwMAAAAA&#10;">
                    <v:textbox>
                      <w:txbxContent>
                        <w:p w:rsidR="000D2011" w:rsidRPr="000E3315" w:rsidRDefault="000D2011" w:rsidP="000D2011">
                          <w:pPr>
                            <w:contextualSpacing/>
                            <w:jc w:val="center"/>
                            <w:rPr>
                              <w:sz w:val="14"/>
                            </w:rPr>
                          </w:pPr>
                          <w:r w:rsidRPr="000E3315">
                            <w:rPr>
                              <w:sz w:val="14"/>
                            </w:rPr>
                            <w:t xml:space="preserve">FIGURA N° </w:t>
                          </w:r>
                          <w:r w:rsidR="00202FA8">
                            <w:rPr>
                              <w:sz w:val="14"/>
                            </w:rPr>
                            <w:t>1</w:t>
                          </w:r>
                        </w:p>
                      </w:txbxContent>
                    </v:textbox>
                  </v:rect>
                  <v:rect id="13 Rectángulo" o:spid="_x0000_s1036" style="position:absolute;left:13126;width:14320;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28IA&#10;AADbAAAADwAAAGRycy9kb3ducmV2LnhtbERPTWvCQBC9F/oflil4kbqxi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cfbwgAAANsAAAAPAAAAAAAAAAAAAAAAAJgCAABkcnMvZG93&#10;bnJldi54bWxQSwUGAAAAAAQABAD1AAAAhwMAAAAA&#10;">
                    <v:textbox>
                      <w:txbxContent>
                        <w:p w:rsidR="000D2011" w:rsidRPr="00B02740" w:rsidRDefault="000D2011" w:rsidP="000D2011">
                          <w:pPr>
                            <w:jc w:val="center"/>
                            <w:rPr>
                              <w:sz w:val="28"/>
                            </w:rPr>
                          </w:pPr>
                          <w:r w:rsidRPr="00B02740">
                            <w:rPr>
                              <w:sz w:val="28"/>
                            </w:rPr>
                            <w:t>Y.P.F.B.</w:t>
                          </w:r>
                        </w:p>
                      </w:txbxContent>
                    </v:textbox>
                  </v:rect>
                  <v:rect id="14 Rectángulo" o:spid="_x0000_s1037" style="position:absolute;top:13463;width:13100;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iQMIA&#10;AADbAAAADwAAAGRycy9kb3ducmV2LnhtbERPTWvCQBC9F/oflil4kbqxo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WJAwgAAANsAAAAPAAAAAAAAAAAAAAAAAJgCAABkcnMvZG93&#10;bnJldi54bWxQSwUGAAAAAAQABAD1AAAAhwMAAAAA&#10;">
                    <v:textbox>
                      <w:txbxContent>
                        <w:p w:rsidR="000D2011" w:rsidRPr="000E3315" w:rsidRDefault="004E28AC" w:rsidP="000D2011">
                          <w:pPr>
                            <w:contextualSpacing/>
                            <w:jc w:val="center"/>
                            <w:rPr>
                              <w:sz w:val="14"/>
                            </w:rPr>
                          </w:pPr>
                          <w:r>
                            <w:rPr>
                              <w:sz w:val="14"/>
                            </w:rPr>
                            <w:t>FECHA: MARZO</w:t>
                          </w:r>
                          <w:r w:rsidR="00202FA8">
                            <w:rPr>
                              <w:sz w:val="14"/>
                            </w:rPr>
                            <w:t xml:space="preserve"> - 2017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8" type="#_x0000_t75" style="position:absolute;left:2861;top:318;width:7449;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903BAAAA2wAAAA8AAABkcnMvZG93bnJldi54bWxET81qAjEQvhd8hzBCbzVRWpWtUbTtgj1p&#10;bR9g2IzZxc1kSVLdvr0RhN7m4/udxap3rThTiI1nDeORAkFcedOw1fDzXT7NQcSEbLD1TBr+KMJq&#10;OXhYYGH8hb/ofEhW5BCOBWqoU+oKKWNVk8M48h1x5o4+OEwZBitNwEsOd62cKDWVDhvODTV29FZT&#10;dTr8Og04f1Gz8Pl8rOx+M/t4P5V2p0qtH4f9+hVEoj79i+/urcnzp3D7JR8gl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n903BAAAA2wAAAA8AAAAAAAAAAAAAAAAAnwIA&#10;AGRycy9kb3ducmV2LnhtbFBLBQYAAAAABAAEAPcAAACNAwAAAAA=&#10;">
                    <v:imagedata r:id="rId8" o:title="" croptop="5465f" cropbottom=".25" cropright="49014f"/>
                    <v:path arrowok="t"/>
                  </v:shape>
                </v:group>
              </v:group>
            </w:pict>
          </mc:Fallback>
        </mc:AlternateContent>
      </w: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CD20A5" w:rsidP="000D2011">
      <w:pPr>
        <w:rPr>
          <w:rFonts w:ascii="Calibri" w:hAnsi="Calibri"/>
        </w:rPr>
      </w:pPr>
      <w:r w:rsidRPr="003869AE">
        <w:rPr>
          <w:rFonts w:ascii="Calibri" w:hAnsi="Calibri"/>
          <w:noProof/>
          <w:lang w:val="es-BO" w:eastAsia="es-BO"/>
        </w:rPr>
        <mc:AlternateContent>
          <mc:Choice Requires="wps">
            <w:drawing>
              <wp:anchor distT="45720" distB="45720" distL="114300" distR="114300" simplePos="0" relativeHeight="251588096" behindDoc="0" locked="0" layoutInCell="1" allowOverlap="1" wp14:anchorId="62600E29" wp14:editId="1A0C31F5">
                <wp:simplePos x="0" y="0"/>
                <wp:positionH relativeFrom="column">
                  <wp:posOffset>750873</wp:posOffset>
                </wp:positionH>
                <wp:positionV relativeFrom="paragraph">
                  <wp:posOffset>36754</wp:posOffset>
                </wp:positionV>
                <wp:extent cx="4600575"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solidFill>
                          <a:srgbClr val="FFFFFF"/>
                        </a:solidFill>
                        <a:ln w="9525">
                          <a:noFill/>
                          <a:miter lim="800000"/>
                          <a:headEnd/>
                          <a:tailEnd/>
                        </a:ln>
                      </wps:spPr>
                      <wps:txbx>
                        <w:txbxContent>
                          <w:p w:rsidR="003869AE" w:rsidRPr="00CD20A5" w:rsidRDefault="003869AE" w:rsidP="003869AE">
                            <w:pPr>
                              <w:contextualSpacing/>
                              <w:jc w:val="both"/>
                              <w:rPr>
                                <w:rFonts w:ascii="Arial Narrow" w:hAnsi="Arial Narrow" w:cs="Calibri"/>
                                <w:sz w:val="22"/>
                                <w:szCs w:val="22"/>
                              </w:rPr>
                            </w:pPr>
                            <w:r w:rsidRPr="00CD20A5">
                              <w:rPr>
                                <w:rFonts w:ascii="Arial Narrow" w:hAnsi="Arial Narrow" w:cs="Calibri"/>
                                <w:sz w:val="22"/>
                                <w:szCs w:val="22"/>
                              </w:rPr>
                              <w:t>Las plaquetas de señalización se presentan en cuatro modelos diferentes como se indica a continuación:</w:t>
                            </w:r>
                          </w:p>
                          <w:p w:rsidR="003869AE" w:rsidRDefault="003869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00E29" id="_x0000_t202" coordsize="21600,21600" o:spt="202" path="m,l,21600r21600,l21600,xe">
                <v:stroke joinstyle="miter"/>
                <v:path gradientshapeok="t" o:connecttype="rect"/>
              </v:shapetype>
              <v:shape id="Cuadro de texto 2" o:spid="_x0000_s1039" type="#_x0000_t202" style="position:absolute;margin-left:59.1pt;margin-top:2.9pt;width:362.25pt;height:110.6pt;z-index:25158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" stroked="f">
                <v:textbox style="mso-fit-shape-to-text:t">
                  <w:txbxContent>
                    <w:p w:rsidR="003869AE" w:rsidRPr="00CD20A5" w:rsidRDefault="003869AE" w:rsidP="003869AE">
                      <w:pPr>
                        <w:contextualSpacing/>
                        <w:jc w:val="both"/>
                        <w:rPr>
                          <w:rFonts w:ascii="Arial Narrow" w:hAnsi="Arial Narrow" w:cs="Calibri"/>
                          <w:sz w:val="22"/>
                          <w:szCs w:val="22"/>
                        </w:rPr>
                      </w:pPr>
                      <w:r w:rsidRPr="00CD20A5">
                        <w:rPr>
                          <w:rFonts w:ascii="Arial Narrow" w:hAnsi="Arial Narrow" w:cs="Calibri"/>
                          <w:sz w:val="22"/>
                          <w:szCs w:val="22"/>
                        </w:rPr>
                        <w:t>Las plaquetas de señalización se presentan en cuatro modelos diferentes como se indica a continuación:</w:t>
                      </w:r>
                    </w:p>
                    <w:p w:rsidR="003869AE" w:rsidRDefault="003869AE"/>
                  </w:txbxContent>
                </v:textbox>
                <w10:wrap type="square"/>
              </v:shape>
            </w:pict>
          </mc:Fallback>
        </mc:AlternateContent>
      </w: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3869AE" w:rsidP="000D2011">
      <w:pPr>
        <w:rPr>
          <w:rFonts w:ascii="Calibri" w:hAnsi="Calibri"/>
        </w:rPr>
      </w:pPr>
      <w:r>
        <w:rPr>
          <w:rFonts w:ascii="Calibri" w:hAnsi="Calibri" w:cs="Calibri"/>
          <w:noProof/>
          <w:sz w:val="22"/>
          <w:szCs w:val="22"/>
          <w:lang w:val="es-BO" w:eastAsia="es-BO"/>
        </w:rPr>
        <w:drawing>
          <wp:anchor distT="0" distB="0" distL="114300" distR="114300" simplePos="0" relativeHeight="251584000" behindDoc="0" locked="0" layoutInCell="1" allowOverlap="1" wp14:anchorId="2AC92986" wp14:editId="024AC5BC">
            <wp:simplePos x="0" y="0"/>
            <wp:positionH relativeFrom="column">
              <wp:posOffset>2152043</wp:posOffset>
            </wp:positionH>
            <wp:positionV relativeFrom="paragraph">
              <wp:posOffset>105571</wp:posOffset>
            </wp:positionV>
            <wp:extent cx="2075180" cy="1955800"/>
            <wp:effectExtent l="0" t="0" r="1270" b="635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5180" cy="1955800"/>
                    </a:xfrm>
                    <a:prstGeom prst="rect">
                      <a:avLst/>
                    </a:prstGeom>
                    <a:noFill/>
                    <a:ln>
                      <a:noFill/>
                    </a:ln>
                  </pic:spPr>
                </pic:pic>
              </a:graphicData>
            </a:graphic>
          </wp:anchor>
        </w:drawing>
      </w:r>
    </w:p>
    <w:p w:rsidR="000D2011" w:rsidRPr="00AC077A" w:rsidRDefault="000D2011" w:rsidP="000D2011">
      <w:pPr>
        <w:rPr>
          <w:rFonts w:ascii="Calibri" w:hAnsi="Calibri"/>
        </w:rPr>
      </w:pPr>
    </w:p>
    <w:p w:rsidR="000D2011" w:rsidRPr="00AC077A" w:rsidRDefault="000D2011" w:rsidP="000D2011">
      <w:pPr>
        <w:jc w:val="center"/>
        <w:rPr>
          <w:rFonts w:ascii="Calibri" w:hAnsi="Calibri"/>
        </w:rPr>
      </w:pPr>
    </w:p>
    <w:p w:rsidR="000D2011" w:rsidRPr="00AC077A" w:rsidRDefault="000D2011" w:rsidP="000D2011">
      <w:pPr>
        <w:rPr>
          <w:rFonts w:ascii="Calibri" w:hAnsi="Calibri"/>
        </w:rPr>
      </w:pPr>
    </w:p>
    <w:p w:rsidR="000D2011" w:rsidRPr="00AC077A" w:rsidRDefault="000D2011" w:rsidP="000D2011">
      <w:pPr>
        <w:jc w:val="center"/>
        <w:rPr>
          <w:rFonts w:ascii="Calibri" w:hAnsi="Calibri"/>
        </w:rPr>
      </w:pPr>
    </w:p>
    <w:p w:rsidR="000D2011" w:rsidRPr="00AC077A" w:rsidRDefault="000D2011" w:rsidP="000D2011">
      <w:pPr>
        <w:spacing w:line="260" w:lineRule="exact"/>
        <w:jc w:val="center"/>
        <w:rPr>
          <w:rFonts w:ascii="Calibri" w:hAnsi="Calibri"/>
          <w:b/>
        </w:rPr>
      </w:pPr>
      <w:r w:rsidRPr="00AC077A">
        <w:rPr>
          <w:rFonts w:ascii="Calibri" w:hAnsi="Calibri"/>
          <w:b/>
        </w:rPr>
        <w:t>GRÁFICO N 1</w:t>
      </w:r>
    </w:p>
    <w:p w:rsidR="000D2011" w:rsidRPr="00AC077A" w:rsidRDefault="000D2011" w:rsidP="000D2011">
      <w:pPr>
        <w:spacing w:line="260" w:lineRule="exact"/>
        <w:jc w:val="center"/>
        <w:rPr>
          <w:rFonts w:ascii="Calibri" w:hAnsi="Calibri"/>
          <w:b/>
        </w:rPr>
      </w:pPr>
      <w:r w:rsidRPr="00AC077A">
        <w:rPr>
          <w:rFonts w:ascii="Calibri" w:hAnsi="Calibri"/>
          <w:b/>
        </w:rPr>
        <w:t>ZANJA</w:t>
      </w:r>
    </w:p>
    <w:p w:rsidR="000D2011" w:rsidRPr="00AC077A" w:rsidRDefault="000D2011" w:rsidP="000D2011">
      <w:pPr>
        <w:spacing w:line="260" w:lineRule="exact"/>
        <w:rPr>
          <w:rFonts w:ascii="Calibri" w:hAnsi="Calibri"/>
        </w:rPr>
      </w:pPr>
    </w:p>
    <w:p w:rsidR="000D2011" w:rsidRPr="00AC077A" w:rsidRDefault="000D2011" w:rsidP="000D2011">
      <w:pPr>
        <w:spacing w:line="260" w:lineRule="exact"/>
        <w:rPr>
          <w:rFonts w:ascii="Calibri" w:hAnsi="Calibri"/>
          <w:b/>
        </w:rPr>
      </w:pPr>
    </w:p>
    <w:p w:rsidR="000D2011" w:rsidRPr="00AC077A" w:rsidRDefault="000D2011" w:rsidP="000D2011">
      <w:pPr>
        <w:spacing w:line="260" w:lineRule="exact"/>
        <w:rPr>
          <w:rFonts w:ascii="Calibri" w:hAnsi="Calibri"/>
          <w:b/>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CD20A5" w:rsidP="000D2011">
      <w:pPr>
        <w:rPr>
          <w:rFonts w:ascii="Calibri" w:hAnsi="Calibri"/>
        </w:rPr>
      </w:pPr>
      <w:r w:rsidRPr="003869AE">
        <w:rPr>
          <w:rFonts w:ascii="Calibri" w:hAnsi="Calibri"/>
          <w:noProof/>
          <w:lang w:val="es-BO" w:eastAsia="es-BO"/>
        </w:rPr>
        <mc:AlternateContent>
          <mc:Choice Requires="wps">
            <w:drawing>
              <wp:anchor distT="45720" distB="45720" distL="114300" distR="114300" simplePos="0" relativeHeight="251608576" behindDoc="0" locked="0" layoutInCell="1" allowOverlap="1" wp14:anchorId="1875BC96" wp14:editId="77D085A7">
                <wp:simplePos x="0" y="0"/>
                <wp:positionH relativeFrom="column">
                  <wp:posOffset>2065371</wp:posOffset>
                </wp:positionH>
                <wp:positionV relativeFrom="paragraph">
                  <wp:posOffset>77498</wp:posOffset>
                </wp:positionV>
                <wp:extent cx="2360930" cy="1262380"/>
                <wp:effectExtent l="0" t="0" r="22225" b="13970"/>
                <wp:wrapSquare wrapText="bothSides"/>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2380"/>
                        </a:xfrm>
                        <a:prstGeom prst="rect">
                          <a:avLst/>
                        </a:prstGeom>
                        <a:solidFill>
                          <a:srgbClr val="FFFFFF"/>
                        </a:solidFill>
                        <a:ln w="9525">
                          <a:solidFill>
                            <a:srgbClr val="000000"/>
                          </a:solidFill>
                          <a:miter lim="800000"/>
                          <a:headEnd/>
                          <a:tailEnd/>
                        </a:ln>
                      </wps:spPr>
                      <wps:txbx>
                        <w:txbxContent>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Material: Aluminio</w:t>
                            </w:r>
                          </w:p>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Modelos: Ver figura 1</w:t>
                            </w:r>
                          </w:p>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Dimensiones: Ver figuras 2 y 3</w:t>
                            </w:r>
                          </w:p>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Color: Amarillo (Parte frontal)</w:t>
                            </w:r>
                          </w:p>
                          <w:p w:rsidR="003869AE" w:rsidRPr="00CD20A5" w:rsidRDefault="003869AE" w:rsidP="003869AE">
                            <w:pPr>
                              <w:rPr>
                                <w:rFonts w:ascii="Arial Narrow" w:hAnsi="Arial Narrow" w:cs="Calibri"/>
                                <w:sz w:val="22"/>
                                <w:szCs w:val="22"/>
                              </w:rPr>
                            </w:pPr>
                            <w:r w:rsidRPr="00CD20A5">
                              <w:rPr>
                                <w:rFonts w:ascii="Arial Narrow" w:hAnsi="Arial Narrow" w:cs="Calibri"/>
                                <w:sz w:val="22"/>
                                <w:szCs w:val="22"/>
                              </w:rPr>
                              <w:t>Peso: 90-100 gr.</w:t>
                            </w:r>
                          </w:p>
                          <w:p w:rsidR="003869AE" w:rsidRPr="00CD20A5" w:rsidRDefault="003869AE" w:rsidP="003869AE">
                            <w:pPr>
                              <w:rPr>
                                <w:rFonts w:ascii="Arial Narrow" w:hAnsi="Arial Narrow" w:cs="Calibri"/>
                                <w:sz w:val="22"/>
                                <w:szCs w:val="22"/>
                              </w:rPr>
                            </w:pPr>
                            <w:r w:rsidRPr="00CD20A5">
                              <w:rPr>
                                <w:rFonts w:ascii="Arial Narrow" w:hAnsi="Arial Narrow" w:cs="Calibri"/>
                                <w:sz w:val="22"/>
                                <w:szCs w:val="22"/>
                              </w:rPr>
                              <w:t>El espesor so</w:t>
                            </w:r>
                            <w:r w:rsidR="00CD20A5">
                              <w:rPr>
                                <w:rFonts w:ascii="Arial Narrow" w:hAnsi="Arial Narrow" w:cs="Calibri"/>
                                <w:sz w:val="22"/>
                                <w:szCs w:val="22"/>
                              </w:rPr>
                              <w:t>n como mínimo de 0.9 cm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75BC96" id="_x0000_s1040" type="#_x0000_t202" style="position:absolute;margin-left:162.65pt;margin-top:6.1pt;width:185.9pt;height:99.4pt;z-index:251608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">
                <v:textbox>
                  <w:txbxContent>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Material: Aluminio</w:t>
                      </w:r>
                    </w:p>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Modelos: Ver figura 1</w:t>
                      </w:r>
                    </w:p>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Dimensiones: Ver figuras 2 y 3</w:t>
                      </w:r>
                    </w:p>
                    <w:p w:rsidR="003869AE" w:rsidRPr="00CD20A5" w:rsidRDefault="003869AE" w:rsidP="003869AE">
                      <w:pPr>
                        <w:contextualSpacing/>
                        <w:rPr>
                          <w:rFonts w:ascii="Arial Narrow" w:hAnsi="Arial Narrow" w:cs="Calibri"/>
                          <w:sz w:val="22"/>
                          <w:szCs w:val="22"/>
                        </w:rPr>
                      </w:pPr>
                      <w:r w:rsidRPr="00CD20A5">
                        <w:rPr>
                          <w:rFonts w:ascii="Arial Narrow" w:hAnsi="Arial Narrow" w:cs="Calibri"/>
                          <w:sz w:val="22"/>
                          <w:szCs w:val="22"/>
                        </w:rPr>
                        <w:t>Color: Amarillo (Parte frontal)</w:t>
                      </w:r>
                    </w:p>
                    <w:p w:rsidR="003869AE" w:rsidRPr="00CD20A5" w:rsidRDefault="003869AE" w:rsidP="003869AE">
                      <w:pPr>
                        <w:rPr>
                          <w:rFonts w:ascii="Arial Narrow" w:hAnsi="Arial Narrow" w:cs="Calibri"/>
                          <w:sz w:val="22"/>
                          <w:szCs w:val="22"/>
                        </w:rPr>
                      </w:pPr>
                      <w:r w:rsidRPr="00CD20A5">
                        <w:rPr>
                          <w:rFonts w:ascii="Arial Narrow" w:hAnsi="Arial Narrow" w:cs="Calibri"/>
                          <w:sz w:val="22"/>
                          <w:szCs w:val="22"/>
                        </w:rPr>
                        <w:t>Peso: 90-100 gr.</w:t>
                      </w:r>
                    </w:p>
                    <w:p w:rsidR="003869AE" w:rsidRPr="00CD20A5" w:rsidRDefault="003869AE" w:rsidP="003869AE">
                      <w:pPr>
                        <w:rPr>
                          <w:rFonts w:ascii="Arial Narrow" w:hAnsi="Arial Narrow" w:cs="Calibri"/>
                          <w:sz w:val="22"/>
                          <w:szCs w:val="22"/>
                        </w:rPr>
                      </w:pPr>
                      <w:r w:rsidRPr="00CD20A5">
                        <w:rPr>
                          <w:rFonts w:ascii="Arial Narrow" w:hAnsi="Arial Narrow" w:cs="Calibri"/>
                          <w:sz w:val="22"/>
                          <w:szCs w:val="22"/>
                        </w:rPr>
                        <w:t>El espesor so</w:t>
                      </w:r>
                      <w:r w:rsidR="00CD20A5">
                        <w:rPr>
                          <w:rFonts w:ascii="Arial Narrow" w:hAnsi="Arial Narrow" w:cs="Calibri"/>
                          <w:sz w:val="22"/>
                          <w:szCs w:val="22"/>
                        </w:rPr>
                        <w:t>n como mínimo de 0.9 cm</w:t>
                      </w:r>
                    </w:p>
                  </w:txbxContent>
                </v:textbox>
                <w10:wrap type="square"/>
              </v:shape>
            </w:pict>
          </mc:Fallback>
        </mc:AlternateContent>
      </w: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Pr="00AC077A"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7C38E7" w:rsidRDefault="007C38E7" w:rsidP="000D2011"/>
    <w:p w:rsidR="000D2011" w:rsidRDefault="000D2011" w:rsidP="000D2011"/>
    <w:p w:rsidR="000D2011" w:rsidRDefault="000D2011" w:rsidP="000D2011"/>
    <w:p w:rsidR="000D2011" w:rsidRDefault="000D2011" w:rsidP="000D2011"/>
    <w:p w:rsidR="000D2011" w:rsidRDefault="000D2011" w:rsidP="000D2011"/>
    <w:p w:rsidR="000D2011" w:rsidRDefault="000D2011" w:rsidP="000D2011"/>
    <w:p w:rsidR="000D2011" w:rsidRDefault="000D2011" w:rsidP="000D2011"/>
    <w:p w:rsidR="00E27528" w:rsidRDefault="00E27528" w:rsidP="000D2011"/>
    <w:p w:rsidR="00E27528" w:rsidRDefault="00E27528" w:rsidP="000D2011"/>
    <w:p w:rsidR="00E27528" w:rsidRDefault="00E27528" w:rsidP="000D2011"/>
    <w:p w:rsidR="00E27528" w:rsidRDefault="00E27528" w:rsidP="000D2011"/>
    <w:p w:rsidR="00E27528" w:rsidRDefault="00EE12F1" w:rsidP="000D2011">
      <w:r>
        <w:rPr>
          <w:rFonts w:ascii="Calibri" w:hAnsi="Calibri"/>
          <w:noProof/>
          <w:lang w:val="es-BO" w:eastAsia="es-BO"/>
        </w:rPr>
        <mc:AlternateContent>
          <mc:Choice Requires="wpg">
            <w:drawing>
              <wp:anchor distT="0" distB="0" distL="114300" distR="114300" simplePos="0" relativeHeight="251510272" behindDoc="0" locked="0" layoutInCell="1" allowOverlap="1" wp14:anchorId="58442CD4" wp14:editId="4A78AE7C">
                <wp:simplePos x="0" y="0"/>
                <wp:positionH relativeFrom="column">
                  <wp:posOffset>114044</wp:posOffset>
                </wp:positionH>
                <wp:positionV relativeFrom="paragraph">
                  <wp:posOffset>37768</wp:posOffset>
                </wp:positionV>
                <wp:extent cx="5758957" cy="7260609"/>
                <wp:effectExtent l="0" t="0" r="13335" b="1651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957" cy="7260609"/>
                          <a:chOff x="0" y="0"/>
                          <a:chExt cx="5253990" cy="6741795"/>
                        </a:xfrm>
                      </wpg:grpSpPr>
                      <wps:wsp>
                        <wps:cNvPr id="22" name="4 Rectángulo"/>
                        <wps:cNvSpPr>
                          <a:spLocks noChangeArrowheads="1"/>
                        </wps:cNvSpPr>
                        <wps:spPr bwMode="auto">
                          <a:xfrm>
                            <a:off x="0" y="0"/>
                            <a:ext cx="5253990" cy="6741795"/>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23" name="5 Rectángulo"/>
                        <wps:cNvSpPr>
                          <a:spLocks noChangeArrowheads="1"/>
                        </wps:cNvSpPr>
                        <wps:spPr bwMode="auto">
                          <a:xfrm>
                            <a:off x="151465" y="151465"/>
                            <a:ext cx="4940300" cy="644144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g:grpSp>
                        <wpg:cNvPr id="24" name="16 Grupo"/>
                        <wpg:cNvGrpSpPr>
                          <a:grpSpLocks/>
                        </wpg:cNvGrpSpPr>
                        <wpg:grpSpPr bwMode="auto">
                          <a:xfrm>
                            <a:off x="2350513" y="5026395"/>
                            <a:ext cx="2744622" cy="1558446"/>
                            <a:chOff x="0" y="0"/>
                            <a:chExt cx="2744622" cy="1558446"/>
                          </a:xfrm>
                        </wpg:grpSpPr>
                        <wps:wsp>
                          <wps:cNvPr id="25" name="7 Rectángulo"/>
                          <wps:cNvSpPr>
                            <a:spLocks noChangeArrowheads="1"/>
                          </wps:cNvSpPr>
                          <wps:spPr bwMode="auto">
                            <a:xfrm>
                              <a:off x="0" y="0"/>
                              <a:ext cx="2742565" cy="40894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26" name="8 Rectángulo"/>
                          <wps:cNvSpPr>
                            <a:spLocks noChangeArrowheads="1"/>
                          </wps:cNvSpPr>
                          <wps:spPr bwMode="auto">
                            <a:xfrm>
                              <a:off x="0" y="415127"/>
                              <a:ext cx="2742565" cy="245110"/>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jc w:val="center"/>
                                  <w:rPr>
                                    <w:sz w:val="16"/>
                                    <w:szCs w:val="16"/>
                                  </w:rPr>
                                </w:pPr>
                                <w:r w:rsidRPr="000E3315">
                                  <w:rPr>
                                    <w:sz w:val="16"/>
                                    <w:szCs w:val="16"/>
                                  </w:rPr>
                                  <w:t>GERENCIA NACIONAL DE REDES DE GAS Y DUCTOS</w:t>
                                </w:r>
                              </w:p>
                            </w:txbxContent>
                          </wps:txbx>
                          <wps:bodyPr rot="0" vert="horz" wrap="square" lIns="91440" tIns="45720" rIns="91440" bIns="45720" anchor="ctr" anchorCtr="0" upright="1">
                            <a:noAutofit/>
                          </wps:bodyPr>
                        </wps:wsp>
                        <wps:wsp>
                          <wps:cNvPr id="27" name="9 Rectángulo"/>
                          <wps:cNvSpPr>
                            <a:spLocks noChangeArrowheads="1"/>
                          </wps:cNvSpPr>
                          <wps:spPr bwMode="auto">
                            <a:xfrm>
                              <a:off x="0" y="661959"/>
                              <a:ext cx="2742565" cy="463550"/>
                            </a:xfrm>
                            <a:prstGeom prst="rect">
                              <a:avLst/>
                            </a:prstGeom>
                            <a:solidFill>
                              <a:srgbClr val="FFFFFF"/>
                            </a:solidFill>
                            <a:ln w="9525" algn="ctr">
                              <a:solidFill>
                                <a:srgbClr val="000000"/>
                              </a:solidFill>
                              <a:miter lim="800000"/>
                              <a:headEnd/>
                              <a:tailEnd/>
                            </a:ln>
                          </wps:spPr>
                          <wps:txbx>
                            <w:txbxContent>
                              <w:p w:rsidR="00CD20A5" w:rsidRPr="00CD20A5" w:rsidRDefault="00CD20A5" w:rsidP="00CD20A5">
                                <w:pPr>
                                  <w:jc w:val="center"/>
                                  <w:rPr>
                                    <w:rFonts w:ascii="Arial Narrow" w:hAnsi="Arial Narrow"/>
                                    <w:sz w:val="20"/>
                                    <w:szCs w:val="20"/>
                                  </w:rPr>
                                </w:pPr>
                                <w:r w:rsidRPr="00CD20A5">
                                  <w:rPr>
                                    <w:rFonts w:ascii="Arial Narrow" w:hAnsi="Arial Narrow"/>
                                    <w:sz w:val="20"/>
                                    <w:szCs w:val="20"/>
                                  </w:rPr>
                                  <w:t>PLAQUETA DE SEÑALIZACION HORIZONTAL DE RED SECUNDARIA</w:t>
                                </w:r>
                              </w:p>
                              <w:p w:rsidR="000D2011" w:rsidRPr="000E3315" w:rsidRDefault="000D2011" w:rsidP="000D2011">
                                <w:pPr>
                                  <w:jc w:val="center"/>
                                  <w:rPr>
                                    <w:sz w:val="22"/>
                                  </w:rPr>
                                </w:pPr>
                              </w:p>
                            </w:txbxContent>
                          </wps:txbx>
                          <wps:bodyPr rot="0" vert="horz" wrap="square" lIns="91440" tIns="45720" rIns="91440" bIns="45720" anchor="ctr" anchorCtr="0" upright="1">
                            <a:noAutofit/>
                          </wps:bodyPr>
                        </wps:wsp>
                        <wps:wsp>
                          <wps:cNvPr id="28" name="10 Rectángulo"/>
                          <wps:cNvSpPr>
                            <a:spLocks noChangeArrowheads="1"/>
                          </wps:cNvSpPr>
                          <wps:spPr bwMode="auto">
                            <a:xfrm>
                              <a:off x="0" y="1127573"/>
                              <a:ext cx="1800751" cy="213364"/>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29" name="11 Rectángulo"/>
                          <wps:cNvSpPr>
                            <a:spLocks noChangeArrowheads="1"/>
                          </wps:cNvSpPr>
                          <wps:spPr bwMode="auto">
                            <a:xfrm>
                              <a:off x="0" y="1346356"/>
                              <a:ext cx="2742565" cy="21209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30" name="12 Rectángulo"/>
                          <wps:cNvSpPr>
                            <a:spLocks noChangeArrowheads="1"/>
                          </wps:cNvSpPr>
                          <wps:spPr bwMode="auto">
                            <a:xfrm>
                              <a:off x="1800751" y="1127573"/>
                              <a:ext cx="941070" cy="218868"/>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contextualSpacing/>
                                  <w:jc w:val="center"/>
                                  <w:rPr>
                                    <w:sz w:val="14"/>
                                  </w:rPr>
                                </w:pPr>
                                <w:r w:rsidRPr="000E3315">
                                  <w:rPr>
                                    <w:sz w:val="14"/>
                                  </w:rPr>
                                  <w:t xml:space="preserve">FIGURA N° </w:t>
                                </w:r>
                                <w:r w:rsidR="00202FA8">
                                  <w:rPr>
                                    <w:sz w:val="14"/>
                                  </w:rPr>
                                  <w:t>2</w:t>
                                </w:r>
                              </w:p>
                            </w:txbxContent>
                          </wps:txbx>
                          <wps:bodyPr rot="0" vert="horz" wrap="square" lIns="91440" tIns="45720" rIns="91440" bIns="45720" anchor="ctr" anchorCtr="0" upright="1">
                            <a:noAutofit/>
                          </wps:bodyPr>
                        </wps:wsp>
                        <wps:wsp>
                          <wps:cNvPr id="31" name="13 Rectángulo"/>
                          <wps:cNvSpPr>
                            <a:spLocks noChangeArrowheads="1"/>
                          </wps:cNvSpPr>
                          <wps:spPr bwMode="auto">
                            <a:xfrm>
                              <a:off x="1312697" y="0"/>
                              <a:ext cx="1431925" cy="408940"/>
                            </a:xfrm>
                            <a:prstGeom prst="rect">
                              <a:avLst/>
                            </a:prstGeom>
                            <a:solidFill>
                              <a:srgbClr val="FFFFFF"/>
                            </a:solidFill>
                            <a:ln w="9525" algn="ctr">
                              <a:solidFill>
                                <a:srgbClr val="000000"/>
                              </a:solidFill>
                              <a:miter lim="800000"/>
                              <a:headEnd/>
                              <a:tailEnd/>
                            </a:ln>
                          </wps:spPr>
                          <wps:txbx>
                            <w:txbxContent>
                              <w:p w:rsidR="000D2011" w:rsidRPr="00B02740" w:rsidRDefault="000D2011" w:rsidP="000D2011">
                                <w:pPr>
                                  <w:jc w:val="center"/>
                                  <w:rPr>
                                    <w:sz w:val="28"/>
                                  </w:rPr>
                                </w:pPr>
                                <w:r w:rsidRPr="00B02740">
                                  <w:rPr>
                                    <w:sz w:val="28"/>
                                  </w:rPr>
                                  <w:t>Y.P.F.B.</w:t>
                                </w:r>
                              </w:p>
                            </w:txbxContent>
                          </wps:txbx>
                          <wps:bodyPr rot="0" vert="horz" wrap="square" lIns="91440" tIns="45720" rIns="91440" bIns="45720" anchor="ctr" anchorCtr="0" upright="1">
                            <a:noAutofit/>
                          </wps:bodyPr>
                        </wps:wsp>
                        <wps:wsp>
                          <wps:cNvPr id="32" name="14 Rectángulo"/>
                          <wps:cNvSpPr>
                            <a:spLocks noChangeArrowheads="1"/>
                          </wps:cNvSpPr>
                          <wps:spPr bwMode="auto">
                            <a:xfrm>
                              <a:off x="0" y="1346356"/>
                              <a:ext cx="1310005" cy="212090"/>
                            </a:xfrm>
                            <a:prstGeom prst="rect">
                              <a:avLst/>
                            </a:prstGeom>
                            <a:solidFill>
                              <a:srgbClr val="FFFFFF"/>
                            </a:solidFill>
                            <a:ln w="9525" algn="ctr">
                              <a:solidFill>
                                <a:srgbClr val="000000"/>
                              </a:solidFill>
                              <a:miter lim="800000"/>
                              <a:headEnd/>
                              <a:tailEnd/>
                            </a:ln>
                          </wps:spPr>
                          <wps:txbx>
                            <w:txbxContent>
                              <w:p w:rsidR="000D2011" w:rsidRPr="000E3315" w:rsidRDefault="004E28AC" w:rsidP="000D2011">
                                <w:pPr>
                                  <w:contextualSpacing/>
                                  <w:jc w:val="center"/>
                                  <w:rPr>
                                    <w:sz w:val="14"/>
                                  </w:rPr>
                                </w:pPr>
                                <w:r>
                                  <w:rPr>
                                    <w:sz w:val="14"/>
                                  </w:rPr>
                                  <w:t>FECHA: MARZO</w:t>
                                </w:r>
                                <w:r w:rsidR="00202FA8">
                                  <w:rPr>
                                    <w:sz w:val="14"/>
                                  </w:rPr>
                                  <w:t>-2017</w:t>
                                </w:r>
                              </w:p>
                            </w:txbxContent>
                          </wps:txbx>
                          <wps:bodyPr rot="0" vert="horz" wrap="square" lIns="91440" tIns="45720" rIns="91440" bIns="45720" anchor="ctr" anchorCtr="0" upright="1">
                            <a:noAutofit/>
                          </wps:bodyPr>
                        </wps:wsp>
                        <pic:pic xmlns:pic="http://schemas.openxmlformats.org/drawingml/2006/picture">
                          <pic:nvPicPr>
                            <pic:cNvPr id="33" name="0 Imagen"/>
                            <pic:cNvPicPr>
                              <a:picLocks noChangeAspect="1"/>
                            </pic:cNvPicPr>
                          </pic:nvPicPr>
                          <pic:blipFill>
                            <a:blip r:embed="rId7">
                              <a:extLst>
                                <a:ext uri="{28A0092B-C50C-407E-A947-70E740481C1C}">
                                  <a14:useLocalDpi xmlns:a14="http://schemas.microsoft.com/office/drawing/2010/main" val="0"/>
                                </a:ext>
                              </a:extLst>
                            </a:blip>
                            <a:srcRect t="8339" r="74789" b="25000"/>
                            <a:stretch>
                              <a:fillRect/>
                            </a:stretch>
                          </pic:blipFill>
                          <pic:spPr bwMode="auto">
                            <a:xfrm>
                              <a:off x="286101" y="31873"/>
                              <a:ext cx="744941" cy="37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margin">
                  <wp14:pctHeight>0</wp14:pctHeight>
                </wp14:sizeRelV>
              </wp:anchor>
            </w:drawing>
          </mc:Choice>
          <mc:Fallback>
            <w:pict>
              <v:group w14:anchorId="58442CD4" id="Grupo 21" o:spid="_x0000_s1041" style="position:absolute;margin-left:9pt;margin-top:2.95pt;width:453.45pt;height:571.7pt;z-index:251510272;mso-height-relative:margin" coordsize="52539,67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3AAAAAFJnaHRsb25nAAACb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U4QklNBAwAAAAABS0AAAABAAAAoAAAAB8AAAHgAAA6&#10;IAAABREAGAAB/9j/4AAQSkZJRgABAgAASABIAAD/7QAMQWRvYmVfQ00AAv/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AdwJsBAERAAIRAQMRAQQRAP/dAAQAT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">
                <v:rect id="4 Rectángulo" o:spid="_x0000_s1042" style="position:absolute;width:52539;height:6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wicQA&#10;AADbAAAADwAAAGRycy9kb3ducmV2LnhtbESPQWvCQBSE74X+h+UVvBTdmIOU6CpBFCv20EQvvT2y&#10;r9lg9m3IbmP8926h0OMwM98wq81oWzFQ7xvHCuazBARx5XTDtYLLeT99A+EDssbWMSm4k4fN+vlp&#10;hZl2Ny5oKEMtIoR9hgpMCF0mpa8MWfQz1xFH79v1FkOUfS11j7cIt61Mk2QhLTYcFwx2tDVUXcsf&#10;q+DLfbhdntChM+djGF7z4vRZFkpNXsZ8CSLQGP7Df+13rSBN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MInEAAAA2wAAAA8AAAAAAAAAAAAAAAAAmAIAAGRycy9k&#10;b3ducmV2LnhtbFBLBQYAAAAABAAEAPUAAACJAwAAAAA=&#10;"/>
                <v:rect id="5 Rectángulo" o:spid="_x0000_s1043" style="position:absolute;left:1514;top:1514;width:49403;height:6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VEsQA&#10;AADbAAAADwAAAGRycy9kb3ducmV2LnhtbESPQWvCQBSE70L/w/IKvYhuqiA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lRLEAAAA2wAAAA8AAAAAAAAAAAAAAAAAmAIAAGRycy9k&#10;b3ducmV2LnhtbFBLBQYAAAAABAAEAPUAAACJAwAAAAA=&#10;"/>
                <v:group id="16 Grupo" o:spid="_x0000_s1044" style="position:absolute;left:23505;top:50263;width:27446;height:15585" coordsize="27446,1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7 Rectángulo" o:spid="_x0000_s1045" style="position:absolute;width:2742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o/cQA&#10;AADbAAAADwAAAGRycy9kb3ducmV2LnhtbESPQWvCQBSE70L/w/IKvYhuKig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qP3EAAAA2wAAAA8AAAAAAAAAAAAAAAAAmAIAAGRycy9k&#10;b3ducmV2LnhtbFBLBQYAAAAABAAEAPUAAACJAwAAAAA=&#10;"/>
                  <v:rect id="8 Rectángulo" o:spid="_x0000_s1046" style="position:absolute;top:4151;width:27425;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2isQA&#10;AADbAAAADwAAAGRycy9kb3ducmV2LnhtbESPQWvCQBSE74L/YXmCF9FNPUiJrhLEUks9NNGLt0f2&#10;mQ1m34bsNqb/visUehxm5htmsxtsI3rqfO1YwcsiAUFcOl1zpeByfpu/gvABWWPjmBT8kIfddjza&#10;YKrdg3Pqi1CJCGGfogITQptK6UtDFv3CtcTRu7nOYoiyq6Tu8BHhtpHLJFlJizXHBYMt7Q2V9+Lb&#10;Kri6kztkCb235vwR+lmWf34VuVLTyZCtQQQawn/4r33UCpYr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NorEAAAA2wAAAA8AAAAAAAAAAAAAAAAAmAIAAGRycy9k&#10;b3ducmV2LnhtbFBLBQYAAAAABAAEAPUAAACJAwAAAAA=&#10;">
                    <v:textbox>
                      <w:txbxContent>
                        <w:p w:rsidR="000D2011" w:rsidRPr="000E3315" w:rsidRDefault="000D2011" w:rsidP="000D2011">
                          <w:pPr>
                            <w:jc w:val="center"/>
                            <w:rPr>
                              <w:sz w:val="16"/>
                              <w:szCs w:val="16"/>
                            </w:rPr>
                          </w:pPr>
                          <w:r w:rsidRPr="000E3315">
                            <w:rPr>
                              <w:sz w:val="16"/>
                              <w:szCs w:val="16"/>
                            </w:rPr>
                            <w:t>GERENCIA NACIONAL DE REDES DE GAS Y DUCTOS</w:t>
                          </w:r>
                        </w:p>
                      </w:txbxContent>
                    </v:textbox>
                  </v:rect>
                  <v:rect id="9 Rectángulo" o:spid="_x0000_s1047" style="position:absolute;top:6619;width:27425;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TEcQA&#10;AADbAAAADwAAAGRycy9kb3ducmV2LnhtbESPQWvCQBSE70L/w/IKvYhu6kElukooLW3Rg4levD2y&#10;r9nQ7NuQ3cb037uC4HGYmW+Y9Xawjeip87VjBa/TBARx6XTNlYLT8WOyBOEDssbGMSn4Jw/bzdNo&#10;jal2F86pL0IlIoR9igpMCG0qpS8NWfRT1xJH78d1FkOUXSV1h5cIt42cJclcWqw5Lhhs6c1Q+Vv8&#10;WQVnt3fvWUKfrTl+h36c5btDkSv18jxkKxCBhvAI39tfWsFsAb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kxHEAAAA2wAAAA8AAAAAAAAAAAAAAAAAmAIAAGRycy9k&#10;b3ducmV2LnhtbFBLBQYAAAAABAAEAPUAAACJAwAAAAA=&#10;">
                    <v:textbox>
                      <w:txbxContent>
                        <w:p w:rsidR="00CD20A5" w:rsidRPr="00CD20A5" w:rsidRDefault="00CD20A5" w:rsidP="00CD20A5">
                          <w:pPr>
                            <w:jc w:val="center"/>
                            <w:rPr>
                              <w:rFonts w:ascii="Arial Narrow" w:hAnsi="Arial Narrow"/>
                              <w:sz w:val="20"/>
                              <w:szCs w:val="20"/>
                            </w:rPr>
                          </w:pPr>
                          <w:r w:rsidRPr="00CD20A5">
                            <w:rPr>
                              <w:rFonts w:ascii="Arial Narrow" w:hAnsi="Arial Narrow"/>
                              <w:sz w:val="20"/>
                              <w:szCs w:val="20"/>
                            </w:rPr>
                            <w:t>PLAQUETA DE SEÑALIZACION HORIZONTAL DE RED SECUNDARIA</w:t>
                          </w:r>
                        </w:p>
                        <w:p w:rsidR="000D2011" w:rsidRPr="000E3315" w:rsidRDefault="000D2011" w:rsidP="000D2011">
                          <w:pPr>
                            <w:jc w:val="center"/>
                            <w:rPr>
                              <w:sz w:val="22"/>
                            </w:rPr>
                          </w:pPr>
                        </w:p>
                      </w:txbxContent>
                    </v:textbox>
                  </v:rect>
                  <v:rect id="10 Rectángulo" o:spid="_x0000_s1048" style="position:absolute;top:11275;width:18007;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HY8EA&#10;AADbAAAADwAAAGRycy9kb3ducmV2LnhtbERPz2vCMBS+C/sfwhvsIjPVg0g1ShmTbejBtl52ezTP&#10;pti8lCar3X9vDoLHj+/3ZjfaVgzU+8axgvksAUFcOd1wreBc7t9XIHxA1tg6JgX/5GG3fZlsMNXu&#10;xjkNRahFDGGfogITQpdK6StDFv3MdcSRu7jeYoiwr6Xu8RbDbSsXSbKUFhuODQY7+jBUXYs/q+DX&#10;Hd1nltBXZ8qfMEyz/HAqcqXeXsdsDSLQGJ7ih/tbK1jEs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IB2PBAAAA2wAAAA8AAAAAAAAAAAAAAAAAmAIAAGRycy9kb3du&#10;cmV2LnhtbFBLBQYAAAAABAAEAPUAAACGAwAAAAA=&#10;"/>
                  <v:rect id="11 Rectángulo" o:spid="_x0000_s1049" style="position:absolute;top:13463;width:27425;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i+MQA&#10;AADbAAAADwAAAGRycy9kb3ducmV2LnhtbESPQWvCQBSE70L/w/IKvYhu6kE0ukooLW3Rg4levD2y&#10;r9nQ7NuQ3cb037uC4HGYmW+Y9Xawjeip87VjBa/TBARx6XTNlYLT8WOyAOEDssbGMSn4Jw/bzdNo&#10;jal2F86pL0IlIoR9igpMCG0qpS8NWfRT1xJH78d1FkOUXSV1h5cIt42cJclcWqw5Lhhs6c1Q+Vv8&#10;WQVnt3fvWUKfrTl+h36c5btDkSv18jxkKxCBhvAI39tfWsFsCb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ovjEAAAA2wAAAA8AAAAAAAAAAAAAAAAAmAIAAGRycy9k&#10;b3ducmV2LnhtbFBLBQYAAAAABAAEAPUAAACJAwAAAAA=&#10;"/>
                  <v:rect id="12 Rectángulo" o:spid="_x0000_s1050" style="position:absolute;left:18007;top:11275;width:9411;height:2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duMIA&#10;AADbAAAADwAAAGRycy9kb3ducmV2LnhtbERPz2vCMBS+D/wfwhN2GZpugozaVIo4NpmHtXrx9mie&#10;TbF5KU1Wu/9+OQx2/Ph+Z9vJdmKkwbeOFTwvExDEtdMtNwrOp7fFKwgfkDV2jknBD3nY5rOHDFPt&#10;7lzSWIVGxBD2KSowIfSplL42ZNEvXU8cuasbLIYIh0bqAe8x3HbyJUnW0mLLscFgTztD9a36tgou&#10;7uj2RULvvTkdwvhUlJ9fVanU43wqNiACTeFf/Of+0Ap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524wgAAANsAAAAPAAAAAAAAAAAAAAAAAJgCAABkcnMvZG93&#10;bnJldi54bWxQSwUGAAAAAAQABAD1AAAAhwMAAAAA&#10;">
                    <v:textbox>
                      <w:txbxContent>
                        <w:p w:rsidR="000D2011" w:rsidRPr="000E3315" w:rsidRDefault="000D2011" w:rsidP="000D2011">
                          <w:pPr>
                            <w:contextualSpacing/>
                            <w:jc w:val="center"/>
                            <w:rPr>
                              <w:sz w:val="14"/>
                            </w:rPr>
                          </w:pPr>
                          <w:r w:rsidRPr="000E3315">
                            <w:rPr>
                              <w:sz w:val="14"/>
                            </w:rPr>
                            <w:t xml:space="preserve">FIGURA N° </w:t>
                          </w:r>
                          <w:r w:rsidR="00202FA8">
                            <w:rPr>
                              <w:sz w:val="14"/>
                            </w:rPr>
                            <w:t>2</w:t>
                          </w:r>
                        </w:p>
                      </w:txbxContent>
                    </v:textbox>
                  </v:rect>
                  <v:rect id="13 Rectángulo" o:spid="_x0000_s1051" style="position:absolute;left:13126;width:14320;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4I8QA&#10;AADbAAAADwAAAGRycy9kb3ducmV2LnhtbESPQWvCQBSE70L/w/IKXqRurCCSukoolSr2YGIvvT2y&#10;r9nQ7NuQXWP8965Q8DjMzDfMajPYRvTU+dqxgtk0AUFcOl1zpeD7tH1ZgvABWWPjmBRcycNm/TRa&#10;YardhXPqi1CJCGGfogITQptK6UtDFv3UtcTR+3WdxRBlV0nd4SXCbSNfk2QhLdYcFwy29G6o/CvO&#10;VsGP+3IfWUKfrTntQz/J8sOxyJUaPw/ZG4hAQ3iE/9s7rWA+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OCPEAAAA2wAAAA8AAAAAAAAAAAAAAAAAmAIAAGRycy9k&#10;b3ducmV2LnhtbFBLBQYAAAAABAAEAPUAAACJAwAAAAA=&#10;">
                    <v:textbox>
                      <w:txbxContent>
                        <w:p w:rsidR="000D2011" w:rsidRPr="00B02740" w:rsidRDefault="000D2011" w:rsidP="000D2011">
                          <w:pPr>
                            <w:jc w:val="center"/>
                            <w:rPr>
                              <w:sz w:val="28"/>
                            </w:rPr>
                          </w:pPr>
                          <w:r w:rsidRPr="00B02740">
                            <w:rPr>
                              <w:sz w:val="28"/>
                            </w:rPr>
                            <w:t>Y.P.F.B.</w:t>
                          </w:r>
                        </w:p>
                      </w:txbxContent>
                    </v:textbox>
                  </v:rect>
                  <v:rect id="14 Rectángulo" o:spid="_x0000_s1052" style="position:absolute;top:13463;width:13100;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mVMQA&#10;AADbAAAADwAAAGRycy9kb3ducmV2LnhtbESPQWvCQBSE70L/w/IKvYhuqiASXSWUlrbowUQv3h7Z&#10;12xo9m3IbmP6711B8DjMzDfMejvYRvTU+dqxgtdpAoK4dLrmSsHp+DFZgvABWWPjmBT8k4ft5mm0&#10;xlS7C+fUF6ESEcI+RQUmhDaV0peGLPqpa4mj9+M6iyHKrpK6w0uE20bOkmQhLdYcFwy29Gao/C3+&#10;rIKz27v3LKHP1hy/Qz/O8t2hyJV6eR6yFYhAQ3iE7+0vrWA+g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5plTEAAAA2wAAAA8AAAAAAAAAAAAAAAAAmAIAAGRycy9k&#10;b3ducmV2LnhtbFBLBQYAAAAABAAEAPUAAACJAwAAAAA=&#10;">
                    <v:textbox>
                      <w:txbxContent>
                        <w:p w:rsidR="000D2011" w:rsidRPr="000E3315" w:rsidRDefault="004E28AC" w:rsidP="000D2011">
                          <w:pPr>
                            <w:contextualSpacing/>
                            <w:jc w:val="center"/>
                            <w:rPr>
                              <w:sz w:val="14"/>
                            </w:rPr>
                          </w:pPr>
                          <w:r>
                            <w:rPr>
                              <w:sz w:val="14"/>
                            </w:rPr>
                            <w:t>FECHA: MARZO</w:t>
                          </w:r>
                          <w:r w:rsidR="00202FA8">
                            <w:rPr>
                              <w:sz w:val="14"/>
                            </w:rPr>
                            <w:t>-2017</w:t>
                          </w:r>
                        </w:p>
                      </w:txbxContent>
                    </v:textbox>
                  </v:rect>
                  <v:shape id="0 Imagen" o:spid="_x0000_s1053" type="#_x0000_t75" style="position:absolute;left:2861;top:318;width:7449;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lCLXEAAAA2wAAAA8AAABkcnMvZG93bnJldi54bWxEj81OwzAQhO9IvIO1SNyoDQUahboV/YlE&#10;T0DbB1jFGydqvI5s04a3x0hIHEcz841mvhxdL84UYudZw/1EgSCuvenYajgeqrsCREzIBnvPpOGb&#10;IiwX11dzLI2/8Ced98mKDOFYooY2paGUMtYtOYwTPxBnr/HBYcoyWGkCXjLc9fJBqWfpsOO80OJA&#10;65bq0/7LacDiSc3C7rGp7cdqtt2cKvuuKq1vb8bXFxCJxvQf/mu/GQ3TKfx+y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lCLXEAAAA2wAAAA8AAAAAAAAAAAAAAAAA&#10;nwIAAGRycy9kb3ducmV2LnhtbFBLBQYAAAAABAAEAPcAAACQAwAAAAA=&#10;">
                    <v:imagedata r:id="rId8" o:title="" croptop="5465f" cropbottom=".25" cropright="49014f"/>
                    <v:path arrowok="t"/>
                  </v:shape>
                </v:group>
              </v:group>
            </w:pict>
          </mc:Fallback>
        </mc:AlternateContent>
      </w:r>
    </w:p>
    <w:p w:rsidR="00E27528" w:rsidRDefault="00E27528" w:rsidP="000D2011"/>
    <w:p w:rsidR="00E27528" w:rsidRDefault="00E27528" w:rsidP="000D2011"/>
    <w:p w:rsidR="00E27528" w:rsidRDefault="00CD20A5" w:rsidP="000D2011">
      <w:r w:rsidRPr="00084FB2">
        <w:rPr>
          <w:rFonts w:ascii="Calibri" w:hAnsi="Calibri" w:cs="Calibri"/>
          <w:noProof/>
          <w:sz w:val="22"/>
          <w:szCs w:val="22"/>
          <w:lang w:val="es-BO" w:eastAsia="es-BO"/>
        </w:rPr>
        <w:drawing>
          <wp:anchor distT="0" distB="0" distL="114300" distR="114300" simplePos="0" relativeHeight="251625984" behindDoc="0" locked="0" layoutInCell="1" allowOverlap="1" wp14:anchorId="40AF2EE3" wp14:editId="1BA6A372">
            <wp:simplePos x="0" y="0"/>
            <wp:positionH relativeFrom="column">
              <wp:posOffset>632137</wp:posOffset>
            </wp:positionH>
            <wp:positionV relativeFrom="paragraph">
              <wp:posOffset>36906</wp:posOffset>
            </wp:positionV>
            <wp:extent cx="1897039" cy="3067224"/>
            <wp:effectExtent l="19050" t="19050" r="27305" b="19050"/>
            <wp:wrapNone/>
            <wp:docPr id="1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97039" cy="3067224"/>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9508AE" w:rsidRPr="00084FB2">
        <w:rPr>
          <w:rFonts w:ascii="Calibri" w:hAnsi="Calibri" w:cs="Calibri"/>
          <w:noProof/>
          <w:sz w:val="22"/>
          <w:szCs w:val="22"/>
          <w:lang w:val="es-BO" w:eastAsia="es-BO"/>
        </w:rPr>
        <w:drawing>
          <wp:anchor distT="0" distB="0" distL="114300" distR="114300" simplePos="0" relativeHeight="251633152" behindDoc="0" locked="0" layoutInCell="1" allowOverlap="1" wp14:anchorId="5110FCFF" wp14:editId="13C6B55B">
            <wp:simplePos x="0" y="0"/>
            <wp:positionH relativeFrom="column">
              <wp:posOffset>2890985</wp:posOffset>
            </wp:positionH>
            <wp:positionV relativeFrom="paragraph">
              <wp:posOffset>23476</wp:posOffset>
            </wp:positionV>
            <wp:extent cx="2160270" cy="2553970"/>
            <wp:effectExtent l="19050" t="19050" r="11430" b="17780"/>
            <wp:wrapNone/>
            <wp:docPr id="1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255397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D2011" w:rsidRDefault="000D2011" w:rsidP="000D2011">
      <w:pPr>
        <w:rPr>
          <w:rFonts w:ascii="Calibri" w:hAnsi="Calibri"/>
        </w:rPr>
      </w:pPr>
    </w:p>
    <w:p w:rsidR="000D2011"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CD20A5" w:rsidP="000D2011">
      <w:pPr>
        <w:rPr>
          <w:rFonts w:ascii="Calibri" w:hAnsi="Calibri"/>
        </w:rPr>
      </w:pPr>
      <w:r>
        <w:rPr>
          <w:rFonts w:ascii="Calibri" w:hAnsi="Calibri"/>
          <w:noProof/>
          <w:lang w:val="es-BO" w:eastAsia="es-BO"/>
        </w:rPr>
        <mc:AlternateContent>
          <mc:Choice Requires="wps">
            <w:drawing>
              <wp:anchor distT="0" distB="0" distL="114300" distR="114300" simplePos="0" relativeHeight="251533824" behindDoc="0" locked="0" layoutInCell="1" allowOverlap="1" wp14:anchorId="403B164C" wp14:editId="35D343C4">
                <wp:simplePos x="0" y="0"/>
                <wp:positionH relativeFrom="column">
                  <wp:posOffset>468630</wp:posOffset>
                </wp:positionH>
                <wp:positionV relativeFrom="paragraph">
                  <wp:posOffset>181326</wp:posOffset>
                </wp:positionV>
                <wp:extent cx="5104130" cy="1084997"/>
                <wp:effectExtent l="0" t="0" r="1270" b="127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4130" cy="1084997"/>
                        </a:xfrm>
                        <a:prstGeom prst="rect">
                          <a:avLst/>
                        </a:prstGeom>
                        <a:solidFill>
                          <a:sysClr val="window" lastClr="FFFFFF"/>
                        </a:solidFill>
                        <a:ln w="6350">
                          <a:noFill/>
                        </a:ln>
                        <a:effectLst/>
                      </wps:spPr>
                      <wps:txbx>
                        <w:txbxContent>
                          <w:p w:rsidR="000D2011" w:rsidRPr="009508AE" w:rsidRDefault="009508AE" w:rsidP="000D2011">
                            <w:pPr>
                              <w:jc w:val="both"/>
                              <w:rPr>
                                <w:rFonts w:ascii="Arial Narrow" w:hAnsi="Arial Narrow"/>
                                <w:sz w:val="20"/>
                                <w:szCs w:val="20"/>
                              </w:rPr>
                            </w:pPr>
                            <w:r w:rsidRPr="009508AE">
                              <w:rPr>
                                <w:rFonts w:ascii="Arial Narrow" w:hAnsi="Arial Narrow" w:cs="Calibri"/>
                                <w:sz w:val="20"/>
                                <w:szCs w:val="20"/>
                              </w:rPr>
                              <w:t>Las plaquetas de señalización cuentan con las letras, bordes, logotipos, flechas y punto las cuales tienen una presentación en alto relieve de 0.25 cm, a su vez presentan dos soportes en la parte posterior, las cuales estarán provistas con unas varillas de 0.3 cm de diámetro, dichos soportes, conjuntamente con las varillas deberán ser del mismo material (aluminio), para lograr una mejor fijación a la superficie en la cual serán ubicadas durante el empotramiento en su respectiva base de hormigón.  Cualquier otro tipo de diseño que ofrezca una mejor fijación a la superficie en la cual será ubicada será aceptado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164C" id="Cuadro de texto 34" o:spid="_x0000_s1054" type="#_x0000_t202" style="position:absolute;margin-left:36.9pt;margin-top:14.3pt;width:401.9pt;height:85.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" fillcolor="window" stroked="f" strokeweight=".5pt">
                <v:path arrowok="t"/>
                <v:textbox>
                  <w:txbxContent>
                    <w:p w:rsidR="000D2011" w:rsidRPr="009508AE" w:rsidRDefault="009508AE" w:rsidP="000D2011">
                      <w:pPr>
                        <w:jc w:val="both"/>
                        <w:rPr>
                          <w:rFonts w:ascii="Arial Narrow" w:hAnsi="Arial Narrow"/>
                          <w:sz w:val="20"/>
                          <w:szCs w:val="20"/>
                        </w:rPr>
                      </w:pPr>
                      <w:r w:rsidRPr="009508AE">
                        <w:rPr>
                          <w:rFonts w:ascii="Arial Narrow" w:hAnsi="Arial Narrow" w:cs="Calibri"/>
                          <w:sz w:val="20"/>
                          <w:szCs w:val="20"/>
                        </w:rPr>
                        <w:t>Las plaquetas de señalización cuentan con las letras, bordes, logotipos, flechas y punto las cuales tienen una presentación en alto relieve de 0.25 cm, a su vez presentan dos soportes en la parte posterior, las cuales estarán provistas con unas varillas de 0.3 cm de diámetro, dichos soportes, conjuntamente con las varillas deberán ser del mismo material (aluminio), para lograr una mejor fijación a la superficie en la cual serán ubicadas durante el empotramiento en su respectiva base de hormigón.  Cualquier otro tipo de diseño que ofrezca una mejor fijación a la superficie en la cual será ubicada será aceptado</w:t>
                      </w:r>
                    </w:p>
                  </w:txbxContent>
                </v:textbox>
              </v:shape>
            </w:pict>
          </mc:Fallback>
        </mc:AlternateContent>
      </w: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 w:rsidR="000D2011" w:rsidRDefault="000D2011" w:rsidP="000D2011"/>
    <w:p w:rsidR="000D2011" w:rsidRDefault="000D2011" w:rsidP="000D2011"/>
    <w:p w:rsidR="000D2011" w:rsidRDefault="000D2011" w:rsidP="000D2011"/>
    <w:p w:rsidR="00E27528" w:rsidRDefault="00E27528" w:rsidP="000D2011"/>
    <w:p w:rsidR="00E27528" w:rsidRDefault="009508AE" w:rsidP="000D2011">
      <w:r>
        <w:rPr>
          <w:rFonts w:ascii="Calibri" w:hAnsi="Calibri"/>
          <w:noProof/>
          <w:lang w:val="es-BO" w:eastAsia="es-BO"/>
        </w:rPr>
        <w:lastRenderedPageBreak/>
        <mc:AlternateContent>
          <mc:Choice Requires="wpg">
            <w:drawing>
              <wp:anchor distT="0" distB="0" distL="114300" distR="114300" simplePos="0" relativeHeight="251540992" behindDoc="0" locked="0" layoutInCell="1" allowOverlap="1" wp14:anchorId="6E01AF99" wp14:editId="51BA73D2">
                <wp:simplePos x="0" y="0"/>
                <wp:positionH relativeFrom="column">
                  <wp:posOffset>141340</wp:posOffset>
                </wp:positionH>
                <wp:positionV relativeFrom="paragraph">
                  <wp:posOffset>8312</wp:posOffset>
                </wp:positionV>
                <wp:extent cx="5731661" cy="7438030"/>
                <wp:effectExtent l="0" t="0" r="21590" b="10795"/>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661" cy="7438030"/>
                          <a:chOff x="0" y="0"/>
                          <a:chExt cx="5253990" cy="6741795"/>
                        </a:xfrm>
                      </wpg:grpSpPr>
                      <wps:wsp>
                        <wps:cNvPr id="57" name="4 Rectángulo"/>
                        <wps:cNvSpPr>
                          <a:spLocks noChangeArrowheads="1"/>
                        </wps:cNvSpPr>
                        <wps:spPr bwMode="auto">
                          <a:xfrm>
                            <a:off x="0" y="0"/>
                            <a:ext cx="5253990" cy="6741795"/>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58" name="5 Rectángulo"/>
                        <wps:cNvSpPr>
                          <a:spLocks noChangeArrowheads="1"/>
                        </wps:cNvSpPr>
                        <wps:spPr bwMode="auto">
                          <a:xfrm>
                            <a:off x="151465" y="151465"/>
                            <a:ext cx="4940300" cy="644144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g:grpSp>
                        <wpg:cNvPr id="59" name="16 Grupo"/>
                        <wpg:cNvGrpSpPr>
                          <a:grpSpLocks/>
                        </wpg:cNvGrpSpPr>
                        <wpg:grpSpPr bwMode="auto">
                          <a:xfrm>
                            <a:off x="2350513" y="5026395"/>
                            <a:ext cx="2744622" cy="1558446"/>
                            <a:chOff x="0" y="0"/>
                            <a:chExt cx="2744622" cy="1558446"/>
                          </a:xfrm>
                        </wpg:grpSpPr>
                        <wps:wsp>
                          <wps:cNvPr id="60" name="7 Rectángulo"/>
                          <wps:cNvSpPr>
                            <a:spLocks noChangeArrowheads="1"/>
                          </wps:cNvSpPr>
                          <wps:spPr bwMode="auto">
                            <a:xfrm>
                              <a:off x="0" y="0"/>
                              <a:ext cx="2742565" cy="40894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61" name="8 Rectángulo"/>
                          <wps:cNvSpPr>
                            <a:spLocks noChangeArrowheads="1"/>
                          </wps:cNvSpPr>
                          <wps:spPr bwMode="auto">
                            <a:xfrm>
                              <a:off x="0" y="415127"/>
                              <a:ext cx="2742565" cy="245110"/>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jc w:val="center"/>
                                  <w:rPr>
                                    <w:sz w:val="16"/>
                                    <w:szCs w:val="16"/>
                                  </w:rPr>
                                </w:pPr>
                                <w:r w:rsidRPr="000E3315">
                                  <w:rPr>
                                    <w:sz w:val="16"/>
                                    <w:szCs w:val="16"/>
                                  </w:rPr>
                                  <w:t>GERENCIA NACIONAL DE REDES DE GAS Y DUCTOS</w:t>
                                </w:r>
                              </w:p>
                            </w:txbxContent>
                          </wps:txbx>
                          <wps:bodyPr rot="0" vert="horz" wrap="square" lIns="91440" tIns="45720" rIns="91440" bIns="45720" anchor="ctr" anchorCtr="0" upright="1">
                            <a:noAutofit/>
                          </wps:bodyPr>
                        </wps:wsp>
                        <wps:wsp>
                          <wps:cNvPr id="62" name="9 Rectángulo"/>
                          <wps:cNvSpPr>
                            <a:spLocks noChangeArrowheads="1"/>
                          </wps:cNvSpPr>
                          <wps:spPr bwMode="auto">
                            <a:xfrm>
                              <a:off x="0" y="661959"/>
                              <a:ext cx="2742565" cy="463550"/>
                            </a:xfrm>
                            <a:prstGeom prst="rect">
                              <a:avLst/>
                            </a:prstGeom>
                            <a:solidFill>
                              <a:srgbClr val="FFFFFF"/>
                            </a:solidFill>
                            <a:ln w="9525" algn="ctr">
                              <a:solidFill>
                                <a:srgbClr val="000000"/>
                              </a:solidFill>
                              <a:miter lim="800000"/>
                              <a:headEnd/>
                              <a:tailEnd/>
                            </a:ln>
                          </wps:spPr>
                          <wps:txbx>
                            <w:txbxContent>
                              <w:p w:rsidR="004E28AC" w:rsidRPr="00CD20A5" w:rsidRDefault="004E28AC" w:rsidP="004E28AC">
                                <w:pPr>
                                  <w:jc w:val="center"/>
                                  <w:rPr>
                                    <w:rFonts w:ascii="Arial Narrow" w:hAnsi="Arial Narrow"/>
                                    <w:sz w:val="20"/>
                                    <w:szCs w:val="20"/>
                                  </w:rPr>
                                </w:pPr>
                                <w:r w:rsidRPr="00CD20A5">
                                  <w:rPr>
                                    <w:rFonts w:ascii="Arial Narrow" w:hAnsi="Arial Narrow"/>
                                    <w:sz w:val="20"/>
                                    <w:szCs w:val="20"/>
                                  </w:rPr>
                                  <w:t>PLAQUETA DE SEÑALIZACION HORIZONTAL DE RED SECUNDARIA</w:t>
                                </w:r>
                              </w:p>
                              <w:p w:rsidR="000D2011" w:rsidRPr="000E3315" w:rsidRDefault="000D2011" w:rsidP="000D2011">
                                <w:pPr>
                                  <w:jc w:val="center"/>
                                  <w:rPr>
                                    <w:sz w:val="22"/>
                                  </w:rPr>
                                </w:pPr>
                              </w:p>
                            </w:txbxContent>
                          </wps:txbx>
                          <wps:bodyPr rot="0" vert="horz" wrap="square" lIns="91440" tIns="45720" rIns="91440" bIns="45720" anchor="ctr" anchorCtr="0" upright="1">
                            <a:noAutofit/>
                          </wps:bodyPr>
                        </wps:wsp>
                        <wps:wsp>
                          <wps:cNvPr id="63" name="10 Rectángulo"/>
                          <wps:cNvSpPr>
                            <a:spLocks noChangeArrowheads="1"/>
                          </wps:cNvSpPr>
                          <wps:spPr bwMode="auto">
                            <a:xfrm>
                              <a:off x="0" y="1127573"/>
                              <a:ext cx="1800751" cy="213364"/>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64" name="11 Rectángulo"/>
                          <wps:cNvSpPr>
                            <a:spLocks noChangeArrowheads="1"/>
                          </wps:cNvSpPr>
                          <wps:spPr bwMode="auto">
                            <a:xfrm>
                              <a:off x="0" y="1346356"/>
                              <a:ext cx="2742565" cy="21209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65" name="12 Rectángulo"/>
                          <wps:cNvSpPr>
                            <a:spLocks noChangeArrowheads="1"/>
                          </wps:cNvSpPr>
                          <wps:spPr bwMode="auto">
                            <a:xfrm>
                              <a:off x="1800751" y="1127573"/>
                              <a:ext cx="941070" cy="218868"/>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contextualSpacing/>
                                  <w:jc w:val="center"/>
                                  <w:rPr>
                                    <w:sz w:val="14"/>
                                  </w:rPr>
                                </w:pPr>
                                <w:r w:rsidRPr="000E3315">
                                  <w:rPr>
                                    <w:sz w:val="14"/>
                                  </w:rPr>
                                  <w:t xml:space="preserve">FIGURA N° </w:t>
                                </w:r>
                                <w:r w:rsidR="00202FA8">
                                  <w:rPr>
                                    <w:sz w:val="14"/>
                                  </w:rPr>
                                  <w:t>3</w:t>
                                </w:r>
                              </w:p>
                            </w:txbxContent>
                          </wps:txbx>
                          <wps:bodyPr rot="0" vert="horz" wrap="square" lIns="91440" tIns="45720" rIns="91440" bIns="45720" anchor="ctr" anchorCtr="0" upright="1">
                            <a:noAutofit/>
                          </wps:bodyPr>
                        </wps:wsp>
                        <wps:wsp>
                          <wps:cNvPr id="66" name="13 Rectángulo"/>
                          <wps:cNvSpPr>
                            <a:spLocks noChangeArrowheads="1"/>
                          </wps:cNvSpPr>
                          <wps:spPr bwMode="auto">
                            <a:xfrm>
                              <a:off x="1312697" y="0"/>
                              <a:ext cx="1431925" cy="408940"/>
                            </a:xfrm>
                            <a:prstGeom prst="rect">
                              <a:avLst/>
                            </a:prstGeom>
                            <a:solidFill>
                              <a:srgbClr val="FFFFFF"/>
                            </a:solidFill>
                            <a:ln w="9525" algn="ctr">
                              <a:solidFill>
                                <a:srgbClr val="000000"/>
                              </a:solidFill>
                              <a:miter lim="800000"/>
                              <a:headEnd/>
                              <a:tailEnd/>
                            </a:ln>
                          </wps:spPr>
                          <wps:txbx>
                            <w:txbxContent>
                              <w:p w:rsidR="000D2011" w:rsidRPr="00B02740" w:rsidRDefault="000D2011" w:rsidP="000D2011">
                                <w:pPr>
                                  <w:jc w:val="center"/>
                                  <w:rPr>
                                    <w:sz w:val="28"/>
                                  </w:rPr>
                                </w:pPr>
                                <w:r w:rsidRPr="00B02740">
                                  <w:rPr>
                                    <w:sz w:val="28"/>
                                  </w:rPr>
                                  <w:t>Y.P.F.B.</w:t>
                                </w:r>
                              </w:p>
                            </w:txbxContent>
                          </wps:txbx>
                          <wps:bodyPr rot="0" vert="horz" wrap="square" lIns="91440" tIns="45720" rIns="91440" bIns="45720" anchor="ctr" anchorCtr="0" upright="1">
                            <a:noAutofit/>
                          </wps:bodyPr>
                        </wps:wsp>
                        <wps:wsp>
                          <wps:cNvPr id="67" name="14 Rectángulo"/>
                          <wps:cNvSpPr>
                            <a:spLocks noChangeArrowheads="1"/>
                          </wps:cNvSpPr>
                          <wps:spPr bwMode="auto">
                            <a:xfrm>
                              <a:off x="0" y="1346356"/>
                              <a:ext cx="1310005" cy="212090"/>
                            </a:xfrm>
                            <a:prstGeom prst="rect">
                              <a:avLst/>
                            </a:prstGeom>
                            <a:solidFill>
                              <a:srgbClr val="FFFFFF"/>
                            </a:solidFill>
                            <a:ln w="9525" algn="ctr">
                              <a:solidFill>
                                <a:srgbClr val="000000"/>
                              </a:solidFill>
                              <a:miter lim="800000"/>
                              <a:headEnd/>
                              <a:tailEnd/>
                            </a:ln>
                          </wps:spPr>
                          <wps:txbx>
                            <w:txbxContent>
                              <w:p w:rsidR="000D2011" w:rsidRPr="000E3315" w:rsidRDefault="004E28AC" w:rsidP="000D2011">
                                <w:pPr>
                                  <w:contextualSpacing/>
                                  <w:jc w:val="center"/>
                                  <w:rPr>
                                    <w:sz w:val="14"/>
                                  </w:rPr>
                                </w:pPr>
                                <w:r>
                                  <w:rPr>
                                    <w:sz w:val="14"/>
                                  </w:rPr>
                                  <w:t>FECHA: MARZO</w:t>
                                </w:r>
                                <w:r w:rsidR="00202FA8">
                                  <w:rPr>
                                    <w:sz w:val="14"/>
                                  </w:rPr>
                                  <w:t xml:space="preserve"> - 2017</w:t>
                                </w:r>
                              </w:p>
                            </w:txbxContent>
                          </wps:txbx>
                          <wps:bodyPr rot="0" vert="horz" wrap="square" lIns="91440" tIns="45720" rIns="91440" bIns="45720" anchor="ctr" anchorCtr="0" upright="1">
                            <a:noAutofit/>
                          </wps:bodyPr>
                        </wps:wsp>
                        <pic:pic xmlns:pic="http://schemas.openxmlformats.org/drawingml/2006/picture">
                          <pic:nvPicPr>
                            <pic:cNvPr id="68" name="0 Imagen"/>
                            <pic:cNvPicPr>
                              <a:picLocks noChangeAspect="1"/>
                            </pic:cNvPicPr>
                          </pic:nvPicPr>
                          <pic:blipFill>
                            <a:blip r:embed="rId7">
                              <a:extLst>
                                <a:ext uri="{28A0092B-C50C-407E-A947-70E740481C1C}">
                                  <a14:useLocalDpi xmlns:a14="http://schemas.microsoft.com/office/drawing/2010/main" val="0"/>
                                </a:ext>
                              </a:extLst>
                            </a:blip>
                            <a:srcRect t="8339" r="74789" b="25000"/>
                            <a:stretch>
                              <a:fillRect/>
                            </a:stretch>
                          </pic:blipFill>
                          <pic:spPr bwMode="auto">
                            <a:xfrm>
                              <a:off x="286101" y="31873"/>
                              <a:ext cx="744941" cy="37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margin">
                  <wp14:pctHeight>0</wp14:pctHeight>
                </wp14:sizeRelV>
              </wp:anchor>
            </w:drawing>
          </mc:Choice>
          <mc:Fallback>
            <w:pict>
              <v:group w14:anchorId="6E01AF99" id="Grupo 56" o:spid="_x0000_s1055" style="position:absolute;margin-left:11.15pt;margin-top:.65pt;width:451.3pt;height:585.65pt;z-index:251540992;mso-height-relative:margin" coordsize="52539,67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dwAAAABSZ2h0bG9uZwAAAm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FOEJJTQQMAAAAAAUtAAAAAQAAAKAAAAAfAAAB&#10;4AAAOiAAAAURABgAAf/Y/+AAEEpGSUYAAQIAAEgASAAA/+0ADEFkb2JlX0NNAAL/7gAOQWRvYmUA&#10;ZIAAAAAB/9sAhAAMCAgICQgMCQkMEQsKCxEVDwwMDxUYExMVExMYEQwMDAwMDBEMDAwMDAwMDAwM&#10;DAwMDAwMDAwMDAwMDAwMDAwMAQ0LCw0ODRAODhAUDg4OFBQODg4OFBEMDAwMDBERDAwMDAwMEQwM&#10;DAwMDAwMDAwMDAwMDAwMDAwMDAwMDAwMDAz/wAARCAAf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EBAQEBAQEBAQEBAQEBAQEBAQEBAQEBAQEBAQEBAQEBAQEBAQEBAQEBAQECAgIC&#10;AgICAgICAgMDAwMDAwMDAwMBAQEBAQEBAQEBAQICAQICAwMDAwMDAwMDAwMDAwMDAwMDAwMDAwMD&#10;AwMDAwMDAwMDAwMDAwMDAwMDAwMDAwMDA//AABQIAHcCbAQBEQACEQEDEQEEEQD/3QAEAE7/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2aDZHwp+WvZPVOb7w2F8d+2N19Ubf0NX70w&#10;20MpV4yaFtZlq8PCsIyG4qChCE1dRj4aqCjHM7xgj3Eu/wDvz7M8rc4WHIHMXuZs1nzjc10WstzG&#10;sgPksprohd6/ppM0by8Iw3QrseRucNz2ibftv5bvJtoj4yrGxU+pUUq4X8RQMF/ER00VGfwtJWx4&#10;+pylFDWy3CU8k6K4PFlc30xO1/SGILfi/ssLo8TvHIjRyRsySRupR0dCVZHVgGVlYWIPIPuWVZXV&#10;WVgVIqCOBHqOgqQQSCKEdO4N+RyDyCPz74+99a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">
                <v:rect id="4 Rectángulo" o:spid="_x0000_s1056" style="position:absolute;width:52539;height:6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gbMUA&#10;AADbAAAADwAAAGRycy9kb3ducmV2LnhtbESPQWvCQBSE70L/w/IKvUjdtKAtqauEolTRg4m99PbI&#10;vmZDs29Ddhvjv3cFweMwM98w8+VgG9FT52vHCl4mCQji0umaKwXfx/XzOwgfkDU2jknBmTwsFw+j&#10;OabanTinvgiViBD2KSowIbSplL40ZNFPXEscvV/XWQxRdpXUHZ4i3DbyNUlm0mLNccFgS5+Gyr/i&#10;3yr4cXu3yhL6as1xG/pxlu8ORa7U0+OQfYAINIR7+NbeaAXTN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eBsxQAAANsAAAAPAAAAAAAAAAAAAAAAAJgCAABkcnMv&#10;ZG93bnJldi54bWxQSwUGAAAAAAQABAD1AAAAigMAAAAA&#10;"/>
                <v:rect id="5 Rectángulo" o:spid="_x0000_s1057" style="position:absolute;left:1514;top:1514;width:49403;height:6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0HsIA&#10;AADbAAAADwAAAGRycy9kb3ducmV2LnhtbERPz2vCMBS+D/wfwhN2GZpuoIzaVIo4NpmHtXrx9mie&#10;TbF5KU1Wu/9+OQx2/Ph+Z9vJdmKkwbeOFTwvExDEtdMtNwrOp7fFKwgfkDV2jknBD3nY5rOHDFPt&#10;7lzSWIVGxBD2KSowIfSplL42ZNEvXU8cuasbLIYIh0bqAe8x3HbyJUnW0mLLscFgTztD9a36tgou&#10;7uj2RULvvTkdwvhUlJ9fVanU43wqNiACTeFf/Of+0ApW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nQewgAAANsAAAAPAAAAAAAAAAAAAAAAAJgCAABkcnMvZG93&#10;bnJldi54bWxQSwUGAAAAAAQABAD1AAAAhwMAAAAA&#10;"/>
                <v:group id="16 Grupo" o:spid="_x0000_s1058" style="position:absolute;left:23505;top:50263;width:27446;height:15585" coordsize="27446,15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7 Rectángulo" o:spid="_x0000_s1059" style="position:absolute;width:2742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ypcEA&#10;AADbAAAADwAAAGRycy9kb3ducmV2LnhtbERPz2vCMBS+C/sfwhvsIjN1B5FqlDIm29CDbb3s9mie&#10;TbF5KU1W639vDoLHj+/3ejvaVgzU+8axgvksAUFcOd1wreBU7t6XIHxA1tg6JgU38rDdvEzWmGp3&#10;5ZyGItQihrBPUYEJoUul9JUhi37mOuLInV1vMUTY11L3eI3htpUfSbKQFhuODQY7+jRUXYp/q+DP&#10;HdxXltB3Z8rfMEyzfH8scqXeXsdsBSLQGJ7ih/tHK1jE9f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sqXBAAAA2wAAAA8AAAAAAAAAAAAAAAAAmAIAAGRycy9kb3du&#10;cmV2LnhtbFBLBQYAAAAABAAEAPUAAACGAwAAAAA=&#10;"/>
                  <v:rect id="8 Rectángulo" o:spid="_x0000_s1060" style="position:absolute;top:4151;width:27425;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XPsQA&#10;AADbAAAADwAAAGRycy9kb3ducmV2LnhtbESPQWvCQBSE74L/YXmCF6kbPUiJrhLEUqUemuilt0f2&#10;NRuafRuya4z/visUehxm5htmsxtsI3rqfO1YwWKegCAuna65UnC9vL28gvABWWPjmBQ8yMNuOx5t&#10;MNXuzjn1RahEhLBPUYEJoU2l9KUhi37uWuLofbvOYoiyq6Tu8B7htpHLJFlJizXHBYMt7Q2VP8XN&#10;KvhyZ3fIEnpvzeUU+lmWf3wWuVLTyZCtQQQawn/4r33UClYL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Fz7EAAAA2wAAAA8AAAAAAAAAAAAAAAAAmAIAAGRycy9k&#10;b3ducmV2LnhtbFBLBQYAAAAABAAEAPUAAACJAwAAAAA=&#10;">
                    <v:textbox>
                      <w:txbxContent>
                        <w:p w:rsidR="000D2011" w:rsidRPr="000E3315" w:rsidRDefault="000D2011" w:rsidP="000D2011">
                          <w:pPr>
                            <w:jc w:val="center"/>
                            <w:rPr>
                              <w:sz w:val="16"/>
                              <w:szCs w:val="16"/>
                            </w:rPr>
                          </w:pPr>
                          <w:r w:rsidRPr="000E3315">
                            <w:rPr>
                              <w:sz w:val="16"/>
                              <w:szCs w:val="16"/>
                            </w:rPr>
                            <w:t>GERENCIA NACIONAL DE REDES DE GAS Y DUCTOS</w:t>
                          </w:r>
                        </w:p>
                      </w:txbxContent>
                    </v:textbox>
                  </v:rect>
                  <v:rect id="9 Rectángulo" o:spid="_x0000_s1061" style="position:absolute;top:6619;width:27425;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JScQA&#10;AADbAAAADwAAAGRycy9kb3ducmV2LnhtbESPQWvCQBSE74L/YXmCF9FNPUiJrhLEUks9NNGLt0f2&#10;mQ1m34bsNqb/visUehxm5htmsxtsI3rqfO1YwcsiAUFcOl1zpeByfpu/gvABWWPjmBT8kIfddjza&#10;YKrdg3Pqi1CJCGGfogITQptK6UtDFv3CtcTRu7nOYoiyq6Tu8BHhtpHLJFlJizXHBYMt7Q2V9+Lb&#10;Kri6kztkCb235vwR+lmWf34VuVLTyZCtQQQawn/4r33UClZL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iUnEAAAA2wAAAA8AAAAAAAAAAAAAAAAAmAIAAGRycy9k&#10;b3ducmV2LnhtbFBLBQYAAAAABAAEAPUAAACJAwAAAAA=&#10;">
                    <v:textbox>
                      <w:txbxContent>
                        <w:p w:rsidR="004E28AC" w:rsidRPr="00CD20A5" w:rsidRDefault="004E28AC" w:rsidP="004E28AC">
                          <w:pPr>
                            <w:jc w:val="center"/>
                            <w:rPr>
                              <w:rFonts w:ascii="Arial Narrow" w:hAnsi="Arial Narrow"/>
                              <w:sz w:val="20"/>
                              <w:szCs w:val="20"/>
                            </w:rPr>
                          </w:pPr>
                          <w:r w:rsidRPr="00CD20A5">
                            <w:rPr>
                              <w:rFonts w:ascii="Arial Narrow" w:hAnsi="Arial Narrow"/>
                              <w:sz w:val="20"/>
                              <w:szCs w:val="20"/>
                            </w:rPr>
                            <w:t>PLAQUETA DE SEÑALIZACION HORIZONTAL DE RED SECUNDARIA</w:t>
                          </w:r>
                        </w:p>
                        <w:p w:rsidR="000D2011" w:rsidRPr="000E3315" w:rsidRDefault="000D2011" w:rsidP="000D2011">
                          <w:pPr>
                            <w:jc w:val="center"/>
                            <w:rPr>
                              <w:sz w:val="22"/>
                            </w:rPr>
                          </w:pPr>
                        </w:p>
                      </w:txbxContent>
                    </v:textbox>
                  </v:rect>
                  <v:rect id="10 Rectángulo" o:spid="_x0000_s1062" style="position:absolute;top:11275;width:18007;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s0sUA&#10;AADbAAAADwAAAGRycy9kb3ducmV2LnhtbESPQWvCQBSE74X+h+UVvEjdqCCSukoolSp6MEkvvT2y&#10;r9nQ7NuQ3cb4791CocdhZr5hNrvRtmKg3jeOFcxnCQjiyumGawUf5f55DcIHZI2tY1JwIw+77ePD&#10;BlPtrpzTUIRaRAj7FBWYELpUSl8ZsuhnriOO3pfrLYYo+1rqHq8Rblu5SJKVtNhwXDDY0auh6rv4&#10;sQo+3dm9ZQm9d6Y8hmGa5adLkSs1eRqzFxCBxvAf/msftILVE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izSxQAAANsAAAAPAAAAAAAAAAAAAAAAAJgCAABkcnMv&#10;ZG93bnJldi54bWxQSwUGAAAAAAQABAD1AAAAigMAAAAA&#10;"/>
                  <v:rect id="11 Rectángulo" o:spid="_x0000_s1063" style="position:absolute;top:13463;width:27425;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psUA&#10;AADbAAAADwAAAGRycy9kb3ducmV2LnhtbESPQWvCQBSE74X+h+UVvEjdKCKSukoolSp6MEkvvT2y&#10;r9nQ7NuQ3cb4791CocdhZr5hNrvRtmKg3jeOFcxnCQjiyumGawUf5f55DcIHZI2tY1JwIw+77ePD&#10;BlPtrpzTUIRaRAj7FBWYELpUSl8ZsuhnriOO3pfrLYYo+1rqHq8Rblu5SJKVtNhwXDDY0auh6rv4&#10;sQo+3dm9ZQm9d6Y8hmGa5adLkSs1eRqzFxCBxvAf/msftILVE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7SmxQAAANsAAAAPAAAAAAAAAAAAAAAAAJgCAABkcnMv&#10;ZG93bnJldi54bWxQSwUGAAAAAAQABAD1AAAAigMAAAAA&#10;"/>
                  <v:rect id="12 Rectángulo" o:spid="_x0000_s1064" style="position:absolute;left:18007;top:11275;width:9411;height:2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RPcUA&#10;AADbAAAADwAAAGRycy9kb3ducmV2LnhtbESPQWvCQBSE74X+h+UVvEjdKCiSukoolSp6MEkvvT2y&#10;r9nQ7NuQ3cb4791CocdhZr5hNrvRtmKg3jeOFcxnCQjiyumGawUf5f55DcIHZI2tY1JwIw+77ePD&#10;BlPtrpzTUIRaRAj7FBWYELpUSl8ZsuhnriOO3pfrLYYo+1rqHq8Rblu5SJKVtNhwXDDY0auh6rv4&#10;sQo+3dm9ZQm9d6Y8hmGa5adLkSs1eRqzFxCBxvAf/msftILVE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E9xQAAANsAAAAPAAAAAAAAAAAAAAAAAJgCAABkcnMv&#10;ZG93bnJldi54bWxQSwUGAAAAAAQABAD1AAAAigMAAAAA&#10;">
                    <v:textbox>
                      <w:txbxContent>
                        <w:p w:rsidR="000D2011" w:rsidRPr="000E3315" w:rsidRDefault="000D2011" w:rsidP="000D2011">
                          <w:pPr>
                            <w:contextualSpacing/>
                            <w:jc w:val="center"/>
                            <w:rPr>
                              <w:sz w:val="14"/>
                            </w:rPr>
                          </w:pPr>
                          <w:r w:rsidRPr="000E3315">
                            <w:rPr>
                              <w:sz w:val="14"/>
                            </w:rPr>
                            <w:t xml:space="preserve">FIGURA N° </w:t>
                          </w:r>
                          <w:r w:rsidR="00202FA8">
                            <w:rPr>
                              <w:sz w:val="14"/>
                            </w:rPr>
                            <w:t>3</w:t>
                          </w:r>
                        </w:p>
                      </w:txbxContent>
                    </v:textbox>
                  </v:rect>
                  <v:rect id="13 Rectángulo" o:spid="_x0000_s1065" style="position:absolute;left:13126;width:14320;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PSsQA&#10;AADbAAAADwAAAGRycy9kb3ducmV2LnhtbESPQWvCQBSE7wX/w/KEXopu2kMo0VWCKFXaQxO9eHtk&#10;n9lg9m3IrjH++26h0OMwM98wy/VoWzFQ7xvHCl7nCQjiyumGawWn4272DsIHZI2tY1LwIA/r1eRp&#10;iZl2dy5oKEMtIoR9hgpMCF0mpa8MWfRz1xFH7+J6iyHKvpa6x3uE21a+JUkqLTYcFwx2tDFUXcub&#10;VXB2X26bJ/TRmeMhDC958fldFko9T8d8ASLQGP7Df+29VpC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j0rEAAAA2wAAAA8AAAAAAAAAAAAAAAAAmAIAAGRycy9k&#10;b3ducmV2LnhtbFBLBQYAAAAABAAEAPUAAACJAwAAAAA=&#10;">
                    <v:textbox>
                      <w:txbxContent>
                        <w:p w:rsidR="000D2011" w:rsidRPr="00B02740" w:rsidRDefault="000D2011" w:rsidP="000D2011">
                          <w:pPr>
                            <w:jc w:val="center"/>
                            <w:rPr>
                              <w:sz w:val="28"/>
                            </w:rPr>
                          </w:pPr>
                          <w:r w:rsidRPr="00B02740">
                            <w:rPr>
                              <w:sz w:val="28"/>
                            </w:rPr>
                            <w:t>Y.P.F.B.</w:t>
                          </w:r>
                        </w:p>
                      </w:txbxContent>
                    </v:textbox>
                  </v:rect>
                  <v:rect id="14 Rectángulo" o:spid="_x0000_s1066" style="position:absolute;top:13463;width:13100;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q0cUA&#10;AADbAAAADwAAAGRycy9kb3ducmV2LnhtbESPQWvCQBSE74X+h+UVvEjd6EEldZVQKlXswSS99PbI&#10;vmZDs29Ddhvjv3eFQo/DzHzDbHajbcVAvW8cK5jPEhDEldMN1wo+y/3zGoQPyBpbx6TgSh5228eH&#10;DabaXTinoQi1iBD2KSowIXSplL4yZNHPXEccvW/XWwxR9rXUPV4i3LZykSRLabHhuGCwo1dD1U/x&#10;axV8uQ/3liX03pnyGIZplp/ORa7U5GnMXkAEGsN/+K990AqWK7h/i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SrRxQAAANsAAAAPAAAAAAAAAAAAAAAAAJgCAABkcnMv&#10;ZG93bnJldi54bWxQSwUGAAAAAAQABAD1AAAAigMAAAAA&#10;">
                    <v:textbox>
                      <w:txbxContent>
                        <w:p w:rsidR="000D2011" w:rsidRPr="000E3315" w:rsidRDefault="004E28AC" w:rsidP="000D2011">
                          <w:pPr>
                            <w:contextualSpacing/>
                            <w:jc w:val="center"/>
                            <w:rPr>
                              <w:sz w:val="14"/>
                            </w:rPr>
                          </w:pPr>
                          <w:r>
                            <w:rPr>
                              <w:sz w:val="14"/>
                            </w:rPr>
                            <w:t>FECHA: MARZO</w:t>
                          </w:r>
                          <w:r w:rsidR="00202FA8">
                            <w:rPr>
                              <w:sz w:val="14"/>
                            </w:rPr>
                            <w:t xml:space="preserve"> - 2017</w:t>
                          </w:r>
                        </w:p>
                      </w:txbxContent>
                    </v:textbox>
                  </v:rect>
                  <v:shape id="0 Imagen" o:spid="_x0000_s1067" type="#_x0000_t75" style="position:absolute;left:2861;top:318;width:7449;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tdnAAAAA2wAAAA8AAABkcnMvZG93bnJldi54bWxET81qAjEQvgt9hzCF3jSxtCqrUbR2oZ5s&#10;1QcYNmN2cTNZkqjbt28OBY8f3/9i1btW3CjExrOG8UiBIK68adhqOB3L4QxETMgGW8+k4ZcirJZP&#10;gwUWxt/5h26HZEUO4VighjqlrpAyVjU5jCPfEWfu7IPDlGGw0gS853DXylelJtJhw7mhxo4+aqou&#10;h6vTgLN3NQ27t3NlvzfTz+2ltHtVav3y3K/nIBL16SH+d38ZDZM8Nn/JP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K12cAAAADbAAAADwAAAAAAAAAAAAAAAACfAgAA&#10;ZHJzL2Rvd25yZXYueG1sUEsFBgAAAAAEAAQA9wAAAIwDAAAAAA==&#10;">
                    <v:imagedata r:id="rId8" o:title="" croptop="5465f" cropbottom=".25" cropright="49014f"/>
                    <v:path arrowok="t"/>
                  </v:shape>
                </v:group>
              </v:group>
            </w:pict>
          </mc:Fallback>
        </mc:AlternateContent>
      </w:r>
    </w:p>
    <w:p w:rsidR="000D2011" w:rsidRDefault="000D2011" w:rsidP="000D2011"/>
    <w:p w:rsidR="000D2011" w:rsidRDefault="00CD20A5" w:rsidP="000D2011">
      <w:pPr>
        <w:rPr>
          <w:rFonts w:ascii="Calibri" w:hAnsi="Calibri"/>
        </w:rPr>
      </w:pPr>
      <w:r w:rsidRPr="00C400EA">
        <w:rPr>
          <w:rFonts w:ascii="Calibri" w:hAnsi="Calibri"/>
          <w:b/>
          <w:noProof/>
          <w:sz w:val="20"/>
          <w:szCs w:val="20"/>
          <w:lang w:val="es-BO" w:eastAsia="es-BO"/>
        </w:rPr>
        <w:drawing>
          <wp:anchor distT="0" distB="0" distL="114300" distR="114300" simplePos="0" relativeHeight="251741696" behindDoc="0" locked="0" layoutInCell="1" allowOverlap="1" wp14:anchorId="14195260" wp14:editId="2A79F854">
            <wp:simplePos x="0" y="0"/>
            <wp:positionH relativeFrom="column">
              <wp:posOffset>1719087</wp:posOffset>
            </wp:positionH>
            <wp:positionV relativeFrom="paragraph">
              <wp:posOffset>1445070</wp:posOffset>
            </wp:positionV>
            <wp:extent cx="2624935" cy="1800225"/>
            <wp:effectExtent l="0" t="0" r="4445" b="0"/>
            <wp:wrapNone/>
            <wp:docPr id="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4935" cy="1800225"/>
                    </a:xfrm>
                    <a:prstGeom prst="rect">
                      <a:avLst/>
                    </a:prstGeom>
                    <a:noFill/>
                    <a:ln>
                      <a:noFill/>
                    </a:ln>
                  </pic:spPr>
                </pic:pic>
              </a:graphicData>
            </a:graphic>
          </wp:anchor>
        </w:drawing>
      </w:r>
      <w:r w:rsidRPr="009508AE">
        <w:rPr>
          <w:noProof/>
          <w:lang w:val="es-BO" w:eastAsia="es-BO"/>
        </w:rPr>
        <mc:AlternateContent>
          <mc:Choice Requires="wps">
            <w:drawing>
              <wp:anchor distT="0" distB="0" distL="114300" distR="114300" simplePos="0" relativeHeight="251665920" behindDoc="0" locked="0" layoutInCell="1" allowOverlap="1" wp14:anchorId="04673554" wp14:editId="067578A3">
                <wp:simplePos x="0" y="0"/>
                <wp:positionH relativeFrom="column">
                  <wp:posOffset>441032</wp:posOffset>
                </wp:positionH>
                <wp:positionV relativeFrom="paragraph">
                  <wp:posOffset>544224</wp:posOffset>
                </wp:positionV>
                <wp:extent cx="5104130" cy="682388"/>
                <wp:effectExtent l="0" t="0" r="1270" b="3810"/>
                <wp:wrapNone/>
                <wp:docPr id="121" name="Cuadro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4130" cy="682388"/>
                        </a:xfrm>
                        <a:prstGeom prst="rect">
                          <a:avLst/>
                        </a:prstGeom>
                        <a:solidFill>
                          <a:sysClr val="window" lastClr="FFFFFF"/>
                        </a:solidFill>
                        <a:ln w="6350">
                          <a:noFill/>
                        </a:ln>
                        <a:effectLst/>
                      </wps:spPr>
                      <wps:txbx>
                        <w:txbxContent>
                          <w:p w:rsidR="00CD20A5" w:rsidRPr="00CD20A5" w:rsidRDefault="00CD20A5" w:rsidP="00CD20A5">
                            <w:pPr>
                              <w:autoSpaceDE w:val="0"/>
                              <w:autoSpaceDN w:val="0"/>
                              <w:adjustRightInd w:val="0"/>
                              <w:jc w:val="center"/>
                              <w:rPr>
                                <w:rFonts w:ascii="Arial Narrow" w:hAnsi="Arial Narrow"/>
                                <w:sz w:val="20"/>
                                <w:szCs w:val="20"/>
                              </w:rPr>
                            </w:pPr>
                            <w:r w:rsidRPr="00CD20A5">
                              <w:rPr>
                                <w:rFonts w:ascii="Arial Narrow" w:hAnsi="Arial Narrow"/>
                                <w:sz w:val="20"/>
                                <w:szCs w:val="20"/>
                              </w:rPr>
                              <w:t>BASES PARA SEÑALIZACIÓN HORIZONTAL EN COBERTURAS DE HORMIGÓN. PIEDRA, VACIADO POBRE DE CEMENTO, JARDINERAS Y CUALQUIER OTRO TIPO DE MATERIAL O CORTEZA ESPECIAL</w:t>
                            </w:r>
                          </w:p>
                          <w:p w:rsidR="009508AE" w:rsidRPr="009508AE" w:rsidRDefault="009508AE" w:rsidP="009508AE">
                            <w:pPr>
                              <w:jc w:val="both"/>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3554" id="Cuadro de texto 121" o:spid="_x0000_s1068" type="#_x0000_t202" style="position:absolute;margin-left:34.75pt;margin-top:42.85pt;width:401.9pt;height:5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" fillcolor="window" stroked="f" strokeweight=".5pt">
                <v:path arrowok="t"/>
                <v:textbox>
                  <w:txbxContent>
                    <w:p w:rsidR="00CD20A5" w:rsidRPr="00CD20A5" w:rsidRDefault="00CD20A5" w:rsidP="00CD20A5">
                      <w:pPr>
                        <w:autoSpaceDE w:val="0"/>
                        <w:autoSpaceDN w:val="0"/>
                        <w:adjustRightInd w:val="0"/>
                        <w:jc w:val="center"/>
                        <w:rPr>
                          <w:rFonts w:ascii="Arial Narrow" w:hAnsi="Arial Narrow"/>
                          <w:sz w:val="20"/>
                          <w:szCs w:val="20"/>
                        </w:rPr>
                      </w:pPr>
                      <w:r w:rsidRPr="00CD20A5">
                        <w:rPr>
                          <w:rFonts w:ascii="Arial Narrow" w:hAnsi="Arial Narrow"/>
                          <w:sz w:val="20"/>
                          <w:szCs w:val="20"/>
                        </w:rPr>
                        <w:t>BASES PARA SEÑALIZACIÓN HORIZONTAL EN COBERTURAS DE HORMIGÓN. PIEDRA, VACIADO POBRE DE CEMENTO, JARDINERAS Y CUALQUIER OTRO TIPO DE MATERIAL O CORTEZA ESPECIAL</w:t>
                      </w:r>
                    </w:p>
                    <w:p w:rsidR="009508AE" w:rsidRPr="009508AE" w:rsidRDefault="009508AE" w:rsidP="009508AE">
                      <w:pPr>
                        <w:jc w:val="both"/>
                        <w:rPr>
                          <w:rFonts w:ascii="Arial Narrow" w:hAnsi="Arial Narrow"/>
                          <w:sz w:val="20"/>
                          <w:szCs w:val="20"/>
                        </w:rPr>
                      </w:pPr>
                    </w:p>
                  </w:txbxContent>
                </v:textbox>
              </v:shape>
            </w:pict>
          </mc:Fallback>
        </mc:AlternateContent>
      </w:r>
      <w:r w:rsidR="009508AE" w:rsidRPr="00C400EA">
        <w:rPr>
          <w:rFonts w:ascii="Calibri" w:hAnsi="Calibri"/>
          <w:b/>
          <w:noProof/>
          <w:sz w:val="20"/>
          <w:szCs w:val="20"/>
          <w:lang w:val="es-BO" w:eastAsia="es-BO"/>
        </w:rPr>
        <w:drawing>
          <wp:inline distT="0" distB="0" distL="0" distR="0" wp14:anchorId="63A1C3A1" wp14:editId="4FDADD17">
            <wp:extent cx="2628900" cy="1800225"/>
            <wp:effectExtent l="0" t="0" r="0" b="952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r w:rsidR="009508AE" w:rsidRPr="00C400EA">
        <w:rPr>
          <w:rFonts w:ascii="Calibri" w:hAnsi="Calibri"/>
          <w:b/>
          <w:noProof/>
          <w:sz w:val="20"/>
          <w:szCs w:val="20"/>
          <w:lang w:val="es-BO" w:eastAsia="es-BO"/>
        </w:rPr>
        <w:drawing>
          <wp:inline distT="0" distB="0" distL="0" distR="0" wp14:anchorId="1A60A0E3" wp14:editId="0808DCAA">
            <wp:extent cx="2628900" cy="1800225"/>
            <wp:effectExtent l="0" t="0" r="0" b="9525"/>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CD20A5" w:rsidP="000D2011">
      <w:pPr>
        <w:rPr>
          <w:rFonts w:ascii="Calibri" w:hAnsi="Calibri"/>
        </w:rPr>
      </w:pPr>
      <w:r w:rsidRPr="000631D0">
        <w:rPr>
          <w:rFonts w:ascii="Calibri" w:hAnsi="Calibri"/>
          <w:b/>
          <w:noProof/>
          <w:sz w:val="20"/>
          <w:szCs w:val="20"/>
          <w:lang w:val="es-BO" w:eastAsia="es-BO"/>
        </w:rPr>
        <w:drawing>
          <wp:anchor distT="0" distB="0" distL="114300" distR="114300" simplePos="0" relativeHeight="251772416" behindDoc="0" locked="0" layoutInCell="1" allowOverlap="1" wp14:anchorId="0042F3E3" wp14:editId="23930E3A">
            <wp:simplePos x="0" y="0"/>
            <wp:positionH relativeFrom="column">
              <wp:posOffset>925034</wp:posOffset>
            </wp:positionH>
            <wp:positionV relativeFrom="paragraph">
              <wp:posOffset>4351</wp:posOffset>
            </wp:positionV>
            <wp:extent cx="4324350" cy="876300"/>
            <wp:effectExtent l="0" t="0" r="0" b="0"/>
            <wp:wrapNone/>
            <wp:docPr id="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876300"/>
                    </a:xfrm>
                    <a:prstGeom prst="rect">
                      <a:avLst/>
                    </a:prstGeom>
                    <a:noFill/>
                    <a:ln>
                      <a:noFill/>
                    </a:ln>
                  </pic:spPr>
                </pic:pic>
              </a:graphicData>
            </a:graphic>
          </wp:anchor>
        </w:drawing>
      </w: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Pr="00AC077A" w:rsidRDefault="000D2011" w:rsidP="000D2011">
      <w:pPr>
        <w:rPr>
          <w:rFonts w:ascii="Calibri" w:hAnsi="Calibri"/>
        </w:rPr>
      </w:pPr>
    </w:p>
    <w:p w:rsidR="000D2011" w:rsidRDefault="000D2011" w:rsidP="000D2011"/>
    <w:p w:rsidR="000D2011" w:rsidRPr="00AC077A" w:rsidRDefault="00E27528" w:rsidP="000D2011">
      <w:pPr>
        <w:rPr>
          <w:rFonts w:ascii="Calibri" w:hAnsi="Calibri"/>
        </w:rPr>
      </w:pPr>
      <w:r>
        <w:rPr>
          <w:rFonts w:ascii="Calibri" w:hAnsi="Calibri"/>
          <w:noProof/>
          <w:lang w:val="es-BO" w:eastAsia="es-BO"/>
        </w:rPr>
        <mc:AlternateContent>
          <mc:Choice Requires="wpg">
            <w:drawing>
              <wp:anchor distT="0" distB="0" distL="114300" distR="114300" simplePos="0" relativeHeight="251495936" behindDoc="0" locked="0" layoutInCell="1" allowOverlap="1" wp14:anchorId="2AFF672F" wp14:editId="232630E5">
                <wp:simplePos x="0" y="0"/>
                <wp:positionH relativeFrom="column">
                  <wp:posOffset>352880</wp:posOffset>
                </wp:positionH>
                <wp:positionV relativeFrom="paragraph">
                  <wp:posOffset>10474</wp:posOffset>
                </wp:positionV>
                <wp:extent cx="5253990" cy="7287904"/>
                <wp:effectExtent l="0" t="0" r="22860" b="27305"/>
                <wp:wrapNone/>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7287904"/>
                          <a:chOff x="0" y="0"/>
                          <a:chExt cx="5253990" cy="6741795"/>
                        </a:xfrm>
                      </wpg:grpSpPr>
                      <wps:wsp>
                        <wps:cNvPr id="76" name="4 Rectángulo"/>
                        <wps:cNvSpPr>
                          <a:spLocks noChangeArrowheads="1"/>
                        </wps:cNvSpPr>
                        <wps:spPr bwMode="auto">
                          <a:xfrm>
                            <a:off x="0" y="0"/>
                            <a:ext cx="5253990" cy="6741795"/>
                          </a:xfrm>
                          <a:prstGeom prst="rect">
                            <a:avLst/>
                          </a:prstGeom>
                          <a:noFill/>
                          <a:ln w="9525" algn="ctr">
                            <a:solidFill>
                              <a:srgbClr val="000000"/>
                            </a:solidFill>
                            <a:miter lim="800000"/>
                            <a:headEnd/>
                            <a:tailEnd/>
                          </a:ln>
                        </wps:spPr>
                        <wps:bodyPr rot="0" vert="horz" wrap="square" lIns="91440" tIns="45720" rIns="91440" bIns="45720" anchor="ctr" anchorCtr="0" upright="1">
                          <a:noAutofit/>
                        </wps:bodyPr>
                      </wps:wsp>
                      <wps:wsp>
                        <wps:cNvPr id="77" name="5 Rectángulo"/>
                        <wps:cNvSpPr>
                          <a:spLocks noChangeArrowheads="1"/>
                        </wps:cNvSpPr>
                        <wps:spPr bwMode="auto">
                          <a:xfrm>
                            <a:off x="151465" y="151465"/>
                            <a:ext cx="4940300" cy="6441440"/>
                          </a:xfrm>
                          <a:prstGeom prst="rect">
                            <a:avLst/>
                          </a:prstGeom>
                          <a:noFill/>
                          <a:ln w="9525" algn="ctr">
                            <a:solidFill>
                              <a:srgbClr val="000000"/>
                            </a:solidFill>
                            <a:miter lim="800000"/>
                            <a:headEnd/>
                            <a:tailEnd/>
                          </a:ln>
                        </wps:spPr>
                        <wps:bodyPr rot="0" vert="horz" wrap="square" lIns="91440" tIns="45720" rIns="91440" bIns="45720" anchor="ctr" anchorCtr="0" upright="1">
                          <a:noAutofit/>
                        </wps:bodyPr>
                      </wps:wsp>
                      <wpg:grpSp>
                        <wpg:cNvPr id="78" name="16 Grupo"/>
                        <wpg:cNvGrpSpPr>
                          <a:grpSpLocks/>
                        </wpg:cNvGrpSpPr>
                        <wpg:grpSpPr bwMode="auto">
                          <a:xfrm>
                            <a:off x="2350513" y="5140661"/>
                            <a:ext cx="2744622" cy="1444180"/>
                            <a:chOff x="0" y="114266"/>
                            <a:chExt cx="2744622" cy="1444180"/>
                          </a:xfrm>
                        </wpg:grpSpPr>
                        <wps:wsp>
                          <wps:cNvPr id="79" name="7 Rectángulo"/>
                          <wps:cNvSpPr>
                            <a:spLocks noChangeArrowheads="1"/>
                          </wps:cNvSpPr>
                          <wps:spPr bwMode="auto">
                            <a:xfrm>
                              <a:off x="0" y="114266"/>
                              <a:ext cx="2742565" cy="487272"/>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80" name="8 Rectángulo"/>
                          <wps:cNvSpPr>
                            <a:spLocks noChangeArrowheads="1"/>
                          </wps:cNvSpPr>
                          <wps:spPr bwMode="auto">
                            <a:xfrm>
                              <a:off x="0" y="601537"/>
                              <a:ext cx="2742565" cy="230384"/>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jc w:val="center"/>
                                  <w:rPr>
                                    <w:sz w:val="16"/>
                                    <w:szCs w:val="16"/>
                                  </w:rPr>
                                </w:pPr>
                                <w:r w:rsidRPr="000E3315">
                                  <w:rPr>
                                    <w:sz w:val="16"/>
                                    <w:szCs w:val="16"/>
                                  </w:rPr>
                                  <w:t>GERENCIA NACIONAL DE REDES DE GAS Y DUCTOS</w:t>
                                </w:r>
                              </w:p>
                            </w:txbxContent>
                          </wps:txbx>
                          <wps:bodyPr rot="0" vert="horz" wrap="square" lIns="91440" tIns="45720" rIns="91440" bIns="45720" anchor="ctr" anchorCtr="0" upright="1">
                            <a:noAutofit/>
                          </wps:bodyPr>
                        </wps:wsp>
                        <wps:wsp>
                          <wps:cNvPr id="81" name="9 Rectángulo"/>
                          <wps:cNvSpPr>
                            <a:spLocks noChangeArrowheads="1"/>
                          </wps:cNvSpPr>
                          <wps:spPr bwMode="auto">
                            <a:xfrm>
                              <a:off x="0" y="831922"/>
                              <a:ext cx="2742565" cy="348866"/>
                            </a:xfrm>
                            <a:prstGeom prst="rect">
                              <a:avLst/>
                            </a:prstGeom>
                            <a:solidFill>
                              <a:srgbClr val="FFFFFF"/>
                            </a:solidFill>
                            <a:ln w="9525" algn="ctr">
                              <a:solidFill>
                                <a:srgbClr val="000000"/>
                              </a:solidFill>
                              <a:miter lim="800000"/>
                              <a:headEnd/>
                              <a:tailEnd/>
                            </a:ln>
                          </wps:spPr>
                          <wps:txbx>
                            <w:txbxContent>
                              <w:p w:rsidR="004E28AC" w:rsidRPr="00CD20A5" w:rsidRDefault="004E28AC" w:rsidP="004E28AC">
                                <w:pPr>
                                  <w:jc w:val="center"/>
                                  <w:rPr>
                                    <w:rFonts w:ascii="Arial Narrow" w:hAnsi="Arial Narrow"/>
                                    <w:sz w:val="20"/>
                                    <w:szCs w:val="20"/>
                                  </w:rPr>
                                </w:pPr>
                                <w:r w:rsidRPr="00CD20A5">
                                  <w:rPr>
                                    <w:rFonts w:ascii="Arial Narrow" w:hAnsi="Arial Narrow"/>
                                    <w:sz w:val="20"/>
                                    <w:szCs w:val="20"/>
                                  </w:rPr>
                                  <w:t>PLAQUETA DE SEÑALIZACION HORIZONTAL DE RED SECUNDARIA</w:t>
                                </w:r>
                              </w:p>
                              <w:p w:rsidR="000D2011" w:rsidRPr="000E3315" w:rsidRDefault="000D2011" w:rsidP="000D2011">
                                <w:pPr>
                                  <w:jc w:val="center"/>
                                  <w:rPr>
                                    <w:sz w:val="22"/>
                                  </w:rPr>
                                </w:pPr>
                              </w:p>
                            </w:txbxContent>
                          </wps:txbx>
                          <wps:bodyPr rot="0" vert="horz" wrap="square" lIns="91440" tIns="45720" rIns="91440" bIns="45720" anchor="ctr" anchorCtr="0" upright="1">
                            <a:noAutofit/>
                          </wps:bodyPr>
                        </wps:wsp>
                        <wps:wsp>
                          <wps:cNvPr id="82" name="10 Rectángulo"/>
                          <wps:cNvSpPr>
                            <a:spLocks noChangeArrowheads="1"/>
                          </wps:cNvSpPr>
                          <wps:spPr bwMode="auto">
                            <a:xfrm>
                              <a:off x="0" y="1180787"/>
                              <a:ext cx="1800751" cy="16015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83" name="11 Rectángulo"/>
                          <wps:cNvSpPr>
                            <a:spLocks noChangeArrowheads="1"/>
                          </wps:cNvSpPr>
                          <wps:spPr bwMode="auto">
                            <a:xfrm>
                              <a:off x="0" y="1346356"/>
                              <a:ext cx="2742565" cy="21209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84" name="12 Rectángulo"/>
                          <wps:cNvSpPr>
                            <a:spLocks noChangeArrowheads="1"/>
                          </wps:cNvSpPr>
                          <wps:spPr bwMode="auto">
                            <a:xfrm>
                              <a:off x="1800751" y="1180787"/>
                              <a:ext cx="941070" cy="165655"/>
                            </a:xfrm>
                            <a:prstGeom prst="rect">
                              <a:avLst/>
                            </a:prstGeom>
                            <a:solidFill>
                              <a:srgbClr val="FFFFFF"/>
                            </a:solidFill>
                            <a:ln w="9525" algn="ctr">
                              <a:solidFill>
                                <a:srgbClr val="000000"/>
                              </a:solidFill>
                              <a:miter lim="800000"/>
                              <a:headEnd/>
                              <a:tailEnd/>
                            </a:ln>
                          </wps:spPr>
                          <wps:txbx>
                            <w:txbxContent>
                              <w:p w:rsidR="000D2011" w:rsidRPr="000E3315" w:rsidRDefault="000D2011" w:rsidP="000D2011">
                                <w:pPr>
                                  <w:contextualSpacing/>
                                  <w:jc w:val="center"/>
                                  <w:rPr>
                                    <w:sz w:val="14"/>
                                  </w:rPr>
                                </w:pPr>
                                <w:r w:rsidRPr="000E3315">
                                  <w:rPr>
                                    <w:sz w:val="14"/>
                                  </w:rPr>
                                  <w:t xml:space="preserve">FIGURA N° </w:t>
                                </w:r>
                                <w:r w:rsidR="00202FA8">
                                  <w:rPr>
                                    <w:sz w:val="14"/>
                                  </w:rPr>
                                  <w:t>4</w:t>
                                </w:r>
                              </w:p>
                            </w:txbxContent>
                          </wps:txbx>
                          <wps:bodyPr rot="0" vert="horz" wrap="square" lIns="91440" tIns="45720" rIns="91440" bIns="45720" anchor="ctr" anchorCtr="0" upright="1">
                            <a:noAutofit/>
                          </wps:bodyPr>
                        </wps:wsp>
                        <wps:wsp>
                          <wps:cNvPr id="85" name="13 Rectángulo"/>
                          <wps:cNvSpPr>
                            <a:spLocks noChangeArrowheads="1"/>
                          </wps:cNvSpPr>
                          <wps:spPr bwMode="auto">
                            <a:xfrm>
                              <a:off x="1312697" y="114266"/>
                              <a:ext cx="1431925" cy="487271"/>
                            </a:xfrm>
                            <a:prstGeom prst="rect">
                              <a:avLst/>
                            </a:prstGeom>
                            <a:solidFill>
                              <a:srgbClr val="FFFFFF"/>
                            </a:solidFill>
                            <a:ln w="9525" algn="ctr">
                              <a:solidFill>
                                <a:srgbClr val="000000"/>
                              </a:solidFill>
                              <a:miter lim="800000"/>
                              <a:headEnd/>
                              <a:tailEnd/>
                            </a:ln>
                          </wps:spPr>
                          <wps:txbx>
                            <w:txbxContent>
                              <w:p w:rsidR="000D2011" w:rsidRPr="00B02740" w:rsidRDefault="000D2011" w:rsidP="000D2011">
                                <w:pPr>
                                  <w:jc w:val="center"/>
                                  <w:rPr>
                                    <w:sz w:val="28"/>
                                  </w:rPr>
                                </w:pPr>
                                <w:r w:rsidRPr="00B02740">
                                  <w:rPr>
                                    <w:sz w:val="28"/>
                                  </w:rPr>
                                  <w:t>Y.P.F.B.</w:t>
                                </w:r>
                              </w:p>
                            </w:txbxContent>
                          </wps:txbx>
                          <wps:bodyPr rot="0" vert="horz" wrap="square" lIns="91440" tIns="45720" rIns="91440" bIns="45720" anchor="ctr" anchorCtr="0" upright="1">
                            <a:noAutofit/>
                          </wps:bodyPr>
                        </wps:wsp>
                        <wps:wsp>
                          <wps:cNvPr id="86" name="14 Rectángulo"/>
                          <wps:cNvSpPr>
                            <a:spLocks noChangeArrowheads="1"/>
                          </wps:cNvSpPr>
                          <wps:spPr bwMode="auto">
                            <a:xfrm>
                              <a:off x="0" y="1346356"/>
                              <a:ext cx="1310005" cy="212090"/>
                            </a:xfrm>
                            <a:prstGeom prst="rect">
                              <a:avLst/>
                            </a:prstGeom>
                            <a:solidFill>
                              <a:srgbClr val="FFFFFF"/>
                            </a:solidFill>
                            <a:ln w="9525" algn="ctr">
                              <a:solidFill>
                                <a:srgbClr val="000000"/>
                              </a:solidFill>
                              <a:miter lim="800000"/>
                              <a:headEnd/>
                              <a:tailEnd/>
                            </a:ln>
                          </wps:spPr>
                          <wps:txbx>
                            <w:txbxContent>
                              <w:p w:rsidR="000D2011" w:rsidRPr="000E3315" w:rsidRDefault="00E01459" w:rsidP="000D2011">
                                <w:pPr>
                                  <w:contextualSpacing/>
                                  <w:jc w:val="center"/>
                                  <w:rPr>
                                    <w:sz w:val="14"/>
                                  </w:rPr>
                                </w:pPr>
                                <w:r>
                                  <w:rPr>
                                    <w:sz w:val="14"/>
                                  </w:rPr>
                                  <w:t>FECHA: MARZO</w:t>
                                </w:r>
                                <w:r w:rsidR="00202FA8">
                                  <w:rPr>
                                    <w:sz w:val="14"/>
                                  </w:rPr>
                                  <w:t xml:space="preserve"> - 2017</w:t>
                                </w:r>
                              </w:p>
                            </w:txbxContent>
                          </wps:txbx>
                          <wps:bodyPr rot="0" vert="horz" wrap="square" lIns="91440" tIns="45720" rIns="91440" bIns="45720" anchor="ctr" anchorCtr="0" upright="1">
                            <a:noAutofit/>
                          </wps:bodyPr>
                        </wps:wsp>
                        <pic:pic xmlns:pic="http://schemas.openxmlformats.org/drawingml/2006/picture">
                          <pic:nvPicPr>
                            <pic:cNvPr id="87" name="0 Imagen"/>
                            <pic:cNvPicPr>
                              <a:picLocks noChangeAspect="1"/>
                            </pic:cNvPicPr>
                          </pic:nvPicPr>
                          <pic:blipFill>
                            <a:blip r:embed="rId7">
                              <a:extLst>
                                <a:ext uri="{28A0092B-C50C-407E-A947-70E740481C1C}">
                                  <a14:useLocalDpi xmlns:a14="http://schemas.microsoft.com/office/drawing/2010/main" val="0"/>
                                </a:ext>
                              </a:extLst>
                            </a:blip>
                            <a:srcRect t="8339" r="74789" b="25000"/>
                            <a:stretch>
                              <a:fillRect/>
                            </a:stretch>
                          </pic:blipFill>
                          <pic:spPr bwMode="auto">
                            <a:xfrm>
                              <a:off x="286101" y="163515"/>
                              <a:ext cx="744941" cy="37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margin">
                  <wp14:pctHeight>0</wp14:pctHeight>
                </wp14:sizeRelV>
              </wp:anchor>
            </w:drawing>
          </mc:Choice>
          <mc:Fallback>
            <w:pict>
              <v:group w14:anchorId="2AFF672F" id="Grupo 75" o:spid="_x0000_s1069" style="position:absolute;margin-left:27.8pt;margin-top:.8pt;width:413.7pt;height:573.85pt;z-index:251495936;mso-height-relative:margin" coordsize="52539,67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B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dwAAAABSZ2h0bG9u&#10;ZwAAAm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FOEJJ&#10;TQQMAAAAAAUtAAAAAQAAAKAAAAAfAAAB4AAAOiAAAAURABgAAf/Y/+AAEEpGSUYAAQIAAEgASAAA&#10;/+0ADEFkb2JlX0NNAAL/7gAOQWRvYmUAZIAAAAAB/9sAhAAMCAgICQgMCQkMEQsKCxEVDwwMDxUY&#10;ExMVExMYEQwMDAwMDBEMDAwMDAwMDAwMDAwMDAwMDAwMDAwMDAwMDAwMAQ0LCw0ODRAODhAUDg4O&#10;FBQODg4OFBEMDAwMDBERDAwMDAwMEQwMDAwMDAwMDAwMDAwMDAwMDAwMDAwMDAwMDAz/wAARCAA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Y3M0I1Mjg0ODAxODFCOTYx&#10;QzJEQTgxNERBRUM2RkQ5Ij4gPHhtcE1NOkhpc3Rvcnk+IDxyZGY6U2VxPiA8cmRmOmxpIHN0RXZ0&#10;OmFjdGlvbj0iY3JlYXRlZCIgc3RFdnQ6aW5zdGFuY2VJRD0ieG1wLmlpZDpBRUIxQjMxMUI3MjA2&#10;ODExQjc0MUZDRTNDNzdCRjhDQiIgc3RFdnQ6d2hlbj0iMjAxMy0wNC0xMFQxODoxMDoyNy0wNDow&#10;MCIgc3RFdnQ6c29mdHdhcmVBZ2VudD0iQWRvYmUgUGhvdG9zaG9wIENTNCBNYWNpbnRvc2g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BAQEBAQEBAQEBAQEBAQECAgICAgICAgICAgMDAwMDAwMDAwMBAQEBAQEBAQEBAQICAQIC&#10;AwMDAwMDAwMDAwMDAwMDAwMDAwMDAwMDAwMDAwMDAwMDAwMDAwMDAwMDAwMDAwMDA//AABQIAHcC&#10;bAQBEQACEQEDEQEEEQD/3QAEAE7/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2aD&#10;ZHwp+WvZPVOb7w2F8d+2N19Ubf0NX70w20MpV4yaFtZlq8PCsIyG4qChCE1dRj4aqCjHM7xgj3Eu&#10;/wDvz7M8rc4WHIHMXuZs1nzjc10WstzGsgPksprohd6/ppM0by8Iw3QrseRucNz2ibftv5bvJtoj&#10;4yrGxU+pUUq4X8RQMF/ER00VGfwtJWx4+pylFDWy3CU8k6K4PFlc30xO1/SGILfi/ssLo8TvHIjR&#10;yRsySRupR0dCVZHVgGVlYWIPIPuWVZXVWVgVIqCOBHqOgqQQSCKEdO4N+RyDyCPz74+99a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">
                <v:rect id="4 Rectángulo" o:spid="_x0000_s1070" style="position:absolute;width:52539;height:67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ZcUA&#10;AADbAAAADwAAAGRycy9kb3ducmV2LnhtbESPQWvCQBSE70L/w/IK3nRTg6bEbKQECoX2UG2xeHtk&#10;X5PQ7NuYXTX5925B8DjMzDdMthlMK87Uu8aygqd5BIK4tLrhSsH31+vsGYTzyBpby6RgJAeb/GGS&#10;Yarthbd03vlKBAi7FBXU3neplK6syaCb2444eL+2N+iD7Cupe7wEuGnlIopW0mDDYaHGjoqayr/d&#10;yShoxvjz8FH8JMX7cR87O+5dvDRKTR+HlzUIT4O/h2/tN60gWcH/l/A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BtlxQAAANsAAAAPAAAAAAAAAAAAAAAAAJgCAABkcnMv&#10;ZG93bnJldi54bWxQSwUGAAAAAAQABAD1AAAAigMAAAAA&#10;" filled="f"/>
                <v:rect id="5 Rectángulo" o:spid="_x0000_s1071" style="position:absolute;left:1514;top:1514;width:49403;height:6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sUA&#10;AADbAAAADwAAAGRycy9kb3ducmV2LnhtbESPT2vCQBTE70K/w/IKvemmDW0kukoJCAV78B+Kt0f2&#10;mYRm38bsqsm3d4WCx2FmfsNM552pxZVaV1lW8D6KQBDnVldcKNhtF8MxCOeRNdaWSUFPDuazl8EU&#10;U21vvKbrxhciQNilqKD0vkmldHlJBt3INsTBO9nWoA+yLaRu8RbgppYfUfQlDVYcFkpsKCsp/9tc&#10;jIKqj1fH3+yQZMvzPna237v40yj19tp9T0B46vwz/N/+0QqSB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L7+xQAAANsAAAAPAAAAAAAAAAAAAAAAAJgCAABkcnMv&#10;ZG93bnJldi54bWxQSwUGAAAAAAQABAD1AAAAigMAAAAA&#10;" filled="f"/>
                <v:group id="16 Grupo" o:spid="_x0000_s1072" style="position:absolute;left:23505;top:51406;width:27446;height:14442" coordorigin=",1142" coordsize="27446,1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7 Rectángulo" o:spid="_x0000_s1073" style="position:absolute;top:1142;width:27425;height:4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N5cUA&#10;AADbAAAADwAAAGRycy9kb3ducmV2LnhtbESPQWvCQBSE70L/w/IKvUjdtAdtU1cJRamiBxN76e2R&#10;fc2GZt+G7DbGf+8KgsdhZr5h5svBNqKnzteOFbxMEhDEpdM1Vwq+j+vnNxA+IGtsHJOCM3lYLh5G&#10;c0y1O3FOfREqESHsU1RgQmhTKX1pyKKfuJY4er+usxii7CqpOzxFuG3ka5JMpcWa44LBlj4NlX/F&#10;v1Xw4/ZulSX01ZrjNvTjLN8dilypp8ch+wARaAj38K290Qpm73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43lxQAAANsAAAAPAAAAAAAAAAAAAAAAAJgCAABkcnMv&#10;ZG93bnJldi54bWxQSwUGAAAAAAQABAD1AAAAigMAAAAA&#10;"/>
                  <v:rect id="8 Rectángulo" o:spid="_x0000_s1074" style="position:absolute;top:6015;width:27425;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UX8IA&#10;AADbAAAADwAAAGRycy9kb3ducmV2LnhtbERPz2vCMBS+D/wfwhO8DE3nYUhnWoo4VLbDWnfx9mie&#10;TbF5KU2s3X+/HAY7fny/t/lkOzHS4FvHCl5WCQji2umWGwXf5/flBoQPyBo7x6Tghzzk2expi6l2&#10;Dy5prEIjYgj7FBWYEPpUSl8bsuhXrieO3NUNFkOEQyP1gI8Ybju5TpJXabHl2GCwp52h+lbdrYKL&#10;+3T7IqFDb86nMD4X5cdXVSq1mE/FG4hAU/gX/7mPWsEmro9f4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FRfwgAAANsAAAAPAAAAAAAAAAAAAAAAAJgCAABkcnMvZG93&#10;bnJldi54bWxQSwUGAAAAAAQABAD1AAAAhwMAAAAA&#10;">
                    <v:textbox>
                      <w:txbxContent>
                        <w:p w:rsidR="000D2011" w:rsidRPr="000E3315" w:rsidRDefault="000D2011" w:rsidP="000D2011">
                          <w:pPr>
                            <w:jc w:val="center"/>
                            <w:rPr>
                              <w:sz w:val="16"/>
                              <w:szCs w:val="16"/>
                            </w:rPr>
                          </w:pPr>
                          <w:r w:rsidRPr="000E3315">
                            <w:rPr>
                              <w:sz w:val="16"/>
                              <w:szCs w:val="16"/>
                            </w:rPr>
                            <w:t>GERENCIA NACIONAL DE REDES DE GAS Y DUCTOS</w:t>
                          </w:r>
                        </w:p>
                      </w:txbxContent>
                    </v:textbox>
                  </v:rect>
                  <v:rect id="9 Rectángulo" o:spid="_x0000_s1075" style="position:absolute;top:8319;width:27425;height: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xxMUA&#10;AADbAAAADwAAAGRycy9kb3ducmV2LnhtbESPQWvCQBSE74X+h+UVeim6SQ9FomsIpWKLHproxdsj&#10;+8wGs29DdhvTf+8WhB6HmfmGWeWT7cRIg28dK0jnCQji2umWGwXHw2a2AOEDssbOMSn4JQ/5+vFh&#10;hZl2Vy5prEIjIoR9hgpMCH0mpa8NWfRz1xNH7+wGiyHKoZF6wGuE206+JsmbtNhyXDDY07uh+lL9&#10;WAUnt3cfRULb3hy+wvhSlLvvqlTq+WkqliACTeE/fG9/agWLFP6+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PHExQAAANsAAAAPAAAAAAAAAAAAAAAAAJgCAABkcnMv&#10;ZG93bnJldi54bWxQSwUGAAAAAAQABAD1AAAAigMAAAAA&#10;">
                    <v:textbox>
                      <w:txbxContent>
                        <w:p w:rsidR="004E28AC" w:rsidRPr="00CD20A5" w:rsidRDefault="004E28AC" w:rsidP="004E28AC">
                          <w:pPr>
                            <w:jc w:val="center"/>
                            <w:rPr>
                              <w:rFonts w:ascii="Arial Narrow" w:hAnsi="Arial Narrow"/>
                              <w:sz w:val="20"/>
                              <w:szCs w:val="20"/>
                            </w:rPr>
                          </w:pPr>
                          <w:r w:rsidRPr="00CD20A5">
                            <w:rPr>
                              <w:rFonts w:ascii="Arial Narrow" w:hAnsi="Arial Narrow"/>
                              <w:sz w:val="20"/>
                              <w:szCs w:val="20"/>
                            </w:rPr>
                            <w:t>PLAQUETA DE SEÑALIZACION HORIZONTAL DE RED SECUNDARIA</w:t>
                          </w:r>
                        </w:p>
                        <w:p w:rsidR="000D2011" w:rsidRPr="000E3315" w:rsidRDefault="000D2011" w:rsidP="000D2011">
                          <w:pPr>
                            <w:jc w:val="center"/>
                            <w:rPr>
                              <w:sz w:val="22"/>
                            </w:rPr>
                          </w:pPr>
                        </w:p>
                      </w:txbxContent>
                    </v:textbox>
                  </v:rect>
                  <v:rect id="10 Rectángulo" o:spid="_x0000_s1076" style="position:absolute;top:11807;width:18007;height: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vs8UA&#10;AADbAAAADwAAAGRycy9kb3ducmV2LnhtbESPQWvCQBSE74X+h+UVeil1Yw4i0TWEUmlFD0300tsj&#10;+5oNzb4N2W2M/94VhB6HmfmGWeeT7cRIg28dK5jPEhDEtdMtNwpOx+3rEoQPyBo7x6TgQh7yzePD&#10;GjPtzlzSWIVGRAj7DBWYEPpMSl8bsuhnrieO3o8bLIYoh0bqAc8RbjuZJslCWmw5Lhjs6c1Q/Vv9&#10;WQXf7uDei4Q+enPchfGlKPdfVanU89NUrEAEmsJ/+N7+1AqWKdy+xB8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m+zxQAAANsAAAAPAAAAAAAAAAAAAAAAAJgCAABkcnMv&#10;ZG93bnJldi54bWxQSwUGAAAAAAQABAD1AAAAigMAAAAA&#10;"/>
                  <v:rect id="11 Rectángulo" o:spid="_x0000_s1077" style="position:absolute;top:13463;width:27425;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KMQA&#10;AADbAAAADwAAAGRycy9kb3ducmV2LnhtbESPQWvCQBSE74X+h+UVvBTdaEEkukoolVr00EQv3h7Z&#10;12xo9m3IbmP8964g9DjMzDfMajPYRvTU+dqxgukkAUFcOl1zpeB03I4XIHxA1tg4JgVX8rBZPz+t&#10;MNXuwjn1RahEhLBPUYEJoU2l9KUhi37iWuLo/bjOYoiyq6Tu8BLhtpGzJJlLizXHBYMtvRsqf4s/&#10;q+DsDu4jS+izNcev0L9m+f67yJUavQzZEkSgIfyHH+2dVrB4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KyijEAAAA2wAAAA8AAAAAAAAAAAAAAAAAmAIAAGRycy9k&#10;b3ducmV2LnhtbFBLBQYAAAAABAAEAPUAAACJAwAAAAA=&#10;"/>
                  <v:rect id="12 Rectángulo" o:spid="_x0000_s1078" style="position:absolute;left:18007;top:11807;width:9411;height:1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SXMQA&#10;AADbAAAADwAAAGRycy9kb3ducmV2LnhtbESPQWvCQBSE74X+h+UVvBTdKEUkukoolVr00EQv3h7Z&#10;12xo9m3IbmP8964g9DjMzDfMajPYRvTU+dqxgukkAUFcOl1zpeB03I4XIHxA1tg4JgVX8rBZPz+t&#10;MNXuwjn1RahEhLBPUYEJoU2l9KUhi37iWuLo/bjOYoiyq6Tu8BLhtpGzJJlLizXHBYMtvRsqf4s/&#10;q+DsDu4jS+izNcev0L9m+f67yJUavQzZEkSgIfyHH+2dVrB4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UlzEAAAA2wAAAA8AAAAAAAAAAAAAAAAAmAIAAGRycy9k&#10;b3ducmV2LnhtbFBLBQYAAAAABAAEAPUAAACJAwAAAAA=&#10;">
                    <v:textbox>
                      <w:txbxContent>
                        <w:p w:rsidR="000D2011" w:rsidRPr="000E3315" w:rsidRDefault="000D2011" w:rsidP="000D2011">
                          <w:pPr>
                            <w:contextualSpacing/>
                            <w:jc w:val="center"/>
                            <w:rPr>
                              <w:sz w:val="14"/>
                            </w:rPr>
                          </w:pPr>
                          <w:r w:rsidRPr="000E3315">
                            <w:rPr>
                              <w:sz w:val="14"/>
                            </w:rPr>
                            <w:t xml:space="preserve">FIGURA N° </w:t>
                          </w:r>
                          <w:r w:rsidR="00202FA8">
                            <w:rPr>
                              <w:sz w:val="14"/>
                            </w:rPr>
                            <w:t>4</w:t>
                          </w:r>
                        </w:p>
                      </w:txbxContent>
                    </v:textbox>
                  </v:rect>
                  <v:rect id="13 Rectángulo" o:spid="_x0000_s1079" style="position:absolute;left:13126;top:1142;width:14320;height:4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x8QA&#10;AADbAAAADwAAAGRycy9kb3ducmV2LnhtbESPQWvCQBSE74X+h+UVvBTdKFQkukoolVr00EQv3h7Z&#10;12xo9m3IbmP8964g9DjMzDfMajPYRvTU+dqxgukkAUFcOl1zpeB03I4XIHxA1tg4JgVX8rBZPz+t&#10;MNXuwjn1RahEhLBPUYEJoU2l9KUhi37iWuLo/bjOYoiyq6Tu8BLhtpGzJJlLizXHBYMtvRsqf4s/&#10;q+DsDu4jS+izNcev0L9m+f67yJUavQzZEkSgIfyHH+2dVrB4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v98fEAAAA2wAAAA8AAAAAAAAAAAAAAAAAmAIAAGRycy9k&#10;b3ducmV2LnhtbFBLBQYAAAAABAAEAPUAAACJAwAAAAA=&#10;">
                    <v:textbox>
                      <w:txbxContent>
                        <w:p w:rsidR="000D2011" w:rsidRPr="00B02740" w:rsidRDefault="000D2011" w:rsidP="000D2011">
                          <w:pPr>
                            <w:jc w:val="center"/>
                            <w:rPr>
                              <w:sz w:val="28"/>
                            </w:rPr>
                          </w:pPr>
                          <w:r w:rsidRPr="00B02740">
                            <w:rPr>
                              <w:sz w:val="28"/>
                            </w:rPr>
                            <w:t>Y.P.F.B.</w:t>
                          </w:r>
                        </w:p>
                      </w:txbxContent>
                    </v:textbox>
                  </v:rect>
                  <v:rect id="14 Rectángulo" o:spid="_x0000_s1080" style="position:absolute;top:13463;width:13100;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psMUA&#10;AADbAAAADwAAAGRycy9kb3ducmV2LnhtbESPQWvCQBSE70L/w/IKXqRu7EEkuoZQKq3YQxO99PbI&#10;vmZDs29DdpvEf+8KhR6HmfmG2WWTbcVAvW8cK1gtExDEldMN1wou58PTBoQPyBpbx6TgSh6y/cNs&#10;h6l2Ixc0lKEWEcI+RQUmhC6V0leGLPql64ij9+16iyHKvpa6xzHCbSufk2QtLTYcFwx29GKo+il/&#10;rYIv9+Fe84TeOnM+hmGRF6fPslBq/jjlWxCBpvAf/mu/awWbNdy/xB8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mwxQAAANsAAAAPAAAAAAAAAAAAAAAAAJgCAABkcnMv&#10;ZG93bnJldi54bWxQSwUGAAAAAAQABAD1AAAAigMAAAAA&#10;">
                    <v:textbox>
                      <w:txbxContent>
                        <w:p w:rsidR="000D2011" w:rsidRPr="000E3315" w:rsidRDefault="00E01459" w:rsidP="000D2011">
                          <w:pPr>
                            <w:contextualSpacing/>
                            <w:jc w:val="center"/>
                            <w:rPr>
                              <w:sz w:val="14"/>
                            </w:rPr>
                          </w:pPr>
                          <w:r>
                            <w:rPr>
                              <w:sz w:val="14"/>
                            </w:rPr>
                            <w:t>FECHA: MARZO</w:t>
                          </w:r>
                          <w:r w:rsidR="00202FA8">
                            <w:rPr>
                              <w:sz w:val="14"/>
                            </w:rPr>
                            <w:t xml:space="preserve"> - 2017</w:t>
                          </w:r>
                        </w:p>
                      </w:txbxContent>
                    </v:textbox>
                  </v:rect>
                  <v:shape id="0 Imagen" o:spid="_x0000_s1081" type="#_x0000_t75" style="position:absolute;left:2861;top:1635;width:7449;height:3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x1HEAAAA2wAAAA8AAABkcnMvZG93bnJldi54bWxEj9FKAzEURN8F/yFcoW82aanusm1atLqg&#10;T9W2H3DZ3GaXbm6WJLbr3xtB8HGYmTPMajO6XlwoxM6zhtlUgSBuvOnYajge6vsSREzIBnvPpOGb&#10;ImzWtzcrrIy/8idd9smKDOFYoYY2paGSMjYtOYxTPxBn7+SDw5RlsNIEvGa46+VcqUfpsOO80OJA&#10;25aa8/7LacDyQRXhfXFq7Mdz8fpyru1O1VpP7sanJYhEY/oP/7XfjIaygN8v+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hx1HEAAAA2wAAAA8AAAAAAAAAAAAAAAAA&#10;nwIAAGRycy9kb3ducmV2LnhtbFBLBQYAAAAABAAEAPcAAACQAwAAAAA=&#10;">
                    <v:imagedata r:id="rId8" o:title="" croptop="5465f" cropbottom=".25" cropright="49014f"/>
                    <v:path arrowok="t"/>
                  </v:shape>
                </v:group>
              </v:group>
            </w:pict>
          </mc:Fallback>
        </mc:AlternateContent>
      </w:r>
    </w:p>
    <w:p w:rsidR="000D2011" w:rsidRPr="00AC077A" w:rsidRDefault="000D2011" w:rsidP="000D2011">
      <w:pPr>
        <w:rPr>
          <w:rFonts w:ascii="Calibri" w:hAnsi="Calibri"/>
        </w:rPr>
      </w:pPr>
    </w:p>
    <w:p w:rsidR="000D2011" w:rsidRDefault="000D2011" w:rsidP="000D2011">
      <w:pPr>
        <w:rPr>
          <w:rFonts w:ascii="Calibri" w:hAnsi="Calibri"/>
        </w:rPr>
      </w:pPr>
    </w:p>
    <w:p w:rsidR="000D2011" w:rsidRDefault="00CD20A5" w:rsidP="000D2011">
      <w:pPr>
        <w:rPr>
          <w:rFonts w:ascii="Calibri" w:hAnsi="Calibri"/>
        </w:rPr>
      </w:pPr>
      <w:r w:rsidRPr="009508AE">
        <w:rPr>
          <w:noProof/>
          <w:lang w:val="es-BO" w:eastAsia="es-BO"/>
        </w:rPr>
        <mc:AlternateContent>
          <mc:Choice Requires="wps">
            <w:drawing>
              <wp:anchor distT="0" distB="0" distL="114300" distR="114300" simplePos="0" relativeHeight="251822592" behindDoc="0" locked="0" layoutInCell="1" allowOverlap="1" wp14:anchorId="77281BA0" wp14:editId="58B8BC5D">
                <wp:simplePos x="0" y="0"/>
                <wp:positionH relativeFrom="column">
                  <wp:posOffset>728023</wp:posOffset>
                </wp:positionH>
                <wp:positionV relativeFrom="paragraph">
                  <wp:posOffset>181865</wp:posOffset>
                </wp:positionV>
                <wp:extent cx="4530924" cy="627797"/>
                <wp:effectExtent l="0" t="0" r="3175" b="1270"/>
                <wp:wrapNone/>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0924" cy="627797"/>
                        </a:xfrm>
                        <a:prstGeom prst="rect">
                          <a:avLst/>
                        </a:prstGeom>
                        <a:solidFill>
                          <a:sysClr val="window" lastClr="FFFFFF"/>
                        </a:solidFill>
                        <a:ln w="6350">
                          <a:noFill/>
                        </a:ln>
                        <a:effectLst/>
                      </wps:spPr>
                      <wps:txbx>
                        <w:txbxContent>
                          <w:p w:rsidR="00CD20A5" w:rsidRPr="00CD20A5" w:rsidRDefault="00CD20A5" w:rsidP="00CD20A5">
                            <w:pPr>
                              <w:autoSpaceDE w:val="0"/>
                              <w:autoSpaceDN w:val="0"/>
                              <w:adjustRightInd w:val="0"/>
                              <w:jc w:val="center"/>
                              <w:rPr>
                                <w:rFonts w:ascii="Arial Narrow" w:hAnsi="Arial Narrow"/>
                                <w:sz w:val="20"/>
                                <w:szCs w:val="20"/>
                              </w:rPr>
                            </w:pPr>
                            <w:r w:rsidRPr="00CD20A5">
                              <w:rPr>
                                <w:rFonts w:ascii="Arial Narrow" w:hAnsi="Arial Narrow"/>
                                <w:sz w:val="20"/>
                                <w:szCs w:val="20"/>
                              </w:rPr>
                              <w:t>LOSETAS DE SEÑALIZACIÓN HORIZONTAL EN COBERTURAS DE EMPEDRADO Y TIERRA</w:t>
                            </w:r>
                          </w:p>
                          <w:p w:rsidR="00CD20A5" w:rsidRPr="009508AE" w:rsidRDefault="00CD20A5" w:rsidP="00CD20A5">
                            <w:pPr>
                              <w:jc w:val="both"/>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81BA0" id="Cuadro de texto 192" o:spid="_x0000_s1082" type="#_x0000_t202" style="position:absolute;margin-left:57.3pt;margin-top:14.3pt;width:356.75pt;height:49.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" fillcolor="window" stroked="f" strokeweight=".5pt">
                <v:path arrowok="t"/>
                <v:textbox>
                  <w:txbxContent>
                    <w:p w:rsidR="00CD20A5" w:rsidRPr="00CD20A5" w:rsidRDefault="00CD20A5" w:rsidP="00CD20A5">
                      <w:pPr>
                        <w:autoSpaceDE w:val="0"/>
                        <w:autoSpaceDN w:val="0"/>
                        <w:adjustRightInd w:val="0"/>
                        <w:jc w:val="center"/>
                        <w:rPr>
                          <w:rFonts w:ascii="Arial Narrow" w:hAnsi="Arial Narrow"/>
                          <w:sz w:val="20"/>
                          <w:szCs w:val="20"/>
                        </w:rPr>
                      </w:pPr>
                      <w:r w:rsidRPr="00CD20A5">
                        <w:rPr>
                          <w:rFonts w:ascii="Arial Narrow" w:hAnsi="Arial Narrow"/>
                          <w:sz w:val="20"/>
                          <w:szCs w:val="20"/>
                        </w:rPr>
                        <w:t>LOSETAS DE SEÑALIZACIÓN HORIZONTAL EN COBERTURAS DE EMPEDRADO Y TIERRA</w:t>
                      </w:r>
                    </w:p>
                    <w:p w:rsidR="00CD20A5" w:rsidRPr="009508AE" w:rsidRDefault="00CD20A5" w:rsidP="00CD20A5">
                      <w:pPr>
                        <w:jc w:val="both"/>
                        <w:rPr>
                          <w:rFonts w:ascii="Arial Narrow" w:hAnsi="Arial Narrow"/>
                          <w:sz w:val="20"/>
                          <w:szCs w:val="20"/>
                        </w:rPr>
                      </w:pPr>
                    </w:p>
                  </w:txbxContent>
                </v:textbox>
              </v:shape>
            </w:pict>
          </mc:Fallback>
        </mc:AlternateContent>
      </w: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CD20A5" w:rsidP="000D2011">
      <w:pPr>
        <w:rPr>
          <w:rFonts w:ascii="Calibri" w:hAnsi="Calibri"/>
        </w:rPr>
      </w:pPr>
      <w:r>
        <w:rPr>
          <w:rFonts w:ascii="Calibri" w:hAnsi="Calibri"/>
          <w:b/>
          <w:noProof/>
          <w:sz w:val="20"/>
          <w:szCs w:val="20"/>
          <w:lang w:val="es-BO" w:eastAsia="es-BO"/>
        </w:rPr>
        <w:drawing>
          <wp:anchor distT="0" distB="0" distL="114300" distR="114300" simplePos="0" relativeHeight="251807232" behindDoc="0" locked="0" layoutInCell="1" allowOverlap="1" wp14:anchorId="41EE38AC" wp14:editId="6B00F76C">
            <wp:simplePos x="0" y="0"/>
            <wp:positionH relativeFrom="column">
              <wp:posOffset>879939</wp:posOffset>
            </wp:positionH>
            <wp:positionV relativeFrom="paragraph">
              <wp:posOffset>14491</wp:posOffset>
            </wp:positionV>
            <wp:extent cx="4314825" cy="3009900"/>
            <wp:effectExtent l="0" t="0" r="9525" b="0"/>
            <wp:wrapThrough wrapText="bothSides">
              <wp:wrapPolygon edited="0">
                <wp:start x="0" y="0"/>
                <wp:lineTo x="0" y="21463"/>
                <wp:lineTo x="21552" y="21463"/>
                <wp:lineTo x="2155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3009900"/>
                    </a:xfrm>
                    <a:prstGeom prst="rect">
                      <a:avLst/>
                    </a:prstGeom>
                    <a:noFill/>
                    <a:ln>
                      <a:noFill/>
                    </a:ln>
                  </pic:spPr>
                </pic:pic>
              </a:graphicData>
            </a:graphic>
          </wp:anchor>
        </w:drawing>
      </w: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2011" w:rsidRDefault="000D2011"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Default="000D14B3" w:rsidP="000D2011">
      <w:pPr>
        <w:rPr>
          <w:rFonts w:ascii="Calibri" w:hAnsi="Calibri"/>
        </w:rPr>
      </w:pPr>
    </w:p>
    <w:p w:rsidR="000D14B3" w:rsidRPr="00392623" w:rsidRDefault="000D14B3" w:rsidP="000D14B3">
      <w:pPr>
        <w:jc w:val="center"/>
        <w:rPr>
          <w:rFonts w:ascii="Calibri" w:hAnsi="Calibri"/>
          <w:b/>
          <w:color w:val="FFFFFF" w:themeColor="background1"/>
        </w:rPr>
      </w:pPr>
    </w:p>
    <w:p w:rsidR="000D14B3" w:rsidRDefault="000D14B3" w:rsidP="000D14B3">
      <w:pPr>
        <w:jc w:val="center"/>
        <w:rPr>
          <w:rFonts w:ascii="Calibri" w:hAnsi="Calibri"/>
          <w:b/>
        </w:rPr>
      </w:pPr>
      <w:r>
        <w:rPr>
          <w:rFonts w:ascii="Calibri" w:hAnsi="Calibri"/>
          <w:b/>
        </w:rPr>
        <w:lastRenderedPageBreak/>
        <w:t>PLANOS</w:t>
      </w:r>
    </w:p>
    <w:p w:rsidR="000D14B3" w:rsidRDefault="000D14B3" w:rsidP="000D14B3">
      <w:pPr>
        <w:jc w:val="center"/>
        <w:rPr>
          <w:rFonts w:ascii="Calibri" w:hAnsi="Calibri"/>
          <w:b/>
        </w:rPr>
      </w:pPr>
    </w:p>
    <w:p w:rsidR="000D14B3" w:rsidRDefault="000D14B3" w:rsidP="000D14B3">
      <w:pPr>
        <w:jc w:val="center"/>
        <w:rPr>
          <w:rFonts w:ascii="Calibri" w:hAnsi="Calibri"/>
          <w:b/>
        </w:rPr>
      </w:pPr>
      <w:ins w:id="1" w:author="Gonzalo  Ramirez Villca" w:date="2017-03-30T21:40:00Z">
        <w:r>
          <w:rPr>
            <w:noProof/>
            <w:lang w:val="es-BO" w:eastAsia="es-BO"/>
          </w:rPr>
          <w:drawing>
            <wp:inline distT="0" distB="0" distL="0" distR="0" wp14:anchorId="34DB336F" wp14:editId="5851082F">
              <wp:extent cx="5612130" cy="4317558"/>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4699" cy="4319534"/>
                      </a:xfrm>
                      <a:prstGeom prst="rect">
                        <a:avLst/>
                      </a:prstGeom>
                    </pic:spPr>
                  </pic:pic>
                </a:graphicData>
              </a:graphic>
            </wp:inline>
          </w:drawing>
        </w:r>
      </w:ins>
    </w:p>
    <w:p w:rsidR="000D14B3" w:rsidRPr="000D14B3" w:rsidRDefault="000D14B3" w:rsidP="000D14B3">
      <w:pPr>
        <w:rPr>
          <w:rFonts w:ascii="Calibri" w:hAnsi="Calibri"/>
          <w:b/>
        </w:rPr>
      </w:pPr>
    </w:p>
    <w:p w:rsidR="000D2011" w:rsidRDefault="000D2011" w:rsidP="000D2011"/>
    <w:p w:rsidR="002A0F79" w:rsidRDefault="002A0F79" w:rsidP="000D2011"/>
    <w:p w:rsidR="002A0F79" w:rsidRDefault="002A0F79" w:rsidP="000D2011"/>
    <w:p w:rsidR="002A0F79" w:rsidRDefault="002A0F79" w:rsidP="000D2011"/>
    <w:p w:rsidR="002A0F79" w:rsidRDefault="002A0F79" w:rsidP="000D2011"/>
    <w:p w:rsidR="002A0F79" w:rsidRDefault="002A0F79" w:rsidP="000D2011"/>
    <w:p w:rsidR="00E27528" w:rsidRDefault="00E27528" w:rsidP="000D2011"/>
    <w:p w:rsidR="00E27528" w:rsidRDefault="00E27528" w:rsidP="000D2011"/>
    <w:p w:rsidR="00E27528" w:rsidRDefault="00E27528" w:rsidP="000D2011"/>
    <w:p w:rsidR="00E27528" w:rsidRDefault="00E27528" w:rsidP="000D2011"/>
    <w:p w:rsidR="00E27528" w:rsidRPr="000D2011" w:rsidRDefault="00E27528" w:rsidP="000D2011"/>
    <w:sectPr w:rsidR="00E27528" w:rsidRPr="000D2011">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899" w:rsidRDefault="00901899" w:rsidP="00E92156">
      <w:r>
        <w:separator/>
      </w:r>
    </w:p>
  </w:endnote>
  <w:endnote w:type="continuationSeparator" w:id="0">
    <w:p w:rsidR="00901899" w:rsidRDefault="00901899" w:rsidP="00E9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899" w:rsidRDefault="00901899" w:rsidP="00E92156">
      <w:r>
        <w:separator/>
      </w:r>
    </w:p>
  </w:footnote>
  <w:footnote w:type="continuationSeparator" w:id="0">
    <w:p w:rsidR="00901899" w:rsidRDefault="00901899" w:rsidP="00E92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E92156" w:rsidRPr="00FA0D94" w:rsidTr="00F700A2">
      <w:trPr>
        <w:trHeight w:val="764"/>
      </w:trPr>
      <w:tc>
        <w:tcPr>
          <w:tcW w:w="1460" w:type="dxa"/>
          <w:vMerge w:val="restart"/>
          <w:vAlign w:val="center"/>
        </w:tcPr>
        <w:p w:rsidR="00E92156" w:rsidRPr="00FA0D94" w:rsidRDefault="00E92156" w:rsidP="00E92156">
          <w:pPr>
            <w:pStyle w:val="Encabezado"/>
            <w:rPr>
              <w:rFonts w:ascii="Arial Narrow" w:eastAsia="Arial Unicode MS" w:hAnsi="Arial Narrow"/>
              <w:szCs w:val="12"/>
              <w:lang w:val="es-MX"/>
            </w:rPr>
          </w:pPr>
          <w:r w:rsidRPr="00454F7C">
            <w:rPr>
              <w:noProof/>
              <w:lang w:val="es-BO" w:eastAsia="es-BO"/>
            </w:rPr>
            <w:drawing>
              <wp:inline distT="0" distB="0" distL="0" distR="0" wp14:anchorId="3CFCEE5D" wp14:editId="4E51401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vAlign w:val="center"/>
        </w:tcPr>
        <w:p w:rsidR="00F700A2" w:rsidRDefault="00F700A2" w:rsidP="00F700A2">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700A2" w:rsidRDefault="00F700A2" w:rsidP="00F700A2">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92156" w:rsidRPr="0076024C" w:rsidRDefault="002A0F79" w:rsidP="00F700A2">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145" w:type="dxa"/>
          <w:vAlign w:val="center"/>
        </w:tcPr>
        <w:p w:rsidR="00E92156" w:rsidRPr="0076024C" w:rsidRDefault="00E92156" w:rsidP="00E9215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92156" w:rsidRPr="00F700A2" w:rsidRDefault="00100F69" w:rsidP="00E92156">
          <w:pPr>
            <w:pStyle w:val="Encabezado"/>
            <w:jc w:val="center"/>
            <w:rPr>
              <w:rFonts w:ascii="Calibri" w:eastAsia="Arial Unicode MS" w:hAnsi="Calibri" w:cs="Arial"/>
              <w:b/>
              <w:sz w:val="18"/>
              <w:szCs w:val="14"/>
              <w:lang w:val="es-MX"/>
            </w:rPr>
          </w:pPr>
          <w:r w:rsidRPr="00100F69">
            <w:rPr>
              <w:rFonts w:ascii="Calibri" w:eastAsia="Arial Unicode MS" w:hAnsi="Calibri" w:cs="Arial"/>
              <w:b/>
              <w:sz w:val="18"/>
              <w:szCs w:val="14"/>
              <w:lang w:val="es-MX"/>
            </w:rPr>
            <w:t xml:space="preserve">Anexo </w:t>
          </w:r>
          <w:r>
            <w:rPr>
              <w:rFonts w:ascii="Calibri" w:eastAsia="Arial Unicode MS" w:hAnsi="Calibri" w:cs="Arial"/>
              <w:b/>
              <w:sz w:val="18"/>
              <w:szCs w:val="14"/>
              <w:lang w:val="es-MX"/>
            </w:rPr>
            <w:t>2</w:t>
          </w:r>
        </w:p>
        <w:p w:rsidR="00E92156" w:rsidRPr="0076024C" w:rsidRDefault="00E92156" w:rsidP="00E92156">
          <w:pPr>
            <w:pStyle w:val="Encabezado"/>
            <w:jc w:val="center"/>
            <w:rPr>
              <w:rFonts w:ascii="Calibri" w:eastAsia="Arial Unicode MS" w:hAnsi="Calibri" w:cs="Arial"/>
              <w:b/>
              <w:sz w:val="14"/>
              <w:szCs w:val="14"/>
              <w:lang w:val="es-MX"/>
            </w:rPr>
          </w:pPr>
        </w:p>
      </w:tc>
    </w:tr>
    <w:tr w:rsidR="00E92156" w:rsidRPr="00FA0D94" w:rsidTr="00F700A2">
      <w:trPr>
        <w:trHeight w:val="716"/>
      </w:trPr>
      <w:tc>
        <w:tcPr>
          <w:tcW w:w="1460" w:type="dxa"/>
          <w:vMerge/>
          <w:vAlign w:val="center"/>
        </w:tcPr>
        <w:p w:rsidR="00E92156" w:rsidRPr="00FA0D94" w:rsidRDefault="00E92156" w:rsidP="00E92156">
          <w:pPr>
            <w:pStyle w:val="Encabezado"/>
            <w:jc w:val="center"/>
            <w:rPr>
              <w:rFonts w:ascii="Arial Narrow" w:eastAsia="Arial Unicode MS" w:hAnsi="Arial Narrow"/>
              <w:szCs w:val="12"/>
              <w:lang w:val="es-MX"/>
            </w:rPr>
          </w:pPr>
        </w:p>
      </w:tc>
      <w:tc>
        <w:tcPr>
          <w:tcW w:w="6272" w:type="dxa"/>
          <w:vAlign w:val="center"/>
        </w:tcPr>
        <w:p w:rsidR="00E92156" w:rsidRPr="0076024C" w:rsidRDefault="00A16F91" w:rsidP="00E9215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 </w:t>
          </w:r>
          <w:r w:rsidR="005F4123">
            <w:rPr>
              <w:rFonts w:ascii="Calibri" w:eastAsia="Arial Unicode MS" w:hAnsi="Calibri" w:cs="Calibri"/>
              <w:b/>
              <w:sz w:val="18"/>
              <w:szCs w:val="18"/>
              <w:lang w:val="es-MX"/>
            </w:rPr>
            <w:t>GRÁ</w:t>
          </w:r>
          <w:r w:rsidR="00F700A2">
            <w:rPr>
              <w:rFonts w:ascii="Calibri" w:eastAsia="Arial Unicode MS" w:hAnsi="Calibri" w:cs="Calibri"/>
              <w:b/>
              <w:sz w:val="18"/>
              <w:szCs w:val="18"/>
              <w:lang w:val="es-MX"/>
            </w:rPr>
            <w:t>FICOS</w:t>
          </w:r>
        </w:p>
      </w:tc>
      <w:tc>
        <w:tcPr>
          <w:tcW w:w="1145" w:type="dxa"/>
          <w:vAlign w:val="center"/>
        </w:tcPr>
        <w:p w:rsidR="00E92156" w:rsidRPr="0076024C" w:rsidRDefault="00E92156" w:rsidP="00E9215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2156" w:rsidRPr="0076024C" w:rsidRDefault="00E92156" w:rsidP="00E9215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F37B0">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F37B0">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p>
      </w:tc>
    </w:tr>
  </w:tbl>
  <w:p w:rsidR="00E92156" w:rsidRDefault="00E921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o  Ramirez Villca">
    <w15:presenceInfo w15:providerId="AD" w15:userId="S-1-5-21-2699213680-4021553737-3943774282-88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56"/>
    <w:rsid w:val="000D14B3"/>
    <w:rsid w:val="000D2011"/>
    <w:rsid w:val="000F37B0"/>
    <w:rsid w:val="00100F69"/>
    <w:rsid w:val="001765C1"/>
    <w:rsid w:val="001910A5"/>
    <w:rsid w:val="001A64B5"/>
    <w:rsid w:val="00202FA8"/>
    <w:rsid w:val="002A0F79"/>
    <w:rsid w:val="0035093E"/>
    <w:rsid w:val="003869AE"/>
    <w:rsid w:val="00392623"/>
    <w:rsid w:val="004664CD"/>
    <w:rsid w:val="004E28AC"/>
    <w:rsid w:val="00564D85"/>
    <w:rsid w:val="00592C8E"/>
    <w:rsid w:val="005F4123"/>
    <w:rsid w:val="007C38E7"/>
    <w:rsid w:val="00901899"/>
    <w:rsid w:val="009508AE"/>
    <w:rsid w:val="00A16F91"/>
    <w:rsid w:val="00A45862"/>
    <w:rsid w:val="00AA075F"/>
    <w:rsid w:val="00CD20A5"/>
    <w:rsid w:val="00D24C3F"/>
    <w:rsid w:val="00D5156C"/>
    <w:rsid w:val="00E01459"/>
    <w:rsid w:val="00E27528"/>
    <w:rsid w:val="00E66504"/>
    <w:rsid w:val="00E92156"/>
    <w:rsid w:val="00EE12F1"/>
    <w:rsid w:val="00F700A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167CE8-1440-489D-BFAB-A308BD6A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15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F700A2"/>
    <w:pPr>
      <w:keepNext/>
      <w:keepLines/>
      <w:numPr>
        <w:numId w:val="2"/>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F700A2"/>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F700A2"/>
    <w:pPr>
      <w:keepNext/>
      <w:keepLines/>
      <w:numPr>
        <w:ilvl w:val="2"/>
        <w:numId w:val="2"/>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F700A2"/>
    <w:pPr>
      <w:keepNext/>
      <w:keepLines/>
      <w:numPr>
        <w:ilvl w:val="3"/>
        <w:numId w:val="2"/>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F700A2"/>
    <w:pPr>
      <w:keepNext/>
      <w:keepLines/>
      <w:numPr>
        <w:ilvl w:val="4"/>
        <w:numId w:val="2"/>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F700A2"/>
    <w:pPr>
      <w:keepNext/>
      <w:keepLines/>
      <w:numPr>
        <w:ilvl w:val="5"/>
        <w:numId w:val="2"/>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F700A2"/>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F700A2"/>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F700A2"/>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92156"/>
    <w:pPr>
      <w:ind w:left="708"/>
    </w:pPr>
  </w:style>
  <w:style w:type="paragraph" w:styleId="Textoindependiente">
    <w:name w:val="Body Text"/>
    <w:basedOn w:val="Normal"/>
    <w:link w:val="TextoindependienteCar"/>
    <w:uiPriority w:val="99"/>
    <w:semiHidden/>
    <w:unhideWhenUsed/>
    <w:rsid w:val="00E92156"/>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E92156"/>
  </w:style>
  <w:style w:type="character" w:customStyle="1" w:styleId="PrrafodelistaCar">
    <w:name w:val="Párrafo de lista Car"/>
    <w:link w:val="Prrafodelista"/>
    <w:uiPriority w:val="34"/>
    <w:locked/>
    <w:rsid w:val="00E92156"/>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92156"/>
    <w:pPr>
      <w:tabs>
        <w:tab w:val="center" w:pos="4419"/>
        <w:tab w:val="right" w:pos="8838"/>
      </w:tabs>
    </w:pPr>
  </w:style>
  <w:style w:type="character" w:customStyle="1" w:styleId="EncabezadoCar">
    <w:name w:val="Encabezado Car"/>
    <w:basedOn w:val="Fuentedeprrafopredeter"/>
    <w:link w:val="Encabezado"/>
    <w:uiPriority w:val="99"/>
    <w:rsid w:val="00E9215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2156"/>
    <w:pPr>
      <w:tabs>
        <w:tab w:val="center" w:pos="4419"/>
        <w:tab w:val="right" w:pos="8838"/>
      </w:tabs>
    </w:pPr>
  </w:style>
  <w:style w:type="character" w:customStyle="1" w:styleId="PiedepginaCar">
    <w:name w:val="Pie de página Car"/>
    <w:basedOn w:val="Fuentedeprrafopredeter"/>
    <w:link w:val="Piedepgina"/>
    <w:uiPriority w:val="99"/>
    <w:rsid w:val="00E9215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92156"/>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F700A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F70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F700A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700A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700A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F700A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700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00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00A2"/>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F70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D2011"/>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011"/>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31</Words>
  <Characters>176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2017-02-24T16:39:00Z</cp:lastPrinted>
  <dcterms:created xsi:type="dcterms:W3CDTF">2017-06-10T00:01:00Z</dcterms:created>
  <dcterms:modified xsi:type="dcterms:W3CDTF">2017-06-10T00:01:00Z</dcterms:modified>
</cp:coreProperties>
</file>