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EA9" w:rsidRPr="001A46C7" w:rsidRDefault="00796EA9" w:rsidP="001A46C7">
      <w:pPr>
        <w:spacing w:before="240" w:after="240" w:line="276" w:lineRule="auto"/>
        <w:ind w:left="284" w:hanging="140"/>
        <w:jc w:val="center"/>
        <w:rPr>
          <w:rFonts w:asciiTheme="minorHAnsi" w:hAnsiTheme="minorHAnsi" w:cstheme="minorHAnsi"/>
          <w:b/>
          <w:color w:val="1F497D" w:themeColor="text2"/>
          <w:sz w:val="32"/>
          <w:szCs w:val="20"/>
        </w:rPr>
      </w:pPr>
      <w:r w:rsidRPr="001A46C7">
        <w:rPr>
          <w:rFonts w:asciiTheme="minorHAnsi" w:hAnsiTheme="minorHAnsi" w:cstheme="minorHAnsi"/>
          <w:b/>
          <w:color w:val="1F497D" w:themeColor="text2"/>
          <w:sz w:val="32"/>
          <w:szCs w:val="20"/>
        </w:rPr>
        <w:t>TERMINOS DE REFERENCIA</w:t>
      </w:r>
    </w:p>
    <w:p w:rsidR="00796EA9" w:rsidRPr="001A46C7" w:rsidRDefault="00796EA9" w:rsidP="001A46C7">
      <w:pPr>
        <w:spacing w:before="240" w:after="240" w:line="276" w:lineRule="auto"/>
        <w:ind w:left="284" w:hanging="140"/>
        <w:jc w:val="center"/>
        <w:rPr>
          <w:rFonts w:asciiTheme="minorHAnsi" w:hAnsiTheme="minorHAnsi" w:cstheme="minorHAnsi"/>
          <w:b/>
          <w:color w:val="1F497D" w:themeColor="text2"/>
          <w:sz w:val="32"/>
          <w:szCs w:val="20"/>
          <w:u w:val="single"/>
        </w:rPr>
      </w:pPr>
      <w:r w:rsidRPr="001A46C7">
        <w:rPr>
          <w:rFonts w:asciiTheme="minorHAnsi" w:hAnsiTheme="minorHAnsi" w:cstheme="minorHAnsi"/>
          <w:b/>
          <w:color w:val="1F497D" w:themeColor="text2"/>
          <w:sz w:val="32"/>
          <w:szCs w:val="20"/>
          <w:u w:val="single"/>
        </w:rPr>
        <w:t>CONSULTORÍA PARA E</w:t>
      </w:r>
      <w:r w:rsidR="001A46C7" w:rsidRPr="001A46C7">
        <w:rPr>
          <w:rFonts w:asciiTheme="minorHAnsi" w:hAnsiTheme="minorHAnsi" w:cstheme="minorHAnsi"/>
          <w:b/>
          <w:color w:val="1F497D" w:themeColor="text2"/>
          <w:sz w:val="32"/>
          <w:szCs w:val="20"/>
          <w:u w:val="single"/>
        </w:rPr>
        <w:t xml:space="preserve">L DESARROLLO Y MANTENIMIENTO DE </w:t>
      </w:r>
      <w:r w:rsidRPr="001A46C7">
        <w:rPr>
          <w:rFonts w:asciiTheme="minorHAnsi" w:hAnsiTheme="minorHAnsi" w:cstheme="minorHAnsi"/>
          <w:b/>
          <w:color w:val="1F497D" w:themeColor="text2"/>
          <w:sz w:val="32"/>
          <w:szCs w:val="20"/>
          <w:u w:val="single"/>
        </w:rPr>
        <w:t>SOLUCION</w:t>
      </w:r>
      <w:r w:rsidR="00565AFE">
        <w:rPr>
          <w:rFonts w:asciiTheme="minorHAnsi" w:hAnsiTheme="minorHAnsi" w:cstheme="minorHAnsi"/>
          <w:b/>
          <w:color w:val="1F497D" w:themeColor="text2"/>
          <w:sz w:val="32"/>
          <w:szCs w:val="20"/>
          <w:u w:val="single"/>
        </w:rPr>
        <w:t>ES</w:t>
      </w:r>
      <w:r w:rsidR="00ED6954" w:rsidRPr="001A46C7">
        <w:rPr>
          <w:rFonts w:asciiTheme="minorHAnsi" w:hAnsiTheme="minorHAnsi" w:cstheme="minorHAnsi"/>
          <w:b/>
          <w:color w:val="1F497D" w:themeColor="text2"/>
          <w:sz w:val="32"/>
          <w:szCs w:val="20"/>
          <w:u w:val="single"/>
        </w:rPr>
        <w:t xml:space="preserve"> </w:t>
      </w:r>
      <w:r w:rsidRPr="001A46C7">
        <w:rPr>
          <w:rFonts w:asciiTheme="minorHAnsi" w:hAnsiTheme="minorHAnsi" w:cstheme="minorHAnsi"/>
          <w:b/>
          <w:color w:val="1F497D" w:themeColor="text2"/>
          <w:sz w:val="32"/>
          <w:szCs w:val="20"/>
          <w:u w:val="single"/>
        </w:rPr>
        <w:t>BASADA</w:t>
      </w:r>
      <w:r w:rsidR="00565AFE">
        <w:rPr>
          <w:rFonts w:asciiTheme="minorHAnsi" w:hAnsiTheme="minorHAnsi" w:cstheme="minorHAnsi"/>
          <w:b/>
          <w:color w:val="1F497D" w:themeColor="text2"/>
          <w:sz w:val="32"/>
          <w:szCs w:val="20"/>
          <w:u w:val="single"/>
        </w:rPr>
        <w:t>S</w:t>
      </w:r>
      <w:r w:rsidRPr="001A46C7">
        <w:rPr>
          <w:rFonts w:asciiTheme="minorHAnsi" w:hAnsiTheme="minorHAnsi" w:cstheme="minorHAnsi"/>
          <w:b/>
          <w:color w:val="1F497D" w:themeColor="text2"/>
          <w:sz w:val="32"/>
          <w:szCs w:val="20"/>
          <w:u w:val="single"/>
        </w:rPr>
        <w:t xml:space="preserve"> EN INTELIGENCIA DE NEGOCIOS DE YPFB</w:t>
      </w:r>
    </w:p>
    <w:p w:rsidR="004E771F" w:rsidRPr="004E771F" w:rsidRDefault="004E771F" w:rsidP="00796EA9">
      <w:pPr>
        <w:spacing w:before="240" w:after="240" w:line="276" w:lineRule="auto"/>
        <w:ind w:left="1416" w:hanging="1416"/>
        <w:jc w:val="center"/>
        <w:rPr>
          <w:rFonts w:asciiTheme="minorHAnsi" w:hAnsiTheme="minorHAnsi" w:cs="Calibri"/>
          <w:b/>
          <w:sz w:val="28"/>
          <w:szCs w:val="20"/>
          <w:u w:val="single"/>
        </w:rPr>
      </w:pPr>
    </w:p>
    <w:sdt>
      <w:sdtPr>
        <w:rPr>
          <w:rFonts w:asciiTheme="minorHAnsi" w:eastAsia="Times New Roman" w:hAnsiTheme="minorHAnsi" w:cs="Times New Roman"/>
          <w:b w:val="0"/>
          <w:bCs w:val="0"/>
          <w:color w:val="auto"/>
          <w:sz w:val="20"/>
          <w:szCs w:val="20"/>
          <w:lang w:val="es-ES" w:eastAsia="es-ES"/>
        </w:rPr>
        <w:id w:val="1628740138"/>
        <w:docPartObj>
          <w:docPartGallery w:val="Table of Contents"/>
          <w:docPartUnique/>
        </w:docPartObj>
      </w:sdtPr>
      <w:sdtEndPr>
        <w:rPr>
          <w:sz w:val="18"/>
          <w:szCs w:val="18"/>
        </w:rPr>
      </w:sdtEndPr>
      <w:sdtContent>
        <w:p w:rsidR="00824F89" w:rsidRPr="00DE066C" w:rsidRDefault="001A46C7" w:rsidP="00DE066C">
          <w:pPr>
            <w:pStyle w:val="TtulodeTDC"/>
            <w:spacing w:before="0" w:line="240" w:lineRule="auto"/>
            <w:rPr>
              <w:rFonts w:asciiTheme="minorHAnsi" w:hAnsiTheme="minorHAnsi"/>
              <w:b w:val="0"/>
              <w:color w:val="auto"/>
              <w:sz w:val="20"/>
              <w:szCs w:val="20"/>
            </w:rPr>
          </w:pPr>
          <w:r w:rsidRPr="00DE066C">
            <w:rPr>
              <w:rFonts w:asciiTheme="minorHAnsi" w:hAnsiTheme="minorHAnsi"/>
              <w:b w:val="0"/>
              <w:color w:val="auto"/>
              <w:sz w:val="20"/>
              <w:szCs w:val="20"/>
              <w:lang w:val="es-ES"/>
            </w:rPr>
            <w:t>CONTENIDO</w:t>
          </w:r>
        </w:p>
        <w:p w:rsidR="00F0115C" w:rsidRPr="00F0115C" w:rsidRDefault="00824F89" w:rsidP="00F0115C">
          <w:pPr>
            <w:pStyle w:val="TDC1"/>
            <w:spacing w:before="0"/>
            <w:rPr>
              <w:rFonts w:asciiTheme="minorHAnsi" w:eastAsiaTheme="minorEastAsia" w:hAnsiTheme="minorHAnsi" w:cstheme="minorBidi"/>
              <w:b w:val="0"/>
              <w:bCs w:val="0"/>
              <w:iCs w:val="0"/>
              <w:noProof/>
              <w:sz w:val="20"/>
              <w:szCs w:val="20"/>
              <w:lang w:val="es-BO" w:eastAsia="es-BO"/>
            </w:rPr>
          </w:pPr>
          <w:r w:rsidRPr="00F0115C">
            <w:rPr>
              <w:rFonts w:asciiTheme="minorHAnsi" w:hAnsiTheme="minorHAnsi"/>
              <w:b w:val="0"/>
              <w:sz w:val="20"/>
              <w:szCs w:val="20"/>
            </w:rPr>
            <w:fldChar w:fldCharType="begin"/>
          </w:r>
          <w:r w:rsidRPr="00F0115C">
            <w:rPr>
              <w:rFonts w:asciiTheme="minorHAnsi" w:hAnsiTheme="minorHAnsi"/>
              <w:b w:val="0"/>
              <w:sz w:val="20"/>
              <w:szCs w:val="20"/>
            </w:rPr>
            <w:instrText xml:space="preserve"> TOC \o "1-3" \h \z \u </w:instrText>
          </w:r>
          <w:r w:rsidRPr="00F0115C">
            <w:rPr>
              <w:rFonts w:asciiTheme="minorHAnsi" w:hAnsiTheme="minorHAnsi"/>
              <w:b w:val="0"/>
              <w:sz w:val="20"/>
              <w:szCs w:val="20"/>
            </w:rPr>
            <w:fldChar w:fldCharType="separate"/>
          </w:r>
          <w:hyperlink w:anchor="_Toc485023933" w:history="1">
            <w:r w:rsidR="00F0115C" w:rsidRPr="00F0115C">
              <w:rPr>
                <w:rStyle w:val="Hipervnculo"/>
                <w:rFonts w:asciiTheme="minorHAnsi" w:hAnsiTheme="minorHAnsi" w:cstheme="minorHAnsi"/>
                <w:b w:val="0"/>
                <w:noProof/>
                <w:sz w:val="20"/>
                <w:szCs w:val="20"/>
              </w:rPr>
              <w:t>SIGLAS</w:t>
            </w:r>
            <w:r w:rsidR="00F0115C" w:rsidRPr="00F0115C">
              <w:rPr>
                <w:rStyle w:val="Hipervnculo"/>
                <w:rFonts w:asciiTheme="minorHAnsi" w:hAnsiTheme="minorHAnsi" w:cstheme="minorHAnsi"/>
                <w:b w:val="0"/>
                <w:noProof/>
                <w:sz w:val="20"/>
                <w:szCs w:val="20"/>
                <w:lang w:val="es-BO"/>
              </w:rPr>
              <w:t xml:space="preserve"> UTILIZADAS</w:t>
            </w:r>
            <w:r w:rsidR="00F0115C" w:rsidRPr="00F0115C">
              <w:rPr>
                <w:rFonts w:asciiTheme="minorHAnsi" w:hAnsiTheme="minorHAnsi"/>
                <w:b w:val="0"/>
                <w:noProof/>
                <w:webHidden/>
                <w:sz w:val="20"/>
                <w:szCs w:val="20"/>
              </w:rPr>
              <w:tab/>
            </w:r>
            <w:r w:rsidR="00F0115C" w:rsidRPr="00F0115C">
              <w:rPr>
                <w:rFonts w:asciiTheme="minorHAnsi" w:hAnsiTheme="minorHAnsi"/>
                <w:b w:val="0"/>
                <w:noProof/>
                <w:webHidden/>
                <w:sz w:val="20"/>
                <w:szCs w:val="20"/>
              </w:rPr>
              <w:fldChar w:fldCharType="begin"/>
            </w:r>
            <w:r w:rsidR="00F0115C" w:rsidRPr="00F0115C">
              <w:rPr>
                <w:rFonts w:asciiTheme="minorHAnsi" w:hAnsiTheme="minorHAnsi"/>
                <w:b w:val="0"/>
                <w:noProof/>
                <w:webHidden/>
                <w:sz w:val="20"/>
                <w:szCs w:val="20"/>
              </w:rPr>
              <w:instrText xml:space="preserve"> PAGEREF _Toc485023933 \h </w:instrText>
            </w:r>
            <w:r w:rsidR="00F0115C" w:rsidRPr="00F0115C">
              <w:rPr>
                <w:rFonts w:asciiTheme="minorHAnsi" w:hAnsiTheme="minorHAnsi"/>
                <w:b w:val="0"/>
                <w:noProof/>
                <w:webHidden/>
                <w:sz w:val="20"/>
                <w:szCs w:val="20"/>
              </w:rPr>
            </w:r>
            <w:r w:rsidR="00F0115C"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w:t>
            </w:r>
            <w:r w:rsidR="00F0115C"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34" w:history="1">
            <w:r w:rsidRPr="00F0115C">
              <w:rPr>
                <w:rStyle w:val="Hipervnculo"/>
                <w:rFonts w:asciiTheme="minorHAnsi" w:hAnsiTheme="minorHAnsi" w:cs="Calibri"/>
                <w:b w:val="0"/>
                <w:noProof/>
                <w:sz w:val="20"/>
                <w:szCs w:val="20"/>
                <w:lang w:eastAsia="es-BO"/>
              </w:rPr>
              <w:t>1.</w:t>
            </w:r>
            <w:r w:rsidRPr="00F0115C">
              <w:rPr>
                <w:rFonts w:asciiTheme="minorHAnsi" w:eastAsiaTheme="minorEastAsia" w:hAnsiTheme="minorHAnsi" w:cstheme="minorBidi"/>
                <w:b w:val="0"/>
                <w:bCs w:val="0"/>
                <w:iCs w:val="0"/>
                <w:noProof/>
                <w:sz w:val="20"/>
                <w:szCs w:val="20"/>
                <w:lang w:val="es-BO" w:eastAsia="es-BO"/>
              </w:rPr>
              <w:tab/>
            </w:r>
            <w:r w:rsidRPr="00F0115C">
              <w:rPr>
                <w:rStyle w:val="Hipervnculo"/>
                <w:rFonts w:asciiTheme="minorHAnsi" w:hAnsiTheme="minorHAnsi" w:cs="Calibri"/>
                <w:b w:val="0"/>
                <w:noProof/>
                <w:sz w:val="20"/>
                <w:szCs w:val="20"/>
                <w:lang w:eastAsia="es-BO"/>
              </w:rPr>
              <w:t>ANTECENDENTES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_Toc485023934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3</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35" w:history="1">
            <w:r w:rsidRPr="00F0115C">
              <w:rPr>
                <w:rStyle w:val="Hipervnculo"/>
                <w:rFonts w:asciiTheme="minorHAnsi" w:hAnsiTheme="minorHAnsi" w:cs="Calibri"/>
                <w:b w:val="0"/>
                <w:noProof/>
                <w:sz w:val="20"/>
                <w:szCs w:val="20"/>
                <w:lang w:eastAsia="es-BO"/>
              </w:rPr>
              <w:t>2.</w:t>
            </w:r>
            <w:r w:rsidRPr="00F0115C">
              <w:rPr>
                <w:rFonts w:asciiTheme="minorHAnsi" w:eastAsiaTheme="minorEastAsia" w:hAnsiTheme="minorHAnsi" w:cstheme="minorBidi"/>
                <w:b w:val="0"/>
                <w:bCs w:val="0"/>
                <w:iCs w:val="0"/>
                <w:noProof/>
                <w:sz w:val="20"/>
                <w:szCs w:val="20"/>
                <w:lang w:val="es-BO" w:eastAsia="es-BO"/>
              </w:rPr>
              <w:tab/>
            </w:r>
            <w:r w:rsidRPr="00F0115C">
              <w:rPr>
                <w:rStyle w:val="Hipervnculo"/>
                <w:rFonts w:asciiTheme="minorHAnsi" w:hAnsiTheme="minorHAnsi" w:cs="Calibri"/>
                <w:b w:val="0"/>
                <w:noProof/>
                <w:sz w:val="20"/>
                <w:szCs w:val="20"/>
                <w:lang w:eastAsia="es-BO"/>
              </w:rPr>
              <w:t>OBJETIVO GENERAL Y OBJETIVOS ESPECÍFICOS DE LA CONSULTORÍA.</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_Toc485023935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3</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36" w:history="1">
            <w:r w:rsidRPr="00F0115C">
              <w:rPr>
                <w:rStyle w:val="Hipervnculo"/>
                <w:rFonts w:asciiTheme="minorHAnsi" w:hAnsiTheme="minorHAnsi" w:cs="Calibri"/>
                <w:b w:val="0"/>
                <w:noProof/>
                <w:sz w:val="20"/>
                <w:szCs w:val="20"/>
              </w:rPr>
              <w:t>2.1.</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OBJETIVO GENERAL</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_Toc485023936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3</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37" w:history="1">
            <w:r w:rsidRPr="00F0115C">
              <w:rPr>
                <w:rStyle w:val="Hipervnculo"/>
                <w:rFonts w:asciiTheme="minorHAnsi" w:hAnsiTheme="minorHAnsi" w:cs="Calibri"/>
                <w:b w:val="0"/>
                <w:noProof/>
                <w:sz w:val="20"/>
                <w:szCs w:val="20"/>
              </w:rPr>
              <w:t>2.2.</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OBJETIVOS ESPECIFICOS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_Toc485023937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3</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38" w:history="1">
            <w:r w:rsidRPr="00F0115C">
              <w:rPr>
                <w:rStyle w:val="Hipervnculo"/>
                <w:rFonts w:asciiTheme="minorHAnsi" w:hAnsiTheme="minorHAnsi" w:cs="Calibri"/>
                <w:b w:val="0"/>
                <w:noProof/>
                <w:sz w:val="20"/>
                <w:szCs w:val="20"/>
                <w:lang w:eastAsia="es-BO"/>
              </w:rPr>
              <w:t>3.</w:t>
            </w:r>
            <w:r w:rsidRPr="00F0115C">
              <w:rPr>
                <w:rFonts w:asciiTheme="minorHAnsi" w:eastAsiaTheme="minorEastAsia" w:hAnsiTheme="minorHAnsi" w:cstheme="minorBidi"/>
                <w:b w:val="0"/>
                <w:bCs w:val="0"/>
                <w:iCs w:val="0"/>
                <w:noProof/>
                <w:sz w:val="20"/>
                <w:szCs w:val="20"/>
                <w:lang w:val="es-BO" w:eastAsia="es-BO"/>
              </w:rPr>
              <w:tab/>
            </w:r>
            <w:r w:rsidRPr="00F0115C">
              <w:rPr>
                <w:rStyle w:val="Hipervnculo"/>
                <w:rFonts w:asciiTheme="minorHAnsi" w:hAnsiTheme="minorHAnsi" w:cs="Calibri"/>
                <w:b w:val="0"/>
                <w:noProof/>
                <w:sz w:val="20"/>
                <w:szCs w:val="20"/>
                <w:lang w:eastAsia="es-BO"/>
              </w:rPr>
              <w:t>ENFOQUE Y ALCANCE</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_Toc485023938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3</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39" w:history="1">
            <w:r w:rsidRPr="00F0115C">
              <w:rPr>
                <w:rStyle w:val="Hipervnculo"/>
                <w:rFonts w:asciiTheme="minorHAnsi" w:hAnsiTheme="minorHAnsi" w:cs="Calibri"/>
                <w:b w:val="0"/>
                <w:noProof/>
                <w:sz w:val="20"/>
                <w:szCs w:val="20"/>
              </w:rPr>
              <w:t>3.1.</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ENFOQUE</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_Toc485023939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3</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40" w:history="1">
            <w:r w:rsidRPr="00F0115C">
              <w:rPr>
                <w:rStyle w:val="Hipervnculo"/>
                <w:rFonts w:asciiTheme="minorHAnsi" w:hAnsiTheme="minorHAnsi" w:cs="Calibri"/>
                <w:b w:val="0"/>
                <w:noProof/>
                <w:sz w:val="20"/>
                <w:szCs w:val="20"/>
              </w:rPr>
              <w:t>3.2.</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ALCANCE SOLUCION BI GEC</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_Toc485023940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4</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41" w:history="1">
            <w:r w:rsidRPr="00F0115C">
              <w:rPr>
                <w:rStyle w:val="Hipervnculo"/>
                <w:rFonts w:asciiTheme="minorHAnsi" w:hAnsiTheme="minorHAnsi" w:cs="Calibri"/>
                <w:b w:val="0"/>
                <w:noProof/>
                <w:sz w:val="20"/>
                <w:szCs w:val="20"/>
              </w:rPr>
              <w:t>3.3.</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ALCANCE SOLUCION LCV IVA</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_Toc485023941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4</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42" w:history="1">
            <w:r w:rsidRPr="00F0115C">
              <w:rPr>
                <w:rStyle w:val="Hipervnculo"/>
                <w:rFonts w:asciiTheme="minorHAnsi" w:hAnsiTheme="minorHAnsi" w:cs="Calibri"/>
                <w:b w:val="0"/>
                <w:noProof/>
                <w:sz w:val="20"/>
                <w:szCs w:val="20"/>
              </w:rPr>
              <w:t>3.4.</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ALCANCE DEL MANTENIMIENTO Y SOPORTE</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_Toc485023942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5</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43" w:history="1">
            <w:r w:rsidRPr="00F0115C">
              <w:rPr>
                <w:rStyle w:val="Hipervnculo"/>
                <w:rFonts w:asciiTheme="minorHAnsi" w:hAnsiTheme="minorHAnsi" w:cs="Calibri"/>
                <w:b w:val="0"/>
                <w:noProof/>
                <w:sz w:val="20"/>
                <w:szCs w:val="20"/>
                <w:lang w:eastAsia="es-BO"/>
              </w:rPr>
              <w:t>4.</w:t>
            </w:r>
            <w:r w:rsidRPr="00F0115C">
              <w:rPr>
                <w:rFonts w:asciiTheme="minorHAnsi" w:eastAsiaTheme="minorEastAsia" w:hAnsiTheme="minorHAnsi" w:cstheme="minorBidi"/>
                <w:b w:val="0"/>
                <w:bCs w:val="0"/>
                <w:iCs w:val="0"/>
                <w:noProof/>
                <w:sz w:val="20"/>
                <w:szCs w:val="20"/>
                <w:lang w:val="es-BO" w:eastAsia="es-BO"/>
              </w:rPr>
              <w:tab/>
            </w:r>
            <w:r w:rsidRPr="00F0115C">
              <w:rPr>
                <w:rStyle w:val="Hipervnculo"/>
                <w:rFonts w:asciiTheme="minorHAnsi" w:hAnsiTheme="minorHAnsi" w:cs="Calibri"/>
                <w:b w:val="0"/>
                <w:noProof/>
                <w:sz w:val="20"/>
                <w:szCs w:val="20"/>
                <w:lang w:eastAsia="es-BO"/>
              </w:rPr>
              <w:t>METODOLOGIA Y PERSPECTIVA DE LA SOLUCION</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_Toc485023943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5</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44" w:history="1">
            <w:r w:rsidRPr="00F0115C">
              <w:rPr>
                <w:rStyle w:val="Hipervnculo"/>
                <w:rFonts w:asciiTheme="minorHAnsi" w:hAnsiTheme="minorHAnsi" w:cs="Calibri"/>
                <w:b w:val="0"/>
                <w:noProof/>
                <w:sz w:val="20"/>
                <w:szCs w:val="20"/>
              </w:rPr>
              <w:t>4.1.</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METODOLOGIA Y PERSPECTIVA DE LA SOLUCION BI GEC</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_Toc485023944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5</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45" w:history="1">
            <w:r w:rsidRPr="00F0115C">
              <w:rPr>
                <w:rStyle w:val="Hipervnculo"/>
                <w:rFonts w:asciiTheme="minorHAnsi" w:hAnsiTheme="minorHAnsi" w:cs="Calibri"/>
                <w:b w:val="0"/>
                <w:noProof/>
                <w:sz w:val="20"/>
                <w:szCs w:val="20"/>
              </w:rPr>
              <w:t>4.1.1.</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REF–1.1 BI GEC: Ampliaciones y mejoras a reportes y dashboards BI GEC</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_Toc485023945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5</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46" w:history="1">
            <w:r w:rsidRPr="00F0115C">
              <w:rPr>
                <w:rStyle w:val="Hipervnculo"/>
                <w:rFonts w:asciiTheme="minorHAnsi" w:hAnsiTheme="minorHAnsi" w:cs="Calibri"/>
                <w:b w:val="0"/>
                <w:noProof/>
                <w:sz w:val="20"/>
                <w:szCs w:val="20"/>
              </w:rPr>
              <w:t>4.1.2.</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REF–1.2. BI GEC: Mejoras a procesos ETL, universos y consultas SQL</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_Toc485023946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6</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47" w:history="1">
            <w:r w:rsidRPr="00F0115C">
              <w:rPr>
                <w:rStyle w:val="Hipervnculo"/>
                <w:rFonts w:asciiTheme="minorHAnsi" w:hAnsiTheme="minorHAnsi" w:cs="Calibri"/>
                <w:b w:val="0"/>
                <w:noProof/>
                <w:sz w:val="20"/>
                <w:szCs w:val="20"/>
              </w:rPr>
              <w:t>4.1.3.</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REF–1.3. BI-GEC: Integración de información histórica de pagos, información de las planillas de haberes y cálculo de regalías participación al TGN e IDH</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_Toc485023947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6</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48" w:history="1">
            <w:r w:rsidRPr="00F0115C">
              <w:rPr>
                <w:rStyle w:val="Hipervnculo"/>
                <w:rFonts w:asciiTheme="minorHAnsi" w:hAnsiTheme="minorHAnsi" w:cs="Calibri"/>
                <w:b w:val="0"/>
                <w:noProof/>
                <w:sz w:val="20"/>
                <w:szCs w:val="20"/>
              </w:rPr>
              <w:t>4.1.4.</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REF–1.4. BI GEC: Diseñar e implementar nuevos reportes analíticos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_Toc485023948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7</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49" w:history="1">
            <w:r w:rsidRPr="00F0115C">
              <w:rPr>
                <w:rStyle w:val="Hipervnculo"/>
                <w:rFonts w:asciiTheme="minorHAnsi" w:hAnsiTheme="minorHAnsi" w:cs="Calibri"/>
                <w:b w:val="0"/>
                <w:noProof/>
                <w:sz w:val="20"/>
                <w:szCs w:val="20"/>
              </w:rPr>
              <w:t>4.1.5.</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REF–1.5. BI GEC: Herramienta para automatización de carga de fuentes ODS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_Toc485023949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7</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50" w:history="1">
            <w:r w:rsidRPr="00F0115C">
              <w:rPr>
                <w:rStyle w:val="Hipervnculo"/>
                <w:rFonts w:asciiTheme="minorHAnsi" w:hAnsiTheme="minorHAnsi" w:cs="Calibri"/>
                <w:b w:val="0"/>
                <w:noProof/>
                <w:sz w:val="20"/>
                <w:szCs w:val="20"/>
              </w:rPr>
              <w:t>4.2.</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METODOLOGIA Y PERSPECTIVA DE LA SOLUCION LCVIVA</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_Toc485023950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7</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51" w:history="1">
            <w:r w:rsidRPr="00F0115C">
              <w:rPr>
                <w:rStyle w:val="Hipervnculo"/>
                <w:rFonts w:asciiTheme="minorHAnsi" w:hAnsiTheme="minorHAnsi" w:cs="Calibri"/>
                <w:b w:val="0"/>
                <w:noProof/>
                <w:sz w:val="20"/>
                <w:szCs w:val="20"/>
              </w:rPr>
              <w:t>4.2.1.</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REF–2.1. BI LCVIVA: Fase 1: Análisis del Negocio</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_Toc485023951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8</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52" w:history="1">
            <w:r w:rsidRPr="00F0115C">
              <w:rPr>
                <w:rStyle w:val="Hipervnculo"/>
                <w:rFonts w:asciiTheme="minorHAnsi" w:hAnsiTheme="minorHAnsi" w:cs="Calibri"/>
                <w:b w:val="0"/>
                <w:noProof/>
                <w:sz w:val="20"/>
                <w:szCs w:val="20"/>
              </w:rPr>
              <w:t>4.2.2.</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REF–2.2. BI LCVIVA: Fase 2: Modelado lógico, diseño e implementación del DM</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_Toc485023952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8</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53" w:history="1">
            <w:r w:rsidRPr="00F0115C">
              <w:rPr>
                <w:rStyle w:val="Hipervnculo"/>
                <w:rFonts w:asciiTheme="minorHAnsi" w:hAnsiTheme="minorHAnsi" w:cs="Calibri"/>
                <w:b w:val="0"/>
                <w:noProof/>
                <w:sz w:val="20"/>
                <w:szCs w:val="20"/>
              </w:rPr>
              <w:t>4.2.3.</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REF–2.3. BI LCVIVA: Fase 3: Diseño e implementación de procesos ETL</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_Toc485023953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9</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54" w:history="1">
            <w:r w:rsidRPr="00F0115C">
              <w:rPr>
                <w:rStyle w:val="Hipervnculo"/>
                <w:rFonts w:asciiTheme="minorHAnsi" w:hAnsiTheme="minorHAnsi" w:cs="Calibri"/>
                <w:b w:val="0"/>
                <w:noProof/>
                <w:sz w:val="20"/>
                <w:szCs w:val="20"/>
              </w:rPr>
              <w:t>4.2.4.</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REF-2.4. BI LCVIVA: Fase 4: Diseño de la Capa de Presentación</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_Toc485023954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10</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55" w:history="1">
            <w:r w:rsidRPr="00F0115C">
              <w:rPr>
                <w:rStyle w:val="Hipervnculo"/>
                <w:rFonts w:asciiTheme="minorHAnsi" w:hAnsiTheme="minorHAnsi" w:cs="Calibri"/>
                <w:b w:val="0"/>
                <w:noProof/>
                <w:sz w:val="20"/>
                <w:szCs w:val="20"/>
              </w:rPr>
              <w:t>4.2.5.</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REF-2.5. BI LCVIVA: Fase 5 Puesta a Producción y Formación</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_Toc485023955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11</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56" w:history="1">
            <w:r w:rsidRPr="00F0115C">
              <w:rPr>
                <w:rStyle w:val="Hipervnculo"/>
                <w:rFonts w:asciiTheme="minorHAnsi" w:hAnsiTheme="minorHAnsi" w:cs="Calibri"/>
                <w:b w:val="0"/>
                <w:noProof/>
                <w:sz w:val="20"/>
                <w:szCs w:val="20"/>
              </w:rPr>
              <w:t>4.3.</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METODOLOGIA DEL MANTENIMIENTO Y SOPORTE</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_Toc485023956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11</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57" w:history="1">
            <w:r w:rsidRPr="00F0115C">
              <w:rPr>
                <w:rStyle w:val="Hipervnculo"/>
                <w:rFonts w:asciiTheme="minorHAnsi" w:hAnsiTheme="minorHAnsi" w:cs="Calibri"/>
                <w:b w:val="0"/>
                <w:noProof/>
                <w:sz w:val="20"/>
                <w:szCs w:val="20"/>
              </w:rPr>
              <w:t>4.3.1.</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REF-3.1. MANT: Soporte y mantenimiento a los componentes de la solución</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_Toc485023957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11</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58" w:history="1">
            <w:r w:rsidRPr="00F0115C">
              <w:rPr>
                <w:rStyle w:val="Hipervnculo"/>
                <w:rFonts w:asciiTheme="minorHAnsi" w:hAnsiTheme="minorHAnsi" w:cs="Calibri"/>
                <w:b w:val="0"/>
                <w:noProof/>
                <w:sz w:val="20"/>
                <w:szCs w:val="20"/>
                <w:lang w:eastAsia="es-BO"/>
              </w:rPr>
              <w:t>5.</w:t>
            </w:r>
            <w:r w:rsidRPr="00F0115C">
              <w:rPr>
                <w:rFonts w:asciiTheme="minorHAnsi" w:eastAsiaTheme="minorEastAsia" w:hAnsiTheme="minorHAnsi" w:cstheme="minorBidi"/>
                <w:b w:val="0"/>
                <w:bCs w:val="0"/>
                <w:iCs w:val="0"/>
                <w:noProof/>
                <w:sz w:val="20"/>
                <w:szCs w:val="20"/>
                <w:lang w:val="es-BO" w:eastAsia="es-BO"/>
              </w:rPr>
              <w:tab/>
            </w:r>
            <w:r w:rsidRPr="00F0115C">
              <w:rPr>
                <w:rStyle w:val="Hipervnculo"/>
                <w:rFonts w:asciiTheme="minorHAnsi" w:hAnsiTheme="minorHAnsi" w:cs="Calibri"/>
                <w:b w:val="0"/>
                <w:noProof/>
                <w:sz w:val="20"/>
                <w:szCs w:val="20"/>
                <w:lang w:eastAsia="es-BO"/>
              </w:rPr>
              <w:t>PLAN DE TRABAJO</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_Toc485023958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12</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59" w:history="1">
            <w:r w:rsidRPr="00F0115C">
              <w:rPr>
                <w:rStyle w:val="Hipervnculo"/>
                <w:rFonts w:asciiTheme="minorHAnsi" w:hAnsiTheme="minorHAnsi" w:cs="Calibri"/>
                <w:b w:val="0"/>
                <w:noProof/>
                <w:sz w:val="20"/>
                <w:szCs w:val="20"/>
                <w:lang w:eastAsia="es-BO"/>
              </w:rPr>
              <w:t>6.</w:t>
            </w:r>
            <w:r w:rsidRPr="00F0115C">
              <w:rPr>
                <w:rFonts w:asciiTheme="minorHAnsi" w:eastAsiaTheme="minorEastAsia" w:hAnsiTheme="minorHAnsi" w:cstheme="minorBidi"/>
                <w:b w:val="0"/>
                <w:bCs w:val="0"/>
                <w:iCs w:val="0"/>
                <w:noProof/>
                <w:sz w:val="20"/>
                <w:szCs w:val="20"/>
                <w:lang w:val="es-BO" w:eastAsia="es-BO"/>
              </w:rPr>
              <w:tab/>
            </w:r>
            <w:r w:rsidRPr="00F0115C">
              <w:rPr>
                <w:rStyle w:val="Hipervnculo"/>
                <w:rFonts w:asciiTheme="minorHAnsi" w:hAnsiTheme="minorHAnsi" w:cs="Calibri"/>
                <w:b w:val="0"/>
                <w:noProof/>
                <w:sz w:val="20"/>
                <w:szCs w:val="20"/>
                <w:lang w:eastAsia="es-BO"/>
              </w:rPr>
              <w:t>PLAZO DE REALIZACIÓN DE LA CONSULTORÍA.</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_Toc485023959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13</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60" w:history="1">
            <w:r w:rsidRPr="00F0115C">
              <w:rPr>
                <w:rStyle w:val="Hipervnculo"/>
                <w:rFonts w:asciiTheme="minorHAnsi" w:hAnsiTheme="minorHAnsi" w:cs="Calibri"/>
                <w:b w:val="0"/>
                <w:noProof/>
                <w:sz w:val="20"/>
                <w:szCs w:val="20"/>
                <w:lang w:eastAsia="es-BO"/>
              </w:rPr>
              <w:t>7.</w:t>
            </w:r>
            <w:r w:rsidRPr="00F0115C">
              <w:rPr>
                <w:rFonts w:asciiTheme="minorHAnsi" w:eastAsiaTheme="minorEastAsia" w:hAnsiTheme="minorHAnsi" w:cstheme="minorBidi"/>
                <w:b w:val="0"/>
                <w:bCs w:val="0"/>
                <w:iCs w:val="0"/>
                <w:noProof/>
                <w:sz w:val="20"/>
                <w:szCs w:val="20"/>
                <w:lang w:val="es-BO" w:eastAsia="es-BO"/>
              </w:rPr>
              <w:tab/>
            </w:r>
            <w:r w:rsidRPr="00F0115C">
              <w:rPr>
                <w:rStyle w:val="Hipervnculo"/>
                <w:rFonts w:asciiTheme="minorHAnsi" w:hAnsiTheme="minorHAnsi" w:cs="Calibri"/>
                <w:b w:val="0"/>
                <w:noProof/>
                <w:sz w:val="20"/>
                <w:szCs w:val="20"/>
                <w:lang w:eastAsia="es-BO"/>
              </w:rPr>
              <w:t>GARANTIA</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_Toc485023960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13</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61" w:history="1">
            <w:r w:rsidRPr="00F0115C">
              <w:rPr>
                <w:rStyle w:val="Hipervnculo"/>
                <w:rFonts w:asciiTheme="minorHAnsi" w:hAnsiTheme="minorHAnsi" w:cs="Calibri"/>
                <w:b w:val="0"/>
                <w:noProof/>
                <w:sz w:val="20"/>
                <w:szCs w:val="20"/>
                <w:lang w:eastAsia="es-BO"/>
              </w:rPr>
              <w:t>8.</w:t>
            </w:r>
            <w:r w:rsidRPr="00F0115C">
              <w:rPr>
                <w:rFonts w:asciiTheme="minorHAnsi" w:eastAsiaTheme="minorEastAsia" w:hAnsiTheme="minorHAnsi" w:cstheme="minorBidi"/>
                <w:b w:val="0"/>
                <w:bCs w:val="0"/>
                <w:iCs w:val="0"/>
                <w:noProof/>
                <w:sz w:val="20"/>
                <w:szCs w:val="20"/>
                <w:lang w:val="es-BO" w:eastAsia="es-BO"/>
              </w:rPr>
              <w:tab/>
            </w:r>
            <w:r w:rsidRPr="00F0115C">
              <w:rPr>
                <w:rStyle w:val="Hipervnculo"/>
                <w:rFonts w:asciiTheme="minorHAnsi" w:hAnsiTheme="minorHAnsi" w:cs="Calibri"/>
                <w:b w:val="0"/>
                <w:noProof/>
                <w:sz w:val="20"/>
                <w:szCs w:val="20"/>
                <w:lang w:eastAsia="es-BO"/>
              </w:rPr>
              <w:t>EXPERIENCIA DE LA CONSULTORA Y METODO DE EVALUACION</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_Toc485023961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13</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62" w:history="1">
            <w:r w:rsidRPr="00F0115C">
              <w:rPr>
                <w:rStyle w:val="Hipervnculo"/>
                <w:rFonts w:asciiTheme="minorHAnsi" w:hAnsiTheme="minorHAnsi" w:cs="Calibri"/>
                <w:b w:val="0"/>
                <w:noProof/>
                <w:sz w:val="20"/>
                <w:szCs w:val="20"/>
                <w:lang w:eastAsia="es-BO"/>
              </w:rPr>
              <w:t>9.</w:t>
            </w:r>
            <w:r w:rsidRPr="00F0115C">
              <w:rPr>
                <w:rFonts w:asciiTheme="minorHAnsi" w:eastAsiaTheme="minorEastAsia" w:hAnsiTheme="minorHAnsi" w:cstheme="minorBidi"/>
                <w:b w:val="0"/>
                <w:bCs w:val="0"/>
                <w:iCs w:val="0"/>
                <w:noProof/>
                <w:sz w:val="20"/>
                <w:szCs w:val="20"/>
                <w:lang w:val="es-BO" w:eastAsia="es-BO"/>
              </w:rPr>
              <w:tab/>
            </w:r>
            <w:r w:rsidRPr="00F0115C">
              <w:rPr>
                <w:rStyle w:val="Hipervnculo"/>
                <w:rFonts w:asciiTheme="minorHAnsi" w:hAnsiTheme="minorHAnsi" w:cs="Calibri"/>
                <w:b w:val="0"/>
                <w:noProof/>
                <w:sz w:val="20"/>
                <w:szCs w:val="20"/>
                <w:lang w:eastAsia="es-BO"/>
              </w:rPr>
              <w:t>CONDICIONES REQUERIDAS PARA LA PRESTACIÓN DEL SERVICIO DE CONSULTORÍA</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_Toc485023962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18</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63" w:history="1">
            <w:r w:rsidRPr="00F0115C">
              <w:rPr>
                <w:rStyle w:val="Hipervnculo"/>
                <w:rFonts w:asciiTheme="minorHAnsi" w:hAnsiTheme="minorHAnsi" w:cs="Calibri"/>
                <w:b w:val="0"/>
                <w:noProof/>
                <w:sz w:val="20"/>
                <w:szCs w:val="20"/>
              </w:rPr>
              <w:t>9.1.</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LUGAR DONDE SE REALIZARÁ EL SERVICIO DE CONSULTORÍA</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_Toc485023963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18</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64" w:history="1">
            <w:r w:rsidRPr="00F0115C">
              <w:rPr>
                <w:rStyle w:val="Hipervnculo"/>
                <w:rFonts w:asciiTheme="minorHAnsi" w:hAnsiTheme="minorHAnsi" w:cs="Calibri"/>
                <w:b w:val="0"/>
                <w:noProof/>
                <w:sz w:val="20"/>
                <w:szCs w:val="20"/>
              </w:rPr>
              <w:t>9.2.</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PRODUCTOS E INFORMES A ENTREGAR</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_Toc485023964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18</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65" w:history="1">
            <w:r w:rsidRPr="00F0115C">
              <w:rPr>
                <w:rStyle w:val="Hipervnculo"/>
                <w:rFonts w:asciiTheme="minorHAnsi" w:hAnsiTheme="minorHAnsi" w:cs="Calibri"/>
                <w:b w:val="0"/>
                <w:noProof/>
                <w:sz w:val="20"/>
                <w:szCs w:val="20"/>
              </w:rPr>
              <w:t>9.3.</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FORMA DE PAGO</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_Toc485023965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20</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66" w:history="1">
            <w:r w:rsidRPr="00F0115C">
              <w:rPr>
                <w:rStyle w:val="Hipervnculo"/>
                <w:rFonts w:asciiTheme="minorHAnsi" w:hAnsiTheme="minorHAnsi" w:cs="Calibri"/>
                <w:b w:val="0"/>
                <w:noProof/>
                <w:sz w:val="20"/>
                <w:szCs w:val="20"/>
              </w:rPr>
              <w:t>9.4.</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CONTRAPARTE</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_Toc485023966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21</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67" w:history="1">
            <w:r w:rsidRPr="00F0115C">
              <w:rPr>
                <w:rStyle w:val="Hipervnculo"/>
                <w:rFonts w:asciiTheme="minorHAnsi" w:hAnsiTheme="minorHAnsi" w:cs="Calibri"/>
                <w:b w:val="0"/>
                <w:noProof/>
                <w:sz w:val="20"/>
                <w:szCs w:val="20"/>
              </w:rPr>
              <w:t>9.5.</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CONFIDENCIALIDAD DE LA INFORMACIÓN.</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_Toc485023967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21</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68" w:history="1">
            <w:r w:rsidRPr="00F0115C">
              <w:rPr>
                <w:rStyle w:val="Hipervnculo"/>
                <w:rFonts w:asciiTheme="minorHAnsi" w:hAnsiTheme="minorHAnsi" w:cs="Calibri"/>
                <w:b w:val="0"/>
                <w:noProof/>
                <w:sz w:val="20"/>
                <w:szCs w:val="20"/>
              </w:rPr>
              <w:t>9.6.</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APROBACIÓN DE DOCUMENTOS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_Toc485023968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21</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69" w:history="1">
            <w:r w:rsidRPr="00F0115C">
              <w:rPr>
                <w:rStyle w:val="Hipervnculo"/>
                <w:rFonts w:asciiTheme="minorHAnsi" w:hAnsiTheme="minorHAnsi" w:cs="Calibri"/>
                <w:b w:val="0"/>
                <w:noProof/>
                <w:sz w:val="20"/>
                <w:szCs w:val="20"/>
              </w:rPr>
              <w:t>9.7.</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PROPIEDAD DE LOS PRODUCTOS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_Toc485023969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21</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70" w:history="1">
            <w:r w:rsidRPr="00F0115C">
              <w:rPr>
                <w:rStyle w:val="Hipervnculo"/>
                <w:rFonts w:asciiTheme="minorHAnsi" w:hAnsiTheme="minorHAnsi" w:cs="Calibri"/>
                <w:b w:val="0"/>
                <w:noProof/>
                <w:sz w:val="20"/>
                <w:szCs w:val="20"/>
              </w:rPr>
              <w:t>9.8.</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FACTURACION</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_Toc485023970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22</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71" w:history="1">
            <w:r w:rsidRPr="00F0115C">
              <w:rPr>
                <w:rStyle w:val="Hipervnculo"/>
                <w:rFonts w:asciiTheme="minorHAnsi" w:hAnsiTheme="minorHAnsi" w:cs="Calibri"/>
                <w:b w:val="0"/>
                <w:noProof/>
                <w:sz w:val="20"/>
                <w:szCs w:val="20"/>
              </w:rPr>
              <w:t>9.9.</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TRIBUTOS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_Toc485023971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22</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72" w:history="1">
            <w:r w:rsidRPr="00F0115C">
              <w:rPr>
                <w:rStyle w:val="Hipervnculo"/>
                <w:rFonts w:asciiTheme="minorHAnsi" w:hAnsiTheme="minorHAnsi" w:cs="Calibri"/>
                <w:b w:val="0"/>
                <w:noProof/>
                <w:sz w:val="20"/>
                <w:szCs w:val="20"/>
              </w:rPr>
              <w:t>9.10.</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SEGUROS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_Toc485023972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22</w:t>
            </w:r>
            <w:r w:rsidRPr="00F0115C">
              <w:rPr>
                <w:rFonts w:asciiTheme="minorHAnsi" w:hAnsiTheme="minorHAnsi"/>
                <w:b w:val="0"/>
                <w:noProof/>
                <w:webHidden/>
                <w:sz w:val="20"/>
                <w:szCs w:val="20"/>
              </w:rPr>
              <w:fldChar w:fldCharType="end"/>
            </w:r>
          </w:hyperlink>
        </w:p>
        <w:p w:rsidR="00F0115C" w:rsidRPr="00F0115C" w:rsidRDefault="00F0115C" w:rsidP="00F0115C">
          <w:pPr>
            <w:pStyle w:val="TDC2"/>
            <w:tabs>
              <w:tab w:val="left" w:pos="960"/>
              <w:tab w:val="right" w:leader="dot" w:pos="8828"/>
            </w:tabs>
            <w:spacing w:before="0"/>
            <w:rPr>
              <w:rFonts w:asciiTheme="minorHAnsi" w:eastAsiaTheme="minorEastAsia" w:hAnsiTheme="minorHAnsi" w:cstheme="minorBidi"/>
              <w:b w:val="0"/>
              <w:bCs w:val="0"/>
              <w:noProof/>
              <w:sz w:val="20"/>
              <w:szCs w:val="20"/>
              <w:lang w:val="es-BO" w:eastAsia="es-BO"/>
            </w:rPr>
          </w:pPr>
          <w:hyperlink w:anchor="_Toc485023973" w:history="1">
            <w:r w:rsidRPr="00F0115C">
              <w:rPr>
                <w:rStyle w:val="Hipervnculo"/>
                <w:rFonts w:asciiTheme="minorHAnsi" w:hAnsiTheme="minorHAnsi" w:cs="Calibri"/>
                <w:b w:val="0"/>
                <w:noProof/>
                <w:sz w:val="20"/>
                <w:szCs w:val="20"/>
              </w:rPr>
              <w:t>9.11.</w:t>
            </w:r>
            <w:r w:rsidRPr="00F0115C">
              <w:rPr>
                <w:rFonts w:asciiTheme="minorHAnsi" w:eastAsiaTheme="minorEastAsia" w:hAnsiTheme="minorHAnsi" w:cstheme="minorBidi"/>
                <w:b w:val="0"/>
                <w:bCs w:val="0"/>
                <w:noProof/>
                <w:sz w:val="20"/>
                <w:szCs w:val="20"/>
                <w:lang w:val="es-BO" w:eastAsia="es-BO"/>
              </w:rPr>
              <w:tab/>
            </w:r>
            <w:r w:rsidRPr="00F0115C">
              <w:rPr>
                <w:rStyle w:val="Hipervnculo"/>
                <w:rFonts w:asciiTheme="minorHAnsi" w:hAnsiTheme="minorHAnsi" w:cs="Calibri"/>
                <w:b w:val="0"/>
                <w:noProof/>
                <w:sz w:val="20"/>
                <w:szCs w:val="20"/>
              </w:rPr>
              <w:t>MULTAS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_Toc485023973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22</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74" w:history="1">
            <w:r w:rsidRPr="00F0115C">
              <w:rPr>
                <w:rStyle w:val="Hipervnculo"/>
                <w:rFonts w:asciiTheme="minorHAnsi" w:hAnsiTheme="minorHAnsi"/>
                <w:b w:val="0"/>
                <w:noProof/>
                <w:sz w:val="20"/>
                <w:szCs w:val="20"/>
              </w:rPr>
              <w:t>ANEXO A: REPORTES Y DASHBOARDS DE LA SOLUCION BI GEC DE YPFB</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_Toc485023974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23</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75" w:history="1">
            <w:r w:rsidRPr="00F0115C">
              <w:rPr>
                <w:rStyle w:val="Hipervnculo"/>
                <w:rFonts w:asciiTheme="minorHAnsi" w:hAnsiTheme="minorHAnsi"/>
                <w:b w:val="0"/>
                <w:noProof/>
                <w:sz w:val="20"/>
                <w:szCs w:val="20"/>
              </w:rPr>
              <w:t>ANEXO B: ESPECIFICACION DE HERRAMIENTA DE CARGA DE FUENTES ODS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_Toc485023975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41</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76" w:history="1">
            <w:r w:rsidRPr="00F0115C">
              <w:rPr>
                <w:rStyle w:val="Hipervnculo"/>
                <w:rFonts w:asciiTheme="minorHAnsi" w:hAnsiTheme="minorHAnsi" w:cstheme="minorHAnsi"/>
                <w:b w:val="0"/>
                <w:noProof/>
                <w:sz w:val="20"/>
                <w:szCs w:val="20"/>
                <w:lang w:val="es-BO"/>
              </w:rPr>
              <w:t>ANEXO C: FUENTES DE DATOS A SER CONSUMIDAS POR EL DM LCVIVA</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_Toc485023976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51</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77" w:history="1">
            <w:r w:rsidRPr="00F0115C">
              <w:rPr>
                <w:rStyle w:val="Hipervnculo"/>
                <w:rFonts w:asciiTheme="minorHAnsi" w:hAnsiTheme="minorHAnsi" w:cstheme="minorHAnsi"/>
                <w:b w:val="0"/>
                <w:noProof/>
                <w:sz w:val="20"/>
                <w:szCs w:val="20"/>
                <w:lang w:val="es-BO"/>
              </w:rPr>
              <w:t>ANEXO D: EJEMPLOS DE DASHBOARDS E INDICADORES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_Toc485023977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53</w:t>
            </w:r>
            <w:r w:rsidRPr="00F0115C">
              <w:rPr>
                <w:rFonts w:asciiTheme="minorHAnsi" w:hAnsiTheme="minorHAnsi"/>
                <w:b w:val="0"/>
                <w:noProof/>
                <w:webHidden/>
                <w:sz w:val="20"/>
                <w:szCs w:val="20"/>
              </w:rPr>
              <w:fldChar w:fldCharType="end"/>
            </w:r>
          </w:hyperlink>
        </w:p>
        <w:p w:rsidR="00F0115C" w:rsidRPr="00F0115C" w:rsidRDefault="00F0115C" w:rsidP="00F0115C">
          <w:pPr>
            <w:pStyle w:val="TDC1"/>
            <w:spacing w:before="0"/>
            <w:rPr>
              <w:rFonts w:asciiTheme="minorHAnsi" w:eastAsiaTheme="minorEastAsia" w:hAnsiTheme="minorHAnsi" w:cstheme="minorBidi"/>
              <w:b w:val="0"/>
              <w:bCs w:val="0"/>
              <w:iCs w:val="0"/>
              <w:noProof/>
              <w:sz w:val="20"/>
              <w:szCs w:val="20"/>
              <w:lang w:val="es-BO" w:eastAsia="es-BO"/>
            </w:rPr>
          </w:pPr>
          <w:hyperlink w:anchor="_Toc485023978" w:history="1">
            <w:r w:rsidRPr="00F0115C">
              <w:rPr>
                <w:rStyle w:val="Hipervnculo"/>
                <w:rFonts w:asciiTheme="minorHAnsi" w:hAnsiTheme="minorHAnsi" w:cstheme="minorHAnsi"/>
                <w:b w:val="0"/>
                <w:noProof/>
                <w:sz w:val="20"/>
                <w:szCs w:val="20"/>
                <w:lang w:val="es-BO"/>
              </w:rPr>
              <w:t>ANEXO E: DETALLES A TOMAR EN CUENTA EN EL DISEÑO DE TABLAS DE HECHO Y DIMENSIONES</w:t>
            </w:r>
            <w:r w:rsidRPr="00F0115C">
              <w:rPr>
                <w:rFonts w:asciiTheme="minorHAnsi" w:hAnsiTheme="minorHAnsi"/>
                <w:b w:val="0"/>
                <w:noProof/>
                <w:webHidden/>
                <w:sz w:val="20"/>
                <w:szCs w:val="20"/>
              </w:rPr>
              <w:tab/>
            </w:r>
            <w:r w:rsidRPr="00F0115C">
              <w:rPr>
                <w:rFonts w:asciiTheme="minorHAnsi" w:hAnsiTheme="minorHAnsi"/>
                <w:b w:val="0"/>
                <w:noProof/>
                <w:webHidden/>
                <w:sz w:val="20"/>
                <w:szCs w:val="20"/>
              </w:rPr>
              <w:fldChar w:fldCharType="begin"/>
            </w:r>
            <w:r w:rsidRPr="00F0115C">
              <w:rPr>
                <w:rFonts w:asciiTheme="minorHAnsi" w:hAnsiTheme="minorHAnsi"/>
                <w:b w:val="0"/>
                <w:noProof/>
                <w:webHidden/>
                <w:sz w:val="20"/>
                <w:szCs w:val="20"/>
              </w:rPr>
              <w:instrText xml:space="preserve"> PAGEREF _Toc485023978 \h </w:instrText>
            </w:r>
            <w:r w:rsidRPr="00F0115C">
              <w:rPr>
                <w:rFonts w:asciiTheme="minorHAnsi" w:hAnsiTheme="minorHAnsi"/>
                <w:b w:val="0"/>
                <w:noProof/>
                <w:webHidden/>
                <w:sz w:val="20"/>
                <w:szCs w:val="20"/>
              </w:rPr>
            </w:r>
            <w:r w:rsidRPr="00F0115C">
              <w:rPr>
                <w:rFonts w:asciiTheme="minorHAnsi" w:hAnsiTheme="minorHAnsi"/>
                <w:b w:val="0"/>
                <w:noProof/>
                <w:webHidden/>
                <w:sz w:val="20"/>
                <w:szCs w:val="20"/>
              </w:rPr>
              <w:fldChar w:fldCharType="separate"/>
            </w:r>
            <w:r w:rsidR="00A46B4C">
              <w:rPr>
                <w:rFonts w:asciiTheme="minorHAnsi" w:hAnsiTheme="minorHAnsi"/>
                <w:b w:val="0"/>
                <w:noProof/>
                <w:webHidden/>
                <w:sz w:val="20"/>
                <w:szCs w:val="20"/>
              </w:rPr>
              <w:t>55</w:t>
            </w:r>
            <w:r w:rsidRPr="00F0115C">
              <w:rPr>
                <w:rFonts w:asciiTheme="minorHAnsi" w:hAnsiTheme="minorHAnsi"/>
                <w:b w:val="0"/>
                <w:noProof/>
                <w:webHidden/>
                <w:sz w:val="20"/>
                <w:szCs w:val="20"/>
              </w:rPr>
              <w:fldChar w:fldCharType="end"/>
            </w:r>
          </w:hyperlink>
        </w:p>
        <w:p w:rsidR="00824F89" w:rsidRPr="001A46C7" w:rsidRDefault="00824F89" w:rsidP="00F0115C">
          <w:pPr>
            <w:rPr>
              <w:rFonts w:asciiTheme="minorHAnsi" w:hAnsiTheme="minorHAnsi"/>
              <w:b/>
              <w:sz w:val="18"/>
              <w:szCs w:val="18"/>
            </w:rPr>
          </w:pPr>
          <w:r w:rsidRPr="00F0115C">
            <w:rPr>
              <w:rFonts w:asciiTheme="minorHAnsi" w:hAnsiTheme="minorHAnsi"/>
              <w:bCs/>
              <w:sz w:val="20"/>
              <w:szCs w:val="20"/>
            </w:rPr>
            <w:fldChar w:fldCharType="end"/>
          </w:r>
        </w:p>
      </w:sdtContent>
    </w:sdt>
    <w:p w:rsidR="00796EA9" w:rsidRPr="00E86E28" w:rsidRDefault="00796EA9" w:rsidP="00BC4EAD">
      <w:pPr>
        <w:ind w:left="1416" w:hanging="1416"/>
        <w:jc w:val="both"/>
        <w:rPr>
          <w:rFonts w:asciiTheme="minorHAnsi" w:hAnsiTheme="minorHAnsi" w:cstheme="minorHAnsi"/>
          <w:sz w:val="20"/>
          <w:szCs w:val="20"/>
        </w:rPr>
      </w:pPr>
    </w:p>
    <w:p w:rsidR="00BC4EAD" w:rsidRPr="00E86E28" w:rsidRDefault="00BC4EAD" w:rsidP="00BC4EAD">
      <w:pPr>
        <w:ind w:left="1416" w:hanging="1416"/>
        <w:jc w:val="both"/>
        <w:rPr>
          <w:rFonts w:asciiTheme="minorHAnsi" w:hAnsiTheme="minorHAnsi" w:cstheme="minorHAnsi"/>
          <w:sz w:val="20"/>
          <w:szCs w:val="20"/>
        </w:rPr>
      </w:pPr>
    </w:p>
    <w:p w:rsidR="00BC4EAD" w:rsidRPr="00E86E28" w:rsidRDefault="00BC4EAD" w:rsidP="00BC4EAD">
      <w:pPr>
        <w:ind w:left="1416" w:hanging="1416"/>
        <w:jc w:val="both"/>
        <w:rPr>
          <w:rFonts w:asciiTheme="minorHAnsi" w:hAnsiTheme="minorHAnsi" w:cstheme="minorHAnsi"/>
          <w:sz w:val="20"/>
          <w:szCs w:val="20"/>
        </w:rPr>
      </w:pPr>
    </w:p>
    <w:p w:rsidR="00143486" w:rsidRPr="00420985" w:rsidRDefault="00143486" w:rsidP="00CD59F8">
      <w:pPr>
        <w:pStyle w:val="Ttulo1"/>
        <w:rPr>
          <w:rFonts w:asciiTheme="minorHAnsi" w:hAnsiTheme="minorHAnsi" w:cstheme="minorHAnsi"/>
          <w:sz w:val="20"/>
          <w:szCs w:val="20"/>
          <w:lang w:val="es-BO"/>
        </w:rPr>
      </w:pPr>
      <w:bookmarkStart w:id="0" w:name="_Toc485023933"/>
      <w:r w:rsidRPr="00CD59F8">
        <w:rPr>
          <w:rFonts w:asciiTheme="minorHAnsi" w:hAnsiTheme="minorHAnsi" w:cstheme="minorHAnsi"/>
          <w:sz w:val="20"/>
          <w:szCs w:val="20"/>
        </w:rPr>
        <w:t>SIGLAS</w:t>
      </w:r>
      <w:r w:rsidR="00420985">
        <w:rPr>
          <w:rFonts w:asciiTheme="minorHAnsi" w:hAnsiTheme="minorHAnsi" w:cstheme="minorHAnsi"/>
          <w:sz w:val="20"/>
          <w:szCs w:val="20"/>
          <w:lang w:val="es-BO"/>
        </w:rPr>
        <w:t xml:space="preserve"> UTILIZADAS</w:t>
      </w:r>
      <w:bookmarkEnd w:id="0"/>
    </w:p>
    <w:p w:rsidR="00143486" w:rsidRDefault="00143486">
      <w:pPr>
        <w:rPr>
          <w:rFonts w:asciiTheme="minorHAnsi" w:hAnsiTheme="minorHAnsi" w:cstheme="minorHAnsi"/>
          <w:sz w:val="20"/>
          <w:szCs w:val="20"/>
        </w:rPr>
      </w:pPr>
      <w:r>
        <w:rPr>
          <w:rFonts w:asciiTheme="minorHAnsi" w:hAnsiTheme="minorHAnsi" w:cstheme="minorHAnsi"/>
          <w:b/>
          <w:sz w:val="20"/>
          <w:szCs w:val="20"/>
        </w:rPr>
        <w:t>YPFB</w:t>
      </w:r>
      <w:r>
        <w:rPr>
          <w:rFonts w:asciiTheme="minorHAnsi" w:hAnsiTheme="minorHAnsi" w:cstheme="minorHAnsi"/>
          <w:sz w:val="20"/>
          <w:szCs w:val="20"/>
        </w:rPr>
        <w:t>: Yacimientos Petrolíferos Fiscales Bolivianos</w:t>
      </w:r>
    </w:p>
    <w:p w:rsidR="00143486" w:rsidRDefault="00143486">
      <w:pPr>
        <w:rPr>
          <w:rFonts w:asciiTheme="minorHAnsi" w:hAnsiTheme="minorHAnsi" w:cstheme="minorHAnsi"/>
          <w:sz w:val="20"/>
          <w:szCs w:val="20"/>
        </w:rPr>
      </w:pPr>
      <w:r w:rsidRPr="00143486">
        <w:rPr>
          <w:rFonts w:asciiTheme="minorHAnsi" w:hAnsiTheme="minorHAnsi" w:cstheme="minorHAnsi"/>
          <w:b/>
          <w:sz w:val="20"/>
          <w:szCs w:val="20"/>
        </w:rPr>
        <w:t>GTIC</w:t>
      </w:r>
      <w:r>
        <w:rPr>
          <w:rFonts w:asciiTheme="minorHAnsi" w:hAnsiTheme="minorHAnsi" w:cstheme="minorHAnsi"/>
          <w:sz w:val="20"/>
          <w:szCs w:val="20"/>
        </w:rPr>
        <w:t>: Gerencia de Tecnologías de la Información Corporativa</w:t>
      </w:r>
    </w:p>
    <w:p w:rsidR="00143486" w:rsidRDefault="00143486">
      <w:pPr>
        <w:rPr>
          <w:rFonts w:asciiTheme="minorHAnsi" w:hAnsiTheme="minorHAnsi" w:cstheme="minorHAnsi"/>
          <w:sz w:val="20"/>
          <w:szCs w:val="20"/>
        </w:rPr>
      </w:pPr>
      <w:r w:rsidRPr="00143486">
        <w:rPr>
          <w:rFonts w:asciiTheme="minorHAnsi" w:hAnsiTheme="minorHAnsi" w:cstheme="minorHAnsi"/>
          <w:b/>
          <w:sz w:val="20"/>
          <w:szCs w:val="20"/>
        </w:rPr>
        <w:t>GNAC</w:t>
      </w:r>
      <w:r>
        <w:rPr>
          <w:rFonts w:asciiTheme="minorHAnsi" w:hAnsiTheme="minorHAnsi" w:cstheme="minorHAnsi"/>
          <w:sz w:val="20"/>
          <w:szCs w:val="20"/>
        </w:rPr>
        <w:t>: Gerencia Nacional de Administración de Contratos</w:t>
      </w:r>
    </w:p>
    <w:p w:rsidR="00143486" w:rsidRDefault="00143486">
      <w:pPr>
        <w:rPr>
          <w:rFonts w:asciiTheme="minorHAnsi" w:hAnsiTheme="minorHAnsi" w:cstheme="minorHAnsi"/>
          <w:sz w:val="20"/>
          <w:szCs w:val="20"/>
        </w:rPr>
      </w:pPr>
      <w:r w:rsidRPr="00143486">
        <w:rPr>
          <w:rFonts w:asciiTheme="minorHAnsi" w:hAnsiTheme="minorHAnsi" w:cstheme="minorHAnsi"/>
          <w:b/>
          <w:sz w:val="20"/>
          <w:szCs w:val="20"/>
        </w:rPr>
        <w:t>DGEC</w:t>
      </w:r>
      <w:r>
        <w:rPr>
          <w:rFonts w:asciiTheme="minorHAnsi" w:hAnsiTheme="minorHAnsi" w:cstheme="minorHAnsi"/>
          <w:sz w:val="20"/>
          <w:szCs w:val="20"/>
        </w:rPr>
        <w:t>: Dirección de Gestión Económica de Contratos</w:t>
      </w:r>
    </w:p>
    <w:p w:rsidR="00143486" w:rsidRDefault="00143486">
      <w:pPr>
        <w:rPr>
          <w:rFonts w:asciiTheme="minorHAnsi" w:hAnsiTheme="minorHAnsi" w:cstheme="minorHAnsi"/>
          <w:sz w:val="20"/>
          <w:szCs w:val="20"/>
        </w:rPr>
      </w:pPr>
      <w:r w:rsidRPr="00143486">
        <w:rPr>
          <w:rFonts w:asciiTheme="minorHAnsi" w:hAnsiTheme="minorHAnsi" w:cstheme="minorHAnsi"/>
          <w:b/>
          <w:sz w:val="20"/>
          <w:szCs w:val="20"/>
        </w:rPr>
        <w:t>GAFC</w:t>
      </w:r>
      <w:r>
        <w:rPr>
          <w:rFonts w:asciiTheme="minorHAnsi" w:hAnsiTheme="minorHAnsi" w:cstheme="minorHAnsi"/>
          <w:sz w:val="20"/>
          <w:szCs w:val="20"/>
        </w:rPr>
        <w:t>: Gerencia Administrativa Financiera Corporativa</w:t>
      </w:r>
    </w:p>
    <w:p w:rsidR="00143486" w:rsidRDefault="00143486">
      <w:pPr>
        <w:rPr>
          <w:rFonts w:asciiTheme="minorHAnsi" w:hAnsiTheme="minorHAnsi" w:cstheme="minorHAnsi"/>
          <w:sz w:val="20"/>
          <w:szCs w:val="20"/>
        </w:rPr>
      </w:pPr>
      <w:r w:rsidRPr="00143486">
        <w:rPr>
          <w:rFonts w:asciiTheme="minorHAnsi" w:hAnsiTheme="minorHAnsi" w:cstheme="minorHAnsi"/>
          <w:b/>
          <w:sz w:val="20"/>
          <w:szCs w:val="20"/>
        </w:rPr>
        <w:t>DTRC</w:t>
      </w:r>
      <w:r>
        <w:rPr>
          <w:rFonts w:asciiTheme="minorHAnsi" w:hAnsiTheme="minorHAnsi" w:cstheme="minorHAnsi"/>
          <w:sz w:val="20"/>
          <w:szCs w:val="20"/>
        </w:rPr>
        <w:t>: Dirección de Tributos Corporativa.</w:t>
      </w:r>
    </w:p>
    <w:p w:rsidR="00143486" w:rsidRDefault="00143486">
      <w:pPr>
        <w:rPr>
          <w:rFonts w:asciiTheme="minorHAnsi" w:hAnsiTheme="minorHAnsi" w:cstheme="minorHAnsi"/>
          <w:sz w:val="20"/>
          <w:szCs w:val="20"/>
        </w:rPr>
      </w:pPr>
      <w:r w:rsidRPr="00143486">
        <w:rPr>
          <w:rFonts w:asciiTheme="minorHAnsi" w:hAnsiTheme="minorHAnsi" w:cstheme="minorHAnsi"/>
          <w:b/>
          <w:sz w:val="20"/>
          <w:szCs w:val="20"/>
        </w:rPr>
        <w:t>BI</w:t>
      </w:r>
      <w:r>
        <w:rPr>
          <w:rFonts w:asciiTheme="minorHAnsi" w:hAnsiTheme="minorHAnsi" w:cstheme="minorHAnsi"/>
          <w:sz w:val="20"/>
          <w:szCs w:val="20"/>
        </w:rPr>
        <w:t>: Business Intelligence (Inteligencia de Negocios)</w:t>
      </w:r>
    </w:p>
    <w:p w:rsidR="00143486" w:rsidRDefault="00143486">
      <w:pPr>
        <w:rPr>
          <w:rFonts w:asciiTheme="minorHAnsi" w:hAnsiTheme="minorHAnsi" w:cstheme="minorHAnsi"/>
          <w:sz w:val="20"/>
          <w:szCs w:val="20"/>
        </w:rPr>
      </w:pPr>
      <w:r w:rsidRPr="00143486">
        <w:rPr>
          <w:rFonts w:asciiTheme="minorHAnsi" w:hAnsiTheme="minorHAnsi" w:cstheme="minorHAnsi"/>
          <w:b/>
          <w:sz w:val="20"/>
          <w:szCs w:val="20"/>
        </w:rPr>
        <w:t>BI GEC</w:t>
      </w:r>
      <w:r>
        <w:rPr>
          <w:rFonts w:asciiTheme="minorHAnsi" w:hAnsiTheme="minorHAnsi" w:cstheme="minorHAnsi"/>
          <w:sz w:val="20"/>
          <w:szCs w:val="20"/>
        </w:rPr>
        <w:t>: BI Gestión Económica de Contratos</w:t>
      </w:r>
    </w:p>
    <w:p w:rsidR="000F6C47" w:rsidRDefault="00143486">
      <w:pPr>
        <w:rPr>
          <w:rFonts w:asciiTheme="minorHAnsi" w:hAnsiTheme="minorHAnsi" w:cstheme="minorHAnsi"/>
          <w:sz w:val="20"/>
          <w:szCs w:val="20"/>
        </w:rPr>
      </w:pPr>
      <w:r w:rsidRPr="00143486">
        <w:rPr>
          <w:rFonts w:asciiTheme="minorHAnsi" w:hAnsiTheme="minorHAnsi" w:cstheme="minorHAnsi"/>
          <w:b/>
          <w:sz w:val="20"/>
          <w:szCs w:val="20"/>
        </w:rPr>
        <w:t>BI LCVIVA</w:t>
      </w:r>
      <w:r>
        <w:rPr>
          <w:rFonts w:asciiTheme="minorHAnsi" w:hAnsiTheme="minorHAnsi" w:cstheme="minorHAnsi"/>
          <w:sz w:val="20"/>
          <w:szCs w:val="20"/>
        </w:rPr>
        <w:t>: BI Libros de Compras y Ventas IVA</w:t>
      </w:r>
    </w:p>
    <w:p w:rsidR="000F6C47" w:rsidRPr="000A49C8" w:rsidRDefault="000F6C47">
      <w:pPr>
        <w:rPr>
          <w:rFonts w:asciiTheme="minorHAnsi" w:hAnsiTheme="minorHAnsi" w:cstheme="minorHAnsi"/>
          <w:sz w:val="20"/>
          <w:szCs w:val="20"/>
          <w:lang w:val="en-US"/>
        </w:rPr>
      </w:pPr>
      <w:r w:rsidRPr="000A49C8">
        <w:rPr>
          <w:rFonts w:asciiTheme="minorHAnsi" w:hAnsiTheme="minorHAnsi" w:cstheme="minorHAnsi"/>
          <w:b/>
          <w:sz w:val="20"/>
          <w:szCs w:val="20"/>
          <w:lang w:val="en-US"/>
        </w:rPr>
        <w:t>DWH</w:t>
      </w:r>
      <w:r w:rsidRPr="000A49C8">
        <w:rPr>
          <w:rFonts w:asciiTheme="minorHAnsi" w:hAnsiTheme="minorHAnsi" w:cstheme="minorHAnsi"/>
          <w:sz w:val="20"/>
          <w:szCs w:val="20"/>
          <w:lang w:val="en-US"/>
        </w:rPr>
        <w:t>: Data Warehouse</w:t>
      </w:r>
    </w:p>
    <w:p w:rsidR="000F6C47" w:rsidRPr="000A49C8" w:rsidRDefault="000F6C47">
      <w:pPr>
        <w:rPr>
          <w:rFonts w:asciiTheme="minorHAnsi" w:hAnsiTheme="minorHAnsi" w:cstheme="minorHAnsi"/>
          <w:sz w:val="20"/>
          <w:szCs w:val="20"/>
          <w:lang w:val="en-US"/>
        </w:rPr>
      </w:pPr>
      <w:r w:rsidRPr="000A49C8">
        <w:rPr>
          <w:rFonts w:asciiTheme="minorHAnsi" w:hAnsiTheme="minorHAnsi" w:cstheme="minorHAnsi"/>
          <w:b/>
          <w:sz w:val="20"/>
          <w:szCs w:val="20"/>
          <w:lang w:val="en-US"/>
        </w:rPr>
        <w:t>DM</w:t>
      </w:r>
      <w:r w:rsidRPr="000A49C8">
        <w:rPr>
          <w:rFonts w:asciiTheme="minorHAnsi" w:hAnsiTheme="minorHAnsi" w:cstheme="minorHAnsi"/>
          <w:sz w:val="20"/>
          <w:szCs w:val="20"/>
          <w:lang w:val="en-US"/>
        </w:rPr>
        <w:t>: Data Mart</w:t>
      </w:r>
    </w:p>
    <w:p w:rsidR="00626D2F" w:rsidRDefault="00626D2F">
      <w:pPr>
        <w:rPr>
          <w:rFonts w:asciiTheme="minorHAnsi" w:hAnsiTheme="minorHAnsi" w:cstheme="minorHAnsi"/>
          <w:sz w:val="20"/>
          <w:szCs w:val="20"/>
        </w:rPr>
      </w:pPr>
      <w:r w:rsidRPr="00626D2F">
        <w:rPr>
          <w:rFonts w:asciiTheme="minorHAnsi" w:hAnsiTheme="minorHAnsi" w:cstheme="minorHAnsi"/>
          <w:b/>
          <w:sz w:val="20"/>
          <w:szCs w:val="20"/>
        </w:rPr>
        <w:t>ETL</w:t>
      </w:r>
      <w:r>
        <w:rPr>
          <w:rFonts w:asciiTheme="minorHAnsi" w:hAnsiTheme="minorHAnsi" w:cstheme="minorHAnsi"/>
          <w:sz w:val="20"/>
          <w:szCs w:val="20"/>
        </w:rPr>
        <w:t>: Extration, Transformation &amp; Load (Extracción Transformación y Carga)</w:t>
      </w:r>
    </w:p>
    <w:p w:rsidR="00143486" w:rsidRDefault="00143486">
      <w:pPr>
        <w:rPr>
          <w:rFonts w:asciiTheme="minorHAnsi" w:hAnsiTheme="minorHAnsi" w:cstheme="minorHAnsi"/>
          <w:sz w:val="20"/>
          <w:szCs w:val="20"/>
        </w:rPr>
      </w:pPr>
    </w:p>
    <w:p w:rsidR="00A83652" w:rsidRDefault="00A83652">
      <w:pPr>
        <w:rPr>
          <w:rFonts w:asciiTheme="minorHAnsi" w:hAnsiTheme="minorHAnsi" w:cstheme="minorHAnsi"/>
          <w:sz w:val="20"/>
          <w:szCs w:val="20"/>
        </w:rPr>
      </w:pPr>
      <w:r>
        <w:rPr>
          <w:rFonts w:asciiTheme="minorHAnsi" w:hAnsiTheme="minorHAnsi" w:cstheme="minorHAnsi"/>
          <w:sz w:val="20"/>
          <w:szCs w:val="20"/>
        </w:rPr>
        <w:br w:type="page"/>
      </w:r>
    </w:p>
    <w:p w:rsidR="003209A6" w:rsidRPr="00A512C7" w:rsidRDefault="003209A6" w:rsidP="00FB2692">
      <w:pPr>
        <w:pStyle w:val="Prrafodelista"/>
        <w:numPr>
          <w:ilvl w:val="0"/>
          <w:numId w:val="14"/>
        </w:numPr>
        <w:spacing w:after="120"/>
        <w:contextualSpacing/>
        <w:jc w:val="both"/>
        <w:outlineLvl w:val="0"/>
        <w:rPr>
          <w:rFonts w:asciiTheme="minorHAnsi" w:hAnsiTheme="minorHAnsi" w:cs="Calibri"/>
          <w:b/>
          <w:bCs/>
          <w:color w:val="1F497D" w:themeColor="text2"/>
          <w:szCs w:val="20"/>
          <w:lang w:eastAsia="es-BO"/>
        </w:rPr>
      </w:pPr>
      <w:bookmarkStart w:id="1" w:name="_Toc482463252"/>
      <w:bookmarkStart w:id="2" w:name="_Toc485023934"/>
      <w:r w:rsidRPr="00A512C7">
        <w:rPr>
          <w:rFonts w:asciiTheme="minorHAnsi" w:hAnsiTheme="minorHAnsi" w:cs="Calibri"/>
          <w:b/>
          <w:bCs/>
          <w:color w:val="1F497D" w:themeColor="text2"/>
          <w:szCs w:val="20"/>
          <w:lang w:eastAsia="es-BO"/>
        </w:rPr>
        <w:lastRenderedPageBreak/>
        <w:t>ANTECENDENTES</w:t>
      </w:r>
      <w:bookmarkEnd w:id="1"/>
      <w:bookmarkEnd w:id="2"/>
    </w:p>
    <w:p w:rsidR="003209A6" w:rsidRPr="00E86E28" w:rsidRDefault="00143486" w:rsidP="00CC48DF">
      <w:pPr>
        <w:spacing w:after="120"/>
        <w:jc w:val="both"/>
        <w:rPr>
          <w:rFonts w:asciiTheme="minorHAnsi" w:hAnsiTheme="minorHAnsi" w:cs="Calibri"/>
          <w:sz w:val="20"/>
          <w:szCs w:val="20"/>
        </w:rPr>
      </w:pPr>
      <w:r>
        <w:rPr>
          <w:rFonts w:asciiTheme="minorHAnsi" w:hAnsiTheme="minorHAnsi" w:cs="Calibri"/>
          <w:sz w:val="20"/>
          <w:szCs w:val="20"/>
        </w:rPr>
        <w:t>YPFB</w:t>
      </w:r>
      <w:r w:rsidR="003209A6" w:rsidRPr="00E86E28">
        <w:rPr>
          <w:rFonts w:asciiTheme="minorHAnsi" w:hAnsiTheme="minorHAnsi" w:cs="Calibri"/>
          <w:sz w:val="20"/>
          <w:szCs w:val="20"/>
        </w:rPr>
        <w:t xml:space="preserve"> cuenta con una Plataforma de Inteligencia de Negocios (BIP), implementada y administrada por la GTIC, entre las soluciones con las que cuenta esta plataforma se tiene la solución BI GEC</w:t>
      </w:r>
      <w:r w:rsidR="0048256A">
        <w:rPr>
          <w:rFonts w:asciiTheme="minorHAnsi" w:hAnsiTheme="minorHAnsi" w:cs="Calibri"/>
          <w:sz w:val="20"/>
          <w:szCs w:val="20"/>
        </w:rPr>
        <w:t xml:space="preserve"> </w:t>
      </w:r>
      <w:r w:rsidR="003209A6" w:rsidRPr="00E86E28">
        <w:rPr>
          <w:rFonts w:asciiTheme="minorHAnsi" w:hAnsiTheme="minorHAnsi" w:cs="Calibri"/>
          <w:sz w:val="20"/>
          <w:szCs w:val="20"/>
        </w:rPr>
        <w:t xml:space="preserve"> que integra la información relativa a la Gestión Económica de Contratos Petroleros implementada a través de una consu</w:t>
      </w:r>
      <w:r w:rsidR="00AD27EF">
        <w:rPr>
          <w:rFonts w:asciiTheme="minorHAnsi" w:hAnsiTheme="minorHAnsi" w:cs="Calibri"/>
          <w:sz w:val="20"/>
          <w:szCs w:val="20"/>
        </w:rPr>
        <w:t>ltoría durante la gestión 2016.</w:t>
      </w:r>
    </w:p>
    <w:p w:rsidR="003209A6" w:rsidRPr="00E86E28" w:rsidRDefault="003209A6" w:rsidP="00CC48DF">
      <w:pPr>
        <w:spacing w:after="120"/>
        <w:jc w:val="both"/>
        <w:rPr>
          <w:rFonts w:asciiTheme="minorHAnsi" w:hAnsiTheme="minorHAnsi" w:cs="Calibri"/>
          <w:sz w:val="20"/>
          <w:szCs w:val="20"/>
        </w:rPr>
      </w:pPr>
      <w:r w:rsidRPr="00E86E28">
        <w:rPr>
          <w:rFonts w:asciiTheme="minorHAnsi" w:hAnsiTheme="minorHAnsi" w:cs="Calibri"/>
          <w:sz w:val="20"/>
          <w:szCs w:val="20"/>
        </w:rPr>
        <w:t xml:space="preserve">Por otro la GTIC </w:t>
      </w:r>
      <w:r w:rsidR="009851B9">
        <w:rPr>
          <w:rFonts w:asciiTheme="minorHAnsi" w:hAnsiTheme="minorHAnsi" w:cs="Calibri"/>
          <w:sz w:val="20"/>
          <w:szCs w:val="20"/>
        </w:rPr>
        <w:t xml:space="preserve">en </w:t>
      </w:r>
      <w:r w:rsidRPr="00E86E28">
        <w:rPr>
          <w:rFonts w:asciiTheme="minorHAnsi" w:hAnsiTheme="minorHAnsi" w:cs="Calibri"/>
          <w:sz w:val="20"/>
          <w:szCs w:val="20"/>
        </w:rPr>
        <w:t xml:space="preserve">su cartera de proyectos </w:t>
      </w:r>
      <w:r w:rsidR="009851B9">
        <w:rPr>
          <w:rFonts w:asciiTheme="minorHAnsi" w:hAnsiTheme="minorHAnsi" w:cs="Calibri"/>
          <w:sz w:val="20"/>
          <w:szCs w:val="20"/>
        </w:rPr>
        <w:t xml:space="preserve">cuenta </w:t>
      </w:r>
      <w:r w:rsidRPr="00E86E28">
        <w:rPr>
          <w:rFonts w:asciiTheme="minorHAnsi" w:hAnsiTheme="minorHAnsi" w:cs="Calibri"/>
          <w:sz w:val="20"/>
          <w:szCs w:val="20"/>
        </w:rPr>
        <w:t>con una solicitud para el desarrollo e implementación de un repositorio centralizado de información de los Libros de Compras y Ventas IVA, además de</w:t>
      </w:r>
      <w:r w:rsidR="00D546F3">
        <w:rPr>
          <w:rFonts w:asciiTheme="minorHAnsi" w:hAnsiTheme="minorHAnsi" w:cs="Calibri"/>
          <w:sz w:val="20"/>
          <w:szCs w:val="20"/>
        </w:rPr>
        <w:t xml:space="preserve"> h</w:t>
      </w:r>
      <w:r w:rsidRPr="00E86E28">
        <w:rPr>
          <w:rFonts w:asciiTheme="minorHAnsi" w:hAnsiTheme="minorHAnsi" w:cs="Calibri"/>
          <w:sz w:val="20"/>
          <w:szCs w:val="20"/>
        </w:rPr>
        <w:t xml:space="preserve">erramientas BI, que permitan a la </w:t>
      </w:r>
      <w:r w:rsidR="00143486">
        <w:rPr>
          <w:rFonts w:asciiTheme="minorHAnsi" w:hAnsiTheme="minorHAnsi" w:cs="Calibri"/>
          <w:sz w:val="20"/>
          <w:szCs w:val="20"/>
        </w:rPr>
        <w:t xml:space="preserve">DTRC </w:t>
      </w:r>
      <w:r w:rsidRPr="00E86E28">
        <w:rPr>
          <w:rFonts w:asciiTheme="minorHAnsi" w:hAnsiTheme="minorHAnsi" w:cs="Calibri"/>
          <w:sz w:val="20"/>
          <w:szCs w:val="20"/>
        </w:rPr>
        <w:t xml:space="preserve">de la </w:t>
      </w:r>
      <w:r w:rsidR="00143486">
        <w:rPr>
          <w:rFonts w:asciiTheme="minorHAnsi" w:hAnsiTheme="minorHAnsi" w:cs="Calibri"/>
          <w:sz w:val="20"/>
          <w:szCs w:val="20"/>
        </w:rPr>
        <w:t>GAFC</w:t>
      </w:r>
      <w:r w:rsidRPr="00E86E28">
        <w:rPr>
          <w:rFonts w:asciiTheme="minorHAnsi" w:hAnsiTheme="minorHAnsi" w:cs="Calibri"/>
          <w:sz w:val="20"/>
          <w:szCs w:val="20"/>
        </w:rPr>
        <w:t xml:space="preserve">, </w:t>
      </w:r>
      <w:r w:rsidR="00D546F3">
        <w:rPr>
          <w:rFonts w:asciiTheme="minorHAnsi" w:hAnsiTheme="minorHAnsi" w:cs="Calibri"/>
          <w:sz w:val="20"/>
          <w:szCs w:val="20"/>
        </w:rPr>
        <w:t xml:space="preserve">el </w:t>
      </w:r>
      <w:r w:rsidRPr="00E86E28">
        <w:rPr>
          <w:rFonts w:asciiTheme="minorHAnsi" w:hAnsiTheme="minorHAnsi" w:cs="Calibri"/>
          <w:sz w:val="20"/>
          <w:szCs w:val="20"/>
        </w:rPr>
        <w:t>acceso y análisis de este repositorio de información</w:t>
      </w:r>
      <w:r w:rsidR="009851B9">
        <w:rPr>
          <w:rFonts w:asciiTheme="minorHAnsi" w:hAnsiTheme="minorHAnsi" w:cs="Calibri"/>
          <w:sz w:val="20"/>
          <w:szCs w:val="20"/>
        </w:rPr>
        <w:t>, para entregar información estratégica</w:t>
      </w:r>
      <w:r w:rsidR="00AD27EF">
        <w:rPr>
          <w:rFonts w:asciiTheme="minorHAnsi" w:hAnsiTheme="minorHAnsi" w:cs="Calibri"/>
          <w:sz w:val="20"/>
          <w:szCs w:val="20"/>
        </w:rPr>
        <w:t xml:space="preserve"> a autoridades de YPFB.</w:t>
      </w:r>
      <w:r w:rsidRPr="00E86E28">
        <w:rPr>
          <w:rFonts w:asciiTheme="minorHAnsi" w:hAnsiTheme="minorHAnsi" w:cs="Calibri"/>
          <w:sz w:val="20"/>
          <w:szCs w:val="20"/>
        </w:rPr>
        <w:t xml:space="preserve"> </w:t>
      </w:r>
    </w:p>
    <w:p w:rsidR="003209A6" w:rsidRPr="00E86E28" w:rsidRDefault="003209A6" w:rsidP="00CC48DF">
      <w:pPr>
        <w:spacing w:after="120"/>
        <w:jc w:val="both"/>
        <w:rPr>
          <w:rFonts w:asciiTheme="minorHAnsi" w:hAnsiTheme="minorHAnsi" w:cs="Calibri"/>
          <w:sz w:val="20"/>
          <w:szCs w:val="20"/>
        </w:rPr>
      </w:pPr>
      <w:r w:rsidRPr="00E86E28">
        <w:rPr>
          <w:rFonts w:asciiTheme="minorHAnsi" w:hAnsiTheme="minorHAnsi" w:cs="Calibri"/>
          <w:sz w:val="20"/>
          <w:szCs w:val="20"/>
        </w:rPr>
        <w:t>La GTIC ha desarrollado varias actividades de evaluación desde la puesta en marcha de la solución BI GEC, actividades que han permitido identificar aspectos de mejora, así como la incorporación de nuevas fuentes de información, universos, reportes que permitirán fortalecer la solución, además de los procesos y fases a seguir para el  diseño, desarrollo e implementación de la solución</w:t>
      </w:r>
      <w:r w:rsidR="0033212E" w:rsidRPr="00E86E28">
        <w:rPr>
          <w:rFonts w:asciiTheme="minorHAnsi" w:hAnsiTheme="minorHAnsi" w:cs="Calibri"/>
          <w:sz w:val="20"/>
          <w:szCs w:val="20"/>
        </w:rPr>
        <w:t xml:space="preserve"> BI</w:t>
      </w:r>
      <w:r w:rsidRPr="00E86E28">
        <w:rPr>
          <w:rFonts w:asciiTheme="minorHAnsi" w:hAnsiTheme="minorHAnsi" w:cs="Calibri"/>
          <w:sz w:val="20"/>
          <w:szCs w:val="20"/>
        </w:rPr>
        <w:t xml:space="preserve"> </w:t>
      </w:r>
      <w:r w:rsidR="0048256A">
        <w:rPr>
          <w:rFonts w:asciiTheme="minorHAnsi" w:hAnsiTheme="minorHAnsi" w:cs="Calibri"/>
          <w:sz w:val="20"/>
          <w:szCs w:val="20"/>
        </w:rPr>
        <w:t xml:space="preserve">LCVIVA </w:t>
      </w:r>
      <w:r w:rsidRPr="00E86E28">
        <w:rPr>
          <w:rFonts w:asciiTheme="minorHAnsi" w:hAnsiTheme="minorHAnsi" w:cs="Calibri"/>
          <w:sz w:val="20"/>
          <w:szCs w:val="20"/>
        </w:rPr>
        <w:t xml:space="preserve">requerida por la </w:t>
      </w:r>
      <w:r w:rsidR="0033212E" w:rsidRPr="00E86E28">
        <w:rPr>
          <w:rFonts w:asciiTheme="minorHAnsi" w:hAnsiTheme="minorHAnsi" w:cs="Calibri"/>
          <w:sz w:val="20"/>
          <w:szCs w:val="20"/>
        </w:rPr>
        <w:t>G</w:t>
      </w:r>
      <w:r w:rsidR="0000241F">
        <w:rPr>
          <w:rFonts w:asciiTheme="minorHAnsi" w:hAnsiTheme="minorHAnsi" w:cs="Calibri"/>
          <w:sz w:val="20"/>
          <w:szCs w:val="20"/>
        </w:rPr>
        <w:t>AFC</w:t>
      </w:r>
      <w:r w:rsidR="0033212E" w:rsidRPr="00E86E28">
        <w:rPr>
          <w:rFonts w:asciiTheme="minorHAnsi" w:hAnsiTheme="minorHAnsi" w:cs="Calibri"/>
          <w:sz w:val="20"/>
          <w:szCs w:val="20"/>
        </w:rPr>
        <w:t>-</w:t>
      </w:r>
      <w:r w:rsidRPr="00E86E28">
        <w:rPr>
          <w:rFonts w:asciiTheme="minorHAnsi" w:hAnsiTheme="minorHAnsi" w:cs="Calibri"/>
          <w:sz w:val="20"/>
          <w:szCs w:val="20"/>
        </w:rPr>
        <w:t>DTRC.</w:t>
      </w:r>
    </w:p>
    <w:p w:rsidR="003209A6" w:rsidRPr="00A512C7" w:rsidRDefault="003209A6" w:rsidP="00FB2692">
      <w:pPr>
        <w:pStyle w:val="Prrafodelista"/>
        <w:numPr>
          <w:ilvl w:val="0"/>
          <w:numId w:val="14"/>
        </w:numPr>
        <w:spacing w:after="120"/>
        <w:contextualSpacing/>
        <w:jc w:val="both"/>
        <w:outlineLvl w:val="0"/>
        <w:rPr>
          <w:rFonts w:asciiTheme="minorHAnsi" w:hAnsiTheme="minorHAnsi" w:cs="Calibri"/>
          <w:b/>
          <w:bCs/>
          <w:color w:val="1F497D" w:themeColor="text2"/>
          <w:szCs w:val="20"/>
          <w:lang w:eastAsia="es-BO"/>
        </w:rPr>
      </w:pPr>
      <w:bookmarkStart w:id="3" w:name="_Toc482463253"/>
      <w:bookmarkStart w:id="4" w:name="_Toc485023935"/>
      <w:r w:rsidRPr="00A512C7">
        <w:rPr>
          <w:rFonts w:asciiTheme="minorHAnsi" w:hAnsiTheme="minorHAnsi" w:cs="Calibri"/>
          <w:b/>
          <w:bCs/>
          <w:color w:val="1F497D" w:themeColor="text2"/>
          <w:szCs w:val="20"/>
          <w:lang w:eastAsia="es-BO"/>
        </w:rPr>
        <w:t>OBJETIVO GENERAL Y OBJETIVOS ESPECÍFICOS DE LA CONSULTORÍA.</w:t>
      </w:r>
      <w:bookmarkEnd w:id="3"/>
      <w:bookmarkEnd w:id="4"/>
    </w:p>
    <w:p w:rsidR="003209A6" w:rsidRPr="00E86E28" w:rsidRDefault="003209A6"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5" w:name="_Toc482463254"/>
      <w:bookmarkStart w:id="6" w:name="_Toc485023936"/>
      <w:r w:rsidRPr="00E86E28">
        <w:rPr>
          <w:rFonts w:asciiTheme="minorHAnsi" w:hAnsiTheme="minorHAnsi" w:cs="Calibri"/>
          <w:b/>
          <w:sz w:val="20"/>
          <w:szCs w:val="20"/>
        </w:rPr>
        <w:t>OBJETIVO GENERAL</w:t>
      </w:r>
      <w:bookmarkEnd w:id="5"/>
      <w:bookmarkEnd w:id="6"/>
    </w:p>
    <w:p w:rsidR="003209A6" w:rsidRPr="00E86E28" w:rsidRDefault="00B62220" w:rsidP="00CC48DF">
      <w:pPr>
        <w:pStyle w:val="Prrafodelista"/>
        <w:spacing w:after="120"/>
        <w:ind w:left="0"/>
        <w:jc w:val="both"/>
        <w:rPr>
          <w:rFonts w:asciiTheme="minorHAnsi" w:hAnsiTheme="minorHAnsi" w:cs="Calibri"/>
          <w:sz w:val="20"/>
          <w:szCs w:val="20"/>
        </w:rPr>
      </w:pPr>
      <w:r w:rsidRPr="00E86E28">
        <w:rPr>
          <w:rFonts w:asciiTheme="minorHAnsi" w:hAnsiTheme="minorHAnsi" w:cs="Calibri"/>
          <w:sz w:val="20"/>
          <w:szCs w:val="20"/>
        </w:rPr>
        <w:t xml:space="preserve">Contratar los servicios profesionales especializados de una empresa </w:t>
      </w:r>
      <w:r w:rsidR="003209A6" w:rsidRPr="00E86E28">
        <w:rPr>
          <w:rFonts w:asciiTheme="minorHAnsi" w:hAnsiTheme="minorHAnsi" w:cs="Calibri"/>
          <w:sz w:val="20"/>
          <w:szCs w:val="20"/>
        </w:rPr>
        <w:t>(CONSULTORA)</w:t>
      </w:r>
      <w:r w:rsidRPr="00E86E28">
        <w:rPr>
          <w:rFonts w:asciiTheme="minorHAnsi" w:hAnsiTheme="minorHAnsi" w:cs="Calibri"/>
          <w:sz w:val="20"/>
          <w:szCs w:val="20"/>
        </w:rPr>
        <w:t xml:space="preserve"> con experiencia en la materia,</w:t>
      </w:r>
      <w:r w:rsidR="003209A6" w:rsidRPr="00E86E28">
        <w:rPr>
          <w:rFonts w:asciiTheme="minorHAnsi" w:hAnsiTheme="minorHAnsi" w:cs="Calibri"/>
          <w:sz w:val="20"/>
          <w:szCs w:val="20"/>
        </w:rPr>
        <w:t xml:space="preserve"> que realice el mantenimiento de </w:t>
      </w:r>
      <w:r w:rsidRPr="00E86E28">
        <w:rPr>
          <w:rFonts w:asciiTheme="minorHAnsi" w:hAnsiTheme="minorHAnsi" w:cs="Calibri"/>
          <w:sz w:val="20"/>
          <w:szCs w:val="20"/>
        </w:rPr>
        <w:t xml:space="preserve">una solución actualmente en producción y el </w:t>
      </w:r>
      <w:r w:rsidR="003209A6" w:rsidRPr="00E86E28">
        <w:rPr>
          <w:rFonts w:asciiTheme="minorHAnsi" w:hAnsiTheme="minorHAnsi" w:cs="Calibri"/>
          <w:sz w:val="20"/>
          <w:szCs w:val="20"/>
        </w:rPr>
        <w:t xml:space="preserve">diseño, desarrollo e implementación de </w:t>
      </w:r>
      <w:r w:rsidR="0048256A">
        <w:rPr>
          <w:rFonts w:asciiTheme="minorHAnsi" w:hAnsiTheme="minorHAnsi" w:cs="Calibri"/>
          <w:sz w:val="20"/>
          <w:szCs w:val="20"/>
        </w:rPr>
        <w:t xml:space="preserve">una nueva </w:t>
      </w:r>
      <w:r w:rsidRPr="00E86E28">
        <w:rPr>
          <w:rFonts w:asciiTheme="minorHAnsi" w:hAnsiTheme="minorHAnsi" w:cs="Calibri"/>
          <w:sz w:val="20"/>
          <w:szCs w:val="20"/>
        </w:rPr>
        <w:t>so</w:t>
      </w:r>
      <w:r w:rsidR="003209A6" w:rsidRPr="00E86E28">
        <w:rPr>
          <w:rFonts w:asciiTheme="minorHAnsi" w:hAnsiTheme="minorHAnsi" w:cs="Calibri"/>
          <w:sz w:val="20"/>
          <w:szCs w:val="20"/>
        </w:rPr>
        <w:t xml:space="preserve">lución </w:t>
      </w:r>
      <w:r w:rsidRPr="00E86E28">
        <w:rPr>
          <w:rFonts w:asciiTheme="minorHAnsi" w:hAnsiTheme="minorHAnsi" w:cs="Calibri"/>
          <w:sz w:val="20"/>
          <w:szCs w:val="20"/>
        </w:rPr>
        <w:t>p</w:t>
      </w:r>
      <w:r w:rsidR="003209A6" w:rsidRPr="00E86E28">
        <w:rPr>
          <w:rFonts w:asciiTheme="minorHAnsi" w:hAnsiTheme="minorHAnsi" w:cs="Calibri"/>
          <w:sz w:val="20"/>
          <w:szCs w:val="20"/>
        </w:rPr>
        <w:t xml:space="preserve">ara </w:t>
      </w:r>
      <w:r w:rsidR="009453DD" w:rsidRPr="00E86E28">
        <w:rPr>
          <w:rFonts w:asciiTheme="minorHAnsi" w:hAnsiTheme="minorHAnsi" w:cs="Calibri"/>
          <w:sz w:val="20"/>
          <w:szCs w:val="20"/>
        </w:rPr>
        <w:t>otra área de negocio de YPFB</w:t>
      </w:r>
      <w:r w:rsidR="003209A6" w:rsidRPr="00E86E28">
        <w:rPr>
          <w:rFonts w:asciiTheme="minorHAnsi" w:hAnsiTheme="minorHAnsi" w:cs="Calibri"/>
          <w:sz w:val="20"/>
          <w:szCs w:val="20"/>
        </w:rPr>
        <w:t>.</w:t>
      </w:r>
    </w:p>
    <w:p w:rsidR="003209A6" w:rsidRPr="00E86E28" w:rsidRDefault="003209A6"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7" w:name="_Toc482463255"/>
      <w:bookmarkStart w:id="8" w:name="_Toc485023937"/>
      <w:r w:rsidRPr="00E86E28">
        <w:rPr>
          <w:rFonts w:asciiTheme="minorHAnsi" w:hAnsiTheme="minorHAnsi" w:cs="Calibri"/>
          <w:b/>
          <w:sz w:val="20"/>
          <w:szCs w:val="20"/>
        </w:rPr>
        <w:t>OBJETIVOS ESPECIFICOS</w:t>
      </w:r>
      <w:bookmarkEnd w:id="7"/>
      <w:bookmarkEnd w:id="8"/>
    </w:p>
    <w:p w:rsidR="003209A6" w:rsidRPr="00E86E28" w:rsidRDefault="00365B0C" w:rsidP="00FB2692">
      <w:pPr>
        <w:pStyle w:val="Prrafodelista"/>
        <w:numPr>
          <w:ilvl w:val="0"/>
          <w:numId w:val="15"/>
        </w:numPr>
        <w:spacing w:after="120"/>
        <w:jc w:val="both"/>
        <w:rPr>
          <w:rFonts w:asciiTheme="minorHAnsi" w:hAnsiTheme="minorHAnsi" w:cs="Calibri"/>
          <w:sz w:val="20"/>
          <w:szCs w:val="20"/>
        </w:rPr>
      </w:pPr>
      <w:r>
        <w:rPr>
          <w:rFonts w:asciiTheme="minorHAnsi" w:hAnsiTheme="minorHAnsi" w:cs="Calibri"/>
          <w:sz w:val="20"/>
          <w:szCs w:val="20"/>
        </w:rPr>
        <w:t>Implementar mejoras y ampliaciones a</w:t>
      </w:r>
      <w:r w:rsidR="00FF1331" w:rsidRPr="00E86E28">
        <w:rPr>
          <w:rFonts w:asciiTheme="minorHAnsi" w:hAnsiTheme="minorHAnsi" w:cs="Calibri"/>
          <w:sz w:val="20"/>
          <w:szCs w:val="20"/>
        </w:rPr>
        <w:t xml:space="preserve"> la solución BI GEC, </w:t>
      </w:r>
      <w:r w:rsidR="000F118C" w:rsidRPr="00E86E28">
        <w:rPr>
          <w:rFonts w:asciiTheme="minorHAnsi" w:hAnsiTheme="minorHAnsi" w:cs="Calibri"/>
          <w:sz w:val="20"/>
          <w:szCs w:val="20"/>
        </w:rPr>
        <w:t>incorpora</w:t>
      </w:r>
      <w:r w:rsidR="000A42C1">
        <w:rPr>
          <w:rFonts w:asciiTheme="minorHAnsi" w:hAnsiTheme="minorHAnsi" w:cs="Calibri"/>
          <w:sz w:val="20"/>
          <w:szCs w:val="20"/>
        </w:rPr>
        <w:t xml:space="preserve">r </w:t>
      </w:r>
      <w:r w:rsidR="000F118C" w:rsidRPr="00E86E28">
        <w:rPr>
          <w:rFonts w:asciiTheme="minorHAnsi" w:hAnsiTheme="minorHAnsi" w:cs="Calibri"/>
          <w:sz w:val="20"/>
          <w:szCs w:val="20"/>
        </w:rPr>
        <w:t xml:space="preserve">nuevas fuentes de datos, universos, </w:t>
      </w:r>
      <w:r w:rsidR="003209A6" w:rsidRPr="00E86E28">
        <w:rPr>
          <w:rFonts w:asciiTheme="minorHAnsi" w:hAnsiTheme="minorHAnsi" w:cs="Calibri"/>
          <w:sz w:val="20"/>
          <w:szCs w:val="20"/>
        </w:rPr>
        <w:t>reportes y dashboa</w:t>
      </w:r>
      <w:r w:rsidR="00FF1331" w:rsidRPr="00E86E28">
        <w:rPr>
          <w:rFonts w:asciiTheme="minorHAnsi" w:hAnsiTheme="minorHAnsi" w:cs="Calibri"/>
          <w:sz w:val="20"/>
          <w:szCs w:val="20"/>
        </w:rPr>
        <w:t>rds, que permitirán fortalecer dich</w:t>
      </w:r>
      <w:r w:rsidR="003209A6" w:rsidRPr="00E86E28">
        <w:rPr>
          <w:rFonts w:asciiTheme="minorHAnsi" w:hAnsiTheme="minorHAnsi" w:cs="Calibri"/>
          <w:sz w:val="20"/>
          <w:szCs w:val="20"/>
        </w:rPr>
        <w:t>a solución.</w:t>
      </w:r>
    </w:p>
    <w:p w:rsidR="00D76AA6" w:rsidRPr="00E86E28" w:rsidRDefault="0033212E" w:rsidP="00FB2692">
      <w:pPr>
        <w:pStyle w:val="Prrafodelista"/>
        <w:numPr>
          <w:ilvl w:val="0"/>
          <w:numId w:val="15"/>
        </w:numPr>
        <w:spacing w:after="120"/>
        <w:jc w:val="both"/>
        <w:rPr>
          <w:rFonts w:asciiTheme="minorHAnsi" w:hAnsiTheme="minorHAnsi" w:cs="Calibri"/>
          <w:sz w:val="20"/>
          <w:szCs w:val="20"/>
        </w:rPr>
      </w:pPr>
      <w:r w:rsidRPr="00E86E28">
        <w:rPr>
          <w:rFonts w:asciiTheme="minorHAnsi" w:hAnsiTheme="minorHAnsi" w:cs="Calibri"/>
          <w:sz w:val="20"/>
          <w:szCs w:val="20"/>
        </w:rPr>
        <w:t>Diseñ</w:t>
      </w:r>
      <w:r w:rsidR="000A42C1">
        <w:rPr>
          <w:rFonts w:asciiTheme="minorHAnsi" w:hAnsiTheme="minorHAnsi" w:cs="Calibri"/>
          <w:sz w:val="20"/>
          <w:szCs w:val="20"/>
        </w:rPr>
        <w:t>ar</w:t>
      </w:r>
      <w:r w:rsidRPr="00E86E28">
        <w:rPr>
          <w:rFonts w:asciiTheme="minorHAnsi" w:hAnsiTheme="minorHAnsi" w:cs="Calibri"/>
          <w:sz w:val="20"/>
          <w:szCs w:val="20"/>
        </w:rPr>
        <w:t>, desarroll</w:t>
      </w:r>
      <w:r w:rsidR="000A42C1">
        <w:rPr>
          <w:rFonts w:asciiTheme="minorHAnsi" w:hAnsiTheme="minorHAnsi" w:cs="Calibri"/>
          <w:sz w:val="20"/>
          <w:szCs w:val="20"/>
        </w:rPr>
        <w:t>ar</w:t>
      </w:r>
      <w:r w:rsidRPr="00E86E28">
        <w:rPr>
          <w:rFonts w:asciiTheme="minorHAnsi" w:hAnsiTheme="minorHAnsi" w:cs="Calibri"/>
          <w:sz w:val="20"/>
          <w:szCs w:val="20"/>
        </w:rPr>
        <w:t xml:space="preserve"> e implementa</w:t>
      </w:r>
      <w:r w:rsidR="000A42C1">
        <w:rPr>
          <w:rFonts w:asciiTheme="minorHAnsi" w:hAnsiTheme="minorHAnsi" w:cs="Calibri"/>
          <w:sz w:val="20"/>
          <w:szCs w:val="20"/>
        </w:rPr>
        <w:t>r</w:t>
      </w:r>
      <w:r w:rsidR="00C92158">
        <w:rPr>
          <w:rFonts w:asciiTheme="minorHAnsi" w:hAnsiTheme="minorHAnsi" w:cs="Calibri"/>
          <w:sz w:val="20"/>
          <w:szCs w:val="20"/>
        </w:rPr>
        <w:t xml:space="preserve"> </w:t>
      </w:r>
      <w:r w:rsidR="00C74B91" w:rsidRPr="00E86E28">
        <w:rPr>
          <w:rFonts w:asciiTheme="minorHAnsi" w:hAnsiTheme="minorHAnsi" w:cs="Calibri"/>
          <w:sz w:val="20"/>
          <w:szCs w:val="20"/>
        </w:rPr>
        <w:t>l</w:t>
      </w:r>
      <w:r w:rsidR="00C92158">
        <w:rPr>
          <w:rFonts w:asciiTheme="minorHAnsi" w:hAnsiTheme="minorHAnsi" w:cs="Calibri"/>
          <w:sz w:val="20"/>
          <w:szCs w:val="20"/>
        </w:rPr>
        <w:t>a solución BI LC</w:t>
      </w:r>
      <w:r w:rsidR="00D369E2">
        <w:rPr>
          <w:rFonts w:asciiTheme="minorHAnsi" w:hAnsiTheme="minorHAnsi" w:cs="Calibri"/>
          <w:sz w:val="20"/>
          <w:szCs w:val="20"/>
        </w:rPr>
        <w:t>V</w:t>
      </w:r>
      <w:r w:rsidR="00C92158">
        <w:rPr>
          <w:rFonts w:asciiTheme="minorHAnsi" w:hAnsiTheme="minorHAnsi" w:cs="Calibri"/>
          <w:sz w:val="20"/>
          <w:szCs w:val="20"/>
        </w:rPr>
        <w:t>IVA, que integre la i</w:t>
      </w:r>
      <w:r w:rsidR="00C74B91" w:rsidRPr="00E86E28">
        <w:rPr>
          <w:rFonts w:asciiTheme="minorHAnsi" w:hAnsiTheme="minorHAnsi" w:cs="Calibri"/>
          <w:sz w:val="20"/>
          <w:szCs w:val="20"/>
        </w:rPr>
        <w:t xml:space="preserve">nformación relativa a las compras y ventas </w:t>
      </w:r>
      <w:r w:rsidR="00C74B91" w:rsidRPr="00C92158">
        <w:rPr>
          <w:rFonts w:asciiTheme="minorHAnsi" w:hAnsiTheme="minorHAnsi" w:cs="Calibri"/>
          <w:sz w:val="20"/>
          <w:szCs w:val="20"/>
        </w:rPr>
        <w:t>realizadas por YPFB,</w:t>
      </w:r>
      <w:r w:rsidR="003209A6" w:rsidRPr="00C92158">
        <w:rPr>
          <w:rFonts w:asciiTheme="minorHAnsi" w:hAnsiTheme="minorHAnsi" w:cs="Calibri"/>
          <w:sz w:val="20"/>
          <w:szCs w:val="20"/>
        </w:rPr>
        <w:t xml:space="preserve"> que asegure que los datos presentados a Impuestos Internos sean resguardados por el término de la prescripción conforme lo exige la normativa tributaria vigente, además de la generación de reportes dinámicos </w:t>
      </w:r>
      <w:r w:rsidR="00C92158" w:rsidRPr="00C92158">
        <w:rPr>
          <w:rFonts w:asciiTheme="minorHAnsi" w:hAnsiTheme="minorHAnsi" w:cs="Calibri"/>
          <w:sz w:val="20"/>
          <w:szCs w:val="20"/>
        </w:rPr>
        <w:t xml:space="preserve">de apoyo a la gestión </w:t>
      </w:r>
      <w:r w:rsidR="003209A6" w:rsidRPr="00C92158">
        <w:rPr>
          <w:rFonts w:asciiTheme="minorHAnsi" w:hAnsiTheme="minorHAnsi" w:cs="Calibri"/>
          <w:sz w:val="20"/>
          <w:szCs w:val="20"/>
        </w:rPr>
        <w:t>estratégica</w:t>
      </w:r>
      <w:r w:rsidR="00C92158" w:rsidRPr="00C92158">
        <w:rPr>
          <w:rFonts w:asciiTheme="minorHAnsi" w:hAnsiTheme="minorHAnsi" w:cs="Calibri"/>
          <w:sz w:val="20"/>
          <w:szCs w:val="20"/>
        </w:rPr>
        <w:t xml:space="preserve"> de YPFB.</w:t>
      </w:r>
    </w:p>
    <w:p w:rsidR="00C74B91" w:rsidRPr="00A512C7" w:rsidRDefault="000A42C1" w:rsidP="00FB2692">
      <w:pPr>
        <w:pStyle w:val="Prrafodelista"/>
        <w:numPr>
          <w:ilvl w:val="0"/>
          <w:numId w:val="14"/>
        </w:numPr>
        <w:spacing w:after="120"/>
        <w:contextualSpacing/>
        <w:jc w:val="both"/>
        <w:outlineLvl w:val="0"/>
        <w:rPr>
          <w:rFonts w:asciiTheme="minorHAnsi" w:hAnsiTheme="minorHAnsi" w:cs="Calibri"/>
          <w:b/>
          <w:bCs/>
          <w:color w:val="1F497D" w:themeColor="text2"/>
          <w:szCs w:val="20"/>
          <w:lang w:eastAsia="es-BO"/>
        </w:rPr>
      </w:pPr>
      <w:bookmarkStart w:id="9" w:name="_Toc482463257"/>
      <w:bookmarkStart w:id="10" w:name="_Toc485023938"/>
      <w:r w:rsidRPr="00A512C7">
        <w:rPr>
          <w:rFonts w:asciiTheme="minorHAnsi" w:hAnsiTheme="minorHAnsi" w:cs="Calibri"/>
          <w:b/>
          <w:bCs/>
          <w:color w:val="1F497D" w:themeColor="text2"/>
          <w:szCs w:val="20"/>
          <w:lang w:eastAsia="es-BO"/>
        </w:rPr>
        <w:t>ENFOQUE</w:t>
      </w:r>
      <w:r w:rsidR="00C74B91" w:rsidRPr="00A512C7">
        <w:rPr>
          <w:rFonts w:asciiTheme="minorHAnsi" w:hAnsiTheme="minorHAnsi" w:cs="Calibri"/>
          <w:b/>
          <w:bCs/>
          <w:color w:val="1F497D" w:themeColor="text2"/>
          <w:szCs w:val="20"/>
          <w:lang w:eastAsia="es-BO"/>
        </w:rPr>
        <w:t xml:space="preserve"> Y </w:t>
      </w:r>
      <w:bookmarkEnd w:id="9"/>
      <w:r w:rsidRPr="00A512C7">
        <w:rPr>
          <w:rFonts w:asciiTheme="minorHAnsi" w:hAnsiTheme="minorHAnsi" w:cs="Calibri"/>
          <w:b/>
          <w:bCs/>
          <w:color w:val="1F497D" w:themeColor="text2"/>
          <w:szCs w:val="20"/>
          <w:lang w:eastAsia="es-BO"/>
        </w:rPr>
        <w:t>ALCANCE</w:t>
      </w:r>
      <w:bookmarkEnd w:id="10"/>
    </w:p>
    <w:p w:rsidR="000A42C1" w:rsidRPr="00E86E28" w:rsidRDefault="000A42C1"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11" w:name="_Toc485023939"/>
      <w:r>
        <w:rPr>
          <w:rFonts w:asciiTheme="minorHAnsi" w:hAnsiTheme="minorHAnsi" w:cs="Calibri"/>
          <w:b/>
          <w:sz w:val="20"/>
          <w:szCs w:val="20"/>
        </w:rPr>
        <w:t>ENFOQUE</w:t>
      </w:r>
      <w:bookmarkEnd w:id="11"/>
    </w:p>
    <w:p w:rsidR="000A42C1" w:rsidRDefault="000A42C1" w:rsidP="00F75790">
      <w:pPr>
        <w:rPr>
          <w:rFonts w:asciiTheme="minorHAnsi" w:hAnsiTheme="minorHAnsi" w:cs="Calibri"/>
          <w:sz w:val="20"/>
          <w:szCs w:val="20"/>
        </w:rPr>
      </w:pPr>
      <w:r>
        <w:rPr>
          <w:rFonts w:asciiTheme="minorHAnsi" w:hAnsiTheme="minorHAnsi" w:cs="Calibri"/>
          <w:sz w:val="20"/>
          <w:szCs w:val="20"/>
        </w:rPr>
        <w:t>El enfoque estará basado en la siguiente figura.</w:t>
      </w:r>
    </w:p>
    <w:p w:rsidR="00A25352" w:rsidRPr="00A25352" w:rsidRDefault="00A25352" w:rsidP="00F75790">
      <w:pPr>
        <w:rPr>
          <w:rFonts w:asciiTheme="minorHAnsi" w:hAnsiTheme="minorHAnsi" w:cs="Calibri"/>
          <w:sz w:val="1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9"/>
        <w:gridCol w:w="1149"/>
      </w:tblGrid>
      <w:tr w:rsidR="00A25352" w:rsidTr="00A25352">
        <w:tc>
          <w:tcPr>
            <w:tcW w:w="4414" w:type="dxa"/>
          </w:tcPr>
          <w:p w:rsidR="00A25352" w:rsidRDefault="00A25352" w:rsidP="00130806">
            <w:pPr>
              <w:rPr>
                <w:rFonts w:asciiTheme="minorHAnsi" w:hAnsiTheme="minorHAnsi" w:cs="Calibri"/>
                <w:b/>
                <w:bCs/>
                <w:sz w:val="12"/>
                <w:szCs w:val="20"/>
                <w:lang w:eastAsia="es-BO"/>
              </w:rPr>
            </w:pPr>
            <w:r>
              <w:rPr>
                <w:noProof/>
                <w:lang w:val="es-BO" w:eastAsia="es-BO"/>
              </w:rPr>
              <w:drawing>
                <wp:inline distT="0" distB="0" distL="0" distR="0" wp14:anchorId="12DC478C" wp14:editId="27B183C1">
                  <wp:extent cx="4745766" cy="140738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9690" cy="1429302"/>
                          </a:xfrm>
                          <a:prstGeom prst="rect">
                            <a:avLst/>
                          </a:prstGeom>
                        </pic:spPr>
                      </pic:pic>
                    </a:graphicData>
                  </a:graphic>
                </wp:inline>
              </w:drawing>
            </w:r>
          </w:p>
        </w:tc>
        <w:tc>
          <w:tcPr>
            <w:tcW w:w="4414" w:type="dxa"/>
          </w:tcPr>
          <w:p w:rsidR="00A25352" w:rsidRDefault="00A25352" w:rsidP="00A25352">
            <w:pPr>
              <w:jc w:val="center"/>
              <w:rPr>
                <w:rFonts w:asciiTheme="minorHAnsi" w:hAnsiTheme="minorHAnsi" w:cs="Calibri"/>
                <w:bCs/>
                <w:sz w:val="20"/>
                <w:szCs w:val="20"/>
                <w:lang w:eastAsia="es-BO"/>
              </w:rPr>
            </w:pPr>
          </w:p>
          <w:p w:rsidR="00A25352" w:rsidRDefault="00A25352" w:rsidP="00A25352">
            <w:pPr>
              <w:jc w:val="center"/>
              <w:rPr>
                <w:rFonts w:asciiTheme="minorHAnsi" w:hAnsiTheme="minorHAnsi" w:cs="Calibri"/>
                <w:bCs/>
                <w:sz w:val="20"/>
                <w:szCs w:val="20"/>
                <w:lang w:eastAsia="es-BO"/>
              </w:rPr>
            </w:pPr>
          </w:p>
          <w:p w:rsidR="00A25352" w:rsidRPr="000B33AB" w:rsidRDefault="00A25352" w:rsidP="00A25352">
            <w:pPr>
              <w:jc w:val="center"/>
              <w:rPr>
                <w:rFonts w:asciiTheme="minorHAnsi" w:hAnsiTheme="minorHAnsi" w:cs="Calibri"/>
                <w:bCs/>
                <w:sz w:val="20"/>
                <w:szCs w:val="20"/>
                <w:lang w:eastAsia="es-BO"/>
              </w:rPr>
            </w:pPr>
            <w:r w:rsidRPr="00FC31D8">
              <w:rPr>
                <w:rFonts w:asciiTheme="minorHAnsi" w:hAnsiTheme="minorHAnsi" w:cs="Calibri"/>
                <w:b/>
                <w:bCs/>
                <w:sz w:val="20"/>
                <w:szCs w:val="20"/>
                <w:lang w:eastAsia="es-BO"/>
              </w:rPr>
              <w:t>Imagen 1</w:t>
            </w:r>
            <w:r w:rsidRPr="000B33AB">
              <w:rPr>
                <w:rFonts w:asciiTheme="minorHAnsi" w:hAnsiTheme="minorHAnsi" w:cs="Calibri"/>
                <w:bCs/>
                <w:sz w:val="20"/>
                <w:szCs w:val="20"/>
                <w:lang w:eastAsia="es-BO"/>
              </w:rPr>
              <w:t>: Enfoque de lo requerido</w:t>
            </w:r>
          </w:p>
          <w:p w:rsidR="00A25352" w:rsidRDefault="00A25352" w:rsidP="00130806">
            <w:pPr>
              <w:rPr>
                <w:rFonts w:asciiTheme="minorHAnsi" w:hAnsiTheme="minorHAnsi" w:cs="Calibri"/>
                <w:b/>
                <w:bCs/>
                <w:sz w:val="12"/>
                <w:szCs w:val="20"/>
                <w:lang w:eastAsia="es-BO"/>
              </w:rPr>
            </w:pPr>
          </w:p>
        </w:tc>
      </w:tr>
    </w:tbl>
    <w:p w:rsidR="00FA4BBE" w:rsidRPr="00130806" w:rsidRDefault="000A42C1"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12" w:name="_Toc482463258"/>
      <w:bookmarkStart w:id="13" w:name="_Toc485023940"/>
      <w:r w:rsidRPr="00130806">
        <w:rPr>
          <w:rFonts w:asciiTheme="minorHAnsi" w:hAnsiTheme="minorHAnsi" w:cs="Calibri"/>
          <w:b/>
          <w:sz w:val="20"/>
          <w:szCs w:val="20"/>
        </w:rPr>
        <w:lastRenderedPageBreak/>
        <w:t xml:space="preserve">ALCANCE </w:t>
      </w:r>
      <w:r w:rsidR="00FA4BBE" w:rsidRPr="00130806">
        <w:rPr>
          <w:rFonts w:asciiTheme="minorHAnsi" w:hAnsiTheme="minorHAnsi" w:cs="Calibri"/>
          <w:b/>
          <w:sz w:val="20"/>
          <w:szCs w:val="20"/>
        </w:rPr>
        <w:t>SOLUCION BI GEC</w:t>
      </w:r>
      <w:bookmarkEnd w:id="12"/>
      <w:bookmarkEnd w:id="13"/>
    </w:p>
    <w:p w:rsidR="00780D8C" w:rsidRPr="00780D8C" w:rsidRDefault="00780D8C" w:rsidP="00F75790">
      <w:pPr>
        <w:rPr>
          <w:rFonts w:asciiTheme="minorHAnsi" w:hAnsiTheme="minorHAnsi" w:cs="Calibri"/>
          <w:bCs/>
          <w:sz w:val="20"/>
          <w:szCs w:val="20"/>
          <w:lang w:eastAsia="es-BO"/>
        </w:rPr>
      </w:pPr>
      <w:r w:rsidRPr="00780D8C">
        <w:rPr>
          <w:rFonts w:asciiTheme="minorHAnsi" w:hAnsiTheme="minorHAnsi" w:cs="Calibri"/>
          <w:bCs/>
          <w:sz w:val="20"/>
          <w:szCs w:val="20"/>
          <w:lang w:eastAsia="es-BO"/>
        </w:rPr>
        <w:t>Las m</w:t>
      </w:r>
      <w:r>
        <w:rPr>
          <w:rFonts w:asciiTheme="minorHAnsi" w:hAnsiTheme="minorHAnsi" w:cs="Calibri"/>
          <w:bCs/>
          <w:sz w:val="20"/>
          <w:szCs w:val="20"/>
          <w:lang w:eastAsia="es-BO"/>
        </w:rPr>
        <w:t>ejoras y ampliaciones requeridas sobre la solución BI GEC, se listan a continuación.</w:t>
      </w:r>
    </w:p>
    <w:p w:rsidR="00BC1436" w:rsidRPr="00CF6CF1" w:rsidRDefault="00780D8C" w:rsidP="00FB2692">
      <w:pPr>
        <w:pStyle w:val="Prrafodelista"/>
        <w:numPr>
          <w:ilvl w:val="0"/>
          <w:numId w:val="15"/>
        </w:numPr>
        <w:spacing w:after="120"/>
        <w:jc w:val="both"/>
        <w:rPr>
          <w:rFonts w:asciiTheme="minorHAnsi" w:hAnsiTheme="minorHAnsi" w:cs="Calibri"/>
          <w:sz w:val="20"/>
          <w:szCs w:val="20"/>
        </w:rPr>
      </w:pPr>
      <w:r w:rsidRPr="008F1A6E">
        <w:rPr>
          <w:rFonts w:asciiTheme="minorHAnsi" w:hAnsiTheme="minorHAnsi" w:cs="Calibri"/>
          <w:b/>
          <w:color w:val="008000"/>
          <w:sz w:val="20"/>
          <w:szCs w:val="20"/>
        </w:rPr>
        <w:t>REF-1.1. BI GEC:</w:t>
      </w:r>
      <w:r w:rsidRPr="008F1A6E">
        <w:rPr>
          <w:rFonts w:asciiTheme="minorHAnsi" w:hAnsiTheme="minorHAnsi" w:cs="Calibri"/>
          <w:color w:val="00B050"/>
          <w:sz w:val="20"/>
          <w:szCs w:val="20"/>
        </w:rPr>
        <w:t xml:space="preserve"> </w:t>
      </w:r>
      <w:r w:rsidR="00BC1436" w:rsidRPr="00CF6CF1">
        <w:rPr>
          <w:rFonts w:asciiTheme="minorHAnsi" w:hAnsiTheme="minorHAnsi" w:cs="Calibri"/>
          <w:sz w:val="20"/>
          <w:szCs w:val="20"/>
        </w:rPr>
        <w:t xml:space="preserve">Ampliaciones y mejoras a los actuales reportes y dashboards que componen la solución BI </w:t>
      </w:r>
      <w:r w:rsidR="00BC1436" w:rsidRPr="00D84390">
        <w:rPr>
          <w:rFonts w:asciiTheme="minorHAnsi" w:hAnsiTheme="minorHAnsi" w:cs="Calibri"/>
          <w:sz w:val="20"/>
          <w:szCs w:val="20"/>
        </w:rPr>
        <w:t>GEC</w:t>
      </w:r>
      <w:r w:rsidR="00D84390" w:rsidRPr="00D84390">
        <w:rPr>
          <w:rFonts w:asciiTheme="minorHAnsi" w:hAnsiTheme="minorHAnsi" w:cs="Calibri"/>
          <w:sz w:val="20"/>
          <w:szCs w:val="20"/>
        </w:rPr>
        <w:t xml:space="preserve"> </w:t>
      </w:r>
      <w:r w:rsidR="00D84390" w:rsidRPr="00D84390">
        <w:rPr>
          <w:rFonts w:asciiTheme="minorHAnsi" w:hAnsiTheme="minorHAnsi" w:cs="Arial"/>
          <w:sz w:val="20"/>
          <w:szCs w:val="20"/>
        </w:rPr>
        <w:t>En el ANEXO A: REPORTES Y DASHBOARDS DE LA SOLUCION BI GEC DE YPFB – REPORTES EXISTENTES, se encuentra la descripción de los reportes de referencia</w:t>
      </w:r>
      <w:r w:rsidR="00BC1436" w:rsidRPr="00D84390">
        <w:rPr>
          <w:rFonts w:asciiTheme="minorHAnsi" w:hAnsiTheme="minorHAnsi" w:cs="Calibri"/>
          <w:sz w:val="20"/>
          <w:szCs w:val="20"/>
        </w:rPr>
        <w:t>.</w:t>
      </w:r>
    </w:p>
    <w:p w:rsidR="00BC1436" w:rsidRPr="00CF6CF1" w:rsidRDefault="00780D8C" w:rsidP="00FB2692">
      <w:pPr>
        <w:pStyle w:val="Prrafodelista"/>
        <w:numPr>
          <w:ilvl w:val="0"/>
          <w:numId w:val="15"/>
        </w:numPr>
        <w:spacing w:after="120"/>
        <w:jc w:val="both"/>
        <w:rPr>
          <w:rFonts w:asciiTheme="minorHAnsi" w:hAnsiTheme="minorHAnsi" w:cs="Calibri"/>
          <w:sz w:val="20"/>
          <w:szCs w:val="20"/>
        </w:rPr>
      </w:pPr>
      <w:r w:rsidRPr="008F1A6E">
        <w:rPr>
          <w:rFonts w:asciiTheme="minorHAnsi" w:hAnsiTheme="minorHAnsi" w:cs="Calibri"/>
          <w:b/>
          <w:color w:val="008000"/>
          <w:sz w:val="20"/>
          <w:szCs w:val="20"/>
        </w:rPr>
        <w:t xml:space="preserve">REF-1.2. BI GEC: </w:t>
      </w:r>
      <w:r w:rsidR="00BC1436" w:rsidRPr="00CF6CF1">
        <w:rPr>
          <w:rFonts w:asciiTheme="minorHAnsi" w:hAnsiTheme="minorHAnsi" w:cs="Calibri"/>
          <w:sz w:val="20"/>
          <w:szCs w:val="20"/>
        </w:rPr>
        <w:t>Actividades de mejora a los procesos ETL, universos y querys intermedios de los reportes, que componen la solución BI GEC, con el objeto de mejorar la eficiencia de los procesos de extracción, transformación y carga de datos.</w:t>
      </w:r>
    </w:p>
    <w:p w:rsidR="00BC1436" w:rsidRDefault="00780D8C" w:rsidP="00FB2692">
      <w:pPr>
        <w:pStyle w:val="Prrafodelista"/>
        <w:numPr>
          <w:ilvl w:val="0"/>
          <w:numId w:val="15"/>
        </w:numPr>
        <w:spacing w:after="120"/>
        <w:jc w:val="both"/>
        <w:rPr>
          <w:rFonts w:asciiTheme="minorHAnsi" w:hAnsiTheme="minorHAnsi" w:cs="Calibri"/>
          <w:sz w:val="20"/>
          <w:szCs w:val="20"/>
        </w:rPr>
      </w:pPr>
      <w:r w:rsidRPr="008F1A6E">
        <w:rPr>
          <w:rFonts w:asciiTheme="minorHAnsi" w:hAnsiTheme="minorHAnsi" w:cs="Calibri"/>
          <w:b/>
          <w:color w:val="008000"/>
          <w:sz w:val="20"/>
          <w:szCs w:val="20"/>
        </w:rPr>
        <w:t>REF-1.3. BI GEC:</w:t>
      </w:r>
      <w:r w:rsidRPr="008F1A6E">
        <w:rPr>
          <w:rFonts w:asciiTheme="minorHAnsi" w:hAnsiTheme="minorHAnsi" w:cs="Calibri"/>
          <w:color w:val="008000"/>
          <w:sz w:val="20"/>
          <w:szCs w:val="20"/>
        </w:rPr>
        <w:t xml:space="preserve"> </w:t>
      </w:r>
      <w:r w:rsidR="00BC1436" w:rsidRPr="00CF6CF1">
        <w:rPr>
          <w:rFonts w:asciiTheme="minorHAnsi" w:hAnsiTheme="minorHAnsi" w:cs="Calibri"/>
          <w:sz w:val="20"/>
          <w:szCs w:val="20"/>
        </w:rPr>
        <w:t>Integración de los datos relacionados a la información histórica de pagos del sistema A</w:t>
      </w:r>
      <w:r w:rsidR="000F6C47">
        <w:rPr>
          <w:rFonts w:asciiTheme="minorHAnsi" w:hAnsiTheme="minorHAnsi" w:cs="Calibri"/>
          <w:sz w:val="20"/>
          <w:szCs w:val="20"/>
        </w:rPr>
        <w:t>VATECH</w:t>
      </w:r>
      <w:r w:rsidR="00A3346D">
        <w:rPr>
          <w:rFonts w:asciiTheme="minorHAnsi" w:hAnsiTheme="minorHAnsi" w:cs="Calibri"/>
          <w:sz w:val="20"/>
          <w:szCs w:val="20"/>
        </w:rPr>
        <w:t xml:space="preserve">, </w:t>
      </w:r>
      <w:r w:rsidR="00BC1436" w:rsidRPr="00CF6CF1">
        <w:rPr>
          <w:rFonts w:asciiTheme="minorHAnsi" w:hAnsiTheme="minorHAnsi" w:cs="Calibri"/>
          <w:sz w:val="20"/>
          <w:szCs w:val="20"/>
        </w:rPr>
        <w:t xml:space="preserve">la información de las </w:t>
      </w:r>
      <w:r w:rsidR="00BC1436" w:rsidRPr="000F6C47">
        <w:rPr>
          <w:rFonts w:asciiTheme="minorHAnsi" w:hAnsiTheme="minorHAnsi" w:cs="Calibri"/>
          <w:sz w:val="20"/>
          <w:szCs w:val="20"/>
        </w:rPr>
        <w:t xml:space="preserve">planillas de pago de haberes del sistema </w:t>
      </w:r>
      <w:r w:rsidR="000F6C47" w:rsidRPr="000F6C47">
        <w:rPr>
          <w:rFonts w:asciiTheme="minorHAnsi" w:hAnsiTheme="minorHAnsi" w:cs="Calibri"/>
          <w:sz w:val="20"/>
          <w:szCs w:val="20"/>
        </w:rPr>
        <w:t>KRYPTO</w:t>
      </w:r>
      <w:r w:rsidR="00A3346D">
        <w:rPr>
          <w:rFonts w:asciiTheme="minorHAnsi" w:hAnsiTheme="minorHAnsi" w:cs="Calibri"/>
          <w:sz w:val="20"/>
          <w:szCs w:val="20"/>
        </w:rPr>
        <w:t xml:space="preserve"> y la información relativa al cálculo de regalías, participación al TGN e IDH</w:t>
      </w:r>
      <w:r w:rsidR="00BC1436" w:rsidRPr="000F6C47">
        <w:rPr>
          <w:rFonts w:asciiTheme="minorHAnsi" w:hAnsiTheme="minorHAnsi" w:cs="Calibri"/>
          <w:sz w:val="20"/>
          <w:szCs w:val="20"/>
        </w:rPr>
        <w:t xml:space="preserve">, al </w:t>
      </w:r>
      <w:r w:rsidR="008915A1">
        <w:rPr>
          <w:rFonts w:asciiTheme="minorHAnsi" w:hAnsiTheme="minorHAnsi" w:cs="Calibri"/>
          <w:sz w:val="20"/>
          <w:szCs w:val="20"/>
        </w:rPr>
        <w:t>DM</w:t>
      </w:r>
      <w:r w:rsidR="00BC1436" w:rsidRPr="00CF6CF1">
        <w:rPr>
          <w:rFonts w:asciiTheme="minorHAnsi" w:hAnsiTheme="minorHAnsi" w:cs="Calibri"/>
          <w:sz w:val="20"/>
          <w:szCs w:val="20"/>
        </w:rPr>
        <w:t xml:space="preserve"> de gestión económica de contratos (DMGEC), automatización de carga y actualización a través de procesos ETL, además de la respectiva creación o modificación de los universos</w:t>
      </w:r>
      <w:r w:rsidR="00A3346D">
        <w:rPr>
          <w:rFonts w:asciiTheme="minorHAnsi" w:hAnsiTheme="minorHAnsi" w:cs="Calibri"/>
          <w:sz w:val="20"/>
          <w:szCs w:val="20"/>
        </w:rPr>
        <w:t xml:space="preserve"> y/o reportes</w:t>
      </w:r>
      <w:r w:rsidR="00BC1436" w:rsidRPr="00CF6CF1">
        <w:rPr>
          <w:rFonts w:asciiTheme="minorHAnsi" w:hAnsiTheme="minorHAnsi" w:cs="Calibri"/>
          <w:sz w:val="20"/>
          <w:szCs w:val="20"/>
        </w:rPr>
        <w:t xml:space="preserve"> para la integración de la data en los actuales universos y reportes, según corresponda el caso.</w:t>
      </w:r>
    </w:p>
    <w:p w:rsidR="00C74B91" w:rsidRDefault="00780D8C" w:rsidP="00FB2692">
      <w:pPr>
        <w:pStyle w:val="Prrafodelista"/>
        <w:numPr>
          <w:ilvl w:val="0"/>
          <w:numId w:val="15"/>
        </w:numPr>
        <w:spacing w:after="120"/>
        <w:jc w:val="both"/>
        <w:rPr>
          <w:rFonts w:asciiTheme="minorHAnsi" w:hAnsiTheme="minorHAnsi" w:cs="Calibri"/>
          <w:sz w:val="20"/>
          <w:szCs w:val="20"/>
        </w:rPr>
      </w:pPr>
      <w:r w:rsidRPr="008F1A6E">
        <w:rPr>
          <w:rFonts w:asciiTheme="minorHAnsi" w:hAnsiTheme="minorHAnsi" w:cs="Calibri"/>
          <w:b/>
          <w:color w:val="008000"/>
          <w:sz w:val="20"/>
          <w:szCs w:val="20"/>
        </w:rPr>
        <w:t>REF-1.</w:t>
      </w:r>
      <w:r w:rsidR="001B048E">
        <w:rPr>
          <w:rFonts w:asciiTheme="minorHAnsi" w:hAnsiTheme="minorHAnsi" w:cs="Calibri"/>
          <w:b/>
          <w:color w:val="008000"/>
          <w:sz w:val="20"/>
          <w:szCs w:val="20"/>
        </w:rPr>
        <w:t>4</w:t>
      </w:r>
      <w:r w:rsidRPr="008F1A6E">
        <w:rPr>
          <w:rFonts w:asciiTheme="minorHAnsi" w:hAnsiTheme="minorHAnsi" w:cs="Calibri"/>
          <w:b/>
          <w:color w:val="008000"/>
          <w:sz w:val="20"/>
          <w:szCs w:val="20"/>
        </w:rPr>
        <w:t>. BI GEC:</w:t>
      </w:r>
      <w:r w:rsidRPr="008F1A6E">
        <w:rPr>
          <w:rFonts w:asciiTheme="minorHAnsi" w:hAnsiTheme="minorHAnsi" w:cs="Calibri"/>
          <w:color w:val="008000"/>
          <w:sz w:val="20"/>
          <w:szCs w:val="20"/>
        </w:rPr>
        <w:t xml:space="preserve"> </w:t>
      </w:r>
      <w:r w:rsidR="00BC1436" w:rsidRPr="00CF6CF1">
        <w:rPr>
          <w:rFonts w:asciiTheme="minorHAnsi" w:hAnsiTheme="minorHAnsi" w:cs="Calibri"/>
          <w:sz w:val="20"/>
          <w:szCs w:val="20"/>
        </w:rPr>
        <w:t>Diseño e implementación de nuevos reportes analíticos dentro de la solución BI GEC.</w:t>
      </w:r>
      <w:r w:rsidR="005A17F1">
        <w:rPr>
          <w:rFonts w:asciiTheme="minorHAnsi" w:hAnsiTheme="minorHAnsi" w:cs="Calibri"/>
          <w:sz w:val="20"/>
          <w:szCs w:val="20"/>
        </w:rPr>
        <w:t xml:space="preserve"> </w:t>
      </w:r>
      <w:r w:rsidR="005A17F1" w:rsidRPr="00D84390">
        <w:rPr>
          <w:rFonts w:asciiTheme="minorHAnsi" w:hAnsiTheme="minorHAnsi" w:cs="Arial"/>
          <w:sz w:val="20"/>
          <w:szCs w:val="20"/>
        </w:rPr>
        <w:t xml:space="preserve">En el ANEXO A: REPORTES Y DASHBOARDS DE LA SOLUCION BI GEC DE YPFB – REPORTES </w:t>
      </w:r>
      <w:r w:rsidR="005A17F1">
        <w:rPr>
          <w:rFonts w:asciiTheme="minorHAnsi" w:hAnsiTheme="minorHAnsi" w:cs="Arial"/>
          <w:sz w:val="20"/>
          <w:szCs w:val="20"/>
        </w:rPr>
        <w:t>NUEVOS</w:t>
      </w:r>
      <w:r w:rsidR="005A17F1" w:rsidRPr="00D84390">
        <w:rPr>
          <w:rFonts w:asciiTheme="minorHAnsi" w:hAnsiTheme="minorHAnsi" w:cs="Arial"/>
          <w:sz w:val="20"/>
          <w:szCs w:val="20"/>
        </w:rPr>
        <w:t>, se encuentra la descripción de los reportes de referencia</w:t>
      </w:r>
      <w:r w:rsidR="005A17F1" w:rsidRPr="00D84390">
        <w:rPr>
          <w:rFonts w:asciiTheme="minorHAnsi" w:hAnsiTheme="minorHAnsi" w:cs="Calibri"/>
          <w:sz w:val="20"/>
          <w:szCs w:val="20"/>
        </w:rPr>
        <w:t>.</w:t>
      </w:r>
    </w:p>
    <w:p w:rsidR="001B048E" w:rsidRPr="001B048E" w:rsidRDefault="001B048E" w:rsidP="00FB2692">
      <w:pPr>
        <w:pStyle w:val="Prrafodelista"/>
        <w:numPr>
          <w:ilvl w:val="0"/>
          <w:numId w:val="15"/>
        </w:numPr>
        <w:spacing w:after="120"/>
        <w:jc w:val="both"/>
        <w:rPr>
          <w:rFonts w:asciiTheme="minorHAnsi" w:hAnsiTheme="minorHAnsi" w:cs="Calibri"/>
          <w:sz w:val="20"/>
          <w:szCs w:val="20"/>
        </w:rPr>
      </w:pPr>
      <w:r>
        <w:rPr>
          <w:rFonts w:asciiTheme="minorHAnsi" w:hAnsiTheme="minorHAnsi" w:cs="Calibri"/>
          <w:b/>
          <w:color w:val="008000"/>
          <w:sz w:val="20"/>
          <w:szCs w:val="20"/>
        </w:rPr>
        <w:t>REF-1.5</w:t>
      </w:r>
      <w:r w:rsidRPr="001B048E">
        <w:rPr>
          <w:rFonts w:asciiTheme="minorHAnsi" w:hAnsiTheme="minorHAnsi" w:cs="Calibri"/>
          <w:b/>
          <w:color w:val="008000"/>
          <w:sz w:val="20"/>
          <w:szCs w:val="20"/>
        </w:rPr>
        <w:t>. BI GEC</w:t>
      </w:r>
      <w:r w:rsidRPr="001B048E">
        <w:rPr>
          <w:rFonts w:asciiTheme="minorHAnsi" w:hAnsiTheme="minorHAnsi" w:cs="Calibri"/>
          <w:b/>
          <w:sz w:val="20"/>
          <w:szCs w:val="20"/>
        </w:rPr>
        <w:t>:</w:t>
      </w:r>
      <w:r w:rsidRPr="001B048E">
        <w:rPr>
          <w:rFonts w:asciiTheme="minorHAnsi" w:hAnsiTheme="minorHAnsi" w:cs="Calibri"/>
          <w:sz w:val="20"/>
          <w:szCs w:val="20"/>
        </w:rPr>
        <w:t xml:space="preserve"> Diseño, desarrollo e implementación de una herramienta en entorno Web que permita la carga de datos desde fuentes Excel a los esquemas que componen el DMGEC. </w:t>
      </w:r>
      <w:r w:rsidRPr="001B048E">
        <w:rPr>
          <w:rFonts w:asciiTheme="minorHAnsi" w:hAnsiTheme="minorHAnsi" w:cs="Arial"/>
          <w:sz w:val="20"/>
          <w:szCs w:val="20"/>
        </w:rPr>
        <w:t>En el ANEXO B: ESPECIFICACION DE HERRAMIENTA DE CARGA DE FUENTES ODS, se encuentra las especificaciones de la herramienta requerida.</w:t>
      </w:r>
    </w:p>
    <w:p w:rsidR="00FA4BBE" w:rsidRPr="00130806" w:rsidRDefault="000A42C1"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14" w:name="_Toc482463259"/>
      <w:bookmarkStart w:id="15" w:name="_Toc485023941"/>
      <w:r w:rsidRPr="00130806">
        <w:rPr>
          <w:rFonts w:asciiTheme="minorHAnsi" w:hAnsiTheme="minorHAnsi" w:cs="Calibri"/>
          <w:b/>
          <w:sz w:val="20"/>
          <w:szCs w:val="20"/>
        </w:rPr>
        <w:t xml:space="preserve">ALCANCE </w:t>
      </w:r>
      <w:r w:rsidR="00FA4BBE" w:rsidRPr="00130806">
        <w:rPr>
          <w:rFonts w:asciiTheme="minorHAnsi" w:hAnsiTheme="minorHAnsi" w:cs="Calibri"/>
          <w:b/>
          <w:sz w:val="20"/>
          <w:szCs w:val="20"/>
        </w:rPr>
        <w:t>SOLUCION LC</w:t>
      </w:r>
      <w:r w:rsidR="00FB40B5" w:rsidRPr="00130806">
        <w:rPr>
          <w:rFonts w:asciiTheme="minorHAnsi" w:hAnsiTheme="minorHAnsi" w:cs="Calibri"/>
          <w:b/>
          <w:sz w:val="20"/>
          <w:szCs w:val="20"/>
        </w:rPr>
        <w:t xml:space="preserve">V </w:t>
      </w:r>
      <w:r w:rsidR="00FA4BBE" w:rsidRPr="00130806">
        <w:rPr>
          <w:rFonts w:asciiTheme="minorHAnsi" w:hAnsiTheme="minorHAnsi" w:cs="Calibri"/>
          <w:b/>
          <w:sz w:val="20"/>
          <w:szCs w:val="20"/>
        </w:rPr>
        <w:t>IVA</w:t>
      </w:r>
      <w:bookmarkEnd w:id="14"/>
      <w:bookmarkEnd w:id="15"/>
    </w:p>
    <w:p w:rsidR="00CF6CF1" w:rsidRPr="00EE711C" w:rsidRDefault="00CF6CF1" w:rsidP="00FB7EF9">
      <w:pPr>
        <w:rPr>
          <w:rFonts w:asciiTheme="minorHAnsi" w:hAnsiTheme="minorHAnsi" w:cs="Calibri"/>
          <w:bCs/>
          <w:sz w:val="20"/>
          <w:szCs w:val="20"/>
          <w:lang w:eastAsia="es-BO"/>
        </w:rPr>
      </w:pPr>
      <w:r w:rsidRPr="00EE711C">
        <w:rPr>
          <w:rFonts w:asciiTheme="minorHAnsi" w:hAnsiTheme="minorHAnsi" w:cs="Calibri"/>
          <w:bCs/>
          <w:sz w:val="20"/>
          <w:szCs w:val="20"/>
          <w:lang w:eastAsia="es-BO"/>
        </w:rPr>
        <w:t xml:space="preserve">Con esta solución se espera: </w:t>
      </w:r>
    </w:p>
    <w:p w:rsidR="00CF6CF1" w:rsidRPr="00E86E28" w:rsidRDefault="00CF6CF1" w:rsidP="00FB2692">
      <w:pPr>
        <w:pStyle w:val="Prrafodelista"/>
        <w:numPr>
          <w:ilvl w:val="0"/>
          <w:numId w:val="9"/>
        </w:numPr>
        <w:contextualSpacing/>
        <w:jc w:val="both"/>
        <w:rPr>
          <w:rFonts w:asciiTheme="minorHAnsi" w:hAnsiTheme="minorHAnsi" w:cstheme="minorHAnsi"/>
          <w:sz w:val="20"/>
          <w:szCs w:val="20"/>
        </w:rPr>
      </w:pPr>
      <w:r w:rsidRPr="00C85575">
        <w:rPr>
          <w:rFonts w:asciiTheme="minorHAnsi" w:hAnsiTheme="minorHAnsi" w:cs="Calibri"/>
          <w:sz w:val="20"/>
          <w:szCs w:val="20"/>
        </w:rPr>
        <w:t>Integrar los datos relacionados con las operaciones de compras, ventas, boletas de depósito y pagos contables de compras, listadas a continuación:</w:t>
      </w:r>
    </w:p>
    <w:tbl>
      <w:tblPr>
        <w:tblStyle w:val="Tablaconcuadrcula"/>
        <w:tblW w:w="6781" w:type="dxa"/>
        <w:tblInd w:w="1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ayout w:type="fixed"/>
        <w:tblLook w:val="04A0" w:firstRow="1" w:lastRow="0" w:firstColumn="1" w:lastColumn="0" w:noHBand="0" w:noVBand="1"/>
      </w:tblPr>
      <w:tblGrid>
        <w:gridCol w:w="6781"/>
      </w:tblGrid>
      <w:tr w:rsidR="00CF6CF1" w:rsidRPr="00E86E28" w:rsidTr="00C85575">
        <w:tc>
          <w:tcPr>
            <w:tcW w:w="6781" w:type="dxa"/>
            <w:shd w:val="clear" w:color="auto" w:fill="EEECE1" w:themeFill="background2"/>
          </w:tcPr>
          <w:p w:rsidR="00CF6CF1" w:rsidRPr="00E86E28" w:rsidRDefault="00CF6CF1" w:rsidP="00F422A7">
            <w:pPr>
              <w:rPr>
                <w:rFonts w:asciiTheme="minorHAnsi" w:hAnsiTheme="minorHAnsi" w:cstheme="minorHAnsi"/>
                <w:b/>
                <w:sz w:val="20"/>
                <w:szCs w:val="20"/>
              </w:rPr>
            </w:pPr>
            <w:r w:rsidRPr="00E86E28">
              <w:rPr>
                <w:rFonts w:asciiTheme="minorHAnsi" w:hAnsiTheme="minorHAnsi" w:cstheme="minorHAnsi"/>
                <w:b/>
                <w:sz w:val="20"/>
                <w:szCs w:val="20"/>
              </w:rPr>
              <w:t>Compras</w:t>
            </w:r>
          </w:p>
          <w:p w:rsidR="00CF6CF1" w:rsidRPr="00C85575" w:rsidRDefault="00CF6CF1" w:rsidP="00FB2692">
            <w:pPr>
              <w:pStyle w:val="Prrafodelista"/>
              <w:numPr>
                <w:ilvl w:val="0"/>
                <w:numId w:val="19"/>
              </w:numPr>
              <w:jc w:val="both"/>
              <w:rPr>
                <w:rFonts w:asciiTheme="minorHAnsi" w:hAnsiTheme="minorHAnsi" w:cstheme="minorHAnsi"/>
                <w:sz w:val="20"/>
                <w:szCs w:val="20"/>
              </w:rPr>
            </w:pPr>
            <w:r w:rsidRPr="00C85575">
              <w:rPr>
                <w:rFonts w:asciiTheme="minorHAnsi" w:hAnsiTheme="minorHAnsi" w:cstheme="minorHAnsi"/>
                <w:sz w:val="20"/>
                <w:szCs w:val="20"/>
              </w:rPr>
              <w:t xml:space="preserve">Facturas de Compras </w:t>
            </w:r>
          </w:p>
        </w:tc>
      </w:tr>
      <w:tr w:rsidR="00CF6CF1" w:rsidRPr="00E86E28" w:rsidTr="00C85575">
        <w:tc>
          <w:tcPr>
            <w:tcW w:w="6781" w:type="dxa"/>
            <w:shd w:val="clear" w:color="auto" w:fill="EEECE1" w:themeFill="background2"/>
          </w:tcPr>
          <w:p w:rsidR="00CF6CF1" w:rsidRPr="00E86E28" w:rsidRDefault="00CF6CF1" w:rsidP="00F422A7">
            <w:pPr>
              <w:rPr>
                <w:rFonts w:asciiTheme="minorHAnsi" w:hAnsiTheme="minorHAnsi" w:cstheme="minorHAnsi"/>
                <w:b/>
                <w:sz w:val="20"/>
                <w:szCs w:val="20"/>
              </w:rPr>
            </w:pPr>
            <w:r w:rsidRPr="00E86E28">
              <w:rPr>
                <w:rFonts w:asciiTheme="minorHAnsi" w:hAnsiTheme="minorHAnsi" w:cstheme="minorHAnsi"/>
                <w:b/>
                <w:sz w:val="20"/>
                <w:szCs w:val="20"/>
              </w:rPr>
              <w:t>Ventas</w:t>
            </w:r>
          </w:p>
          <w:p w:rsidR="00CF6CF1" w:rsidRPr="00E86E28" w:rsidRDefault="00CF6CF1" w:rsidP="00FB2692">
            <w:pPr>
              <w:pStyle w:val="Prrafodelista"/>
              <w:numPr>
                <w:ilvl w:val="0"/>
                <w:numId w:val="20"/>
              </w:numPr>
              <w:contextualSpacing/>
              <w:jc w:val="both"/>
              <w:rPr>
                <w:rFonts w:asciiTheme="minorHAnsi" w:hAnsiTheme="minorHAnsi" w:cstheme="minorHAnsi"/>
                <w:sz w:val="20"/>
                <w:szCs w:val="20"/>
              </w:rPr>
            </w:pPr>
            <w:r w:rsidRPr="00E86E28">
              <w:rPr>
                <w:rFonts w:asciiTheme="minorHAnsi" w:hAnsiTheme="minorHAnsi" w:cstheme="minorHAnsi"/>
                <w:sz w:val="20"/>
                <w:szCs w:val="20"/>
              </w:rPr>
              <w:t>Ventas dentro del territorio nacional</w:t>
            </w:r>
          </w:p>
          <w:p w:rsidR="00CF6CF1" w:rsidRPr="00E86E28" w:rsidRDefault="00CF6CF1" w:rsidP="00FB2692">
            <w:pPr>
              <w:pStyle w:val="Prrafodelista"/>
              <w:numPr>
                <w:ilvl w:val="1"/>
                <w:numId w:val="21"/>
              </w:numPr>
              <w:jc w:val="both"/>
              <w:rPr>
                <w:rFonts w:asciiTheme="minorHAnsi" w:hAnsiTheme="minorHAnsi" w:cstheme="minorHAnsi"/>
                <w:sz w:val="20"/>
                <w:szCs w:val="20"/>
              </w:rPr>
            </w:pPr>
            <w:r w:rsidRPr="00E86E28">
              <w:rPr>
                <w:rFonts w:asciiTheme="minorHAnsi" w:hAnsiTheme="minorHAnsi" w:cstheme="minorHAnsi"/>
                <w:sz w:val="20"/>
                <w:szCs w:val="20"/>
              </w:rPr>
              <w:t>Ventas mercado interno</w:t>
            </w:r>
          </w:p>
          <w:p w:rsidR="00CF6CF1" w:rsidRPr="00E86E28" w:rsidRDefault="00CF6CF1" w:rsidP="00FB2692">
            <w:pPr>
              <w:pStyle w:val="Prrafodelista"/>
              <w:numPr>
                <w:ilvl w:val="1"/>
                <w:numId w:val="21"/>
              </w:numPr>
              <w:jc w:val="both"/>
              <w:rPr>
                <w:rFonts w:asciiTheme="minorHAnsi" w:hAnsiTheme="minorHAnsi" w:cstheme="minorHAnsi"/>
                <w:sz w:val="20"/>
                <w:szCs w:val="20"/>
              </w:rPr>
            </w:pPr>
            <w:r w:rsidRPr="00E86E28">
              <w:rPr>
                <w:rFonts w:asciiTheme="minorHAnsi" w:hAnsiTheme="minorHAnsi" w:cstheme="minorHAnsi"/>
                <w:sz w:val="20"/>
                <w:szCs w:val="20"/>
              </w:rPr>
              <w:t>Estaciones de Servicio</w:t>
            </w:r>
          </w:p>
          <w:p w:rsidR="00CF6CF1" w:rsidRPr="00E86E28" w:rsidRDefault="00CF6CF1" w:rsidP="00FB2692">
            <w:pPr>
              <w:pStyle w:val="Prrafodelista"/>
              <w:numPr>
                <w:ilvl w:val="1"/>
                <w:numId w:val="21"/>
              </w:numPr>
              <w:jc w:val="both"/>
              <w:rPr>
                <w:rFonts w:asciiTheme="minorHAnsi" w:hAnsiTheme="minorHAnsi" w:cstheme="minorHAnsi"/>
                <w:sz w:val="20"/>
                <w:szCs w:val="20"/>
              </w:rPr>
            </w:pPr>
            <w:r w:rsidRPr="00E86E28">
              <w:rPr>
                <w:rFonts w:asciiTheme="minorHAnsi" w:hAnsiTheme="minorHAnsi" w:cstheme="minorHAnsi"/>
                <w:sz w:val="20"/>
                <w:szCs w:val="20"/>
              </w:rPr>
              <w:t>Gas Natural Domiciliario, Vehicular, Industrial</w:t>
            </w:r>
          </w:p>
          <w:p w:rsidR="00CF6CF1" w:rsidRPr="00E86E28" w:rsidRDefault="00CF6CF1" w:rsidP="00FB2692">
            <w:pPr>
              <w:pStyle w:val="Prrafodelista"/>
              <w:numPr>
                <w:ilvl w:val="1"/>
                <w:numId w:val="21"/>
              </w:numPr>
              <w:jc w:val="both"/>
              <w:rPr>
                <w:rFonts w:asciiTheme="minorHAnsi" w:hAnsiTheme="minorHAnsi" w:cstheme="minorHAnsi"/>
                <w:sz w:val="20"/>
                <w:szCs w:val="20"/>
              </w:rPr>
            </w:pPr>
            <w:r w:rsidRPr="00E86E28">
              <w:rPr>
                <w:rFonts w:asciiTheme="minorHAnsi" w:hAnsiTheme="minorHAnsi" w:cstheme="minorHAnsi"/>
                <w:sz w:val="20"/>
                <w:szCs w:val="20"/>
              </w:rPr>
              <w:t>Servicios</w:t>
            </w:r>
          </w:p>
          <w:p w:rsidR="00CF6CF1" w:rsidRPr="00E86E28" w:rsidRDefault="00CF6CF1" w:rsidP="00FB2692">
            <w:pPr>
              <w:pStyle w:val="Prrafodelista"/>
              <w:numPr>
                <w:ilvl w:val="0"/>
                <w:numId w:val="20"/>
              </w:numPr>
              <w:jc w:val="both"/>
              <w:rPr>
                <w:rFonts w:asciiTheme="minorHAnsi" w:hAnsiTheme="minorHAnsi" w:cstheme="minorHAnsi"/>
                <w:sz w:val="20"/>
                <w:szCs w:val="20"/>
              </w:rPr>
            </w:pPr>
            <w:r w:rsidRPr="00E86E28">
              <w:rPr>
                <w:rFonts w:asciiTheme="minorHAnsi" w:hAnsiTheme="minorHAnsi" w:cstheme="minorHAnsi"/>
                <w:sz w:val="20"/>
                <w:szCs w:val="20"/>
              </w:rPr>
              <w:t>Exportaciones RECON, GN, GLP Mayoreo, Fletes</w:t>
            </w:r>
          </w:p>
          <w:p w:rsidR="00CF6CF1" w:rsidRPr="00E86E28" w:rsidRDefault="00CF6CF1" w:rsidP="00FB2692">
            <w:pPr>
              <w:pStyle w:val="Prrafodelista"/>
              <w:numPr>
                <w:ilvl w:val="0"/>
                <w:numId w:val="20"/>
              </w:numPr>
              <w:jc w:val="both"/>
              <w:rPr>
                <w:rFonts w:asciiTheme="minorHAnsi" w:hAnsiTheme="minorHAnsi" w:cstheme="minorHAnsi"/>
                <w:sz w:val="20"/>
                <w:szCs w:val="20"/>
              </w:rPr>
            </w:pPr>
            <w:r w:rsidRPr="00E86E28">
              <w:rPr>
                <w:rFonts w:asciiTheme="minorHAnsi" w:hAnsiTheme="minorHAnsi" w:cstheme="minorHAnsi"/>
                <w:sz w:val="20"/>
                <w:szCs w:val="20"/>
              </w:rPr>
              <w:t>Operaciones de ajuste por devoluciones o rescisiones</w:t>
            </w:r>
          </w:p>
          <w:p w:rsidR="00CF6CF1" w:rsidRPr="00E86E28" w:rsidRDefault="00CF6CF1" w:rsidP="00FB2692">
            <w:pPr>
              <w:pStyle w:val="Prrafodelista"/>
              <w:numPr>
                <w:ilvl w:val="1"/>
                <w:numId w:val="22"/>
              </w:numPr>
              <w:jc w:val="both"/>
              <w:rPr>
                <w:rFonts w:asciiTheme="minorHAnsi" w:hAnsiTheme="minorHAnsi" w:cstheme="minorHAnsi"/>
                <w:sz w:val="20"/>
                <w:szCs w:val="20"/>
              </w:rPr>
            </w:pPr>
            <w:r w:rsidRPr="00E86E28">
              <w:rPr>
                <w:rFonts w:asciiTheme="minorHAnsi" w:hAnsiTheme="minorHAnsi" w:cstheme="minorHAnsi"/>
                <w:sz w:val="20"/>
                <w:szCs w:val="20"/>
              </w:rPr>
              <w:t>Notas de Crédito-Débito</w:t>
            </w:r>
          </w:p>
          <w:p w:rsidR="00CF6CF1" w:rsidRPr="00E86E28" w:rsidRDefault="00CF6CF1" w:rsidP="00FB2692">
            <w:pPr>
              <w:pStyle w:val="Prrafodelista"/>
              <w:numPr>
                <w:ilvl w:val="0"/>
                <w:numId w:val="20"/>
              </w:numPr>
              <w:jc w:val="both"/>
              <w:rPr>
                <w:rFonts w:asciiTheme="minorHAnsi" w:hAnsiTheme="minorHAnsi" w:cstheme="minorHAnsi"/>
                <w:sz w:val="20"/>
                <w:szCs w:val="20"/>
              </w:rPr>
            </w:pPr>
            <w:r w:rsidRPr="00E86E28">
              <w:rPr>
                <w:rFonts w:asciiTheme="minorHAnsi" w:hAnsiTheme="minorHAnsi" w:cstheme="minorHAnsi"/>
                <w:sz w:val="20"/>
                <w:szCs w:val="20"/>
              </w:rPr>
              <w:t>Boletas de depósito</w:t>
            </w:r>
          </w:p>
        </w:tc>
      </w:tr>
    </w:tbl>
    <w:p w:rsidR="00CF6CF1" w:rsidRPr="00C85575" w:rsidRDefault="00CF6CF1" w:rsidP="00C85575">
      <w:pPr>
        <w:pStyle w:val="Prrafodelista"/>
        <w:spacing w:after="120"/>
        <w:ind w:left="360"/>
        <w:jc w:val="both"/>
        <w:rPr>
          <w:rFonts w:asciiTheme="minorHAnsi" w:hAnsiTheme="minorHAnsi" w:cs="Calibri"/>
          <w:sz w:val="20"/>
          <w:szCs w:val="20"/>
        </w:rPr>
      </w:pPr>
      <w:r w:rsidRPr="00C85575">
        <w:rPr>
          <w:rFonts w:asciiTheme="minorHAnsi" w:hAnsiTheme="minorHAnsi" w:cs="Calibri"/>
          <w:sz w:val="20"/>
          <w:szCs w:val="20"/>
        </w:rPr>
        <w:t xml:space="preserve">La información mencionada se encuentra en repositorios de información, sistemas de contabilidad y de facturación actualmente en producción en YPFB, a </w:t>
      </w:r>
      <w:r w:rsidRPr="001551D2">
        <w:rPr>
          <w:rFonts w:asciiTheme="minorHAnsi" w:hAnsiTheme="minorHAnsi" w:cs="Calibri"/>
          <w:sz w:val="20"/>
          <w:szCs w:val="20"/>
        </w:rPr>
        <w:t>partir de la gestión 2017, para entrar en detalle ver el ANEXO</w:t>
      </w:r>
      <w:r w:rsidR="00B6304B" w:rsidRPr="001551D2">
        <w:rPr>
          <w:rFonts w:asciiTheme="minorHAnsi" w:hAnsiTheme="minorHAnsi" w:cs="Calibri"/>
          <w:sz w:val="20"/>
          <w:szCs w:val="20"/>
        </w:rPr>
        <w:t xml:space="preserve"> C: FUENTES A SE CONSUMIDAS POR EL DM LCVIVA</w:t>
      </w:r>
      <w:r w:rsidRPr="001551D2">
        <w:rPr>
          <w:rFonts w:asciiTheme="minorHAnsi" w:hAnsiTheme="minorHAnsi" w:cs="Calibri"/>
          <w:sz w:val="20"/>
          <w:szCs w:val="20"/>
        </w:rPr>
        <w:t>, esta información</w:t>
      </w:r>
      <w:r w:rsidRPr="00C85575">
        <w:rPr>
          <w:rFonts w:asciiTheme="minorHAnsi" w:hAnsiTheme="minorHAnsi" w:cs="Calibri"/>
          <w:sz w:val="20"/>
          <w:szCs w:val="20"/>
        </w:rPr>
        <w:t xml:space="preserve"> debe ser centralizada en un </w:t>
      </w:r>
      <w:r w:rsidRPr="00C85575">
        <w:rPr>
          <w:rFonts w:asciiTheme="minorHAnsi" w:hAnsiTheme="minorHAnsi" w:cs="Calibri"/>
          <w:sz w:val="20"/>
          <w:szCs w:val="20"/>
        </w:rPr>
        <w:lastRenderedPageBreak/>
        <w:t>repositorio o Data Mart (DM en adelante), mismo que formará parte del Data Warehouse Institucional (DWHI en adelante).</w:t>
      </w:r>
    </w:p>
    <w:p w:rsidR="00CF6CF1" w:rsidRPr="00C85575" w:rsidRDefault="00CF6CF1" w:rsidP="00FB2692">
      <w:pPr>
        <w:pStyle w:val="Prrafodelista"/>
        <w:numPr>
          <w:ilvl w:val="0"/>
          <w:numId w:val="15"/>
        </w:numPr>
        <w:spacing w:after="120"/>
        <w:jc w:val="both"/>
        <w:rPr>
          <w:rFonts w:asciiTheme="minorHAnsi" w:hAnsiTheme="minorHAnsi" w:cs="Calibri"/>
          <w:sz w:val="20"/>
          <w:szCs w:val="20"/>
        </w:rPr>
      </w:pPr>
      <w:r w:rsidRPr="00C85575">
        <w:rPr>
          <w:rFonts w:asciiTheme="minorHAnsi" w:hAnsiTheme="minorHAnsi" w:cs="Calibri"/>
          <w:sz w:val="20"/>
          <w:szCs w:val="20"/>
        </w:rPr>
        <w:t>Diseñar, desarrollar e implementar vistas materializadas que permitan la Integración de los datos contenidos en el DM con el Sistema DEI (Declaro Impuestos)</w:t>
      </w:r>
    </w:p>
    <w:p w:rsidR="00CF6CF1" w:rsidRPr="00C85575" w:rsidRDefault="00CF6CF1" w:rsidP="00FB2692">
      <w:pPr>
        <w:pStyle w:val="Prrafodelista"/>
        <w:numPr>
          <w:ilvl w:val="0"/>
          <w:numId w:val="15"/>
        </w:numPr>
        <w:spacing w:after="120"/>
        <w:jc w:val="both"/>
        <w:rPr>
          <w:rFonts w:asciiTheme="minorHAnsi" w:hAnsiTheme="minorHAnsi" w:cs="Calibri"/>
          <w:sz w:val="20"/>
          <w:szCs w:val="20"/>
        </w:rPr>
      </w:pPr>
      <w:r w:rsidRPr="00C85575">
        <w:rPr>
          <w:rFonts w:asciiTheme="minorHAnsi" w:hAnsiTheme="minorHAnsi" w:cs="Calibri"/>
          <w:sz w:val="20"/>
          <w:szCs w:val="20"/>
        </w:rPr>
        <w:t>Diseñar universos dentro de la Plataforma de Inteligencia de Negocios de YPFB (BIP en adelante), que permita la generación de reportes para realizar el seguimiento de la carga de datos y declaraciones impositivas, además de reportes estadísticos, analíticos y/o cuadros de control (Dashboards) que ayuden a la toma de decisiones.</w:t>
      </w:r>
    </w:p>
    <w:p w:rsidR="00CF6CF1" w:rsidRPr="00E86E28" w:rsidRDefault="00BD6375" w:rsidP="00CF6CF1">
      <w:pPr>
        <w:jc w:val="both"/>
        <w:rPr>
          <w:rFonts w:asciiTheme="minorHAnsi" w:hAnsiTheme="minorHAnsi" w:cstheme="minorHAnsi"/>
          <w:sz w:val="20"/>
          <w:szCs w:val="20"/>
        </w:rPr>
      </w:pPr>
      <w:r>
        <w:rPr>
          <w:rFonts w:asciiTheme="minorHAnsi" w:hAnsiTheme="minorHAnsi" w:cstheme="minorHAnsi"/>
          <w:sz w:val="20"/>
          <w:szCs w:val="20"/>
        </w:rPr>
        <w:t xml:space="preserve">La solución </w:t>
      </w:r>
      <w:r w:rsidR="00CF6CF1" w:rsidRPr="00E86E28">
        <w:rPr>
          <w:rFonts w:asciiTheme="minorHAnsi" w:hAnsiTheme="minorHAnsi" w:cstheme="minorHAnsi"/>
          <w:sz w:val="20"/>
          <w:szCs w:val="20"/>
        </w:rPr>
        <w:t>se desarrollará en el marco de las siguientes fases:</w:t>
      </w:r>
    </w:p>
    <w:p w:rsidR="00CF6CF1" w:rsidRPr="00E86E28" w:rsidRDefault="00144F80" w:rsidP="00FB2692">
      <w:pPr>
        <w:pStyle w:val="Prrafodelista"/>
        <w:numPr>
          <w:ilvl w:val="0"/>
          <w:numId w:val="23"/>
        </w:numPr>
        <w:contextualSpacing/>
        <w:jc w:val="both"/>
        <w:rPr>
          <w:rFonts w:asciiTheme="minorHAnsi" w:hAnsiTheme="minorHAnsi" w:cstheme="minorHAnsi"/>
          <w:sz w:val="20"/>
          <w:szCs w:val="20"/>
        </w:rPr>
      </w:pPr>
      <w:r w:rsidRPr="006D1960">
        <w:rPr>
          <w:rFonts w:asciiTheme="minorHAnsi" w:hAnsiTheme="minorHAnsi" w:cs="Calibri"/>
          <w:b/>
          <w:color w:val="0070C0"/>
          <w:sz w:val="20"/>
          <w:szCs w:val="20"/>
        </w:rPr>
        <w:t>REF-2.1. BI LCVIVA:</w:t>
      </w:r>
      <w:r w:rsidRPr="006D1960">
        <w:rPr>
          <w:rFonts w:asciiTheme="minorHAnsi" w:hAnsiTheme="minorHAnsi" w:cs="Calibri"/>
          <w:color w:val="0070C0"/>
          <w:sz w:val="20"/>
          <w:szCs w:val="20"/>
        </w:rPr>
        <w:t xml:space="preserve"> </w:t>
      </w:r>
      <w:r w:rsidR="00CF6CF1" w:rsidRPr="00E86E28">
        <w:rPr>
          <w:rFonts w:asciiTheme="minorHAnsi" w:hAnsiTheme="minorHAnsi" w:cstheme="minorHAnsi"/>
          <w:sz w:val="20"/>
          <w:szCs w:val="20"/>
        </w:rPr>
        <w:t>Fase 1. Análisis del Negocio.</w:t>
      </w:r>
    </w:p>
    <w:p w:rsidR="00CF6CF1" w:rsidRPr="00E86E28" w:rsidRDefault="00144F80" w:rsidP="00FB2692">
      <w:pPr>
        <w:pStyle w:val="Prrafodelista"/>
        <w:numPr>
          <w:ilvl w:val="0"/>
          <w:numId w:val="23"/>
        </w:numPr>
        <w:contextualSpacing/>
        <w:jc w:val="both"/>
        <w:rPr>
          <w:rFonts w:asciiTheme="minorHAnsi" w:hAnsiTheme="minorHAnsi" w:cstheme="minorHAnsi"/>
          <w:sz w:val="20"/>
          <w:szCs w:val="20"/>
        </w:rPr>
      </w:pPr>
      <w:r w:rsidRPr="006D1960">
        <w:rPr>
          <w:rFonts w:asciiTheme="minorHAnsi" w:hAnsiTheme="minorHAnsi" w:cs="Calibri"/>
          <w:b/>
          <w:color w:val="0070C0"/>
          <w:sz w:val="20"/>
          <w:szCs w:val="20"/>
        </w:rPr>
        <w:t>REF-2.2. BI LCVIVA:</w:t>
      </w:r>
      <w:r w:rsidRPr="006D1960">
        <w:rPr>
          <w:rFonts w:asciiTheme="minorHAnsi" w:hAnsiTheme="minorHAnsi" w:cs="Calibri"/>
          <w:color w:val="0070C0"/>
          <w:sz w:val="20"/>
          <w:szCs w:val="20"/>
        </w:rPr>
        <w:t xml:space="preserve"> </w:t>
      </w:r>
      <w:r w:rsidR="00CF6CF1" w:rsidRPr="00E86E28">
        <w:rPr>
          <w:rFonts w:asciiTheme="minorHAnsi" w:hAnsiTheme="minorHAnsi" w:cstheme="minorHAnsi"/>
          <w:sz w:val="20"/>
          <w:szCs w:val="20"/>
        </w:rPr>
        <w:t>Fase 2. Modelado Lógico, Diseño e Implementación del DM.</w:t>
      </w:r>
    </w:p>
    <w:p w:rsidR="00CF6CF1" w:rsidRPr="00E86E28" w:rsidRDefault="00144F80" w:rsidP="00FB2692">
      <w:pPr>
        <w:pStyle w:val="Prrafodelista"/>
        <w:numPr>
          <w:ilvl w:val="0"/>
          <w:numId w:val="23"/>
        </w:numPr>
        <w:contextualSpacing/>
        <w:jc w:val="both"/>
        <w:rPr>
          <w:rFonts w:asciiTheme="minorHAnsi" w:hAnsiTheme="minorHAnsi" w:cstheme="minorHAnsi"/>
          <w:sz w:val="20"/>
          <w:szCs w:val="20"/>
        </w:rPr>
      </w:pPr>
      <w:r w:rsidRPr="006D1960">
        <w:rPr>
          <w:rFonts w:asciiTheme="minorHAnsi" w:hAnsiTheme="minorHAnsi" w:cs="Calibri"/>
          <w:b/>
          <w:color w:val="0070C0"/>
          <w:sz w:val="20"/>
          <w:szCs w:val="20"/>
        </w:rPr>
        <w:t>REF-2.3. BI LCVIVA:</w:t>
      </w:r>
      <w:r w:rsidRPr="006D1960">
        <w:rPr>
          <w:rFonts w:asciiTheme="minorHAnsi" w:hAnsiTheme="minorHAnsi" w:cs="Calibri"/>
          <w:color w:val="0070C0"/>
          <w:sz w:val="20"/>
          <w:szCs w:val="20"/>
        </w:rPr>
        <w:t xml:space="preserve"> </w:t>
      </w:r>
      <w:r w:rsidR="00CF6CF1" w:rsidRPr="00E86E28">
        <w:rPr>
          <w:rFonts w:asciiTheme="minorHAnsi" w:hAnsiTheme="minorHAnsi" w:cstheme="minorHAnsi"/>
          <w:sz w:val="20"/>
          <w:szCs w:val="20"/>
        </w:rPr>
        <w:t xml:space="preserve">Fase 3. Diseño e Implementación de los Procesos ETL </w:t>
      </w:r>
    </w:p>
    <w:p w:rsidR="00CF6CF1" w:rsidRPr="00E86E28" w:rsidRDefault="00144F80" w:rsidP="00FB2692">
      <w:pPr>
        <w:pStyle w:val="Prrafodelista"/>
        <w:numPr>
          <w:ilvl w:val="0"/>
          <w:numId w:val="23"/>
        </w:numPr>
        <w:contextualSpacing/>
        <w:jc w:val="both"/>
        <w:rPr>
          <w:rFonts w:asciiTheme="minorHAnsi" w:hAnsiTheme="minorHAnsi" w:cstheme="minorHAnsi"/>
          <w:sz w:val="20"/>
          <w:szCs w:val="20"/>
        </w:rPr>
      </w:pPr>
      <w:r w:rsidRPr="006D1960">
        <w:rPr>
          <w:rFonts w:asciiTheme="minorHAnsi" w:hAnsiTheme="minorHAnsi" w:cs="Calibri"/>
          <w:b/>
          <w:color w:val="0070C0"/>
          <w:sz w:val="20"/>
          <w:szCs w:val="20"/>
        </w:rPr>
        <w:t>REF-2.4. BI LCVIVA:</w:t>
      </w:r>
      <w:r w:rsidRPr="006D1960">
        <w:rPr>
          <w:rFonts w:asciiTheme="minorHAnsi" w:hAnsiTheme="minorHAnsi" w:cs="Calibri"/>
          <w:color w:val="0070C0"/>
          <w:sz w:val="20"/>
          <w:szCs w:val="20"/>
        </w:rPr>
        <w:t xml:space="preserve"> </w:t>
      </w:r>
      <w:r w:rsidR="00CF6CF1" w:rsidRPr="00E86E28">
        <w:rPr>
          <w:rFonts w:asciiTheme="minorHAnsi" w:hAnsiTheme="minorHAnsi" w:cstheme="minorHAnsi"/>
          <w:sz w:val="20"/>
          <w:szCs w:val="20"/>
        </w:rPr>
        <w:t>Fase 4: Diseño de la Capa de Presentación.</w:t>
      </w:r>
    </w:p>
    <w:p w:rsidR="00CF6CF1" w:rsidRDefault="00144F80" w:rsidP="00FB2692">
      <w:pPr>
        <w:pStyle w:val="Prrafodelista"/>
        <w:numPr>
          <w:ilvl w:val="0"/>
          <w:numId w:val="23"/>
        </w:numPr>
        <w:contextualSpacing/>
        <w:jc w:val="both"/>
        <w:rPr>
          <w:rFonts w:asciiTheme="minorHAnsi" w:hAnsiTheme="minorHAnsi" w:cstheme="minorHAnsi"/>
          <w:sz w:val="20"/>
          <w:szCs w:val="20"/>
        </w:rPr>
      </w:pPr>
      <w:r w:rsidRPr="006D1960">
        <w:rPr>
          <w:rFonts w:asciiTheme="minorHAnsi" w:hAnsiTheme="minorHAnsi" w:cs="Calibri"/>
          <w:b/>
          <w:color w:val="0070C0"/>
          <w:sz w:val="20"/>
          <w:szCs w:val="20"/>
        </w:rPr>
        <w:t>REF-2.5. BI LCVIVA:</w:t>
      </w:r>
      <w:r w:rsidRPr="006D1960">
        <w:rPr>
          <w:rFonts w:asciiTheme="minorHAnsi" w:hAnsiTheme="minorHAnsi" w:cs="Calibri"/>
          <w:color w:val="0070C0"/>
          <w:sz w:val="20"/>
          <w:szCs w:val="20"/>
        </w:rPr>
        <w:t xml:space="preserve"> </w:t>
      </w:r>
      <w:r w:rsidR="00CF6CF1" w:rsidRPr="00E86E28">
        <w:rPr>
          <w:rFonts w:asciiTheme="minorHAnsi" w:hAnsiTheme="minorHAnsi" w:cstheme="minorHAnsi"/>
          <w:sz w:val="20"/>
          <w:szCs w:val="20"/>
        </w:rPr>
        <w:t>Fase 5: Integración, Puesta en Producción y Formación.</w:t>
      </w:r>
    </w:p>
    <w:p w:rsidR="00F550B7" w:rsidRDefault="00F550B7" w:rsidP="00F550B7">
      <w:pPr>
        <w:contextualSpacing/>
        <w:jc w:val="center"/>
        <w:rPr>
          <w:rFonts w:asciiTheme="minorHAnsi" w:hAnsiTheme="minorHAnsi" w:cstheme="minorHAnsi"/>
          <w:sz w:val="20"/>
          <w:szCs w:val="20"/>
        </w:rPr>
      </w:pPr>
      <w:r>
        <w:rPr>
          <w:noProof/>
          <w:lang w:val="es-BO" w:eastAsia="es-BO"/>
        </w:rPr>
        <w:drawing>
          <wp:inline distT="0" distB="0" distL="0" distR="0" wp14:anchorId="4DA813C0" wp14:editId="56EAEC03">
            <wp:extent cx="3900881" cy="1342224"/>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0071" cy="1345386"/>
                    </a:xfrm>
                    <a:prstGeom prst="rect">
                      <a:avLst/>
                    </a:prstGeom>
                  </pic:spPr>
                </pic:pic>
              </a:graphicData>
            </a:graphic>
          </wp:inline>
        </w:drawing>
      </w:r>
    </w:p>
    <w:p w:rsidR="00CF6CF1" w:rsidRPr="001D2A17" w:rsidRDefault="001D2A17" w:rsidP="001D2A17">
      <w:pPr>
        <w:jc w:val="center"/>
        <w:rPr>
          <w:rFonts w:asciiTheme="minorHAnsi" w:hAnsiTheme="minorHAnsi" w:cs="Calibri"/>
          <w:bCs/>
          <w:sz w:val="20"/>
          <w:szCs w:val="20"/>
          <w:lang w:eastAsia="es-BO"/>
        </w:rPr>
      </w:pPr>
      <w:r>
        <w:rPr>
          <w:rFonts w:asciiTheme="minorHAnsi" w:hAnsiTheme="minorHAnsi" w:cs="Calibri"/>
          <w:bCs/>
          <w:sz w:val="20"/>
          <w:szCs w:val="20"/>
          <w:lang w:eastAsia="es-BO"/>
        </w:rPr>
        <w:t xml:space="preserve">Imagen 2: </w:t>
      </w:r>
      <w:r w:rsidR="00CF6CF1" w:rsidRPr="001D2A17">
        <w:rPr>
          <w:rFonts w:asciiTheme="minorHAnsi" w:hAnsiTheme="minorHAnsi" w:cs="Calibri"/>
          <w:bCs/>
          <w:sz w:val="20"/>
          <w:szCs w:val="20"/>
          <w:lang w:eastAsia="es-BO"/>
        </w:rPr>
        <w:t xml:space="preserve">Fases del </w:t>
      </w:r>
      <w:r>
        <w:rPr>
          <w:rFonts w:asciiTheme="minorHAnsi" w:hAnsiTheme="minorHAnsi" w:cs="Calibri"/>
          <w:bCs/>
          <w:sz w:val="20"/>
          <w:szCs w:val="20"/>
          <w:lang w:eastAsia="es-BO"/>
        </w:rPr>
        <w:t>Solución LCVIVA</w:t>
      </w:r>
    </w:p>
    <w:p w:rsidR="00F550B7" w:rsidRPr="00F550B7" w:rsidRDefault="00F550B7" w:rsidP="00F550B7"/>
    <w:p w:rsidR="00CF6CF1" w:rsidRDefault="00CF6CF1" w:rsidP="00C12BD9">
      <w:pPr>
        <w:spacing w:after="240"/>
        <w:jc w:val="both"/>
        <w:rPr>
          <w:rFonts w:asciiTheme="minorHAnsi" w:hAnsiTheme="minorHAnsi" w:cstheme="minorHAnsi"/>
          <w:sz w:val="20"/>
          <w:szCs w:val="20"/>
        </w:rPr>
      </w:pPr>
      <w:r w:rsidRPr="00E86E28">
        <w:rPr>
          <w:rFonts w:asciiTheme="minorHAnsi" w:hAnsiTheme="minorHAnsi" w:cstheme="minorHAnsi"/>
          <w:sz w:val="20"/>
          <w:szCs w:val="20"/>
        </w:rPr>
        <w:t>Se realizarán procesos de prueba y control de calidad a lo largo de todo el proyecto, exigiéndose que cada fase esté debidamente documentada.</w:t>
      </w:r>
    </w:p>
    <w:p w:rsidR="00B5086F" w:rsidRPr="00130806" w:rsidRDefault="00B5086F"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16" w:name="_Toc485023942"/>
      <w:r w:rsidRPr="00130806">
        <w:rPr>
          <w:rFonts w:asciiTheme="minorHAnsi" w:hAnsiTheme="minorHAnsi" w:cs="Calibri"/>
          <w:b/>
          <w:sz w:val="20"/>
          <w:szCs w:val="20"/>
        </w:rPr>
        <w:t xml:space="preserve">ALCANCE </w:t>
      </w:r>
      <w:r>
        <w:rPr>
          <w:rFonts w:asciiTheme="minorHAnsi" w:hAnsiTheme="minorHAnsi" w:cs="Calibri"/>
          <w:b/>
          <w:sz w:val="20"/>
          <w:szCs w:val="20"/>
        </w:rPr>
        <w:t>DEL MANTENIMIENTO Y SOPORTE</w:t>
      </w:r>
      <w:bookmarkEnd w:id="16"/>
    </w:p>
    <w:p w:rsidR="00B5086F" w:rsidRPr="00E86E28" w:rsidRDefault="00A74CE2" w:rsidP="00C12BD9">
      <w:pPr>
        <w:spacing w:after="240"/>
        <w:jc w:val="both"/>
        <w:rPr>
          <w:rFonts w:asciiTheme="minorHAnsi" w:hAnsiTheme="minorHAnsi" w:cstheme="minorHAnsi"/>
          <w:sz w:val="20"/>
          <w:szCs w:val="20"/>
        </w:rPr>
      </w:pPr>
      <w:r w:rsidRPr="00D51AC5">
        <w:rPr>
          <w:rFonts w:asciiTheme="minorHAnsi" w:hAnsiTheme="minorHAnsi" w:cstheme="minorHAnsi"/>
          <w:sz w:val="20"/>
          <w:szCs w:val="20"/>
        </w:rPr>
        <w:t xml:space="preserve">Soporte y mantenimiento por un año continuo, computable a partir del vencimiento de la garantía requerida para las soluciones implementadas, </w:t>
      </w:r>
      <w:r w:rsidR="004F381B" w:rsidRPr="00D51AC5">
        <w:rPr>
          <w:rFonts w:asciiTheme="minorHAnsi" w:hAnsiTheme="minorHAnsi" w:cstheme="minorHAnsi"/>
          <w:sz w:val="20"/>
          <w:szCs w:val="20"/>
        </w:rPr>
        <w:t xml:space="preserve">hasta un máximo de </w:t>
      </w:r>
      <w:r w:rsidRPr="00D51AC5">
        <w:rPr>
          <w:rFonts w:asciiTheme="minorHAnsi" w:hAnsiTheme="minorHAnsi" w:cstheme="minorHAnsi"/>
          <w:sz w:val="20"/>
          <w:szCs w:val="20"/>
        </w:rPr>
        <w:t>20 horas mensuales</w:t>
      </w:r>
      <w:r w:rsidR="004F381B" w:rsidRPr="00D51AC5">
        <w:rPr>
          <w:rFonts w:asciiTheme="minorHAnsi" w:hAnsiTheme="minorHAnsi" w:cstheme="minorHAnsi"/>
          <w:sz w:val="20"/>
          <w:szCs w:val="20"/>
        </w:rPr>
        <w:t>.</w:t>
      </w:r>
      <w:r w:rsidRPr="004F381B">
        <w:rPr>
          <w:rFonts w:asciiTheme="minorHAnsi" w:hAnsiTheme="minorHAnsi" w:cstheme="minorHAnsi"/>
          <w:sz w:val="20"/>
          <w:szCs w:val="20"/>
        </w:rPr>
        <w:t xml:space="preserve"> </w:t>
      </w:r>
    </w:p>
    <w:p w:rsidR="00DE0B60" w:rsidRPr="00A512C7" w:rsidRDefault="00AD60F4" w:rsidP="00FB2692">
      <w:pPr>
        <w:pStyle w:val="Prrafodelista"/>
        <w:numPr>
          <w:ilvl w:val="0"/>
          <w:numId w:val="14"/>
        </w:numPr>
        <w:spacing w:after="120"/>
        <w:contextualSpacing/>
        <w:jc w:val="both"/>
        <w:outlineLvl w:val="0"/>
        <w:rPr>
          <w:rFonts w:asciiTheme="minorHAnsi" w:hAnsiTheme="minorHAnsi" w:cs="Calibri"/>
          <w:b/>
          <w:bCs/>
          <w:color w:val="1F497D" w:themeColor="text2"/>
          <w:szCs w:val="20"/>
          <w:lang w:eastAsia="es-BO"/>
        </w:rPr>
      </w:pPr>
      <w:bookmarkStart w:id="17" w:name="_Toc482463260"/>
      <w:bookmarkStart w:id="18" w:name="_Toc485023943"/>
      <w:r w:rsidRPr="00A512C7">
        <w:rPr>
          <w:rFonts w:asciiTheme="minorHAnsi" w:hAnsiTheme="minorHAnsi" w:cs="Calibri"/>
          <w:b/>
          <w:bCs/>
          <w:color w:val="1F497D" w:themeColor="text2"/>
          <w:szCs w:val="20"/>
          <w:lang w:eastAsia="es-BO"/>
        </w:rPr>
        <w:t>METODOLOGIA</w:t>
      </w:r>
      <w:r w:rsidR="00D773FA" w:rsidRPr="00A512C7">
        <w:rPr>
          <w:rFonts w:asciiTheme="minorHAnsi" w:hAnsiTheme="minorHAnsi" w:cs="Calibri"/>
          <w:b/>
          <w:bCs/>
          <w:color w:val="1F497D" w:themeColor="text2"/>
          <w:szCs w:val="20"/>
          <w:lang w:eastAsia="es-BO"/>
        </w:rPr>
        <w:t xml:space="preserve"> Y</w:t>
      </w:r>
      <w:r w:rsidR="0018127C" w:rsidRPr="00A512C7">
        <w:rPr>
          <w:rFonts w:asciiTheme="minorHAnsi" w:hAnsiTheme="minorHAnsi" w:cs="Calibri"/>
          <w:b/>
          <w:bCs/>
          <w:color w:val="1F497D" w:themeColor="text2"/>
          <w:szCs w:val="20"/>
          <w:lang w:eastAsia="es-BO"/>
        </w:rPr>
        <w:t xml:space="preserve"> PERSPECTIVA DE</w:t>
      </w:r>
      <w:r w:rsidR="00CA61A7" w:rsidRPr="00A512C7">
        <w:rPr>
          <w:rFonts w:asciiTheme="minorHAnsi" w:hAnsiTheme="minorHAnsi" w:cs="Calibri"/>
          <w:b/>
          <w:bCs/>
          <w:color w:val="1F497D" w:themeColor="text2"/>
          <w:szCs w:val="20"/>
          <w:lang w:eastAsia="es-BO"/>
        </w:rPr>
        <w:t xml:space="preserve"> </w:t>
      </w:r>
      <w:r w:rsidR="0018127C" w:rsidRPr="00A512C7">
        <w:rPr>
          <w:rFonts w:asciiTheme="minorHAnsi" w:hAnsiTheme="minorHAnsi" w:cs="Calibri"/>
          <w:b/>
          <w:bCs/>
          <w:color w:val="1F497D" w:themeColor="text2"/>
          <w:szCs w:val="20"/>
          <w:lang w:eastAsia="es-BO"/>
        </w:rPr>
        <w:t>L</w:t>
      </w:r>
      <w:r w:rsidR="00CA61A7" w:rsidRPr="00A512C7">
        <w:rPr>
          <w:rFonts w:asciiTheme="minorHAnsi" w:hAnsiTheme="minorHAnsi" w:cs="Calibri"/>
          <w:b/>
          <w:bCs/>
          <w:color w:val="1F497D" w:themeColor="text2"/>
          <w:szCs w:val="20"/>
          <w:lang w:eastAsia="es-BO"/>
        </w:rPr>
        <w:t>A SOLUCION</w:t>
      </w:r>
      <w:bookmarkEnd w:id="17"/>
      <w:bookmarkEnd w:id="18"/>
      <w:r w:rsidR="00613E1F" w:rsidRPr="00A512C7">
        <w:rPr>
          <w:rFonts w:asciiTheme="minorHAnsi" w:hAnsiTheme="minorHAnsi" w:cs="Calibri"/>
          <w:b/>
          <w:bCs/>
          <w:color w:val="1F497D" w:themeColor="text2"/>
          <w:szCs w:val="20"/>
          <w:lang w:eastAsia="es-BO"/>
        </w:rPr>
        <w:t xml:space="preserve"> </w:t>
      </w:r>
    </w:p>
    <w:p w:rsidR="00DC40FA" w:rsidRDefault="00D773FA"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19" w:name="_Toc482463261"/>
      <w:bookmarkStart w:id="20" w:name="_Toc485023944"/>
      <w:r w:rsidRPr="006325A6">
        <w:rPr>
          <w:rFonts w:asciiTheme="minorHAnsi" w:hAnsiTheme="minorHAnsi" w:cs="Calibri"/>
          <w:b/>
          <w:sz w:val="20"/>
          <w:szCs w:val="20"/>
        </w:rPr>
        <w:t xml:space="preserve">METODOLOGIA Y PERSPECTIVA DE LA </w:t>
      </w:r>
      <w:r w:rsidR="00DC40FA" w:rsidRPr="006325A6">
        <w:rPr>
          <w:rFonts w:asciiTheme="minorHAnsi" w:hAnsiTheme="minorHAnsi" w:cs="Calibri"/>
          <w:b/>
          <w:sz w:val="20"/>
          <w:szCs w:val="20"/>
        </w:rPr>
        <w:t>SOLUCION BI GEC</w:t>
      </w:r>
      <w:bookmarkEnd w:id="19"/>
      <w:bookmarkEnd w:id="20"/>
    </w:p>
    <w:p w:rsidR="00B11CC9" w:rsidRPr="00B11CC9" w:rsidRDefault="000754C3" w:rsidP="005B51EE">
      <w:pPr>
        <w:spacing w:after="240"/>
        <w:rPr>
          <w:rFonts w:asciiTheme="minorHAnsi" w:hAnsiTheme="minorHAnsi" w:cs="Calibri"/>
          <w:sz w:val="20"/>
          <w:szCs w:val="20"/>
        </w:rPr>
      </w:pPr>
      <w:r w:rsidRPr="00E35605">
        <w:rPr>
          <w:rFonts w:asciiTheme="minorHAnsi" w:hAnsiTheme="minorHAnsi" w:cs="Calibri"/>
          <w:sz w:val="20"/>
          <w:szCs w:val="20"/>
        </w:rPr>
        <w:t xml:space="preserve">A continuación se detallan las actividades </w:t>
      </w:r>
      <w:r w:rsidR="00E35605" w:rsidRPr="00E35605">
        <w:rPr>
          <w:rFonts w:asciiTheme="minorHAnsi" w:hAnsiTheme="minorHAnsi" w:cs="Calibri"/>
          <w:sz w:val="20"/>
          <w:szCs w:val="20"/>
        </w:rPr>
        <w:t>requeridas, por cada una de ellas se debe tomar en cuenta que los desarrollos se realizaran en ambientes de desarrollo, una vez aprobado el entregable por Control de Calidad, las deberán ser publicadas en ambientes de producción.</w:t>
      </w:r>
      <w:r w:rsidR="00B51C4A" w:rsidRPr="00E35605">
        <w:rPr>
          <w:rFonts w:asciiTheme="minorHAnsi" w:hAnsiTheme="minorHAnsi" w:cs="Calibri"/>
          <w:sz w:val="20"/>
          <w:szCs w:val="20"/>
        </w:rPr>
        <w:t xml:space="preserve"> </w:t>
      </w:r>
    </w:p>
    <w:p w:rsidR="0018127C" w:rsidRPr="006325A6" w:rsidRDefault="00432F1F" w:rsidP="00FB2692">
      <w:pPr>
        <w:pStyle w:val="Prrafodelista"/>
        <w:numPr>
          <w:ilvl w:val="2"/>
          <w:numId w:val="14"/>
        </w:numPr>
        <w:spacing w:after="120"/>
        <w:jc w:val="both"/>
        <w:outlineLvl w:val="1"/>
        <w:rPr>
          <w:rFonts w:asciiTheme="minorHAnsi" w:hAnsiTheme="minorHAnsi" w:cs="Calibri"/>
          <w:b/>
          <w:sz w:val="20"/>
          <w:szCs w:val="20"/>
        </w:rPr>
      </w:pPr>
      <w:bookmarkStart w:id="21" w:name="_Toc478636111"/>
      <w:bookmarkStart w:id="22" w:name="_Toc482463262"/>
      <w:bookmarkStart w:id="23" w:name="_Toc485023945"/>
      <w:r w:rsidRPr="006325A6">
        <w:rPr>
          <w:rFonts w:asciiTheme="minorHAnsi" w:hAnsiTheme="minorHAnsi" w:cs="Calibri"/>
          <w:b/>
          <w:color w:val="008000"/>
          <w:sz w:val="20"/>
          <w:szCs w:val="20"/>
        </w:rPr>
        <w:t>REF–1.1 BI</w:t>
      </w:r>
      <w:r w:rsidR="00780D8C" w:rsidRPr="006325A6">
        <w:rPr>
          <w:rFonts w:asciiTheme="minorHAnsi" w:hAnsiTheme="minorHAnsi" w:cs="Calibri"/>
          <w:b/>
          <w:color w:val="008000"/>
          <w:sz w:val="20"/>
          <w:szCs w:val="20"/>
        </w:rPr>
        <w:t xml:space="preserve"> </w:t>
      </w:r>
      <w:r w:rsidRPr="006325A6">
        <w:rPr>
          <w:rFonts w:asciiTheme="minorHAnsi" w:hAnsiTheme="minorHAnsi" w:cs="Calibri"/>
          <w:b/>
          <w:color w:val="008000"/>
          <w:sz w:val="20"/>
          <w:szCs w:val="20"/>
        </w:rPr>
        <w:t xml:space="preserve">GEC: </w:t>
      </w:r>
      <w:r w:rsidR="0018127C" w:rsidRPr="006325A6">
        <w:rPr>
          <w:rFonts w:asciiTheme="minorHAnsi" w:hAnsiTheme="minorHAnsi" w:cs="Calibri"/>
          <w:b/>
          <w:sz w:val="20"/>
          <w:szCs w:val="20"/>
        </w:rPr>
        <w:t>Ampliaciones y mejoras a reportes y dashboards BI GEC</w:t>
      </w:r>
      <w:bookmarkEnd w:id="21"/>
      <w:bookmarkEnd w:id="22"/>
      <w:bookmarkEnd w:id="23"/>
    </w:p>
    <w:p w:rsidR="0018127C" w:rsidRPr="00E86E28" w:rsidRDefault="0018127C" w:rsidP="00F903EF">
      <w:pPr>
        <w:spacing w:after="120"/>
        <w:ind w:left="360"/>
        <w:jc w:val="both"/>
        <w:rPr>
          <w:rFonts w:asciiTheme="minorHAnsi" w:hAnsiTheme="minorHAnsi" w:cs="Arial"/>
          <w:sz w:val="20"/>
          <w:szCs w:val="20"/>
        </w:rPr>
      </w:pPr>
      <w:r w:rsidRPr="00E86E28">
        <w:rPr>
          <w:rFonts w:asciiTheme="minorHAnsi" w:hAnsiTheme="minorHAnsi" w:cs="Arial"/>
          <w:sz w:val="20"/>
          <w:szCs w:val="20"/>
        </w:rPr>
        <w:t xml:space="preserve">Se deberá realizar el diseño, desarrollo e implementación de mejoras a los actuales reportes y dashboards que componen la solución BI </w:t>
      </w:r>
      <w:r w:rsidRPr="001B0E47">
        <w:rPr>
          <w:rFonts w:asciiTheme="minorHAnsi" w:hAnsiTheme="minorHAnsi" w:cs="Arial"/>
          <w:sz w:val="20"/>
          <w:szCs w:val="20"/>
        </w:rPr>
        <w:t xml:space="preserve">GEC, </w:t>
      </w:r>
      <w:r w:rsidR="001B0E47" w:rsidRPr="001B0E47">
        <w:rPr>
          <w:rFonts w:asciiTheme="minorHAnsi" w:hAnsiTheme="minorHAnsi" w:cs="Arial"/>
          <w:sz w:val="20"/>
          <w:szCs w:val="20"/>
        </w:rPr>
        <w:t xml:space="preserve">en el ANEXO A: REPORTES Y DASHBOARDS DE LA SOLUCION BI GEC DE </w:t>
      </w:r>
      <w:r w:rsidR="001B0E47" w:rsidRPr="001B0E47">
        <w:rPr>
          <w:rFonts w:asciiTheme="minorHAnsi" w:hAnsiTheme="minorHAnsi" w:cs="Arial"/>
          <w:sz w:val="20"/>
          <w:szCs w:val="20"/>
        </w:rPr>
        <w:lastRenderedPageBreak/>
        <w:t xml:space="preserve">YPFB – REPORTES EXISTENTES, se tiene la especificación de los reportes mencionados, las mejoras solicitadas se </w:t>
      </w:r>
      <w:r w:rsidRPr="001B0E47">
        <w:rPr>
          <w:rFonts w:asciiTheme="minorHAnsi" w:hAnsiTheme="minorHAnsi" w:cs="Arial"/>
          <w:sz w:val="20"/>
          <w:szCs w:val="20"/>
        </w:rPr>
        <w:t>detalladas a continuación.</w:t>
      </w:r>
    </w:p>
    <w:p w:rsidR="0018127C" w:rsidRPr="00E86E28" w:rsidRDefault="0018127C" w:rsidP="00FB2692">
      <w:pPr>
        <w:pStyle w:val="Default"/>
        <w:widowControl/>
        <w:numPr>
          <w:ilvl w:val="0"/>
          <w:numId w:val="39"/>
        </w:numPr>
        <w:ind w:left="720"/>
        <w:jc w:val="both"/>
        <w:rPr>
          <w:rFonts w:asciiTheme="minorHAnsi" w:hAnsiTheme="minorHAnsi" w:cs="Arial"/>
          <w:color w:val="auto"/>
          <w:sz w:val="20"/>
          <w:szCs w:val="20"/>
        </w:rPr>
      </w:pPr>
      <w:r w:rsidRPr="00E86E28">
        <w:rPr>
          <w:rFonts w:asciiTheme="minorHAnsi" w:hAnsiTheme="minorHAnsi" w:cs="Arial"/>
          <w:color w:val="auto"/>
          <w:sz w:val="20"/>
          <w:szCs w:val="20"/>
        </w:rPr>
        <w:t xml:space="preserve">Los reportes actuales en Web Intelligence deben ser ajustados para garantizar su funcionalidad sobre dispositivos móviles. </w:t>
      </w:r>
    </w:p>
    <w:p w:rsidR="0018127C" w:rsidRPr="00E86E28" w:rsidRDefault="0018127C" w:rsidP="00FB2692">
      <w:pPr>
        <w:pStyle w:val="Default"/>
        <w:widowControl/>
        <w:numPr>
          <w:ilvl w:val="0"/>
          <w:numId w:val="39"/>
        </w:numPr>
        <w:ind w:left="720"/>
        <w:jc w:val="both"/>
        <w:rPr>
          <w:rFonts w:asciiTheme="minorHAnsi" w:hAnsiTheme="minorHAnsi" w:cs="Arial"/>
          <w:color w:val="auto"/>
          <w:sz w:val="20"/>
          <w:szCs w:val="20"/>
        </w:rPr>
      </w:pPr>
      <w:r w:rsidRPr="00E86E28">
        <w:rPr>
          <w:rFonts w:asciiTheme="minorHAnsi" w:hAnsiTheme="minorHAnsi" w:cs="Arial"/>
          <w:color w:val="auto"/>
          <w:sz w:val="20"/>
          <w:szCs w:val="20"/>
        </w:rPr>
        <w:t>Los dashboards deben disponer de versiones online, accesibles desde todo tipo de dispositivo y de actualización automática.</w:t>
      </w:r>
    </w:p>
    <w:p w:rsidR="0018127C" w:rsidRPr="00E86E28" w:rsidRDefault="0018127C" w:rsidP="00FB2692">
      <w:pPr>
        <w:pStyle w:val="Default"/>
        <w:widowControl/>
        <w:numPr>
          <w:ilvl w:val="0"/>
          <w:numId w:val="39"/>
        </w:numPr>
        <w:ind w:left="720"/>
        <w:jc w:val="both"/>
        <w:rPr>
          <w:rFonts w:asciiTheme="minorHAnsi" w:hAnsiTheme="minorHAnsi" w:cs="Arial"/>
          <w:color w:val="auto"/>
          <w:sz w:val="20"/>
          <w:szCs w:val="20"/>
        </w:rPr>
      </w:pPr>
      <w:r w:rsidRPr="00E86E28">
        <w:rPr>
          <w:rFonts w:asciiTheme="minorHAnsi" w:hAnsiTheme="minorHAnsi" w:cs="Arial"/>
          <w:color w:val="auto"/>
          <w:sz w:val="20"/>
          <w:szCs w:val="20"/>
        </w:rPr>
        <w:t>El Dashboard de Renta Petrolera debe extender su periodo histórico desde 1986 (carga histórica desde 1986 a 2007)</w:t>
      </w:r>
      <w:r w:rsidR="00216C88">
        <w:rPr>
          <w:rFonts w:asciiTheme="minorHAnsi" w:hAnsiTheme="minorHAnsi" w:cs="Arial"/>
          <w:color w:val="auto"/>
          <w:sz w:val="20"/>
          <w:szCs w:val="20"/>
        </w:rPr>
        <w:t>, la información posterior ya se encuentra cargada en el DMGEC</w:t>
      </w:r>
      <w:r w:rsidRPr="00E86E28">
        <w:rPr>
          <w:rFonts w:asciiTheme="minorHAnsi" w:hAnsiTheme="minorHAnsi" w:cs="Arial"/>
          <w:color w:val="auto"/>
          <w:sz w:val="20"/>
          <w:szCs w:val="20"/>
        </w:rPr>
        <w:t>.</w:t>
      </w:r>
    </w:p>
    <w:p w:rsidR="0018127C" w:rsidRDefault="0018127C" w:rsidP="00FB2692">
      <w:pPr>
        <w:pStyle w:val="Default"/>
        <w:widowControl/>
        <w:numPr>
          <w:ilvl w:val="0"/>
          <w:numId w:val="39"/>
        </w:numPr>
        <w:ind w:left="720"/>
        <w:jc w:val="both"/>
        <w:rPr>
          <w:rFonts w:asciiTheme="minorHAnsi" w:hAnsiTheme="minorHAnsi" w:cs="Arial"/>
          <w:color w:val="auto"/>
          <w:sz w:val="20"/>
          <w:szCs w:val="20"/>
        </w:rPr>
      </w:pPr>
      <w:r w:rsidRPr="00E86E28">
        <w:rPr>
          <w:rFonts w:asciiTheme="minorHAnsi" w:hAnsiTheme="minorHAnsi" w:cs="Arial"/>
          <w:color w:val="auto"/>
          <w:sz w:val="20"/>
          <w:szCs w:val="20"/>
        </w:rPr>
        <w:t>Complementar el reporte de ejecución de gastos de inversión GNPIE para contar con información por proyecto, para CAPEX y por rubro para las inversiones activadas.</w:t>
      </w:r>
    </w:p>
    <w:p w:rsidR="00C12BD9" w:rsidRPr="00E86E28" w:rsidRDefault="00C12BD9" w:rsidP="00C12BD9">
      <w:pPr>
        <w:pStyle w:val="Default"/>
        <w:widowControl/>
        <w:ind w:left="720"/>
        <w:jc w:val="both"/>
        <w:rPr>
          <w:rFonts w:asciiTheme="minorHAnsi" w:hAnsiTheme="minorHAnsi" w:cs="Arial"/>
          <w:color w:val="auto"/>
          <w:sz w:val="20"/>
          <w:szCs w:val="20"/>
        </w:rPr>
      </w:pPr>
    </w:p>
    <w:p w:rsidR="0018127C" w:rsidRPr="006325A6" w:rsidRDefault="0018127C" w:rsidP="00FB2692">
      <w:pPr>
        <w:pStyle w:val="Prrafodelista"/>
        <w:numPr>
          <w:ilvl w:val="2"/>
          <w:numId w:val="14"/>
        </w:numPr>
        <w:spacing w:after="120"/>
        <w:jc w:val="both"/>
        <w:outlineLvl w:val="1"/>
        <w:rPr>
          <w:rFonts w:asciiTheme="minorHAnsi" w:hAnsiTheme="minorHAnsi" w:cs="Calibri"/>
          <w:b/>
          <w:sz w:val="20"/>
          <w:szCs w:val="20"/>
        </w:rPr>
      </w:pPr>
      <w:bookmarkStart w:id="24" w:name="_Toc478636112"/>
      <w:bookmarkStart w:id="25" w:name="_Toc482463263"/>
      <w:bookmarkStart w:id="26" w:name="_Toc485023946"/>
      <w:r w:rsidRPr="006325A6">
        <w:rPr>
          <w:rFonts w:asciiTheme="minorHAnsi" w:hAnsiTheme="minorHAnsi" w:cs="Calibri"/>
          <w:b/>
          <w:color w:val="008000"/>
          <w:sz w:val="20"/>
          <w:szCs w:val="20"/>
        </w:rPr>
        <w:t>REF–</w:t>
      </w:r>
      <w:r w:rsidR="008E686D" w:rsidRPr="006325A6">
        <w:rPr>
          <w:rFonts w:asciiTheme="minorHAnsi" w:hAnsiTheme="minorHAnsi" w:cs="Calibri"/>
          <w:b/>
          <w:color w:val="008000"/>
          <w:sz w:val="20"/>
          <w:szCs w:val="20"/>
        </w:rPr>
        <w:t xml:space="preserve">1.2. BI GEC: </w:t>
      </w:r>
      <w:r w:rsidRPr="006325A6">
        <w:rPr>
          <w:rFonts w:asciiTheme="minorHAnsi" w:hAnsiTheme="minorHAnsi" w:cs="Calibri"/>
          <w:b/>
          <w:sz w:val="20"/>
          <w:szCs w:val="20"/>
        </w:rPr>
        <w:t>Mejoras a procesos ETL, universos y consultas SQL</w:t>
      </w:r>
      <w:bookmarkEnd w:id="24"/>
      <w:bookmarkEnd w:id="25"/>
      <w:bookmarkEnd w:id="26"/>
      <w:r w:rsidRPr="006325A6">
        <w:rPr>
          <w:rFonts w:asciiTheme="minorHAnsi" w:hAnsiTheme="minorHAnsi" w:cs="Calibri"/>
          <w:b/>
          <w:sz w:val="20"/>
          <w:szCs w:val="20"/>
        </w:rPr>
        <w:t xml:space="preserve"> </w:t>
      </w:r>
    </w:p>
    <w:p w:rsidR="0018127C" w:rsidRPr="00E86E28" w:rsidRDefault="0018127C" w:rsidP="00596312">
      <w:pPr>
        <w:spacing w:after="120"/>
        <w:ind w:left="360"/>
        <w:jc w:val="both"/>
        <w:rPr>
          <w:rFonts w:asciiTheme="minorHAnsi" w:hAnsiTheme="minorHAnsi" w:cs="Arial"/>
          <w:sz w:val="20"/>
          <w:szCs w:val="20"/>
        </w:rPr>
      </w:pPr>
      <w:r w:rsidRPr="00E86E28">
        <w:rPr>
          <w:rFonts w:asciiTheme="minorHAnsi" w:hAnsiTheme="minorHAnsi" w:cs="Arial"/>
          <w:sz w:val="20"/>
          <w:szCs w:val="20"/>
        </w:rPr>
        <w:t>Se deberá realizar el desarrollo e implementación de mejoras a los procesos de extracción, transformación y carga, universos y consultas SQL intermedios de los reportes, que componen la solución BI GEC.</w:t>
      </w:r>
    </w:p>
    <w:p w:rsidR="0018127C" w:rsidRPr="00E86E28" w:rsidRDefault="0018127C" w:rsidP="00FB2692">
      <w:pPr>
        <w:pStyle w:val="Default"/>
        <w:widowControl/>
        <w:numPr>
          <w:ilvl w:val="0"/>
          <w:numId w:val="16"/>
        </w:numPr>
        <w:spacing w:after="120"/>
        <w:ind w:left="720"/>
        <w:jc w:val="both"/>
        <w:rPr>
          <w:rFonts w:asciiTheme="minorHAnsi" w:hAnsiTheme="minorHAnsi" w:cs="Arial"/>
          <w:color w:val="auto"/>
          <w:sz w:val="20"/>
          <w:szCs w:val="20"/>
        </w:rPr>
      </w:pPr>
      <w:r w:rsidRPr="00E86E28">
        <w:rPr>
          <w:rFonts w:asciiTheme="minorHAnsi" w:hAnsiTheme="minorHAnsi" w:cs="Arial"/>
          <w:color w:val="auto"/>
          <w:sz w:val="20"/>
          <w:szCs w:val="20"/>
        </w:rPr>
        <w:t>Optimización (Tunning) de universos y consultas.</w:t>
      </w:r>
    </w:p>
    <w:p w:rsidR="008F3396" w:rsidRDefault="001B0E47" w:rsidP="00FB2692">
      <w:pPr>
        <w:pStyle w:val="Default"/>
        <w:widowControl/>
        <w:numPr>
          <w:ilvl w:val="0"/>
          <w:numId w:val="16"/>
        </w:numPr>
        <w:spacing w:after="120"/>
        <w:ind w:left="720"/>
        <w:jc w:val="both"/>
        <w:rPr>
          <w:rFonts w:asciiTheme="minorHAnsi" w:hAnsiTheme="minorHAnsi" w:cs="Arial"/>
          <w:color w:val="auto"/>
          <w:sz w:val="20"/>
          <w:szCs w:val="20"/>
        </w:rPr>
      </w:pPr>
      <w:r>
        <w:rPr>
          <w:rFonts w:asciiTheme="minorHAnsi" w:hAnsiTheme="minorHAnsi" w:cs="Arial"/>
          <w:color w:val="auto"/>
          <w:sz w:val="20"/>
          <w:szCs w:val="20"/>
        </w:rPr>
        <w:t xml:space="preserve">Estandarización de nombrado, </w:t>
      </w:r>
      <w:r w:rsidR="008F3396">
        <w:rPr>
          <w:rFonts w:asciiTheme="minorHAnsi" w:hAnsiTheme="minorHAnsi" w:cs="Arial"/>
          <w:color w:val="auto"/>
          <w:sz w:val="20"/>
          <w:szCs w:val="20"/>
        </w:rPr>
        <w:t xml:space="preserve">de </w:t>
      </w:r>
      <w:r w:rsidR="0018127C" w:rsidRPr="00E86E28">
        <w:rPr>
          <w:rFonts w:asciiTheme="minorHAnsi" w:hAnsiTheme="minorHAnsi" w:cs="Arial"/>
          <w:color w:val="auto"/>
          <w:sz w:val="20"/>
          <w:szCs w:val="20"/>
        </w:rPr>
        <w:t>fuentes de datos</w:t>
      </w:r>
      <w:r w:rsidR="008F3396">
        <w:rPr>
          <w:rFonts w:asciiTheme="minorHAnsi" w:hAnsiTheme="minorHAnsi" w:cs="Arial"/>
          <w:color w:val="auto"/>
          <w:sz w:val="20"/>
          <w:szCs w:val="20"/>
        </w:rPr>
        <w:t>,</w:t>
      </w:r>
      <w:r w:rsidR="00596312">
        <w:rPr>
          <w:rFonts w:asciiTheme="minorHAnsi" w:hAnsiTheme="minorHAnsi" w:cs="Arial"/>
          <w:color w:val="auto"/>
          <w:sz w:val="20"/>
          <w:szCs w:val="20"/>
        </w:rPr>
        <w:t xml:space="preserve"> universos, </w:t>
      </w:r>
      <w:r w:rsidR="008F3396">
        <w:rPr>
          <w:rFonts w:asciiTheme="minorHAnsi" w:hAnsiTheme="minorHAnsi" w:cs="Arial"/>
          <w:color w:val="auto"/>
          <w:sz w:val="20"/>
          <w:szCs w:val="20"/>
        </w:rPr>
        <w:t>Jobs, work flows, data flows.</w:t>
      </w:r>
    </w:p>
    <w:p w:rsidR="006F587C" w:rsidRDefault="006F587C" w:rsidP="00FB2692">
      <w:pPr>
        <w:pStyle w:val="Default"/>
        <w:widowControl/>
        <w:numPr>
          <w:ilvl w:val="0"/>
          <w:numId w:val="16"/>
        </w:numPr>
        <w:spacing w:after="120"/>
        <w:ind w:left="720"/>
        <w:jc w:val="both"/>
        <w:rPr>
          <w:rFonts w:asciiTheme="minorHAnsi" w:hAnsiTheme="minorHAnsi" w:cs="Arial"/>
          <w:color w:val="auto"/>
          <w:sz w:val="20"/>
          <w:szCs w:val="20"/>
        </w:rPr>
      </w:pPr>
      <w:r>
        <w:rPr>
          <w:rFonts w:asciiTheme="minorHAnsi" w:hAnsiTheme="minorHAnsi" w:cs="Arial"/>
          <w:color w:val="auto"/>
          <w:sz w:val="20"/>
          <w:szCs w:val="20"/>
        </w:rPr>
        <w:t xml:space="preserve">Integración de procesos ETL de Retribución Titular y Gestión Económica de Contratos en un único proyecto </w:t>
      </w:r>
    </w:p>
    <w:p w:rsidR="0018127C" w:rsidRPr="00E86E28" w:rsidRDefault="00B266D8" w:rsidP="00FB2692">
      <w:pPr>
        <w:pStyle w:val="Default"/>
        <w:widowControl/>
        <w:numPr>
          <w:ilvl w:val="0"/>
          <w:numId w:val="16"/>
        </w:numPr>
        <w:spacing w:after="120"/>
        <w:ind w:left="720"/>
        <w:jc w:val="both"/>
        <w:rPr>
          <w:rFonts w:asciiTheme="minorHAnsi" w:hAnsiTheme="minorHAnsi" w:cs="Arial"/>
          <w:color w:val="auto"/>
          <w:sz w:val="20"/>
          <w:szCs w:val="20"/>
        </w:rPr>
      </w:pPr>
      <w:r>
        <w:rPr>
          <w:rFonts w:asciiTheme="minorHAnsi" w:hAnsiTheme="minorHAnsi" w:cs="Arial"/>
          <w:color w:val="auto"/>
          <w:sz w:val="20"/>
          <w:szCs w:val="20"/>
        </w:rPr>
        <w:t xml:space="preserve">Optimización de procesos ETL, el </w:t>
      </w:r>
      <w:r w:rsidR="0018127C" w:rsidRPr="00E86E28">
        <w:rPr>
          <w:rFonts w:asciiTheme="minorHAnsi" w:hAnsiTheme="minorHAnsi" w:cs="Arial"/>
          <w:color w:val="auto"/>
          <w:sz w:val="20"/>
          <w:szCs w:val="20"/>
        </w:rPr>
        <w:t>cargado de los datos desde las distintas fuentes, debe ser automatizado, de forma tal de reprocesar la información en cualquier momento y que la información nueva sea cargada de manera incremental</w:t>
      </w:r>
      <w:r>
        <w:rPr>
          <w:rFonts w:asciiTheme="minorHAnsi" w:hAnsiTheme="minorHAnsi" w:cs="Arial"/>
          <w:color w:val="auto"/>
          <w:sz w:val="20"/>
          <w:szCs w:val="20"/>
        </w:rPr>
        <w:t>, las cargas deberán poder ser realizadas desde la Consola de Administración del Data Services como desde una base de datos</w:t>
      </w:r>
      <w:r w:rsidR="0018127C" w:rsidRPr="00E86E28">
        <w:rPr>
          <w:rFonts w:asciiTheme="minorHAnsi" w:hAnsiTheme="minorHAnsi" w:cs="Arial"/>
          <w:color w:val="auto"/>
          <w:sz w:val="20"/>
          <w:szCs w:val="20"/>
        </w:rPr>
        <w:t>.</w:t>
      </w:r>
    </w:p>
    <w:p w:rsidR="0018127C" w:rsidRPr="006325A6" w:rsidRDefault="0018127C" w:rsidP="00FB2692">
      <w:pPr>
        <w:pStyle w:val="Prrafodelista"/>
        <w:numPr>
          <w:ilvl w:val="2"/>
          <w:numId w:val="14"/>
        </w:numPr>
        <w:spacing w:after="120"/>
        <w:jc w:val="both"/>
        <w:outlineLvl w:val="1"/>
        <w:rPr>
          <w:rFonts w:asciiTheme="minorHAnsi" w:hAnsiTheme="minorHAnsi" w:cs="Calibri"/>
          <w:b/>
          <w:sz w:val="20"/>
          <w:szCs w:val="20"/>
        </w:rPr>
      </w:pPr>
      <w:bookmarkStart w:id="27" w:name="_Toc478636113"/>
      <w:bookmarkStart w:id="28" w:name="_Toc482463264"/>
      <w:bookmarkStart w:id="29" w:name="_Toc485023947"/>
      <w:r w:rsidRPr="006325A6">
        <w:rPr>
          <w:rFonts w:asciiTheme="minorHAnsi" w:hAnsiTheme="minorHAnsi" w:cs="Calibri"/>
          <w:b/>
          <w:color w:val="008000"/>
          <w:sz w:val="20"/>
          <w:szCs w:val="20"/>
        </w:rPr>
        <w:t>REF–</w:t>
      </w:r>
      <w:r w:rsidR="003324F4" w:rsidRPr="006325A6">
        <w:rPr>
          <w:rFonts w:asciiTheme="minorHAnsi" w:hAnsiTheme="minorHAnsi" w:cs="Calibri"/>
          <w:b/>
          <w:color w:val="008000"/>
          <w:sz w:val="20"/>
          <w:szCs w:val="20"/>
        </w:rPr>
        <w:t>1.</w:t>
      </w:r>
      <w:r w:rsidRPr="006325A6">
        <w:rPr>
          <w:rFonts w:asciiTheme="minorHAnsi" w:hAnsiTheme="minorHAnsi" w:cs="Calibri"/>
          <w:b/>
          <w:color w:val="008000"/>
          <w:sz w:val="20"/>
          <w:szCs w:val="20"/>
        </w:rPr>
        <w:t>3</w:t>
      </w:r>
      <w:r w:rsidR="003324F4" w:rsidRPr="006325A6">
        <w:rPr>
          <w:rFonts w:asciiTheme="minorHAnsi" w:hAnsiTheme="minorHAnsi" w:cs="Calibri"/>
          <w:b/>
          <w:color w:val="008000"/>
          <w:sz w:val="20"/>
          <w:szCs w:val="20"/>
        </w:rPr>
        <w:t>. BI-GEC</w:t>
      </w:r>
      <w:r w:rsidRPr="006325A6">
        <w:rPr>
          <w:rFonts w:asciiTheme="minorHAnsi" w:hAnsiTheme="minorHAnsi" w:cs="Calibri"/>
          <w:b/>
          <w:sz w:val="20"/>
          <w:szCs w:val="20"/>
        </w:rPr>
        <w:t>: Integración de información histórica de pagos</w:t>
      </w:r>
      <w:bookmarkEnd w:id="27"/>
      <w:bookmarkEnd w:id="28"/>
      <w:r w:rsidR="00A00AD7">
        <w:rPr>
          <w:rFonts w:asciiTheme="minorHAnsi" w:hAnsiTheme="minorHAnsi" w:cs="Calibri"/>
          <w:b/>
          <w:sz w:val="20"/>
          <w:szCs w:val="20"/>
        </w:rPr>
        <w:t xml:space="preserve">, </w:t>
      </w:r>
      <w:r w:rsidR="008F3396" w:rsidRPr="006325A6">
        <w:rPr>
          <w:rFonts w:asciiTheme="minorHAnsi" w:hAnsiTheme="minorHAnsi" w:cs="Calibri"/>
          <w:b/>
          <w:sz w:val="20"/>
          <w:szCs w:val="20"/>
        </w:rPr>
        <w:t>información de las p</w:t>
      </w:r>
      <w:r w:rsidR="008D018E" w:rsidRPr="006325A6">
        <w:rPr>
          <w:rFonts w:asciiTheme="minorHAnsi" w:hAnsiTheme="minorHAnsi" w:cs="Calibri"/>
          <w:b/>
          <w:sz w:val="20"/>
          <w:szCs w:val="20"/>
        </w:rPr>
        <w:t xml:space="preserve">lanillas de haberes </w:t>
      </w:r>
      <w:r w:rsidR="00A00AD7">
        <w:rPr>
          <w:rFonts w:asciiTheme="minorHAnsi" w:hAnsiTheme="minorHAnsi" w:cs="Calibri"/>
          <w:b/>
          <w:sz w:val="20"/>
          <w:szCs w:val="20"/>
        </w:rPr>
        <w:t xml:space="preserve">y cálculo de regalías </w:t>
      </w:r>
      <w:r w:rsidR="00F41F88">
        <w:rPr>
          <w:rFonts w:asciiTheme="minorHAnsi" w:hAnsiTheme="minorHAnsi" w:cs="Calibri"/>
          <w:b/>
          <w:sz w:val="20"/>
          <w:szCs w:val="20"/>
        </w:rPr>
        <w:t xml:space="preserve">participación al TGN </w:t>
      </w:r>
      <w:r w:rsidR="00A00AD7">
        <w:rPr>
          <w:rFonts w:asciiTheme="minorHAnsi" w:hAnsiTheme="minorHAnsi" w:cs="Calibri"/>
          <w:b/>
          <w:sz w:val="20"/>
          <w:szCs w:val="20"/>
        </w:rPr>
        <w:t>e IDH</w:t>
      </w:r>
      <w:bookmarkEnd w:id="29"/>
    </w:p>
    <w:p w:rsidR="005E6BD4" w:rsidRDefault="0018127C" w:rsidP="00F903EF">
      <w:pPr>
        <w:spacing w:after="120"/>
        <w:ind w:left="360"/>
        <w:jc w:val="both"/>
        <w:rPr>
          <w:rFonts w:asciiTheme="minorHAnsi" w:hAnsiTheme="minorHAnsi" w:cs="Arial"/>
          <w:sz w:val="20"/>
          <w:szCs w:val="20"/>
        </w:rPr>
      </w:pPr>
      <w:r w:rsidRPr="00E86E28">
        <w:rPr>
          <w:rFonts w:asciiTheme="minorHAnsi" w:hAnsiTheme="minorHAnsi" w:cs="Arial"/>
          <w:sz w:val="20"/>
          <w:szCs w:val="20"/>
        </w:rPr>
        <w:t>Se deberá realizar la integración de los datos relacionados a</w:t>
      </w:r>
      <w:r w:rsidR="005E6BD4">
        <w:rPr>
          <w:rFonts w:asciiTheme="minorHAnsi" w:hAnsiTheme="minorHAnsi" w:cs="Arial"/>
          <w:sz w:val="20"/>
          <w:szCs w:val="20"/>
        </w:rPr>
        <w:t>:</w:t>
      </w:r>
    </w:p>
    <w:p w:rsidR="005E6BD4" w:rsidRDefault="005E6BD4" w:rsidP="00FB2692">
      <w:pPr>
        <w:pStyle w:val="Prrafodelista"/>
        <w:numPr>
          <w:ilvl w:val="0"/>
          <w:numId w:val="16"/>
        </w:numPr>
        <w:spacing w:after="120"/>
        <w:ind w:left="709" w:hanging="283"/>
        <w:jc w:val="both"/>
        <w:rPr>
          <w:rFonts w:asciiTheme="minorHAnsi" w:hAnsiTheme="minorHAnsi" w:cs="Arial"/>
          <w:sz w:val="20"/>
          <w:szCs w:val="20"/>
        </w:rPr>
      </w:pPr>
      <w:r>
        <w:rPr>
          <w:rFonts w:asciiTheme="minorHAnsi" w:hAnsiTheme="minorHAnsi" w:cs="Arial"/>
          <w:sz w:val="20"/>
          <w:szCs w:val="20"/>
        </w:rPr>
        <w:t>L</w:t>
      </w:r>
      <w:r w:rsidR="0018127C" w:rsidRPr="005E6BD4">
        <w:rPr>
          <w:rFonts w:asciiTheme="minorHAnsi" w:hAnsiTheme="minorHAnsi" w:cs="Arial"/>
          <w:sz w:val="20"/>
          <w:szCs w:val="20"/>
        </w:rPr>
        <w:t>a</w:t>
      </w:r>
      <w:r>
        <w:rPr>
          <w:rFonts w:asciiTheme="minorHAnsi" w:hAnsiTheme="minorHAnsi" w:cs="Arial"/>
          <w:sz w:val="20"/>
          <w:szCs w:val="20"/>
        </w:rPr>
        <w:t xml:space="preserve"> </w:t>
      </w:r>
      <w:r w:rsidR="0018127C" w:rsidRPr="005E6BD4">
        <w:rPr>
          <w:rFonts w:asciiTheme="minorHAnsi" w:hAnsiTheme="minorHAnsi" w:cs="Arial"/>
          <w:sz w:val="20"/>
          <w:szCs w:val="20"/>
        </w:rPr>
        <w:t>información histórica del nu</w:t>
      </w:r>
      <w:r w:rsidR="008F3396" w:rsidRPr="005E6BD4">
        <w:rPr>
          <w:rFonts w:asciiTheme="minorHAnsi" w:hAnsiTheme="minorHAnsi" w:cs="Arial"/>
          <w:sz w:val="20"/>
          <w:szCs w:val="20"/>
        </w:rPr>
        <w:t>evo módulo de pagos</w:t>
      </w:r>
      <w:r w:rsidR="0018127C" w:rsidRPr="005E6BD4">
        <w:rPr>
          <w:rFonts w:asciiTheme="minorHAnsi" w:hAnsiTheme="minorHAnsi" w:cs="Arial"/>
          <w:sz w:val="20"/>
          <w:szCs w:val="20"/>
        </w:rPr>
        <w:t>, de forma tal que se cuente con el detalle y composición de los pagos por concepto de Regalías, Partici</w:t>
      </w:r>
      <w:r w:rsidR="008F3396" w:rsidRPr="005E6BD4">
        <w:rPr>
          <w:rFonts w:asciiTheme="minorHAnsi" w:hAnsiTheme="minorHAnsi" w:cs="Arial"/>
          <w:sz w:val="20"/>
          <w:szCs w:val="20"/>
        </w:rPr>
        <w:t>pación al TGN e IDH del SISTEMA AVATECH</w:t>
      </w:r>
      <w:r>
        <w:rPr>
          <w:rFonts w:asciiTheme="minorHAnsi" w:hAnsiTheme="minorHAnsi" w:cs="Arial"/>
          <w:sz w:val="20"/>
          <w:szCs w:val="20"/>
        </w:rPr>
        <w:t>, anterior a la gestión 2017.</w:t>
      </w:r>
    </w:p>
    <w:p w:rsidR="005E6BD4" w:rsidRDefault="005E6BD4" w:rsidP="00FB2692">
      <w:pPr>
        <w:pStyle w:val="Prrafodelista"/>
        <w:numPr>
          <w:ilvl w:val="0"/>
          <w:numId w:val="16"/>
        </w:numPr>
        <w:spacing w:after="120"/>
        <w:ind w:left="709" w:hanging="283"/>
        <w:jc w:val="both"/>
        <w:rPr>
          <w:rFonts w:asciiTheme="minorHAnsi" w:hAnsiTheme="minorHAnsi" w:cs="Arial"/>
          <w:sz w:val="20"/>
          <w:szCs w:val="20"/>
        </w:rPr>
      </w:pPr>
      <w:r>
        <w:rPr>
          <w:rFonts w:asciiTheme="minorHAnsi" w:hAnsiTheme="minorHAnsi" w:cs="Arial"/>
          <w:sz w:val="20"/>
          <w:szCs w:val="20"/>
        </w:rPr>
        <w:t>La</w:t>
      </w:r>
      <w:r w:rsidR="008F3396" w:rsidRPr="005E6BD4">
        <w:rPr>
          <w:rFonts w:asciiTheme="minorHAnsi" w:hAnsiTheme="minorHAnsi" w:cs="Arial"/>
          <w:sz w:val="20"/>
          <w:szCs w:val="20"/>
        </w:rPr>
        <w:t xml:space="preserve"> información de las planillas de pago de haberes del sistema KRYPTO</w:t>
      </w:r>
      <w:r w:rsidR="004A1A86">
        <w:rPr>
          <w:rFonts w:asciiTheme="minorHAnsi" w:hAnsiTheme="minorHAnsi" w:cs="Arial"/>
          <w:sz w:val="20"/>
          <w:szCs w:val="20"/>
        </w:rPr>
        <w:t xml:space="preserve"> (DB Postgres)</w:t>
      </w:r>
      <w:r w:rsidR="008F3396" w:rsidRPr="005E6BD4">
        <w:rPr>
          <w:rFonts w:asciiTheme="minorHAnsi" w:hAnsiTheme="minorHAnsi" w:cs="Arial"/>
          <w:sz w:val="20"/>
          <w:szCs w:val="20"/>
        </w:rPr>
        <w:t>, de forma tal que se cuente con la información de las Planillas de Haberes de los Ti</w:t>
      </w:r>
      <w:r>
        <w:rPr>
          <w:rFonts w:asciiTheme="minorHAnsi" w:hAnsiTheme="minorHAnsi" w:cs="Arial"/>
          <w:sz w:val="20"/>
          <w:szCs w:val="20"/>
        </w:rPr>
        <w:t>tulares de Contratos Petroleros.</w:t>
      </w:r>
    </w:p>
    <w:p w:rsidR="005E6BD4" w:rsidRPr="000E32A7" w:rsidRDefault="005E6BD4" w:rsidP="00FB2692">
      <w:pPr>
        <w:pStyle w:val="Prrafodelista"/>
        <w:numPr>
          <w:ilvl w:val="0"/>
          <w:numId w:val="16"/>
        </w:numPr>
        <w:spacing w:after="120"/>
        <w:ind w:left="709" w:hanging="283"/>
        <w:jc w:val="both"/>
        <w:rPr>
          <w:rFonts w:asciiTheme="minorHAnsi" w:hAnsiTheme="minorHAnsi" w:cs="Arial"/>
          <w:sz w:val="20"/>
          <w:szCs w:val="20"/>
        </w:rPr>
      </w:pPr>
      <w:r w:rsidRPr="000E32A7">
        <w:rPr>
          <w:rFonts w:asciiTheme="minorHAnsi" w:hAnsiTheme="minorHAnsi" w:cs="Arial"/>
          <w:sz w:val="20"/>
          <w:szCs w:val="20"/>
        </w:rPr>
        <w:t>La información del nuevo sistema cálculo de Regalías, Participación al TGN e IDH, a partir de la gestión 2018.</w:t>
      </w:r>
    </w:p>
    <w:p w:rsidR="0018127C" w:rsidRPr="005E6BD4" w:rsidRDefault="005E6BD4" w:rsidP="005E6BD4">
      <w:pPr>
        <w:pStyle w:val="Prrafodelista"/>
        <w:spacing w:after="120"/>
        <w:ind w:left="360"/>
        <w:jc w:val="both"/>
        <w:rPr>
          <w:rFonts w:asciiTheme="minorHAnsi" w:hAnsiTheme="minorHAnsi" w:cs="Arial"/>
          <w:sz w:val="20"/>
          <w:szCs w:val="20"/>
        </w:rPr>
      </w:pPr>
      <w:r>
        <w:rPr>
          <w:rFonts w:asciiTheme="minorHAnsi" w:hAnsiTheme="minorHAnsi" w:cs="Arial"/>
          <w:sz w:val="20"/>
          <w:szCs w:val="20"/>
        </w:rPr>
        <w:t xml:space="preserve">La integración de esta información se debe realizar sobre los ETLs actuales, </w:t>
      </w:r>
      <w:r w:rsidR="0018127C" w:rsidRPr="005E6BD4">
        <w:rPr>
          <w:rFonts w:asciiTheme="minorHAnsi" w:hAnsiTheme="minorHAnsi" w:cs="Arial"/>
          <w:sz w:val="20"/>
          <w:szCs w:val="20"/>
        </w:rPr>
        <w:t xml:space="preserve">la carga de datos y su actualización debe ser a través de </w:t>
      </w:r>
      <w:r w:rsidR="007C5693">
        <w:rPr>
          <w:rFonts w:asciiTheme="minorHAnsi" w:hAnsiTheme="minorHAnsi" w:cs="Arial"/>
          <w:sz w:val="20"/>
          <w:szCs w:val="20"/>
        </w:rPr>
        <w:t xml:space="preserve">estos </w:t>
      </w:r>
      <w:r w:rsidR="0018127C" w:rsidRPr="005E6BD4">
        <w:rPr>
          <w:rFonts w:asciiTheme="minorHAnsi" w:hAnsiTheme="minorHAnsi" w:cs="Arial"/>
          <w:sz w:val="20"/>
          <w:szCs w:val="20"/>
        </w:rPr>
        <w:t>procesos ETL de ejecución automática. Además de la respectiva creación o modificación de los universos para la integración de la data en los actuales reportes, de acuerdo a las siguientes condiciones:</w:t>
      </w:r>
    </w:p>
    <w:p w:rsidR="0018127C" w:rsidRPr="00E86E28" w:rsidRDefault="0018127C" w:rsidP="00FB2692">
      <w:pPr>
        <w:pStyle w:val="Default"/>
        <w:widowControl/>
        <w:numPr>
          <w:ilvl w:val="0"/>
          <w:numId w:val="16"/>
        </w:numPr>
        <w:spacing w:after="120"/>
        <w:ind w:left="720"/>
        <w:jc w:val="both"/>
        <w:rPr>
          <w:rFonts w:asciiTheme="minorHAnsi" w:hAnsiTheme="minorHAnsi" w:cs="Arial"/>
          <w:color w:val="auto"/>
          <w:sz w:val="20"/>
          <w:szCs w:val="20"/>
        </w:rPr>
      </w:pPr>
      <w:r w:rsidRPr="00E86E28">
        <w:rPr>
          <w:rFonts w:asciiTheme="minorHAnsi" w:hAnsiTheme="minorHAnsi" w:cs="Arial"/>
          <w:color w:val="auto"/>
          <w:sz w:val="20"/>
          <w:szCs w:val="20"/>
        </w:rPr>
        <w:lastRenderedPageBreak/>
        <w:t xml:space="preserve">Los datos deben estar diseñados e implementados como una tabla de hechos dentro del DMGEC y según los estándares especificados por la GTIC para el efecto. Si corresponde, se deberán diseñar nuevas dimensiones y tablas agregadas. </w:t>
      </w:r>
    </w:p>
    <w:p w:rsidR="0018127C" w:rsidRPr="00E86E28" w:rsidRDefault="0018127C" w:rsidP="00FB2692">
      <w:pPr>
        <w:pStyle w:val="Default"/>
        <w:widowControl/>
        <w:numPr>
          <w:ilvl w:val="0"/>
          <w:numId w:val="16"/>
        </w:numPr>
        <w:spacing w:after="120"/>
        <w:ind w:left="720"/>
        <w:jc w:val="both"/>
        <w:rPr>
          <w:rFonts w:asciiTheme="minorHAnsi" w:hAnsiTheme="minorHAnsi" w:cs="Arial"/>
          <w:color w:val="auto"/>
          <w:sz w:val="20"/>
          <w:szCs w:val="20"/>
        </w:rPr>
      </w:pPr>
      <w:r w:rsidRPr="00E86E28">
        <w:rPr>
          <w:rFonts w:asciiTheme="minorHAnsi" w:hAnsiTheme="minorHAnsi" w:cs="Arial"/>
          <w:color w:val="auto"/>
          <w:sz w:val="20"/>
          <w:szCs w:val="20"/>
        </w:rPr>
        <w:t>Tanto dimensiones como tablas de hecho o agregadas, contemplaran campos de seguimiento y control.</w:t>
      </w:r>
    </w:p>
    <w:p w:rsidR="008F3396" w:rsidRPr="008F3396" w:rsidRDefault="0018127C" w:rsidP="00FB2692">
      <w:pPr>
        <w:pStyle w:val="Default"/>
        <w:widowControl/>
        <w:numPr>
          <w:ilvl w:val="0"/>
          <w:numId w:val="16"/>
        </w:numPr>
        <w:spacing w:after="120"/>
        <w:ind w:left="720"/>
        <w:jc w:val="both"/>
        <w:rPr>
          <w:rFonts w:asciiTheme="minorHAnsi" w:hAnsiTheme="minorHAnsi" w:cs="Arial"/>
          <w:color w:val="auto"/>
          <w:sz w:val="20"/>
          <w:szCs w:val="20"/>
        </w:rPr>
      </w:pPr>
      <w:r w:rsidRPr="00E86E28">
        <w:rPr>
          <w:rFonts w:asciiTheme="minorHAnsi" w:hAnsiTheme="minorHAnsi" w:cs="Arial"/>
          <w:color w:val="auto"/>
          <w:sz w:val="20"/>
          <w:szCs w:val="20"/>
        </w:rPr>
        <w:t>De acuerdo a buenas prácticas del diseño de DMs utilizar un esquema STAGE para el procesamiento intermedio de datos, tablas de agregación y un esquema ODS para el cargado de fuentes externas en caso de ser necesario.</w:t>
      </w:r>
    </w:p>
    <w:p w:rsidR="001B048E" w:rsidRPr="006325A6" w:rsidRDefault="001B048E" w:rsidP="00FB2692">
      <w:pPr>
        <w:pStyle w:val="Prrafodelista"/>
        <w:numPr>
          <w:ilvl w:val="2"/>
          <w:numId w:val="14"/>
        </w:numPr>
        <w:spacing w:after="120"/>
        <w:jc w:val="both"/>
        <w:outlineLvl w:val="1"/>
        <w:rPr>
          <w:rFonts w:asciiTheme="minorHAnsi" w:hAnsiTheme="minorHAnsi" w:cs="Calibri"/>
          <w:b/>
          <w:sz w:val="20"/>
          <w:szCs w:val="20"/>
        </w:rPr>
      </w:pPr>
      <w:bookmarkStart w:id="30" w:name="_Toc478636115"/>
      <w:bookmarkStart w:id="31" w:name="_Toc482463266"/>
      <w:bookmarkStart w:id="32" w:name="_Toc478636114"/>
      <w:bookmarkStart w:id="33" w:name="_Toc482463265"/>
      <w:bookmarkStart w:id="34" w:name="_Toc485023948"/>
      <w:r w:rsidRPr="00AB1A96">
        <w:rPr>
          <w:rFonts w:asciiTheme="minorHAnsi" w:hAnsiTheme="minorHAnsi" w:cs="Calibri"/>
          <w:b/>
          <w:color w:val="008000"/>
          <w:sz w:val="20"/>
          <w:szCs w:val="20"/>
        </w:rPr>
        <w:t>REF</w:t>
      </w:r>
      <w:r w:rsidRPr="006325A6">
        <w:rPr>
          <w:rFonts w:asciiTheme="minorHAnsi" w:hAnsiTheme="minorHAnsi" w:cs="Calibri"/>
          <w:b/>
          <w:color w:val="008000"/>
          <w:sz w:val="20"/>
          <w:szCs w:val="20"/>
        </w:rPr>
        <w:t>–</w:t>
      </w:r>
      <w:r w:rsidRPr="00AB1A96">
        <w:rPr>
          <w:rFonts w:asciiTheme="minorHAnsi" w:hAnsiTheme="minorHAnsi" w:cs="Calibri"/>
          <w:b/>
          <w:color w:val="008000"/>
          <w:sz w:val="20"/>
          <w:szCs w:val="20"/>
        </w:rPr>
        <w:t>1.</w:t>
      </w:r>
      <w:r>
        <w:rPr>
          <w:rFonts w:asciiTheme="minorHAnsi" w:hAnsiTheme="minorHAnsi" w:cs="Calibri"/>
          <w:b/>
          <w:color w:val="008000"/>
          <w:sz w:val="20"/>
          <w:szCs w:val="20"/>
        </w:rPr>
        <w:t>4</w:t>
      </w:r>
      <w:r w:rsidRPr="00AB1A96">
        <w:rPr>
          <w:rFonts w:asciiTheme="minorHAnsi" w:hAnsiTheme="minorHAnsi" w:cs="Calibri"/>
          <w:b/>
          <w:color w:val="008000"/>
          <w:sz w:val="20"/>
          <w:szCs w:val="20"/>
        </w:rPr>
        <w:t>.</w:t>
      </w:r>
      <w:r>
        <w:rPr>
          <w:rFonts w:asciiTheme="minorHAnsi" w:hAnsiTheme="minorHAnsi" w:cs="Calibri"/>
          <w:b/>
          <w:color w:val="008000"/>
          <w:sz w:val="20"/>
          <w:szCs w:val="20"/>
        </w:rPr>
        <w:t xml:space="preserve"> </w:t>
      </w:r>
      <w:r w:rsidRPr="00AB1A96">
        <w:rPr>
          <w:rFonts w:asciiTheme="minorHAnsi" w:hAnsiTheme="minorHAnsi" w:cs="Calibri"/>
          <w:b/>
          <w:color w:val="008000"/>
          <w:sz w:val="20"/>
          <w:szCs w:val="20"/>
        </w:rPr>
        <w:t>BI GEC</w:t>
      </w:r>
      <w:r w:rsidRPr="006325A6">
        <w:rPr>
          <w:rFonts w:asciiTheme="minorHAnsi" w:hAnsiTheme="minorHAnsi" w:cs="Calibri"/>
          <w:b/>
          <w:sz w:val="20"/>
          <w:szCs w:val="20"/>
        </w:rPr>
        <w:t>: Diseñar e implementar nuevos reportes analíticos</w:t>
      </w:r>
      <w:bookmarkEnd w:id="30"/>
      <w:bookmarkEnd w:id="31"/>
      <w:bookmarkEnd w:id="34"/>
    </w:p>
    <w:p w:rsidR="001B048E" w:rsidRPr="00E86E28" w:rsidRDefault="001B048E" w:rsidP="001B048E">
      <w:pPr>
        <w:spacing w:after="120"/>
        <w:ind w:left="360"/>
        <w:rPr>
          <w:rFonts w:asciiTheme="minorHAnsi" w:hAnsiTheme="minorHAnsi"/>
          <w:sz w:val="20"/>
          <w:szCs w:val="20"/>
        </w:rPr>
      </w:pPr>
      <w:r w:rsidRPr="00E86E28">
        <w:rPr>
          <w:rFonts w:asciiTheme="minorHAnsi" w:hAnsiTheme="minorHAnsi" w:cs="Arial"/>
          <w:sz w:val="20"/>
          <w:szCs w:val="20"/>
        </w:rPr>
        <w:t>Diseño e implementación de nuevos reportes dentro de la solución BI GEC</w:t>
      </w:r>
    </w:p>
    <w:p w:rsidR="001B048E" w:rsidRPr="00E86E28" w:rsidRDefault="001B048E" w:rsidP="00FB2692">
      <w:pPr>
        <w:pStyle w:val="Prrafodelista"/>
        <w:numPr>
          <w:ilvl w:val="0"/>
          <w:numId w:val="17"/>
        </w:numPr>
        <w:spacing w:after="120"/>
        <w:ind w:left="720"/>
        <w:jc w:val="both"/>
        <w:rPr>
          <w:rFonts w:asciiTheme="minorHAnsi" w:hAnsiTheme="minorHAnsi"/>
          <w:sz w:val="20"/>
          <w:szCs w:val="20"/>
        </w:rPr>
      </w:pPr>
      <w:bookmarkStart w:id="35" w:name="_Toc478636116"/>
      <w:bookmarkStart w:id="36" w:name="_Toc482463267"/>
      <w:r w:rsidRPr="00E86E28">
        <w:rPr>
          <w:rFonts w:asciiTheme="minorHAnsi" w:hAnsiTheme="minorHAnsi"/>
          <w:b/>
          <w:sz w:val="20"/>
          <w:szCs w:val="20"/>
        </w:rPr>
        <w:t>Reporte de control de cargas</w:t>
      </w:r>
      <w:bookmarkEnd w:id="35"/>
      <w:bookmarkEnd w:id="36"/>
      <w:r w:rsidRPr="00E86E28">
        <w:rPr>
          <w:rFonts w:asciiTheme="minorHAnsi" w:hAnsiTheme="minorHAnsi"/>
          <w:sz w:val="20"/>
          <w:szCs w:val="20"/>
        </w:rPr>
        <w:t>: Se debe diseñar, desarrollar e implementar un reporte de monitoreo de cargas de la información desplegando los datos de las cargas realizadas y las que están pendientes. El reporte además debe desplegar las incidencias por problemas de lecturas o de comunicación.</w:t>
      </w:r>
    </w:p>
    <w:p w:rsidR="001B048E" w:rsidRPr="00E86E28" w:rsidRDefault="001B048E" w:rsidP="00FB2692">
      <w:pPr>
        <w:pStyle w:val="Prrafodelista"/>
        <w:numPr>
          <w:ilvl w:val="0"/>
          <w:numId w:val="17"/>
        </w:numPr>
        <w:spacing w:after="120"/>
        <w:ind w:left="720"/>
        <w:jc w:val="both"/>
        <w:rPr>
          <w:rFonts w:asciiTheme="minorHAnsi" w:hAnsiTheme="minorHAnsi"/>
          <w:sz w:val="20"/>
          <w:szCs w:val="20"/>
        </w:rPr>
      </w:pPr>
      <w:bookmarkStart w:id="37" w:name="_Toc478636117"/>
      <w:bookmarkStart w:id="38" w:name="_Toc482463268"/>
      <w:r w:rsidRPr="00E86E28">
        <w:rPr>
          <w:rFonts w:asciiTheme="minorHAnsi" w:hAnsiTheme="minorHAnsi"/>
          <w:b/>
          <w:sz w:val="20"/>
          <w:szCs w:val="20"/>
        </w:rPr>
        <w:t>Reporte de control de cambios</w:t>
      </w:r>
      <w:bookmarkEnd w:id="37"/>
      <w:bookmarkEnd w:id="38"/>
      <w:r w:rsidRPr="00E86E28">
        <w:rPr>
          <w:rFonts w:asciiTheme="minorHAnsi" w:hAnsiTheme="minorHAnsi"/>
          <w:sz w:val="20"/>
          <w:szCs w:val="20"/>
        </w:rPr>
        <w:t>: Se debe diseñar, desarrollar e implementar un reporte que permita identificar las modificaciones a los datos, realizadas por los diferentes usuarios, donde especifique fecha y el historial respectivo de cambios.</w:t>
      </w:r>
    </w:p>
    <w:p w:rsidR="001B048E" w:rsidRPr="00E86E28" w:rsidRDefault="001B048E" w:rsidP="00FB2692">
      <w:pPr>
        <w:pStyle w:val="Prrafodelista"/>
        <w:numPr>
          <w:ilvl w:val="0"/>
          <w:numId w:val="17"/>
        </w:numPr>
        <w:spacing w:after="120"/>
        <w:ind w:left="720"/>
        <w:jc w:val="both"/>
        <w:rPr>
          <w:rFonts w:asciiTheme="minorHAnsi" w:hAnsiTheme="minorHAnsi"/>
          <w:sz w:val="20"/>
          <w:szCs w:val="20"/>
        </w:rPr>
      </w:pPr>
      <w:bookmarkStart w:id="39" w:name="_Toc478636118"/>
      <w:bookmarkStart w:id="40" w:name="_Toc482463269"/>
      <w:r w:rsidRPr="00E86E28">
        <w:rPr>
          <w:rFonts w:asciiTheme="minorHAnsi" w:hAnsiTheme="minorHAnsi"/>
          <w:b/>
          <w:sz w:val="20"/>
          <w:szCs w:val="20"/>
        </w:rPr>
        <w:t>Reportes analíticos</w:t>
      </w:r>
      <w:bookmarkEnd w:id="39"/>
      <w:bookmarkEnd w:id="40"/>
      <w:r w:rsidRPr="00E86E28">
        <w:rPr>
          <w:rFonts w:asciiTheme="minorHAnsi" w:hAnsiTheme="minorHAnsi"/>
          <w:sz w:val="20"/>
          <w:szCs w:val="20"/>
        </w:rPr>
        <w:t>: Se debe diseñar y desarrollar reportes analíticos, los mismos deben mostrar la información cargada en el(los) DM(s), no solo se limitaran al desplegado de la información en tablas o gráficas, deberán incorporar filtros que permitan la explotación y profundización de datos, deberán incluir líneas de tiempo que permitan hacer seguimiento a indicadores de rendimiento, los reportes requeridos son los siguientes:</w:t>
      </w:r>
    </w:p>
    <w:p w:rsidR="001B048E" w:rsidRPr="00E86E28" w:rsidRDefault="001B048E" w:rsidP="00FB2692">
      <w:pPr>
        <w:pStyle w:val="Prrafodelista"/>
        <w:numPr>
          <w:ilvl w:val="1"/>
          <w:numId w:val="18"/>
        </w:numPr>
        <w:spacing w:after="120"/>
        <w:ind w:left="1440"/>
        <w:contextualSpacing/>
        <w:jc w:val="both"/>
        <w:rPr>
          <w:rFonts w:asciiTheme="minorHAnsi" w:hAnsiTheme="minorHAnsi" w:cs="Arial"/>
          <w:sz w:val="20"/>
          <w:szCs w:val="20"/>
        </w:rPr>
      </w:pPr>
      <w:r w:rsidRPr="00E86E28">
        <w:rPr>
          <w:rFonts w:asciiTheme="minorHAnsi" w:hAnsiTheme="minorHAnsi" w:cs="Arial"/>
          <w:sz w:val="20"/>
          <w:szCs w:val="20"/>
        </w:rPr>
        <w:t>Pago de Regalías por Contrato de Operación</w:t>
      </w:r>
    </w:p>
    <w:p w:rsidR="001B048E" w:rsidRPr="00E86E28" w:rsidRDefault="001B048E" w:rsidP="00FB2692">
      <w:pPr>
        <w:pStyle w:val="Prrafodelista"/>
        <w:numPr>
          <w:ilvl w:val="1"/>
          <w:numId w:val="18"/>
        </w:numPr>
        <w:spacing w:after="120"/>
        <w:ind w:left="1440"/>
        <w:contextualSpacing/>
        <w:jc w:val="both"/>
        <w:rPr>
          <w:rFonts w:asciiTheme="minorHAnsi" w:hAnsiTheme="minorHAnsi" w:cs="Arial"/>
          <w:sz w:val="20"/>
          <w:szCs w:val="20"/>
        </w:rPr>
      </w:pPr>
      <w:r w:rsidRPr="00E86E28">
        <w:rPr>
          <w:rFonts w:asciiTheme="minorHAnsi" w:hAnsiTheme="minorHAnsi" w:cs="Arial"/>
          <w:sz w:val="20"/>
          <w:szCs w:val="20"/>
        </w:rPr>
        <w:t>Seguimiento a proyectos prioritarios mediante curvas S</w:t>
      </w:r>
    </w:p>
    <w:p w:rsidR="001B048E" w:rsidRPr="00E86E28" w:rsidRDefault="001B048E" w:rsidP="00FB2692">
      <w:pPr>
        <w:pStyle w:val="Prrafodelista"/>
        <w:numPr>
          <w:ilvl w:val="1"/>
          <w:numId w:val="18"/>
        </w:numPr>
        <w:spacing w:after="120"/>
        <w:ind w:left="1440"/>
        <w:contextualSpacing/>
        <w:jc w:val="both"/>
        <w:rPr>
          <w:rFonts w:asciiTheme="minorHAnsi" w:hAnsiTheme="minorHAnsi" w:cs="Arial"/>
          <w:sz w:val="20"/>
          <w:szCs w:val="20"/>
        </w:rPr>
      </w:pPr>
      <w:r w:rsidRPr="00E86E28">
        <w:rPr>
          <w:rFonts w:asciiTheme="minorHAnsi" w:hAnsiTheme="minorHAnsi" w:cs="Arial"/>
          <w:sz w:val="20"/>
          <w:szCs w:val="20"/>
        </w:rPr>
        <w:t>Reporte de seguimiento integral de PTPs</w:t>
      </w:r>
    </w:p>
    <w:p w:rsidR="001B048E" w:rsidRPr="00E86E28" w:rsidRDefault="001B048E" w:rsidP="00FB2692">
      <w:pPr>
        <w:pStyle w:val="Prrafodelista"/>
        <w:numPr>
          <w:ilvl w:val="1"/>
          <w:numId w:val="18"/>
        </w:numPr>
        <w:spacing w:after="120"/>
        <w:ind w:left="1440"/>
        <w:contextualSpacing/>
        <w:jc w:val="both"/>
        <w:rPr>
          <w:rFonts w:asciiTheme="minorHAnsi" w:hAnsiTheme="minorHAnsi" w:cs="Arial"/>
          <w:sz w:val="20"/>
          <w:szCs w:val="20"/>
        </w:rPr>
      </w:pPr>
      <w:r w:rsidRPr="00E86E28">
        <w:rPr>
          <w:rFonts w:asciiTheme="minorHAnsi" w:hAnsiTheme="minorHAnsi" w:cs="Arial"/>
          <w:sz w:val="20"/>
          <w:szCs w:val="20"/>
        </w:rPr>
        <w:t xml:space="preserve">Seguimiento a comportamiento de la producción </w:t>
      </w:r>
    </w:p>
    <w:p w:rsidR="001B048E" w:rsidRPr="004559E4" w:rsidRDefault="001B048E" w:rsidP="00FB2692">
      <w:pPr>
        <w:pStyle w:val="Prrafodelista"/>
        <w:numPr>
          <w:ilvl w:val="1"/>
          <w:numId w:val="18"/>
        </w:numPr>
        <w:spacing w:after="120"/>
        <w:ind w:left="1440"/>
        <w:contextualSpacing/>
        <w:jc w:val="both"/>
        <w:rPr>
          <w:rFonts w:asciiTheme="minorHAnsi" w:hAnsiTheme="minorHAnsi" w:cs="Arial"/>
          <w:sz w:val="20"/>
          <w:szCs w:val="20"/>
        </w:rPr>
      </w:pPr>
      <w:r w:rsidRPr="004559E4">
        <w:rPr>
          <w:rFonts w:asciiTheme="minorHAnsi" w:hAnsiTheme="minorHAnsi" w:cs="Arial"/>
          <w:sz w:val="20"/>
          <w:szCs w:val="20"/>
        </w:rPr>
        <w:t>Reporte de Personal.</w:t>
      </w:r>
    </w:p>
    <w:p w:rsidR="001B048E" w:rsidRPr="00E86E28" w:rsidRDefault="001B048E" w:rsidP="001B048E">
      <w:pPr>
        <w:spacing w:after="120"/>
        <w:ind w:left="360"/>
        <w:rPr>
          <w:rFonts w:asciiTheme="minorHAnsi" w:hAnsiTheme="minorHAnsi" w:cs="Arial"/>
          <w:sz w:val="20"/>
          <w:szCs w:val="20"/>
        </w:rPr>
      </w:pPr>
      <w:r w:rsidRPr="004559E4">
        <w:rPr>
          <w:rFonts w:asciiTheme="minorHAnsi" w:hAnsiTheme="minorHAnsi"/>
          <w:sz w:val="20"/>
          <w:szCs w:val="20"/>
        </w:rPr>
        <w:t xml:space="preserve">En el </w:t>
      </w:r>
      <w:r w:rsidRPr="004559E4">
        <w:rPr>
          <w:rFonts w:asciiTheme="minorHAnsi" w:hAnsiTheme="minorHAnsi" w:cs="Arial"/>
          <w:sz w:val="20"/>
          <w:szCs w:val="20"/>
        </w:rPr>
        <w:t>ANEXO A: REPORTES Y DASHBOARDS DE LA SOLUCION BI GEC DE YPFB – REPORTES NUEVOS se tiene la especificación de los reportes mencionados.</w:t>
      </w:r>
    </w:p>
    <w:p w:rsidR="0018127C" w:rsidRPr="006325A6" w:rsidRDefault="003324F4" w:rsidP="00FB2692">
      <w:pPr>
        <w:pStyle w:val="Prrafodelista"/>
        <w:numPr>
          <w:ilvl w:val="2"/>
          <w:numId w:val="14"/>
        </w:numPr>
        <w:spacing w:after="120"/>
        <w:jc w:val="both"/>
        <w:outlineLvl w:val="1"/>
        <w:rPr>
          <w:rFonts w:asciiTheme="minorHAnsi" w:hAnsiTheme="minorHAnsi" w:cs="Calibri"/>
          <w:b/>
          <w:sz w:val="20"/>
          <w:szCs w:val="20"/>
        </w:rPr>
      </w:pPr>
      <w:bookmarkStart w:id="41" w:name="_Toc485023949"/>
      <w:r w:rsidRPr="006325A6">
        <w:rPr>
          <w:rFonts w:asciiTheme="minorHAnsi" w:hAnsiTheme="minorHAnsi" w:cs="Calibri"/>
          <w:b/>
          <w:color w:val="008000"/>
          <w:sz w:val="20"/>
          <w:szCs w:val="20"/>
        </w:rPr>
        <w:t>REF–1.</w:t>
      </w:r>
      <w:r w:rsidR="001B048E">
        <w:rPr>
          <w:rFonts w:asciiTheme="minorHAnsi" w:hAnsiTheme="minorHAnsi" w:cs="Calibri"/>
          <w:b/>
          <w:color w:val="008000"/>
          <w:sz w:val="20"/>
          <w:szCs w:val="20"/>
        </w:rPr>
        <w:t>5</w:t>
      </w:r>
      <w:r w:rsidRPr="006325A6">
        <w:rPr>
          <w:rFonts w:asciiTheme="minorHAnsi" w:hAnsiTheme="minorHAnsi" w:cs="Calibri"/>
          <w:b/>
          <w:color w:val="008000"/>
          <w:sz w:val="20"/>
          <w:szCs w:val="20"/>
        </w:rPr>
        <w:t>. BI GEC</w:t>
      </w:r>
      <w:r w:rsidR="0018127C" w:rsidRPr="006325A6">
        <w:rPr>
          <w:rFonts w:asciiTheme="minorHAnsi" w:hAnsiTheme="minorHAnsi" w:cs="Calibri"/>
          <w:b/>
          <w:sz w:val="20"/>
          <w:szCs w:val="20"/>
        </w:rPr>
        <w:t>: Herramienta para automatización de carga de fuentes ODS</w:t>
      </w:r>
      <w:bookmarkEnd w:id="32"/>
      <w:bookmarkEnd w:id="33"/>
      <w:bookmarkEnd w:id="41"/>
      <w:r w:rsidR="0018127C" w:rsidRPr="006325A6">
        <w:rPr>
          <w:rFonts w:asciiTheme="minorHAnsi" w:hAnsiTheme="minorHAnsi" w:cs="Calibri"/>
          <w:b/>
          <w:sz w:val="20"/>
          <w:szCs w:val="20"/>
        </w:rPr>
        <w:t xml:space="preserve">  </w:t>
      </w:r>
    </w:p>
    <w:p w:rsidR="0018127C" w:rsidRDefault="0018127C" w:rsidP="00FC5D4F">
      <w:pPr>
        <w:spacing w:after="120"/>
        <w:ind w:left="360"/>
        <w:jc w:val="both"/>
        <w:rPr>
          <w:rFonts w:asciiTheme="minorHAnsi" w:hAnsiTheme="minorHAnsi" w:cs="Arial"/>
          <w:sz w:val="20"/>
          <w:szCs w:val="20"/>
        </w:rPr>
      </w:pPr>
      <w:r w:rsidRPr="00E86E28">
        <w:rPr>
          <w:rFonts w:asciiTheme="minorHAnsi" w:hAnsiTheme="minorHAnsi" w:cs="Arial"/>
          <w:sz w:val="20"/>
          <w:szCs w:val="20"/>
        </w:rPr>
        <w:t xml:space="preserve">Diseño, desarrollo e implementación de una herramienta en entorno </w:t>
      </w:r>
      <w:r w:rsidRPr="005343B7">
        <w:rPr>
          <w:rFonts w:asciiTheme="minorHAnsi" w:hAnsiTheme="minorHAnsi" w:cs="Arial"/>
          <w:sz w:val="20"/>
          <w:szCs w:val="20"/>
        </w:rPr>
        <w:t>Web, bajo los estándares definidos por la GTIC, la herramienta deberá permitir la carga de datos desde fuentes</w:t>
      </w:r>
      <w:r w:rsidRPr="00E86E28">
        <w:rPr>
          <w:rFonts w:asciiTheme="minorHAnsi" w:hAnsiTheme="minorHAnsi" w:cs="Arial"/>
          <w:sz w:val="20"/>
          <w:szCs w:val="20"/>
        </w:rPr>
        <w:t xml:space="preserve"> Excel a esquemas de base de datos, de acuerdo a las </w:t>
      </w:r>
      <w:r w:rsidRPr="00645A41">
        <w:rPr>
          <w:rFonts w:asciiTheme="minorHAnsi" w:hAnsiTheme="minorHAnsi" w:cs="Arial"/>
          <w:sz w:val="20"/>
          <w:szCs w:val="20"/>
        </w:rPr>
        <w:t xml:space="preserve">especificaciones detalladas en el </w:t>
      </w:r>
      <w:r w:rsidR="00645A41" w:rsidRPr="00645A41">
        <w:rPr>
          <w:rFonts w:asciiTheme="minorHAnsi" w:hAnsiTheme="minorHAnsi" w:cs="Arial"/>
          <w:sz w:val="20"/>
          <w:szCs w:val="20"/>
        </w:rPr>
        <w:t>ANEXO</w:t>
      </w:r>
      <w:r w:rsidRPr="00645A41">
        <w:rPr>
          <w:rFonts w:asciiTheme="minorHAnsi" w:hAnsiTheme="minorHAnsi" w:cs="Arial"/>
          <w:sz w:val="20"/>
          <w:szCs w:val="20"/>
        </w:rPr>
        <w:t xml:space="preserve"> B: ESPECIFICACION DE HERRAMIENTA DE CARGA DE FUENTES ODS.</w:t>
      </w:r>
      <w:r w:rsidR="00604AD8">
        <w:rPr>
          <w:rFonts w:asciiTheme="minorHAnsi" w:hAnsiTheme="minorHAnsi" w:cs="Arial"/>
          <w:sz w:val="20"/>
          <w:szCs w:val="20"/>
        </w:rPr>
        <w:t xml:space="preserve"> </w:t>
      </w:r>
    </w:p>
    <w:p w:rsidR="00290F9B" w:rsidRPr="004E7316" w:rsidRDefault="00D773FA" w:rsidP="00FB2692">
      <w:pPr>
        <w:pStyle w:val="Prrafodelista"/>
        <w:numPr>
          <w:ilvl w:val="1"/>
          <w:numId w:val="14"/>
        </w:numPr>
        <w:spacing w:after="120"/>
        <w:jc w:val="both"/>
        <w:outlineLvl w:val="1"/>
        <w:rPr>
          <w:rFonts w:asciiTheme="minorHAnsi" w:hAnsiTheme="minorHAnsi" w:cs="Calibri"/>
          <w:b/>
          <w:sz w:val="20"/>
          <w:szCs w:val="20"/>
        </w:rPr>
      </w:pPr>
      <w:bookmarkStart w:id="42" w:name="_Toc482463272"/>
      <w:bookmarkStart w:id="43" w:name="_Toc485023950"/>
      <w:r w:rsidRPr="004E7316">
        <w:rPr>
          <w:rFonts w:asciiTheme="minorHAnsi" w:hAnsiTheme="minorHAnsi" w:cs="Calibri"/>
          <w:b/>
          <w:sz w:val="20"/>
          <w:szCs w:val="20"/>
        </w:rPr>
        <w:t xml:space="preserve">METODOLOGIA Y PERSPECTIVA DE LA </w:t>
      </w:r>
      <w:r w:rsidR="00290F9B" w:rsidRPr="004E7316">
        <w:rPr>
          <w:rFonts w:asciiTheme="minorHAnsi" w:hAnsiTheme="minorHAnsi" w:cs="Calibri"/>
          <w:b/>
          <w:sz w:val="20"/>
          <w:szCs w:val="20"/>
        </w:rPr>
        <w:t>SOLUCION LCVIVA</w:t>
      </w:r>
      <w:bookmarkEnd w:id="42"/>
      <w:bookmarkEnd w:id="43"/>
    </w:p>
    <w:p w:rsidR="00E0186E" w:rsidRPr="00E86E28" w:rsidRDefault="00E0186E" w:rsidP="00FC5D4F">
      <w:pPr>
        <w:spacing w:after="120"/>
        <w:ind w:left="360"/>
        <w:jc w:val="both"/>
        <w:rPr>
          <w:rFonts w:asciiTheme="minorHAnsi" w:hAnsiTheme="minorHAnsi" w:cstheme="minorHAnsi"/>
          <w:sz w:val="20"/>
          <w:szCs w:val="20"/>
        </w:rPr>
      </w:pPr>
      <w:r w:rsidRPr="00E86E28">
        <w:rPr>
          <w:rFonts w:asciiTheme="minorHAnsi" w:hAnsiTheme="minorHAnsi" w:cstheme="minorHAnsi"/>
          <w:sz w:val="20"/>
          <w:szCs w:val="20"/>
        </w:rPr>
        <w:t>Las fases y actividades descritas en la tabla anterior deberán ser detalladas en la propuesta técnica de la CONSULTORA, las mismas no deben representar una lista limitativa.</w:t>
      </w:r>
    </w:p>
    <w:p w:rsidR="004663ED" w:rsidRPr="004E7316" w:rsidRDefault="004663ED" w:rsidP="00FB2692">
      <w:pPr>
        <w:pStyle w:val="Prrafodelista"/>
        <w:numPr>
          <w:ilvl w:val="2"/>
          <w:numId w:val="14"/>
        </w:numPr>
        <w:spacing w:after="120"/>
        <w:jc w:val="both"/>
        <w:outlineLvl w:val="1"/>
        <w:rPr>
          <w:rFonts w:asciiTheme="minorHAnsi" w:hAnsiTheme="minorHAnsi" w:cs="Calibri"/>
          <w:b/>
          <w:sz w:val="20"/>
          <w:szCs w:val="20"/>
        </w:rPr>
      </w:pPr>
      <w:bookmarkStart w:id="44" w:name="_Toc485023951"/>
      <w:r w:rsidRPr="00836B77">
        <w:rPr>
          <w:rFonts w:asciiTheme="minorHAnsi" w:hAnsiTheme="minorHAnsi" w:cs="Calibri"/>
          <w:b/>
          <w:color w:val="0070C0"/>
          <w:sz w:val="20"/>
          <w:szCs w:val="20"/>
        </w:rPr>
        <w:lastRenderedPageBreak/>
        <w:t>REF</w:t>
      </w:r>
      <w:r w:rsidR="00836B77" w:rsidRPr="00836B77">
        <w:rPr>
          <w:rFonts w:asciiTheme="minorHAnsi" w:hAnsiTheme="minorHAnsi" w:cs="Calibri"/>
          <w:b/>
          <w:color w:val="0070C0"/>
          <w:sz w:val="20"/>
          <w:szCs w:val="20"/>
        </w:rPr>
        <w:t>–</w:t>
      </w:r>
      <w:r w:rsidR="00EA7267" w:rsidRPr="00836B77">
        <w:rPr>
          <w:rFonts w:asciiTheme="minorHAnsi" w:hAnsiTheme="minorHAnsi" w:cs="Calibri"/>
          <w:b/>
          <w:color w:val="0070C0"/>
          <w:sz w:val="20"/>
          <w:szCs w:val="20"/>
        </w:rPr>
        <w:t>2.1. BI LCVIVA:</w:t>
      </w:r>
      <w:r w:rsidRPr="00836B77">
        <w:rPr>
          <w:rFonts w:asciiTheme="minorHAnsi" w:hAnsiTheme="minorHAnsi" w:cs="Calibri"/>
          <w:b/>
          <w:color w:val="0070C0"/>
          <w:sz w:val="20"/>
          <w:szCs w:val="20"/>
        </w:rPr>
        <w:t xml:space="preserve"> </w:t>
      </w:r>
      <w:r w:rsidR="00BB5A3D">
        <w:rPr>
          <w:rFonts w:asciiTheme="minorHAnsi" w:hAnsiTheme="minorHAnsi" w:cs="Calibri"/>
          <w:b/>
          <w:sz w:val="20"/>
          <w:szCs w:val="20"/>
        </w:rPr>
        <w:t xml:space="preserve">Fase 1: </w:t>
      </w:r>
      <w:r w:rsidR="00B57E9C">
        <w:rPr>
          <w:rFonts w:asciiTheme="minorHAnsi" w:hAnsiTheme="minorHAnsi" w:cs="Calibri"/>
          <w:b/>
          <w:sz w:val="20"/>
          <w:szCs w:val="20"/>
        </w:rPr>
        <w:t>Análisis del Negocio</w:t>
      </w:r>
      <w:bookmarkEnd w:id="44"/>
    </w:p>
    <w:p w:rsidR="004663ED" w:rsidRPr="00E86E28" w:rsidRDefault="00B57E9C" w:rsidP="00F903EF">
      <w:pPr>
        <w:spacing w:after="120"/>
        <w:ind w:left="360"/>
        <w:contextualSpacing/>
        <w:jc w:val="both"/>
        <w:rPr>
          <w:rFonts w:asciiTheme="minorHAnsi" w:hAnsiTheme="minorHAnsi" w:cstheme="minorHAnsi"/>
          <w:sz w:val="20"/>
          <w:szCs w:val="20"/>
        </w:rPr>
      </w:pPr>
      <w:r>
        <w:rPr>
          <w:rFonts w:asciiTheme="minorHAnsi" w:hAnsiTheme="minorHAnsi" w:cstheme="minorHAnsi"/>
          <w:sz w:val="20"/>
          <w:szCs w:val="20"/>
        </w:rPr>
        <w:t xml:space="preserve">Se deberá </w:t>
      </w:r>
      <w:r w:rsidR="004663ED" w:rsidRPr="00E86E28">
        <w:rPr>
          <w:rFonts w:asciiTheme="minorHAnsi" w:hAnsiTheme="minorHAnsi" w:cstheme="minorHAnsi"/>
          <w:sz w:val="20"/>
          <w:szCs w:val="20"/>
        </w:rPr>
        <w:t>realizar el entendimiento del negocio enmarcados en las fuentes de</w:t>
      </w:r>
      <w:r w:rsidR="007A7ECD">
        <w:rPr>
          <w:rFonts w:asciiTheme="minorHAnsi" w:hAnsiTheme="minorHAnsi" w:cstheme="minorHAnsi"/>
          <w:sz w:val="20"/>
          <w:szCs w:val="20"/>
        </w:rPr>
        <w:t xml:space="preserve"> datos propuestas en el alcance, las actividades mínimas esperadas son:</w:t>
      </w:r>
    </w:p>
    <w:p w:rsidR="004663ED" w:rsidRPr="00E86E28" w:rsidRDefault="004663ED" w:rsidP="00FB2692">
      <w:pPr>
        <w:pStyle w:val="Prrafodelista"/>
        <w:numPr>
          <w:ilvl w:val="0"/>
          <w:numId w:val="38"/>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Análisis de manuales, documentos, entradas y salidas de información, documentación técnica y formal de los sistemas y fuentes de datos mencionados.</w:t>
      </w:r>
    </w:p>
    <w:p w:rsidR="004663ED" w:rsidRPr="00E86E28" w:rsidRDefault="004663ED" w:rsidP="00FB2692">
      <w:pPr>
        <w:pStyle w:val="Prrafodelista"/>
        <w:numPr>
          <w:ilvl w:val="0"/>
          <w:numId w:val="38"/>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Análisis de la documentación relacionada al ámbito del negocio de la empresa, para la respectiva alineación de los resultados del sistema a los objetivos estratégicos de la empresa y en particular de la GAFC - DTRC.</w:t>
      </w:r>
    </w:p>
    <w:p w:rsidR="004663ED" w:rsidRPr="00E86E28" w:rsidRDefault="004663ED" w:rsidP="00FB2692">
      <w:pPr>
        <w:pStyle w:val="Prrafodelista"/>
        <w:numPr>
          <w:ilvl w:val="0"/>
          <w:numId w:val="38"/>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Análisis de los requerimientos del negocio, indicadores y métricas de negocio, las cuales tendrán por objeto alimentar las fases posteriores, la generación de informes alineados al ámbito de negocio de la empresa y en particular de la GAFC – DTRC, tomar en cuenta que las métricas de negocio deben ser parametrizadas y/o evolutivas.</w:t>
      </w:r>
    </w:p>
    <w:p w:rsidR="004663ED" w:rsidRPr="00E86E28" w:rsidRDefault="004663ED" w:rsidP="00FB2692">
      <w:pPr>
        <w:pStyle w:val="Prrafodelista"/>
        <w:numPr>
          <w:ilvl w:val="0"/>
          <w:numId w:val="38"/>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Entrevistas a administradores y usuarios principales de las fuentes de datos mencionadas, entrevistas a analistas del negocio de la DTRC.</w:t>
      </w:r>
    </w:p>
    <w:p w:rsidR="004663ED" w:rsidRPr="00FB2DFA" w:rsidRDefault="004663ED" w:rsidP="00FB2692">
      <w:pPr>
        <w:pStyle w:val="Prrafodelista"/>
        <w:numPr>
          <w:ilvl w:val="0"/>
          <w:numId w:val="38"/>
        </w:numPr>
        <w:spacing w:after="120"/>
        <w:ind w:left="720"/>
        <w:jc w:val="both"/>
        <w:rPr>
          <w:rFonts w:asciiTheme="minorHAnsi" w:hAnsiTheme="minorHAnsi" w:cstheme="minorHAnsi"/>
          <w:sz w:val="20"/>
          <w:szCs w:val="20"/>
          <w:u w:val="single"/>
        </w:rPr>
      </w:pPr>
      <w:r w:rsidRPr="00836B77">
        <w:rPr>
          <w:rFonts w:asciiTheme="minorHAnsi" w:hAnsiTheme="minorHAnsi" w:cstheme="minorHAnsi"/>
          <w:sz w:val="20"/>
          <w:szCs w:val="20"/>
        </w:rPr>
        <w:t xml:space="preserve">Análisis y modelado funcional de los reportes y dashboards a implementar en la fase de </w:t>
      </w:r>
      <w:r w:rsidRPr="00FB2DFA">
        <w:rPr>
          <w:rFonts w:asciiTheme="minorHAnsi" w:hAnsiTheme="minorHAnsi" w:cstheme="minorHAnsi"/>
          <w:sz w:val="20"/>
          <w:szCs w:val="20"/>
          <w:u w:val="single"/>
        </w:rPr>
        <w:t>Diseño de la Capa de Presentación.</w:t>
      </w:r>
    </w:p>
    <w:p w:rsidR="004663ED" w:rsidRPr="00E86E28" w:rsidRDefault="004663ED" w:rsidP="00F903EF">
      <w:pPr>
        <w:spacing w:after="120"/>
        <w:ind w:left="360"/>
        <w:rPr>
          <w:rFonts w:asciiTheme="minorHAnsi" w:hAnsiTheme="minorHAnsi" w:cstheme="minorHAnsi"/>
          <w:b/>
          <w:sz w:val="20"/>
          <w:szCs w:val="20"/>
        </w:rPr>
      </w:pPr>
      <w:r w:rsidRPr="00E86E28">
        <w:rPr>
          <w:rFonts w:asciiTheme="minorHAnsi" w:hAnsiTheme="minorHAnsi" w:cstheme="minorHAnsi"/>
          <w:b/>
          <w:sz w:val="20"/>
          <w:szCs w:val="20"/>
        </w:rPr>
        <w:t>CONDICIONES NECESARIAS</w:t>
      </w:r>
    </w:p>
    <w:p w:rsidR="004663ED" w:rsidRPr="00E86E28" w:rsidRDefault="004663ED" w:rsidP="00F903EF">
      <w:pPr>
        <w:spacing w:after="120"/>
        <w:ind w:left="360"/>
        <w:jc w:val="both"/>
        <w:rPr>
          <w:rFonts w:asciiTheme="minorHAnsi" w:hAnsiTheme="minorHAnsi" w:cstheme="minorHAnsi"/>
          <w:sz w:val="20"/>
          <w:szCs w:val="20"/>
        </w:rPr>
      </w:pPr>
      <w:r w:rsidRPr="00E86E28">
        <w:rPr>
          <w:rFonts w:asciiTheme="minorHAnsi" w:hAnsiTheme="minorHAnsi" w:cstheme="minorHAnsi"/>
          <w:sz w:val="20"/>
          <w:szCs w:val="20"/>
        </w:rPr>
        <w:t>En la actualidad los analistas de negocio de la DTRC realizan la extracción de información, procesamiento e integración manual de la información contenida en las fuentes de datos mencionadas, para entregar resultados que alimentaran a documentos y reportes de suma importancia, los resultados deben estar enfocados mínimamente a facilitar y optimizar el tiempo de procesamiento e integración de dichos documentos.</w:t>
      </w:r>
    </w:p>
    <w:p w:rsidR="004663ED" w:rsidRPr="004E7316" w:rsidRDefault="00EA7267" w:rsidP="00FB2692">
      <w:pPr>
        <w:pStyle w:val="Prrafodelista"/>
        <w:numPr>
          <w:ilvl w:val="2"/>
          <w:numId w:val="14"/>
        </w:numPr>
        <w:spacing w:after="120"/>
        <w:jc w:val="both"/>
        <w:outlineLvl w:val="1"/>
        <w:rPr>
          <w:rFonts w:asciiTheme="minorHAnsi" w:hAnsiTheme="minorHAnsi" w:cs="Calibri"/>
          <w:b/>
          <w:sz w:val="20"/>
          <w:szCs w:val="20"/>
        </w:rPr>
      </w:pPr>
      <w:bookmarkStart w:id="45" w:name="_Toc485023952"/>
      <w:r w:rsidRPr="00836B77">
        <w:rPr>
          <w:rFonts w:asciiTheme="minorHAnsi" w:hAnsiTheme="minorHAnsi" w:cs="Calibri"/>
          <w:b/>
          <w:color w:val="0070C0"/>
          <w:sz w:val="20"/>
          <w:szCs w:val="20"/>
        </w:rPr>
        <w:t>REF</w:t>
      </w:r>
      <w:r w:rsidR="00836B77" w:rsidRPr="00836B77">
        <w:rPr>
          <w:rFonts w:asciiTheme="minorHAnsi" w:hAnsiTheme="minorHAnsi" w:cs="Calibri"/>
          <w:b/>
          <w:color w:val="0070C0"/>
          <w:sz w:val="20"/>
          <w:szCs w:val="20"/>
        </w:rPr>
        <w:t>–</w:t>
      </w:r>
      <w:r w:rsidRPr="00836B77">
        <w:rPr>
          <w:rFonts w:asciiTheme="minorHAnsi" w:hAnsiTheme="minorHAnsi" w:cs="Calibri"/>
          <w:b/>
          <w:color w:val="0070C0"/>
          <w:sz w:val="20"/>
          <w:szCs w:val="20"/>
        </w:rPr>
        <w:t>2.2.</w:t>
      </w:r>
      <w:r w:rsidR="00836B77" w:rsidRPr="00836B77">
        <w:rPr>
          <w:rFonts w:asciiTheme="minorHAnsi" w:hAnsiTheme="minorHAnsi" w:cs="Calibri"/>
          <w:b/>
          <w:color w:val="0070C0"/>
          <w:sz w:val="20"/>
          <w:szCs w:val="20"/>
        </w:rPr>
        <w:t xml:space="preserve"> </w:t>
      </w:r>
      <w:r w:rsidRPr="00836B77">
        <w:rPr>
          <w:rFonts w:asciiTheme="minorHAnsi" w:hAnsiTheme="minorHAnsi" w:cs="Calibri"/>
          <w:b/>
          <w:color w:val="0070C0"/>
          <w:sz w:val="20"/>
          <w:szCs w:val="20"/>
        </w:rPr>
        <w:t>BI LCVIVA</w:t>
      </w:r>
      <w:r w:rsidR="004663ED" w:rsidRPr="00836B77">
        <w:rPr>
          <w:rFonts w:asciiTheme="minorHAnsi" w:hAnsiTheme="minorHAnsi" w:cs="Calibri"/>
          <w:b/>
          <w:color w:val="0070C0"/>
          <w:sz w:val="20"/>
          <w:szCs w:val="20"/>
        </w:rPr>
        <w:t xml:space="preserve">: </w:t>
      </w:r>
      <w:r w:rsidR="00836B77">
        <w:rPr>
          <w:rFonts w:asciiTheme="minorHAnsi" w:hAnsiTheme="minorHAnsi" w:cs="Calibri"/>
          <w:b/>
          <w:sz w:val="20"/>
          <w:szCs w:val="20"/>
        </w:rPr>
        <w:t>Fase 2: Modelado lógico, diseño e implementación del DM</w:t>
      </w:r>
      <w:bookmarkEnd w:id="45"/>
    </w:p>
    <w:p w:rsidR="004663ED" w:rsidRPr="00E86E28" w:rsidRDefault="00126F16" w:rsidP="00F903EF">
      <w:pPr>
        <w:spacing w:after="120"/>
        <w:ind w:left="360"/>
        <w:rPr>
          <w:rFonts w:asciiTheme="minorHAnsi" w:hAnsiTheme="minorHAnsi" w:cstheme="minorHAnsi"/>
          <w:sz w:val="20"/>
          <w:szCs w:val="20"/>
        </w:rPr>
      </w:pPr>
      <w:r>
        <w:rPr>
          <w:rFonts w:asciiTheme="minorHAnsi" w:hAnsiTheme="minorHAnsi" w:cstheme="minorHAnsi"/>
          <w:sz w:val="20"/>
          <w:szCs w:val="20"/>
        </w:rPr>
        <w:t xml:space="preserve">Se debe realizar el </w:t>
      </w:r>
      <w:r w:rsidR="004663ED" w:rsidRPr="00E86E28">
        <w:rPr>
          <w:rFonts w:asciiTheme="minorHAnsi" w:hAnsiTheme="minorHAnsi" w:cstheme="minorHAnsi"/>
          <w:sz w:val="20"/>
          <w:szCs w:val="20"/>
        </w:rPr>
        <w:t>modelado y diseño del D</w:t>
      </w:r>
      <w:r>
        <w:rPr>
          <w:rFonts w:asciiTheme="minorHAnsi" w:hAnsiTheme="minorHAnsi" w:cstheme="minorHAnsi"/>
          <w:sz w:val="20"/>
          <w:szCs w:val="20"/>
        </w:rPr>
        <w:t>M, en el ANEXO C: FUENTES DE DATOS A SER CONSUMIDAS POR EL DM LCVIVA</w:t>
      </w:r>
      <w:r w:rsidR="004663ED" w:rsidRPr="00E86E28">
        <w:rPr>
          <w:rFonts w:asciiTheme="minorHAnsi" w:hAnsiTheme="minorHAnsi" w:cstheme="minorHAnsi"/>
          <w:sz w:val="20"/>
          <w:szCs w:val="20"/>
        </w:rPr>
        <w:t xml:space="preserve"> se detalla las fuentes a ser co</w:t>
      </w:r>
      <w:r>
        <w:rPr>
          <w:rFonts w:asciiTheme="minorHAnsi" w:hAnsiTheme="minorHAnsi" w:cstheme="minorHAnsi"/>
          <w:sz w:val="20"/>
          <w:szCs w:val="20"/>
        </w:rPr>
        <w:t>nsumidas y procesadas por el DM, las actividades mínimas esperadas se describen a continuación:</w:t>
      </w:r>
    </w:p>
    <w:p w:rsidR="004663ED" w:rsidRPr="00167D69" w:rsidRDefault="004663ED" w:rsidP="00FB2692">
      <w:pPr>
        <w:pStyle w:val="Prrafodelista"/>
        <w:numPr>
          <w:ilvl w:val="0"/>
          <w:numId w:val="40"/>
        </w:numPr>
        <w:spacing w:after="120"/>
        <w:ind w:left="720"/>
        <w:contextualSpacing/>
        <w:rPr>
          <w:rFonts w:asciiTheme="minorHAnsi" w:hAnsiTheme="minorHAnsi" w:cstheme="minorHAnsi"/>
          <w:sz w:val="20"/>
          <w:szCs w:val="20"/>
        </w:rPr>
      </w:pPr>
      <w:r w:rsidRPr="00167D69">
        <w:rPr>
          <w:rFonts w:asciiTheme="minorHAnsi" w:hAnsiTheme="minorHAnsi" w:cstheme="minorHAnsi"/>
          <w:sz w:val="20"/>
          <w:szCs w:val="20"/>
        </w:rPr>
        <w:t>Identificación de dimensiones, tablas de hechos, tablas agregadas.</w:t>
      </w:r>
    </w:p>
    <w:p w:rsidR="004663ED" w:rsidRPr="00167D69" w:rsidRDefault="004663ED" w:rsidP="00FB2692">
      <w:pPr>
        <w:pStyle w:val="Prrafodelista"/>
        <w:numPr>
          <w:ilvl w:val="0"/>
          <w:numId w:val="40"/>
        </w:numPr>
        <w:spacing w:after="120"/>
        <w:ind w:left="720"/>
        <w:contextualSpacing/>
        <w:rPr>
          <w:rFonts w:asciiTheme="minorHAnsi" w:hAnsiTheme="minorHAnsi" w:cstheme="minorHAnsi"/>
          <w:sz w:val="20"/>
          <w:szCs w:val="20"/>
        </w:rPr>
      </w:pPr>
      <w:r w:rsidRPr="00167D69">
        <w:rPr>
          <w:rFonts w:asciiTheme="minorHAnsi" w:hAnsiTheme="minorHAnsi" w:cstheme="minorHAnsi"/>
          <w:sz w:val="20"/>
          <w:szCs w:val="20"/>
        </w:rPr>
        <w:t>Modelado dimensional.</w:t>
      </w:r>
    </w:p>
    <w:p w:rsidR="004663ED" w:rsidRPr="00167D69" w:rsidRDefault="004663ED" w:rsidP="00FB2692">
      <w:pPr>
        <w:pStyle w:val="Prrafodelista"/>
        <w:numPr>
          <w:ilvl w:val="0"/>
          <w:numId w:val="40"/>
        </w:numPr>
        <w:spacing w:after="120"/>
        <w:ind w:left="720"/>
        <w:contextualSpacing/>
        <w:jc w:val="both"/>
        <w:rPr>
          <w:rFonts w:asciiTheme="minorHAnsi" w:hAnsiTheme="minorHAnsi" w:cstheme="minorHAnsi"/>
          <w:sz w:val="20"/>
          <w:szCs w:val="20"/>
        </w:rPr>
      </w:pPr>
      <w:r w:rsidRPr="00167D69">
        <w:rPr>
          <w:rFonts w:asciiTheme="minorHAnsi" w:hAnsiTheme="minorHAnsi" w:cstheme="minorHAnsi"/>
          <w:sz w:val="20"/>
          <w:szCs w:val="20"/>
        </w:rPr>
        <w:t>Modelado de indicadores y métricas de negocio.</w:t>
      </w:r>
    </w:p>
    <w:p w:rsidR="004663ED" w:rsidRPr="00167D69" w:rsidRDefault="004663ED" w:rsidP="00FB2692">
      <w:pPr>
        <w:pStyle w:val="Prrafodelista"/>
        <w:numPr>
          <w:ilvl w:val="0"/>
          <w:numId w:val="40"/>
        </w:numPr>
        <w:spacing w:after="120"/>
        <w:ind w:left="720"/>
        <w:contextualSpacing/>
        <w:rPr>
          <w:rFonts w:asciiTheme="minorHAnsi" w:hAnsiTheme="minorHAnsi" w:cstheme="minorHAnsi"/>
          <w:sz w:val="20"/>
          <w:szCs w:val="20"/>
        </w:rPr>
      </w:pPr>
      <w:r w:rsidRPr="00167D69">
        <w:rPr>
          <w:rFonts w:asciiTheme="minorHAnsi" w:hAnsiTheme="minorHAnsi" w:cstheme="minorHAnsi"/>
          <w:sz w:val="20"/>
          <w:szCs w:val="20"/>
        </w:rPr>
        <w:t>Pruebas de verificación, validación del modelo, indicadores y métricas. (Actividad coordinada con el Líder de Proyecto y el área de Control de Calidad de la GTIC)</w:t>
      </w:r>
    </w:p>
    <w:p w:rsidR="004663ED" w:rsidRPr="00167D69" w:rsidRDefault="004663ED" w:rsidP="00FB2692">
      <w:pPr>
        <w:pStyle w:val="Prrafodelista"/>
        <w:numPr>
          <w:ilvl w:val="0"/>
          <w:numId w:val="40"/>
        </w:numPr>
        <w:spacing w:after="120"/>
        <w:ind w:left="720"/>
        <w:contextualSpacing/>
        <w:jc w:val="both"/>
        <w:rPr>
          <w:rFonts w:asciiTheme="minorHAnsi" w:hAnsiTheme="minorHAnsi" w:cstheme="minorHAnsi"/>
          <w:sz w:val="20"/>
          <w:szCs w:val="20"/>
        </w:rPr>
      </w:pPr>
      <w:r w:rsidRPr="00167D69">
        <w:rPr>
          <w:rFonts w:asciiTheme="minorHAnsi" w:hAnsiTheme="minorHAnsi" w:cstheme="minorHAnsi"/>
          <w:sz w:val="20"/>
          <w:szCs w:val="20"/>
        </w:rPr>
        <w:t xml:space="preserve">Desarrollo e implementación del DM en ambientes de </w:t>
      </w:r>
      <w:r w:rsidR="00855FBA">
        <w:rPr>
          <w:rFonts w:asciiTheme="minorHAnsi" w:hAnsiTheme="minorHAnsi" w:cstheme="minorHAnsi"/>
          <w:sz w:val="20"/>
          <w:szCs w:val="20"/>
        </w:rPr>
        <w:t xml:space="preserve">desarrollo y </w:t>
      </w:r>
      <w:r w:rsidR="00FB2DFA">
        <w:rPr>
          <w:rFonts w:asciiTheme="minorHAnsi" w:hAnsiTheme="minorHAnsi" w:cstheme="minorHAnsi"/>
          <w:sz w:val="20"/>
          <w:szCs w:val="20"/>
        </w:rPr>
        <w:t>producción</w:t>
      </w:r>
      <w:r w:rsidRPr="00167D69">
        <w:rPr>
          <w:rFonts w:asciiTheme="minorHAnsi" w:hAnsiTheme="minorHAnsi" w:cstheme="minorHAnsi"/>
          <w:sz w:val="20"/>
          <w:szCs w:val="20"/>
        </w:rPr>
        <w:t>, el mismo deberá estar desarrollado en Oracle 11g.</w:t>
      </w:r>
    </w:p>
    <w:p w:rsidR="004663ED" w:rsidRPr="00167D69" w:rsidRDefault="004663ED" w:rsidP="00FB2692">
      <w:pPr>
        <w:pStyle w:val="Prrafodelista"/>
        <w:numPr>
          <w:ilvl w:val="0"/>
          <w:numId w:val="40"/>
        </w:numPr>
        <w:spacing w:after="120"/>
        <w:ind w:left="720"/>
        <w:contextualSpacing/>
        <w:jc w:val="both"/>
        <w:rPr>
          <w:rFonts w:asciiTheme="minorHAnsi" w:hAnsiTheme="minorHAnsi" w:cstheme="minorHAnsi"/>
          <w:sz w:val="20"/>
          <w:szCs w:val="20"/>
        </w:rPr>
      </w:pPr>
      <w:r w:rsidRPr="00167D69">
        <w:rPr>
          <w:rFonts w:asciiTheme="minorHAnsi" w:hAnsiTheme="minorHAnsi" w:cstheme="minorHAnsi"/>
          <w:sz w:val="20"/>
          <w:szCs w:val="20"/>
        </w:rPr>
        <w:t>Diseño y desarrollo de:</w:t>
      </w:r>
    </w:p>
    <w:p w:rsidR="004663ED" w:rsidRPr="00E86E28" w:rsidRDefault="004663ED" w:rsidP="00FB2692">
      <w:pPr>
        <w:pStyle w:val="Prrafodelista"/>
        <w:numPr>
          <w:ilvl w:val="0"/>
          <w:numId w:val="41"/>
        </w:numPr>
        <w:spacing w:after="120"/>
        <w:ind w:left="1428"/>
        <w:contextualSpacing/>
        <w:jc w:val="both"/>
        <w:rPr>
          <w:rFonts w:asciiTheme="minorHAnsi" w:hAnsiTheme="minorHAnsi" w:cstheme="minorHAnsi"/>
          <w:sz w:val="20"/>
          <w:szCs w:val="20"/>
        </w:rPr>
      </w:pPr>
      <w:r w:rsidRPr="00E86E28">
        <w:rPr>
          <w:rFonts w:asciiTheme="minorHAnsi" w:hAnsiTheme="minorHAnsi" w:cstheme="minorHAnsi"/>
          <w:sz w:val="20"/>
          <w:szCs w:val="20"/>
        </w:rPr>
        <w:t>Vistas materializadas para la generación de Libros de Ventas y Compras IVA, Boletas de Depósito.</w:t>
      </w:r>
    </w:p>
    <w:p w:rsidR="004663ED" w:rsidRPr="00CB64B5" w:rsidRDefault="004663ED" w:rsidP="00FB2692">
      <w:pPr>
        <w:pStyle w:val="Prrafodelista"/>
        <w:numPr>
          <w:ilvl w:val="0"/>
          <w:numId w:val="41"/>
        </w:numPr>
        <w:ind w:left="1428"/>
        <w:rPr>
          <w:rFonts w:asciiTheme="minorHAnsi" w:hAnsiTheme="minorHAnsi" w:cstheme="minorHAnsi"/>
          <w:b/>
          <w:bCs/>
          <w:sz w:val="20"/>
          <w:szCs w:val="20"/>
        </w:rPr>
      </w:pPr>
      <w:r w:rsidRPr="00E86E28">
        <w:rPr>
          <w:rFonts w:asciiTheme="minorHAnsi" w:hAnsiTheme="minorHAnsi" w:cstheme="minorHAnsi"/>
          <w:sz w:val="20"/>
          <w:szCs w:val="20"/>
        </w:rPr>
        <w:t>Vistas materializadas para la generación de data para alimentar en la generación de formularios para la declaración de obligaciones impositivas del Sistema DEI.</w:t>
      </w:r>
    </w:p>
    <w:p w:rsidR="00CB64B5" w:rsidRPr="00CB64B5" w:rsidRDefault="00CB64B5" w:rsidP="00FB2692">
      <w:pPr>
        <w:pStyle w:val="Prrafodelista"/>
        <w:numPr>
          <w:ilvl w:val="0"/>
          <w:numId w:val="40"/>
        </w:numPr>
        <w:spacing w:after="240"/>
        <w:ind w:left="709" w:hanging="284"/>
        <w:contextualSpacing/>
        <w:jc w:val="both"/>
        <w:rPr>
          <w:rFonts w:asciiTheme="minorHAnsi" w:hAnsiTheme="minorHAnsi" w:cstheme="minorHAnsi"/>
          <w:sz w:val="20"/>
          <w:szCs w:val="20"/>
        </w:rPr>
      </w:pPr>
      <w:r w:rsidRPr="00CB64B5">
        <w:rPr>
          <w:rFonts w:asciiTheme="minorHAnsi" w:hAnsiTheme="minorHAnsi" w:cstheme="minorHAnsi"/>
          <w:sz w:val="20"/>
          <w:szCs w:val="20"/>
        </w:rPr>
        <w:lastRenderedPageBreak/>
        <w:t>Desarrollo e implementación del DM en ambientes de desarrollo y producción, el mismo deberá estar desarrollado en Oracle 11g.</w:t>
      </w:r>
      <w:r>
        <w:rPr>
          <w:rFonts w:asciiTheme="minorHAnsi" w:hAnsiTheme="minorHAnsi" w:cstheme="minorHAnsi"/>
          <w:sz w:val="20"/>
          <w:szCs w:val="20"/>
        </w:rPr>
        <w:t xml:space="preserve"> (La puesta a producción deberá ser coordinada con el Líder de Proyecto y el área de Infraestructura de la GTIC)</w:t>
      </w:r>
    </w:p>
    <w:p w:rsidR="004663ED" w:rsidRPr="00E86E28" w:rsidRDefault="004663ED" w:rsidP="00F903EF">
      <w:pPr>
        <w:spacing w:after="120"/>
        <w:ind w:left="360"/>
        <w:rPr>
          <w:rFonts w:asciiTheme="minorHAnsi" w:hAnsiTheme="minorHAnsi" w:cstheme="minorHAnsi"/>
          <w:b/>
          <w:bCs/>
          <w:sz w:val="20"/>
          <w:szCs w:val="20"/>
        </w:rPr>
      </w:pPr>
      <w:r w:rsidRPr="00E86E28">
        <w:rPr>
          <w:rFonts w:asciiTheme="minorHAnsi" w:hAnsiTheme="minorHAnsi" w:cstheme="minorHAnsi"/>
          <w:b/>
          <w:sz w:val="20"/>
          <w:szCs w:val="20"/>
        </w:rPr>
        <w:t>CONDICIONES NECESARIAS</w:t>
      </w:r>
    </w:p>
    <w:p w:rsidR="004663ED" w:rsidRPr="00FB2DFA" w:rsidRDefault="004663ED" w:rsidP="00FB2DFA">
      <w:pPr>
        <w:spacing w:after="120"/>
        <w:ind w:firstLine="360"/>
        <w:rPr>
          <w:rFonts w:asciiTheme="minorHAnsi" w:hAnsiTheme="minorHAnsi" w:cstheme="minorHAnsi"/>
          <w:sz w:val="20"/>
          <w:szCs w:val="20"/>
        </w:rPr>
      </w:pPr>
      <w:r w:rsidRPr="00FB2DFA">
        <w:rPr>
          <w:rFonts w:asciiTheme="minorHAnsi" w:hAnsiTheme="minorHAnsi" w:cstheme="minorHAnsi"/>
          <w:sz w:val="20"/>
          <w:szCs w:val="20"/>
        </w:rPr>
        <w:t>El DM  diseñado deberá cumplir con las siguientes características:</w:t>
      </w:r>
    </w:p>
    <w:p w:rsidR="004663ED" w:rsidRPr="00E86E28" w:rsidRDefault="004663ED" w:rsidP="00FB2692">
      <w:pPr>
        <w:pStyle w:val="Prrafodelista"/>
        <w:numPr>
          <w:ilvl w:val="0"/>
          <w:numId w:val="42"/>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El DM, producto de esta integración deberá ser implementado en el DWHI y según los estándares especificados por la GTIC para el efecto.</w:t>
      </w:r>
    </w:p>
    <w:p w:rsidR="004663ED" w:rsidRPr="00E86E28" w:rsidRDefault="004663ED" w:rsidP="00FB2692">
      <w:pPr>
        <w:pStyle w:val="Prrafodelista"/>
        <w:numPr>
          <w:ilvl w:val="0"/>
          <w:numId w:val="42"/>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 xml:space="preserve">Tanto dimensiones como tablas de hecho, contemplaran campos de auditoria, seguimiento y control </w:t>
      </w:r>
    </w:p>
    <w:p w:rsidR="004663ED" w:rsidRPr="00E86E28" w:rsidRDefault="004663ED" w:rsidP="00FB2692">
      <w:pPr>
        <w:pStyle w:val="Prrafodelista"/>
        <w:numPr>
          <w:ilvl w:val="0"/>
          <w:numId w:val="42"/>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Las estructuras de las tablas de hecho, contemplaran dos campos adicionales de formato nvarchar de tamaño 2, con datos null por defecto.</w:t>
      </w:r>
    </w:p>
    <w:p w:rsidR="004663ED" w:rsidRPr="00E86E28" w:rsidRDefault="004663ED" w:rsidP="00FB2692">
      <w:pPr>
        <w:pStyle w:val="Prrafodelista"/>
        <w:numPr>
          <w:ilvl w:val="0"/>
          <w:numId w:val="42"/>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Según corresponda el caso y en base al análisis del negocio realizado por la CONSULTORA, se establecerán otras condiciones que se consideren necesarias.</w:t>
      </w:r>
    </w:p>
    <w:p w:rsidR="004663ED" w:rsidRPr="00E86E28" w:rsidRDefault="004663ED" w:rsidP="00FB2692">
      <w:pPr>
        <w:pStyle w:val="Prrafodelista"/>
        <w:numPr>
          <w:ilvl w:val="0"/>
          <w:numId w:val="42"/>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De acuerdo a buenas prácticas del diseño de DMs se debe tomar en cuenta el diseño de un esquema STAGE para el procesamiento intermedio de datos, tablas de agregación y un esquema ODS p</w:t>
      </w:r>
      <w:r w:rsidR="00FB2DFA">
        <w:rPr>
          <w:rFonts w:asciiTheme="minorHAnsi" w:hAnsiTheme="minorHAnsi" w:cstheme="minorHAnsi"/>
          <w:sz w:val="20"/>
          <w:szCs w:val="20"/>
        </w:rPr>
        <w:t>ara el cargado de fuentes Excel</w:t>
      </w:r>
      <w:r w:rsidRPr="00E86E28">
        <w:rPr>
          <w:rFonts w:asciiTheme="minorHAnsi" w:hAnsiTheme="minorHAnsi" w:cstheme="minorHAnsi"/>
          <w:sz w:val="20"/>
          <w:szCs w:val="20"/>
        </w:rPr>
        <w:t>.</w:t>
      </w:r>
    </w:p>
    <w:p w:rsidR="004663ED" w:rsidRPr="00E86E28" w:rsidRDefault="004663ED" w:rsidP="00F903EF">
      <w:pPr>
        <w:spacing w:after="120"/>
        <w:ind w:left="360"/>
        <w:jc w:val="both"/>
        <w:rPr>
          <w:rFonts w:asciiTheme="minorHAnsi" w:hAnsiTheme="minorHAnsi" w:cstheme="minorHAnsi"/>
          <w:sz w:val="20"/>
          <w:szCs w:val="20"/>
        </w:rPr>
      </w:pPr>
      <w:r w:rsidRPr="00E86E28">
        <w:rPr>
          <w:rFonts w:asciiTheme="minorHAnsi" w:hAnsiTheme="minorHAnsi" w:cstheme="minorHAnsi"/>
          <w:sz w:val="20"/>
          <w:szCs w:val="20"/>
        </w:rPr>
        <w:t xml:space="preserve">En el ANEXO </w:t>
      </w:r>
      <w:r w:rsidR="00FB2DFA">
        <w:rPr>
          <w:rFonts w:asciiTheme="minorHAnsi" w:hAnsiTheme="minorHAnsi" w:cstheme="minorHAnsi"/>
          <w:sz w:val="20"/>
          <w:szCs w:val="20"/>
        </w:rPr>
        <w:t>E: DETALLES</w:t>
      </w:r>
      <w:r w:rsidR="0098141B">
        <w:rPr>
          <w:rFonts w:asciiTheme="minorHAnsi" w:hAnsiTheme="minorHAnsi" w:cstheme="minorHAnsi"/>
          <w:sz w:val="20"/>
          <w:szCs w:val="20"/>
        </w:rPr>
        <w:t xml:space="preserve"> A TOMAR EN CUENTA EN EL DISEÑO DE TABLAS DE HECHO Y DIMENSIONES </w:t>
      </w:r>
      <w:r w:rsidRPr="00E86E28">
        <w:rPr>
          <w:rFonts w:asciiTheme="minorHAnsi" w:hAnsiTheme="minorHAnsi" w:cstheme="minorHAnsi"/>
          <w:sz w:val="20"/>
          <w:szCs w:val="20"/>
        </w:rPr>
        <w:t>se tienen elementos a considerar, en el diseño del DM.</w:t>
      </w:r>
    </w:p>
    <w:p w:rsidR="004663ED" w:rsidRPr="004E7316" w:rsidRDefault="00EA7267" w:rsidP="00FB2692">
      <w:pPr>
        <w:pStyle w:val="Prrafodelista"/>
        <w:numPr>
          <w:ilvl w:val="2"/>
          <w:numId w:val="14"/>
        </w:numPr>
        <w:spacing w:after="120"/>
        <w:jc w:val="both"/>
        <w:outlineLvl w:val="1"/>
        <w:rPr>
          <w:rFonts w:asciiTheme="minorHAnsi" w:hAnsiTheme="minorHAnsi" w:cs="Calibri"/>
          <w:b/>
          <w:sz w:val="20"/>
          <w:szCs w:val="20"/>
        </w:rPr>
      </w:pPr>
      <w:bookmarkStart w:id="46" w:name="_Toc485023953"/>
      <w:r w:rsidRPr="00786DCB">
        <w:rPr>
          <w:rFonts w:asciiTheme="minorHAnsi" w:hAnsiTheme="minorHAnsi" w:cs="Calibri"/>
          <w:b/>
          <w:color w:val="0070C0"/>
          <w:sz w:val="20"/>
          <w:szCs w:val="20"/>
        </w:rPr>
        <w:t>REF</w:t>
      </w:r>
      <w:r w:rsidR="00786DCB" w:rsidRPr="00786DCB">
        <w:rPr>
          <w:rFonts w:asciiTheme="minorHAnsi" w:hAnsiTheme="minorHAnsi" w:cs="Calibri"/>
          <w:b/>
          <w:color w:val="0070C0"/>
          <w:sz w:val="20"/>
          <w:szCs w:val="20"/>
        </w:rPr>
        <w:t>–</w:t>
      </w:r>
      <w:r w:rsidR="00020F5D">
        <w:rPr>
          <w:rFonts w:asciiTheme="minorHAnsi" w:hAnsiTheme="minorHAnsi" w:cs="Calibri"/>
          <w:b/>
          <w:color w:val="0070C0"/>
          <w:sz w:val="20"/>
          <w:szCs w:val="20"/>
        </w:rPr>
        <w:t xml:space="preserve">2.3. BI LCVIVA: </w:t>
      </w:r>
      <w:r w:rsidR="00020F5D">
        <w:rPr>
          <w:rFonts w:asciiTheme="minorHAnsi" w:hAnsiTheme="minorHAnsi" w:cs="Calibri"/>
          <w:b/>
          <w:sz w:val="20"/>
          <w:szCs w:val="20"/>
        </w:rPr>
        <w:t>Fase 3: D</w:t>
      </w:r>
      <w:r w:rsidR="00786DCB">
        <w:rPr>
          <w:rFonts w:asciiTheme="minorHAnsi" w:hAnsiTheme="minorHAnsi" w:cs="Calibri"/>
          <w:b/>
          <w:sz w:val="20"/>
          <w:szCs w:val="20"/>
        </w:rPr>
        <w:t>iseño e implementación de procesos ETL</w:t>
      </w:r>
      <w:bookmarkEnd w:id="46"/>
      <w:r w:rsidR="004663ED" w:rsidRPr="004E7316">
        <w:rPr>
          <w:rFonts w:asciiTheme="minorHAnsi" w:hAnsiTheme="minorHAnsi" w:cs="Calibri"/>
          <w:b/>
          <w:sz w:val="20"/>
          <w:szCs w:val="20"/>
        </w:rPr>
        <w:t xml:space="preserve"> </w:t>
      </w:r>
    </w:p>
    <w:p w:rsidR="004663ED" w:rsidRPr="00E86E28" w:rsidRDefault="004663ED" w:rsidP="00F903EF">
      <w:pPr>
        <w:spacing w:after="120"/>
        <w:ind w:left="360"/>
        <w:jc w:val="both"/>
        <w:rPr>
          <w:rFonts w:asciiTheme="minorHAnsi" w:hAnsiTheme="minorHAnsi" w:cstheme="minorHAnsi"/>
          <w:b/>
          <w:bCs/>
          <w:sz w:val="20"/>
          <w:szCs w:val="20"/>
        </w:rPr>
      </w:pPr>
      <w:r w:rsidRPr="00B90FD8">
        <w:rPr>
          <w:rFonts w:asciiTheme="minorHAnsi" w:hAnsiTheme="minorHAnsi" w:cstheme="minorHAnsi"/>
          <w:sz w:val="20"/>
          <w:szCs w:val="20"/>
        </w:rPr>
        <w:t>En esta fase se diseñara e implementará la gestión automatizada de la extracción, transformación y cargado d</w:t>
      </w:r>
      <w:r w:rsidR="00167D69" w:rsidRPr="00B90FD8">
        <w:rPr>
          <w:rFonts w:asciiTheme="minorHAnsi" w:hAnsiTheme="minorHAnsi" w:cstheme="minorHAnsi"/>
          <w:sz w:val="20"/>
          <w:szCs w:val="20"/>
        </w:rPr>
        <w:t>e datos contenidos en el ANEXO C: FUENTES DE DATOS A S</w:t>
      </w:r>
      <w:r w:rsidR="007261A9">
        <w:rPr>
          <w:rFonts w:asciiTheme="minorHAnsi" w:hAnsiTheme="minorHAnsi" w:cstheme="minorHAnsi"/>
          <w:sz w:val="20"/>
          <w:szCs w:val="20"/>
        </w:rPr>
        <w:t>ER CONSUMIDAS POR EL DM LCVIVA.</w:t>
      </w:r>
      <w:r w:rsidR="00167D69" w:rsidRPr="00B90FD8">
        <w:rPr>
          <w:rFonts w:asciiTheme="minorHAnsi" w:hAnsiTheme="minorHAnsi" w:cstheme="minorHAnsi"/>
          <w:sz w:val="20"/>
          <w:szCs w:val="20"/>
        </w:rPr>
        <w:t xml:space="preserve"> Las actividades mínimas requeridas son:</w:t>
      </w:r>
    </w:p>
    <w:p w:rsidR="004663ED" w:rsidRPr="00E86E28" w:rsidRDefault="004663ED" w:rsidP="00FB2692">
      <w:pPr>
        <w:pStyle w:val="Prrafodelista"/>
        <w:numPr>
          <w:ilvl w:val="0"/>
          <w:numId w:val="3"/>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Mapeo de fuentes de datos y DM, tanto de alto nivel como detallado.</w:t>
      </w:r>
    </w:p>
    <w:p w:rsidR="004663ED" w:rsidRPr="00E86E28" w:rsidRDefault="004663ED" w:rsidP="00FB2692">
      <w:pPr>
        <w:pStyle w:val="Prrafodelista"/>
        <w:numPr>
          <w:ilvl w:val="0"/>
          <w:numId w:val="3"/>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Diseño y desarrollo de procesos ETL en SAP Data Services Integrator, tanto de carga inicial como incremental, que harán posible la extracción de datos de las fuentes de datos operacionales y transaccionales, las transformaciones necesarias para cargar los datos en el DM, incluidas validaciones y reglas de transformación.</w:t>
      </w:r>
    </w:p>
    <w:p w:rsidR="004663ED" w:rsidRPr="00E86E28" w:rsidRDefault="004663ED" w:rsidP="00FB2692">
      <w:pPr>
        <w:pStyle w:val="Prrafodelista"/>
        <w:numPr>
          <w:ilvl w:val="0"/>
          <w:numId w:val="3"/>
        </w:numPr>
        <w:spacing w:after="120"/>
        <w:ind w:left="720"/>
        <w:contextualSpacing/>
        <w:jc w:val="both"/>
        <w:rPr>
          <w:rFonts w:asciiTheme="minorHAnsi" w:hAnsiTheme="minorHAnsi" w:cstheme="minorHAnsi"/>
          <w:sz w:val="20"/>
          <w:szCs w:val="20"/>
        </w:rPr>
      </w:pPr>
      <w:r w:rsidRPr="00E86E28">
        <w:rPr>
          <w:rFonts w:asciiTheme="minorHAnsi" w:hAnsiTheme="minorHAnsi" w:cstheme="minorHAnsi"/>
          <w:sz w:val="20"/>
          <w:szCs w:val="20"/>
        </w:rPr>
        <w:t>Cargado de los datos válidos utilizando los procesos ETL desarrollados.</w:t>
      </w:r>
    </w:p>
    <w:p w:rsidR="004663ED" w:rsidRDefault="004663ED" w:rsidP="00FB2692">
      <w:pPr>
        <w:pStyle w:val="Prrafodelista"/>
        <w:numPr>
          <w:ilvl w:val="0"/>
          <w:numId w:val="3"/>
        </w:numPr>
        <w:ind w:left="720"/>
        <w:jc w:val="both"/>
        <w:rPr>
          <w:rFonts w:asciiTheme="minorHAnsi" w:hAnsiTheme="minorHAnsi" w:cstheme="minorHAnsi"/>
          <w:sz w:val="20"/>
          <w:szCs w:val="20"/>
        </w:rPr>
      </w:pPr>
      <w:r w:rsidRPr="00E86E28">
        <w:rPr>
          <w:rFonts w:asciiTheme="minorHAnsi" w:hAnsiTheme="minorHAnsi" w:cstheme="minorHAnsi"/>
          <w:sz w:val="20"/>
          <w:szCs w:val="20"/>
        </w:rPr>
        <w:t>Pruebas de verificación y validación. (Actividad coordinada con el Líder de Proyecto y el área de Control de Calidad de la GTIC).</w:t>
      </w:r>
    </w:p>
    <w:p w:rsidR="006C2C4E" w:rsidRPr="00E86E28" w:rsidRDefault="006C2C4E" w:rsidP="00FB2692">
      <w:pPr>
        <w:pStyle w:val="Prrafodelista"/>
        <w:numPr>
          <w:ilvl w:val="0"/>
          <w:numId w:val="3"/>
        </w:numPr>
        <w:spacing w:after="240"/>
        <w:ind w:left="714" w:hanging="357"/>
        <w:contextualSpacing/>
        <w:jc w:val="both"/>
        <w:rPr>
          <w:rFonts w:asciiTheme="minorHAnsi" w:hAnsiTheme="minorHAnsi" w:cstheme="minorHAnsi"/>
          <w:sz w:val="20"/>
          <w:szCs w:val="20"/>
        </w:rPr>
      </w:pPr>
      <w:r w:rsidRPr="00E86E28">
        <w:rPr>
          <w:rFonts w:asciiTheme="minorHAnsi" w:hAnsiTheme="minorHAnsi" w:cstheme="minorHAnsi"/>
          <w:sz w:val="20"/>
          <w:szCs w:val="20"/>
        </w:rPr>
        <w:t>Implementación de los procesos ETL y programación de jobs de ejecución de los mismos, en SAP Data Services Management, en ambientes de desarrollo</w:t>
      </w:r>
      <w:r>
        <w:rPr>
          <w:rFonts w:asciiTheme="minorHAnsi" w:hAnsiTheme="minorHAnsi" w:cstheme="minorHAnsi"/>
          <w:sz w:val="20"/>
          <w:szCs w:val="20"/>
        </w:rPr>
        <w:t xml:space="preserve"> y producción</w:t>
      </w:r>
      <w:r w:rsidRPr="00E86E28">
        <w:rPr>
          <w:rFonts w:asciiTheme="minorHAnsi" w:hAnsiTheme="minorHAnsi" w:cstheme="minorHAnsi"/>
          <w:sz w:val="20"/>
          <w:szCs w:val="20"/>
        </w:rPr>
        <w:t>.</w:t>
      </w:r>
      <w:r>
        <w:rPr>
          <w:rFonts w:asciiTheme="minorHAnsi" w:hAnsiTheme="minorHAnsi" w:cstheme="minorHAnsi"/>
          <w:sz w:val="20"/>
          <w:szCs w:val="20"/>
        </w:rPr>
        <w:t xml:space="preserve"> (La puesta a producción deberá ser coordinada con el Líder de Proyecto y el área de Infraestructura de la GTIC)</w:t>
      </w:r>
    </w:p>
    <w:p w:rsidR="004663ED" w:rsidRPr="00E86E28" w:rsidRDefault="004663ED" w:rsidP="00F903EF">
      <w:pPr>
        <w:spacing w:after="120"/>
        <w:ind w:left="360"/>
        <w:rPr>
          <w:rFonts w:asciiTheme="minorHAnsi" w:hAnsiTheme="minorHAnsi" w:cstheme="minorHAnsi"/>
          <w:b/>
          <w:sz w:val="20"/>
          <w:szCs w:val="20"/>
        </w:rPr>
      </w:pPr>
      <w:r w:rsidRPr="00E86E28">
        <w:rPr>
          <w:rFonts w:asciiTheme="minorHAnsi" w:hAnsiTheme="minorHAnsi" w:cstheme="minorHAnsi"/>
          <w:b/>
          <w:sz w:val="20"/>
          <w:szCs w:val="20"/>
        </w:rPr>
        <w:t>CONDICIONES NECESARIAS</w:t>
      </w:r>
    </w:p>
    <w:p w:rsidR="004663ED" w:rsidRPr="00167D69" w:rsidRDefault="004663ED" w:rsidP="00FB2692">
      <w:pPr>
        <w:pStyle w:val="Prrafodelista"/>
        <w:numPr>
          <w:ilvl w:val="0"/>
          <w:numId w:val="43"/>
        </w:numPr>
        <w:spacing w:after="120"/>
        <w:ind w:left="720"/>
        <w:contextualSpacing/>
        <w:jc w:val="both"/>
        <w:rPr>
          <w:rFonts w:asciiTheme="minorHAnsi" w:hAnsiTheme="minorHAnsi" w:cstheme="minorHAnsi"/>
          <w:sz w:val="20"/>
          <w:szCs w:val="20"/>
        </w:rPr>
      </w:pPr>
      <w:r w:rsidRPr="00167D69">
        <w:rPr>
          <w:rFonts w:asciiTheme="minorHAnsi" w:hAnsiTheme="minorHAnsi" w:cstheme="minorHAnsi"/>
          <w:sz w:val="20"/>
          <w:szCs w:val="20"/>
        </w:rPr>
        <w:t>El cargado de los datos desde las distintas fuentes, debe ser totalmente automatizado, de forma tal de reprocesar la información en cualquier momento y que la información nueva sea cargada de manera incremental, según tiempos de periodicidad establecidos según la necesidad de la DTRC, tomando en cuenta que se contaran con periodos de cierre.</w:t>
      </w:r>
    </w:p>
    <w:p w:rsidR="004663ED" w:rsidRPr="00167D69" w:rsidRDefault="004663ED" w:rsidP="00FB2692">
      <w:pPr>
        <w:pStyle w:val="Prrafodelista"/>
        <w:numPr>
          <w:ilvl w:val="0"/>
          <w:numId w:val="43"/>
        </w:numPr>
        <w:spacing w:after="120"/>
        <w:ind w:left="720"/>
        <w:jc w:val="both"/>
        <w:rPr>
          <w:rFonts w:asciiTheme="minorHAnsi" w:hAnsiTheme="minorHAnsi" w:cstheme="minorHAnsi"/>
          <w:sz w:val="20"/>
          <w:szCs w:val="20"/>
        </w:rPr>
      </w:pPr>
      <w:r w:rsidRPr="00167D69">
        <w:rPr>
          <w:rFonts w:asciiTheme="minorHAnsi" w:hAnsiTheme="minorHAnsi" w:cstheme="minorHAnsi"/>
          <w:sz w:val="20"/>
          <w:szCs w:val="20"/>
        </w:rPr>
        <w:lastRenderedPageBreak/>
        <w:t>Los registros que hayan sufrido modificación serán registrados nuevamente, con la respectiva previsión que se guarde la información histórica, especificando la fecha de registro para su correcta identificación.</w:t>
      </w:r>
    </w:p>
    <w:p w:rsidR="004663ED" w:rsidRPr="004E7316" w:rsidRDefault="00EA7267" w:rsidP="00FB2692">
      <w:pPr>
        <w:pStyle w:val="Prrafodelista"/>
        <w:numPr>
          <w:ilvl w:val="2"/>
          <w:numId w:val="14"/>
        </w:numPr>
        <w:spacing w:after="120"/>
        <w:jc w:val="both"/>
        <w:outlineLvl w:val="1"/>
        <w:rPr>
          <w:rFonts w:asciiTheme="minorHAnsi" w:hAnsiTheme="minorHAnsi" w:cs="Calibri"/>
          <w:b/>
          <w:sz w:val="20"/>
          <w:szCs w:val="20"/>
        </w:rPr>
      </w:pPr>
      <w:bookmarkStart w:id="47" w:name="_Toc485023954"/>
      <w:r w:rsidRPr="00167D69">
        <w:rPr>
          <w:rFonts w:asciiTheme="minorHAnsi" w:hAnsiTheme="minorHAnsi" w:cs="Calibri"/>
          <w:b/>
          <w:color w:val="0070C0"/>
          <w:sz w:val="20"/>
          <w:szCs w:val="20"/>
        </w:rPr>
        <w:t>REF-2.4. BI LCVIVA</w:t>
      </w:r>
      <w:r w:rsidRPr="004E7316">
        <w:rPr>
          <w:rFonts w:asciiTheme="minorHAnsi" w:hAnsiTheme="minorHAnsi" w:cs="Calibri"/>
          <w:b/>
          <w:sz w:val="20"/>
          <w:szCs w:val="20"/>
        </w:rPr>
        <w:t xml:space="preserve">: </w:t>
      </w:r>
      <w:r w:rsidR="00020F5D">
        <w:rPr>
          <w:rFonts w:asciiTheme="minorHAnsi" w:hAnsiTheme="minorHAnsi" w:cs="Calibri"/>
          <w:b/>
          <w:sz w:val="20"/>
          <w:szCs w:val="20"/>
        </w:rPr>
        <w:t>Fase 4: D</w:t>
      </w:r>
      <w:r w:rsidR="00167D69">
        <w:rPr>
          <w:rFonts w:asciiTheme="minorHAnsi" w:hAnsiTheme="minorHAnsi" w:cs="Calibri"/>
          <w:b/>
          <w:sz w:val="20"/>
          <w:szCs w:val="20"/>
        </w:rPr>
        <w:t xml:space="preserve">iseño de la Capa de </w:t>
      </w:r>
      <w:r w:rsidR="00020F5D">
        <w:rPr>
          <w:rFonts w:asciiTheme="minorHAnsi" w:hAnsiTheme="minorHAnsi" w:cs="Calibri"/>
          <w:b/>
          <w:sz w:val="20"/>
          <w:szCs w:val="20"/>
        </w:rPr>
        <w:t>Presentación</w:t>
      </w:r>
      <w:bookmarkEnd w:id="47"/>
    </w:p>
    <w:p w:rsidR="004663ED" w:rsidRPr="00E86E28" w:rsidRDefault="004663ED" w:rsidP="00F903EF">
      <w:pPr>
        <w:spacing w:after="120"/>
        <w:ind w:left="284"/>
        <w:jc w:val="both"/>
        <w:rPr>
          <w:rFonts w:asciiTheme="minorHAnsi" w:hAnsiTheme="minorHAnsi" w:cstheme="minorHAnsi"/>
          <w:b/>
          <w:sz w:val="20"/>
          <w:szCs w:val="20"/>
        </w:rPr>
      </w:pPr>
      <w:r w:rsidRPr="00E86E28">
        <w:rPr>
          <w:rFonts w:asciiTheme="minorHAnsi" w:hAnsiTheme="minorHAnsi" w:cstheme="minorHAnsi"/>
          <w:sz w:val="20"/>
          <w:szCs w:val="20"/>
        </w:rPr>
        <w:t xml:space="preserve">En esta fase se realizará el diseño de los universos, reportes y dashboards propiamente, fase donde  los componentes a diseñar y desarrollar deben utilizar la plataforma </w:t>
      </w:r>
      <w:r w:rsidR="008E511D">
        <w:rPr>
          <w:rFonts w:asciiTheme="minorHAnsi" w:hAnsiTheme="minorHAnsi" w:cstheme="minorHAnsi"/>
          <w:sz w:val="20"/>
          <w:szCs w:val="20"/>
        </w:rPr>
        <w:t>SAP BusinessObjects BI Suite</w:t>
      </w:r>
      <w:r w:rsidRPr="00E86E28">
        <w:rPr>
          <w:rFonts w:asciiTheme="minorHAnsi" w:hAnsiTheme="minorHAnsi" w:cstheme="minorHAnsi"/>
          <w:sz w:val="20"/>
          <w:szCs w:val="20"/>
        </w:rPr>
        <w:t xml:space="preserve"> y SAP BusinessObjects BI Suite Analytics Edition. La GTIC proveerá un ambiente de desarrollo, una vez que los resultados hayan sido verificados por el personal de la DTRC y el área de Control de Calidad de la GTIC, se emita la conformidad, se procederá a la implementación en el ambiente de producción.</w:t>
      </w:r>
    </w:p>
    <w:p w:rsidR="004663ED" w:rsidRPr="00AC7C29" w:rsidRDefault="00AC7C29" w:rsidP="00F903EF">
      <w:pPr>
        <w:spacing w:after="120"/>
        <w:ind w:left="284"/>
        <w:rPr>
          <w:rFonts w:asciiTheme="minorHAnsi" w:hAnsiTheme="minorHAnsi" w:cstheme="minorHAnsi"/>
          <w:sz w:val="20"/>
          <w:szCs w:val="20"/>
        </w:rPr>
      </w:pPr>
      <w:r w:rsidRPr="00AC7C29">
        <w:rPr>
          <w:rFonts w:asciiTheme="minorHAnsi" w:hAnsiTheme="minorHAnsi" w:cstheme="minorHAnsi"/>
          <w:sz w:val="20"/>
          <w:szCs w:val="20"/>
        </w:rPr>
        <w:t>Las actividades mínimamente requeridas son:</w:t>
      </w:r>
    </w:p>
    <w:p w:rsidR="004663ED" w:rsidRPr="00FC5D4F" w:rsidRDefault="004663ED" w:rsidP="00FB2692">
      <w:pPr>
        <w:pStyle w:val="Prrafodelista"/>
        <w:numPr>
          <w:ilvl w:val="0"/>
          <w:numId w:val="43"/>
        </w:numPr>
        <w:spacing w:after="120"/>
        <w:ind w:left="720"/>
        <w:contextualSpacing/>
        <w:jc w:val="both"/>
        <w:rPr>
          <w:rFonts w:asciiTheme="minorHAnsi" w:hAnsiTheme="minorHAnsi" w:cstheme="minorHAnsi"/>
          <w:sz w:val="20"/>
          <w:szCs w:val="20"/>
        </w:rPr>
      </w:pPr>
      <w:r w:rsidRPr="00FC5D4F">
        <w:rPr>
          <w:rFonts w:asciiTheme="minorHAnsi" w:hAnsiTheme="minorHAnsi" w:cstheme="minorHAnsi"/>
          <w:sz w:val="20"/>
          <w:szCs w:val="20"/>
        </w:rPr>
        <w:t>Diseño e implementación de universos (cubos OLAP) para la generación de reportes y dashboards.</w:t>
      </w:r>
    </w:p>
    <w:p w:rsidR="004663ED" w:rsidRPr="00FC5D4F" w:rsidRDefault="004663ED" w:rsidP="00FB2692">
      <w:pPr>
        <w:pStyle w:val="Prrafodelista"/>
        <w:numPr>
          <w:ilvl w:val="0"/>
          <w:numId w:val="43"/>
        </w:numPr>
        <w:spacing w:after="120"/>
        <w:ind w:left="720"/>
        <w:contextualSpacing/>
        <w:jc w:val="both"/>
        <w:rPr>
          <w:rFonts w:asciiTheme="minorHAnsi" w:hAnsiTheme="minorHAnsi" w:cstheme="minorHAnsi"/>
          <w:sz w:val="20"/>
          <w:szCs w:val="20"/>
        </w:rPr>
      </w:pPr>
      <w:r w:rsidRPr="00FC5D4F">
        <w:rPr>
          <w:rFonts w:asciiTheme="minorHAnsi" w:hAnsiTheme="minorHAnsi" w:cstheme="minorHAnsi"/>
          <w:sz w:val="20"/>
          <w:szCs w:val="20"/>
        </w:rPr>
        <w:t xml:space="preserve">Diseño e implementación de reportes analíticos en </w:t>
      </w:r>
      <w:r w:rsidR="00796161" w:rsidRPr="00FC5D4F">
        <w:rPr>
          <w:rFonts w:asciiTheme="minorHAnsi" w:hAnsiTheme="minorHAnsi" w:cstheme="minorHAnsi"/>
          <w:sz w:val="20"/>
          <w:szCs w:val="20"/>
        </w:rPr>
        <w:t>SAP Crystal Reports</w:t>
      </w:r>
      <w:r w:rsidR="00796161">
        <w:rPr>
          <w:rFonts w:asciiTheme="minorHAnsi" w:hAnsiTheme="minorHAnsi" w:cstheme="minorHAnsi"/>
          <w:sz w:val="20"/>
          <w:szCs w:val="20"/>
        </w:rPr>
        <w:t xml:space="preserve">, </w:t>
      </w:r>
      <w:r w:rsidRPr="00FC5D4F">
        <w:rPr>
          <w:rFonts w:asciiTheme="minorHAnsi" w:hAnsiTheme="minorHAnsi" w:cstheme="minorHAnsi"/>
          <w:sz w:val="20"/>
          <w:szCs w:val="20"/>
        </w:rPr>
        <w:t>SAP Web Intelligence y/o SAP Lumira u otro componente de SAP BusinessObjects Suite.</w:t>
      </w:r>
    </w:p>
    <w:p w:rsidR="004663ED" w:rsidRPr="00FC5D4F" w:rsidRDefault="004663ED" w:rsidP="00FB2692">
      <w:pPr>
        <w:pStyle w:val="Prrafodelista"/>
        <w:numPr>
          <w:ilvl w:val="0"/>
          <w:numId w:val="43"/>
        </w:numPr>
        <w:spacing w:after="120"/>
        <w:ind w:left="720"/>
        <w:contextualSpacing/>
        <w:jc w:val="both"/>
        <w:rPr>
          <w:rFonts w:asciiTheme="minorHAnsi" w:hAnsiTheme="minorHAnsi" w:cstheme="minorHAnsi"/>
          <w:sz w:val="20"/>
          <w:szCs w:val="20"/>
        </w:rPr>
      </w:pPr>
      <w:r w:rsidRPr="00FC5D4F">
        <w:rPr>
          <w:rFonts w:asciiTheme="minorHAnsi" w:hAnsiTheme="minorHAnsi" w:cstheme="minorHAnsi"/>
          <w:sz w:val="20"/>
          <w:szCs w:val="20"/>
        </w:rPr>
        <w:t>Diseño e implementación de un reporte de monitoreo y control de cargas, detallando en caso de incidencias los problemas de lectura o comunicación producidas.</w:t>
      </w:r>
    </w:p>
    <w:p w:rsidR="004663ED" w:rsidRPr="00FC5D4F" w:rsidRDefault="004663ED" w:rsidP="00FB2692">
      <w:pPr>
        <w:pStyle w:val="Prrafodelista"/>
        <w:numPr>
          <w:ilvl w:val="0"/>
          <w:numId w:val="43"/>
        </w:numPr>
        <w:spacing w:after="120"/>
        <w:ind w:left="720"/>
        <w:contextualSpacing/>
        <w:jc w:val="both"/>
        <w:rPr>
          <w:rFonts w:asciiTheme="minorHAnsi" w:hAnsiTheme="minorHAnsi" w:cstheme="minorHAnsi"/>
          <w:sz w:val="20"/>
          <w:szCs w:val="20"/>
        </w:rPr>
      </w:pPr>
      <w:r w:rsidRPr="00FC5D4F">
        <w:rPr>
          <w:rFonts w:asciiTheme="minorHAnsi" w:hAnsiTheme="minorHAnsi" w:cstheme="minorHAnsi"/>
          <w:sz w:val="20"/>
          <w:szCs w:val="20"/>
        </w:rPr>
        <w:t>Diseño e implementación de un reporte de consulta de cambios, que especifique fecha y cambio respectivo.</w:t>
      </w:r>
    </w:p>
    <w:p w:rsidR="004663ED" w:rsidRPr="00FC5D4F" w:rsidRDefault="004663ED" w:rsidP="00FB2692">
      <w:pPr>
        <w:pStyle w:val="Prrafodelista"/>
        <w:numPr>
          <w:ilvl w:val="0"/>
          <w:numId w:val="43"/>
        </w:numPr>
        <w:spacing w:after="120"/>
        <w:ind w:left="720"/>
        <w:contextualSpacing/>
        <w:jc w:val="both"/>
        <w:rPr>
          <w:rFonts w:asciiTheme="minorHAnsi" w:hAnsiTheme="minorHAnsi" w:cstheme="minorHAnsi"/>
          <w:sz w:val="20"/>
          <w:szCs w:val="20"/>
        </w:rPr>
      </w:pPr>
      <w:r w:rsidRPr="00FC5D4F">
        <w:rPr>
          <w:rFonts w:asciiTheme="minorHAnsi" w:hAnsiTheme="minorHAnsi" w:cstheme="minorHAnsi"/>
          <w:sz w:val="20"/>
          <w:szCs w:val="20"/>
        </w:rPr>
        <w:t>Diseño e implementación de dashboards en</w:t>
      </w:r>
      <w:r w:rsidR="00796161">
        <w:rPr>
          <w:rFonts w:asciiTheme="minorHAnsi" w:hAnsiTheme="minorHAnsi" w:cstheme="minorHAnsi"/>
          <w:sz w:val="20"/>
          <w:szCs w:val="20"/>
        </w:rPr>
        <w:t xml:space="preserve"> SAP Dashboard Desing, Desing Studio, Lumira u otro componente apto para el diseño de cuadros de mando</w:t>
      </w:r>
      <w:r w:rsidRPr="00FC5D4F">
        <w:rPr>
          <w:rFonts w:asciiTheme="minorHAnsi" w:hAnsiTheme="minorHAnsi" w:cstheme="minorHAnsi"/>
          <w:sz w:val="20"/>
          <w:szCs w:val="20"/>
        </w:rPr>
        <w:t xml:space="preserve">. </w:t>
      </w:r>
    </w:p>
    <w:p w:rsidR="004663ED" w:rsidRPr="00FC5D4F" w:rsidRDefault="004663ED" w:rsidP="00FB2692">
      <w:pPr>
        <w:pStyle w:val="Prrafodelista"/>
        <w:numPr>
          <w:ilvl w:val="0"/>
          <w:numId w:val="43"/>
        </w:numPr>
        <w:spacing w:after="120"/>
        <w:ind w:left="720"/>
        <w:contextualSpacing/>
        <w:jc w:val="both"/>
        <w:rPr>
          <w:rFonts w:asciiTheme="minorHAnsi" w:hAnsiTheme="minorHAnsi" w:cstheme="minorHAnsi"/>
          <w:sz w:val="20"/>
          <w:szCs w:val="20"/>
        </w:rPr>
      </w:pPr>
      <w:r w:rsidRPr="00FC5D4F">
        <w:rPr>
          <w:rFonts w:asciiTheme="minorHAnsi" w:hAnsiTheme="minorHAnsi" w:cstheme="minorHAnsi"/>
          <w:sz w:val="20"/>
          <w:szCs w:val="20"/>
        </w:rPr>
        <w:t>Pruebas de verificación y validación. (Actividad coordinada con el Líder de Proyecto y el área de Control de Calidad de la GTIC)</w:t>
      </w:r>
    </w:p>
    <w:p w:rsidR="004663ED" w:rsidRPr="00512C17" w:rsidRDefault="004663ED" w:rsidP="00FB2692">
      <w:pPr>
        <w:pStyle w:val="Prrafodelista"/>
        <w:numPr>
          <w:ilvl w:val="0"/>
          <w:numId w:val="43"/>
        </w:numPr>
        <w:spacing w:after="240"/>
        <w:ind w:left="714" w:hanging="357"/>
        <w:contextualSpacing/>
        <w:jc w:val="both"/>
        <w:rPr>
          <w:rFonts w:asciiTheme="minorHAnsi" w:hAnsiTheme="minorHAnsi" w:cstheme="minorHAnsi"/>
          <w:sz w:val="20"/>
          <w:szCs w:val="20"/>
        </w:rPr>
      </w:pPr>
      <w:r w:rsidRPr="00FC5D4F">
        <w:rPr>
          <w:rFonts w:asciiTheme="minorHAnsi" w:hAnsiTheme="minorHAnsi" w:cstheme="minorHAnsi"/>
          <w:sz w:val="20"/>
          <w:szCs w:val="20"/>
        </w:rPr>
        <w:t>Implementación de los reportes y dashboards en la BIP institucional</w:t>
      </w:r>
      <w:r w:rsidR="00845CC9">
        <w:rPr>
          <w:rFonts w:asciiTheme="minorHAnsi" w:hAnsiTheme="minorHAnsi" w:cstheme="minorHAnsi"/>
          <w:sz w:val="20"/>
          <w:szCs w:val="20"/>
        </w:rPr>
        <w:t xml:space="preserve"> de producción</w:t>
      </w:r>
      <w:r w:rsidRPr="00FC5D4F">
        <w:rPr>
          <w:rFonts w:asciiTheme="minorHAnsi" w:hAnsiTheme="minorHAnsi" w:cstheme="minorHAnsi"/>
          <w:sz w:val="20"/>
          <w:szCs w:val="20"/>
        </w:rPr>
        <w:t>.</w:t>
      </w:r>
      <w:r w:rsidR="009C7702">
        <w:rPr>
          <w:rFonts w:asciiTheme="minorHAnsi" w:hAnsiTheme="minorHAnsi" w:cstheme="minorHAnsi"/>
          <w:sz w:val="20"/>
          <w:szCs w:val="20"/>
        </w:rPr>
        <w:t xml:space="preserve"> </w:t>
      </w:r>
      <w:r w:rsidR="009C7702" w:rsidRPr="00FC5D4F">
        <w:rPr>
          <w:rFonts w:asciiTheme="minorHAnsi" w:hAnsiTheme="minorHAnsi" w:cstheme="minorHAnsi"/>
          <w:sz w:val="20"/>
          <w:szCs w:val="20"/>
        </w:rPr>
        <w:t xml:space="preserve">(Actividad coordinada con el Líder de Proyecto y el área de </w:t>
      </w:r>
      <w:r w:rsidR="009C7702">
        <w:rPr>
          <w:rFonts w:asciiTheme="minorHAnsi" w:hAnsiTheme="minorHAnsi" w:cstheme="minorHAnsi"/>
          <w:sz w:val="20"/>
          <w:szCs w:val="20"/>
        </w:rPr>
        <w:t>Infraestructura d</w:t>
      </w:r>
      <w:r w:rsidR="009C7702" w:rsidRPr="00FC5D4F">
        <w:rPr>
          <w:rFonts w:asciiTheme="minorHAnsi" w:hAnsiTheme="minorHAnsi" w:cstheme="minorHAnsi"/>
          <w:sz w:val="20"/>
          <w:szCs w:val="20"/>
        </w:rPr>
        <w:t>e la GTIC)</w:t>
      </w:r>
    </w:p>
    <w:p w:rsidR="004663ED" w:rsidRPr="00E86E28" w:rsidRDefault="004663ED" w:rsidP="00F903EF">
      <w:pPr>
        <w:spacing w:after="120"/>
        <w:ind w:left="284"/>
        <w:rPr>
          <w:rFonts w:asciiTheme="minorHAnsi" w:hAnsiTheme="minorHAnsi" w:cstheme="minorHAnsi"/>
          <w:b/>
          <w:sz w:val="20"/>
          <w:szCs w:val="20"/>
        </w:rPr>
      </w:pPr>
      <w:r w:rsidRPr="00E86E28">
        <w:rPr>
          <w:rFonts w:asciiTheme="minorHAnsi" w:hAnsiTheme="minorHAnsi" w:cstheme="minorHAnsi"/>
          <w:b/>
          <w:sz w:val="20"/>
          <w:szCs w:val="20"/>
        </w:rPr>
        <w:t>CONDICIONES NECESARIAS</w:t>
      </w:r>
    </w:p>
    <w:p w:rsidR="004663ED" w:rsidRPr="00167D69" w:rsidRDefault="004663ED" w:rsidP="00FB2692">
      <w:pPr>
        <w:pStyle w:val="Prrafodelista"/>
        <w:numPr>
          <w:ilvl w:val="0"/>
          <w:numId w:val="44"/>
        </w:numPr>
        <w:spacing w:after="120"/>
        <w:ind w:left="644"/>
        <w:jc w:val="both"/>
        <w:rPr>
          <w:rFonts w:asciiTheme="minorHAnsi" w:hAnsiTheme="minorHAnsi" w:cstheme="minorHAnsi"/>
          <w:sz w:val="20"/>
          <w:szCs w:val="20"/>
        </w:rPr>
      </w:pPr>
      <w:r w:rsidRPr="00167D69">
        <w:rPr>
          <w:rFonts w:asciiTheme="minorHAnsi" w:hAnsiTheme="minorHAnsi" w:cstheme="minorHAnsi"/>
          <w:sz w:val="20"/>
          <w:szCs w:val="20"/>
        </w:rPr>
        <w:t>Los reportes deben mostrar toda la información extraída de las fuentes de datos y cargadas en el DM, no solo se limitaran al desplegado de la información en tablas o gráficas estadísticas, sino deben incorporar la posibilidad de realizar filtrado o selección de información específica, exploración y profundización de datos mediante técnicas de drill-down entre otras, todo esto de forma integrada.</w:t>
      </w:r>
    </w:p>
    <w:p w:rsidR="004663ED" w:rsidRPr="00167D69" w:rsidRDefault="004663ED" w:rsidP="00FB2692">
      <w:pPr>
        <w:pStyle w:val="Prrafodelista"/>
        <w:numPr>
          <w:ilvl w:val="0"/>
          <w:numId w:val="44"/>
        </w:numPr>
        <w:spacing w:after="120"/>
        <w:ind w:left="644"/>
        <w:jc w:val="both"/>
        <w:rPr>
          <w:rFonts w:asciiTheme="minorHAnsi" w:hAnsiTheme="minorHAnsi" w:cstheme="minorHAnsi"/>
          <w:sz w:val="20"/>
          <w:szCs w:val="20"/>
        </w:rPr>
      </w:pPr>
      <w:r w:rsidRPr="00167D69">
        <w:rPr>
          <w:rFonts w:asciiTheme="minorHAnsi" w:hAnsiTheme="minorHAnsi" w:cstheme="minorHAnsi"/>
          <w:sz w:val="20"/>
          <w:szCs w:val="20"/>
        </w:rPr>
        <w:t>Los dashboards deben mostrar toda la información extraída de las fuentes de datos y cargadas en el DM, no solo se limitaran al desplegado de la información en tablas o gráficas estadísticas, sino deben incorporar la posibilidad de realizar filtrado o selección de información específica, comparativas con información de referencia en base a los indicadores y métricas definidos en las fases anteriores, comparativas en base a líneas de tiempo y localización, umbrales de tolerancia con indicadores de termómetro, velocímetro o semafórico, cálculos de tendencias, exploración y profundización de datos mediante técnicas de drill-down entre otras, enriquecimiento de los dashboards con mapas interactivos, todo esto de forma integrada.</w:t>
      </w:r>
    </w:p>
    <w:p w:rsidR="00170068" w:rsidRDefault="004663ED" w:rsidP="00FB2692">
      <w:pPr>
        <w:pStyle w:val="Prrafodelista"/>
        <w:numPr>
          <w:ilvl w:val="0"/>
          <w:numId w:val="44"/>
        </w:numPr>
        <w:spacing w:after="120"/>
        <w:ind w:left="644"/>
        <w:jc w:val="both"/>
        <w:rPr>
          <w:rFonts w:asciiTheme="minorHAnsi" w:hAnsiTheme="minorHAnsi" w:cstheme="minorHAnsi"/>
          <w:sz w:val="20"/>
          <w:szCs w:val="20"/>
        </w:rPr>
      </w:pPr>
      <w:r w:rsidRPr="00170068">
        <w:rPr>
          <w:rFonts w:asciiTheme="minorHAnsi" w:hAnsiTheme="minorHAnsi" w:cstheme="minorHAnsi"/>
          <w:sz w:val="20"/>
          <w:szCs w:val="20"/>
        </w:rPr>
        <w:t xml:space="preserve">Tanto reportes como dashboards deberán contener información lineal y/o interrelacionada  especificadas en las fuentes de datos contempladas en el ANEXO </w:t>
      </w:r>
      <w:r w:rsidR="007261A9">
        <w:rPr>
          <w:rFonts w:asciiTheme="minorHAnsi" w:hAnsiTheme="minorHAnsi" w:cstheme="minorHAnsi"/>
          <w:sz w:val="20"/>
          <w:szCs w:val="20"/>
        </w:rPr>
        <w:t>C: FUENTES DE DATOS A SER CONSUMIDAS POR EL DM LCVIVA</w:t>
      </w:r>
      <w:r w:rsidRPr="00170068">
        <w:rPr>
          <w:rFonts w:asciiTheme="minorHAnsi" w:hAnsiTheme="minorHAnsi" w:cstheme="minorHAnsi"/>
          <w:sz w:val="20"/>
          <w:szCs w:val="20"/>
        </w:rPr>
        <w:t>.</w:t>
      </w:r>
    </w:p>
    <w:p w:rsidR="00170068" w:rsidRPr="00167D69" w:rsidRDefault="00170068" w:rsidP="00FB2692">
      <w:pPr>
        <w:pStyle w:val="Prrafodelista"/>
        <w:numPr>
          <w:ilvl w:val="0"/>
          <w:numId w:val="44"/>
        </w:numPr>
        <w:spacing w:after="120"/>
        <w:ind w:left="644"/>
        <w:jc w:val="both"/>
        <w:rPr>
          <w:rFonts w:asciiTheme="minorHAnsi" w:hAnsiTheme="minorHAnsi" w:cstheme="minorHAnsi"/>
          <w:sz w:val="20"/>
          <w:szCs w:val="20"/>
        </w:rPr>
      </w:pPr>
      <w:r w:rsidRPr="00167D69">
        <w:rPr>
          <w:rFonts w:asciiTheme="minorHAnsi" w:hAnsiTheme="minorHAnsi" w:cstheme="minorHAnsi"/>
          <w:sz w:val="20"/>
          <w:szCs w:val="20"/>
        </w:rPr>
        <w:lastRenderedPageBreak/>
        <w:t xml:space="preserve">Tanto reportes como dashboards deberán </w:t>
      </w:r>
      <w:r>
        <w:rPr>
          <w:rFonts w:asciiTheme="minorHAnsi" w:hAnsiTheme="minorHAnsi" w:cstheme="minorHAnsi"/>
          <w:sz w:val="20"/>
          <w:szCs w:val="20"/>
        </w:rPr>
        <w:t>actualizar su información on</w:t>
      </w:r>
      <w:r w:rsidR="00845CC9">
        <w:rPr>
          <w:rFonts w:asciiTheme="minorHAnsi" w:hAnsiTheme="minorHAnsi" w:cstheme="minorHAnsi"/>
          <w:sz w:val="20"/>
          <w:szCs w:val="20"/>
        </w:rPr>
        <w:t>-</w:t>
      </w:r>
      <w:r>
        <w:rPr>
          <w:rFonts w:asciiTheme="minorHAnsi" w:hAnsiTheme="minorHAnsi" w:cstheme="minorHAnsi"/>
          <w:sz w:val="20"/>
          <w:szCs w:val="20"/>
        </w:rPr>
        <w:t>line y tener versiones para dispositivos móviles</w:t>
      </w:r>
      <w:r w:rsidRPr="00167D69">
        <w:rPr>
          <w:rFonts w:asciiTheme="minorHAnsi" w:hAnsiTheme="minorHAnsi" w:cstheme="minorHAnsi"/>
          <w:sz w:val="20"/>
          <w:szCs w:val="20"/>
        </w:rPr>
        <w:t>.</w:t>
      </w:r>
    </w:p>
    <w:p w:rsidR="004663ED" w:rsidRPr="00170068" w:rsidRDefault="004663ED" w:rsidP="00FB2692">
      <w:pPr>
        <w:pStyle w:val="Prrafodelista"/>
        <w:numPr>
          <w:ilvl w:val="0"/>
          <w:numId w:val="44"/>
        </w:numPr>
        <w:spacing w:after="120"/>
        <w:ind w:left="644"/>
        <w:jc w:val="both"/>
        <w:rPr>
          <w:rFonts w:asciiTheme="minorHAnsi" w:hAnsiTheme="minorHAnsi" w:cstheme="minorHAnsi"/>
          <w:sz w:val="20"/>
          <w:szCs w:val="20"/>
        </w:rPr>
      </w:pPr>
      <w:r w:rsidRPr="00170068">
        <w:rPr>
          <w:rFonts w:asciiTheme="minorHAnsi" w:hAnsiTheme="minorHAnsi" w:cstheme="minorHAnsi"/>
          <w:sz w:val="20"/>
          <w:szCs w:val="20"/>
        </w:rPr>
        <w:t>La CONSULTORA deberá trabajar de manera coordinada con la DTRC, transmitiendo el conocimiento del desarrollo de los reportes y dashboards a los analistas de negocio de la DTRC.</w:t>
      </w:r>
    </w:p>
    <w:p w:rsidR="004663ED" w:rsidRPr="004E7316" w:rsidRDefault="00EA7267" w:rsidP="00FB2692">
      <w:pPr>
        <w:pStyle w:val="Prrafodelista"/>
        <w:numPr>
          <w:ilvl w:val="2"/>
          <w:numId w:val="14"/>
        </w:numPr>
        <w:spacing w:after="120"/>
        <w:jc w:val="both"/>
        <w:outlineLvl w:val="1"/>
        <w:rPr>
          <w:rFonts w:asciiTheme="minorHAnsi" w:hAnsiTheme="minorHAnsi" w:cs="Calibri"/>
          <w:b/>
          <w:sz w:val="20"/>
          <w:szCs w:val="20"/>
        </w:rPr>
      </w:pPr>
      <w:bookmarkStart w:id="48" w:name="_Toc485023955"/>
      <w:r w:rsidRPr="00F903EF">
        <w:rPr>
          <w:rFonts w:asciiTheme="minorHAnsi" w:hAnsiTheme="minorHAnsi" w:cs="Calibri"/>
          <w:b/>
          <w:color w:val="0070C0"/>
          <w:sz w:val="20"/>
          <w:szCs w:val="20"/>
        </w:rPr>
        <w:t>REF-2.5. BI LCVIVA</w:t>
      </w:r>
      <w:r w:rsidRPr="004E7316">
        <w:rPr>
          <w:rFonts w:asciiTheme="minorHAnsi" w:hAnsiTheme="minorHAnsi" w:cs="Calibri"/>
          <w:b/>
          <w:sz w:val="20"/>
          <w:szCs w:val="20"/>
        </w:rPr>
        <w:t>:</w:t>
      </w:r>
      <w:r w:rsidR="004663ED" w:rsidRPr="004E7316">
        <w:rPr>
          <w:rFonts w:asciiTheme="minorHAnsi" w:hAnsiTheme="minorHAnsi" w:cs="Calibri"/>
          <w:b/>
          <w:sz w:val="20"/>
          <w:szCs w:val="20"/>
        </w:rPr>
        <w:t xml:space="preserve"> </w:t>
      </w:r>
      <w:r w:rsidR="00140947">
        <w:rPr>
          <w:rFonts w:asciiTheme="minorHAnsi" w:hAnsiTheme="minorHAnsi" w:cs="Calibri"/>
          <w:b/>
          <w:sz w:val="20"/>
          <w:szCs w:val="20"/>
        </w:rPr>
        <w:t>Fase 5 Puesta a Producción y Formación</w:t>
      </w:r>
      <w:bookmarkEnd w:id="48"/>
    </w:p>
    <w:p w:rsidR="004663ED" w:rsidRPr="00E86E28" w:rsidRDefault="004663ED" w:rsidP="00F903EF">
      <w:pPr>
        <w:spacing w:after="120"/>
        <w:ind w:left="284"/>
        <w:jc w:val="both"/>
        <w:rPr>
          <w:rFonts w:asciiTheme="minorHAnsi" w:hAnsiTheme="minorHAnsi" w:cstheme="minorHAnsi"/>
          <w:sz w:val="20"/>
          <w:szCs w:val="20"/>
        </w:rPr>
      </w:pPr>
      <w:r w:rsidRPr="00E86E28">
        <w:rPr>
          <w:rFonts w:asciiTheme="minorHAnsi" w:hAnsiTheme="minorHAnsi" w:cstheme="minorHAnsi"/>
          <w:sz w:val="20"/>
          <w:szCs w:val="20"/>
        </w:rPr>
        <w:t>Fase en la cual se integrará los resultados de las anteriores fases y se pondrá a producción, se realizará la capacitación y transferencia tecnológica respectiva.</w:t>
      </w:r>
    </w:p>
    <w:p w:rsidR="004663ED" w:rsidRPr="00E86E28" w:rsidRDefault="004663ED" w:rsidP="00F903EF">
      <w:pPr>
        <w:spacing w:after="120"/>
        <w:ind w:left="284"/>
        <w:rPr>
          <w:rFonts w:asciiTheme="minorHAnsi" w:hAnsiTheme="minorHAnsi" w:cstheme="minorHAnsi"/>
          <w:b/>
          <w:sz w:val="20"/>
          <w:szCs w:val="20"/>
        </w:rPr>
      </w:pPr>
      <w:r w:rsidRPr="00E86E28">
        <w:rPr>
          <w:rFonts w:asciiTheme="minorHAnsi" w:hAnsiTheme="minorHAnsi" w:cstheme="minorHAnsi"/>
          <w:b/>
          <w:sz w:val="20"/>
          <w:szCs w:val="20"/>
        </w:rPr>
        <w:t>ACTIVIDADES</w:t>
      </w:r>
    </w:p>
    <w:p w:rsidR="004663ED" w:rsidRPr="005343B7" w:rsidRDefault="004663ED" w:rsidP="00FB2692">
      <w:pPr>
        <w:pStyle w:val="Prrafodelista"/>
        <w:numPr>
          <w:ilvl w:val="0"/>
          <w:numId w:val="44"/>
        </w:numPr>
        <w:ind w:left="644"/>
        <w:jc w:val="both"/>
        <w:rPr>
          <w:rFonts w:asciiTheme="minorHAnsi" w:hAnsiTheme="minorHAnsi" w:cstheme="minorHAnsi"/>
          <w:sz w:val="20"/>
          <w:szCs w:val="20"/>
        </w:rPr>
      </w:pPr>
      <w:r w:rsidRPr="005343B7">
        <w:rPr>
          <w:rFonts w:asciiTheme="minorHAnsi" w:hAnsiTheme="minorHAnsi" w:cstheme="minorHAnsi"/>
          <w:sz w:val="20"/>
          <w:szCs w:val="20"/>
        </w:rPr>
        <w:t xml:space="preserve">Implementación </w:t>
      </w:r>
      <w:r w:rsidR="00845CC9">
        <w:rPr>
          <w:rFonts w:asciiTheme="minorHAnsi" w:hAnsiTheme="minorHAnsi" w:cstheme="minorHAnsi"/>
          <w:sz w:val="20"/>
          <w:szCs w:val="20"/>
        </w:rPr>
        <w:t xml:space="preserve">en ambiente de producción </w:t>
      </w:r>
      <w:r w:rsidRPr="005343B7">
        <w:rPr>
          <w:rFonts w:asciiTheme="minorHAnsi" w:hAnsiTheme="minorHAnsi" w:cstheme="minorHAnsi"/>
          <w:sz w:val="20"/>
          <w:szCs w:val="20"/>
        </w:rPr>
        <w:t>del DM, ETLs, universos, reportes estadísticos estándar, analíticos, dashboards y otros productos relacionados</w:t>
      </w:r>
      <w:r w:rsidR="00845CC9">
        <w:rPr>
          <w:rFonts w:asciiTheme="minorHAnsi" w:hAnsiTheme="minorHAnsi" w:cstheme="minorHAnsi"/>
          <w:sz w:val="20"/>
          <w:szCs w:val="20"/>
        </w:rPr>
        <w:t xml:space="preserve"> que no hayan sido implementados en producción en fases anteriores</w:t>
      </w:r>
      <w:r w:rsidRPr="005343B7">
        <w:rPr>
          <w:rFonts w:asciiTheme="minorHAnsi" w:hAnsiTheme="minorHAnsi" w:cstheme="minorHAnsi"/>
          <w:sz w:val="20"/>
          <w:szCs w:val="20"/>
        </w:rPr>
        <w:t>.</w:t>
      </w:r>
    </w:p>
    <w:p w:rsidR="004663ED" w:rsidRPr="005343B7" w:rsidRDefault="004663ED" w:rsidP="00FB2692">
      <w:pPr>
        <w:pStyle w:val="Prrafodelista"/>
        <w:numPr>
          <w:ilvl w:val="0"/>
          <w:numId w:val="44"/>
        </w:numPr>
        <w:ind w:left="644"/>
        <w:jc w:val="both"/>
        <w:rPr>
          <w:rFonts w:asciiTheme="minorHAnsi" w:hAnsiTheme="minorHAnsi" w:cstheme="minorHAnsi"/>
          <w:sz w:val="20"/>
          <w:szCs w:val="20"/>
        </w:rPr>
      </w:pPr>
      <w:r w:rsidRPr="005343B7">
        <w:rPr>
          <w:rFonts w:asciiTheme="minorHAnsi" w:hAnsiTheme="minorHAnsi" w:cstheme="minorHAnsi"/>
          <w:sz w:val="20"/>
          <w:szCs w:val="20"/>
        </w:rPr>
        <w:t>Pruebas de verificación y validación. (Actividad coordinada con el Líder de Proyecto y el área de Control de Calidad de la GTIC).</w:t>
      </w:r>
    </w:p>
    <w:p w:rsidR="004663ED" w:rsidRPr="005343B7" w:rsidRDefault="004663ED" w:rsidP="00FB2692">
      <w:pPr>
        <w:pStyle w:val="Prrafodelista"/>
        <w:numPr>
          <w:ilvl w:val="0"/>
          <w:numId w:val="44"/>
        </w:numPr>
        <w:ind w:left="644"/>
        <w:jc w:val="both"/>
        <w:rPr>
          <w:rFonts w:asciiTheme="minorHAnsi" w:hAnsiTheme="minorHAnsi" w:cstheme="minorHAnsi"/>
          <w:sz w:val="20"/>
          <w:szCs w:val="20"/>
        </w:rPr>
      </w:pPr>
      <w:r w:rsidRPr="005343B7">
        <w:rPr>
          <w:rFonts w:asciiTheme="minorHAnsi" w:hAnsiTheme="minorHAnsi" w:cstheme="minorHAnsi"/>
          <w:sz w:val="20"/>
          <w:szCs w:val="20"/>
        </w:rPr>
        <w:t xml:space="preserve">Capacitación  a los usuarios tanto técnicos como </w:t>
      </w:r>
      <w:r w:rsidRPr="000754C3">
        <w:rPr>
          <w:rFonts w:asciiTheme="minorHAnsi" w:hAnsiTheme="minorHAnsi" w:cstheme="minorHAnsi"/>
          <w:sz w:val="20"/>
          <w:szCs w:val="20"/>
        </w:rPr>
        <w:t>funcionales</w:t>
      </w:r>
      <w:r w:rsidR="00B075A7" w:rsidRPr="000754C3">
        <w:rPr>
          <w:rFonts w:asciiTheme="minorHAnsi" w:hAnsiTheme="minorHAnsi" w:cstheme="minorHAnsi"/>
          <w:sz w:val="20"/>
          <w:szCs w:val="20"/>
        </w:rPr>
        <w:t xml:space="preserve"> (Mínimo 20 horas de capacitación)</w:t>
      </w:r>
      <w:r w:rsidRPr="000754C3">
        <w:rPr>
          <w:rFonts w:asciiTheme="minorHAnsi" w:hAnsiTheme="minorHAnsi" w:cstheme="minorHAnsi"/>
          <w:sz w:val="20"/>
          <w:szCs w:val="20"/>
        </w:rPr>
        <w:t>.</w:t>
      </w:r>
    </w:p>
    <w:p w:rsidR="004663ED" w:rsidRPr="00845CC9" w:rsidRDefault="004663ED" w:rsidP="00FB2692">
      <w:pPr>
        <w:pStyle w:val="Prrafodelista"/>
        <w:numPr>
          <w:ilvl w:val="0"/>
          <w:numId w:val="44"/>
        </w:numPr>
        <w:spacing w:after="240"/>
        <w:ind w:left="641" w:hanging="357"/>
        <w:jc w:val="both"/>
        <w:rPr>
          <w:rStyle w:val="hps"/>
          <w:rFonts w:asciiTheme="minorHAnsi" w:hAnsiTheme="minorHAnsi" w:cstheme="minorHAnsi"/>
          <w:sz w:val="20"/>
          <w:szCs w:val="20"/>
        </w:rPr>
      </w:pPr>
      <w:r w:rsidRPr="00C45749">
        <w:rPr>
          <w:rFonts w:asciiTheme="minorHAnsi" w:hAnsiTheme="minorHAnsi" w:cstheme="minorHAnsi"/>
          <w:sz w:val="20"/>
          <w:szCs w:val="20"/>
        </w:rPr>
        <w:t>Transferencia tecnológica y técnica de todos los productos desarrollados al personal de la GTIC</w:t>
      </w:r>
      <w:r w:rsidRPr="00C45749">
        <w:t>,</w:t>
      </w:r>
      <w:r w:rsidRPr="00845CC9">
        <w:rPr>
          <w:rStyle w:val="hps"/>
          <w:rFonts w:asciiTheme="minorHAnsi" w:hAnsiTheme="minorHAnsi" w:cstheme="minorHAnsi"/>
          <w:sz w:val="20"/>
          <w:szCs w:val="20"/>
        </w:rPr>
        <w:t xml:space="preserve"> incluidos procesos de transporte de objetos entre ambientes</w:t>
      </w:r>
      <w:r w:rsidRPr="000754C3">
        <w:rPr>
          <w:rStyle w:val="hps"/>
          <w:rFonts w:asciiTheme="minorHAnsi" w:hAnsiTheme="minorHAnsi" w:cstheme="minorHAnsi"/>
          <w:sz w:val="20"/>
          <w:szCs w:val="20"/>
        </w:rPr>
        <w:t>.</w:t>
      </w:r>
      <w:r w:rsidR="00B075A7" w:rsidRPr="000754C3">
        <w:rPr>
          <w:rStyle w:val="hps"/>
          <w:rFonts w:asciiTheme="minorHAnsi" w:hAnsiTheme="minorHAnsi" w:cstheme="minorHAnsi"/>
          <w:sz w:val="20"/>
          <w:szCs w:val="20"/>
        </w:rPr>
        <w:t xml:space="preserve"> (Mínimo 10 horas de </w:t>
      </w:r>
      <w:r w:rsidR="00721C18" w:rsidRPr="000754C3">
        <w:rPr>
          <w:rStyle w:val="hps"/>
          <w:rFonts w:asciiTheme="minorHAnsi" w:hAnsiTheme="minorHAnsi" w:cstheme="minorHAnsi"/>
          <w:sz w:val="20"/>
          <w:szCs w:val="20"/>
        </w:rPr>
        <w:t>inducción</w:t>
      </w:r>
      <w:r w:rsidR="00B075A7" w:rsidRPr="000754C3">
        <w:rPr>
          <w:rStyle w:val="hps"/>
          <w:rFonts w:asciiTheme="minorHAnsi" w:hAnsiTheme="minorHAnsi" w:cstheme="minorHAnsi"/>
          <w:sz w:val="20"/>
          <w:szCs w:val="20"/>
        </w:rPr>
        <w:t>)</w:t>
      </w:r>
    </w:p>
    <w:p w:rsidR="00F70DA9" w:rsidRPr="005343B7" w:rsidRDefault="00F70DA9" w:rsidP="00FB2692">
      <w:pPr>
        <w:pStyle w:val="Prrafodelista"/>
        <w:numPr>
          <w:ilvl w:val="1"/>
          <w:numId w:val="14"/>
        </w:numPr>
        <w:spacing w:after="120"/>
        <w:jc w:val="both"/>
        <w:outlineLvl w:val="1"/>
        <w:rPr>
          <w:rFonts w:asciiTheme="minorHAnsi" w:hAnsiTheme="minorHAnsi" w:cs="Calibri"/>
          <w:b/>
          <w:sz w:val="20"/>
          <w:szCs w:val="20"/>
        </w:rPr>
      </w:pPr>
      <w:bookmarkStart w:id="49" w:name="_Toc478636119"/>
      <w:bookmarkStart w:id="50" w:name="_Toc482463271"/>
      <w:bookmarkStart w:id="51" w:name="_Toc485023956"/>
      <w:r w:rsidRPr="005343B7">
        <w:rPr>
          <w:rFonts w:asciiTheme="minorHAnsi" w:hAnsiTheme="minorHAnsi" w:cs="Calibri"/>
          <w:b/>
          <w:sz w:val="20"/>
          <w:szCs w:val="20"/>
        </w:rPr>
        <w:t>METODOLOGIA DEL MANTENIMIENTO Y SOPORTE</w:t>
      </w:r>
      <w:bookmarkEnd w:id="51"/>
      <w:r w:rsidRPr="005343B7">
        <w:rPr>
          <w:rFonts w:asciiTheme="minorHAnsi" w:hAnsiTheme="minorHAnsi" w:cs="Calibri"/>
          <w:b/>
          <w:sz w:val="20"/>
          <w:szCs w:val="20"/>
        </w:rPr>
        <w:t xml:space="preserve"> </w:t>
      </w:r>
    </w:p>
    <w:p w:rsidR="001D6391" w:rsidRPr="005343B7" w:rsidRDefault="001D6391" w:rsidP="00FB2692">
      <w:pPr>
        <w:pStyle w:val="Prrafodelista"/>
        <w:numPr>
          <w:ilvl w:val="2"/>
          <w:numId w:val="14"/>
        </w:numPr>
        <w:spacing w:after="120"/>
        <w:jc w:val="both"/>
        <w:outlineLvl w:val="1"/>
        <w:rPr>
          <w:rFonts w:asciiTheme="minorHAnsi" w:hAnsiTheme="minorHAnsi" w:cs="Calibri"/>
          <w:b/>
          <w:sz w:val="20"/>
          <w:szCs w:val="20"/>
        </w:rPr>
      </w:pPr>
      <w:bookmarkStart w:id="52" w:name="_Toc485023957"/>
      <w:r w:rsidRPr="005343B7">
        <w:rPr>
          <w:rFonts w:asciiTheme="minorHAnsi" w:hAnsiTheme="minorHAnsi" w:cs="Calibri"/>
          <w:b/>
          <w:sz w:val="20"/>
          <w:szCs w:val="20"/>
        </w:rPr>
        <w:t>REF-</w:t>
      </w:r>
      <w:r w:rsidR="00F70DA9" w:rsidRPr="005343B7">
        <w:rPr>
          <w:rFonts w:asciiTheme="minorHAnsi" w:hAnsiTheme="minorHAnsi" w:cs="Calibri"/>
          <w:b/>
          <w:sz w:val="20"/>
          <w:szCs w:val="20"/>
        </w:rPr>
        <w:t>3.1. MANT</w:t>
      </w:r>
      <w:r w:rsidRPr="005343B7">
        <w:rPr>
          <w:rFonts w:asciiTheme="minorHAnsi" w:hAnsiTheme="minorHAnsi" w:cs="Calibri"/>
          <w:b/>
          <w:sz w:val="20"/>
          <w:szCs w:val="20"/>
        </w:rPr>
        <w:t>: Soporte y mantenimiento a los componentes de la solución</w:t>
      </w:r>
      <w:bookmarkEnd w:id="49"/>
      <w:bookmarkEnd w:id="50"/>
      <w:bookmarkEnd w:id="52"/>
    </w:p>
    <w:p w:rsidR="004F381B" w:rsidRPr="00E86E28" w:rsidRDefault="004F381B" w:rsidP="004F381B">
      <w:pPr>
        <w:spacing w:after="240"/>
        <w:jc w:val="both"/>
        <w:rPr>
          <w:rFonts w:asciiTheme="minorHAnsi" w:hAnsiTheme="minorHAnsi" w:cstheme="minorHAnsi"/>
          <w:sz w:val="20"/>
          <w:szCs w:val="20"/>
        </w:rPr>
      </w:pPr>
      <w:r w:rsidRPr="005343B7">
        <w:rPr>
          <w:rFonts w:asciiTheme="minorHAnsi" w:hAnsiTheme="minorHAnsi" w:cstheme="minorHAnsi"/>
          <w:sz w:val="20"/>
          <w:szCs w:val="20"/>
        </w:rPr>
        <w:t xml:space="preserve">Soporte del tipo y mantenimiento por un año continuo, computable a partir del vencimiento de la garantía requerida para las soluciones implementadas, </w:t>
      </w:r>
      <w:r w:rsidR="00752297" w:rsidRPr="005343B7">
        <w:rPr>
          <w:rFonts w:asciiTheme="minorHAnsi" w:hAnsiTheme="minorHAnsi" w:cstheme="minorHAnsi"/>
          <w:sz w:val="20"/>
          <w:szCs w:val="20"/>
        </w:rPr>
        <w:t xml:space="preserve">el soporte cubrirá </w:t>
      </w:r>
      <w:r w:rsidRPr="005343B7">
        <w:rPr>
          <w:rFonts w:asciiTheme="minorHAnsi" w:hAnsiTheme="minorHAnsi" w:cstheme="minorHAnsi"/>
          <w:sz w:val="20"/>
          <w:szCs w:val="20"/>
        </w:rPr>
        <w:t>hasta un máximo de 20 horas mensuales para consulta, mejora y/o ampliación de los componentes de las soluciones de</w:t>
      </w:r>
      <w:r w:rsidR="00752297" w:rsidRPr="005343B7">
        <w:rPr>
          <w:rFonts w:asciiTheme="minorHAnsi" w:hAnsiTheme="minorHAnsi" w:cstheme="minorHAnsi"/>
          <w:sz w:val="20"/>
          <w:szCs w:val="20"/>
        </w:rPr>
        <w:t>scritas</w:t>
      </w:r>
      <w:r w:rsidR="00C45749">
        <w:rPr>
          <w:rFonts w:asciiTheme="minorHAnsi" w:hAnsiTheme="minorHAnsi" w:cstheme="minorHAnsi"/>
          <w:sz w:val="20"/>
          <w:szCs w:val="20"/>
        </w:rPr>
        <w:t>, no así para la resolución de errores o fallas encontradas en los productos desarrollados</w:t>
      </w:r>
      <w:r w:rsidR="00752297" w:rsidRPr="005343B7">
        <w:rPr>
          <w:rFonts w:asciiTheme="minorHAnsi" w:hAnsiTheme="minorHAnsi" w:cstheme="minorHAnsi"/>
          <w:sz w:val="20"/>
          <w:szCs w:val="20"/>
        </w:rPr>
        <w:t>.</w:t>
      </w:r>
    </w:p>
    <w:p w:rsidR="00E30558" w:rsidRPr="00692BCE" w:rsidRDefault="004F381B" w:rsidP="00FB2692">
      <w:pPr>
        <w:pStyle w:val="Prrafodelista"/>
        <w:numPr>
          <w:ilvl w:val="0"/>
          <w:numId w:val="45"/>
        </w:numPr>
        <w:rPr>
          <w:rFonts w:asciiTheme="minorHAnsi" w:hAnsiTheme="minorHAnsi"/>
          <w:b/>
          <w:sz w:val="20"/>
          <w:szCs w:val="20"/>
        </w:rPr>
      </w:pPr>
      <w:r w:rsidRPr="00692BCE">
        <w:rPr>
          <w:rFonts w:asciiTheme="minorHAnsi" w:hAnsiTheme="minorHAnsi"/>
          <w:b/>
          <w:sz w:val="20"/>
          <w:szCs w:val="20"/>
        </w:rPr>
        <w:t>Gestión de Atención de Incidentes o Peticiones</w:t>
      </w:r>
    </w:p>
    <w:p w:rsidR="004F381B" w:rsidRDefault="00F22655" w:rsidP="00692BCE">
      <w:pPr>
        <w:pStyle w:val="Prrafodelista"/>
        <w:ind w:left="720"/>
        <w:rPr>
          <w:rFonts w:asciiTheme="minorHAnsi" w:hAnsiTheme="minorHAnsi"/>
          <w:sz w:val="20"/>
          <w:szCs w:val="20"/>
        </w:rPr>
      </w:pPr>
      <w:r>
        <w:rPr>
          <w:rFonts w:asciiTheme="minorHAnsi" w:hAnsiTheme="minorHAnsi"/>
          <w:sz w:val="20"/>
          <w:szCs w:val="20"/>
        </w:rPr>
        <w:t>Los incidentes o peticion</w:t>
      </w:r>
      <w:r w:rsidR="009608C0">
        <w:rPr>
          <w:rFonts w:asciiTheme="minorHAnsi" w:hAnsiTheme="minorHAnsi"/>
          <w:sz w:val="20"/>
          <w:szCs w:val="20"/>
        </w:rPr>
        <w:t>es serán gestionados en base a la siguiente matriz RACI</w:t>
      </w:r>
      <w:r w:rsidR="00845CC9">
        <w:rPr>
          <w:rFonts w:asciiTheme="minorHAnsi" w:hAnsiTheme="minorHAnsi"/>
          <w:sz w:val="20"/>
          <w:szCs w:val="20"/>
        </w:rPr>
        <w:t xml:space="preserve"> (Responsable, Autoriza, Consulta, Informa</w:t>
      </w:r>
      <w:r w:rsidR="00D60D8C">
        <w:rPr>
          <w:rFonts w:asciiTheme="minorHAnsi" w:hAnsiTheme="minorHAnsi"/>
          <w:sz w:val="20"/>
          <w:szCs w:val="20"/>
        </w:rPr>
        <w:t>)</w:t>
      </w:r>
    </w:p>
    <w:p w:rsidR="007A1122" w:rsidRDefault="007A1122" w:rsidP="007A1122">
      <w:pPr>
        <w:rPr>
          <w:rFonts w:asciiTheme="minorHAnsi" w:hAnsiTheme="minorHAnsi"/>
          <w:sz w:val="20"/>
          <w:szCs w:val="20"/>
        </w:rPr>
      </w:pPr>
      <w:r>
        <w:rPr>
          <w:rFonts w:asciiTheme="minorHAnsi" w:hAnsiTheme="minorHAnsi"/>
          <w:sz w:val="20"/>
          <w:szCs w:val="20"/>
        </w:rPr>
        <w:tab/>
      </w:r>
    </w:p>
    <w:tbl>
      <w:tblPr>
        <w:tblW w:w="7881"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5609"/>
        <w:gridCol w:w="708"/>
        <w:gridCol w:w="567"/>
        <w:gridCol w:w="567"/>
      </w:tblGrid>
      <w:tr w:rsidR="009608C0" w:rsidRPr="00692BCE" w:rsidTr="00C45749">
        <w:trPr>
          <w:cantSplit/>
          <w:trHeight w:val="1408"/>
        </w:trPr>
        <w:tc>
          <w:tcPr>
            <w:tcW w:w="430" w:type="dxa"/>
            <w:shd w:val="clear" w:color="auto" w:fill="9CC2E5"/>
          </w:tcPr>
          <w:p w:rsidR="009608C0" w:rsidRPr="00692BCE" w:rsidRDefault="009608C0" w:rsidP="007A1122">
            <w:pPr>
              <w:jc w:val="center"/>
              <w:rPr>
                <w:rFonts w:ascii="Calibri" w:hAnsi="Calibri" w:cs="Calibri"/>
                <w:b/>
                <w:bCs/>
                <w:sz w:val="18"/>
                <w:szCs w:val="20"/>
              </w:rPr>
            </w:pPr>
          </w:p>
          <w:p w:rsidR="009608C0" w:rsidRPr="00692BCE" w:rsidRDefault="009608C0" w:rsidP="007A1122">
            <w:pPr>
              <w:jc w:val="center"/>
              <w:rPr>
                <w:rFonts w:ascii="Calibri" w:hAnsi="Calibri" w:cs="Calibri"/>
                <w:b/>
                <w:bCs/>
                <w:sz w:val="18"/>
                <w:szCs w:val="20"/>
              </w:rPr>
            </w:pPr>
            <w:r>
              <w:rPr>
                <w:rFonts w:ascii="Calibri" w:hAnsi="Calibri" w:cs="Calibri"/>
                <w:b/>
                <w:bCs/>
                <w:sz w:val="18"/>
                <w:szCs w:val="20"/>
              </w:rPr>
              <w:t>N°</w:t>
            </w:r>
          </w:p>
        </w:tc>
        <w:tc>
          <w:tcPr>
            <w:tcW w:w="5609" w:type="dxa"/>
            <w:shd w:val="clear" w:color="auto" w:fill="9CC2E5"/>
          </w:tcPr>
          <w:p w:rsidR="009608C0" w:rsidRPr="00692BCE" w:rsidRDefault="009608C0" w:rsidP="007A1122">
            <w:pPr>
              <w:jc w:val="center"/>
              <w:rPr>
                <w:rFonts w:ascii="Calibri" w:hAnsi="Calibri" w:cs="Calibri"/>
                <w:b/>
                <w:bCs/>
                <w:sz w:val="18"/>
                <w:szCs w:val="20"/>
              </w:rPr>
            </w:pPr>
          </w:p>
          <w:p w:rsidR="009608C0" w:rsidRPr="00692BCE" w:rsidRDefault="009608C0" w:rsidP="007A1122">
            <w:pPr>
              <w:jc w:val="center"/>
              <w:rPr>
                <w:rFonts w:ascii="Calibri" w:hAnsi="Calibri" w:cs="Calibri"/>
                <w:b/>
                <w:bCs/>
                <w:sz w:val="18"/>
                <w:szCs w:val="20"/>
              </w:rPr>
            </w:pPr>
            <w:r>
              <w:rPr>
                <w:rFonts w:ascii="Calibri" w:hAnsi="Calibri" w:cs="Calibri"/>
                <w:b/>
                <w:bCs/>
                <w:sz w:val="18"/>
                <w:szCs w:val="20"/>
              </w:rPr>
              <w:t>ACTIVIDAD</w:t>
            </w:r>
          </w:p>
        </w:tc>
        <w:tc>
          <w:tcPr>
            <w:tcW w:w="708" w:type="dxa"/>
            <w:shd w:val="clear" w:color="auto" w:fill="9CC2E5"/>
            <w:textDirection w:val="btLr"/>
          </w:tcPr>
          <w:p w:rsidR="009608C0" w:rsidRPr="00692BCE" w:rsidRDefault="009608C0" w:rsidP="009608C0">
            <w:pPr>
              <w:ind w:left="113" w:right="113"/>
              <w:jc w:val="center"/>
              <w:rPr>
                <w:rFonts w:ascii="Calibri" w:hAnsi="Calibri" w:cs="Calibri"/>
                <w:b/>
                <w:bCs/>
                <w:sz w:val="18"/>
                <w:szCs w:val="20"/>
              </w:rPr>
            </w:pPr>
            <w:r>
              <w:rPr>
                <w:rFonts w:ascii="Calibri" w:hAnsi="Calibri" w:cs="Calibri"/>
                <w:b/>
                <w:bCs/>
                <w:sz w:val="18"/>
                <w:szCs w:val="20"/>
              </w:rPr>
              <w:t>UNIDAD SOLICITANTE</w:t>
            </w:r>
          </w:p>
        </w:tc>
        <w:tc>
          <w:tcPr>
            <w:tcW w:w="567" w:type="dxa"/>
            <w:shd w:val="clear" w:color="auto" w:fill="9CC2E5"/>
            <w:textDirection w:val="btLr"/>
          </w:tcPr>
          <w:p w:rsidR="009608C0" w:rsidRPr="00692BCE" w:rsidRDefault="009608C0" w:rsidP="009608C0">
            <w:pPr>
              <w:ind w:left="113" w:right="113"/>
              <w:jc w:val="center"/>
              <w:rPr>
                <w:rFonts w:ascii="Calibri" w:hAnsi="Calibri" w:cs="Calibri"/>
                <w:b/>
                <w:bCs/>
                <w:sz w:val="18"/>
                <w:szCs w:val="20"/>
              </w:rPr>
            </w:pPr>
            <w:r>
              <w:rPr>
                <w:rFonts w:ascii="Calibri" w:hAnsi="Calibri" w:cs="Calibri"/>
                <w:b/>
                <w:bCs/>
                <w:sz w:val="18"/>
                <w:szCs w:val="20"/>
              </w:rPr>
              <w:t>YPFB - GTIC</w:t>
            </w:r>
          </w:p>
        </w:tc>
        <w:tc>
          <w:tcPr>
            <w:tcW w:w="567" w:type="dxa"/>
            <w:shd w:val="clear" w:color="auto" w:fill="9CC2E5"/>
            <w:textDirection w:val="btLr"/>
          </w:tcPr>
          <w:p w:rsidR="009608C0" w:rsidRPr="00692BCE" w:rsidRDefault="009608C0" w:rsidP="009608C0">
            <w:pPr>
              <w:ind w:left="113" w:right="113"/>
              <w:jc w:val="center"/>
              <w:rPr>
                <w:rFonts w:ascii="Calibri" w:hAnsi="Calibri" w:cs="Calibri"/>
                <w:b/>
                <w:bCs/>
                <w:sz w:val="18"/>
                <w:szCs w:val="20"/>
              </w:rPr>
            </w:pPr>
            <w:r>
              <w:rPr>
                <w:rFonts w:ascii="Calibri" w:hAnsi="Calibri" w:cs="Calibri"/>
                <w:b/>
                <w:bCs/>
                <w:sz w:val="18"/>
                <w:szCs w:val="20"/>
              </w:rPr>
              <w:t>PARTNER</w:t>
            </w:r>
          </w:p>
        </w:tc>
      </w:tr>
      <w:tr w:rsidR="009608C0" w:rsidRPr="00272DC7" w:rsidTr="009608C0">
        <w:tc>
          <w:tcPr>
            <w:tcW w:w="430" w:type="dxa"/>
            <w:shd w:val="clear" w:color="auto" w:fill="auto"/>
          </w:tcPr>
          <w:p w:rsidR="009608C0" w:rsidRPr="00272DC7" w:rsidRDefault="009608C0" w:rsidP="007A1122">
            <w:pPr>
              <w:jc w:val="both"/>
              <w:rPr>
                <w:rFonts w:ascii="Calibri" w:hAnsi="Calibri"/>
                <w:b/>
                <w:noProof/>
                <w:sz w:val="20"/>
                <w:szCs w:val="20"/>
                <w:lang w:val="es-BO" w:eastAsia="es-BO"/>
              </w:rPr>
            </w:pPr>
            <w:r>
              <w:rPr>
                <w:rFonts w:ascii="Calibri" w:hAnsi="Calibri"/>
                <w:b/>
                <w:noProof/>
                <w:sz w:val="20"/>
                <w:szCs w:val="20"/>
                <w:lang w:val="es-BO" w:eastAsia="es-BO"/>
              </w:rPr>
              <w:t>1</w:t>
            </w:r>
          </w:p>
        </w:tc>
        <w:tc>
          <w:tcPr>
            <w:tcW w:w="5609" w:type="dxa"/>
            <w:shd w:val="clear" w:color="auto" w:fill="auto"/>
          </w:tcPr>
          <w:p w:rsidR="009608C0" w:rsidRPr="00272DC7" w:rsidRDefault="009608C0" w:rsidP="007A1122">
            <w:pPr>
              <w:jc w:val="both"/>
              <w:rPr>
                <w:rFonts w:ascii="Calibri" w:hAnsi="Calibri"/>
                <w:noProof/>
                <w:sz w:val="20"/>
                <w:szCs w:val="20"/>
                <w:lang w:val="es-BO" w:eastAsia="es-BO"/>
              </w:rPr>
            </w:pPr>
            <w:r>
              <w:rPr>
                <w:rFonts w:ascii="Calibri" w:hAnsi="Calibri"/>
                <w:noProof/>
                <w:sz w:val="20"/>
                <w:szCs w:val="20"/>
                <w:lang w:val="es-BO" w:eastAsia="es-BO"/>
              </w:rPr>
              <w:t>Reporta incidente o petición, a través de canales internos definidos por la GTIC</w:t>
            </w:r>
          </w:p>
        </w:tc>
        <w:tc>
          <w:tcPr>
            <w:tcW w:w="708" w:type="dxa"/>
            <w:shd w:val="clear" w:color="auto" w:fill="auto"/>
          </w:tcPr>
          <w:p w:rsidR="009608C0" w:rsidRPr="00272DC7" w:rsidRDefault="009608C0" w:rsidP="007A1122">
            <w:pPr>
              <w:jc w:val="both"/>
              <w:rPr>
                <w:rFonts w:ascii="Calibri" w:hAnsi="Calibri"/>
                <w:noProof/>
                <w:sz w:val="20"/>
                <w:szCs w:val="20"/>
                <w:lang w:val="es-BO" w:eastAsia="es-BO"/>
              </w:rPr>
            </w:pPr>
            <w:r>
              <w:rPr>
                <w:rFonts w:ascii="Calibri" w:hAnsi="Calibri"/>
                <w:noProof/>
                <w:sz w:val="20"/>
                <w:szCs w:val="20"/>
                <w:lang w:val="es-BO" w:eastAsia="es-BO"/>
              </w:rPr>
              <w:t>R</w:t>
            </w:r>
          </w:p>
        </w:tc>
        <w:tc>
          <w:tcPr>
            <w:tcW w:w="567" w:type="dxa"/>
          </w:tcPr>
          <w:p w:rsidR="009608C0" w:rsidRPr="00272DC7" w:rsidRDefault="009608C0" w:rsidP="007A1122">
            <w:pPr>
              <w:jc w:val="both"/>
              <w:rPr>
                <w:rFonts w:ascii="Calibri" w:hAnsi="Calibri"/>
                <w:noProof/>
                <w:sz w:val="20"/>
                <w:szCs w:val="20"/>
                <w:lang w:val="es-BO" w:eastAsia="es-BO"/>
              </w:rPr>
            </w:pPr>
          </w:p>
        </w:tc>
        <w:tc>
          <w:tcPr>
            <w:tcW w:w="567" w:type="dxa"/>
            <w:shd w:val="clear" w:color="auto" w:fill="auto"/>
          </w:tcPr>
          <w:p w:rsidR="009608C0" w:rsidRPr="00272DC7" w:rsidRDefault="009608C0" w:rsidP="007A1122">
            <w:pPr>
              <w:rPr>
                <w:rFonts w:ascii="Calibri" w:hAnsi="Calibri"/>
                <w:noProof/>
                <w:sz w:val="20"/>
                <w:szCs w:val="20"/>
                <w:lang w:val="es-BO" w:eastAsia="es-BO"/>
              </w:rPr>
            </w:pPr>
          </w:p>
        </w:tc>
      </w:tr>
      <w:tr w:rsidR="009608C0" w:rsidRPr="00272DC7" w:rsidTr="009608C0">
        <w:tc>
          <w:tcPr>
            <w:tcW w:w="430" w:type="dxa"/>
            <w:shd w:val="clear" w:color="auto" w:fill="auto"/>
          </w:tcPr>
          <w:p w:rsidR="009608C0" w:rsidRPr="00272DC7" w:rsidRDefault="009608C0" w:rsidP="007A1122">
            <w:pPr>
              <w:jc w:val="both"/>
              <w:rPr>
                <w:rFonts w:ascii="Calibri" w:hAnsi="Calibri"/>
                <w:b/>
                <w:noProof/>
                <w:sz w:val="20"/>
                <w:szCs w:val="20"/>
                <w:lang w:val="es-BO" w:eastAsia="es-BO"/>
              </w:rPr>
            </w:pPr>
            <w:r>
              <w:rPr>
                <w:rFonts w:ascii="Calibri" w:hAnsi="Calibri"/>
                <w:b/>
                <w:noProof/>
                <w:sz w:val="20"/>
                <w:szCs w:val="20"/>
                <w:lang w:val="es-BO" w:eastAsia="es-BO"/>
              </w:rPr>
              <w:t>2</w:t>
            </w:r>
          </w:p>
        </w:tc>
        <w:tc>
          <w:tcPr>
            <w:tcW w:w="5609" w:type="dxa"/>
            <w:shd w:val="clear" w:color="auto" w:fill="auto"/>
          </w:tcPr>
          <w:p w:rsidR="009608C0" w:rsidRPr="00272DC7" w:rsidRDefault="009608C0" w:rsidP="007A1122">
            <w:pPr>
              <w:jc w:val="both"/>
              <w:rPr>
                <w:rFonts w:ascii="Calibri" w:hAnsi="Calibri"/>
                <w:noProof/>
                <w:sz w:val="20"/>
                <w:szCs w:val="20"/>
                <w:lang w:val="es-BO" w:eastAsia="es-BO"/>
              </w:rPr>
            </w:pPr>
            <w:r>
              <w:rPr>
                <w:rFonts w:ascii="Calibri" w:hAnsi="Calibri"/>
                <w:noProof/>
                <w:sz w:val="20"/>
                <w:szCs w:val="20"/>
                <w:lang w:val="es-BO" w:eastAsia="es-BO"/>
              </w:rPr>
              <w:t>Evalua incidente o petición y terceriza la atención.</w:t>
            </w:r>
          </w:p>
        </w:tc>
        <w:tc>
          <w:tcPr>
            <w:tcW w:w="708" w:type="dxa"/>
            <w:shd w:val="clear" w:color="auto" w:fill="auto"/>
          </w:tcPr>
          <w:p w:rsidR="009608C0" w:rsidRPr="00272DC7" w:rsidRDefault="009608C0" w:rsidP="007A1122">
            <w:pPr>
              <w:spacing w:before="60"/>
              <w:jc w:val="both"/>
              <w:rPr>
                <w:rFonts w:ascii="Calibri" w:hAnsi="Calibri"/>
                <w:noProof/>
                <w:sz w:val="20"/>
                <w:szCs w:val="20"/>
                <w:lang w:val="es-BO" w:eastAsia="es-BO"/>
              </w:rPr>
            </w:pPr>
          </w:p>
        </w:tc>
        <w:tc>
          <w:tcPr>
            <w:tcW w:w="567" w:type="dxa"/>
          </w:tcPr>
          <w:p w:rsidR="009608C0" w:rsidRPr="00272DC7" w:rsidRDefault="009608C0" w:rsidP="007A1122">
            <w:pPr>
              <w:spacing w:before="60"/>
              <w:jc w:val="both"/>
              <w:rPr>
                <w:rFonts w:ascii="Calibri" w:hAnsi="Calibri"/>
                <w:noProof/>
                <w:sz w:val="20"/>
                <w:szCs w:val="20"/>
                <w:lang w:val="es-BO" w:eastAsia="es-BO"/>
              </w:rPr>
            </w:pPr>
            <w:r>
              <w:rPr>
                <w:rFonts w:ascii="Calibri" w:hAnsi="Calibri"/>
                <w:noProof/>
                <w:sz w:val="20"/>
                <w:szCs w:val="20"/>
                <w:lang w:val="es-BO" w:eastAsia="es-BO"/>
              </w:rPr>
              <w:t>A, R</w:t>
            </w:r>
          </w:p>
        </w:tc>
        <w:tc>
          <w:tcPr>
            <w:tcW w:w="567" w:type="dxa"/>
            <w:shd w:val="clear" w:color="auto" w:fill="auto"/>
          </w:tcPr>
          <w:p w:rsidR="009608C0" w:rsidRPr="00272DC7" w:rsidRDefault="009608C0" w:rsidP="007A1122">
            <w:pPr>
              <w:spacing w:before="60"/>
              <w:rPr>
                <w:rFonts w:ascii="Calibri" w:hAnsi="Calibri"/>
                <w:noProof/>
                <w:sz w:val="20"/>
                <w:szCs w:val="20"/>
                <w:lang w:val="es-BO" w:eastAsia="es-BO"/>
              </w:rPr>
            </w:pPr>
            <w:r>
              <w:rPr>
                <w:rFonts w:ascii="Calibri" w:hAnsi="Calibri"/>
                <w:noProof/>
                <w:sz w:val="20"/>
                <w:szCs w:val="20"/>
                <w:lang w:val="es-BO" w:eastAsia="es-BO"/>
              </w:rPr>
              <w:t>I</w:t>
            </w:r>
          </w:p>
        </w:tc>
      </w:tr>
      <w:tr w:rsidR="009608C0" w:rsidRPr="00272DC7" w:rsidTr="009608C0">
        <w:tc>
          <w:tcPr>
            <w:tcW w:w="430" w:type="dxa"/>
            <w:shd w:val="clear" w:color="auto" w:fill="auto"/>
          </w:tcPr>
          <w:p w:rsidR="009608C0" w:rsidRPr="00272DC7" w:rsidRDefault="009608C0" w:rsidP="007A1122">
            <w:pPr>
              <w:jc w:val="both"/>
              <w:rPr>
                <w:rFonts w:ascii="Calibri" w:hAnsi="Calibri"/>
                <w:b/>
                <w:noProof/>
                <w:sz w:val="20"/>
                <w:szCs w:val="20"/>
                <w:lang w:val="es-BO" w:eastAsia="es-BO"/>
              </w:rPr>
            </w:pPr>
            <w:r>
              <w:rPr>
                <w:rFonts w:ascii="Calibri" w:hAnsi="Calibri"/>
                <w:b/>
                <w:noProof/>
                <w:sz w:val="20"/>
                <w:szCs w:val="20"/>
                <w:lang w:val="es-BO" w:eastAsia="es-BO"/>
              </w:rPr>
              <w:t>3</w:t>
            </w:r>
          </w:p>
        </w:tc>
        <w:tc>
          <w:tcPr>
            <w:tcW w:w="5609" w:type="dxa"/>
            <w:shd w:val="clear" w:color="auto" w:fill="auto"/>
          </w:tcPr>
          <w:p w:rsidR="009608C0" w:rsidRPr="00272DC7" w:rsidRDefault="009608C0" w:rsidP="007A1122">
            <w:pPr>
              <w:jc w:val="both"/>
              <w:rPr>
                <w:rFonts w:ascii="Calibri" w:hAnsi="Calibri"/>
                <w:noProof/>
                <w:sz w:val="20"/>
                <w:szCs w:val="20"/>
                <w:lang w:val="es-BO" w:eastAsia="es-BO"/>
              </w:rPr>
            </w:pPr>
            <w:r>
              <w:rPr>
                <w:rFonts w:ascii="Calibri" w:hAnsi="Calibri"/>
                <w:noProof/>
                <w:sz w:val="20"/>
                <w:szCs w:val="20"/>
                <w:lang w:val="es-BO" w:eastAsia="es-BO"/>
              </w:rPr>
              <w:t>Resuelve el incidente o petición</w:t>
            </w:r>
          </w:p>
        </w:tc>
        <w:tc>
          <w:tcPr>
            <w:tcW w:w="708" w:type="dxa"/>
            <w:shd w:val="clear" w:color="auto" w:fill="auto"/>
          </w:tcPr>
          <w:p w:rsidR="009608C0" w:rsidRPr="00272DC7" w:rsidRDefault="009608C0" w:rsidP="007A1122">
            <w:pPr>
              <w:jc w:val="both"/>
              <w:rPr>
                <w:rFonts w:ascii="Calibri" w:hAnsi="Calibri"/>
                <w:noProof/>
                <w:sz w:val="20"/>
                <w:szCs w:val="20"/>
                <w:lang w:val="es-BO" w:eastAsia="es-BO"/>
              </w:rPr>
            </w:pPr>
          </w:p>
        </w:tc>
        <w:tc>
          <w:tcPr>
            <w:tcW w:w="567" w:type="dxa"/>
          </w:tcPr>
          <w:p w:rsidR="009608C0" w:rsidRPr="00272DC7" w:rsidRDefault="009608C0" w:rsidP="007A1122">
            <w:pPr>
              <w:jc w:val="both"/>
              <w:rPr>
                <w:rFonts w:ascii="Calibri" w:hAnsi="Calibri"/>
                <w:noProof/>
                <w:sz w:val="20"/>
                <w:szCs w:val="20"/>
                <w:lang w:val="es-BO" w:eastAsia="es-BO"/>
              </w:rPr>
            </w:pPr>
            <w:r>
              <w:rPr>
                <w:rFonts w:ascii="Calibri" w:hAnsi="Calibri"/>
                <w:noProof/>
                <w:sz w:val="20"/>
                <w:szCs w:val="20"/>
                <w:lang w:val="es-BO" w:eastAsia="es-BO"/>
              </w:rPr>
              <w:t>I</w:t>
            </w:r>
          </w:p>
        </w:tc>
        <w:tc>
          <w:tcPr>
            <w:tcW w:w="567" w:type="dxa"/>
            <w:shd w:val="clear" w:color="auto" w:fill="auto"/>
          </w:tcPr>
          <w:p w:rsidR="009608C0" w:rsidRPr="00272DC7" w:rsidRDefault="009608C0" w:rsidP="007A1122">
            <w:pPr>
              <w:rPr>
                <w:rFonts w:ascii="Calibri" w:hAnsi="Calibri"/>
                <w:noProof/>
                <w:sz w:val="20"/>
                <w:szCs w:val="20"/>
                <w:lang w:val="es-BO" w:eastAsia="es-BO"/>
              </w:rPr>
            </w:pPr>
            <w:r>
              <w:rPr>
                <w:rFonts w:ascii="Calibri" w:hAnsi="Calibri"/>
                <w:noProof/>
                <w:sz w:val="20"/>
                <w:szCs w:val="20"/>
                <w:lang w:val="es-BO" w:eastAsia="es-BO"/>
              </w:rPr>
              <w:t>R</w:t>
            </w:r>
          </w:p>
        </w:tc>
      </w:tr>
      <w:tr w:rsidR="009608C0" w:rsidRPr="00272DC7" w:rsidTr="009608C0">
        <w:tc>
          <w:tcPr>
            <w:tcW w:w="430" w:type="dxa"/>
            <w:shd w:val="clear" w:color="auto" w:fill="auto"/>
          </w:tcPr>
          <w:p w:rsidR="009608C0" w:rsidRPr="00272DC7" w:rsidRDefault="009608C0" w:rsidP="007A1122">
            <w:pPr>
              <w:jc w:val="both"/>
              <w:rPr>
                <w:rFonts w:ascii="Calibri" w:hAnsi="Calibri"/>
                <w:b/>
                <w:noProof/>
                <w:sz w:val="20"/>
                <w:szCs w:val="20"/>
                <w:lang w:val="es-BO" w:eastAsia="es-BO"/>
              </w:rPr>
            </w:pPr>
            <w:r>
              <w:rPr>
                <w:rFonts w:ascii="Calibri" w:hAnsi="Calibri"/>
                <w:b/>
                <w:noProof/>
                <w:sz w:val="20"/>
                <w:szCs w:val="20"/>
                <w:lang w:val="es-BO" w:eastAsia="es-BO"/>
              </w:rPr>
              <w:t>4</w:t>
            </w:r>
          </w:p>
        </w:tc>
        <w:tc>
          <w:tcPr>
            <w:tcW w:w="5609" w:type="dxa"/>
            <w:shd w:val="clear" w:color="auto" w:fill="auto"/>
          </w:tcPr>
          <w:p w:rsidR="009608C0" w:rsidRPr="00272DC7" w:rsidRDefault="009608C0" w:rsidP="007A1122">
            <w:pPr>
              <w:jc w:val="both"/>
              <w:rPr>
                <w:rFonts w:ascii="Calibri" w:hAnsi="Calibri"/>
                <w:noProof/>
                <w:sz w:val="20"/>
                <w:szCs w:val="20"/>
                <w:lang w:val="es-BO" w:eastAsia="es-BO"/>
              </w:rPr>
            </w:pPr>
            <w:r>
              <w:rPr>
                <w:rFonts w:ascii="Calibri" w:hAnsi="Calibri"/>
                <w:noProof/>
                <w:sz w:val="20"/>
                <w:szCs w:val="20"/>
                <w:lang w:val="es-BO" w:eastAsia="es-BO"/>
              </w:rPr>
              <w:t>Emite conformidad de atención</w:t>
            </w:r>
          </w:p>
        </w:tc>
        <w:tc>
          <w:tcPr>
            <w:tcW w:w="708" w:type="dxa"/>
            <w:shd w:val="clear" w:color="auto" w:fill="auto"/>
          </w:tcPr>
          <w:p w:rsidR="009608C0" w:rsidRPr="00272DC7" w:rsidRDefault="009608C0" w:rsidP="007A1122">
            <w:pPr>
              <w:jc w:val="both"/>
              <w:rPr>
                <w:rFonts w:ascii="Calibri" w:hAnsi="Calibri"/>
                <w:noProof/>
                <w:sz w:val="20"/>
                <w:szCs w:val="20"/>
                <w:lang w:val="es-BO" w:eastAsia="es-BO"/>
              </w:rPr>
            </w:pPr>
          </w:p>
        </w:tc>
        <w:tc>
          <w:tcPr>
            <w:tcW w:w="567" w:type="dxa"/>
          </w:tcPr>
          <w:p w:rsidR="009608C0" w:rsidRPr="00272DC7" w:rsidRDefault="009608C0" w:rsidP="007A1122">
            <w:pPr>
              <w:jc w:val="both"/>
              <w:rPr>
                <w:rFonts w:ascii="Calibri" w:hAnsi="Calibri"/>
                <w:noProof/>
                <w:sz w:val="20"/>
                <w:szCs w:val="20"/>
                <w:lang w:val="es-BO" w:eastAsia="es-BO"/>
              </w:rPr>
            </w:pPr>
            <w:r>
              <w:rPr>
                <w:rFonts w:ascii="Calibri" w:hAnsi="Calibri"/>
                <w:noProof/>
                <w:sz w:val="20"/>
                <w:szCs w:val="20"/>
                <w:lang w:val="es-BO" w:eastAsia="es-BO"/>
              </w:rPr>
              <w:t>R</w:t>
            </w:r>
          </w:p>
        </w:tc>
        <w:tc>
          <w:tcPr>
            <w:tcW w:w="567" w:type="dxa"/>
            <w:shd w:val="clear" w:color="auto" w:fill="auto"/>
          </w:tcPr>
          <w:p w:rsidR="009608C0" w:rsidRPr="00272DC7" w:rsidRDefault="009608C0" w:rsidP="007A1122">
            <w:pPr>
              <w:rPr>
                <w:rFonts w:ascii="Calibri" w:hAnsi="Calibri"/>
                <w:noProof/>
                <w:sz w:val="20"/>
                <w:szCs w:val="20"/>
                <w:lang w:val="es-BO" w:eastAsia="es-BO"/>
              </w:rPr>
            </w:pPr>
            <w:r>
              <w:rPr>
                <w:rFonts w:ascii="Calibri" w:hAnsi="Calibri"/>
                <w:noProof/>
                <w:sz w:val="20"/>
                <w:szCs w:val="20"/>
                <w:lang w:val="es-BO" w:eastAsia="es-BO"/>
              </w:rPr>
              <w:t>I</w:t>
            </w:r>
          </w:p>
        </w:tc>
      </w:tr>
      <w:tr w:rsidR="009608C0" w:rsidRPr="00272DC7" w:rsidTr="009608C0">
        <w:tc>
          <w:tcPr>
            <w:tcW w:w="430" w:type="dxa"/>
            <w:shd w:val="clear" w:color="auto" w:fill="auto"/>
          </w:tcPr>
          <w:p w:rsidR="009608C0" w:rsidRDefault="009608C0" w:rsidP="007A1122">
            <w:pPr>
              <w:jc w:val="both"/>
              <w:rPr>
                <w:rFonts w:ascii="Calibri" w:hAnsi="Calibri"/>
                <w:b/>
                <w:noProof/>
                <w:sz w:val="20"/>
                <w:szCs w:val="20"/>
                <w:lang w:val="es-BO" w:eastAsia="es-BO"/>
              </w:rPr>
            </w:pPr>
            <w:r>
              <w:rPr>
                <w:rFonts w:ascii="Calibri" w:hAnsi="Calibri"/>
                <w:b/>
                <w:noProof/>
                <w:sz w:val="20"/>
                <w:szCs w:val="20"/>
                <w:lang w:val="es-BO" w:eastAsia="es-BO"/>
              </w:rPr>
              <w:t>5</w:t>
            </w:r>
          </w:p>
        </w:tc>
        <w:tc>
          <w:tcPr>
            <w:tcW w:w="5609" w:type="dxa"/>
            <w:shd w:val="clear" w:color="auto" w:fill="auto"/>
          </w:tcPr>
          <w:p w:rsidR="009608C0" w:rsidRDefault="009608C0" w:rsidP="007A1122">
            <w:pPr>
              <w:jc w:val="both"/>
              <w:rPr>
                <w:rFonts w:ascii="Calibri" w:hAnsi="Calibri"/>
                <w:noProof/>
                <w:sz w:val="20"/>
                <w:szCs w:val="20"/>
                <w:lang w:val="es-BO" w:eastAsia="es-BO"/>
              </w:rPr>
            </w:pPr>
            <w:r>
              <w:rPr>
                <w:rFonts w:ascii="Calibri" w:hAnsi="Calibri"/>
                <w:noProof/>
                <w:sz w:val="20"/>
                <w:szCs w:val="20"/>
                <w:lang w:val="es-BO" w:eastAsia="es-BO"/>
              </w:rPr>
              <w:t xml:space="preserve">Implementa e informar resultados </w:t>
            </w:r>
          </w:p>
        </w:tc>
        <w:tc>
          <w:tcPr>
            <w:tcW w:w="708" w:type="dxa"/>
            <w:shd w:val="clear" w:color="auto" w:fill="auto"/>
          </w:tcPr>
          <w:p w:rsidR="009608C0" w:rsidRPr="00272DC7" w:rsidRDefault="009608C0" w:rsidP="007A1122">
            <w:pPr>
              <w:jc w:val="both"/>
              <w:rPr>
                <w:rFonts w:ascii="Calibri" w:hAnsi="Calibri"/>
                <w:noProof/>
                <w:sz w:val="20"/>
                <w:szCs w:val="20"/>
                <w:lang w:val="es-BO" w:eastAsia="es-BO"/>
              </w:rPr>
            </w:pPr>
          </w:p>
        </w:tc>
        <w:tc>
          <w:tcPr>
            <w:tcW w:w="567" w:type="dxa"/>
          </w:tcPr>
          <w:p w:rsidR="009608C0" w:rsidRDefault="009608C0" w:rsidP="007A1122">
            <w:pPr>
              <w:jc w:val="both"/>
              <w:rPr>
                <w:rFonts w:ascii="Calibri" w:hAnsi="Calibri"/>
                <w:noProof/>
                <w:sz w:val="20"/>
                <w:szCs w:val="20"/>
                <w:lang w:val="es-BO" w:eastAsia="es-BO"/>
              </w:rPr>
            </w:pPr>
            <w:r>
              <w:rPr>
                <w:rFonts w:ascii="Calibri" w:hAnsi="Calibri"/>
                <w:noProof/>
                <w:sz w:val="20"/>
                <w:szCs w:val="20"/>
                <w:lang w:val="es-BO" w:eastAsia="es-BO"/>
              </w:rPr>
              <w:t>R</w:t>
            </w:r>
          </w:p>
        </w:tc>
        <w:tc>
          <w:tcPr>
            <w:tcW w:w="567" w:type="dxa"/>
            <w:shd w:val="clear" w:color="auto" w:fill="auto"/>
          </w:tcPr>
          <w:p w:rsidR="009608C0" w:rsidRDefault="009608C0" w:rsidP="007A1122">
            <w:pPr>
              <w:rPr>
                <w:rFonts w:ascii="Calibri" w:hAnsi="Calibri"/>
                <w:noProof/>
                <w:sz w:val="20"/>
                <w:szCs w:val="20"/>
                <w:lang w:val="es-BO" w:eastAsia="es-BO"/>
              </w:rPr>
            </w:pPr>
            <w:r>
              <w:rPr>
                <w:rFonts w:ascii="Calibri" w:hAnsi="Calibri"/>
                <w:noProof/>
                <w:sz w:val="20"/>
                <w:szCs w:val="20"/>
                <w:lang w:val="es-BO" w:eastAsia="es-BO"/>
              </w:rPr>
              <w:t>I</w:t>
            </w:r>
          </w:p>
        </w:tc>
      </w:tr>
    </w:tbl>
    <w:p w:rsidR="004F381B" w:rsidRPr="00692BCE" w:rsidRDefault="00692BCE" w:rsidP="00FB2692">
      <w:pPr>
        <w:pStyle w:val="Prrafodelista"/>
        <w:numPr>
          <w:ilvl w:val="0"/>
          <w:numId w:val="45"/>
        </w:numPr>
        <w:rPr>
          <w:rFonts w:asciiTheme="minorHAnsi" w:hAnsiTheme="minorHAnsi"/>
          <w:b/>
          <w:sz w:val="20"/>
          <w:szCs w:val="20"/>
        </w:rPr>
      </w:pPr>
      <w:r w:rsidRPr="00692BCE">
        <w:rPr>
          <w:rFonts w:asciiTheme="minorHAnsi" w:hAnsiTheme="minorHAnsi"/>
          <w:b/>
          <w:sz w:val="20"/>
          <w:szCs w:val="20"/>
        </w:rPr>
        <w:lastRenderedPageBreak/>
        <w:t>Prioridad</w:t>
      </w:r>
    </w:p>
    <w:tbl>
      <w:tblPr>
        <w:tblW w:w="83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827"/>
        <w:gridCol w:w="1134"/>
        <w:gridCol w:w="1503"/>
        <w:gridCol w:w="992"/>
      </w:tblGrid>
      <w:tr w:rsidR="00692BCE" w:rsidRPr="00721C18" w:rsidTr="00721C18">
        <w:trPr>
          <w:jc w:val="right"/>
        </w:trPr>
        <w:tc>
          <w:tcPr>
            <w:tcW w:w="846" w:type="dxa"/>
            <w:shd w:val="clear" w:color="auto" w:fill="9CC2E5"/>
          </w:tcPr>
          <w:p w:rsidR="00692BCE" w:rsidRPr="00721C18" w:rsidRDefault="00692BCE" w:rsidP="00692BCE">
            <w:pPr>
              <w:jc w:val="center"/>
              <w:rPr>
                <w:rFonts w:ascii="Arial Narrow" w:hAnsi="Arial Narrow" w:cs="Calibri"/>
                <w:b/>
                <w:bCs/>
                <w:sz w:val="16"/>
                <w:szCs w:val="20"/>
              </w:rPr>
            </w:pPr>
          </w:p>
          <w:p w:rsidR="00692BCE" w:rsidRPr="00721C18" w:rsidRDefault="00692BCE" w:rsidP="00692BCE">
            <w:pPr>
              <w:jc w:val="center"/>
              <w:rPr>
                <w:rFonts w:ascii="Arial Narrow" w:hAnsi="Arial Narrow" w:cs="Calibri"/>
                <w:b/>
                <w:bCs/>
                <w:sz w:val="16"/>
                <w:szCs w:val="20"/>
              </w:rPr>
            </w:pPr>
            <w:r w:rsidRPr="00721C18">
              <w:rPr>
                <w:rFonts w:ascii="Arial Narrow" w:hAnsi="Arial Narrow" w:cs="Calibri"/>
                <w:b/>
                <w:bCs/>
                <w:sz w:val="16"/>
                <w:szCs w:val="20"/>
              </w:rPr>
              <w:t>PRIORIDAD</w:t>
            </w:r>
          </w:p>
        </w:tc>
        <w:tc>
          <w:tcPr>
            <w:tcW w:w="3827" w:type="dxa"/>
            <w:shd w:val="clear" w:color="auto" w:fill="9CC2E5"/>
          </w:tcPr>
          <w:p w:rsidR="00692BCE" w:rsidRPr="00721C18" w:rsidRDefault="00692BCE" w:rsidP="00692BCE">
            <w:pPr>
              <w:jc w:val="center"/>
              <w:rPr>
                <w:rFonts w:ascii="Arial Narrow" w:hAnsi="Arial Narrow" w:cs="Calibri"/>
                <w:b/>
                <w:bCs/>
                <w:sz w:val="16"/>
                <w:szCs w:val="20"/>
              </w:rPr>
            </w:pPr>
          </w:p>
          <w:p w:rsidR="00692BCE" w:rsidRPr="00721C18" w:rsidRDefault="00692BCE" w:rsidP="00692BCE">
            <w:pPr>
              <w:jc w:val="center"/>
              <w:rPr>
                <w:rFonts w:ascii="Arial Narrow" w:hAnsi="Arial Narrow" w:cs="Calibri"/>
                <w:b/>
                <w:bCs/>
                <w:sz w:val="16"/>
                <w:szCs w:val="20"/>
              </w:rPr>
            </w:pPr>
            <w:r w:rsidRPr="00721C18">
              <w:rPr>
                <w:rFonts w:ascii="Arial Narrow" w:hAnsi="Arial Narrow" w:cs="Calibri"/>
                <w:b/>
                <w:bCs/>
                <w:sz w:val="16"/>
                <w:szCs w:val="20"/>
              </w:rPr>
              <w:t>DESCRIPCION</w:t>
            </w:r>
          </w:p>
        </w:tc>
        <w:tc>
          <w:tcPr>
            <w:tcW w:w="1134" w:type="dxa"/>
            <w:shd w:val="clear" w:color="auto" w:fill="9CC2E5"/>
          </w:tcPr>
          <w:p w:rsidR="00692BCE" w:rsidRPr="00721C18" w:rsidRDefault="00692BCE" w:rsidP="00692BCE">
            <w:pPr>
              <w:jc w:val="center"/>
              <w:rPr>
                <w:rFonts w:ascii="Arial Narrow" w:hAnsi="Arial Narrow" w:cs="Calibri"/>
                <w:b/>
                <w:bCs/>
                <w:sz w:val="16"/>
                <w:szCs w:val="20"/>
              </w:rPr>
            </w:pPr>
            <w:r w:rsidRPr="00721C18">
              <w:rPr>
                <w:rFonts w:ascii="Arial Narrow" w:hAnsi="Arial Narrow" w:cs="Calibri"/>
                <w:b/>
                <w:bCs/>
                <w:sz w:val="16"/>
                <w:szCs w:val="20"/>
              </w:rPr>
              <w:t>TIEMPO DE REACCION (RESPUESTA)</w:t>
            </w:r>
          </w:p>
        </w:tc>
        <w:tc>
          <w:tcPr>
            <w:tcW w:w="1503" w:type="dxa"/>
            <w:shd w:val="clear" w:color="auto" w:fill="9CC2E5"/>
          </w:tcPr>
          <w:p w:rsidR="00692BCE" w:rsidRPr="00721C18" w:rsidRDefault="00692BCE" w:rsidP="00692BCE">
            <w:pPr>
              <w:jc w:val="center"/>
              <w:rPr>
                <w:rFonts w:ascii="Arial Narrow" w:hAnsi="Arial Narrow" w:cs="Calibri"/>
                <w:b/>
                <w:bCs/>
                <w:sz w:val="16"/>
                <w:szCs w:val="20"/>
              </w:rPr>
            </w:pPr>
            <w:r w:rsidRPr="00721C18">
              <w:rPr>
                <w:rFonts w:ascii="Arial Narrow" w:hAnsi="Arial Narrow" w:cs="Calibri"/>
                <w:b/>
                <w:bCs/>
                <w:sz w:val="16"/>
                <w:szCs w:val="20"/>
              </w:rPr>
              <w:t>TIEMPO DE PROCESAMIENTO (SOLUCION)</w:t>
            </w:r>
          </w:p>
        </w:tc>
        <w:tc>
          <w:tcPr>
            <w:tcW w:w="992" w:type="dxa"/>
            <w:shd w:val="clear" w:color="auto" w:fill="9CC2E5"/>
          </w:tcPr>
          <w:p w:rsidR="00692BCE" w:rsidRPr="00721C18" w:rsidRDefault="00692BCE" w:rsidP="00692BCE">
            <w:pPr>
              <w:jc w:val="center"/>
              <w:rPr>
                <w:rFonts w:ascii="Arial Narrow" w:hAnsi="Arial Narrow" w:cs="Calibri"/>
                <w:b/>
                <w:bCs/>
                <w:sz w:val="16"/>
                <w:szCs w:val="20"/>
              </w:rPr>
            </w:pPr>
          </w:p>
          <w:p w:rsidR="00692BCE" w:rsidRPr="00721C18" w:rsidRDefault="00692BCE" w:rsidP="00692BCE">
            <w:pPr>
              <w:jc w:val="center"/>
              <w:rPr>
                <w:rFonts w:ascii="Arial Narrow" w:hAnsi="Arial Narrow" w:cs="Calibri"/>
                <w:b/>
                <w:bCs/>
                <w:sz w:val="16"/>
                <w:szCs w:val="20"/>
              </w:rPr>
            </w:pPr>
            <w:r w:rsidRPr="00721C18">
              <w:rPr>
                <w:rFonts w:ascii="Arial Narrow" w:hAnsi="Arial Narrow" w:cs="Calibri"/>
                <w:b/>
                <w:bCs/>
                <w:sz w:val="16"/>
                <w:szCs w:val="20"/>
              </w:rPr>
              <w:t>SEGUIMIENTO</w:t>
            </w:r>
          </w:p>
        </w:tc>
      </w:tr>
      <w:tr w:rsidR="00692BCE" w:rsidRPr="00272DC7" w:rsidTr="00721C18">
        <w:trPr>
          <w:jc w:val="right"/>
        </w:trPr>
        <w:tc>
          <w:tcPr>
            <w:tcW w:w="846" w:type="dxa"/>
            <w:shd w:val="clear" w:color="auto" w:fill="auto"/>
          </w:tcPr>
          <w:p w:rsidR="00692BCE" w:rsidRPr="00272DC7" w:rsidRDefault="00692BCE" w:rsidP="00692BCE">
            <w:pPr>
              <w:jc w:val="both"/>
              <w:rPr>
                <w:rFonts w:ascii="Calibri" w:hAnsi="Calibri"/>
                <w:b/>
                <w:noProof/>
                <w:sz w:val="20"/>
                <w:szCs w:val="20"/>
                <w:lang w:val="es-BO" w:eastAsia="es-BO"/>
              </w:rPr>
            </w:pPr>
            <w:r>
              <w:rPr>
                <w:rFonts w:ascii="Calibri" w:hAnsi="Calibri"/>
                <w:b/>
                <w:noProof/>
                <w:sz w:val="20"/>
                <w:szCs w:val="20"/>
                <w:lang w:val="es-BO" w:eastAsia="es-BO"/>
              </w:rPr>
              <w:t>Crítica</w:t>
            </w:r>
          </w:p>
        </w:tc>
        <w:tc>
          <w:tcPr>
            <w:tcW w:w="3827" w:type="dxa"/>
            <w:shd w:val="clear" w:color="auto" w:fill="auto"/>
          </w:tcPr>
          <w:p w:rsidR="00692BCE" w:rsidRPr="00272DC7" w:rsidRDefault="00692BCE" w:rsidP="000B040D">
            <w:pPr>
              <w:jc w:val="both"/>
              <w:rPr>
                <w:rFonts w:ascii="Calibri" w:hAnsi="Calibri"/>
                <w:noProof/>
                <w:sz w:val="20"/>
                <w:szCs w:val="20"/>
                <w:lang w:val="es-BO" w:eastAsia="es-BO"/>
              </w:rPr>
            </w:pPr>
            <w:r w:rsidRPr="00272DC7">
              <w:rPr>
                <w:rFonts w:ascii="Calibri" w:hAnsi="Calibri"/>
                <w:noProof/>
                <w:sz w:val="20"/>
                <w:szCs w:val="20"/>
                <w:lang w:val="es-BO" w:eastAsia="es-BO"/>
              </w:rPr>
              <w:t xml:space="preserve">Problema con consecuencias muy graves para los procesos normales de </w:t>
            </w:r>
            <w:r w:rsidR="000B040D">
              <w:rPr>
                <w:rFonts w:ascii="Calibri" w:hAnsi="Calibri"/>
                <w:noProof/>
                <w:sz w:val="20"/>
                <w:szCs w:val="20"/>
                <w:lang w:val="es-BO" w:eastAsia="es-BO"/>
              </w:rPr>
              <w:t>BI de YPFB</w:t>
            </w:r>
            <w:r w:rsidRPr="00272DC7">
              <w:rPr>
                <w:rFonts w:ascii="Calibri" w:hAnsi="Calibri"/>
                <w:noProof/>
                <w:sz w:val="20"/>
                <w:szCs w:val="20"/>
                <w:lang w:val="es-BO" w:eastAsia="es-BO"/>
              </w:rPr>
              <w:t>.</w:t>
            </w:r>
          </w:p>
        </w:tc>
        <w:tc>
          <w:tcPr>
            <w:tcW w:w="1134" w:type="dxa"/>
            <w:shd w:val="clear" w:color="auto" w:fill="auto"/>
          </w:tcPr>
          <w:p w:rsidR="00692BCE" w:rsidRPr="00272DC7" w:rsidRDefault="00692BCE" w:rsidP="00692BCE">
            <w:pPr>
              <w:jc w:val="both"/>
              <w:rPr>
                <w:rFonts w:ascii="Calibri" w:hAnsi="Calibri"/>
                <w:noProof/>
                <w:sz w:val="20"/>
                <w:szCs w:val="20"/>
                <w:lang w:val="es-BO" w:eastAsia="es-BO"/>
              </w:rPr>
            </w:pPr>
          </w:p>
          <w:p w:rsidR="00692BCE" w:rsidRPr="00272DC7" w:rsidRDefault="00692BCE" w:rsidP="00692BCE">
            <w:pPr>
              <w:jc w:val="both"/>
              <w:rPr>
                <w:rFonts w:ascii="Calibri" w:hAnsi="Calibri"/>
                <w:noProof/>
                <w:sz w:val="20"/>
                <w:szCs w:val="20"/>
                <w:lang w:val="es-BO" w:eastAsia="es-BO"/>
              </w:rPr>
            </w:pPr>
            <w:r w:rsidRPr="00272DC7">
              <w:rPr>
                <w:rFonts w:ascii="Calibri" w:hAnsi="Calibri"/>
                <w:noProof/>
                <w:sz w:val="20"/>
                <w:szCs w:val="20"/>
                <w:lang w:val="es-BO" w:eastAsia="es-BO"/>
              </w:rPr>
              <w:t>1 hora</w:t>
            </w:r>
          </w:p>
        </w:tc>
        <w:tc>
          <w:tcPr>
            <w:tcW w:w="1503" w:type="dxa"/>
            <w:shd w:val="clear" w:color="auto" w:fill="auto"/>
          </w:tcPr>
          <w:p w:rsidR="00692BCE" w:rsidRPr="00272DC7" w:rsidRDefault="00692BCE" w:rsidP="00692BCE">
            <w:pPr>
              <w:jc w:val="both"/>
              <w:rPr>
                <w:rFonts w:ascii="Calibri" w:hAnsi="Calibri"/>
                <w:noProof/>
                <w:sz w:val="20"/>
                <w:szCs w:val="20"/>
                <w:lang w:val="es-BO" w:eastAsia="es-BO"/>
              </w:rPr>
            </w:pPr>
          </w:p>
          <w:p w:rsidR="00692BCE" w:rsidRPr="00272DC7" w:rsidRDefault="00692BCE" w:rsidP="00692BCE">
            <w:pPr>
              <w:jc w:val="both"/>
              <w:rPr>
                <w:rFonts w:ascii="Calibri" w:hAnsi="Calibri"/>
                <w:noProof/>
                <w:sz w:val="20"/>
                <w:szCs w:val="20"/>
                <w:lang w:val="es-BO" w:eastAsia="es-BO"/>
              </w:rPr>
            </w:pPr>
            <w:r w:rsidRPr="00272DC7">
              <w:rPr>
                <w:rFonts w:ascii="Calibri" w:hAnsi="Calibri"/>
                <w:noProof/>
                <w:sz w:val="20"/>
                <w:szCs w:val="20"/>
                <w:lang w:val="es-BO" w:eastAsia="es-BO"/>
              </w:rPr>
              <w:t>4 horas</w:t>
            </w:r>
          </w:p>
        </w:tc>
        <w:tc>
          <w:tcPr>
            <w:tcW w:w="992" w:type="dxa"/>
            <w:shd w:val="clear" w:color="auto" w:fill="auto"/>
          </w:tcPr>
          <w:p w:rsidR="00692BCE" w:rsidRPr="00272DC7" w:rsidRDefault="00692BCE" w:rsidP="00692BCE">
            <w:pPr>
              <w:rPr>
                <w:rFonts w:ascii="Calibri" w:hAnsi="Calibri"/>
                <w:noProof/>
                <w:sz w:val="20"/>
                <w:szCs w:val="20"/>
                <w:lang w:val="es-BO" w:eastAsia="es-BO"/>
              </w:rPr>
            </w:pPr>
            <w:r w:rsidRPr="00272DC7">
              <w:rPr>
                <w:rFonts w:ascii="Calibri" w:hAnsi="Calibri"/>
                <w:noProof/>
                <w:sz w:val="20"/>
                <w:szCs w:val="20"/>
                <w:lang w:val="es-BO" w:eastAsia="es-BO"/>
              </w:rPr>
              <w:t>Cada 30 min.</w:t>
            </w:r>
          </w:p>
        </w:tc>
      </w:tr>
      <w:tr w:rsidR="00692BCE" w:rsidRPr="00272DC7" w:rsidTr="00721C18">
        <w:trPr>
          <w:jc w:val="right"/>
        </w:trPr>
        <w:tc>
          <w:tcPr>
            <w:tcW w:w="846" w:type="dxa"/>
            <w:shd w:val="clear" w:color="auto" w:fill="auto"/>
          </w:tcPr>
          <w:p w:rsidR="00692BCE" w:rsidRPr="00272DC7" w:rsidRDefault="00692BCE" w:rsidP="00692BCE">
            <w:pPr>
              <w:jc w:val="both"/>
              <w:rPr>
                <w:rFonts w:ascii="Calibri" w:hAnsi="Calibri"/>
                <w:b/>
                <w:noProof/>
                <w:sz w:val="20"/>
                <w:szCs w:val="20"/>
                <w:lang w:val="es-BO" w:eastAsia="es-BO"/>
              </w:rPr>
            </w:pPr>
            <w:r w:rsidRPr="00272DC7">
              <w:rPr>
                <w:rFonts w:ascii="Calibri" w:hAnsi="Calibri"/>
                <w:b/>
                <w:noProof/>
                <w:sz w:val="20"/>
                <w:szCs w:val="20"/>
                <w:lang w:val="es-BO" w:eastAsia="es-BO"/>
              </w:rPr>
              <w:t>Alta</w:t>
            </w:r>
          </w:p>
        </w:tc>
        <w:tc>
          <w:tcPr>
            <w:tcW w:w="3827" w:type="dxa"/>
            <w:shd w:val="clear" w:color="auto" w:fill="auto"/>
          </w:tcPr>
          <w:p w:rsidR="00692BCE" w:rsidRPr="00272DC7" w:rsidRDefault="00692BCE" w:rsidP="000B040D">
            <w:pPr>
              <w:jc w:val="both"/>
              <w:rPr>
                <w:rFonts w:ascii="Calibri" w:hAnsi="Calibri"/>
                <w:noProof/>
                <w:sz w:val="20"/>
                <w:szCs w:val="20"/>
                <w:lang w:val="es-BO" w:eastAsia="es-BO"/>
              </w:rPr>
            </w:pPr>
            <w:r w:rsidRPr="00272DC7">
              <w:rPr>
                <w:rFonts w:ascii="Calibri" w:hAnsi="Calibri"/>
                <w:noProof/>
                <w:sz w:val="20"/>
                <w:szCs w:val="20"/>
                <w:lang w:val="es-BO" w:eastAsia="es-BO"/>
              </w:rPr>
              <w:t xml:space="preserve">Problema que afecta serieamente a los procesos normales </w:t>
            </w:r>
            <w:r w:rsidR="000B040D">
              <w:rPr>
                <w:rFonts w:ascii="Calibri" w:hAnsi="Calibri"/>
                <w:noProof/>
                <w:sz w:val="20"/>
                <w:szCs w:val="20"/>
                <w:lang w:val="es-BO" w:eastAsia="es-BO"/>
              </w:rPr>
              <w:t>de BI de YPFB</w:t>
            </w:r>
            <w:r w:rsidRPr="00272DC7">
              <w:rPr>
                <w:rFonts w:ascii="Calibri" w:hAnsi="Calibri"/>
                <w:noProof/>
                <w:sz w:val="20"/>
                <w:szCs w:val="20"/>
                <w:lang w:val="es-BO" w:eastAsia="es-BO"/>
              </w:rPr>
              <w:t>.</w:t>
            </w:r>
          </w:p>
        </w:tc>
        <w:tc>
          <w:tcPr>
            <w:tcW w:w="1134" w:type="dxa"/>
            <w:shd w:val="clear" w:color="auto" w:fill="auto"/>
          </w:tcPr>
          <w:p w:rsidR="00692BCE" w:rsidRPr="00272DC7" w:rsidRDefault="00692BCE" w:rsidP="00692BCE">
            <w:pPr>
              <w:spacing w:before="60"/>
              <w:jc w:val="both"/>
              <w:rPr>
                <w:rFonts w:ascii="Calibri" w:hAnsi="Calibri"/>
                <w:noProof/>
                <w:sz w:val="20"/>
                <w:szCs w:val="20"/>
                <w:lang w:val="es-BO" w:eastAsia="es-BO"/>
              </w:rPr>
            </w:pPr>
            <w:r w:rsidRPr="00272DC7">
              <w:rPr>
                <w:rFonts w:ascii="Calibri" w:hAnsi="Calibri"/>
                <w:noProof/>
                <w:sz w:val="20"/>
                <w:szCs w:val="20"/>
                <w:lang w:val="es-BO" w:eastAsia="es-BO"/>
              </w:rPr>
              <w:t>4 horas</w:t>
            </w:r>
          </w:p>
        </w:tc>
        <w:tc>
          <w:tcPr>
            <w:tcW w:w="1503" w:type="dxa"/>
            <w:shd w:val="clear" w:color="auto" w:fill="auto"/>
          </w:tcPr>
          <w:p w:rsidR="00692BCE" w:rsidRPr="00272DC7" w:rsidRDefault="00692BCE" w:rsidP="00692BCE">
            <w:pPr>
              <w:spacing w:before="60"/>
              <w:jc w:val="both"/>
              <w:rPr>
                <w:rFonts w:ascii="Calibri" w:hAnsi="Calibri"/>
                <w:noProof/>
                <w:sz w:val="20"/>
                <w:szCs w:val="20"/>
                <w:lang w:val="es-BO" w:eastAsia="es-BO"/>
              </w:rPr>
            </w:pPr>
            <w:r w:rsidRPr="00272DC7">
              <w:rPr>
                <w:rFonts w:ascii="Calibri" w:hAnsi="Calibri"/>
                <w:noProof/>
                <w:sz w:val="20"/>
                <w:szCs w:val="20"/>
                <w:lang w:val="es-BO" w:eastAsia="es-BO"/>
              </w:rPr>
              <w:t>2 días</w:t>
            </w:r>
          </w:p>
        </w:tc>
        <w:tc>
          <w:tcPr>
            <w:tcW w:w="992" w:type="dxa"/>
            <w:shd w:val="clear" w:color="auto" w:fill="auto"/>
          </w:tcPr>
          <w:p w:rsidR="00692BCE" w:rsidRPr="00272DC7" w:rsidRDefault="00692BCE" w:rsidP="00692BCE">
            <w:pPr>
              <w:spacing w:before="60"/>
              <w:rPr>
                <w:rFonts w:ascii="Calibri" w:hAnsi="Calibri"/>
                <w:noProof/>
                <w:sz w:val="20"/>
                <w:szCs w:val="20"/>
                <w:lang w:val="es-BO" w:eastAsia="es-BO"/>
              </w:rPr>
            </w:pPr>
            <w:r w:rsidRPr="00272DC7">
              <w:rPr>
                <w:rFonts w:ascii="Calibri" w:hAnsi="Calibri"/>
                <w:noProof/>
                <w:sz w:val="20"/>
                <w:szCs w:val="20"/>
                <w:lang w:val="es-BO" w:eastAsia="es-BO"/>
              </w:rPr>
              <w:t>Cada hora</w:t>
            </w:r>
          </w:p>
        </w:tc>
      </w:tr>
      <w:tr w:rsidR="00692BCE" w:rsidRPr="00272DC7" w:rsidTr="00721C18">
        <w:trPr>
          <w:jc w:val="right"/>
        </w:trPr>
        <w:tc>
          <w:tcPr>
            <w:tcW w:w="846" w:type="dxa"/>
            <w:shd w:val="clear" w:color="auto" w:fill="auto"/>
          </w:tcPr>
          <w:p w:rsidR="00692BCE" w:rsidRPr="00272DC7" w:rsidRDefault="00692BCE" w:rsidP="00692BCE">
            <w:pPr>
              <w:jc w:val="both"/>
              <w:rPr>
                <w:rFonts w:ascii="Calibri" w:hAnsi="Calibri"/>
                <w:b/>
                <w:noProof/>
                <w:sz w:val="20"/>
                <w:szCs w:val="20"/>
                <w:lang w:val="es-BO" w:eastAsia="es-BO"/>
              </w:rPr>
            </w:pPr>
            <w:r w:rsidRPr="00272DC7">
              <w:rPr>
                <w:rFonts w:ascii="Calibri" w:hAnsi="Calibri"/>
                <w:b/>
                <w:noProof/>
                <w:sz w:val="20"/>
                <w:szCs w:val="20"/>
                <w:lang w:val="es-BO" w:eastAsia="es-BO"/>
              </w:rPr>
              <w:t>Media</w:t>
            </w:r>
          </w:p>
        </w:tc>
        <w:tc>
          <w:tcPr>
            <w:tcW w:w="3827" w:type="dxa"/>
            <w:shd w:val="clear" w:color="auto" w:fill="auto"/>
          </w:tcPr>
          <w:p w:rsidR="00692BCE" w:rsidRPr="00272DC7" w:rsidRDefault="00692BCE" w:rsidP="00692BCE">
            <w:pPr>
              <w:jc w:val="both"/>
              <w:rPr>
                <w:rFonts w:ascii="Calibri" w:hAnsi="Calibri"/>
                <w:noProof/>
                <w:sz w:val="20"/>
                <w:szCs w:val="20"/>
                <w:lang w:val="es-BO" w:eastAsia="es-BO"/>
              </w:rPr>
            </w:pPr>
            <w:r w:rsidRPr="00272DC7">
              <w:rPr>
                <w:rFonts w:ascii="Calibri" w:hAnsi="Calibri"/>
                <w:noProof/>
                <w:sz w:val="20"/>
                <w:szCs w:val="20"/>
                <w:lang w:val="es-BO" w:eastAsia="es-BO"/>
              </w:rPr>
              <w:t>Issue que afecta a otros procesos de negocio del usuario final.</w:t>
            </w:r>
          </w:p>
        </w:tc>
        <w:tc>
          <w:tcPr>
            <w:tcW w:w="1134" w:type="dxa"/>
            <w:shd w:val="clear" w:color="auto" w:fill="auto"/>
          </w:tcPr>
          <w:p w:rsidR="00692BCE" w:rsidRPr="00272DC7" w:rsidRDefault="00692BCE" w:rsidP="00692BCE">
            <w:pPr>
              <w:jc w:val="both"/>
              <w:rPr>
                <w:rFonts w:ascii="Calibri" w:hAnsi="Calibri"/>
                <w:noProof/>
                <w:sz w:val="20"/>
                <w:szCs w:val="20"/>
                <w:lang w:val="es-BO" w:eastAsia="es-BO"/>
              </w:rPr>
            </w:pPr>
            <w:r w:rsidRPr="00272DC7">
              <w:rPr>
                <w:rFonts w:ascii="Calibri" w:hAnsi="Calibri"/>
                <w:noProof/>
                <w:sz w:val="20"/>
                <w:szCs w:val="20"/>
                <w:lang w:val="es-BO" w:eastAsia="es-BO"/>
              </w:rPr>
              <w:t>8 horas</w:t>
            </w:r>
          </w:p>
        </w:tc>
        <w:tc>
          <w:tcPr>
            <w:tcW w:w="1503" w:type="dxa"/>
            <w:shd w:val="clear" w:color="auto" w:fill="auto"/>
          </w:tcPr>
          <w:p w:rsidR="00692BCE" w:rsidRPr="00272DC7" w:rsidRDefault="00692BCE" w:rsidP="00692BCE">
            <w:pPr>
              <w:jc w:val="both"/>
              <w:rPr>
                <w:rFonts w:ascii="Calibri" w:hAnsi="Calibri"/>
                <w:noProof/>
                <w:sz w:val="20"/>
                <w:szCs w:val="20"/>
                <w:lang w:val="es-BO" w:eastAsia="es-BO"/>
              </w:rPr>
            </w:pPr>
            <w:r w:rsidRPr="00272DC7">
              <w:rPr>
                <w:rFonts w:ascii="Calibri" w:hAnsi="Calibri"/>
                <w:noProof/>
                <w:sz w:val="20"/>
                <w:szCs w:val="20"/>
                <w:lang w:val="es-BO" w:eastAsia="es-BO"/>
              </w:rPr>
              <w:t>4 días</w:t>
            </w:r>
          </w:p>
        </w:tc>
        <w:tc>
          <w:tcPr>
            <w:tcW w:w="992" w:type="dxa"/>
            <w:shd w:val="clear" w:color="auto" w:fill="auto"/>
          </w:tcPr>
          <w:p w:rsidR="00692BCE" w:rsidRPr="00272DC7" w:rsidRDefault="00692BCE" w:rsidP="00692BCE">
            <w:pPr>
              <w:rPr>
                <w:rFonts w:ascii="Calibri" w:hAnsi="Calibri"/>
                <w:noProof/>
                <w:sz w:val="20"/>
                <w:szCs w:val="20"/>
                <w:lang w:val="es-BO" w:eastAsia="es-BO"/>
              </w:rPr>
            </w:pPr>
            <w:r w:rsidRPr="00272DC7">
              <w:rPr>
                <w:rFonts w:ascii="Calibri" w:hAnsi="Calibri"/>
                <w:noProof/>
                <w:sz w:val="20"/>
                <w:szCs w:val="20"/>
                <w:lang w:val="es-BO" w:eastAsia="es-BO"/>
              </w:rPr>
              <w:t>Cada 2 horas</w:t>
            </w:r>
          </w:p>
        </w:tc>
      </w:tr>
      <w:tr w:rsidR="00692BCE" w:rsidRPr="00272DC7" w:rsidTr="00721C18">
        <w:trPr>
          <w:jc w:val="right"/>
        </w:trPr>
        <w:tc>
          <w:tcPr>
            <w:tcW w:w="846" w:type="dxa"/>
            <w:shd w:val="clear" w:color="auto" w:fill="auto"/>
          </w:tcPr>
          <w:p w:rsidR="00692BCE" w:rsidRPr="00272DC7" w:rsidRDefault="00692BCE" w:rsidP="00692BCE">
            <w:pPr>
              <w:jc w:val="both"/>
              <w:rPr>
                <w:rFonts w:ascii="Calibri" w:hAnsi="Calibri"/>
                <w:b/>
                <w:noProof/>
                <w:sz w:val="20"/>
                <w:szCs w:val="20"/>
                <w:lang w:val="es-BO" w:eastAsia="es-BO"/>
              </w:rPr>
            </w:pPr>
            <w:r w:rsidRPr="00272DC7">
              <w:rPr>
                <w:rFonts w:ascii="Calibri" w:hAnsi="Calibri"/>
                <w:b/>
                <w:noProof/>
                <w:sz w:val="20"/>
                <w:szCs w:val="20"/>
                <w:lang w:val="es-BO" w:eastAsia="es-BO"/>
              </w:rPr>
              <w:t>Baja</w:t>
            </w:r>
          </w:p>
        </w:tc>
        <w:tc>
          <w:tcPr>
            <w:tcW w:w="3827" w:type="dxa"/>
            <w:shd w:val="clear" w:color="auto" w:fill="auto"/>
          </w:tcPr>
          <w:p w:rsidR="00692BCE" w:rsidRPr="00272DC7" w:rsidRDefault="00692BCE" w:rsidP="00692BCE">
            <w:pPr>
              <w:jc w:val="both"/>
              <w:rPr>
                <w:rFonts w:ascii="Calibri" w:hAnsi="Calibri"/>
                <w:noProof/>
                <w:sz w:val="20"/>
                <w:szCs w:val="20"/>
                <w:lang w:val="es-BO" w:eastAsia="es-BO"/>
              </w:rPr>
            </w:pPr>
            <w:r w:rsidRPr="00272DC7">
              <w:rPr>
                <w:rFonts w:ascii="Calibri" w:hAnsi="Calibri"/>
                <w:noProof/>
                <w:sz w:val="20"/>
                <w:szCs w:val="20"/>
                <w:lang w:val="es-BO" w:eastAsia="es-BO"/>
              </w:rPr>
              <w:t>Issue que tiene poco efecto sobre los procesos normales de la empresa.</w:t>
            </w:r>
          </w:p>
        </w:tc>
        <w:tc>
          <w:tcPr>
            <w:tcW w:w="1134" w:type="dxa"/>
            <w:shd w:val="clear" w:color="auto" w:fill="auto"/>
          </w:tcPr>
          <w:p w:rsidR="00692BCE" w:rsidRPr="00272DC7" w:rsidRDefault="00692BCE" w:rsidP="00692BCE">
            <w:pPr>
              <w:jc w:val="both"/>
              <w:rPr>
                <w:rFonts w:ascii="Calibri" w:hAnsi="Calibri"/>
                <w:noProof/>
                <w:sz w:val="20"/>
                <w:szCs w:val="20"/>
                <w:lang w:val="es-BO" w:eastAsia="es-BO"/>
              </w:rPr>
            </w:pPr>
            <w:r w:rsidRPr="00272DC7">
              <w:rPr>
                <w:rFonts w:ascii="Calibri" w:hAnsi="Calibri"/>
                <w:noProof/>
                <w:sz w:val="20"/>
                <w:szCs w:val="20"/>
                <w:lang w:val="es-BO" w:eastAsia="es-BO"/>
              </w:rPr>
              <w:t>16 horas</w:t>
            </w:r>
          </w:p>
        </w:tc>
        <w:tc>
          <w:tcPr>
            <w:tcW w:w="1503" w:type="dxa"/>
            <w:shd w:val="clear" w:color="auto" w:fill="auto"/>
          </w:tcPr>
          <w:p w:rsidR="00692BCE" w:rsidRPr="00272DC7" w:rsidRDefault="00692BCE" w:rsidP="00692BCE">
            <w:pPr>
              <w:jc w:val="both"/>
              <w:rPr>
                <w:rFonts w:ascii="Calibri" w:hAnsi="Calibri"/>
                <w:noProof/>
                <w:sz w:val="20"/>
                <w:szCs w:val="20"/>
                <w:lang w:val="es-BO" w:eastAsia="es-BO"/>
              </w:rPr>
            </w:pPr>
            <w:r w:rsidRPr="00272DC7">
              <w:rPr>
                <w:rFonts w:ascii="Calibri" w:hAnsi="Calibri"/>
                <w:noProof/>
                <w:sz w:val="20"/>
                <w:szCs w:val="20"/>
                <w:lang w:val="es-BO" w:eastAsia="es-BO"/>
              </w:rPr>
              <w:t>8 días</w:t>
            </w:r>
          </w:p>
        </w:tc>
        <w:tc>
          <w:tcPr>
            <w:tcW w:w="992" w:type="dxa"/>
            <w:shd w:val="clear" w:color="auto" w:fill="auto"/>
          </w:tcPr>
          <w:p w:rsidR="00692BCE" w:rsidRPr="00272DC7" w:rsidRDefault="00692BCE" w:rsidP="00692BCE">
            <w:pPr>
              <w:rPr>
                <w:rFonts w:ascii="Calibri" w:hAnsi="Calibri"/>
                <w:noProof/>
                <w:sz w:val="20"/>
                <w:szCs w:val="20"/>
                <w:lang w:val="es-BO" w:eastAsia="es-BO"/>
              </w:rPr>
            </w:pPr>
            <w:r w:rsidRPr="00272DC7">
              <w:rPr>
                <w:rFonts w:ascii="Calibri" w:hAnsi="Calibri"/>
                <w:noProof/>
                <w:sz w:val="20"/>
                <w:szCs w:val="20"/>
                <w:lang w:val="es-BO" w:eastAsia="es-BO"/>
              </w:rPr>
              <w:t>Cada 4 horas</w:t>
            </w:r>
          </w:p>
        </w:tc>
      </w:tr>
    </w:tbl>
    <w:p w:rsidR="00692BCE" w:rsidRPr="00692BCE" w:rsidRDefault="00692BCE" w:rsidP="00FB2692">
      <w:pPr>
        <w:pStyle w:val="Prrafodelista"/>
        <w:numPr>
          <w:ilvl w:val="0"/>
          <w:numId w:val="45"/>
        </w:numPr>
        <w:spacing w:before="240"/>
        <w:rPr>
          <w:rFonts w:asciiTheme="minorHAnsi" w:hAnsiTheme="minorHAnsi"/>
          <w:b/>
          <w:sz w:val="20"/>
          <w:szCs w:val="20"/>
        </w:rPr>
      </w:pPr>
      <w:r w:rsidRPr="00692BCE">
        <w:rPr>
          <w:rFonts w:asciiTheme="minorHAnsi" w:hAnsiTheme="minorHAnsi"/>
          <w:b/>
          <w:sz w:val="20"/>
          <w:szCs w:val="20"/>
        </w:rPr>
        <w:t xml:space="preserve">Horarios </w:t>
      </w:r>
    </w:p>
    <w:p w:rsidR="00F22655" w:rsidRDefault="00F22655" w:rsidP="00C45749">
      <w:pPr>
        <w:pStyle w:val="Prrafodelista"/>
        <w:spacing w:after="240"/>
        <w:ind w:left="720"/>
        <w:jc w:val="both"/>
        <w:rPr>
          <w:rFonts w:asciiTheme="minorHAnsi" w:hAnsiTheme="minorHAnsi"/>
          <w:sz w:val="20"/>
          <w:szCs w:val="20"/>
        </w:rPr>
      </w:pPr>
      <w:r>
        <w:rPr>
          <w:rFonts w:asciiTheme="minorHAnsi" w:hAnsiTheme="minorHAnsi"/>
          <w:sz w:val="20"/>
          <w:szCs w:val="20"/>
        </w:rPr>
        <w:t xml:space="preserve">Los incidentes o peticiones deberán atenderse </w:t>
      </w:r>
      <w:r w:rsidRPr="00272DC7">
        <w:rPr>
          <w:rFonts w:ascii="Calibri" w:hAnsi="Calibri" w:cs="Calibri"/>
          <w:bCs/>
          <w:sz w:val="20"/>
          <w:szCs w:val="20"/>
        </w:rPr>
        <w:t>8X5 (8 horas al día en los horarios: 08:30-12:30 a 14:30-18:30, 5 días hábiles de la semana</w:t>
      </w:r>
      <w:r w:rsidR="00B30B4C">
        <w:rPr>
          <w:rFonts w:ascii="Calibri" w:hAnsi="Calibri" w:cs="Calibri"/>
          <w:bCs/>
          <w:sz w:val="20"/>
          <w:szCs w:val="20"/>
        </w:rPr>
        <w:t xml:space="preserve"> peticiones e incidentes de prioridad baja y media</w:t>
      </w:r>
      <w:r w:rsidRPr="00272DC7">
        <w:rPr>
          <w:rFonts w:ascii="Calibri" w:hAnsi="Calibri" w:cs="Calibri"/>
          <w:bCs/>
          <w:sz w:val="20"/>
          <w:szCs w:val="20"/>
        </w:rPr>
        <w:t>)</w:t>
      </w:r>
      <w:r w:rsidR="00B30B4C">
        <w:rPr>
          <w:rFonts w:ascii="Calibri" w:hAnsi="Calibri" w:cs="Calibri"/>
          <w:bCs/>
          <w:sz w:val="20"/>
          <w:szCs w:val="20"/>
        </w:rPr>
        <w:t xml:space="preserve"> y 24x7 (24 horas al día, cualquier día de la semana peticiones e incidentes de prioridad alta y crítica).</w:t>
      </w:r>
    </w:p>
    <w:p w:rsidR="00AC7C29" w:rsidRPr="00A512C7" w:rsidRDefault="001D6391" w:rsidP="00FB2692">
      <w:pPr>
        <w:pStyle w:val="Prrafodelista"/>
        <w:numPr>
          <w:ilvl w:val="0"/>
          <w:numId w:val="14"/>
        </w:numPr>
        <w:spacing w:after="120"/>
        <w:contextualSpacing/>
        <w:jc w:val="both"/>
        <w:outlineLvl w:val="0"/>
        <w:rPr>
          <w:rFonts w:asciiTheme="minorHAnsi" w:hAnsiTheme="minorHAnsi" w:cs="Calibri"/>
          <w:b/>
          <w:bCs/>
          <w:color w:val="1F497D" w:themeColor="text2"/>
          <w:szCs w:val="20"/>
          <w:lang w:eastAsia="es-BO"/>
        </w:rPr>
      </w:pPr>
      <w:bookmarkStart w:id="53" w:name="_Toc482463277"/>
      <w:bookmarkStart w:id="54" w:name="_Toc485023958"/>
      <w:r w:rsidRPr="00A512C7">
        <w:rPr>
          <w:rFonts w:asciiTheme="minorHAnsi" w:hAnsiTheme="minorHAnsi" w:cs="Calibri"/>
          <w:b/>
          <w:bCs/>
          <w:color w:val="1F497D" w:themeColor="text2"/>
          <w:szCs w:val="20"/>
          <w:lang w:eastAsia="es-BO"/>
        </w:rPr>
        <w:t>PLAN DE TRABAJO</w:t>
      </w:r>
      <w:bookmarkEnd w:id="53"/>
      <w:bookmarkEnd w:id="54"/>
    </w:p>
    <w:p w:rsidR="001D6391" w:rsidRDefault="001D6391" w:rsidP="0088718E">
      <w:pPr>
        <w:spacing w:after="120"/>
        <w:jc w:val="both"/>
        <w:rPr>
          <w:rFonts w:asciiTheme="minorHAnsi" w:hAnsiTheme="minorHAnsi" w:cstheme="minorHAnsi"/>
          <w:sz w:val="20"/>
          <w:szCs w:val="20"/>
        </w:rPr>
      </w:pPr>
      <w:r w:rsidRPr="00E86E28">
        <w:rPr>
          <w:rFonts w:asciiTheme="minorHAnsi" w:hAnsiTheme="minorHAnsi" w:cstheme="minorHAnsi"/>
          <w:sz w:val="20"/>
          <w:szCs w:val="20"/>
        </w:rPr>
        <w:t xml:space="preserve">La CONSULTORA deberá entregar como parte de su propuesta técnica el plan de trabajo expresado en días calendario, el plan de trabajo deberá incluir el tiempo estimado por cada fase del proyecto y la participación específica de los consultores. </w:t>
      </w:r>
    </w:p>
    <w:p w:rsidR="00864A14" w:rsidRDefault="009608C0" w:rsidP="0088718E">
      <w:pPr>
        <w:spacing w:after="120"/>
        <w:jc w:val="both"/>
        <w:rPr>
          <w:rFonts w:asciiTheme="minorHAnsi" w:hAnsiTheme="minorHAnsi" w:cstheme="minorHAnsi"/>
          <w:sz w:val="20"/>
          <w:szCs w:val="20"/>
        </w:rPr>
      </w:pPr>
      <w:r>
        <w:rPr>
          <w:rFonts w:asciiTheme="minorHAnsi" w:hAnsiTheme="minorHAnsi" w:cstheme="minorHAnsi"/>
          <w:sz w:val="20"/>
          <w:szCs w:val="20"/>
        </w:rPr>
        <w:t>Se propone el siguiente cronograma tentativo.</w:t>
      </w:r>
    </w:p>
    <w:p w:rsidR="00106282" w:rsidRPr="00E86E28" w:rsidRDefault="006220A9" w:rsidP="0088718E">
      <w:pPr>
        <w:spacing w:after="120"/>
        <w:jc w:val="both"/>
        <w:rPr>
          <w:rFonts w:asciiTheme="minorHAnsi" w:hAnsiTheme="minorHAnsi" w:cstheme="minorHAnsi"/>
          <w:sz w:val="20"/>
          <w:szCs w:val="20"/>
        </w:rPr>
      </w:pPr>
      <w:r>
        <w:rPr>
          <w:noProof/>
          <w:lang w:val="es-BO" w:eastAsia="es-BO"/>
        </w:rPr>
        <w:drawing>
          <wp:inline distT="0" distB="0" distL="0" distR="0" wp14:anchorId="0BE2F43F" wp14:editId="1E4EBF9D">
            <wp:extent cx="5612130" cy="25152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515235"/>
                    </a:xfrm>
                    <a:prstGeom prst="rect">
                      <a:avLst/>
                    </a:prstGeom>
                  </pic:spPr>
                </pic:pic>
              </a:graphicData>
            </a:graphic>
          </wp:inline>
        </w:drawing>
      </w:r>
    </w:p>
    <w:p w:rsidR="001D6391" w:rsidRDefault="001D6391" w:rsidP="001837A5">
      <w:pPr>
        <w:spacing w:after="120"/>
        <w:jc w:val="both"/>
        <w:rPr>
          <w:rStyle w:val="hps"/>
          <w:rFonts w:asciiTheme="minorHAnsi" w:hAnsiTheme="minorHAnsi" w:cstheme="minorHAnsi"/>
          <w:sz w:val="20"/>
          <w:szCs w:val="20"/>
        </w:rPr>
      </w:pPr>
      <w:r w:rsidRPr="00E86E28">
        <w:rPr>
          <w:rFonts w:asciiTheme="minorHAnsi" w:hAnsiTheme="minorHAnsi" w:cstheme="minorHAnsi"/>
          <w:sz w:val="20"/>
          <w:szCs w:val="20"/>
        </w:rPr>
        <w:lastRenderedPageBreak/>
        <w:t xml:space="preserve">El cronograma podrá ser ajustado por parte de la CONSULTORA </w:t>
      </w:r>
      <w:r w:rsidR="00D82D14">
        <w:rPr>
          <w:rFonts w:asciiTheme="minorHAnsi" w:hAnsiTheme="minorHAnsi" w:cstheme="minorHAnsi"/>
          <w:sz w:val="20"/>
          <w:szCs w:val="20"/>
        </w:rPr>
        <w:t>hasta 30 días calendario</w:t>
      </w:r>
      <w:r w:rsidR="00796161">
        <w:rPr>
          <w:rFonts w:asciiTheme="minorHAnsi" w:hAnsiTheme="minorHAnsi" w:cstheme="minorHAnsi"/>
          <w:sz w:val="20"/>
          <w:szCs w:val="20"/>
        </w:rPr>
        <w:t>,</w:t>
      </w:r>
      <w:r w:rsidR="00D82D14">
        <w:rPr>
          <w:rFonts w:asciiTheme="minorHAnsi" w:hAnsiTheme="minorHAnsi" w:cstheme="minorHAnsi"/>
          <w:sz w:val="20"/>
          <w:szCs w:val="20"/>
        </w:rPr>
        <w:t xml:space="preserve"> posteriores a la emisión de la ORDEN </w:t>
      </w:r>
      <w:r w:rsidR="00A1751F">
        <w:rPr>
          <w:rFonts w:asciiTheme="minorHAnsi" w:hAnsiTheme="minorHAnsi" w:cstheme="minorHAnsi"/>
          <w:sz w:val="20"/>
          <w:szCs w:val="20"/>
        </w:rPr>
        <w:t>DE INICIO por parte de la GTIC d</w:t>
      </w:r>
      <w:r w:rsidR="00D82D14">
        <w:rPr>
          <w:rFonts w:asciiTheme="minorHAnsi" w:hAnsiTheme="minorHAnsi" w:cstheme="minorHAnsi"/>
          <w:sz w:val="20"/>
          <w:szCs w:val="20"/>
        </w:rPr>
        <w:t xml:space="preserve">e YPFB, </w:t>
      </w:r>
      <w:r w:rsidRPr="00E86E28">
        <w:rPr>
          <w:rFonts w:asciiTheme="minorHAnsi" w:hAnsiTheme="minorHAnsi" w:cstheme="minorHAnsi"/>
          <w:sz w:val="20"/>
          <w:szCs w:val="20"/>
        </w:rPr>
        <w:t>debiendo estar enmarcado en el tiempo máximo establecido</w:t>
      </w:r>
      <w:r w:rsidR="00EB5CB8">
        <w:rPr>
          <w:rFonts w:asciiTheme="minorHAnsi" w:hAnsiTheme="minorHAnsi" w:cstheme="minorHAnsi"/>
          <w:sz w:val="20"/>
          <w:szCs w:val="20"/>
        </w:rPr>
        <w:t xml:space="preserve">, que son </w:t>
      </w:r>
      <w:r w:rsidR="00EB5CB8">
        <w:rPr>
          <w:rFonts w:asciiTheme="minorHAnsi" w:hAnsiTheme="minorHAnsi" w:cstheme="minorHAnsi"/>
          <w:b/>
          <w:sz w:val="20"/>
          <w:szCs w:val="20"/>
        </w:rPr>
        <w:t xml:space="preserve">150 días </w:t>
      </w:r>
      <w:r w:rsidR="00EB5CB8">
        <w:rPr>
          <w:rFonts w:asciiTheme="minorHAnsi" w:hAnsiTheme="minorHAnsi" w:cstheme="minorHAnsi"/>
          <w:sz w:val="20"/>
          <w:szCs w:val="20"/>
        </w:rPr>
        <w:t>calendario.</w:t>
      </w:r>
    </w:p>
    <w:p w:rsidR="00F643DB" w:rsidRPr="005343B7" w:rsidRDefault="00F643DB" w:rsidP="00FB2692">
      <w:pPr>
        <w:pStyle w:val="Prrafodelista"/>
        <w:numPr>
          <w:ilvl w:val="0"/>
          <w:numId w:val="14"/>
        </w:numPr>
        <w:spacing w:after="120"/>
        <w:contextualSpacing/>
        <w:jc w:val="both"/>
        <w:outlineLvl w:val="0"/>
        <w:rPr>
          <w:rFonts w:asciiTheme="minorHAnsi" w:hAnsiTheme="minorHAnsi" w:cs="Calibri"/>
          <w:b/>
          <w:bCs/>
          <w:color w:val="1F497D" w:themeColor="text2"/>
          <w:szCs w:val="20"/>
          <w:lang w:eastAsia="es-BO"/>
        </w:rPr>
      </w:pPr>
      <w:bookmarkStart w:id="55" w:name="_Toc482463279"/>
      <w:bookmarkStart w:id="56" w:name="_Toc485023959"/>
      <w:r w:rsidRPr="005343B7">
        <w:rPr>
          <w:rFonts w:asciiTheme="minorHAnsi" w:hAnsiTheme="minorHAnsi" w:cs="Calibri"/>
          <w:b/>
          <w:bCs/>
          <w:color w:val="1F497D" w:themeColor="text2"/>
          <w:szCs w:val="20"/>
          <w:lang w:eastAsia="es-BO"/>
        </w:rPr>
        <w:t>PLAZO DE REALIZACIÓN DE LA CONSULTORÍA.</w:t>
      </w:r>
      <w:bookmarkEnd w:id="55"/>
      <w:bookmarkEnd w:id="56"/>
    </w:p>
    <w:p w:rsidR="0073796E" w:rsidRDefault="00F643DB" w:rsidP="001837A5">
      <w:pPr>
        <w:spacing w:after="120"/>
        <w:jc w:val="both"/>
        <w:rPr>
          <w:rFonts w:asciiTheme="minorHAnsi" w:hAnsiTheme="minorHAnsi"/>
          <w:sz w:val="20"/>
          <w:szCs w:val="20"/>
          <w:lang w:val="es-BO"/>
        </w:rPr>
      </w:pPr>
      <w:r w:rsidRPr="005343B7">
        <w:rPr>
          <w:rFonts w:asciiTheme="minorHAnsi" w:hAnsiTheme="minorHAnsi"/>
          <w:sz w:val="20"/>
          <w:szCs w:val="20"/>
          <w:lang w:val="es-BO"/>
        </w:rPr>
        <w:t xml:space="preserve">Se ha determinado que la consultoría se debe desarrollar en un tiempo máximo de </w:t>
      </w:r>
      <w:r w:rsidR="00F505F0">
        <w:rPr>
          <w:rFonts w:asciiTheme="minorHAnsi" w:hAnsiTheme="minorHAnsi"/>
          <w:b/>
          <w:sz w:val="20"/>
          <w:szCs w:val="20"/>
          <w:lang w:val="es-BO"/>
        </w:rPr>
        <w:t>150</w:t>
      </w:r>
      <w:r w:rsidRPr="005343B7">
        <w:rPr>
          <w:rFonts w:asciiTheme="minorHAnsi" w:hAnsiTheme="minorHAnsi"/>
          <w:sz w:val="20"/>
          <w:szCs w:val="20"/>
          <w:lang w:val="es-BO"/>
        </w:rPr>
        <w:t xml:space="preserve"> </w:t>
      </w:r>
      <w:r w:rsidRPr="00F505F0">
        <w:rPr>
          <w:rFonts w:asciiTheme="minorHAnsi" w:hAnsiTheme="minorHAnsi"/>
          <w:b/>
          <w:sz w:val="20"/>
          <w:szCs w:val="20"/>
          <w:lang w:val="es-BO"/>
        </w:rPr>
        <w:t>días</w:t>
      </w:r>
      <w:r w:rsidRPr="005343B7">
        <w:rPr>
          <w:rFonts w:asciiTheme="minorHAnsi" w:hAnsiTheme="minorHAnsi"/>
          <w:sz w:val="20"/>
          <w:szCs w:val="20"/>
          <w:lang w:val="es-BO"/>
        </w:rPr>
        <w:t xml:space="preserve"> calendario a partir de la </w:t>
      </w:r>
      <w:r w:rsidR="00A1751F">
        <w:rPr>
          <w:rFonts w:asciiTheme="minorHAnsi" w:hAnsiTheme="minorHAnsi"/>
          <w:sz w:val="20"/>
          <w:szCs w:val="20"/>
          <w:lang w:val="es-BO"/>
        </w:rPr>
        <w:t>ORDEN DE INICIO</w:t>
      </w:r>
      <w:r w:rsidR="00565AFE">
        <w:rPr>
          <w:rFonts w:asciiTheme="minorHAnsi" w:hAnsiTheme="minorHAnsi"/>
          <w:sz w:val="20"/>
          <w:szCs w:val="20"/>
          <w:lang w:val="es-BO"/>
        </w:rPr>
        <w:t xml:space="preserve"> otorgada</w:t>
      </w:r>
      <w:r w:rsidRPr="005343B7">
        <w:rPr>
          <w:rFonts w:asciiTheme="minorHAnsi" w:hAnsiTheme="minorHAnsi"/>
          <w:sz w:val="20"/>
          <w:szCs w:val="20"/>
          <w:lang w:val="es-BO"/>
        </w:rPr>
        <w:t xml:space="preserve"> por parte de la GTIC de YPFB.</w:t>
      </w:r>
    </w:p>
    <w:p w:rsidR="0073796E" w:rsidRPr="0073796E" w:rsidRDefault="0073796E" w:rsidP="0073796E">
      <w:pPr>
        <w:pStyle w:val="Prrafodelista"/>
        <w:numPr>
          <w:ilvl w:val="0"/>
          <w:numId w:val="14"/>
        </w:numPr>
        <w:spacing w:after="120"/>
        <w:contextualSpacing/>
        <w:jc w:val="both"/>
        <w:outlineLvl w:val="0"/>
        <w:rPr>
          <w:rFonts w:asciiTheme="minorHAnsi" w:hAnsiTheme="minorHAnsi" w:cs="Calibri"/>
          <w:b/>
          <w:bCs/>
          <w:color w:val="1F497D" w:themeColor="text2"/>
          <w:szCs w:val="20"/>
          <w:lang w:eastAsia="es-BO"/>
        </w:rPr>
      </w:pPr>
      <w:bookmarkStart w:id="57" w:name="_Toc482463287"/>
      <w:bookmarkStart w:id="58" w:name="_Toc485023960"/>
      <w:r w:rsidRPr="0073796E">
        <w:rPr>
          <w:rFonts w:asciiTheme="minorHAnsi" w:hAnsiTheme="minorHAnsi" w:cs="Calibri"/>
          <w:b/>
          <w:bCs/>
          <w:color w:val="1F497D" w:themeColor="text2"/>
          <w:szCs w:val="20"/>
          <w:lang w:eastAsia="es-BO"/>
        </w:rPr>
        <w:t>GARANTIA</w:t>
      </w:r>
      <w:bookmarkEnd w:id="57"/>
      <w:bookmarkEnd w:id="58"/>
    </w:p>
    <w:p w:rsidR="0073796E" w:rsidRPr="00CA4869" w:rsidRDefault="0073796E" w:rsidP="0073796E">
      <w:pPr>
        <w:spacing w:after="240"/>
        <w:jc w:val="both"/>
        <w:rPr>
          <w:rFonts w:asciiTheme="minorHAnsi" w:hAnsiTheme="minorHAnsi" w:cstheme="minorHAnsi"/>
          <w:sz w:val="20"/>
          <w:szCs w:val="20"/>
          <w:lang w:val="es-BO"/>
        </w:rPr>
      </w:pPr>
      <w:r w:rsidRPr="00CA4869">
        <w:rPr>
          <w:rFonts w:asciiTheme="minorHAnsi" w:hAnsiTheme="minorHAnsi" w:cstheme="minorHAnsi"/>
          <w:sz w:val="20"/>
          <w:szCs w:val="20"/>
          <w:lang w:val="es-BO"/>
        </w:rPr>
        <w:t xml:space="preserve">La CONSULTORA es responsable directa y absoluta del trabajo a realizar, deberá responder por el mismo </w:t>
      </w:r>
      <w:r w:rsidRPr="005343B7">
        <w:rPr>
          <w:rFonts w:asciiTheme="minorHAnsi" w:hAnsiTheme="minorHAnsi" w:cstheme="minorHAnsi"/>
          <w:sz w:val="20"/>
          <w:szCs w:val="20"/>
          <w:lang w:val="es-BO"/>
        </w:rPr>
        <w:t xml:space="preserve">hasta </w:t>
      </w:r>
      <w:r w:rsidRPr="005343B7">
        <w:rPr>
          <w:rFonts w:asciiTheme="minorHAnsi" w:hAnsiTheme="minorHAnsi" w:cstheme="minorHAnsi"/>
          <w:b/>
          <w:sz w:val="20"/>
          <w:szCs w:val="20"/>
          <w:lang w:val="es-BO"/>
        </w:rPr>
        <w:t>90 días</w:t>
      </w:r>
      <w:r w:rsidRPr="005343B7">
        <w:rPr>
          <w:rFonts w:asciiTheme="minorHAnsi" w:hAnsiTheme="minorHAnsi" w:cstheme="minorHAnsi"/>
          <w:sz w:val="20"/>
          <w:szCs w:val="20"/>
          <w:lang w:val="es-BO"/>
        </w:rPr>
        <w:t xml:space="preserve"> posteriores a la conclusión del servicio de la consultoría, por lo que en caso de ser requerida</w:t>
      </w:r>
      <w:r>
        <w:rPr>
          <w:rFonts w:asciiTheme="minorHAnsi" w:hAnsiTheme="minorHAnsi" w:cstheme="minorHAnsi"/>
          <w:sz w:val="20"/>
          <w:szCs w:val="20"/>
          <w:lang w:val="es-BO"/>
        </w:rPr>
        <w:t xml:space="preserve"> posterior al cierre del proyecto</w:t>
      </w:r>
      <w:r w:rsidRPr="00CA4869">
        <w:rPr>
          <w:rFonts w:asciiTheme="minorHAnsi" w:hAnsiTheme="minorHAnsi" w:cstheme="minorHAnsi"/>
          <w:sz w:val="20"/>
          <w:szCs w:val="20"/>
          <w:lang w:val="es-BO"/>
        </w:rPr>
        <w:t xml:space="preserve"> para cualquier aclaración pertinente no podrá negar su concurrencia.</w:t>
      </w:r>
    </w:p>
    <w:p w:rsidR="00C57952" w:rsidRPr="00C57952" w:rsidRDefault="00C57952" w:rsidP="00C57952">
      <w:pPr>
        <w:pStyle w:val="Prrafodelista"/>
        <w:numPr>
          <w:ilvl w:val="0"/>
          <w:numId w:val="14"/>
        </w:numPr>
        <w:spacing w:after="120"/>
        <w:contextualSpacing/>
        <w:jc w:val="both"/>
        <w:outlineLvl w:val="0"/>
        <w:rPr>
          <w:rFonts w:asciiTheme="minorHAnsi" w:hAnsiTheme="minorHAnsi" w:cs="Calibri"/>
          <w:b/>
          <w:bCs/>
          <w:color w:val="1F497D" w:themeColor="text2"/>
          <w:szCs w:val="20"/>
          <w:lang w:eastAsia="es-BO"/>
        </w:rPr>
      </w:pPr>
      <w:bookmarkStart w:id="59" w:name="_Toc482463280"/>
      <w:bookmarkStart w:id="60" w:name="_Toc485023961"/>
      <w:r w:rsidRPr="00C57952">
        <w:rPr>
          <w:rFonts w:asciiTheme="minorHAnsi" w:hAnsiTheme="minorHAnsi" w:cs="Calibri"/>
          <w:b/>
          <w:bCs/>
          <w:color w:val="1F497D" w:themeColor="text2"/>
          <w:szCs w:val="20"/>
          <w:lang w:eastAsia="es-BO"/>
        </w:rPr>
        <w:t>EXPERIENCIA DE LA CONSULTORA</w:t>
      </w:r>
      <w:bookmarkEnd w:id="59"/>
      <w:r w:rsidRPr="00C57952">
        <w:rPr>
          <w:rFonts w:asciiTheme="minorHAnsi" w:hAnsiTheme="minorHAnsi" w:cs="Calibri"/>
          <w:b/>
          <w:bCs/>
          <w:color w:val="1F497D" w:themeColor="text2"/>
          <w:szCs w:val="20"/>
          <w:lang w:eastAsia="es-BO"/>
        </w:rPr>
        <w:t xml:space="preserve"> Y METODO DE EVALUACION</w:t>
      </w:r>
      <w:bookmarkEnd w:id="60"/>
      <w:r w:rsidRPr="00C57952">
        <w:rPr>
          <w:rFonts w:asciiTheme="minorHAnsi" w:hAnsiTheme="minorHAnsi" w:cs="Calibri"/>
          <w:b/>
          <w:bCs/>
          <w:color w:val="1F497D" w:themeColor="text2"/>
          <w:szCs w:val="20"/>
          <w:lang w:eastAsia="es-BO"/>
        </w:rPr>
        <w:t xml:space="preserve"> </w:t>
      </w:r>
    </w:p>
    <w:p w:rsidR="00C57952" w:rsidRPr="00AD3D80" w:rsidRDefault="00C57952" w:rsidP="00C57952">
      <w:pPr>
        <w:jc w:val="both"/>
        <w:rPr>
          <w:rFonts w:ascii="Calibri" w:hAnsi="Calibri" w:cs="Calibri"/>
          <w:sz w:val="20"/>
          <w:szCs w:val="20"/>
        </w:rPr>
      </w:pPr>
      <w:r w:rsidRPr="00AD3D80">
        <w:rPr>
          <w:rFonts w:ascii="Calibri" w:hAnsi="Calibri" w:cs="Calibri"/>
          <w:sz w:val="20"/>
          <w:szCs w:val="20"/>
        </w:rPr>
        <w:t>Las propuestas se evaluaran en base a lo siguiente:</w:t>
      </w:r>
    </w:p>
    <w:p w:rsidR="00C57952" w:rsidRPr="00AD3D80" w:rsidRDefault="00C57952" w:rsidP="00C57952">
      <w:pPr>
        <w:pStyle w:val="Prrafodelista"/>
        <w:numPr>
          <w:ilvl w:val="0"/>
          <w:numId w:val="48"/>
        </w:numPr>
        <w:jc w:val="both"/>
        <w:rPr>
          <w:rFonts w:ascii="Calibri" w:hAnsi="Calibri" w:cs="Calibri"/>
          <w:sz w:val="20"/>
          <w:szCs w:val="20"/>
        </w:rPr>
      </w:pPr>
      <w:r w:rsidRPr="00AD3D80">
        <w:rPr>
          <w:rFonts w:ascii="Calibri" w:hAnsi="Calibri" w:cs="Calibri"/>
          <w:sz w:val="20"/>
          <w:szCs w:val="20"/>
        </w:rPr>
        <w:t xml:space="preserve">Experiencia de la CONSULTORA (CUMPLE/NO CUMPLE) </w:t>
      </w:r>
    </w:p>
    <w:p w:rsidR="00C57952" w:rsidRPr="00AD3D80" w:rsidRDefault="00C57952" w:rsidP="00C57952">
      <w:pPr>
        <w:pStyle w:val="Prrafodelista"/>
        <w:numPr>
          <w:ilvl w:val="0"/>
          <w:numId w:val="48"/>
        </w:numPr>
        <w:jc w:val="both"/>
        <w:rPr>
          <w:rFonts w:ascii="Calibri" w:hAnsi="Calibri" w:cs="Calibri"/>
          <w:sz w:val="20"/>
          <w:szCs w:val="20"/>
        </w:rPr>
      </w:pPr>
      <w:r w:rsidRPr="00AD3D80">
        <w:rPr>
          <w:rFonts w:ascii="Calibri" w:hAnsi="Calibri" w:cs="Calibri"/>
          <w:sz w:val="20"/>
          <w:szCs w:val="20"/>
        </w:rPr>
        <w:t>Evaluación de la propuesta técnica (70%)</w:t>
      </w:r>
    </w:p>
    <w:p w:rsidR="00C57952" w:rsidRPr="00AD3D80" w:rsidRDefault="00C57952" w:rsidP="00C57952">
      <w:pPr>
        <w:pStyle w:val="Prrafodelista"/>
        <w:numPr>
          <w:ilvl w:val="0"/>
          <w:numId w:val="48"/>
        </w:numPr>
        <w:jc w:val="both"/>
        <w:rPr>
          <w:rFonts w:ascii="Calibri" w:hAnsi="Calibri" w:cs="Calibri"/>
          <w:sz w:val="20"/>
          <w:szCs w:val="20"/>
        </w:rPr>
      </w:pPr>
      <w:r w:rsidRPr="00AD3D80">
        <w:rPr>
          <w:rFonts w:ascii="Calibri" w:hAnsi="Calibri" w:cs="Calibri"/>
          <w:sz w:val="20"/>
          <w:szCs w:val="20"/>
        </w:rPr>
        <w:t>Evaluación de la propuesta económica (30%)</w:t>
      </w:r>
    </w:p>
    <w:p w:rsidR="00C57952" w:rsidRPr="00AD3D80" w:rsidRDefault="00C57952" w:rsidP="00C57952">
      <w:pPr>
        <w:jc w:val="center"/>
        <w:rPr>
          <w:rFonts w:ascii="Verdana" w:hAnsi="Verdana" w:cs="Calibri"/>
          <w:b/>
          <w:sz w:val="20"/>
          <w:szCs w:val="18"/>
        </w:rPr>
      </w:pPr>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01"/>
        <w:gridCol w:w="1364"/>
        <w:gridCol w:w="2121"/>
      </w:tblGrid>
      <w:tr w:rsidR="00C57952" w:rsidRPr="00450BFF" w:rsidTr="0050100C">
        <w:trPr>
          <w:jc w:val="center"/>
        </w:trPr>
        <w:tc>
          <w:tcPr>
            <w:tcW w:w="2897" w:type="pct"/>
            <w:shd w:val="clear" w:color="auto" w:fill="B8CCE4"/>
            <w:vAlign w:val="center"/>
          </w:tcPr>
          <w:p w:rsidR="00C57952" w:rsidRPr="00450BFF" w:rsidRDefault="00C57952" w:rsidP="0050100C">
            <w:pPr>
              <w:pStyle w:val="Prrafodelista"/>
              <w:ind w:left="0"/>
              <w:jc w:val="center"/>
              <w:rPr>
                <w:rFonts w:ascii="Calibri" w:hAnsi="Calibri"/>
                <w:b/>
                <w:sz w:val="20"/>
                <w:szCs w:val="18"/>
              </w:rPr>
            </w:pPr>
            <w:r w:rsidRPr="00450BFF">
              <w:rPr>
                <w:rFonts w:ascii="Calibri" w:hAnsi="Calibri"/>
                <w:b/>
                <w:sz w:val="20"/>
                <w:szCs w:val="18"/>
              </w:rPr>
              <w:t>A. EXPERIENCIA DE LA CONSULTORA</w:t>
            </w:r>
          </w:p>
        </w:tc>
        <w:tc>
          <w:tcPr>
            <w:tcW w:w="823" w:type="pct"/>
            <w:shd w:val="clear" w:color="auto" w:fill="B8CCE4"/>
            <w:vAlign w:val="center"/>
          </w:tcPr>
          <w:p w:rsidR="00C57952" w:rsidRPr="00450BFF" w:rsidRDefault="00C57952" w:rsidP="0050100C">
            <w:pPr>
              <w:jc w:val="right"/>
              <w:rPr>
                <w:rFonts w:ascii="Calibri" w:hAnsi="Calibri"/>
                <w:b/>
                <w:sz w:val="20"/>
                <w:szCs w:val="18"/>
              </w:rPr>
            </w:pPr>
            <w:r w:rsidRPr="00450BFF">
              <w:rPr>
                <w:rFonts w:ascii="Calibri" w:hAnsi="Calibri" w:cs="Tahoma"/>
                <w:color w:val="000000"/>
                <w:sz w:val="20"/>
                <w:szCs w:val="18"/>
              </w:rPr>
              <w:t xml:space="preserve">A=  </w:t>
            </w:r>
          </w:p>
        </w:tc>
        <w:tc>
          <w:tcPr>
            <w:tcW w:w="1280" w:type="pct"/>
            <w:shd w:val="clear" w:color="auto" w:fill="B8CCE4"/>
            <w:vAlign w:val="center"/>
          </w:tcPr>
          <w:p w:rsidR="00C57952" w:rsidRPr="00450BFF" w:rsidRDefault="00C57952" w:rsidP="0050100C">
            <w:pPr>
              <w:jc w:val="center"/>
              <w:rPr>
                <w:rFonts w:ascii="Calibri" w:hAnsi="Calibri"/>
                <w:b/>
                <w:sz w:val="20"/>
                <w:szCs w:val="18"/>
              </w:rPr>
            </w:pPr>
            <w:r w:rsidRPr="00450BFF">
              <w:rPr>
                <w:rFonts w:ascii="Calibri" w:hAnsi="Calibri" w:cs="Arial"/>
                <w:b/>
                <w:i/>
                <w:sz w:val="20"/>
                <w:szCs w:val="18"/>
              </w:rPr>
              <w:t>CUMPLE/NO CUMPLE</w:t>
            </w:r>
          </w:p>
        </w:tc>
      </w:tr>
      <w:tr w:rsidR="00C57952" w:rsidRPr="00450BFF" w:rsidTr="0050100C">
        <w:trPr>
          <w:trHeight w:val="461"/>
          <w:jc w:val="center"/>
        </w:trPr>
        <w:tc>
          <w:tcPr>
            <w:tcW w:w="3720" w:type="pct"/>
            <w:gridSpan w:val="2"/>
            <w:shd w:val="clear" w:color="auto" w:fill="B8CCE4"/>
            <w:vAlign w:val="center"/>
          </w:tcPr>
          <w:p w:rsidR="00C57952" w:rsidRPr="00450BFF" w:rsidRDefault="00C57952" w:rsidP="0050100C">
            <w:pPr>
              <w:jc w:val="center"/>
              <w:rPr>
                <w:rFonts w:ascii="Calibri" w:hAnsi="Calibri"/>
                <w:b/>
                <w:sz w:val="20"/>
                <w:szCs w:val="18"/>
              </w:rPr>
            </w:pPr>
            <w:r w:rsidRPr="00450BFF">
              <w:rPr>
                <w:rFonts w:ascii="Calibri" w:hAnsi="Calibri"/>
                <w:b/>
                <w:sz w:val="20"/>
                <w:szCs w:val="18"/>
              </w:rPr>
              <w:t>CRITERIO</w:t>
            </w:r>
          </w:p>
          <w:p w:rsidR="00C57952" w:rsidRPr="00450BFF" w:rsidRDefault="00C57952" w:rsidP="0050100C">
            <w:pPr>
              <w:rPr>
                <w:rFonts w:ascii="Calibri" w:hAnsi="Calibri"/>
                <w:sz w:val="20"/>
                <w:szCs w:val="18"/>
              </w:rPr>
            </w:pPr>
            <w:r w:rsidRPr="00450BFF">
              <w:rPr>
                <w:rFonts w:ascii="Calibri" w:hAnsi="Calibri"/>
                <w:sz w:val="20"/>
                <w:szCs w:val="18"/>
              </w:rPr>
              <w:t>A.1 Experiencia General de la CONSULTORA</w:t>
            </w:r>
          </w:p>
          <w:p w:rsidR="00C57952" w:rsidRPr="00450BFF" w:rsidRDefault="00C57952" w:rsidP="0050100C">
            <w:pPr>
              <w:rPr>
                <w:rFonts w:ascii="Calibri" w:hAnsi="Calibri"/>
                <w:sz w:val="20"/>
                <w:szCs w:val="18"/>
              </w:rPr>
            </w:pPr>
            <w:r w:rsidRPr="00450BFF">
              <w:rPr>
                <w:rFonts w:ascii="Calibri" w:hAnsi="Calibri"/>
                <w:sz w:val="20"/>
                <w:szCs w:val="18"/>
              </w:rPr>
              <w:t>A.2 Experiencia Específica de la CONSULTORA</w:t>
            </w:r>
          </w:p>
          <w:p w:rsidR="00C57952" w:rsidRPr="00450BFF" w:rsidRDefault="00C57952" w:rsidP="0050100C">
            <w:pPr>
              <w:rPr>
                <w:rFonts w:ascii="Calibri" w:hAnsi="Calibri"/>
                <w:b/>
                <w:sz w:val="20"/>
                <w:szCs w:val="18"/>
              </w:rPr>
            </w:pPr>
            <w:r w:rsidRPr="00450BFF">
              <w:rPr>
                <w:rFonts w:ascii="Calibri" w:hAnsi="Calibri"/>
                <w:sz w:val="20"/>
                <w:szCs w:val="18"/>
              </w:rPr>
              <w:t>A.3 Experiencia Específica del Personal de la CONSULTORA</w:t>
            </w:r>
          </w:p>
        </w:tc>
        <w:tc>
          <w:tcPr>
            <w:tcW w:w="1280" w:type="pct"/>
            <w:shd w:val="clear" w:color="auto" w:fill="B8CCE4"/>
          </w:tcPr>
          <w:p w:rsidR="00C57952" w:rsidRPr="00450BFF" w:rsidRDefault="00C57952" w:rsidP="0050100C">
            <w:pPr>
              <w:jc w:val="center"/>
              <w:rPr>
                <w:rFonts w:ascii="Calibri" w:hAnsi="Calibri"/>
                <w:b/>
                <w:sz w:val="20"/>
                <w:szCs w:val="18"/>
              </w:rPr>
            </w:pPr>
          </w:p>
        </w:tc>
      </w:tr>
      <w:tr w:rsidR="00C57952" w:rsidRPr="00450BFF" w:rsidTr="0050100C">
        <w:trPr>
          <w:trHeight w:val="255"/>
          <w:jc w:val="center"/>
        </w:trPr>
        <w:tc>
          <w:tcPr>
            <w:tcW w:w="3720" w:type="pct"/>
            <w:gridSpan w:val="2"/>
            <w:shd w:val="clear" w:color="auto" w:fill="FF99FF"/>
            <w:vAlign w:val="center"/>
          </w:tcPr>
          <w:p w:rsidR="00C57952" w:rsidRPr="00450BFF" w:rsidRDefault="00C57952" w:rsidP="0050100C">
            <w:pPr>
              <w:pStyle w:val="Prrafodelista"/>
              <w:tabs>
                <w:tab w:val="left" w:pos="0"/>
              </w:tabs>
              <w:ind w:left="0"/>
              <w:contextualSpacing/>
              <w:jc w:val="both"/>
              <w:rPr>
                <w:rFonts w:ascii="Calibri" w:hAnsi="Calibri" w:cs="Arial"/>
                <w:b/>
                <w:sz w:val="20"/>
                <w:szCs w:val="18"/>
              </w:rPr>
            </w:pPr>
            <w:r w:rsidRPr="00450BFF">
              <w:rPr>
                <w:rFonts w:ascii="Calibri" w:hAnsi="Calibri"/>
                <w:b/>
                <w:sz w:val="20"/>
                <w:szCs w:val="18"/>
              </w:rPr>
              <w:t>A.1  Experiencia General de la CONSULTORA</w:t>
            </w:r>
          </w:p>
        </w:tc>
        <w:tc>
          <w:tcPr>
            <w:tcW w:w="1280" w:type="pct"/>
            <w:shd w:val="clear" w:color="auto" w:fill="FF99FF"/>
            <w:vAlign w:val="center"/>
          </w:tcPr>
          <w:p w:rsidR="00C57952" w:rsidRPr="00450BFF" w:rsidRDefault="00C57952" w:rsidP="0050100C">
            <w:pPr>
              <w:jc w:val="center"/>
              <w:rPr>
                <w:rFonts w:ascii="Calibri" w:hAnsi="Calibri" w:cs="Arial"/>
                <w:b/>
                <w:sz w:val="20"/>
                <w:szCs w:val="18"/>
              </w:rPr>
            </w:pPr>
          </w:p>
        </w:tc>
      </w:tr>
      <w:tr w:rsidR="00C57952" w:rsidRPr="00450BFF" w:rsidTr="0050100C">
        <w:trPr>
          <w:trHeight w:val="255"/>
          <w:jc w:val="center"/>
        </w:trPr>
        <w:tc>
          <w:tcPr>
            <w:tcW w:w="3720" w:type="pct"/>
            <w:gridSpan w:val="2"/>
            <w:shd w:val="clear" w:color="auto" w:fill="auto"/>
            <w:vAlign w:val="center"/>
          </w:tcPr>
          <w:p w:rsidR="00C57952" w:rsidRPr="00450BFF" w:rsidRDefault="00C57952" w:rsidP="0050100C">
            <w:pPr>
              <w:ind w:left="360"/>
              <w:jc w:val="both"/>
              <w:rPr>
                <w:rFonts w:ascii="Calibri" w:hAnsi="Calibri"/>
                <w:i/>
                <w:sz w:val="20"/>
                <w:szCs w:val="18"/>
              </w:rPr>
            </w:pPr>
            <w:r w:rsidRPr="00450BFF">
              <w:rPr>
                <w:rStyle w:val="hps"/>
                <w:rFonts w:ascii="Calibri" w:hAnsi="Calibri" w:cs="Calibri"/>
                <w:sz w:val="20"/>
                <w:szCs w:val="18"/>
              </w:rPr>
              <w:t>L</w:t>
            </w:r>
            <w:r w:rsidRPr="00450BFF">
              <w:rPr>
                <w:rStyle w:val="hps"/>
                <w:rFonts w:ascii="Calibri" w:hAnsi="Calibri" w:cs="Calibri"/>
                <w:sz w:val="20"/>
                <w:szCs w:val="18"/>
                <w:lang w:val="es-BO"/>
              </w:rPr>
              <w:t xml:space="preserve">a CONSULTORA deberá contar con una experiencia general a nivel nacional o internacional como empresa en el rubro de tecnología mínima de 5 (cinco) años. </w:t>
            </w:r>
          </w:p>
        </w:tc>
        <w:tc>
          <w:tcPr>
            <w:tcW w:w="1280" w:type="pct"/>
            <w:shd w:val="clear" w:color="auto" w:fill="auto"/>
            <w:vAlign w:val="center"/>
          </w:tcPr>
          <w:p w:rsidR="00C57952" w:rsidRPr="00450BFF" w:rsidRDefault="00C57952" w:rsidP="0050100C">
            <w:pPr>
              <w:jc w:val="center"/>
              <w:rPr>
                <w:rFonts w:ascii="Calibri" w:hAnsi="Calibri" w:cs="Arial"/>
                <w:b/>
                <w:sz w:val="20"/>
                <w:szCs w:val="18"/>
              </w:rPr>
            </w:pPr>
          </w:p>
        </w:tc>
      </w:tr>
      <w:tr w:rsidR="00C57952" w:rsidRPr="00450BFF" w:rsidTr="0050100C">
        <w:trPr>
          <w:trHeight w:val="255"/>
          <w:jc w:val="center"/>
        </w:trPr>
        <w:tc>
          <w:tcPr>
            <w:tcW w:w="3720" w:type="pct"/>
            <w:gridSpan w:val="2"/>
            <w:shd w:val="clear" w:color="auto" w:fill="FF99FF"/>
            <w:vAlign w:val="center"/>
          </w:tcPr>
          <w:p w:rsidR="00C57952" w:rsidRPr="00450BFF" w:rsidRDefault="00C57952" w:rsidP="0050100C">
            <w:pPr>
              <w:pStyle w:val="Prrafodelista"/>
              <w:tabs>
                <w:tab w:val="left" w:pos="0"/>
              </w:tabs>
              <w:ind w:left="0"/>
              <w:contextualSpacing/>
              <w:jc w:val="both"/>
              <w:rPr>
                <w:rFonts w:ascii="Calibri" w:hAnsi="Calibri"/>
                <w:sz w:val="20"/>
                <w:szCs w:val="18"/>
              </w:rPr>
            </w:pPr>
            <w:r w:rsidRPr="00450BFF">
              <w:rPr>
                <w:rFonts w:ascii="Calibri" w:hAnsi="Calibri"/>
                <w:b/>
                <w:sz w:val="20"/>
                <w:szCs w:val="18"/>
              </w:rPr>
              <w:t>A.2   Experiencia Específica de la CONSULTORA</w:t>
            </w:r>
          </w:p>
        </w:tc>
        <w:tc>
          <w:tcPr>
            <w:tcW w:w="1280" w:type="pct"/>
            <w:shd w:val="clear" w:color="auto" w:fill="FF99FF"/>
            <w:vAlign w:val="center"/>
          </w:tcPr>
          <w:p w:rsidR="00C57952" w:rsidRPr="00450BFF" w:rsidRDefault="00C57952" w:rsidP="0050100C">
            <w:pPr>
              <w:jc w:val="center"/>
              <w:rPr>
                <w:rFonts w:ascii="Calibri" w:hAnsi="Calibri" w:cs="Arial"/>
                <w:b/>
                <w:sz w:val="20"/>
                <w:szCs w:val="18"/>
              </w:rPr>
            </w:pPr>
          </w:p>
        </w:tc>
      </w:tr>
      <w:tr w:rsidR="00C57952" w:rsidRPr="00450BFF" w:rsidTr="0050100C">
        <w:trPr>
          <w:trHeight w:val="255"/>
          <w:jc w:val="center"/>
        </w:trPr>
        <w:tc>
          <w:tcPr>
            <w:tcW w:w="3720" w:type="pct"/>
            <w:gridSpan w:val="2"/>
            <w:shd w:val="clear" w:color="auto" w:fill="auto"/>
            <w:vAlign w:val="center"/>
          </w:tcPr>
          <w:p w:rsidR="00C57952" w:rsidRPr="00450BFF" w:rsidRDefault="00C57952" w:rsidP="0050100C">
            <w:pPr>
              <w:ind w:left="360"/>
              <w:jc w:val="both"/>
              <w:rPr>
                <w:rFonts w:ascii="Calibri" w:hAnsi="Calibri" w:cs="Calibri"/>
                <w:sz w:val="20"/>
                <w:szCs w:val="18"/>
                <w:lang w:val="es-BO"/>
              </w:rPr>
            </w:pPr>
            <w:r w:rsidRPr="00450BFF">
              <w:rPr>
                <w:rStyle w:val="hps"/>
                <w:rFonts w:ascii="Calibri" w:hAnsi="Calibri" w:cs="Calibri"/>
                <w:sz w:val="20"/>
                <w:szCs w:val="18"/>
                <w:lang w:val="es-BO"/>
              </w:rPr>
              <w:t xml:space="preserve">La CONSULTORA deberá haber realizado al menos 2 (dos) implementaciones o mantenimientos a nivel nacional de la solución SAP Business Objects en los últimos 4 (cuatro) años. </w:t>
            </w:r>
          </w:p>
        </w:tc>
        <w:tc>
          <w:tcPr>
            <w:tcW w:w="1280" w:type="pct"/>
            <w:shd w:val="clear" w:color="auto" w:fill="auto"/>
            <w:vAlign w:val="center"/>
          </w:tcPr>
          <w:p w:rsidR="00C57952" w:rsidRPr="00450BFF" w:rsidRDefault="00C57952" w:rsidP="0050100C">
            <w:pPr>
              <w:jc w:val="center"/>
              <w:rPr>
                <w:rFonts w:ascii="Calibri" w:hAnsi="Calibri" w:cs="Arial"/>
                <w:b/>
                <w:sz w:val="20"/>
                <w:szCs w:val="18"/>
              </w:rPr>
            </w:pPr>
          </w:p>
        </w:tc>
      </w:tr>
      <w:tr w:rsidR="00C57952" w:rsidRPr="00450BFF" w:rsidTr="0050100C">
        <w:trPr>
          <w:trHeight w:val="255"/>
          <w:jc w:val="center"/>
        </w:trPr>
        <w:tc>
          <w:tcPr>
            <w:tcW w:w="3720" w:type="pct"/>
            <w:gridSpan w:val="2"/>
            <w:shd w:val="clear" w:color="auto" w:fill="FF99FF"/>
            <w:vAlign w:val="center"/>
          </w:tcPr>
          <w:p w:rsidR="00C57952" w:rsidRPr="00450BFF" w:rsidRDefault="00C57952" w:rsidP="0050100C">
            <w:pPr>
              <w:pStyle w:val="Prrafodelista"/>
              <w:tabs>
                <w:tab w:val="left" w:pos="0"/>
              </w:tabs>
              <w:ind w:left="0"/>
              <w:contextualSpacing/>
              <w:jc w:val="both"/>
              <w:rPr>
                <w:rFonts w:ascii="Calibri" w:hAnsi="Calibri"/>
                <w:sz w:val="20"/>
                <w:szCs w:val="18"/>
              </w:rPr>
            </w:pPr>
            <w:r w:rsidRPr="00450BFF">
              <w:rPr>
                <w:rFonts w:ascii="Calibri" w:hAnsi="Calibri"/>
                <w:b/>
                <w:sz w:val="20"/>
                <w:szCs w:val="18"/>
              </w:rPr>
              <w:t>A.3   Experiencia Específica del Personal de la CONSULTORA</w:t>
            </w:r>
          </w:p>
        </w:tc>
        <w:tc>
          <w:tcPr>
            <w:tcW w:w="1280" w:type="pct"/>
            <w:shd w:val="clear" w:color="auto" w:fill="FF99FF"/>
            <w:vAlign w:val="center"/>
          </w:tcPr>
          <w:p w:rsidR="00C57952" w:rsidRPr="00450BFF" w:rsidRDefault="00C57952" w:rsidP="0050100C">
            <w:pPr>
              <w:jc w:val="center"/>
              <w:rPr>
                <w:rFonts w:ascii="Calibri" w:hAnsi="Calibri" w:cs="Arial"/>
                <w:b/>
                <w:sz w:val="20"/>
                <w:szCs w:val="18"/>
              </w:rPr>
            </w:pPr>
          </w:p>
        </w:tc>
      </w:tr>
      <w:tr w:rsidR="00C57952" w:rsidRPr="00450BFF" w:rsidTr="0050100C">
        <w:trPr>
          <w:trHeight w:val="255"/>
          <w:jc w:val="center"/>
        </w:trPr>
        <w:tc>
          <w:tcPr>
            <w:tcW w:w="3720" w:type="pct"/>
            <w:gridSpan w:val="2"/>
            <w:shd w:val="clear" w:color="auto" w:fill="FBE4D5"/>
            <w:vAlign w:val="center"/>
          </w:tcPr>
          <w:p w:rsidR="00C57952" w:rsidRPr="00450BFF" w:rsidRDefault="00C57952" w:rsidP="0050100C">
            <w:pPr>
              <w:pStyle w:val="Prrafodelista"/>
              <w:tabs>
                <w:tab w:val="left" w:pos="709"/>
              </w:tabs>
              <w:ind w:left="0"/>
              <w:contextualSpacing/>
              <w:jc w:val="both"/>
              <w:rPr>
                <w:rFonts w:ascii="Calibri" w:hAnsi="Calibri"/>
                <w:b/>
                <w:sz w:val="20"/>
                <w:szCs w:val="18"/>
              </w:rPr>
            </w:pPr>
            <w:r w:rsidRPr="00450BFF">
              <w:rPr>
                <w:rFonts w:ascii="Calibri" w:hAnsi="Calibri"/>
                <w:b/>
                <w:sz w:val="20"/>
                <w:szCs w:val="18"/>
              </w:rPr>
              <w:t xml:space="preserve">    A.3.1 Consultor DM (Data Mart)</w:t>
            </w:r>
          </w:p>
        </w:tc>
        <w:tc>
          <w:tcPr>
            <w:tcW w:w="1280" w:type="pct"/>
            <w:shd w:val="clear" w:color="auto" w:fill="FBE4D5"/>
            <w:vAlign w:val="center"/>
          </w:tcPr>
          <w:p w:rsidR="00C57952" w:rsidRPr="00450BFF" w:rsidRDefault="00C57952" w:rsidP="0050100C">
            <w:pPr>
              <w:rPr>
                <w:rFonts w:ascii="Calibri" w:hAnsi="Calibri" w:cs="Arial"/>
                <w:b/>
                <w:sz w:val="20"/>
                <w:szCs w:val="18"/>
              </w:rPr>
            </w:pPr>
          </w:p>
        </w:tc>
      </w:tr>
      <w:tr w:rsidR="00C57952" w:rsidRPr="00450BFF" w:rsidTr="0050100C">
        <w:trPr>
          <w:trHeight w:val="152"/>
          <w:jc w:val="center"/>
        </w:trPr>
        <w:tc>
          <w:tcPr>
            <w:tcW w:w="3720" w:type="pct"/>
            <w:gridSpan w:val="2"/>
            <w:shd w:val="clear" w:color="auto" w:fill="auto"/>
            <w:vAlign w:val="center"/>
          </w:tcPr>
          <w:p w:rsidR="00C57952" w:rsidRPr="00450BFF" w:rsidRDefault="00C57952" w:rsidP="0050100C">
            <w:pPr>
              <w:pStyle w:val="Prrafodelista"/>
              <w:numPr>
                <w:ilvl w:val="0"/>
                <w:numId w:val="13"/>
              </w:numPr>
              <w:tabs>
                <w:tab w:val="left" w:pos="284"/>
              </w:tabs>
              <w:ind w:left="644"/>
              <w:contextualSpacing/>
              <w:jc w:val="both"/>
              <w:rPr>
                <w:rFonts w:ascii="Calibri" w:hAnsi="Calibri"/>
                <w:sz w:val="20"/>
                <w:szCs w:val="18"/>
              </w:rPr>
            </w:pPr>
            <w:r w:rsidRPr="00450BFF">
              <w:rPr>
                <w:rFonts w:ascii="Calibri" w:hAnsi="Calibri"/>
                <w:sz w:val="20"/>
                <w:szCs w:val="18"/>
              </w:rPr>
              <w:t>Experiencia específica</w:t>
            </w:r>
          </w:p>
        </w:tc>
        <w:tc>
          <w:tcPr>
            <w:tcW w:w="1280" w:type="pct"/>
            <w:shd w:val="clear" w:color="auto" w:fill="auto"/>
            <w:vAlign w:val="center"/>
          </w:tcPr>
          <w:p w:rsidR="00C57952" w:rsidRPr="00450BFF" w:rsidRDefault="00C57952" w:rsidP="0050100C">
            <w:pPr>
              <w:rPr>
                <w:rFonts w:ascii="Calibri" w:hAnsi="Calibri" w:cs="Arial"/>
                <w:b/>
                <w:i/>
                <w:sz w:val="20"/>
                <w:szCs w:val="18"/>
              </w:rPr>
            </w:pPr>
          </w:p>
        </w:tc>
      </w:tr>
      <w:tr w:rsidR="00C57952" w:rsidRPr="00450BFF" w:rsidTr="0050100C">
        <w:trPr>
          <w:trHeight w:val="255"/>
          <w:jc w:val="center"/>
        </w:trPr>
        <w:tc>
          <w:tcPr>
            <w:tcW w:w="3720" w:type="pct"/>
            <w:gridSpan w:val="2"/>
            <w:shd w:val="clear" w:color="auto" w:fill="auto"/>
            <w:vAlign w:val="center"/>
          </w:tcPr>
          <w:p w:rsidR="00C57952" w:rsidRPr="00450BFF" w:rsidRDefault="00C57952" w:rsidP="0050100C">
            <w:pPr>
              <w:pStyle w:val="Prrafodelista"/>
              <w:ind w:left="285"/>
              <w:contextualSpacing/>
              <w:jc w:val="both"/>
              <w:rPr>
                <w:rFonts w:ascii="Calibri" w:hAnsi="Calibri" w:cs="Arial"/>
                <w:b/>
                <w:i/>
                <w:sz w:val="20"/>
                <w:szCs w:val="18"/>
              </w:rPr>
            </w:pPr>
            <w:r w:rsidRPr="00450BFF">
              <w:rPr>
                <w:rStyle w:val="hps"/>
                <w:rFonts w:ascii="Calibri" w:hAnsi="Calibri" w:cs="Calibri"/>
                <w:sz w:val="20"/>
                <w:szCs w:val="18"/>
                <w:lang w:val="es-BO"/>
              </w:rPr>
              <w:t>Experiencia mínimamente en 2 (dos) implementaciones de Data Marts (Repositorio de Datos) en base de datos Oracle.</w:t>
            </w:r>
          </w:p>
        </w:tc>
        <w:tc>
          <w:tcPr>
            <w:tcW w:w="1280" w:type="pct"/>
            <w:shd w:val="clear" w:color="auto" w:fill="auto"/>
            <w:vAlign w:val="center"/>
          </w:tcPr>
          <w:p w:rsidR="00C57952" w:rsidRPr="00450BFF" w:rsidRDefault="00C57952" w:rsidP="0050100C">
            <w:pPr>
              <w:jc w:val="center"/>
              <w:rPr>
                <w:rFonts w:ascii="Calibri" w:hAnsi="Calibri" w:cs="Arial"/>
                <w:b/>
                <w:sz w:val="20"/>
                <w:szCs w:val="18"/>
              </w:rPr>
            </w:pPr>
          </w:p>
        </w:tc>
      </w:tr>
      <w:tr w:rsidR="00C57952" w:rsidRPr="00450BFF" w:rsidTr="0050100C">
        <w:trPr>
          <w:trHeight w:val="255"/>
          <w:jc w:val="center"/>
        </w:trPr>
        <w:tc>
          <w:tcPr>
            <w:tcW w:w="3720" w:type="pct"/>
            <w:gridSpan w:val="2"/>
            <w:shd w:val="clear" w:color="auto" w:fill="FBE4D5"/>
            <w:vAlign w:val="center"/>
          </w:tcPr>
          <w:p w:rsidR="00C57952" w:rsidRPr="00450BFF" w:rsidRDefault="00C57952" w:rsidP="0050100C">
            <w:pPr>
              <w:pStyle w:val="Prrafodelista"/>
              <w:tabs>
                <w:tab w:val="left" w:pos="709"/>
              </w:tabs>
              <w:ind w:left="0"/>
              <w:contextualSpacing/>
              <w:jc w:val="both"/>
              <w:rPr>
                <w:rFonts w:ascii="Calibri" w:hAnsi="Calibri"/>
                <w:b/>
                <w:sz w:val="20"/>
                <w:szCs w:val="18"/>
              </w:rPr>
            </w:pPr>
            <w:r w:rsidRPr="00450BFF">
              <w:rPr>
                <w:rFonts w:ascii="Calibri" w:hAnsi="Calibri"/>
                <w:b/>
                <w:sz w:val="20"/>
                <w:szCs w:val="18"/>
              </w:rPr>
              <w:t xml:space="preserve">    A.3.2 Consultor ETL (Extract, Transform &amp; Load)</w:t>
            </w:r>
          </w:p>
        </w:tc>
        <w:tc>
          <w:tcPr>
            <w:tcW w:w="1280" w:type="pct"/>
            <w:shd w:val="clear" w:color="auto" w:fill="FBE4D5"/>
            <w:vAlign w:val="center"/>
          </w:tcPr>
          <w:p w:rsidR="00C57952" w:rsidRPr="00450BFF" w:rsidRDefault="00C57952" w:rsidP="0050100C">
            <w:pPr>
              <w:rPr>
                <w:rFonts w:ascii="Calibri" w:hAnsi="Calibri" w:cs="Arial"/>
                <w:b/>
                <w:sz w:val="20"/>
                <w:szCs w:val="18"/>
              </w:rPr>
            </w:pPr>
          </w:p>
        </w:tc>
      </w:tr>
      <w:tr w:rsidR="00C57952" w:rsidRPr="00450BFF" w:rsidTr="0050100C">
        <w:trPr>
          <w:trHeight w:val="152"/>
          <w:jc w:val="center"/>
        </w:trPr>
        <w:tc>
          <w:tcPr>
            <w:tcW w:w="3720" w:type="pct"/>
            <w:gridSpan w:val="2"/>
            <w:shd w:val="clear" w:color="auto" w:fill="auto"/>
            <w:vAlign w:val="center"/>
          </w:tcPr>
          <w:p w:rsidR="00C57952" w:rsidRPr="00450BFF" w:rsidRDefault="00C57952" w:rsidP="0050100C">
            <w:pPr>
              <w:pStyle w:val="Prrafodelista"/>
              <w:numPr>
                <w:ilvl w:val="0"/>
                <w:numId w:val="13"/>
              </w:numPr>
              <w:tabs>
                <w:tab w:val="left" w:pos="284"/>
              </w:tabs>
              <w:ind w:left="644"/>
              <w:contextualSpacing/>
              <w:jc w:val="both"/>
              <w:rPr>
                <w:rFonts w:ascii="Calibri" w:hAnsi="Calibri"/>
                <w:sz w:val="20"/>
                <w:szCs w:val="18"/>
              </w:rPr>
            </w:pPr>
            <w:r w:rsidRPr="00450BFF">
              <w:rPr>
                <w:rFonts w:ascii="Calibri" w:hAnsi="Calibri"/>
                <w:sz w:val="20"/>
                <w:szCs w:val="18"/>
              </w:rPr>
              <w:t>Experiencia específica</w:t>
            </w:r>
          </w:p>
        </w:tc>
        <w:tc>
          <w:tcPr>
            <w:tcW w:w="1280" w:type="pct"/>
            <w:shd w:val="clear" w:color="auto" w:fill="auto"/>
            <w:vAlign w:val="center"/>
          </w:tcPr>
          <w:p w:rsidR="00C57952" w:rsidRPr="00450BFF" w:rsidRDefault="00C57952" w:rsidP="0050100C">
            <w:pPr>
              <w:rPr>
                <w:rFonts w:ascii="Calibri" w:hAnsi="Calibri" w:cs="Arial"/>
                <w:b/>
                <w:i/>
                <w:sz w:val="20"/>
                <w:szCs w:val="18"/>
              </w:rPr>
            </w:pPr>
          </w:p>
        </w:tc>
      </w:tr>
      <w:tr w:rsidR="00C57952" w:rsidRPr="00450BFF" w:rsidTr="0050100C">
        <w:trPr>
          <w:trHeight w:val="255"/>
          <w:jc w:val="center"/>
        </w:trPr>
        <w:tc>
          <w:tcPr>
            <w:tcW w:w="3720" w:type="pct"/>
            <w:gridSpan w:val="2"/>
            <w:shd w:val="clear" w:color="auto" w:fill="auto"/>
            <w:vAlign w:val="center"/>
          </w:tcPr>
          <w:p w:rsidR="00C57952" w:rsidRPr="00450BFF" w:rsidRDefault="00C57952" w:rsidP="0050100C">
            <w:pPr>
              <w:pStyle w:val="Prrafodelista"/>
              <w:ind w:left="285"/>
              <w:contextualSpacing/>
              <w:jc w:val="both"/>
              <w:rPr>
                <w:rStyle w:val="hps"/>
                <w:rFonts w:ascii="Calibri" w:hAnsi="Calibri" w:cs="Calibri"/>
                <w:b/>
                <w:sz w:val="20"/>
                <w:szCs w:val="18"/>
                <w:lang w:val="es-BO"/>
              </w:rPr>
            </w:pPr>
            <w:r w:rsidRPr="00450BFF">
              <w:rPr>
                <w:rStyle w:val="hps"/>
                <w:rFonts w:ascii="Calibri" w:hAnsi="Calibri" w:cs="Calibri"/>
                <w:sz w:val="20"/>
                <w:szCs w:val="18"/>
                <w:lang w:val="es-BO"/>
              </w:rPr>
              <w:t xml:space="preserve">Experiencia mínimamente en 2 (dos) implementaciones de procesos ETL con </w:t>
            </w:r>
            <w:r w:rsidRPr="00450BFF">
              <w:rPr>
                <w:rStyle w:val="hps"/>
                <w:rFonts w:ascii="Calibri" w:hAnsi="Calibri" w:cs="Calibri"/>
                <w:sz w:val="20"/>
                <w:szCs w:val="18"/>
                <w:u w:val="single"/>
                <w:lang w:val="es-BO"/>
              </w:rPr>
              <w:t>SAP Data Integrator/Services.</w:t>
            </w:r>
          </w:p>
        </w:tc>
        <w:tc>
          <w:tcPr>
            <w:tcW w:w="1280" w:type="pct"/>
            <w:shd w:val="clear" w:color="auto" w:fill="auto"/>
            <w:vAlign w:val="center"/>
          </w:tcPr>
          <w:p w:rsidR="00C57952" w:rsidRPr="00450BFF" w:rsidRDefault="00C57952" w:rsidP="0050100C">
            <w:pPr>
              <w:pStyle w:val="Prrafodelista"/>
              <w:ind w:left="285"/>
              <w:contextualSpacing/>
              <w:jc w:val="both"/>
              <w:rPr>
                <w:rStyle w:val="hps"/>
                <w:rFonts w:ascii="Calibri" w:hAnsi="Calibri" w:cs="Calibri"/>
                <w:sz w:val="20"/>
                <w:szCs w:val="18"/>
                <w:lang w:val="es-BO"/>
              </w:rPr>
            </w:pPr>
          </w:p>
        </w:tc>
      </w:tr>
      <w:tr w:rsidR="00C57952" w:rsidRPr="00450BFF" w:rsidTr="0050100C">
        <w:trPr>
          <w:trHeight w:val="255"/>
          <w:jc w:val="center"/>
        </w:trPr>
        <w:tc>
          <w:tcPr>
            <w:tcW w:w="3720" w:type="pct"/>
            <w:gridSpan w:val="2"/>
            <w:shd w:val="clear" w:color="auto" w:fill="FBE4D5"/>
            <w:vAlign w:val="center"/>
          </w:tcPr>
          <w:p w:rsidR="00C57952" w:rsidRPr="00450BFF" w:rsidRDefault="00C57952" w:rsidP="0050100C">
            <w:pPr>
              <w:pStyle w:val="Prrafodelista"/>
              <w:tabs>
                <w:tab w:val="left" w:pos="709"/>
              </w:tabs>
              <w:ind w:left="0"/>
              <w:contextualSpacing/>
              <w:jc w:val="both"/>
              <w:rPr>
                <w:rFonts w:ascii="Calibri" w:hAnsi="Calibri"/>
                <w:b/>
                <w:sz w:val="20"/>
                <w:szCs w:val="18"/>
              </w:rPr>
            </w:pPr>
            <w:r w:rsidRPr="00450BFF">
              <w:rPr>
                <w:rFonts w:ascii="Calibri" w:hAnsi="Calibri"/>
                <w:b/>
                <w:sz w:val="20"/>
                <w:szCs w:val="18"/>
              </w:rPr>
              <w:t xml:space="preserve">    A.3.3 Consultor SAP BO (Business Objects)</w:t>
            </w:r>
          </w:p>
        </w:tc>
        <w:tc>
          <w:tcPr>
            <w:tcW w:w="1280" w:type="pct"/>
            <w:shd w:val="clear" w:color="auto" w:fill="FBE4D5"/>
            <w:vAlign w:val="center"/>
          </w:tcPr>
          <w:p w:rsidR="00C57952" w:rsidRPr="00450BFF" w:rsidRDefault="00C57952" w:rsidP="0050100C">
            <w:pPr>
              <w:rPr>
                <w:rFonts w:ascii="Calibri" w:hAnsi="Calibri" w:cs="Arial"/>
                <w:b/>
                <w:sz w:val="20"/>
                <w:szCs w:val="18"/>
              </w:rPr>
            </w:pPr>
          </w:p>
        </w:tc>
      </w:tr>
      <w:tr w:rsidR="00C57952" w:rsidRPr="00450BFF" w:rsidTr="0050100C">
        <w:trPr>
          <w:trHeight w:val="152"/>
          <w:jc w:val="center"/>
        </w:trPr>
        <w:tc>
          <w:tcPr>
            <w:tcW w:w="3720" w:type="pct"/>
            <w:gridSpan w:val="2"/>
            <w:shd w:val="clear" w:color="auto" w:fill="auto"/>
            <w:vAlign w:val="center"/>
          </w:tcPr>
          <w:p w:rsidR="00C57952" w:rsidRPr="00450BFF" w:rsidRDefault="00C57952" w:rsidP="0050100C">
            <w:pPr>
              <w:pStyle w:val="Prrafodelista"/>
              <w:numPr>
                <w:ilvl w:val="0"/>
                <w:numId w:val="13"/>
              </w:numPr>
              <w:tabs>
                <w:tab w:val="left" w:pos="284"/>
              </w:tabs>
              <w:ind w:left="644"/>
              <w:contextualSpacing/>
              <w:jc w:val="both"/>
              <w:rPr>
                <w:rFonts w:ascii="Calibri" w:hAnsi="Calibri"/>
                <w:sz w:val="20"/>
                <w:szCs w:val="18"/>
              </w:rPr>
            </w:pPr>
            <w:r w:rsidRPr="00450BFF">
              <w:rPr>
                <w:rFonts w:ascii="Calibri" w:hAnsi="Calibri"/>
                <w:sz w:val="20"/>
                <w:szCs w:val="18"/>
              </w:rPr>
              <w:lastRenderedPageBreak/>
              <w:t>Experiencia específica</w:t>
            </w:r>
          </w:p>
        </w:tc>
        <w:tc>
          <w:tcPr>
            <w:tcW w:w="1280" w:type="pct"/>
            <w:shd w:val="clear" w:color="auto" w:fill="auto"/>
            <w:vAlign w:val="center"/>
          </w:tcPr>
          <w:p w:rsidR="00C57952" w:rsidRPr="00450BFF" w:rsidRDefault="00C57952" w:rsidP="0050100C">
            <w:pPr>
              <w:rPr>
                <w:rFonts w:ascii="Calibri" w:hAnsi="Calibri" w:cs="Arial"/>
                <w:b/>
                <w:i/>
                <w:sz w:val="20"/>
                <w:szCs w:val="18"/>
              </w:rPr>
            </w:pPr>
          </w:p>
        </w:tc>
      </w:tr>
      <w:tr w:rsidR="00C57952" w:rsidRPr="00450BFF" w:rsidTr="0050100C">
        <w:trPr>
          <w:trHeight w:val="255"/>
          <w:jc w:val="center"/>
        </w:trPr>
        <w:tc>
          <w:tcPr>
            <w:tcW w:w="3720" w:type="pct"/>
            <w:gridSpan w:val="2"/>
            <w:shd w:val="clear" w:color="auto" w:fill="auto"/>
            <w:vAlign w:val="center"/>
          </w:tcPr>
          <w:p w:rsidR="00C57952" w:rsidRPr="00450BFF" w:rsidRDefault="00C57952" w:rsidP="0050100C">
            <w:pPr>
              <w:pStyle w:val="Prrafodelista"/>
              <w:ind w:left="285"/>
              <w:contextualSpacing/>
              <w:jc w:val="both"/>
              <w:rPr>
                <w:rStyle w:val="hps"/>
                <w:rFonts w:ascii="Calibri" w:hAnsi="Calibri" w:cs="Calibri"/>
                <w:b/>
                <w:sz w:val="20"/>
                <w:szCs w:val="18"/>
                <w:lang w:val="es-BO"/>
              </w:rPr>
            </w:pPr>
            <w:r w:rsidRPr="00450BFF">
              <w:rPr>
                <w:rStyle w:val="hps"/>
                <w:rFonts w:ascii="Calibri" w:hAnsi="Calibri" w:cs="Calibri"/>
                <w:sz w:val="20"/>
                <w:szCs w:val="18"/>
                <w:lang w:val="es-BO"/>
              </w:rPr>
              <w:t>Experiencia mínimamente en 2 (dos) implementaciones de capa de presentación de datos con SAP BO.</w:t>
            </w:r>
          </w:p>
        </w:tc>
        <w:tc>
          <w:tcPr>
            <w:tcW w:w="1280" w:type="pct"/>
            <w:shd w:val="clear" w:color="auto" w:fill="auto"/>
            <w:vAlign w:val="center"/>
          </w:tcPr>
          <w:p w:rsidR="00C57952" w:rsidRPr="00450BFF" w:rsidRDefault="00C57952" w:rsidP="0050100C">
            <w:pPr>
              <w:pStyle w:val="Prrafodelista"/>
              <w:ind w:left="285"/>
              <w:contextualSpacing/>
              <w:jc w:val="both"/>
              <w:rPr>
                <w:rStyle w:val="hps"/>
                <w:rFonts w:ascii="Calibri" w:hAnsi="Calibri" w:cs="Calibri"/>
                <w:sz w:val="20"/>
                <w:szCs w:val="18"/>
                <w:lang w:val="es-BO"/>
              </w:rPr>
            </w:pPr>
          </w:p>
        </w:tc>
      </w:tr>
      <w:tr w:rsidR="00C57952" w:rsidRPr="00450BFF" w:rsidTr="0050100C">
        <w:trPr>
          <w:jc w:val="center"/>
        </w:trPr>
        <w:tc>
          <w:tcPr>
            <w:tcW w:w="3720" w:type="pct"/>
            <w:gridSpan w:val="2"/>
            <w:shd w:val="clear" w:color="auto" w:fill="B8CCE4"/>
            <w:vAlign w:val="center"/>
          </w:tcPr>
          <w:p w:rsidR="00C57952" w:rsidRPr="00450BFF" w:rsidRDefault="00C57952" w:rsidP="0050100C">
            <w:pPr>
              <w:jc w:val="right"/>
              <w:rPr>
                <w:rFonts w:ascii="Calibri" w:hAnsi="Calibri"/>
                <w:b/>
                <w:sz w:val="20"/>
                <w:szCs w:val="18"/>
              </w:rPr>
            </w:pPr>
            <w:r w:rsidRPr="00450BFF">
              <w:rPr>
                <w:rFonts w:ascii="Calibri" w:hAnsi="Calibri"/>
                <w:b/>
                <w:sz w:val="20"/>
                <w:szCs w:val="18"/>
              </w:rPr>
              <w:t>CUMPLE/NO CUMPLE A</w:t>
            </w:r>
          </w:p>
        </w:tc>
        <w:tc>
          <w:tcPr>
            <w:tcW w:w="1280" w:type="pct"/>
            <w:shd w:val="clear" w:color="auto" w:fill="B8CCE4"/>
            <w:vAlign w:val="center"/>
          </w:tcPr>
          <w:p w:rsidR="00C57952" w:rsidRPr="00450BFF" w:rsidRDefault="00C57952" w:rsidP="0050100C">
            <w:pPr>
              <w:jc w:val="right"/>
              <w:rPr>
                <w:rFonts w:ascii="Calibri" w:hAnsi="Calibri"/>
                <w:b/>
                <w:sz w:val="20"/>
                <w:szCs w:val="18"/>
              </w:rPr>
            </w:pPr>
          </w:p>
        </w:tc>
      </w:tr>
    </w:tbl>
    <w:p w:rsidR="00C57952" w:rsidRDefault="00C57952" w:rsidP="00C57952">
      <w:pPr>
        <w:jc w:val="center"/>
        <w:rPr>
          <w:rFonts w:ascii="Verdana" w:hAnsi="Verdana" w:cs="Calibri"/>
          <w:b/>
          <w:sz w:val="18"/>
          <w:szCs w:val="18"/>
        </w:rPr>
      </w:pPr>
    </w:p>
    <w:p w:rsidR="00C57952" w:rsidRPr="00953245" w:rsidRDefault="00C57952" w:rsidP="00C57952">
      <w:pPr>
        <w:spacing w:before="120"/>
        <w:jc w:val="both"/>
        <w:rPr>
          <w:rFonts w:ascii="Calibri" w:hAnsi="Calibri"/>
          <w:sz w:val="20"/>
          <w:szCs w:val="18"/>
        </w:rPr>
      </w:pPr>
      <w:r w:rsidRPr="00953245">
        <w:rPr>
          <w:rFonts w:ascii="Calibri" w:hAnsi="Calibri"/>
          <w:sz w:val="20"/>
          <w:szCs w:val="18"/>
        </w:rPr>
        <w:t xml:space="preserve">Una misma persona no podrá representar a dos (2) o más cargos como consultor, el tiempo de permanencia en el proyecto o fases en las cuales participará cada consultor serán definidas por la CONSULTORA y estarán especificadas en el cronograma adjunto a la propuesta técnica. </w:t>
      </w:r>
    </w:p>
    <w:p w:rsidR="00C57952" w:rsidRPr="00F66F47" w:rsidRDefault="00C57952" w:rsidP="00C57952">
      <w:pPr>
        <w:jc w:val="both"/>
        <w:rPr>
          <w:rFonts w:ascii="Calibri" w:hAnsi="Calibri"/>
          <w:sz w:val="22"/>
          <w:szCs w:val="18"/>
        </w:rPr>
      </w:pPr>
    </w:p>
    <w:p w:rsidR="00C57952" w:rsidRPr="00953245" w:rsidRDefault="00C57952" w:rsidP="00C57952">
      <w:pPr>
        <w:jc w:val="both"/>
        <w:rPr>
          <w:rFonts w:ascii="Calibri" w:hAnsi="Calibri"/>
          <w:sz w:val="20"/>
          <w:szCs w:val="18"/>
        </w:rPr>
      </w:pPr>
      <w:r w:rsidRPr="000E1464">
        <w:rPr>
          <w:rFonts w:ascii="Calibri" w:hAnsi="Calibri"/>
          <w:sz w:val="20"/>
          <w:szCs w:val="18"/>
        </w:rPr>
        <w:t xml:space="preserve">Para efectos de evaluación de </w:t>
      </w:r>
      <w:r w:rsidRPr="000E1464">
        <w:rPr>
          <w:rFonts w:ascii="Calibri" w:hAnsi="Calibri"/>
          <w:b/>
          <w:sz w:val="18"/>
          <w:szCs w:val="18"/>
        </w:rPr>
        <w:t>A.1  Experiencia General de la CONSULTORA</w:t>
      </w:r>
      <w:r w:rsidRPr="000E1464">
        <w:rPr>
          <w:rFonts w:ascii="Calibri" w:hAnsi="Calibri"/>
          <w:sz w:val="20"/>
          <w:szCs w:val="18"/>
        </w:rPr>
        <w:t>, la misma debe adjuntar documentación de respaldo en copia simple a la propuesta técnica, que avalen su experiencia general</w:t>
      </w:r>
      <w:r>
        <w:rPr>
          <w:rFonts w:ascii="Calibri" w:hAnsi="Calibri"/>
          <w:sz w:val="20"/>
          <w:szCs w:val="18"/>
        </w:rPr>
        <w:t>,</w:t>
      </w:r>
      <w:r w:rsidRPr="000E1464">
        <w:rPr>
          <w:rFonts w:ascii="Calibri" w:hAnsi="Calibri"/>
          <w:sz w:val="20"/>
          <w:szCs w:val="18"/>
        </w:rPr>
        <w:t xml:space="preserve"> demostrable vía funda </w:t>
      </w:r>
      <w:r>
        <w:rPr>
          <w:rFonts w:ascii="Calibri" w:hAnsi="Calibri"/>
          <w:sz w:val="20"/>
          <w:szCs w:val="18"/>
        </w:rPr>
        <w:t xml:space="preserve">empresa, </w:t>
      </w:r>
      <w:r w:rsidRPr="000E1464">
        <w:rPr>
          <w:rFonts w:ascii="Calibri" w:hAnsi="Calibri"/>
          <w:sz w:val="20"/>
          <w:szCs w:val="18"/>
        </w:rPr>
        <w:t>NIT</w:t>
      </w:r>
      <w:r>
        <w:rPr>
          <w:rFonts w:ascii="Calibri" w:hAnsi="Calibri"/>
          <w:sz w:val="20"/>
          <w:szCs w:val="18"/>
        </w:rPr>
        <w:t xml:space="preserve"> o cualquier documento que certifique su antigüedad.</w:t>
      </w:r>
    </w:p>
    <w:p w:rsidR="00C57952" w:rsidRPr="00F66F47" w:rsidRDefault="00C57952" w:rsidP="00C57952">
      <w:pPr>
        <w:jc w:val="both"/>
        <w:rPr>
          <w:rFonts w:ascii="Calibri" w:hAnsi="Calibri"/>
          <w:sz w:val="22"/>
          <w:szCs w:val="18"/>
        </w:rPr>
      </w:pPr>
    </w:p>
    <w:p w:rsidR="00C57952" w:rsidRPr="00953245" w:rsidRDefault="00C57952" w:rsidP="00C57952">
      <w:pPr>
        <w:jc w:val="both"/>
        <w:rPr>
          <w:rFonts w:ascii="Calibri" w:hAnsi="Calibri"/>
          <w:sz w:val="20"/>
          <w:szCs w:val="18"/>
        </w:rPr>
      </w:pPr>
      <w:r w:rsidRPr="00953245">
        <w:rPr>
          <w:rFonts w:ascii="Calibri" w:hAnsi="Calibri"/>
          <w:sz w:val="20"/>
          <w:szCs w:val="18"/>
        </w:rPr>
        <w:t>Para efectos de evaluación</w:t>
      </w:r>
      <w:r>
        <w:rPr>
          <w:rFonts w:ascii="Calibri" w:hAnsi="Calibri"/>
          <w:sz w:val="20"/>
          <w:szCs w:val="18"/>
        </w:rPr>
        <w:t xml:space="preserve"> de </w:t>
      </w:r>
      <w:r w:rsidRPr="00EA2649">
        <w:rPr>
          <w:rFonts w:ascii="Calibri" w:hAnsi="Calibri"/>
          <w:b/>
          <w:sz w:val="18"/>
          <w:szCs w:val="18"/>
        </w:rPr>
        <w:t>A.2   Experiencia Específica de la CONSULTORA</w:t>
      </w:r>
      <w:r>
        <w:rPr>
          <w:rFonts w:ascii="Calibri" w:hAnsi="Calibri"/>
          <w:b/>
          <w:sz w:val="18"/>
          <w:szCs w:val="18"/>
        </w:rPr>
        <w:t xml:space="preserve"> </w:t>
      </w:r>
      <w:r>
        <w:rPr>
          <w:rFonts w:ascii="Calibri" w:hAnsi="Calibri"/>
          <w:sz w:val="18"/>
          <w:szCs w:val="18"/>
        </w:rPr>
        <w:t xml:space="preserve">y </w:t>
      </w:r>
      <w:r w:rsidRPr="00EA2649">
        <w:rPr>
          <w:rFonts w:ascii="Calibri" w:hAnsi="Calibri"/>
          <w:b/>
          <w:sz w:val="18"/>
          <w:szCs w:val="18"/>
        </w:rPr>
        <w:t>A.3  Experiencia Específica del Personal de la CONSULTORA</w:t>
      </w:r>
      <w:r w:rsidRPr="00953245">
        <w:rPr>
          <w:rFonts w:ascii="Calibri" w:hAnsi="Calibri"/>
          <w:sz w:val="20"/>
          <w:szCs w:val="18"/>
        </w:rPr>
        <w:t xml:space="preserve">, la </w:t>
      </w:r>
      <w:r>
        <w:rPr>
          <w:rFonts w:ascii="Calibri" w:hAnsi="Calibri"/>
          <w:sz w:val="20"/>
          <w:szCs w:val="18"/>
        </w:rPr>
        <w:t>misma</w:t>
      </w:r>
      <w:r w:rsidRPr="00953245">
        <w:rPr>
          <w:rFonts w:ascii="Calibri" w:hAnsi="Calibri"/>
          <w:sz w:val="20"/>
          <w:szCs w:val="18"/>
        </w:rPr>
        <w:t xml:space="preserve"> debe adjuntar documentación de respaldo en copia simple a la propuesta técnica, que avalen la certificación y/o la experiencia específica </w:t>
      </w:r>
      <w:r>
        <w:rPr>
          <w:rFonts w:ascii="Calibri" w:hAnsi="Calibri"/>
          <w:sz w:val="20"/>
          <w:szCs w:val="18"/>
        </w:rPr>
        <w:t>de la consultora y</w:t>
      </w:r>
      <w:r w:rsidRPr="00953245">
        <w:rPr>
          <w:rFonts w:ascii="Calibri" w:hAnsi="Calibri"/>
          <w:sz w:val="20"/>
          <w:szCs w:val="18"/>
        </w:rPr>
        <w:t xml:space="preserve"> del personal solicitado; demostrable vía certificados de trabajo, certificados de cumplimiento de contrato, actas de entrega y/o conformidad, facturas de servicio o su equivalente, que cuente</w:t>
      </w:r>
      <w:r>
        <w:rPr>
          <w:rFonts w:ascii="Calibri" w:hAnsi="Calibri"/>
          <w:sz w:val="20"/>
          <w:szCs w:val="18"/>
        </w:rPr>
        <w:t>n</w:t>
      </w:r>
      <w:r w:rsidRPr="00953245">
        <w:rPr>
          <w:rFonts w:ascii="Calibri" w:hAnsi="Calibri"/>
          <w:sz w:val="20"/>
          <w:szCs w:val="18"/>
        </w:rPr>
        <w:t xml:space="preserve"> con fecha de inicio y finalización o periodo claramente establecido.</w:t>
      </w:r>
    </w:p>
    <w:p w:rsidR="00C57952" w:rsidRPr="00F66F47" w:rsidRDefault="00C57952" w:rsidP="00C57952">
      <w:pPr>
        <w:jc w:val="both"/>
        <w:rPr>
          <w:rFonts w:ascii="Calibri" w:hAnsi="Calibri"/>
          <w:sz w:val="22"/>
          <w:szCs w:val="18"/>
        </w:rPr>
      </w:pPr>
    </w:p>
    <w:p w:rsidR="00C57952" w:rsidRPr="00953245" w:rsidRDefault="00C57952" w:rsidP="00C57952">
      <w:pPr>
        <w:jc w:val="both"/>
        <w:rPr>
          <w:rFonts w:ascii="Calibri" w:hAnsi="Calibri" w:cs="Calibri"/>
          <w:sz w:val="20"/>
          <w:szCs w:val="18"/>
        </w:rPr>
      </w:pPr>
      <w:r w:rsidRPr="00953245">
        <w:rPr>
          <w:rFonts w:ascii="Calibri" w:hAnsi="Calibri" w:cs="Calibri"/>
          <w:sz w:val="20"/>
          <w:szCs w:val="18"/>
        </w:rPr>
        <w:t xml:space="preserve">Las propuestas que no cumplan alguno de los puntos citados, no podrán ser sujetas a la evaluación de B y C. </w:t>
      </w:r>
    </w:p>
    <w:p w:rsidR="00C57952" w:rsidRPr="00F66F47" w:rsidRDefault="00C57952" w:rsidP="00C57952">
      <w:pPr>
        <w:jc w:val="both"/>
        <w:rPr>
          <w:rFonts w:ascii="Calibri" w:hAnsi="Calibri"/>
          <w:sz w:val="28"/>
          <w:szCs w:val="18"/>
        </w:rPr>
      </w:pPr>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01"/>
        <w:gridCol w:w="1715"/>
        <w:gridCol w:w="1770"/>
      </w:tblGrid>
      <w:tr w:rsidR="00C57952" w:rsidRPr="0013305D" w:rsidTr="0073796E">
        <w:trPr>
          <w:jc w:val="center"/>
        </w:trPr>
        <w:tc>
          <w:tcPr>
            <w:tcW w:w="2897" w:type="pct"/>
            <w:shd w:val="clear" w:color="auto" w:fill="B8CCE4"/>
            <w:vAlign w:val="center"/>
          </w:tcPr>
          <w:p w:rsidR="00C57952" w:rsidRPr="0013305D" w:rsidRDefault="00C57952" w:rsidP="0050100C">
            <w:pPr>
              <w:pStyle w:val="Prrafodelista"/>
              <w:numPr>
                <w:ilvl w:val="0"/>
                <w:numId w:val="47"/>
              </w:numPr>
              <w:jc w:val="center"/>
              <w:rPr>
                <w:rFonts w:ascii="Calibri" w:hAnsi="Calibri"/>
                <w:b/>
                <w:sz w:val="18"/>
                <w:szCs w:val="18"/>
              </w:rPr>
            </w:pPr>
            <w:r w:rsidRPr="0013305D">
              <w:rPr>
                <w:rFonts w:ascii="Calibri" w:hAnsi="Calibri"/>
                <w:b/>
                <w:sz w:val="18"/>
                <w:szCs w:val="18"/>
              </w:rPr>
              <w:t>PROPUESTA TÉCNICA</w:t>
            </w:r>
          </w:p>
          <w:p w:rsidR="00C57952" w:rsidRPr="0013305D" w:rsidRDefault="00C57952" w:rsidP="0050100C">
            <w:pPr>
              <w:pStyle w:val="Prrafodelista"/>
              <w:ind w:left="0"/>
              <w:rPr>
                <w:rFonts w:ascii="Calibri" w:hAnsi="Calibri"/>
                <w:b/>
                <w:sz w:val="18"/>
                <w:szCs w:val="18"/>
              </w:rPr>
            </w:pPr>
          </w:p>
        </w:tc>
        <w:tc>
          <w:tcPr>
            <w:tcW w:w="1035" w:type="pct"/>
            <w:shd w:val="clear" w:color="auto" w:fill="B8CCE4"/>
            <w:vAlign w:val="center"/>
          </w:tcPr>
          <w:p w:rsidR="00C57952" w:rsidRPr="0013305D" w:rsidRDefault="00C57952" w:rsidP="0050100C">
            <w:pPr>
              <w:jc w:val="right"/>
              <w:rPr>
                <w:rFonts w:ascii="Calibri" w:hAnsi="Calibri"/>
                <w:b/>
                <w:sz w:val="18"/>
                <w:szCs w:val="18"/>
              </w:rPr>
            </w:pPr>
            <w:r w:rsidRPr="0013305D">
              <w:rPr>
                <w:rFonts w:ascii="Calibri" w:hAnsi="Calibri" w:cs="Tahoma"/>
                <w:color w:val="000000"/>
                <w:sz w:val="18"/>
                <w:szCs w:val="18"/>
              </w:rPr>
              <w:t>B=</w:t>
            </w:r>
          </w:p>
        </w:tc>
        <w:tc>
          <w:tcPr>
            <w:tcW w:w="1068" w:type="pct"/>
            <w:shd w:val="clear" w:color="auto" w:fill="B8CCE4"/>
            <w:vAlign w:val="center"/>
          </w:tcPr>
          <w:p w:rsidR="00C57952" w:rsidRPr="0013305D" w:rsidRDefault="00C57952" w:rsidP="0050100C">
            <w:pPr>
              <w:jc w:val="center"/>
              <w:rPr>
                <w:rFonts w:ascii="Calibri" w:hAnsi="Calibri"/>
                <w:b/>
                <w:sz w:val="18"/>
                <w:szCs w:val="18"/>
              </w:rPr>
            </w:pPr>
            <w:r w:rsidRPr="0013305D">
              <w:rPr>
                <w:rFonts w:ascii="Calibri" w:hAnsi="Calibri" w:cs="Arial"/>
                <w:b/>
                <w:i/>
                <w:sz w:val="18"/>
                <w:szCs w:val="18"/>
              </w:rPr>
              <w:t>70 pts.</w:t>
            </w:r>
          </w:p>
        </w:tc>
      </w:tr>
      <w:tr w:rsidR="00C57952" w:rsidRPr="0013305D" w:rsidTr="0073796E">
        <w:trPr>
          <w:trHeight w:val="461"/>
          <w:jc w:val="center"/>
        </w:trPr>
        <w:tc>
          <w:tcPr>
            <w:tcW w:w="3932" w:type="pct"/>
            <w:gridSpan w:val="2"/>
            <w:shd w:val="clear" w:color="auto" w:fill="B8CCE4"/>
            <w:vAlign w:val="center"/>
          </w:tcPr>
          <w:p w:rsidR="00C57952" w:rsidRPr="0013305D" w:rsidRDefault="00C57952" w:rsidP="0050100C">
            <w:pPr>
              <w:jc w:val="center"/>
              <w:rPr>
                <w:rFonts w:ascii="Calibri" w:hAnsi="Calibri"/>
                <w:b/>
                <w:sz w:val="18"/>
                <w:szCs w:val="18"/>
              </w:rPr>
            </w:pPr>
            <w:r w:rsidRPr="0013305D">
              <w:rPr>
                <w:rFonts w:ascii="Calibri" w:hAnsi="Calibri"/>
                <w:b/>
                <w:sz w:val="18"/>
                <w:szCs w:val="18"/>
              </w:rPr>
              <w:t>CRITERIO</w:t>
            </w:r>
          </w:p>
          <w:p w:rsidR="00C57952" w:rsidRPr="0013305D" w:rsidRDefault="00C57952" w:rsidP="0050100C">
            <w:pPr>
              <w:pStyle w:val="Prrafodelista"/>
              <w:ind w:left="0"/>
              <w:rPr>
                <w:rFonts w:ascii="Calibri" w:hAnsi="Calibri" w:cs="Tahoma"/>
                <w:color w:val="000000"/>
                <w:sz w:val="18"/>
                <w:szCs w:val="18"/>
              </w:rPr>
            </w:pPr>
            <w:r w:rsidRPr="0013305D">
              <w:rPr>
                <w:rFonts w:ascii="Calibri" w:hAnsi="Calibri" w:cs="Tahoma"/>
                <w:color w:val="000000"/>
                <w:sz w:val="18"/>
                <w:szCs w:val="18"/>
              </w:rPr>
              <w:t xml:space="preserve">B1: METODOLOGÍA </w:t>
            </w:r>
          </w:p>
          <w:p w:rsidR="00C57952" w:rsidRPr="0013305D" w:rsidRDefault="00C57952" w:rsidP="0050100C">
            <w:pPr>
              <w:pStyle w:val="Prrafodelista"/>
              <w:ind w:left="0"/>
              <w:rPr>
                <w:rFonts w:ascii="Calibri" w:hAnsi="Calibri" w:cs="Tahoma"/>
                <w:color w:val="000000"/>
                <w:sz w:val="18"/>
                <w:szCs w:val="18"/>
              </w:rPr>
            </w:pPr>
            <w:r w:rsidRPr="0013305D">
              <w:rPr>
                <w:rFonts w:ascii="Calibri" w:hAnsi="Calibri" w:cs="Tahoma"/>
                <w:color w:val="000000"/>
                <w:sz w:val="18"/>
                <w:szCs w:val="18"/>
              </w:rPr>
              <w:t>B2: PLAN DE TRABAJO</w:t>
            </w:r>
          </w:p>
          <w:p w:rsidR="00C57952" w:rsidRPr="0013305D" w:rsidRDefault="00C57952" w:rsidP="0050100C">
            <w:pPr>
              <w:pStyle w:val="Prrafodelista"/>
              <w:ind w:left="0"/>
              <w:rPr>
                <w:rFonts w:ascii="Calibri" w:hAnsi="Calibri" w:cs="Tahoma"/>
                <w:color w:val="000000"/>
                <w:sz w:val="18"/>
                <w:szCs w:val="18"/>
              </w:rPr>
            </w:pPr>
            <w:r w:rsidRPr="0013305D">
              <w:rPr>
                <w:rFonts w:ascii="Calibri" w:hAnsi="Calibri" w:cs="Tahoma"/>
                <w:color w:val="000000"/>
                <w:sz w:val="18"/>
                <w:szCs w:val="18"/>
              </w:rPr>
              <w:t>B3: GARANTIA</w:t>
            </w:r>
          </w:p>
          <w:p w:rsidR="00C57952" w:rsidRPr="0013305D" w:rsidRDefault="00C57952" w:rsidP="0050100C">
            <w:pPr>
              <w:pStyle w:val="Prrafodelista"/>
              <w:ind w:left="0"/>
              <w:rPr>
                <w:rFonts w:ascii="Calibri" w:hAnsi="Calibri" w:cs="Tahoma"/>
                <w:color w:val="000000"/>
                <w:sz w:val="18"/>
                <w:szCs w:val="18"/>
              </w:rPr>
            </w:pPr>
            <w:r w:rsidRPr="0013305D">
              <w:rPr>
                <w:rFonts w:ascii="Calibri" w:hAnsi="Calibri" w:cs="Tahoma"/>
                <w:color w:val="000000"/>
                <w:sz w:val="18"/>
                <w:szCs w:val="18"/>
              </w:rPr>
              <w:t xml:space="preserve">B4: EXPERIENCIA DE LA CONSULTORA Y SU PERSONAL </w:t>
            </w:r>
          </w:p>
        </w:tc>
        <w:tc>
          <w:tcPr>
            <w:tcW w:w="1068" w:type="pct"/>
            <w:shd w:val="clear" w:color="auto" w:fill="B8CCE4"/>
          </w:tcPr>
          <w:p w:rsidR="00C57952" w:rsidRPr="0013305D" w:rsidRDefault="00C57952" w:rsidP="0050100C">
            <w:pPr>
              <w:jc w:val="center"/>
              <w:rPr>
                <w:rFonts w:ascii="Calibri" w:hAnsi="Calibri"/>
                <w:b/>
                <w:sz w:val="18"/>
                <w:szCs w:val="18"/>
              </w:rPr>
            </w:pPr>
          </w:p>
          <w:p w:rsidR="00C57952" w:rsidRPr="0013305D" w:rsidRDefault="00C57952" w:rsidP="0050100C">
            <w:pPr>
              <w:jc w:val="center"/>
              <w:rPr>
                <w:rFonts w:ascii="Calibri" w:hAnsi="Calibri"/>
                <w:b/>
                <w:sz w:val="18"/>
                <w:szCs w:val="18"/>
              </w:rPr>
            </w:pPr>
            <w:r w:rsidRPr="0013305D">
              <w:rPr>
                <w:rFonts w:ascii="Calibri" w:hAnsi="Calibri"/>
                <w:b/>
                <w:sz w:val="18"/>
                <w:szCs w:val="18"/>
              </w:rPr>
              <w:t>35 pts.</w:t>
            </w:r>
          </w:p>
          <w:p w:rsidR="00C57952" w:rsidRPr="0013305D" w:rsidRDefault="00C57952" w:rsidP="0050100C">
            <w:pPr>
              <w:jc w:val="center"/>
              <w:rPr>
                <w:rFonts w:ascii="Calibri" w:hAnsi="Calibri"/>
                <w:b/>
                <w:sz w:val="18"/>
                <w:szCs w:val="18"/>
              </w:rPr>
            </w:pPr>
            <w:r>
              <w:rPr>
                <w:rFonts w:ascii="Calibri" w:hAnsi="Calibri"/>
                <w:b/>
                <w:sz w:val="18"/>
                <w:szCs w:val="18"/>
              </w:rPr>
              <w:t>9</w:t>
            </w:r>
            <w:r w:rsidRPr="0013305D">
              <w:rPr>
                <w:rFonts w:ascii="Calibri" w:hAnsi="Calibri"/>
                <w:b/>
                <w:sz w:val="18"/>
                <w:szCs w:val="18"/>
              </w:rPr>
              <w:t xml:space="preserve"> pts.</w:t>
            </w:r>
          </w:p>
          <w:p w:rsidR="00C57952" w:rsidRPr="0013305D" w:rsidRDefault="00C57952" w:rsidP="0050100C">
            <w:pPr>
              <w:jc w:val="center"/>
              <w:rPr>
                <w:rFonts w:ascii="Calibri" w:hAnsi="Calibri"/>
                <w:b/>
                <w:sz w:val="18"/>
                <w:szCs w:val="18"/>
              </w:rPr>
            </w:pPr>
            <w:r>
              <w:rPr>
                <w:rFonts w:ascii="Calibri" w:hAnsi="Calibri"/>
                <w:b/>
                <w:sz w:val="18"/>
                <w:szCs w:val="18"/>
              </w:rPr>
              <w:t>6</w:t>
            </w:r>
            <w:r w:rsidRPr="0013305D">
              <w:rPr>
                <w:rFonts w:ascii="Calibri" w:hAnsi="Calibri"/>
                <w:b/>
                <w:sz w:val="18"/>
                <w:szCs w:val="18"/>
              </w:rPr>
              <w:t xml:space="preserve"> pts.</w:t>
            </w:r>
          </w:p>
          <w:p w:rsidR="00C57952" w:rsidRPr="0013305D" w:rsidRDefault="00C57952" w:rsidP="0050100C">
            <w:pPr>
              <w:jc w:val="center"/>
              <w:rPr>
                <w:rFonts w:ascii="Calibri" w:hAnsi="Calibri"/>
                <w:b/>
                <w:sz w:val="18"/>
                <w:szCs w:val="18"/>
              </w:rPr>
            </w:pPr>
            <w:r>
              <w:rPr>
                <w:rFonts w:ascii="Calibri" w:hAnsi="Calibri"/>
                <w:b/>
                <w:sz w:val="18"/>
                <w:szCs w:val="18"/>
              </w:rPr>
              <w:t>20</w:t>
            </w:r>
            <w:r w:rsidRPr="0013305D">
              <w:rPr>
                <w:rFonts w:ascii="Calibri" w:hAnsi="Calibri"/>
                <w:b/>
                <w:sz w:val="18"/>
                <w:szCs w:val="18"/>
              </w:rPr>
              <w:t xml:space="preserve"> pts.</w:t>
            </w:r>
          </w:p>
        </w:tc>
      </w:tr>
      <w:tr w:rsidR="00C57952" w:rsidRPr="0013305D" w:rsidTr="0073796E">
        <w:trPr>
          <w:trHeight w:val="255"/>
          <w:jc w:val="center"/>
        </w:trPr>
        <w:tc>
          <w:tcPr>
            <w:tcW w:w="3932" w:type="pct"/>
            <w:gridSpan w:val="2"/>
            <w:shd w:val="clear" w:color="auto" w:fill="FF99FF"/>
            <w:vAlign w:val="center"/>
          </w:tcPr>
          <w:p w:rsidR="00C57952" w:rsidRPr="0013305D" w:rsidRDefault="00C57952" w:rsidP="0050100C">
            <w:pPr>
              <w:widowControl w:val="0"/>
              <w:ind w:right="114"/>
              <w:jc w:val="both"/>
              <w:rPr>
                <w:rFonts w:ascii="Calibri" w:hAnsi="Calibri" w:cs="Calibri"/>
                <w:b/>
                <w:sz w:val="18"/>
                <w:szCs w:val="18"/>
                <w:lang w:eastAsia="en-US"/>
              </w:rPr>
            </w:pPr>
            <w:r w:rsidRPr="0013305D">
              <w:rPr>
                <w:rFonts w:ascii="Calibri" w:hAnsi="Calibri" w:cs="Calibri"/>
                <w:b/>
                <w:sz w:val="18"/>
                <w:szCs w:val="18"/>
                <w:lang w:eastAsia="en-US"/>
              </w:rPr>
              <w:t>B.1. METODOLOGIA</w:t>
            </w:r>
          </w:p>
        </w:tc>
        <w:tc>
          <w:tcPr>
            <w:tcW w:w="1068" w:type="pct"/>
            <w:shd w:val="clear" w:color="auto" w:fill="FF99FF"/>
            <w:vAlign w:val="center"/>
          </w:tcPr>
          <w:p w:rsidR="00C57952" w:rsidRPr="0013305D" w:rsidRDefault="00C57952" w:rsidP="0050100C">
            <w:pPr>
              <w:jc w:val="center"/>
              <w:rPr>
                <w:rFonts w:ascii="Calibri" w:hAnsi="Calibri" w:cs="Arial"/>
                <w:b/>
                <w:i/>
                <w:sz w:val="18"/>
                <w:szCs w:val="18"/>
              </w:rPr>
            </w:pPr>
            <w:r w:rsidRPr="0013305D">
              <w:rPr>
                <w:rFonts w:ascii="Calibri" w:hAnsi="Calibri" w:cs="Calibri"/>
                <w:b/>
                <w:sz w:val="18"/>
                <w:szCs w:val="18"/>
                <w:lang w:eastAsia="en-US"/>
              </w:rPr>
              <w:t>35 pts.</w:t>
            </w: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DE066C">
            <w:pPr>
              <w:pStyle w:val="Prrafodelista"/>
              <w:spacing w:after="120"/>
              <w:ind w:left="427"/>
              <w:jc w:val="both"/>
              <w:rPr>
                <w:rFonts w:ascii="Calibri" w:hAnsi="Calibri" w:cs="Calibri"/>
                <w:b/>
                <w:sz w:val="18"/>
                <w:szCs w:val="18"/>
              </w:rPr>
            </w:pPr>
            <w:bookmarkStart w:id="61" w:name="_Toc482819991"/>
            <w:r w:rsidRPr="0013305D">
              <w:rPr>
                <w:rFonts w:ascii="Calibri" w:hAnsi="Calibri" w:cs="Calibri"/>
                <w:b/>
                <w:color w:val="008000"/>
                <w:sz w:val="18"/>
                <w:szCs w:val="18"/>
              </w:rPr>
              <w:t xml:space="preserve">B.1.1. REF–1.1 BI GEC: </w:t>
            </w:r>
            <w:r w:rsidRPr="0013305D">
              <w:rPr>
                <w:rFonts w:ascii="Calibri" w:hAnsi="Calibri" w:cs="Calibri"/>
                <w:b/>
                <w:sz w:val="18"/>
                <w:szCs w:val="18"/>
              </w:rPr>
              <w:t>Ampliaciones y mejoras a reportes y dashboards BI GEC</w:t>
            </w:r>
            <w:bookmarkEnd w:id="61"/>
          </w:p>
        </w:tc>
        <w:tc>
          <w:tcPr>
            <w:tcW w:w="1068" w:type="pct"/>
            <w:shd w:val="clear" w:color="auto" w:fill="FFF2CC"/>
            <w:vAlign w:val="center"/>
          </w:tcPr>
          <w:p w:rsidR="00C57952" w:rsidRPr="0013305D" w:rsidRDefault="00C57952" w:rsidP="00DE066C">
            <w:pPr>
              <w:rPr>
                <w:rFonts w:ascii="Calibri" w:hAnsi="Calibri" w:cs="Arial"/>
                <w:b/>
                <w:sz w:val="18"/>
                <w:szCs w:val="18"/>
              </w:rPr>
            </w:pPr>
          </w:p>
        </w:tc>
      </w:tr>
      <w:tr w:rsidR="00C57952" w:rsidRPr="0013305D" w:rsidTr="0073796E">
        <w:trPr>
          <w:trHeight w:val="255"/>
          <w:jc w:val="center"/>
        </w:trPr>
        <w:tc>
          <w:tcPr>
            <w:tcW w:w="3932" w:type="pct"/>
            <w:gridSpan w:val="2"/>
            <w:shd w:val="clear" w:color="auto" w:fill="auto"/>
            <w:vAlign w:val="center"/>
          </w:tcPr>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 xml:space="preserve">Cuando el proponente especifique en su propuesta, lo mínimamente establecido en los TDRs </w:t>
            </w:r>
            <w:r>
              <w:rPr>
                <w:rFonts w:ascii="Calibri" w:hAnsi="Calibri" w:cs="Calibri"/>
                <w:sz w:val="18"/>
                <w:szCs w:val="18"/>
                <w:lang w:eastAsia="en-US"/>
              </w:rPr>
              <w:t xml:space="preserve">punto </w:t>
            </w:r>
            <w:r w:rsidRPr="0013305D">
              <w:rPr>
                <w:rFonts w:ascii="Calibri" w:hAnsi="Calibri" w:cs="Calibri"/>
                <w:sz w:val="18"/>
                <w:szCs w:val="18"/>
                <w:lang w:eastAsia="en-US"/>
              </w:rPr>
              <w:t xml:space="preserve">4.1.1. REF-1.1, se le asignará </w:t>
            </w:r>
            <w:r>
              <w:rPr>
                <w:rFonts w:ascii="Calibri" w:hAnsi="Calibri" w:cs="Calibri"/>
                <w:sz w:val="18"/>
                <w:szCs w:val="18"/>
                <w:lang w:eastAsia="en-US"/>
              </w:rPr>
              <w:t>1,5</w:t>
            </w:r>
            <w:r w:rsidRPr="0013305D">
              <w:rPr>
                <w:rFonts w:ascii="Calibri" w:hAnsi="Calibri" w:cs="Calibri"/>
                <w:sz w:val="18"/>
                <w:szCs w:val="18"/>
                <w:lang w:eastAsia="en-US"/>
              </w:rPr>
              <w:t xml:space="preserve"> (</w:t>
            </w:r>
            <w:r>
              <w:rPr>
                <w:rFonts w:ascii="Calibri" w:hAnsi="Calibri" w:cs="Calibri"/>
                <w:sz w:val="18"/>
                <w:szCs w:val="18"/>
                <w:lang w:eastAsia="en-US"/>
              </w:rPr>
              <w:t>uno, cinco</w:t>
            </w:r>
            <w:r w:rsidRPr="0013305D">
              <w:rPr>
                <w:rFonts w:ascii="Calibri" w:hAnsi="Calibri" w:cs="Calibri"/>
                <w:sz w:val="18"/>
                <w:szCs w:val="18"/>
                <w:lang w:eastAsia="en-US"/>
              </w:rPr>
              <w:t>) puntos.</w:t>
            </w:r>
          </w:p>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No se asignará puntaje adicional, por tanto la consultora deberá cumplir con lo mínimo establecido en los TDRs.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 xml:space="preserve">Mínimo = </w:t>
            </w:r>
            <w:r>
              <w:rPr>
                <w:rFonts w:ascii="Calibri" w:hAnsi="Calibri" w:cs="Arial"/>
                <w:b/>
                <w:i/>
                <w:sz w:val="18"/>
                <w:szCs w:val="18"/>
              </w:rPr>
              <w:t>1,5</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DE066C">
            <w:pPr>
              <w:pStyle w:val="Prrafodelista"/>
              <w:spacing w:after="120"/>
              <w:ind w:left="427"/>
              <w:jc w:val="both"/>
              <w:rPr>
                <w:rFonts w:ascii="Calibri" w:hAnsi="Calibri" w:cs="Calibri"/>
                <w:b/>
                <w:sz w:val="18"/>
                <w:szCs w:val="18"/>
              </w:rPr>
            </w:pPr>
            <w:r w:rsidRPr="0013305D">
              <w:rPr>
                <w:rFonts w:ascii="Calibri" w:hAnsi="Calibri" w:cs="Calibri"/>
                <w:b/>
                <w:color w:val="008000"/>
                <w:sz w:val="18"/>
                <w:szCs w:val="18"/>
              </w:rPr>
              <w:t xml:space="preserve">REF–1.2. BI GEC: </w:t>
            </w:r>
            <w:r w:rsidRPr="0013305D">
              <w:rPr>
                <w:rFonts w:ascii="Calibri" w:hAnsi="Calibri" w:cs="Calibri"/>
                <w:b/>
                <w:sz w:val="18"/>
                <w:szCs w:val="18"/>
              </w:rPr>
              <w:t xml:space="preserve">Mejoras a procesos ETL, universos y consultas SQL </w:t>
            </w:r>
          </w:p>
        </w:tc>
        <w:tc>
          <w:tcPr>
            <w:tcW w:w="1068" w:type="pct"/>
            <w:shd w:val="clear" w:color="auto" w:fill="FFF2CC"/>
            <w:vAlign w:val="center"/>
          </w:tcPr>
          <w:p w:rsidR="00C57952" w:rsidRPr="0013305D" w:rsidRDefault="00C57952" w:rsidP="00DE066C">
            <w:pPr>
              <w:rPr>
                <w:rFonts w:ascii="Calibri" w:hAnsi="Calibri" w:cs="Arial"/>
                <w:b/>
                <w:sz w:val="18"/>
                <w:szCs w:val="18"/>
              </w:rPr>
            </w:pPr>
          </w:p>
        </w:tc>
      </w:tr>
      <w:tr w:rsidR="00C57952" w:rsidRPr="0013305D" w:rsidTr="0073796E">
        <w:trPr>
          <w:trHeight w:val="255"/>
          <w:jc w:val="center"/>
        </w:trPr>
        <w:tc>
          <w:tcPr>
            <w:tcW w:w="3932" w:type="pct"/>
            <w:gridSpan w:val="2"/>
            <w:shd w:val="clear" w:color="auto" w:fill="auto"/>
            <w:vAlign w:val="center"/>
          </w:tcPr>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 xml:space="preserve">Cuando el proponente especifique en su propuesta, lo mínimamente establecido en los TDRs </w:t>
            </w:r>
            <w:r>
              <w:rPr>
                <w:rFonts w:ascii="Calibri" w:hAnsi="Calibri" w:cs="Calibri"/>
                <w:sz w:val="18"/>
                <w:szCs w:val="18"/>
                <w:lang w:eastAsia="en-US"/>
              </w:rPr>
              <w:t xml:space="preserve">punto </w:t>
            </w:r>
            <w:r w:rsidRPr="0013305D">
              <w:rPr>
                <w:rFonts w:ascii="Calibri" w:hAnsi="Calibri" w:cs="Calibri"/>
                <w:sz w:val="18"/>
                <w:szCs w:val="18"/>
                <w:lang w:eastAsia="en-US"/>
              </w:rPr>
              <w:t xml:space="preserve">4.1.2. REF-1.2, se le asignará </w:t>
            </w:r>
            <w:r>
              <w:rPr>
                <w:rFonts w:ascii="Calibri" w:hAnsi="Calibri" w:cs="Calibri"/>
                <w:sz w:val="18"/>
                <w:szCs w:val="18"/>
                <w:lang w:eastAsia="en-US"/>
              </w:rPr>
              <w:t>1,5</w:t>
            </w:r>
            <w:r w:rsidRPr="0013305D">
              <w:rPr>
                <w:rFonts w:ascii="Calibri" w:hAnsi="Calibri" w:cs="Calibri"/>
                <w:sz w:val="18"/>
                <w:szCs w:val="18"/>
                <w:lang w:eastAsia="en-US"/>
              </w:rPr>
              <w:t xml:space="preserve"> (</w:t>
            </w:r>
            <w:r>
              <w:rPr>
                <w:rFonts w:ascii="Calibri" w:hAnsi="Calibri" w:cs="Calibri"/>
                <w:sz w:val="18"/>
                <w:szCs w:val="18"/>
                <w:lang w:eastAsia="en-US"/>
              </w:rPr>
              <w:t>uno, cinco</w:t>
            </w:r>
            <w:r w:rsidRPr="0013305D">
              <w:rPr>
                <w:rFonts w:ascii="Calibri" w:hAnsi="Calibri" w:cs="Calibri"/>
                <w:sz w:val="18"/>
                <w:szCs w:val="18"/>
                <w:lang w:eastAsia="en-US"/>
              </w:rPr>
              <w:t xml:space="preserve">) </w:t>
            </w:r>
            <w:r>
              <w:rPr>
                <w:rFonts w:ascii="Calibri" w:hAnsi="Calibri" w:cs="Calibri"/>
                <w:sz w:val="18"/>
                <w:szCs w:val="18"/>
                <w:lang w:eastAsia="en-US"/>
              </w:rPr>
              <w:t>p</w:t>
            </w:r>
            <w:r w:rsidRPr="0013305D">
              <w:rPr>
                <w:rFonts w:ascii="Calibri" w:hAnsi="Calibri" w:cs="Calibri"/>
                <w:sz w:val="18"/>
                <w:szCs w:val="18"/>
                <w:lang w:eastAsia="en-US"/>
              </w:rPr>
              <w:t>untos.</w:t>
            </w:r>
          </w:p>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 xml:space="preserve">No </w:t>
            </w:r>
            <w:r>
              <w:rPr>
                <w:rFonts w:ascii="Calibri" w:hAnsi="Calibri" w:cs="Calibri"/>
                <w:sz w:val="18"/>
                <w:szCs w:val="18"/>
                <w:lang w:eastAsia="en-US"/>
              </w:rPr>
              <w:t xml:space="preserve">se asignará puntaje adicional, </w:t>
            </w:r>
            <w:r w:rsidRPr="0013305D">
              <w:rPr>
                <w:rFonts w:ascii="Calibri" w:hAnsi="Calibri" w:cs="Calibri"/>
                <w:sz w:val="18"/>
                <w:szCs w:val="18"/>
                <w:lang w:eastAsia="en-US"/>
              </w:rPr>
              <w:t>por tanto la consultora deberá cumplir con lo mínimo establecido en los TDRs.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 xml:space="preserve">Mínimo = </w:t>
            </w:r>
            <w:r>
              <w:rPr>
                <w:rFonts w:ascii="Calibri" w:hAnsi="Calibri" w:cs="Arial"/>
                <w:b/>
                <w:i/>
                <w:sz w:val="18"/>
                <w:szCs w:val="18"/>
              </w:rPr>
              <w:t>1,5</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DE066C">
            <w:pPr>
              <w:pStyle w:val="Prrafodelista"/>
              <w:spacing w:after="120"/>
              <w:ind w:left="427"/>
              <w:jc w:val="both"/>
              <w:rPr>
                <w:rFonts w:ascii="Calibri" w:hAnsi="Calibri" w:cs="Calibri"/>
                <w:b/>
                <w:sz w:val="18"/>
                <w:szCs w:val="18"/>
              </w:rPr>
            </w:pPr>
            <w:bookmarkStart w:id="62" w:name="_Toc482819992"/>
            <w:r w:rsidRPr="0013305D">
              <w:rPr>
                <w:rFonts w:ascii="Calibri" w:hAnsi="Calibri" w:cs="Calibri"/>
                <w:b/>
                <w:color w:val="008000"/>
                <w:sz w:val="18"/>
                <w:szCs w:val="18"/>
              </w:rPr>
              <w:lastRenderedPageBreak/>
              <w:t xml:space="preserve">REF–1.3. BI GEC: </w:t>
            </w:r>
            <w:bookmarkEnd w:id="62"/>
            <w:r w:rsidRPr="0013305D">
              <w:rPr>
                <w:rFonts w:ascii="Calibri" w:hAnsi="Calibri" w:cs="Calibri"/>
                <w:b/>
                <w:sz w:val="18"/>
                <w:szCs w:val="18"/>
              </w:rPr>
              <w:t>Integración de información histórica de pagos, información de las planillas de haberes y cálculo de regalías participación al TGN e IDH</w:t>
            </w:r>
          </w:p>
        </w:tc>
        <w:tc>
          <w:tcPr>
            <w:tcW w:w="1068" w:type="pct"/>
            <w:shd w:val="clear" w:color="auto" w:fill="FFF2CC"/>
            <w:vAlign w:val="center"/>
          </w:tcPr>
          <w:p w:rsidR="00C57952" w:rsidRPr="0013305D" w:rsidRDefault="00C57952" w:rsidP="00DE066C">
            <w:pPr>
              <w:rPr>
                <w:rFonts w:ascii="Calibri" w:hAnsi="Calibri" w:cs="Arial"/>
                <w:b/>
                <w:sz w:val="18"/>
                <w:szCs w:val="18"/>
              </w:rPr>
            </w:pPr>
          </w:p>
        </w:tc>
      </w:tr>
      <w:tr w:rsidR="00C57952" w:rsidRPr="0013305D" w:rsidTr="0073796E">
        <w:trPr>
          <w:trHeight w:val="255"/>
          <w:jc w:val="center"/>
        </w:trPr>
        <w:tc>
          <w:tcPr>
            <w:tcW w:w="3932" w:type="pct"/>
            <w:gridSpan w:val="2"/>
            <w:shd w:val="clear" w:color="auto" w:fill="auto"/>
            <w:vAlign w:val="center"/>
          </w:tcPr>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Cuando el proponente especifique en su propuesta, lo mínimamente estableci</w:t>
            </w:r>
            <w:r>
              <w:rPr>
                <w:rFonts w:ascii="Calibri" w:hAnsi="Calibri" w:cs="Calibri"/>
                <w:sz w:val="18"/>
                <w:szCs w:val="18"/>
                <w:lang w:eastAsia="en-US"/>
              </w:rPr>
              <w:t xml:space="preserve">do en los TDRs punto 4.1.3. REF-1.3, </w:t>
            </w:r>
            <w:r w:rsidRPr="0013305D">
              <w:rPr>
                <w:rFonts w:ascii="Calibri" w:hAnsi="Calibri" w:cs="Calibri"/>
                <w:sz w:val="18"/>
                <w:szCs w:val="18"/>
                <w:lang w:eastAsia="en-US"/>
              </w:rPr>
              <w:t xml:space="preserve">se le asignará </w:t>
            </w:r>
            <w:r>
              <w:rPr>
                <w:rFonts w:ascii="Calibri" w:hAnsi="Calibri" w:cs="Calibri"/>
                <w:sz w:val="18"/>
                <w:szCs w:val="18"/>
                <w:lang w:eastAsia="en-US"/>
              </w:rPr>
              <w:t>1,5</w:t>
            </w:r>
            <w:r w:rsidRPr="0013305D">
              <w:rPr>
                <w:rFonts w:ascii="Calibri" w:hAnsi="Calibri" w:cs="Calibri"/>
                <w:sz w:val="18"/>
                <w:szCs w:val="18"/>
                <w:lang w:eastAsia="en-US"/>
              </w:rPr>
              <w:t xml:space="preserve"> (</w:t>
            </w:r>
            <w:r>
              <w:rPr>
                <w:rFonts w:ascii="Calibri" w:hAnsi="Calibri" w:cs="Calibri"/>
                <w:sz w:val="18"/>
                <w:szCs w:val="18"/>
                <w:lang w:eastAsia="en-US"/>
              </w:rPr>
              <w:t>uno, cinco</w:t>
            </w:r>
            <w:r w:rsidRPr="0013305D">
              <w:rPr>
                <w:rFonts w:ascii="Calibri" w:hAnsi="Calibri" w:cs="Calibri"/>
                <w:sz w:val="18"/>
                <w:szCs w:val="18"/>
                <w:lang w:eastAsia="en-US"/>
              </w:rPr>
              <w:t>) puntos.</w:t>
            </w:r>
          </w:p>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No se asignará puntaje adicional, por tanto la consultora deberá cumplir con lo mínimo establecido en los TDRs.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 xml:space="preserve">Mínimo = </w:t>
            </w:r>
            <w:r>
              <w:rPr>
                <w:rFonts w:ascii="Calibri" w:hAnsi="Calibri" w:cs="Arial"/>
                <w:b/>
                <w:i/>
                <w:sz w:val="18"/>
                <w:szCs w:val="18"/>
              </w:rPr>
              <w:t>1,5</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spacing w:after="120"/>
              <w:ind w:left="427"/>
              <w:jc w:val="both"/>
              <w:rPr>
                <w:rFonts w:ascii="Calibri" w:hAnsi="Calibri" w:cs="Calibri"/>
                <w:b/>
                <w:sz w:val="18"/>
                <w:szCs w:val="18"/>
              </w:rPr>
            </w:pPr>
            <w:bookmarkStart w:id="63" w:name="_Toc482819994"/>
            <w:r w:rsidRPr="0013305D">
              <w:rPr>
                <w:rFonts w:ascii="Calibri" w:hAnsi="Calibri" w:cs="Calibri"/>
                <w:b/>
                <w:color w:val="008000"/>
                <w:sz w:val="18"/>
                <w:szCs w:val="18"/>
              </w:rPr>
              <w:t>REF–1.4. BI GEC</w:t>
            </w:r>
            <w:r w:rsidRPr="0013305D">
              <w:rPr>
                <w:rFonts w:ascii="Calibri" w:hAnsi="Calibri" w:cs="Calibri"/>
                <w:b/>
                <w:sz w:val="18"/>
                <w:szCs w:val="18"/>
              </w:rPr>
              <w:t>: Diseñar e implementar nuevos reportes analíticos</w:t>
            </w:r>
            <w:bookmarkEnd w:id="63"/>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255"/>
          <w:jc w:val="center"/>
        </w:trPr>
        <w:tc>
          <w:tcPr>
            <w:tcW w:w="3932" w:type="pct"/>
            <w:gridSpan w:val="2"/>
            <w:shd w:val="clear" w:color="auto" w:fill="auto"/>
            <w:vAlign w:val="center"/>
          </w:tcPr>
          <w:p w:rsidR="00C57952" w:rsidRPr="00FC51CB" w:rsidRDefault="00C57952" w:rsidP="0050100C">
            <w:pPr>
              <w:widowControl w:val="0"/>
              <w:numPr>
                <w:ilvl w:val="0"/>
                <w:numId w:val="52"/>
              </w:numPr>
              <w:ind w:right="114"/>
              <w:jc w:val="both"/>
              <w:rPr>
                <w:rFonts w:ascii="Calibri" w:hAnsi="Calibri" w:cs="Calibri"/>
                <w:sz w:val="18"/>
                <w:szCs w:val="18"/>
                <w:lang w:eastAsia="en-US"/>
              </w:rPr>
            </w:pPr>
            <w:r w:rsidRPr="00FC51CB">
              <w:rPr>
                <w:rFonts w:ascii="Calibri" w:hAnsi="Calibri" w:cs="Calibri"/>
                <w:sz w:val="18"/>
                <w:szCs w:val="18"/>
                <w:lang w:eastAsia="en-US"/>
              </w:rPr>
              <w:t xml:space="preserve">Cuando el proponente especifique en su propuesta, lo mínimamente establecido en los TDRs </w:t>
            </w:r>
            <w:r>
              <w:rPr>
                <w:rFonts w:ascii="Calibri" w:hAnsi="Calibri" w:cs="Calibri"/>
                <w:sz w:val="18"/>
                <w:szCs w:val="18"/>
                <w:lang w:eastAsia="en-US"/>
              </w:rPr>
              <w:t xml:space="preserve">punto </w:t>
            </w:r>
            <w:r w:rsidRPr="00FC51CB">
              <w:rPr>
                <w:rFonts w:ascii="Calibri" w:hAnsi="Calibri" w:cs="Calibri"/>
                <w:sz w:val="18"/>
                <w:szCs w:val="18"/>
                <w:lang w:eastAsia="en-US"/>
              </w:rPr>
              <w:t>4.1.4. REF-1.4., se le asignará 3 (tres) puntos.</w:t>
            </w:r>
          </w:p>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FC51CB">
              <w:rPr>
                <w:rFonts w:ascii="Calibri" w:hAnsi="Calibri" w:cs="Calibri"/>
                <w:sz w:val="18"/>
                <w:szCs w:val="18"/>
                <w:lang w:eastAsia="en-US"/>
              </w:rPr>
              <w:t>Si el proponente mejora su propuesta en cantidad de reportes y/o dashboards adicionales a los solicitados, se le asignará 2 (dos) puntos por reporte o dashboard adicional hasta un máximo de 4 (cuatro) puntos, sobre el mínimo, haciendo un total de 7 (siete) puntos.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Pr>
                <w:rFonts w:ascii="Calibri" w:hAnsi="Calibri" w:cs="Arial"/>
                <w:b/>
                <w:i/>
                <w:sz w:val="18"/>
                <w:szCs w:val="18"/>
              </w:rPr>
              <w:t>Mínimo =3</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Pr>
                <w:rFonts w:ascii="Calibri" w:hAnsi="Calibri" w:cs="Arial"/>
                <w:b/>
                <w:i/>
                <w:sz w:val="18"/>
                <w:szCs w:val="18"/>
              </w:rPr>
              <w:t>Máximo</w:t>
            </w:r>
            <w:r w:rsidRPr="0013305D">
              <w:rPr>
                <w:rFonts w:ascii="Calibri" w:hAnsi="Calibri" w:cs="Arial"/>
                <w:b/>
                <w:i/>
                <w:sz w:val="18"/>
                <w:szCs w:val="18"/>
              </w:rPr>
              <w:t xml:space="preserve"> = </w:t>
            </w:r>
            <w:r>
              <w:rPr>
                <w:rFonts w:ascii="Calibri" w:hAnsi="Calibri" w:cs="Arial"/>
                <w:b/>
                <w:i/>
                <w:sz w:val="18"/>
                <w:szCs w:val="18"/>
              </w:rPr>
              <w:t>7</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spacing w:after="120"/>
              <w:ind w:left="427"/>
              <w:jc w:val="both"/>
              <w:rPr>
                <w:rFonts w:ascii="Calibri" w:hAnsi="Calibri" w:cs="Calibri"/>
                <w:b/>
                <w:sz w:val="18"/>
                <w:szCs w:val="18"/>
              </w:rPr>
            </w:pPr>
            <w:r w:rsidRPr="0013305D">
              <w:rPr>
                <w:rFonts w:ascii="Calibri" w:hAnsi="Calibri" w:cs="Calibri"/>
                <w:b/>
                <w:color w:val="008000"/>
                <w:sz w:val="18"/>
                <w:szCs w:val="18"/>
              </w:rPr>
              <w:t>REF–1.5. BI GEC</w:t>
            </w:r>
            <w:r w:rsidRPr="0013305D">
              <w:rPr>
                <w:rFonts w:ascii="Calibri" w:hAnsi="Calibri" w:cs="Calibri"/>
                <w:b/>
                <w:sz w:val="18"/>
                <w:szCs w:val="18"/>
              </w:rPr>
              <w:t xml:space="preserve">: Herramienta para automatización de carga de fuentes ODS </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255"/>
          <w:jc w:val="center"/>
        </w:trPr>
        <w:tc>
          <w:tcPr>
            <w:tcW w:w="3932" w:type="pct"/>
            <w:gridSpan w:val="2"/>
            <w:shd w:val="clear" w:color="auto" w:fill="auto"/>
            <w:vAlign w:val="center"/>
          </w:tcPr>
          <w:p w:rsidR="00C57952" w:rsidRPr="001C1DD1" w:rsidRDefault="00C57952" w:rsidP="0050100C">
            <w:pPr>
              <w:widowControl w:val="0"/>
              <w:numPr>
                <w:ilvl w:val="0"/>
                <w:numId w:val="52"/>
              </w:numPr>
              <w:ind w:right="114"/>
              <w:jc w:val="both"/>
              <w:rPr>
                <w:rFonts w:ascii="Calibri" w:hAnsi="Calibri" w:cs="Calibri"/>
                <w:sz w:val="18"/>
                <w:szCs w:val="18"/>
                <w:lang w:eastAsia="en-US"/>
              </w:rPr>
            </w:pPr>
            <w:r w:rsidRPr="001C1DD1">
              <w:rPr>
                <w:rFonts w:ascii="Calibri" w:hAnsi="Calibri" w:cs="Calibri"/>
                <w:sz w:val="18"/>
                <w:szCs w:val="18"/>
                <w:lang w:eastAsia="en-US"/>
              </w:rPr>
              <w:t>Si la herramienta a diseñar e implementar se propone en arquitectura Java bajo el framework Groovy-Grail se le asignara 5 (cinco) puntos.</w:t>
            </w:r>
          </w:p>
          <w:p w:rsidR="00C57952" w:rsidRPr="001C1DD1" w:rsidRDefault="00C57952" w:rsidP="0050100C">
            <w:pPr>
              <w:widowControl w:val="0"/>
              <w:numPr>
                <w:ilvl w:val="0"/>
                <w:numId w:val="52"/>
              </w:numPr>
              <w:ind w:right="114"/>
              <w:jc w:val="both"/>
              <w:rPr>
                <w:rFonts w:ascii="Calibri" w:hAnsi="Calibri" w:cs="Calibri"/>
                <w:sz w:val="18"/>
                <w:szCs w:val="18"/>
                <w:lang w:eastAsia="en-US"/>
              </w:rPr>
            </w:pPr>
            <w:r w:rsidRPr="001C1DD1">
              <w:rPr>
                <w:rFonts w:ascii="Calibri" w:hAnsi="Calibri" w:cs="Calibri"/>
                <w:sz w:val="18"/>
                <w:szCs w:val="18"/>
                <w:lang w:eastAsia="en-US"/>
              </w:rPr>
              <w:t>Si la herramienta a diseñar e implementar se propone en arquitectura Java  se le asignara 3 (tres) puntos.</w:t>
            </w:r>
          </w:p>
        </w:tc>
        <w:tc>
          <w:tcPr>
            <w:tcW w:w="1068" w:type="pct"/>
            <w:shd w:val="clear" w:color="auto" w:fill="auto"/>
            <w:vAlign w:val="center"/>
          </w:tcPr>
          <w:p w:rsidR="00C57952" w:rsidRPr="001C1DD1" w:rsidRDefault="00C57952" w:rsidP="0050100C">
            <w:pPr>
              <w:jc w:val="center"/>
              <w:rPr>
                <w:rFonts w:ascii="Calibri" w:hAnsi="Calibri" w:cs="Arial"/>
                <w:b/>
                <w:i/>
                <w:sz w:val="18"/>
                <w:szCs w:val="18"/>
              </w:rPr>
            </w:pPr>
          </w:p>
          <w:p w:rsidR="00C57952" w:rsidRPr="001C1DD1" w:rsidRDefault="00C57952" w:rsidP="0050100C">
            <w:pPr>
              <w:jc w:val="center"/>
              <w:rPr>
                <w:rFonts w:ascii="Calibri" w:hAnsi="Calibri" w:cs="Arial"/>
                <w:b/>
                <w:i/>
                <w:sz w:val="18"/>
                <w:szCs w:val="18"/>
              </w:rPr>
            </w:pPr>
            <w:r w:rsidRPr="001C1DD1">
              <w:rPr>
                <w:rFonts w:ascii="Calibri" w:hAnsi="Calibri" w:cs="Arial"/>
                <w:b/>
                <w:i/>
                <w:sz w:val="18"/>
                <w:szCs w:val="18"/>
              </w:rPr>
              <w:t>Mínimo = 3 pts.</w:t>
            </w:r>
          </w:p>
          <w:p w:rsidR="00C57952" w:rsidRPr="001C1DD1"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sidRPr="001C1DD1">
              <w:rPr>
                <w:rFonts w:ascii="Calibri" w:hAnsi="Calibri" w:cs="Arial"/>
                <w:b/>
                <w:i/>
                <w:sz w:val="18"/>
                <w:szCs w:val="18"/>
              </w:rPr>
              <w:t>Máximo = 5 pts.</w:t>
            </w: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spacing w:after="120"/>
              <w:ind w:left="427"/>
              <w:jc w:val="both"/>
              <w:rPr>
                <w:rFonts w:ascii="Calibri" w:hAnsi="Calibri" w:cs="Calibri"/>
                <w:b/>
                <w:sz w:val="18"/>
                <w:szCs w:val="18"/>
              </w:rPr>
            </w:pPr>
            <w:r w:rsidRPr="0013305D">
              <w:rPr>
                <w:rFonts w:ascii="Calibri" w:hAnsi="Calibri" w:cs="Calibri"/>
                <w:b/>
                <w:color w:val="0070C0"/>
                <w:sz w:val="18"/>
                <w:szCs w:val="18"/>
              </w:rPr>
              <w:t xml:space="preserve">REF–2.1. BI LCVIVA: </w:t>
            </w:r>
            <w:r w:rsidRPr="0013305D">
              <w:rPr>
                <w:rFonts w:ascii="Calibri" w:hAnsi="Calibri" w:cs="Calibri"/>
                <w:b/>
                <w:sz w:val="18"/>
                <w:szCs w:val="18"/>
              </w:rPr>
              <w:t>Fase 1: Análisis del Negocio</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255"/>
          <w:jc w:val="center"/>
        </w:trPr>
        <w:tc>
          <w:tcPr>
            <w:tcW w:w="3932" w:type="pct"/>
            <w:gridSpan w:val="2"/>
            <w:shd w:val="clear" w:color="auto" w:fill="auto"/>
            <w:vAlign w:val="center"/>
          </w:tcPr>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 xml:space="preserve">Cuando el proponente especifique en su propuesta, lo mínimamente establecido en los TDRs </w:t>
            </w:r>
            <w:r>
              <w:rPr>
                <w:rFonts w:ascii="Calibri" w:hAnsi="Calibri" w:cs="Calibri"/>
                <w:sz w:val="18"/>
                <w:szCs w:val="18"/>
                <w:lang w:eastAsia="en-US"/>
              </w:rPr>
              <w:t xml:space="preserve">punto </w:t>
            </w:r>
            <w:r w:rsidRPr="0013305D">
              <w:rPr>
                <w:rFonts w:ascii="Calibri" w:hAnsi="Calibri" w:cs="Calibri"/>
                <w:sz w:val="18"/>
                <w:szCs w:val="18"/>
                <w:lang w:eastAsia="en-US"/>
              </w:rPr>
              <w:t xml:space="preserve">4.2.1. REF-2.1, se le asignará </w:t>
            </w:r>
            <w:r>
              <w:rPr>
                <w:rFonts w:ascii="Calibri" w:hAnsi="Calibri" w:cs="Calibri"/>
                <w:sz w:val="18"/>
                <w:szCs w:val="18"/>
                <w:lang w:eastAsia="en-US"/>
              </w:rPr>
              <w:t>2</w:t>
            </w:r>
            <w:r w:rsidRPr="0013305D">
              <w:rPr>
                <w:rFonts w:ascii="Calibri" w:hAnsi="Calibri" w:cs="Calibri"/>
                <w:sz w:val="18"/>
                <w:szCs w:val="18"/>
                <w:lang w:eastAsia="en-US"/>
              </w:rPr>
              <w:t xml:space="preserve"> (</w:t>
            </w:r>
            <w:r>
              <w:rPr>
                <w:rFonts w:ascii="Calibri" w:hAnsi="Calibri" w:cs="Calibri"/>
                <w:sz w:val="18"/>
                <w:szCs w:val="18"/>
                <w:lang w:eastAsia="en-US"/>
              </w:rPr>
              <w:t>dos</w:t>
            </w:r>
            <w:r w:rsidRPr="0013305D">
              <w:rPr>
                <w:rFonts w:ascii="Calibri" w:hAnsi="Calibri" w:cs="Calibri"/>
                <w:sz w:val="18"/>
                <w:szCs w:val="18"/>
                <w:lang w:eastAsia="en-US"/>
              </w:rPr>
              <w:t>) puntos.</w:t>
            </w:r>
          </w:p>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No se asignará puntaje adicional, por tanto la consultora deberá cumplir con lo mínimo establecido en los TDRs.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Pr>
                <w:rFonts w:ascii="Calibri" w:hAnsi="Calibri" w:cs="Arial"/>
                <w:b/>
                <w:i/>
                <w:sz w:val="18"/>
                <w:szCs w:val="18"/>
              </w:rPr>
              <w:t>Mínimo = 2</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spacing w:after="120"/>
              <w:ind w:left="427"/>
              <w:jc w:val="both"/>
              <w:rPr>
                <w:rFonts w:ascii="Calibri" w:hAnsi="Calibri" w:cs="Calibri"/>
                <w:b/>
                <w:sz w:val="18"/>
                <w:szCs w:val="18"/>
              </w:rPr>
            </w:pPr>
            <w:r w:rsidRPr="0013305D">
              <w:rPr>
                <w:rFonts w:ascii="Calibri" w:hAnsi="Calibri" w:cs="Calibri"/>
                <w:b/>
                <w:color w:val="0070C0"/>
                <w:sz w:val="18"/>
                <w:szCs w:val="18"/>
              </w:rPr>
              <w:t xml:space="preserve">REF–2.2. BI LCVIVA: </w:t>
            </w:r>
            <w:r w:rsidRPr="0013305D">
              <w:rPr>
                <w:rFonts w:ascii="Calibri" w:hAnsi="Calibri" w:cs="Calibri"/>
                <w:b/>
                <w:sz w:val="18"/>
                <w:szCs w:val="18"/>
              </w:rPr>
              <w:t>Fase 2: Modelado lógico, diseño e implementación del DM</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255"/>
          <w:jc w:val="center"/>
        </w:trPr>
        <w:tc>
          <w:tcPr>
            <w:tcW w:w="3932" w:type="pct"/>
            <w:gridSpan w:val="2"/>
            <w:shd w:val="clear" w:color="auto" w:fill="auto"/>
            <w:vAlign w:val="center"/>
          </w:tcPr>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Cuando el proponente especifique en su propuesta, lo mínimamente establecido en los TDRs</w:t>
            </w:r>
            <w:r>
              <w:rPr>
                <w:rFonts w:ascii="Calibri" w:hAnsi="Calibri" w:cs="Calibri"/>
                <w:sz w:val="18"/>
                <w:szCs w:val="18"/>
                <w:lang w:eastAsia="en-US"/>
              </w:rPr>
              <w:t xml:space="preserve"> punto</w:t>
            </w:r>
            <w:r w:rsidRPr="0013305D">
              <w:rPr>
                <w:rFonts w:ascii="Calibri" w:hAnsi="Calibri" w:cs="Calibri"/>
                <w:sz w:val="18"/>
                <w:szCs w:val="18"/>
                <w:lang w:eastAsia="en-US"/>
              </w:rPr>
              <w:t xml:space="preserve"> </w:t>
            </w:r>
            <w:r>
              <w:rPr>
                <w:rFonts w:ascii="Calibri" w:hAnsi="Calibri" w:cs="Calibri"/>
                <w:sz w:val="18"/>
                <w:szCs w:val="18"/>
                <w:lang w:eastAsia="en-US"/>
              </w:rPr>
              <w:t>4.2.2. REF-2.2, se le asignará 2</w:t>
            </w:r>
            <w:r w:rsidRPr="0013305D">
              <w:rPr>
                <w:rFonts w:ascii="Calibri" w:hAnsi="Calibri" w:cs="Calibri"/>
                <w:sz w:val="18"/>
                <w:szCs w:val="18"/>
                <w:lang w:eastAsia="en-US"/>
              </w:rPr>
              <w:t xml:space="preserve"> (</w:t>
            </w:r>
            <w:r>
              <w:rPr>
                <w:rFonts w:ascii="Calibri" w:hAnsi="Calibri" w:cs="Calibri"/>
                <w:sz w:val="18"/>
                <w:szCs w:val="18"/>
                <w:lang w:eastAsia="en-US"/>
              </w:rPr>
              <w:t>dos</w:t>
            </w:r>
            <w:r w:rsidRPr="0013305D">
              <w:rPr>
                <w:rFonts w:ascii="Calibri" w:hAnsi="Calibri" w:cs="Calibri"/>
                <w:sz w:val="18"/>
                <w:szCs w:val="18"/>
                <w:lang w:eastAsia="en-US"/>
              </w:rPr>
              <w:t>) puntos.</w:t>
            </w:r>
          </w:p>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No se asignará puntaje adicional, por tanto la consultora deberá cumplir con lo mínimo establecido en los TDRs.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Pr>
                <w:rFonts w:ascii="Calibri" w:hAnsi="Calibri" w:cs="Arial"/>
                <w:b/>
                <w:i/>
                <w:sz w:val="18"/>
                <w:szCs w:val="18"/>
              </w:rPr>
              <w:t>Mínimo = 2</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spacing w:after="120"/>
              <w:ind w:left="427"/>
              <w:jc w:val="both"/>
              <w:rPr>
                <w:rFonts w:ascii="Calibri" w:hAnsi="Calibri" w:cs="Calibri"/>
                <w:b/>
                <w:sz w:val="18"/>
                <w:szCs w:val="18"/>
              </w:rPr>
            </w:pPr>
            <w:r w:rsidRPr="0013305D">
              <w:rPr>
                <w:rFonts w:ascii="Calibri" w:hAnsi="Calibri" w:cs="Calibri"/>
                <w:b/>
                <w:color w:val="0070C0"/>
                <w:sz w:val="18"/>
                <w:szCs w:val="18"/>
              </w:rPr>
              <w:t xml:space="preserve">REF–2.3. BI LCVIVA: </w:t>
            </w:r>
            <w:r w:rsidRPr="0013305D">
              <w:rPr>
                <w:rFonts w:ascii="Calibri" w:hAnsi="Calibri" w:cs="Calibri"/>
                <w:b/>
                <w:sz w:val="18"/>
                <w:szCs w:val="18"/>
              </w:rPr>
              <w:t xml:space="preserve">Fase 2: Diseño e implementación de procesos ETL </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255"/>
          <w:jc w:val="center"/>
        </w:trPr>
        <w:tc>
          <w:tcPr>
            <w:tcW w:w="3932" w:type="pct"/>
            <w:gridSpan w:val="2"/>
            <w:shd w:val="clear" w:color="auto" w:fill="auto"/>
            <w:vAlign w:val="center"/>
          </w:tcPr>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Cuando el proponente especifique en su propuesta, lo mínimamente establecido en los TDRs</w:t>
            </w:r>
            <w:r>
              <w:rPr>
                <w:rFonts w:ascii="Calibri" w:hAnsi="Calibri" w:cs="Calibri"/>
                <w:sz w:val="18"/>
                <w:szCs w:val="18"/>
                <w:lang w:eastAsia="en-US"/>
              </w:rPr>
              <w:t xml:space="preserve"> punto</w:t>
            </w:r>
            <w:r w:rsidRPr="0013305D">
              <w:rPr>
                <w:rFonts w:ascii="Calibri" w:hAnsi="Calibri" w:cs="Calibri"/>
                <w:sz w:val="18"/>
                <w:szCs w:val="18"/>
                <w:lang w:eastAsia="en-US"/>
              </w:rPr>
              <w:t xml:space="preserve"> 4.2.3. REF-2.3, se le asignará </w:t>
            </w:r>
            <w:r>
              <w:rPr>
                <w:rFonts w:ascii="Calibri" w:hAnsi="Calibri" w:cs="Calibri"/>
                <w:sz w:val="18"/>
                <w:szCs w:val="18"/>
                <w:lang w:eastAsia="en-US"/>
              </w:rPr>
              <w:t>2,5</w:t>
            </w:r>
            <w:r w:rsidRPr="0013305D">
              <w:rPr>
                <w:rFonts w:ascii="Calibri" w:hAnsi="Calibri" w:cs="Calibri"/>
                <w:sz w:val="18"/>
                <w:szCs w:val="18"/>
                <w:lang w:eastAsia="en-US"/>
              </w:rPr>
              <w:t xml:space="preserve"> (</w:t>
            </w:r>
            <w:r>
              <w:rPr>
                <w:rFonts w:ascii="Calibri" w:hAnsi="Calibri" w:cs="Calibri"/>
                <w:sz w:val="18"/>
                <w:szCs w:val="18"/>
                <w:lang w:eastAsia="en-US"/>
              </w:rPr>
              <w:t>dos, cinco</w:t>
            </w:r>
            <w:r w:rsidRPr="0013305D">
              <w:rPr>
                <w:rFonts w:ascii="Calibri" w:hAnsi="Calibri" w:cs="Calibri"/>
                <w:sz w:val="18"/>
                <w:szCs w:val="18"/>
                <w:lang w:eastAsia="en-US"/>
              </w:rPr>
              <w:t>) puntos.</w:t>
            </w:r>
          </w:p>
          <w:p w:rsidR="00C57952" w:rsidRPr="0013305D" w:rsidRDefault="00C57952" w:rsidP="0050100C">
            <w:pPr>
              <w:widowControl w:val="0"/>
              <w:numPr>
                <w:ilvl w:val="0"/>
                <w:numId w:val="52"/>
              </w:numPr>
              <w:ind w:right="114"/>
              <w:jc w:val="both"/>
              <w:rPr>
                <w:rFonts w:ascii="Calibri" w:hAnsi="Calibri" w:cs="Calibri"/>
                <w:sz w:val="18"/>
                <w:szCs w:val="18"/>
                <w:lang w:eastAsia="en-US"/>
              </w:rPr>
            </w:pPr>
            <w:r w:rsidRPr="0013305D">
              <w:rPr>
                <w:rFonts w:ascii="Calibri" w:hAnsi="Calibri" w:cs="Calibri"/>
                <w:sz w:val="18"/>
                <w:szCs w:val="18"/>
                <w:lang w:eastAsia="en-US"/>
              </w:rPr>
              <w:t>No se asignará puntaje adicional, por tanto la consultora deberá cumplir con lo mínimo establecido en los TDRs.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 xml:space="preserve">Mínimo = </w:t>
            </w:r>
            <w:r>
              <w:rPr>
                <w:rFonts w:ascii="Calibri" w:hAnsi="Calibri" w:cs="Arial"/>
                <w:b/>
                <w:i/>
                <w:sz w:val="18"/>
                <w:szCs w:val="18"/>
              </w:rPr>
              <w:t>2,5</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ind w:left="427"/>
              <w:rPr>
                <w:rFonts w:ascii="Calibri" w:hAnsi="Calibri"/>
                <w:b/>
                <w:sz w:val="18"/>
                <w:szCs w:val="18"/>
              </w:rPr>
            </w:pPr>
            <w:bookmarkStart w:id="64" w:name="_Toc482820000"/>
            <w:r w:rsidRPr="0013305D">
              <w:rPr>
                <w:rFonts w:ascii="Calibri" w:hAnsi="Calibri" w:cs="Calibri"/>
                <w:b/>
                <w:color w:val="0070C0"/>
                <w:sz w:val="18"/>
                <w:szCs w:val="18"/>
              </w:rPr>
              <w:t>REF-2.4. BI LCVIVA</w:t>
            </w:r>
            <w:r w:rsidRPr="0013305D">
              <w:rPr>
                <w:rFonts w:ascii="Calibri" w:hAnsi="Calibri" w:cs="Calibri"/>
                <w:b/>
                <w:sz w:val="18"/>
                <w:szCs w:val="18"/>
              </w:rPr>
              <w:t>: Fase 4: Diseño de la Capa de Presentación</w:t>
            </w:r>
            <w:bookmarkEnd w:id="64"/>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835"/>
          <w:jc w:val="center"/>
        </w:trPr>
        <w:tc>
          <w:tcPr>
            <w:tcW w:w="3932" w:type="pct"/>
            <w:gridSpan w:val="2"/>
            <w:shd w:val="clear" w:color="auto" w:fill="auto"/>
            <w:vAlign w:val="center"/>
          </w:tcPr>
          <w:p w:rsidR="00C57952" w:rsidRPr="00217391" w:rsidRDefault="00C57952" w:rsidP="0050100C">
            <w:pPr>
              <w:widowControl w:val="0"/>
              <w:numPr>
                <w:ilvl w:val="0"/>
                <w:numId w:val="52"/>
              </w:numPr>
              <w:ind w:right="114"/>
              <w:jc w:val="both"/>
              <w:rPr>
                <w:rFonts w:ascii="Calibri" w:hAnsi="Calibri" w:cs="Calibri"/>
                <w:sz w:val="18"/>
                <w:szCs w:val="18"/>
                <w:lang w:eastAsia="en-US"/>
              </w:rPr>
            </w:pPr>
            <w:r w:rsidRPr="00217391">
              <w:rPr>
                <w:rFonts w:ascii="Calibri" w:hAnsi="Calibri" w:cs="Calibri"/>
                <w:sz w:val="18"/>
                <w:szCs w:val="18"/>
                <w:lang w:eastAsia="en-US"/>
              </w:rPr>
              <w:t xml:space="preserve">Cuando el proponente especifique en su propuesta, lo mínimamente establecido en los TDRs </w:t>
            </w:r>
            <w:r>
              <w:rPr>
                <w:rFonts w:ascii="Calibri" w:hAnsi="Calibri" w:cs="Calibri"/>
                <w:sz w:val="18"/>
                <w:szCs w:val="18"/>
                <w:lang w:eastAsia="en-US"/>
              </w:rPr>
              <w:t xml:space="preserve">punto </w:t>
            </w:r>
            <w:r w:rsidRPr="00217391">
              <w:rPr>
                <w:rFonts w:ascii="Calibri" w:hAnsi="Calibri" w:cs="Calibri"/>
                <w:sz w:val="18"/>
                <w:szCs w:val="18"/>
                <w:lang w:eastAsia="en-US"/>
              </w:rPr>
              <w:t>4.2.4. REF-2.4, se le asignará 3 (tres) puntos.</w:t>
            </w:r>
          </w:p>
          <w:p w:rsidR="00C57952" w:rsidRPr="0013305D" w:rsidRDefault="00C57952" w:rsidP="0050100C">
            <w:pPr>
              <w:widowControl w:val="0"/>
              <w:numPr>
                <w:ilvl w:val="0"/>
                <w:numId w:val="52"/>
              </w:numPr>
              <w:ind w:right="114"/>
              <w:jc w:val="both"/>
              <w:rPr>
                <w:rFonts w:ascii="Calibri" w:hAnsi="Calibri" w:cs="Calibri"/>
                <w:b/>
                <w:sz w:val="18"/>
                <w:szCs w:val="18"/>
                <w:lang w:eastAsia="en-US"/>
              </w:rPr>
            </w:pPr>
            <w:r w:rsidRPr="00217391">
              <w:rPr>
                <w:rFonts w:ascii="Calibri" w:hAnsi="Calibri" w:cs="Calibri"/>
                <w:sz w:val="18"/>
                <w:szCs w:val="18"/>
                <w:lang w:eastAsia="en-US"/>
              </w:rPr>
              <w:t>Si el proponente mejora su propuesta en cantidad de reportes y/o dashboards adicionales a los solicitados, se le asignará 2 (dos) puntos por reporte o dashboard adicional</w:t>
            </w:r>
            <w:r>
              <w:rPr>
                <w:rFonts w:ascii="Calibri" w:hAnsi="Calibri" w:cs="Calibri"/>
                <w:sz w:val="18"/>
                <w:szCs w:val="18"/>
                <w:lang w:eastAsia="en-US"/>
              </w:rPr>
              <w:t>,</w:t>
            </w:r>
            <w:r w:rsidRPr="00217391">
              <w:rPr>
                <w:rFonts w:ascii="Calibri" w:hAnsi="Calibri" w:cs="Calibri"/>
                <w:sz w:val="18"/>
                <w:szCs w:val="18"/>
                <w:lang w:eastAsia="en-US"/>
              </w:rPr>
              <w:t xml:space="preserve"> hasta un máximo de 4 (cuatro) puntos, sobre el mínimo, haciendo un total de 7 (siete) puntos.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 xml:space="preserve">Mínimo = </w:t>
            </w:r>
            <w:r>
              <w:rPr>
                <w:rFonts w:ascii="Calibri" w:hAnsi="Calibri" w:cs="Arial"/>
                <w:b/>
                <w:i/>
                <w:sz w:val="18"/>
                <w:szCs w:val="18"/>
              </w:rPr>
              <w:t>3</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Pr>
                <w:rFonts w:ascii="Calibri" w:hAnsi="Calibri" w:cs="Arial"/>
                <w:b/>
                <w:i/>
                <w:sz w:val="18"/>
                <w:szCs w:val="18"/>
              </w:rPr>
              <w:t>Máximo</w:t>
            </w:r>
            <w:r w:rsidRPr="0013305D">
              <w:rPr>
                <w:rFonts w:ascii="Calibri" w:hAnsi="Calibri" w:cs="Arial"/>
                <w:b/>
                <w:i/>
                <w:sz w:val="18"/>
                <w:szCs w:val="18"/>
              </w:rPr>
              <w:t xml:space="preserve"> = </w:t>
            </w:r>
            <w:r>
              <w:rPr>
                <w:rFonts w:ascii="Calibri" w:hAnsi="Calibri" w:cs="Arial"/>
                <w:b/>
                <w:i/>
                <w:sz w:val="18"/>
                <w:szCs w:val="18"/>
              </w:rPr>
              <w:t>7</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spacing w:after="120"/>
              <w:ind w:left="427"/>
              <w:jc w:val="both"/>
              <w:rPr>
                <w:rFonts w:ascii="Calibri" w:hAnsi="Calibri" w:cs="Calibri"/>
                <w:b/>
                <w:sz w:val="18"/>
                <w:szCs w:val="18"/>
              </w:rPr>
            </w:pPr>
            <w:bookmarkStart w:id="65" w:name="_Toc482820001"/>
            <w:r w:rsidRPr="0013305D">
              <w:rPr>
                <w:rFonts w:ascii="Calibri" w:hAnsi="Calibri" w:cs="Calibri"/>
                <w:b/>
                <w:color w:val="0070C0"/>
                <w:sz w:val="18"/>
                <w:szCs w:val="18"/>
              </w:rPr>
              <w:lastRenderedPageBreak/>
              <w:t>REF-2.5. BI LCVIVA</w:t>
            </w:r>
            <w:r w:rsidRPr="0013305D">
              <w:rPr>
                <w:rFonts w:ascii="Calibri" w:hAnsi="Calibri" w:cs="Calibri"/>
                <w:b/>
                <w:sz w:val="18"/>
                <w:szCs w:val="18"/>
              </w:rPr>
              <w:t>: Fase 5 Puesta a Producción y Formación</w:t>
            </w:r>
            <w:bookmarkEnd w:id="65"/>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835"/>
          <w:jc w:val="center"/>
        </w:trPr>
        <w:tc>
          <w:tcPr>
            <w:tcW w:w="3932" w:type="pct"/>
            <w:gridSpan w:val="2"/>
            <w:shd w:val="clear" w:color="auto" w:fill="auto"/>
            <w:vAlign w:val="center"/>
          </w:tcPr>
          <w:p w:rsidR="00C57952" w:rsidRPr="001C1DD1" w:rsidRDefault="00C57952" w:rsidP="0050100C">
            <w:pPr>
              <w:widowControl w:val="0"/>
              <w:numPr>
                <w:ilvl w:val="0"/>
                <w:numId w:val="52"/>
              </w:numPr>
              <w:ind w:right="114"/>
              <w:jc w:val="both"/>
              <w:rPr>
                <w:rFonts w:ascii="Calibri" w:hAnsi="Calibri" w:cs="Calibri"/>
                <w:sz w:val="18"/>
                <w:szCs w:val="18"/>
                <w:lang w:eastAsia="en-US"/>
              </w:rPr>
            </w:pPr>
            <w:r w:rsidRPr="001C1DD1">
              <w:rPr>
                <w:rFonts w:ascii="Calibri" w:hAnsi="Calibri" w:cs="Calibri"/>
                <w:sz w:val="18"/>
                <w:szCs w:val="18"/>
                <w:lang w:eastAsia="en-US"/>
              </w:rPr>
              <w:t xml:space="preserve">Cuando el proponente especifique en su propuesta, lo mínimamente establecido en los TDRs </w:t>
            </w:r>
            <w:r>
              <w:rPr>
                <w:rFonts w:ascii="Calibri" w:hAnsi="Calibri" w:cs="Calibri"/>
                <w:sz w:val="18"/>
                <w:szCs w:val="18"/>
                <w:lang w:eastAsia="en-US"/>
              </w:rPr>
              <w:t xml:space="preserve">punto </w:t>
            </w:r>
            <w:r w:rsidRPr="001C1DD1">
              <w:rPr>
                <w:rFonts w:ascii="Calibri" w:hAnsi="Calibri" w:cs="Calibri"/>
                <w:sz w:val="18"/>
                <w:szCs w:val="18"/>
                <w:lang w:eastAsia="en-US"/>
              </w:rPr>
              <w:t>4.2.5. REF-2.5, se le asignará 3 (tres) puntos.</w:t>
            </w:r>
          </w:p>
          <w:p w:rsidR="00C57952" w:rsidRPr="001C1DD1" w:rsidRDefault="00C57952" w:rsidP="0050100C">
            <w:pPr>
              <w:widowControl w:val="0"/>
              <w:numPr>
                <w:ilvl w:val="0"/>
                <w:numId w:val="52"/>
              </w:numPr>
              <w:ind w:right="114"/>
              <w:jc w:val="both"/>
              <w:rPr>
                <w:rFonts w:ascii="Calibri" w:hAnsi="Calibri" w:cs="Calibri"/>
                <w:b/>
                <w:sz w:val="18"/>
                <w:szCs w:val="18"/>
                <w:lang w:eastAsia="en-US"/>
              </w:rPr>
            </w:pPr>
            <w:r w:rsidRPr="001C1DD1">
              <w:rPr>
                <w:rFonts w:ascii="Calibri" w:hAnsi="Calibri" w:cs="Calibri"/>
                <w:sz w:val="18"/>
                <w:szCs w:val="18"/>
                <w:lang w:eastAsia="en-US"/>
              </w:rPr>
              <w:t>Si el proponente mejora su propuesta en cantidad de horas de capacitación válidas hasta un año posterior al cierre del proyecto, se le asignará 2 (dos) puntos por cada 5</w:t>
            </w:r>
            <w:r>
              <w:rPr>
                <w:rFonts w:ascii="Calibri" w:hAnsi="Calibri" w:cs="Calibri"/>
                <w:sz w:val="18"/>
                <w:szCs w:val="18"/>
                <w:lang w:eastAsia="en-US"/>
              </w:rPr>
              <w:t xml:space="preserve"> (cinco)</w:t>
            </w:r>
            <w:r w:rsidRPr="001C1DD1">
              <w:rPr>
                <w:rFonts w:ascii="Calibri" w:hAnsi="Calibri" w:cs="Calibri"/>
                <w:sz w:val="18"/>
                <w:szCs w:val="18"/>
                <w:lang w:eastAsia="en-US"/>
              </w:rPr>
              <w:t xml:space="preserve"> horas adicionales, hasta un máximo de 4 (cuatro) puntos, haciendo un total de 7 (siete) puntos.</w:t>
            </w:r>
          </w:p>
        </w:tc>
        <w:tc>
          <w:tcPr>
            <w:tcW w:w="1068" w:type="pct"/>
            <w:shd w:val="clear" w:color="auto" w:fill="auto"/>
            <w:vAlign w:val="center"/>
          </w:tcPr>
          <w:p w:rsidR="00C57952" w:rsidRPr="001C1DD1" w:rsidRDefault="00C57952" w:rsidP="0050100C">
            <w:pPr>
              <w:jc w:val="center"/>
              <w:rPr>
                <w:rFonts w:ascii="Calibri" w:hAnsi="Calibri" w:cs="Arial"/>
                <w:b/>
                <w:i/>
                <w:sz w:val="18"/>
                <w:szCs w:val="18"/>
              </w:rPr>
            </w:pPr>
          </w:p>
          <w:p w:rsidR="00C57952" w:rsidRPr="001C1DD1" w:rsidRDefault="00C57952" w:rsidP="0050100C">
            <w:pPr>
              <w:jc w:val="center"/>
              <w:rPr>
                <w:rFonts w:ascii="Calibri" w:hAnsi="Calibri" w:cs="Arial"/>
                <w:b/>
                <w:i/>
                <w:sz w:val="18"/>
                <w:szCs w:val="18"/>
              </w:rPr>
            </w:pPr>
            <w:r w:rsidRPr="001C1DD1">
              <w:rPr>
                <w:rFonts w:ascii="Calibri" w:hAnsi="Calibri" w:cs="Arial"/>
                <w:b/>
                <w:i/>
                <w:sz w:val="18"/>
                <w:szCs w:val="18"/>
              </w:rPr>
              <w:t>Mínimo = 3 pts.</w:t>
            </w:r>
          </w:p>
          <w:p w:rsidR="00C57952" w:rsidRPr="001C1DD1"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sidRPr="001C1DD1">
              <w:rPr>
                <w:rFonts w:ascii="Calibri" w:hAnsi="Calibri" w:cs="Arial"/>
                <w:b/>
                <w:i/>
                <w:sz w:val="18"/>
                <w:szCs w:val="18"/>
              </w:rPr>
              <w:t>Máximo = 7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spacing w:after="120"/>
              <w:ind w:left="427"/>
              <w:jc w:val="both"/>
              <w:rPr>
                <w:rFonts w:ascii="Calibri" w:hAnsi="Calibri"/>
                <w:b/>
                <w:sz w:val="18"/>
                <w:szCs w:val="18"/>
              </w:rPr>
            </w:pPr>
            <w:bookmarkStart w:id="66" w:name="_Toc482820003"/>
            <w:r w:rsidRPr="0013305D">
              <w:rPr>
                <w:rFonts w:ascii="Calibri" w:hAnsi="Calibri" w:cs="Calibri"/>
                <w:b/>
                <w:sz w:val="18"/>
                <w:szCs w:val="18"/>
              </w:rPr>
              <w:t>REF-3.1. MANT: Soporte y mantenimiento a los componentes de la solución</w:t>
            </w:r>
            <w:bookmarkEnd w:id="66"/>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984"/>
          <w:jc w:val="center"/>
        </w:trPr>
        <w:tc>
          <w:tcPr>
            <w:tcW w:w="3932" w:type="pct"/>
            <w:gridSpan w:val="2"/>
            <w:shd w:val="clear" w:color="auto" w:fill="auto"/>
            <w:vAlign w:val="center"/>
          </w:tcPr>
          <w:p w:rsidR="00C57952" w:rsidRPr="00AE5AE3" w:rsidRDefault="00C57952" w:rsidP="0050100C">
            <w:pPr>
              <w:widowControl w:val="0"/>
              <w:numPr>
                <w:ilvl w:val="0"/>
                <w:numId w:val="52"/>
              </w:numPr>
              <w:ind w:right="114"/>
              <w:jc w:val="both"/>
              <w:rPr>
                <w:rFonts w:ascii="Calibri" w:hAnsi="Calibri" w:cs="Calibri"/>
                <w:sz w:val="18"/>
                <w:szCs w:val="18"/>
                <w:lang w:eastAsia="en-US"/>
              </w:rPr>
            </w:pPr>
            <w:r w:rsidRPr="00AE5AE3">
              <w:rPr>
                <w:rFonts w:ascii="Calibri" w:hAnsi="Calibri" w:cs="Calibri"/>
                <w:sz w:val="18"/>
                <w:szCs w:val="18"/>
                <w:lang w:eastAsia="en-US"/>
              </w:rPr>
              <w:t xml:space="preserve">Cuando el proponente especifique en su propuesta, lo mínimamente establecido en los TDRs </w:t>
            </w:r>
            <w:r>
              <w:rPr>
                <w:rFonts w:ascii="Calibri" w:hAnsi="Calibri" w:cs="Calibri"/>
                <w:sz w:val="18"/>
                <w:szCs w:val="18"/>
                <w:lang w:eastAsia="en-US"/>
              </w:rPr>
              <w:t xml:space="preserve">punto </w:t>
            </w:r>
            <w:r w:rsidRPr="00AE5AE3">
              <w:rPr>
                <w:rFonts w:ascii="Calibri" w:hAnsi="Calibri" w:cs="Calibri"/>
                <w:sz w:val="18"/>
                <w:szCs w:val="18"/>
                <w:lang w:eastAsia="en-US"/>
              </w:rPr>
              <w:t>4.3.1. REF-3.1, se le asignará 3 (tres) puntos.</w:t>
            </w:r>
          </w:p>
          <w:p w:rsidR="00C57952" w:rsidRPr="00AE5AE3" w:rsidRDefault="00C57952" w:rsidP="0050100C">
            <w:pPr>
              <w:widowControl w:val="0"/>
              <w:numPr>
                <w:ilvl w:val="0"/>
                <w:numId w:val="52"/>
              </w:numPr>
              <w:ind w:right="114"/>
              <w:jc w:val="both"/>
              <w:rPr>
                <w:rFonts w:ascii="Calibri" w:hAnsi="Calibri" w:cs="Calibri"/>
                <w:b/>
                <w:sz w:val="18"/>
                <w:szCs w:val="18"/>
                <w:lang w:eastAsia="en-US"/>
              </w:rPr>
            </w:pPr>
            <w:r w:rsidRPr="00AE5AE3">
              <w:rPr>
                <w:rFonts w:ascii="Calibri" w:hAnsi="Calibri" w:cs="Calibri"/>
                <w:sz w:val="18"/>
                <w:szCs w:val="18"/>
                <w:lang w:eastAsia="en-US"/>
              </w:rPr>
              <w:t>Si el proponente mejora su propuesta en cantidad de horas de atención adicionales</w:t>
            </w:r>
            <w:r>
              <w:rPr>
                <w:rFonts w:ascii="Calibri" w:hAnsi="Calibri" w:cs="Calibri"/>
                <w:sz w:val="18"/>
                <w:szCs w:val="18"/>
                <w:lang w:eastAsia="en-US"/>
              </w:rPr>
              <w:t xml:space="preserve"> por mes</w:t>
            </w:r>
            <w:r w:rsidRPr="00AE5AE3">
              <w:rPr>
                <w:rFonts w:ascii="Calibri" w:hAnsi="Calibri" w:cs="Calibri"/>
                <w:sz w:val="18"/>
                <w:szCs w:val="18"/>
                <w:lang w:eastAsia="en-US"/>
              </w:rPr>
              <w:t xml:space="preserve">, se le asignará </w:t>
            </w:r>
            <w:r>
              <w:rPr>
                <w:rFonts w:ascii="Calibri" w:hAnsi="Calibri" w:cs="Calibri"/>
                <w:sz w:val="18"/>
                <w:szCs w:val="18"/>
                <w:lang w:eastAsia="en-US"/>
              </w:rPr>
              <w:t>2</w:t>
            </w:r>
            <w:r w:rsidRPr="00AE5AE3">
              <w:rPr>
                <w:rFonts w:ascii="Calibri" w:hAnsi="Calibri" w:cs="Calibri"/>
                <w:sz w:val="18"/>
                <w:szCs w:val="18"/>
                <w:lang w:eastAsia="en-US"/>
              </w:rPr>
              <w:t xml:space="preserve"> (</w:t>
            </w:r>
            <w:r>
              <w:rPr>
                <w:rFonts w:ascii="Calibri" w:hAnsi="Calibri" w:cs="Calibri"/>
                <w:sz w:val="18"/>
                <w:szCs w:val="18"/>
                <w:lang w:eastAsia="en-US"/>
              </w:rPr>
              <w:t>dos</w:t>
            </w:r>
            <w:r w:rsidRPr="00AE5AE3">
              <w:rPr>
                <w:rFonts w:ascii="Calibri" w:hAnsi="Calibri" w:cs="Calibri"/>
                <w:sz w:val="18"/>
                <w:szCs w:val="18"/>
                <w:lang w:eastAsia="en-US"/>
              </w:rPr>
              <w:t>) punto</w:t>
            </w:r>
            <w:r>
              <w:rPr>
                <w:rFonts w:ascii="Calibri" w:hAnsi="Calibri" w:cs="Calibri"/>
                <w:sz w:val="18"/>
                <w:szCs w:val="18"/>
                <w:lang w:eastAsia="en-US"/>
              </w:rPr>
              <w:t>s</w:t>
            </w:r>
            <w:r w:rsidRPr="00AE5AE3">
              <w:rPr>
                <w:rFonts w:ascii="Calibri" w:hAnsi="Calibri" w:cs="Calibri"/>
                <w:sz w:val="18"/>
                <w:szCs w:val="18"/>
                <w:lang w:eastAsia="en-US"/>
              </w:rPr>
              <w:t xml:space="preserve"> por cada hora adicional, hasta un máximo de </w:t>
            </w:r>
            <w:r>
              <w:rPr>
                <w:rFonts w:ascii="Calibri" w:hAnsi="Calibri" w:cs="Calibri"/>
                <w:sz w:val="18"/>
                <w:szCs w:val="18"/>
                <w:lang w:eastAsia="en-US"/>
              </w:rPr>
              <w:t>6</w:t>
            </w:r>
            <w:r w:rsidRPr="00AE5AE3">
              <w:rPr>
                <w:rFonts w:ascii="Calibri" w:hAnsi="Calibri" w:cs="Calibri"/>
                <w:sz w:val="18"/>
                <w:szCs w:val="18"/>
                <w:lang w:eastAsia="en-US"/>
              </w:rPr>
              <w:t xml:space="preserve"> (</w:t>
            </w:r>
            <w:r>
              <w:rPr>
                <w:rFonts w:ascii="Calibri" w:hAnsi="Calibri" w:cs="Calibri"/>
                <w:sz w:val="18"/>
                <w:szCs w:val="18"/>
                <w:lang w:eastAsia="en-US"/>
              </w:rPr>
              <w:t>seis</w:t>
            </w:r>
            <w:r w:rsidRPr="00AE5AE3">
              <w:rPr>
                <w:rFonts w:ascii="Calibri" w:hAnsi="Calibri" w:cs="Calibri"/>
                <w:sz w:val="18"/>
                <w:szCs w:val="18"/>
                <w:lang w:eastAsia="en-US"/>
              </w:rPr>
              <w:t>) puntos sobre el mínimo,</w:t>
            </w:r>
            <w:r>
              <w:rPr>
                <w:rFonts w:ascii="Calibri" w:hAnsi="Calibri" w:cs="Calibri"/>
                <w:sz w:val="18"/>
                <w:szCs w:val="18"/>
                <w:lang w:eastAsia="en-US"/>
              </w:rPr>
              <w:t xml:space="preserve"> haciendo un total de 9</w:t>
            </w:r>
            <w:r w:rsidRPr="00AE5AE3">
              <w:rPr>
                <w:rFonts w:ascii="Calibri" w:hAnsi="Calibri" w:cs="Calibri"/>
                <w:sz w:val="18"/>
                <w:szCs w:val="18"/>
                <w:lang w:eastAsia="en-US"/>
              </w:rPr>
              <w:t xml:space="preserve"> (</w:t>
            </w:r>
            <w:r>
              <w:rPr>
                <w:rFonts w:ascii="Calibri" w:hAnsi="Calibri" w:cs="Calibri"/>
                <w:sz w:val="18"/>
                <w:szCs w:val="18"/>
                <w:lang w:eastAsia="en-US"/>
              </w:rPr>
              <w:t>nueve</w:t>
            </w:r>
            <w:r w:rsidRPr="00AE5AE3">
              <w:rPr>
                <w:rFonts w:ascii="Calibri" w:hAnsi="Calibri" w:cs="Calibri"/>
                <w:sz w:val="18"/>
                <w:szCs w:val="18"/>
                <w:lang w:eastAsia="en-US"/>
              </w:rPr>
              <w:t>) puntos.</w:t>
            </w:r>
          </w:p>
        </w:tc>
        <w:tc>
          <w:tcPr>
            <w:tcW w:w="1068" w:type="pct"/>
            <w:shd w:val="clear" w:color="auto" w:fill="auto"/>
            <w:vAlign w:val="center"/>
          </w:tcPr>
          <w:p w:rsidR="00C57952" w:rsidRPr="00AE5AE3" w:rsidRDefault="00C57952" w:rsidP="0050100C">
            <w:pPr>
              <w:jc w:val="center"/>
              <w:rPr>
                <w:rFonts w:ascii="Calibri" w:hAnsi="Calibri" w:cs="Arial"/>
                <w:b/>
                <w:i/>
                <w:sz w:val="18"/>
                <w:szCs w:val="18"/>
              </w:rPr>
            </w:pPr>
          </w:p>
          <w:p w:rsidR="00C57952" w:rsidRPr="00AE5AE3" w:rsidRDefault="00C57952" w:rsidP="0050100C">
            <w:pPr>
              <w:jc w:val="center"/>
              <w:rPr>
                <w:rFonts w:ascii="Calibri" w:hAnsi="Calibri" w:cs="Arial"/>
                <w:b/>
                <w:i/>
                <w:sz w:val="18"/>
                <w:szCs w:val="18"/>
              </w:rPr>
            </w:pPr>
            <w:r w:rsidRPr="00AE5AE3">
              <w:rPr>
                <w:rFonts w:ascii="Calibri" w:hAnsi="Calibri" w:cs="Arial"/>
                <w:b/>
                <w:i/>
                <w:sz w:val="18"/>
                <w:szCs w:val="18"/>
              </w:rPr>
              <w:t>Mínimo = 3 pts.</w:t>
            </w:r>
          </w:p>
          <w:p w:rsidR="00C57952" w:rsidRPr="00AE5AE3"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sidRPr="00AE5AE3">
              <w:rPr>
                <w:rFonts w:ascii="Calibri" w:hAnsi="Calibri" w:cs="Arial"/>
                <w:b/>
                <w:i/>
                <w:sz w:val="18"/>
                <w:szCs w:val="18"/>
              </w:rPr>
              <w:t xml:space="preserve">Máximo = </w:t>
            </w:r>
            <w:r>
              <w:rPr>
                <w:rFonts w:ascii="Calibri" w:hAnsi="Calibri" w:cs="Arial"/>
                <w:b/>
                <w:i/>
                <w:sz w:val="18"/>
                <w:szCs w:val="18"/>
              </w:rPr>
              <w:t>9</w:t>
            </w:r>
            <w:r w:rsidRPr="00AE5AE3">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jc w:val="center"/>
        </w:trPr>
        <w:tc>
          <w:tcPr>
            <w:tcW w:w="3932" w:type="pct"/>
            <w:gridSpan w:val="2"/>
            <w:shd w:val="clear" w:color="auto" w:fill="B8CCE4"/>
            <w:vAlign w:val="center"/>
          </w:tcPr>
          <w:p w:rsidR="00C57952" w:rsidRPr="0013305D" w:rsidRDefault="00C57952" w:rsidP="0050100C">
            <w:pPr>
              <w:widowControl w:val="0"/>
              <w:ind w:right="114"/>
              <w:jc w:val="right"/>
              <w:rPr>
                <w:rFonts w:ascii="Calibri" w:hAnsi="Calibri" w:cs="Calibri"/>
                <w:b/>
                <w:sz w:val="18"/>
                <w:szCs w:val="18"/>
                <w:highlight w:val="cyan"/>
                <w:lang w:eastAsia="en-US"/>
              </w:rPr>
            </w:pPr>
            <w:r w:rsidRPr="0013305D">
              <w:rPr>
                <w:rFonts w:ascii="Calibri" w:hAnsi="Calibri" w:cs="Calibri"/>
                <w:b/>
                <w:sz w:val="18"/>
                <w:szCs w:val="18"/>
                <w:highlight w:val="cyan"/>
                <w:lang w:eastAsia="en-US"/>
              </w:rPr>
              <w:t>SUBTOTAL B.2.</w:t>
            </w:r>
          </w:p>
        </w:tc>
        <w:tc>
          <w:tcPr>
            <w:tcW w:w="1068" w:type="pct"/>
            <w:shd w:val="clear" w:color="auto" w:fill="B8CCE4"/>
            <w:vAlign w:val="center"/>
          </w:tcPr>
          <w:p w:rsidR="00C57952" w:rsidRPr="0013305D" w:rsidRDefault="00C57952" w:rsidP="0050100C">
            <w:pPr>
              <w:widowControl w:val="0"/>
              <w:ind w:right="114"/>
              <w:jc w:val="center"/>
              <w:rPr>
                <w:rFonts w:ascii="Calibri" w:hAnsi="Calibri" w:cs="Calibri"/>
                <w:b/>
                <w:sz w:val="18"/>
                <w:szCs w:val="18"/>
                <w:highlight w:val="cyan"/>
                <w:lang w:eastAsia="en-US"/>
              </w:rPr>
            </w:pPr>
            <w:r w:rsidRPr="0013305D">
              <w:rPr>
                <w:rFonts w:ascii="Calibri" w:hAnsi="Calibri" w:cs="Calibri"/>
                <w:b/>
                <w:sz w:val="18"/>
                <w:szCs w:val="18"/>
                <w:highlight w:val="cyan"/>
                <w:lang w:eastAsia="en-US"/>
              </w:rPr>
              <w:t>Mínimo = 2</w:t>
            </w:r>
            <w:r>
              <w:rPr>
                <w:rFonts w:ascii="Calibri" w:hAnsi="Calibri" w:cs="Calibri"/>
                <w:b/>
                <w:sz w:val="18"/>
                <w:szCs w:val="18"/>
                <w:highlight w:val="cyan"/>
                <w:lang w:eastAsia="en-US"/>
              </w:rPr>
              <w:t>6</w:t>
            </w:r>
            <w:r w:rsidRPr="0013305D">
              <w:rPr>
                <w:rFonts w:ascii="Calibri" w:hAnsi="Calibri" w:cs="Calibri"/>
                <w:b/>
                <w:sz w:val="18"/>
                <w:szCs w:val="18"/>
                <w:highlight w:val="cyan"/>
                <w:lang w:eastAsia="en-US"/>
              </w:rPr>
              <w:t xml:space="preserve"> pts.</w:t>
            </w:r>
          </w:p>
          <w:p w:rsidR="00C57952" w:rsidRPr="0013305D" w:rsidRDefault="00C57952" w:rsidP="0050100C">
            <w:pPr>
              <w:widowControl w:val="0"/>
              <w:ind w:right="114"/>
              <w:jc w:val="center"/>
              <w:rPr>
                <w:rFonts w:ascii="Calibri" w:hAnsi="Calibri" w:cs="Calibri"/>
                <w:b/>
                <w:sz w:val="18"/>
                <w:szCs w:val="18"/>
                <w:highlight w:val="cyan"/>
                <w:lang w:eastAsia="en-US"/>
              </w:rPr>
            </w:pPr>
            <w:r>
              <w:rPr>
                <w:rFonts w:ascii="Calibri" w:hAnsi="Calibri" w:cs="Calibri"/>
                <w:b/>
                <w:sz w:val="18"/>
                <w:szCs w:val="18"/>
                <w:highlight w:val="cyan"/>
                <w:lang w:eastAsia="en-US"/>
              </w:rPr>
              <w:t>Máximo</w:t>
            </w:r>
            <w:r w:rsidRPr="0013305D">
              <w:rPr>
                <w:rFonts w:ascii="Calibri" w:hAnsi="Calibri" w:cs="Calibri"/>
                <w:b/>
                <w:sz w:val="18"/>
                <w:szCs w:val="18"/>
                <w:highlight w:val="cyan"/>
                <w:lang w:eastAsia="en-US"/>
              </w:rPr>
              <w:t xml:space="preserve"> = 35 pts.</w:t>
            </w:r>
          </w:p>
        </w:tc>
      </w:tr>
      <w:tr w:rsidR="00C57952" w:rsidRPr="0013305D" w:rsidTr="0073796E">
        <w:trPr>
          <w:trHeight w:val="255"/>
          <w:jc w:val="center"/>
        </w:trPr>
        <w:tc>
          <w:tcPr>
            <w:tcW w:w="3932" w:type="pct"/>
            <w:gridSpan w:val="2"/>
            <w:shd w:val="clear" w:color="auto" w:fill="FF99FF"/>
            <w:vAlign w:val="center"/>
          </w:tcPr>
          <w:p w:rsidR="00C57952" w:rsidRPr="0013305D" w:rsidRDefault="00C57952" w:rsidP="0050100C">
            <w:pPr>
              <w:widowControl w:val="0"/>
              <w:ind w:right="114"/>
              <w:jc w:val="both"/>
              <w:rPr>
                <w:rFonts w:ascii="Calibri" w:hAnsi="Calibri" w:cs="Calibri"/>
                <w:b/>
                <w:sz w:val="18"/>
                <w:szCs w:val="18"/>
                <w:lang w:eastAsia="en-US"/>
              </w:rPr>
            </w:pPr>
            <w:r w:rsidRPr="0013305D">
              <w:rPr>
                <w:rFonts w:ascii="Calibri" w:hAnsi="Calibri" w:cs="Calibri"/>
                <w:b/>
                <w:sz w:val="18"/>
                <w:szCs w:val="18"/>
                <w:lang w:eastAsia="en-US"/>
              </w:rPr>
              <w:t>B.2. PLAN DE TRABAJO</w:t>
            </w:r>
          </w:p>
        </w:tc>
        <w:tc>
          <w:tcPr>
            <w:tcW w:w="1068" w:type="pct"/>
            <w:shd w:val="clear" w:color="auto" w:fill="FF99FF"/>
            <w:vAlign w:val="center"/>
          </w:tcPr>
          <w:p w:rsidR="00C57952" w:rsidRPr="0013305D" w:rsidRDefault="00C57952" w:rsidP="0050100C">
            <w:pPr>
              <w:jc w:val="center"/>
              <w:rPr>
                <w:rFonts w:ascii="Calibri" w:hAnsi="Calibri" w:cs="Arial"/>
                <w:b/>
                <w:i/>
                <w:sz w:val="18"/>
                <w:szCs w:val="18"/>
              </w:rPr>
            </w:pPr>
            <w:r>
              <w:rPr>
                <w:rFonts w:ascii="Calibri" w:hAnsi="Calibri" w:cs="Arial"/>
                <w:b/>
                <w:i/>
                <w:sz w:val="18"/>
                <w:szCs w:val="18"/>
              </w:rPr>
              <w:t>9</w:t>
            </w:r>
            <w:r w:rsidRPr="0013305D">
              <w:rPr>
                <w:rFonts w:ascii="Calibri" w:hAnsi="Calibri" w:cs="Arial"/>
                <w:b/>
                <w:i/>
                <w:sz w:val="18"/>
                <w:szCs w:val="18"/>
              </w:rPr>
              <w:t xml:space="preserve"> pts.</w:t>
            </w: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rPr>
                <w:rFonts w:ascii="Calibri" w:hAnsi="Calibri"/>
                <w:b/>
                <w:sz w:val="18"/>
                <w:szCs w:val="18"/>
              </w:rPr>
            </w:pPr>
            <w:r w:rsidRPr="0013305D">
              <w:rPr>
                <w:rFonts w:ascii="Calibri" w:hAnsi="Calibri"/>
                <w:b/>
                <w:sz w:val="18"/>
                <w:szCs w:val="18"/>
              </w:rPr>
              <w:t xml:space="preserve">  Tiempo estimado del Proyecto</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591"/>
          <w:jc w:val="center"/>
        </w:trPr>
        <w:tc>
          <w:tcPr>
            <w:tcW w:w="3932" w:type="pct"/>
            <w:gridSpan w:val="2"/>
            <w:shd w:val="clear" w:color="auto" w:fill="auto"/>
            <w:vAlign w:val="center"/>
          </w:tcPr>
          <w:p w:rsidR="00C57952" w:rsidRPr="0013305D" w:rsidRDefault="00C57952" w:rsidP="0050100C">
            <w:pPr>
              <w:widowControl w:val="0"/>
              <w:numPr>
                <w:ilvl w:val="0"/>
                <w:numId w:val="52"/>
              </w:numPr>
              <w:ind w:right="114"/>
              <w:jc w:val="both"/>
              <w:rPr>
                <w:rFonts w:ascii="Calibri" w:hAnsi="Calibri" w:cs="Calibri"/>
                <w:b/>
                <w:sz w:val="18"/>
                <w:szCs w:val="18"/>
                <w:lang w:eastAsia="en-US"/>
              </w:rPr>
            </w:pPr>
            <w:r w:rsidRPr="0013305D">
              <w:rPr>
                <w:rFonts w:ascii="Calibri" w:hAnsi="Calibri" w:cs="Calibri"/>
                <w:sz w:val="18"/>
                <w:szCs w:val="18"/>
                <w:lang w:eastAsia="en-US"/>
              </w:rPr>
              <w:t xml:space="preserve">Cuando el proponente especifique en su propuesta, el tiempo máximo establecido en los TDRs </w:t>
            </w:r>
            <w:r>
              <w:rPr>
                <w:rFonts w:ascii="Calibri" w:hAnsi="Calibri" w:cs="Calibri"/>
                <w:sz w:val="18"/>
                <w:szCs w:val="18"/>
                <w:lang w:eastAsia="en-US"/>
              </w:rPr>
              <w:t xml:space="preserve">punto </w:t>
            </w:r>
            <w:r w:rsidRPr="0013305D">
              <w:rPr>
                <w:rFonts w:ascii="Calibri" w:hAnsi="Calibri" w:cs="Calibri"/>
                <w:sz w:val="18"/>
                <w:szCs w:val="18"/>
                <w:lang w:eastAsia="en-US"/>
              </w:rPr>
              <w:t xml:space="preserve">5., se le asignará </w:t>
            </w:r>
            <w:r>
              <w:rPr>
                <w:rFonts w:ascii="Calibri" w:hAnsi="Calibri" w:cs="Calibri"/>
                <w:sz w:val="18"/>
                <w:szCs w:val="18"/>
                <w:lang w:eastAsia="en-US"/>
              </w:rPr>
              <w:t>6</w:t>
            </w:r>
            <w:r w:rsidRPr="0013305D">
              <w:rPr>
                <w:rFonts w:ascii="Calibri" w:hAnsi="Calibri" w:cs="Calibri"/>
                <w:sz w:val="18"/>
                <w:szCs w:val="18"/>
                <w:lang w:eastAsia="en-US"/>
              </w:rPr>
              <w:t xml:space="preserve"> (</w:t>
            </w:r>
            <w:r>
              <w:rPr>
                <w:rFonts w:ascii="Calibri" w:hAnsi="Calibri" w:cs="Calibri"/>
                <w:sz w:val="18"/>
                <w:szCs w:val="18"/>
                <w:lang w:eastAsia="en-US"/>
              </w:rPr>
              <w:t>seis</w:t>
            </w:r>
            <w:r w:rsidRPr="0013305D">
              <w:rPr>
                <w:rFonts w:ascii="Calibri" w:hAnsi="Calibri" w:cs="Calibri"/>
                <w:sz w:val="18"/>
                <w:szCs w:val="18"/>
                <w:lang w:eastAsia="en-US"/>
              </w:rPr>
              <w:t>) puntos.</w:t>
            </w:r>
          </w:p>
          <w:p w:rsidR="00C57952" w:rsidRPr="0013305D" w:rsidRDefault="00C57952" w:rsidP="0050100C">
            <w:pPr>
              <w:widowControl w:val="0"/>
              <w:numPr>
                <w:ilvl w:val="0"/>
                <w:numId w:val="52"/>
              </w:numPr>
              <w:ind w:right="114"/>
              <w:jc w:val="both"/>
              <w:rPr>
                <w:rFonts w:ascii="Calibri" w:hAnsi="Calibri" w:cs="Calibri"/>
                <w:b/>
                <w:sz w:val="18"/>
                <w:szCs w:val="18"/>
                <w:lang w:eastAsia="en-US"/>
              </w:rPr>
            </w:pPr>
            <w:r w:rsidRPr="0013305D">
              <w:rPr>
                <w:rFonts w:ascii="Calibri" w:hAnsi="Calibri" w:cs="Calibri"/>
                <w:sz w:val="18"/>
                <w:szCs w:val="18"/>
                <w:lang w:eastAsia="en-US"/>
              </w:rPr>
              <w:t xml:space="preserve">Si los proponentes mejoran su propuesta disminuyendo la cantidad de días para la entrega, se le asignará puntaje adicional, la propuesta que haya obtenido el tiempo total más bajo tendrá </w:t>
            </w:r>
            <w:r>
              <w:rPr>
                <w:rFonts w:ascii="Calibri" w:hAnsi="Calibri" w:cs="Calibri"/>
                <w:sz w:val="18"/>
                <w:szCs w:val="18"/>
                <w:lang w:eastAsia="en-US"/>
              </w:rPr>
              <w:t>9 (nueve)</w:t>
            </w:r>
            <w:r w:rsidRPr="0013305D">
              <w:rPr>
                <w:rFonts w:ascii="Calibri" w:hAnsi="Calibri" w:cs="Calibri"/>
                <w:sz w:val="18"/>
                <w:szCs w:val="18"/>
                <w:lang w:eastAsia="en-US"/>
              </w:rPr>
              <w:t xml:space="preserve"> p</w:t>
            </w:r>
            <w:r>
              <w:rPr>
                <w:rFonts w:ascii="Calibri" w:hAnsi="Calibri" w:cs="Calibri"/>
                <w:sz w:val="18"/>
                <w:szCs w:val="18"/>
                <w:lang w:eastAsia="en-US"/>
              </w:rPr>
              <w:t>untos</w:t>
            </w:r>
            <w:r w:rsidRPr="0013305D">
              <w:rPr>
                <w:rFonts w:ascii="Calibri" w:hAnsi="Calibri" w:cs="Calibri"/>
                <w:sz w:val="18"/>
                <w:szCs w:val="18"/>
                <w:lang w:eastAsia="en-US"/>
              </w:rPr>
              <w:t>, el resto de propuestas se ajustaran a una relación proporcional</w:t>
            </w:r>
            <w:r>
              <w:rPr>
                <w:rFonts w:ascii="Calibri" w:hAnsi="Calibri" w:cs="Calibri"/>
                <w:sz w:val="18"/>
                <w:szCs w:val="18"/>
                <w:lang w:eastAsia="en-US"/>
              </w:rPr>
              <w:t>, sobre el mínimo</w:t>
            </w:r>
            <w:r w:rsidRPr="0013305D">
              <w:rPr>
                <w:rFonts w:ascii="Calibri" w:hAnsi="Calibri" w:cs="Calibri"/>
                <w:sz w:val="18"/>
                <w:szCs w:val="18"/>
                <w:lang w:eastAsia="en-US"/>
              </w:rPr>
              <w:t xml:space="preserve">. </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Pr>
                <w:rFonts w:ascii="Calibri" w:hAnsi="Calibri" w:cs="Arial"/>
                <w:b/>
                <w:i/>
                <w:sz w:val="18"/>
                <w:szCs w:val="18"/>
              </w:rPr>
              <w:t>Mínimo = 6</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Pr>
                <w:rFonts w:ascii="Calibri" w:hAnsi="Calibri" w:cs="Arial"/>
                <w:b/>
                <w:i/>
                <w:sz w:val="18"/>
                <w:szCs w:val="18"/>
              </w:rPr>
              <w:t>Máximo = 9</w:t>
            </w:r>
            <w:r w:rsidRPr="0013305D">
              <w:rPr>
                <w:rFonts w:ascii="Calibri" w:hAnsi="Calibri" w:cs="Arial"/>
                <w:b/>
                <w:i/>
                <w:sz w:val="18"/>
                <w:szCs w:val="18"/>
              </w:rPr>
              <w:t xml:space="preserve">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jc w:val="center"/>
        </w:trPr>
        <w:tc>
          <w:tcPr>
            <w:tcW w:w="3932" w:type="pct"/>
            <w:gridSpan w:val="2"/>
            <w:shd w:val="clear" w:color="auto" w:fill="B8CCE4"/>
            <w:vAlign w:val="center"/>
          </w:tcPr>
          <w:p w:rsidR="00C57952" w:rsidRPr="0013305D" w:rsidRDefault="00C57952" w:rsidP="0050100C">
            <w:pPr>
              <w:widowControl w:val="0"/>
              <w:ind w:right="114"/>
              <w:jc w:val="right"/>
              <w:rPr>
                <w:rFonts w:ascii="Calibri" w:hAnsi="Calibri" w:cs="Calibri"/>
                <w:b/>
                <w:sz w:val="18"/>
                <w:szCs w:val="18"/>
                <w:highlight w:val="cyan"/>
                <w:lang w:eastAsia="en-US"/>
              </w:rPr>
            </w:pPr>
            <w:r w:rsidRPr="0013305D">
              <w:rPr>
                <w:rFonts w:ascii="Calibri" w:hAnsi="Calibri" w:cs="Calibri"/>
                <w:b/>
                <w:sz w:val="18"/>
                <w:szCs w:val="18"/>
                <w:highlight w:val="cyan"/>
                <w:lang w:eastAsia="en-US"/>
              </w:rPr>
              <w:t>SUBTOTAL B.2.</w:t>
            </w:r>
          </w:p>
        </w:tc>
        <w:tc>
          <w:tcPr>
            <w:tcW w:w="1068" w:type="pct"/>
            <w:shd w:val="clear" w:color="auto" w:fill="B8CCE4"/>
            <w:vAlign w:val="center"/>
          </w:tcPr>
          <w:p w:rsidR="00C57952" w:rsidRPr="0013305D" w:rsidRDefault="00C57952" w:rsidP="0050100C">
            <w:pPr>
              <w:widowControl w:val="0"/>
              <w:ind w:right="114"/>
              <w:jc w:val="center"/>
              <w:rPr>
                <w:rFonts w:ascii="Calibri" w:hAnsi="Calibri" w:cs="Calibri"/>
                <w:b/>
                <w:sz w:val="18"/>
                <w:szCs w:val="18"/>
                <w:highlight w:val="cyan"/>
                <w:lang w:eastAsia="en-US"/>
              </w:rPr>
            </w:pPr>
            <w:r>
              <w:rPr>
                <w:rFonts w:ascii="Calibri" w:hAnsi="Calibri" w:cs="Calibri"/>
                <w:b/>
                <w:sz w:val="18"/>
                <w:szCs w:val="18"/>
                <w:highlight w:val="cyan"/>
                <w:lang w:eastAsia="en-US"/>
              </w:rPr>
              <w:t>Mínimo = 6</w:t>
            </w:r>
            <w:r w:rsidRPr="0013305D">
              <w:rPr>
                <w:rFonts w:ascii="Calibri" w:hAnsi="Calibri" w:cs="Calibri"/>
                <w:b/>
                <w:sz w:val="18"/>
                <w:szCs w:val="18"/>
                <w:highlight w:val="cyan"/>
                <w:lang w:eastAsia="en-US"/>
              </w:rPr>
              <w:t xml:space="preserve"> pts.</w:t>
            </w:r>
          </w:p>
          <w:p w:rsidR="00C57952" w:rsidRPr="0013305D" w:rsidRDefault="00C57952" w:rsidP="0050100C">
            <w:pPr>
              <w:widowControl w:val="0"/>
              <w:ind w:right="114"/>
              <w:jc w:val="center"/>
              <w:rPr>
                <w:rFonts w:ascii="Calibri" w:hAnsi="Calibri" w:cs="Calibri"/>
                <w:b/>
                <w:sz w:val="18"/>
                <w:szCs w:val="18"/>
                <w:highlight w:val="cyan"/>
                <w:lang w:eastAsia="en-US"/>
              </w:rPr>
            </w:pPr>
            <w:r>
              <w:rPr>
                <w:rFonts w:ascii="Calibri" w:hAnsi="Calibri" w:cs="Calibri"/>
                <w:b/>
                <w:sz w:val="18"/>
                <w:szCs w:val="18"/>
                <w:highlight w:val="cyan"/>
                <w:lang w:eastAsia="en-US"/>
              </w:rPr>
              <w:t>Máximo = 9</w:t>
            </w:r>
            <w:r w:rsidRPr="0013305D">
              <w:rPr>
                <w:rFonts w:ascii="Calibri" w:hAnsi="Calibri" w:cs="Calibri"/>
                <w:b/>
                <w:sz w:val="18"/>
                <w:szCs w:val="18"/>
                <w:highlight w:val="cyan"/>
                <w:lang w:eastAsia="en-US"/>
              </w:rPr>
              <w:t xml:space="preserve"> pts.</w:t>
            </w:r>
          </w:p>
        </w:tc>
      </w:tr>
      <w:tr w:rsidR="00C57952" w:rsidRPr="0013305D" w:rsidTr="0073796E">
        <w:trPr>
          <w:trHeight w:val="255"/>
          <w:jc w:val="center"/>
        </w:trPr>
        <w:tc>
          <w:tcPr>
            <w:tcW w:w="3932" w:type="pct"/>
            <w:gridSpan w:val="2"/>
            <w:shd w:val="clear" w:color="auto" w:fill="FF99FF"/>
            <w:vAlign w:val="center"/>
          </w:tcPr>
          <w:p w:rsidR="00C57952" w:rsidRPr="0013305D" w:rsidRDefault="00C57952" w:rsidP="0050100C">
            <w:pPr>
              <w:widowControl w:val="0"/>
              <w:ind w:right="114"/>
              <w:jc w:val="both"/>
              <w:rPr>
                <w:rFonts w:ascii="Calibri" w:hAnsi="Calibri" w:cs="Calibri"/>
                <w:b/>
                <w:sz w:val="18"/>
                <w:szCs w:val="18"/>
                <w:lang w:eastAsia="en-US"/>
              </w:rPr>
            </w:pPr>
            <w:r w:rsidRPr="0013305D">
              <w:rPr>
                <w:rFonts w:ascii="Calibri" w:hAnsi="Calibri" w:cs="Calibri"/>
                <w:b/>
                <w:sz w:val="18"/>
                <w:szCs w:val="18"/>
                <w:lang w:eastAsia="en-US"/>
              </w:rPr>
              <w:t>B.3. GARANTIA</w:t>
            </w:r>
          </w:p>
        </w:tc>
        <w:tc>
          <w:tcPr>
            <w:tcW w:w="1068" w:type="pct"/>
            <w:shd w:val="clear" w:color="auto" w:fill="FF99FF"/>
            <w:vAlign w:val="center"/>
          </w:tcPr>
          <w:p w:rsidR="00C57952" w:rsidRPr="0013305D" w:rsidRDefault="00C57952" w:rsidP="0050100C">
            <w:pPr>
              <w:jc w:val="center"/>
              <w:rPr>
                <w:rFonts w:ascii="Calibri" w:hAnsi="Calibri" w:cs="Arial"/>
                <w:b/>
                <w:i/>
                <w:sz w:val="18"/>
                <w:szCs w:val="18"/>
              </w:rPr>
            </w:pPr>
            <w:r>
              <w:rPr>
                <w:rFonts w:ascii="Calibri" w:hAnsi="Calibri" w:cs="Arial"/>
                <w:b/>
                <w:i/>
                <w:sz w:val="18"/>
                <w:szCs w:val="18"/>
              </w:rPr>
              <w:t>6</w:t>
            </w:r>
            <w:r w:rsidRPr="0013305D">
              <w:rPr>
                <w:rFonts w:ascii="Calibri" w:hAnsi="Calibri" w:cs="Arial"/>
                <w:b/>
                <w:i/>
                <w:sz w:val="18"/>
                <w:szCs w:val="18"/>
              </w:rPr>
              <w:t xml:space="preserve"> pts.</w:t>
            </w: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rPr>
                <w:rFonts w:ascii="Calibri" w:hAnsi="Calibri"/>
                <w:b/>
                <w:sz w:val="18"/>
                <w:szCs w:val="18"/>
              </w:rPr>
            </w:pPr>
            <w:r w:rsidRPr="0013305D">
              <w:rPr>
                <w:rFonts w:ascii="Calibri" w:hAnsi="Calibri"/>
                <w:b/>
                <w:sz w:val="18"/>
                <w:szCs w:val="18"/>
              </w:rPr>
              <w:t xml:space="preserve">  Tiempo total de garantía</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984"/>
          <w:jc w:val="center"/>
        </w:trPr>
        <w:tc>
          <w:tcPr>
            <w:tcW w:w="3932" w:type="pct"/>
            <w:gridSpan w:val="2"/>
            <w:shd w:val="clear" w:color="auto" w:fill="auto"/>
            <w:vAlign w:val="center"/>
          </w:tcPr>
          <w:p w:rsidR="00C57952" w:rsidRPr="0073796E" w:rsidRDefault="00C57952" w:rsidP="0050100C">
            <w:pPr>
              <w:widowControl w:val="0"/>
              <w:numPr>
                <w:ilvl w:val="0"/>
                <w:numId w:val="52"/>
              </w:numPr>
              <w:ind w:right="114"/>
              <w:jc w:val="both"/>
              <w:rPr>
                <w:rFonts w:ascii="Calibri" w:hAnsi="Calibri" w:cs="Calibri"/>
                <w:sz w:val="18"/>
                <w:szCs w:val="18"/>
                <w:lang w:eastAsia="en-US"/>
              </w:rPr>
            </w:pPr>
            <w:r w:rsidRPr="0073796E">
              <w:rPr>
                <w:rFonts w:ascii="Calibri" w:hAnsi="Calibri" w:cs="Calibri"/>
                <w:sz w:val="18"/>
                <w:szCs w:val="18"/>
                <w:lang w:eastAsia="en-US"/>
              </w:rPr>
              <w:t xml:space="preserve">Cuando el proponente especifique en su propuesta, lo mínimamente establecido en los TDRs punto </w:t>
            </w:r>
            <w:r w:rsidR="0073796E" w:rsidRPr="0073796E">
              <w:rPr>
                <w:rFonts w:ascii="Calibri" w:hAnsi="Calibri" w:cs="Calibri"/>
                <w:sz w:val="18"/>
                <w:szCs w:val="18"/>
                <w:lang w:eastAsia="en-US"/>
              </w:rPr>
              <w:t>7</w:t>
            </w:r>
            <w:r w:rsidRPr="0073796E">
              <w:rPr>
                <w:rFonts w:ascii="Calibri" w:hAnsi="Calibri" w:cs="Calibri"/>
                <w:sz w:val="18"/>
                <w:szCs w:val="18"/>
                <w:lang w:eastAsia="en-US"/>
              </w:rPr>
              <w:t>., se le asignará 4 (cuatro) puntos.</w:t>
            </w:r>
          </w:p>
          <w:p w:rsidR="00C57952" w:rsidRPr="0073796E" w:rsidRDefault="00C57952" w:rsidP="0050100C">
            <w:pPr>
              <w:widowControl w:val="0"/>
              <w:numPr>
                <w:ilvl w:val="0"/>
                <w:numId w:val="52"/>
              </w:numPr>
              <w:ind w:right="114"/>
              <w:jc w:val="both"/>
              <w:rPr>
                <w:rFonts w:ascii="Calibri" w:hAnsi="Calibri" w:cs="Calibri"/>
                <w:b/>
                <w:sz w:val="18"/>
                <w:szCs w:val="18"/>
                <w:lang w:eastAsia="en-US"/>
              </w:rPr>
            </w:pPr>
            <w:r w:rsidRPr="0073796E">
              <w:rPr>
                <w:rFonts w:ascii="Calibri" w:hAnsi="Calibri" w:cs="Calibri"/>
                <w:sz w:val="18"/>
                <w:szCs w:val="18"/>
                <w:lang w:eastAsia="en-US"/>
              </w:rPr>
              <w:t>Si el proponente mejora su propuesta en cantidad de días de garantía adicionales, se le asignará 1 (uno) punto por cada semana calendario adicional, hasta un máximo de 2 (dos) puntos sobre el mínimo, haciendo un total de 6 (seis) puntos.</w:t>
            </w:r>
          </w:p>
        </w:tc>
        <w:tc>
          <w:tcPr>
            <w:tcW w:w="1068" w:type="pct"/>
            <w:shd w:val="clear" w:color="auto" w:fill="auto"/>
            <w:vAlign w:val="center"/>
          </w:tcPr>
          <w:p w:rsidR="00C57952" w:rsidRPr="0073796E" w:rsidRDefault="00C57952" w:rsidP="0050100C">
            <w:pPr>
              <w:jc w:val="center"/>
              <w:rPr>
                <w:rFonts w:ascii="Calibri" w:hAnsi="Calibri" w:cs="Arial"/>
                <w:b/>
                <w:i/>
                <w:sz w:val="18"/>
                <w:szCs w:val="18"/>
              </w:rPr>
            </w:pPr>
          </w:p>
          <w:p w:rsidR="00C57952" w:rsidRPr="0073796E" w:rsidRDefault="00C57952" w:rsidP="0050100C">
            <w:pPr>
              <w:jc w:val="center"/>
              <w:rPr>
                <w:rFonts w:ascii="Calibri" w:hAnsi="Calibri" w:cs="Arial"/>
                <w:b/>
                <w:i/>
                <w:sz w:val="18"/>
                <w:szCs w:val="18"/>
              </w:rPr>
            </w:pPr>
            <w:r w:rsidRPr="0073796E">
              <w:rPr>
                <w:rFonts w:ascii="Calibri" w:hAnsi="Calibri" w:cs="Arial"/>
                <w:b/>
                <w:i/>
                <w:sz w:val="18"/>
                <w:szCs w:val="18"/>
              </w:rPr>
              <w:t>Mínimo = 4 pts.</w:t>
            </w:r>
          </w:p>
          <w:p w:rsidR="00C57952" w:rsidRPr="0073796E"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r w:rsidRPr="0073796E">
              <w:rPr>
                <w:rFonts w:ascii="Calibri" w:hAnsi="Calibri" w:cs="Arial"/>
                <w:b/>
                <w:i/>
                <w:sz w:val="18"/>
                <w:szCs w:val="18"/>
              </w:rPr>
              <w:t>Máximo = 6 pts.</w:t>
            </w:r>
          </w:p>
          <w:p w:rsidR="00C57952" w:rsidRPr="0013305D" w:rsidRDefault="00C57952" w:rsidP="0050100C">
            <w:pPr>
              <w:jc w:val="center"/>
              <w:rPr>
                <w:rFonts w:ascii="Calibri" w:hAnsi="Calibri" w:cs="Arial"/>
                <w:b/>
                <w:i/>
                <w:sz w:val="18"/>
                <w:szCs w:val="18"/>
              </w:rPr>
            </w:pPr>
          </w:p>
          <w:p w:rsidR="00C57952" w:rsidRPr="0013305D" w:rsidRDefault="00C57952" w:rsidP="0050100C">
            <w:pPr>
              <w:jc w:val="center"/>
              <w:rPr>
                <w:rFonts w:ascii="Calibri" w:hAnsi="Calibri" w:cs="Arial"/>
                <w:b/>
                <w:i/>
                <w:sz w:val="18"/>
                <w:szCs w:val="18"/>
              </w:rPr>
            </w:pPr>
          </w:p>
        </w:tc>
      </w:tr>
      <w:tr w:rsidR="00C57952" w:rsidRPr="0013305D" w:rsidTr="0073796E">
        <w:trPr>
          <w:jc w:val="center"/>
        </w:trPr>
        <w:tc>
          <w:tcPr>
            <w:tcW w:w="3932" w:type="pct"/>
            <w:gridSpan w:val="2"/>
            <w:shd w:val="clear" w:color="auto" w:fill="B8CCE4"/>
            <w:vAlign w:val="center"/>
          </w:tcPr>
          <w:p w:rsidR="00C57952" w:rsidRPr="0013305D" w:rsidRDefault="00C57952" w:rsidP="0050100C">
            <w:pPr>
              <w:jc w:val="right"/>
              <w:rPr>
                <w:rFonts w:ascii="Calibri" w:hAnsi="Calibri"/>
                <w:b/>
                <w:sz w:val="18"/>
                <w:szCs w:val="18"/>
                <w:highlight w:val="cyan"/>
              </w:rPr>
            </w:pPr>
            <w:r w:rsidRPr="0013305D">
              <w:rPr>
                <w:rFonts w:ascii="Calibri" w:hAnsi="Calibri"/>
                <w:b/>
                <w:sz w:val="18"/>
                <w:szCs w:val="18"/>
                <w:highlight w:val="cyan"/>
              </w:rPr>
              <w:t>SUBTOTAL B.3.</w:t>
            </w:r>
          </w:p>
        </w:tc>
        <w:tc>
          <w:tcPr>
            <w:tcW w:w="1068" w:type="pct"/>
            <w:shd w:val="clear" w:color="auto" w:fill="B8CCE4"/>
            <w:vAlign w:val="center"/>
          </w:tcPr>
          <w:p w:rsidR="00C57952" w:rsidRPr="0013305D" w:rsidRDefault="00C57952" w:rsidP="0050100C">
            <w:pPr>
              <w:jc w:val="center"/>
              <w:rPr>
                <w:rFonts w:ascii="Calibri" w:hAnsi="Calibri"/>
                <w:b/>
                <w:sz w:val="18"/>
                <w:szCs w:val="18"/>
                <w:highlight w:val="cyan"/>
              </w:rPr>
            </w:pPr>
            <w:r w:rsidRPr="0013305D">
              <w:rPr>
                <w:rFonts w:ascii="Calibri" w:hAnsi="Calibri"/>
                <w:b/>
                <w:sz w:val="18"/>
                <w:szCs w:val="18"/>
                <w:highlight w:val="cyan"/>
              </w:rPr>
              <w:t xml:space="preserve">Mínimo = </w:t>
            </w:r>
            <w:r>
              <w:rPr>
                <w:rFonts w:ascii="Calibri" w:hAnsi="Calibri"/>
                <w:b/>
                <w:sz w:val="18"/>
                <w:szCs w:val="18"/>
                <w:highlight w:val="cyan"/>
              </w:rPr>
              <w:t>4</w:t>
            </w:r>
            <w:r w:rsidRPr="0013305D">
              <w:rPr>
                <w:rFonts w:ascii="Calibri" w:hAnsi="Calibri"/>
                <w:b/>
                <w:sz w:val="18"/>
                <w:szCs w:val="18"/>
                <w:highlight w:val="cyan"/>
              </w:rPr>
              <w:t xml:space="preserve"> pts.</w:t>
            </w:r>
          </w:p>
          <w:p w:rsidR="00C57952" w:rsidRPr="0013305D" w:rsidRDefault="00C57952" w:rsidP="0050100C">
            <w:pPr>
              <w:jc w:val="center"/>
              <w:rPr>
                <w:rFonts w:ascii="Calibri" w:hAnsi="Calibri"/>
                <w:b/>
                <w:sz w:val="18"/>
                <w:szCs w:val="18"/>
                <w:highlight w:val="cyan"/>
              </w:rPr>
            </w:pPr>
            <w:r>
              <w:rPr>
                <w:rFonts w:ascii="Calibri" w:hAnsi="Calibri"/>
                <w:b/>
                <w:sz w:val="18"/>
                <w:szCs w:val="18"/>
                <w:highlight w:val="cyan"/>
              </w:rPr>
              <w:t>Máximo = 6</w:t>
            </w:r>
            <w:r w:rsidRPr="0013305D">
              <w:rPr>
                <w:rFonts w:ascii="Calibri" w:hAnsi="Calibri"/>
                <w:b/>
                <w:sz w:val="18"/>
                <w:szCs w:val="18"/>
                <w:highlight w:val="cyan"/>
              </w:rPr>
              <w:t xml:space="preserve"> pts.</w:t>
            </w:r>
          </w:p>
        </w:tc>
      </w:tr>
      <w:tr w:rsidR="00C57952" w:rsidRPr="0013305D" w:rsidTr="0073796E">
        <w:trPr>
          <w:trHeight w:val="255"/>
          <w:jc w:val="center"/>
        </w:trPr>
        <w:tc>
          <w:tcPr>
            <w:tcW w:w="3932" w:type="pct"/>
            <w:gridSpan w:val="2"/>
            <w:shd w:val="clear" w:color="auto" w:fill="FF99FF"/>
            <w:vAlign w:val="center"/>
          </w:tcPr>
          <w:p w:rsidR="00C57952" w:rsidRPr="0013305D" w:rsidRDefault="00C57952" w:rsidP="0050100C">
            <w:pPr>
              <w:widowControl w:val="0"/>
              <w:ind w:right="114"/>
              <w:jc w:val="both"/>
              <w:rPr>
                <w:rFonts w:ascii="Calibri" w:hAnsi="Calibri" w:cs="Calibri"/>
                <w:b/>
                <w:sz w:val="18"/>
                <w:szCs w:val="18"/>
                <w:lang w:eastAsia="en-US"/>
              </w:rPr>
            </w:pPr>
            <w:r w:rsidRPr="0013305D">
              <w:rPr>
                <w:rFonts w:ascii="Calibri" w:hAnsi="Calibri" w:cs="Calibri"/>
                <w:b/>
                <w:sz w:val="18"/>
                <w:szCs w:val="18"/>
                <w:lang w:eastAsia="en-US"/>
              </w:rPr>
              <w:t>B.4. EXPERENCIA DE LA CONSULTORA Y SU PERSONAL</w:t>
            </w:r>
          </w:p>
        </w:tc>
        <w:tc>
          <w:tcPr>
            <w:tcW w:w="1068" w:type="pct"/>
            <w:shd w:val="clear" w:color="auto" w:fill="FF99FF"/>
            <w:vAlign w:val="center"/>
          </w:tcPr>
          <w:p w:rsidR="00C57952" w:rsidRPr="0013305D" w:rsidRDefault="00C57952" w:rsidP="0050100C">
            <w:pPr>
              <w:jc w:val="center"/>
              <w:rPr>
                <w:rFonts w:ascii="Calibri" w:hAnsi="Calibri" w:cs="Arial"/>
                <w:b/>
                <w:i/>
                <w:sz w:val="18"/>
                <w:szCs w:val="18"/>
              </w:rPr>
            </w:pPr>
            <w:r>
              <w:rPr>
                <w:rFonts w:ascii="Calibri" w:hAnsi="Calibri" w:cs="Arial"/>
                <w:b/>
                <w:i/>
                <w:sz w:val="18"/>
                <w:szCs w:val="18"/>
              </w:rPr>
              <w:t>20</w:t>
            </w:r>
            <w:r w:rsidRPr="0013305D">
              <w:rPr>
                <w:rFonts w:ascii="Calibri" w:hAnsi="Calibri" w:cs="Arial"/>
                <w:b/>
                <w:i/>
                <w:sz w:val="18"/>
                <w:szCs w:val="18"/>
              </w:rPr>
              <w:t xml:space="preserve"> pts.</w:t>
            </w: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tabs>
                <w:tab w:val="left" w:pos="709"/>
              </w:tabs>
              <w:ind w:left="0"/>
              <w:contextualSpacing/>
              <w:jc w:val="both"/>
              <w:rPr>
                <w:rFonts w:ascii="Calibri" w:hAnsi="Calibri"/>
                <w:b/>
                <w:sz w:val="18"/>
                <w:szCs w:val="18"/>
              </w:rPr>
            </w:pPr>
            <w:r w:rsidRPr="0013305D">
              <w:rPr>
                <w:rFonts w:ascii="Calibri" w:hAnsi="Calibri"/>
                <w:b/>
                <w:sz w:val="18"/>
                <w:szCs w:val="18"/>
              </w:rPr>
              <w:t xml:space="preserve">    B.4.1 Experiencia Específica de la CONSULTORA</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152"/>
          <w:jc w:val="center"/>
        </w:trPr>
        <w:tc>
          <w:tcPr>
            <w:tcW w:w="3932" w:type="pct"/>
            <w:gridSpan w:val="2"/>
            <w:shd w:val="clear" w:color="auto" w:fill="auto"/>
            <w:vAlign w:val="center"/>
          </w:tcPr>
          <w:p w:rsidR="00C57952" w:rsidRPr="009B7992" w:rsidRDefault="00C57952" w:rsidP="0050100C">
            <w:pPr>
              <w:pStyle w:val="Prrafodelista"/>
              <w:numPr>
                <w:ilvl w:val="0"/>
                <w:numId w:val="50"/>
              </w:numPr>
              <w:tabs>
                <w:tab w:val="left" w:pos="284"/>
              </w:tabs>
              <w:contextualSpacing/>
              <w:jc w:val="both"/>
              <w:rPr>
                <w:rFonts w:ascii="Calibri" w:hAnsi="Calibri"/>
                <w:sz w:val="18"/>
                <w:szCs w:val="18"/>
              </w:rPr>
            </w:pPr>
            <w:r w:rsidRPr="009B7992">
              <w:rPr>
                <w:rStyle w:val="hps"/>
                <w:rFonts w:ascii="Calibri" w:hAnsi="Calibri" w:cs="Calibri"/>
                <w:sz w:val="18"/>
                <w:szCs w:val="18"/>
                <w:lang w:val="es-BO"/>
              </w:rPr>
              <w:t xml:space="preserve">Cuando el proponente especifique en su propuesta, lo mínimamente establecido en los TDRs punto </w:t>
            </w:r>
            <w:r w:rsidR="0073796E">
              <w:rPr>
                <w:rStyle w:val="hps"/>
                <w:rFonts w:ascii="Calibri" w:hAnsi="Calibri" w:cs="Calibri"/>
                <w:sz w:val="18"/>
                <w:szCs w:val="18"/>
                <w:lang w:val="es-BO"/>
              </w:rPr>
              <w:t>8</w:t>
            </w:r>
            <w:r w:rsidRPr="009B7992">
              <w:rPr>
                <w:rStyle w:val="hps"/>
                <w:rFonts w:ascii="Calibri" w:hAnsi="Calibri" w:cs="Calibri"/>
                <w:sz w:val="18"/>
                <w:szCs w:val="18"/>
                <w:lang w:val="es-BO"/>
              </w:rPr>
              <w:t xml:space="preserve">. inciso </w:t>
            </w:r>
            <w:r w:rsidRPr="009B7992">
              <w:rPr>
                <w:rFonts w:ascii="Calibri" w:hAnsi="Calibri"/>
                <w:b/>
                <w:sz w:val="18"/>
                <w:szCs w:val="18"/>
              </w:rPr>
              <w:t>A.2   Experiencia Específica de la CONSULTORA</w:t>
            </w:r>
            <w:r w:rsidRPr="009B7992">
              <w:rPr>
                <w:rStyle w:val="hps"/>
                <w:rFonts w:ascii="Calibri" w:hAnsi="Calibri" w:cs="Calibri"/>
                <w:sz w:val="18"/>
                <w:szCs w:val="18"/>
                <w:lang w:val="es-BO"/>
              </w:rPr>
              <w:t>, se le asignará 5 (cinco) puntos.</w:t>
            </w:r>
          </w:p>
          <w:p w:rsidR="00C57952" w:rsidRPr="009B7992" w:rsidRDefault="00C57952" w:rsidP="0050100C">
            <w:pPr>
              <w:pStyle w:val="Prrafodelista"/>
              <w:numPr>
                <w:ilvl w:val="0"/>
                <w:numId w:val="50"/>
              </w:numPr>
              <w:tabs>
                <w:tab w:val="left" w:pos="284"/>
              </w:tabs>
              <w:contextualSpacing/>
              <w:jc w:val="both"/>
              <w:rPr>
                <w:rFonts w:ascii="Calibri" w:hAnsi="Calibri"/>
                <w:sz w:val="18"/>
                <w:szCs w:val="18"/>
              </w:rPr>
            </w:pPr>
            <w:r w:rsidRPr="009B7992">
              <w:rPr>
                <w:rFonts w:ascii="Calibri" w:hAnsi="Calibri"/>
                <w:sz w:val="18"/>
                <w:szCs w:val="18"/>
              </w:rPr>
              <w:t>Experiencia mayor a las 2 (dos) implementaciones, adicional 0,5 (cero, cinco) por cada proyecto de implementación en SAP BO adicional, hasta un máximo de 1 (uno) punto, sobre el mínimo, haciendo un total de 6 (seis) puntos.</w:t>
            </w:r>
          </w:p>
        </w:tc>
        <w:tc>
          <w:tcPr>
            <w:tcW w:w="1068" w:type="pct"/>
            <w:shd w:val="clear" w:color="auto" w:fill="auto"/>
            <w:vAlign w:val="center"/>
          </w:tcPr>
          <w:p w:rsidR="00C57952" w:rsidRPr="009B7992" w:rsidRDefault="00C57952" w:rsidP="0050100C">
            <w:pPr>
              <w:jc w:val="center"/>
              <w:rPr>
                <w:rFonts w:ascii="Calibri" w:hAnsi="Calibri" w:cs="Arial"/>
                <w:b/>
                <w:i/>
                <w:sz w:val="18"/>
                <w:szCs w:val="18"/>
              </w:rPr>
            </w:pPr>
            <w:r w:rsidRPr="009B7992">
              <w:rPr>
                <w:rFonts w:ascii="Calibri" w:hAnsi="Calibri" w:cs="Arial"/>
                <w:b/>
                <w:i/>
                <w:sz w:val="18"/>
                <w:szCs w:val="18"/>
              </w:rPr>
              <w:t>Mínimo = 5 pts.</w:t>
            </w:r>
          </w:p>
          <w:p w:rsidR="00C57952" w:rsidRPr="0013305D" w:rsidRDefault="00C57952" w:rsidP="0050100C">
            <w:pPr>
              <w:jc w:val="center"/>
              <w:rPr>
                <w:rFonts w:ascii="Calibri" w:hAnsi="Calibri" w:cs="Arial"/>
                <w:b/>
                <w:i/>
                <w:sz w:val="18"/>
                <w:szCs w:val="18"/>
              </w:rPr>
            </w:pPr>
            <w:r w:rsidRPr="009B7992">
              <w:rPr>
                <w:rFonts w:ascii="Calibri" w:hAnsi="Calibri" w:cs="Arial"/>
                <w:b/>
                <w:i/>
                <w:sz w:val="18"/>
                <w:szCs w:val="18"/>
              </w:rPr>
              <w:t>Máximo = 6 pts.</w:t>
            </w:r>
          </w:p>
          <w:p w:rsidR="00C57952" w:rsidRPr="0013305D" w:rsidRDefault="00C57952" w:rsidP="0050100C">
            <w:pPr>
              <w:rPr>
                <w:rFonts w:ascii="Calibri" w:hAnsi="Calibri" w:cs="Arial"/>
                <w:b/>
                <w:i/>
                <w:sz w:val="18"/>
                <w:szCs w:val="18"/>
              </w:rPr>
            </w:pP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tabs>
                <w:tab w:val="left" w:pos="709"/>
              </w:tabs>
              <w:ind w:left="0"/>
              <w:contextualSpacing/>
              <w:jc w:val="both"/>
              <w:rPr>
                <w:rFonts w:ascii="Calibri" w:hAnsi="Calibri"/>
                <w:b/>
                <w:sz w:val="18"/>
                <w:szCs w:val="18"/>
              </w:rPr>
            </w:pPr>
            <w:r w:rsidRPr="0013305D">
              <w:rPr>
                <w:rFonts w:ascii="Calibri" w:hAnsi="Calibri"/>
                <w:b/>
                <w:sz w:val="18"/>
                <w:szCs w:val="18"/>
              </w:rPr>
              <w:t xml:space="preserve">    B.4.2 Experiencia Específica del Consultor DM (Data Mart)</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152"/>
          <w:jc w:val="center"/>
        </w:trPr>
        <w:tc>
          <w:tcPr>
            <w:tcW w:w="3932" w:type="pct"/>
            <w:gridSpan w:val="2"/>
            <w:shd w:val="clear" w:color="auto" w:fill="auto"/>
            <w:vAlign w:val="center"/>
          </w:tcPr>
          <w:p w:rsidR="00C57952" w:rsidRPr="0013305D" w:rsidRDefault="00C57952" w:rsidP="0050100C">
            <w:pPr>
              <w:pStyle w:val="Prrafodelista"/>
              <w:numPr>
                <w:ilvl w:val="0"/>
                <w:numId w:val="50"/>
              </w:numPr>
              <w:tabs>
                <w:tab w:val="left" w:pos="284"/>
              </w:tabs>
              <w:contextualSpacing/>
              <w:jc w:val="both"/>
              <w:rPr>
                <w:rFonts w:ascii="Calibri" w:hAnsi="Calibri"/>
                <w:sz w:val="18"/>
                <w:szCs w:val="18"/>
              </w:rPr>
            </w:pPr>
            <w:r>
              <w:rPr>
                <w:rFonts w:ascii="Calibri" w:hAnsi="Calibri"/>
                <w:sz w:val="18"/>
                <w:szCs w:val="18"/>
              </w:rPr>
              <w:lastRenderedPageBreak/>
              <w:t xml:space="preserve">Se asignará 0,5 (cero, cinco) puntos si el proponente presenta </w:t>
            </w:r>
            <w:r w:rsidRPr="009B7992">
              <w:rPr>
                <w:rFonts w:ascii="Calibri" w:hAnsi="Calibri"/>
                <w:b/>
                <w:sz w:val="18"/>
                <w:szCs w:val="18"/>
              </w:rPr>
              <w:t>Certificación en Oracle</w:t>
            </w:r>
            <w:r>
              <w:rPr>
                <w:rFonts w:ascii="Calibri" w:hAnsi="Calibri"/>
                <w:sz w:val="18"/>
                <w:szCs w:val="18"/>
              </w:rPr>
              <w:t>, no se le asignará puntaje adicional si no presenta.</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Mínimo = 0 pts.</w:t>
            </w:r>
          </w:p>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Máximo = 0,5 pts.</w:t>
            </w:r>
          </w:p>
        </w:tc>
      </w:tr>
      <w:tr w:rsidR="00C57952" w:rsidRPr="0013305D" w:rsidTr="0073796E">
        <w:trPr>
          <w:trHeight w:val="152"/>
          <w:jc w:val="center"/>
        </w:trPr>
        <w:tc>
          <w:tcPr>
            <w:tcW w:w="3932" w:type="pct"/>
            <w:gridSpan w:val="2"/>
            <w:shd w:val="clear" w:color="auto" w:fill="auto"/>
            <w:vAlign w:val="center"/>
          </w:tcPr>
          <w:p w:rsidR="00C57952" w:rsidRPr="0013305D" w:rsidRDefault="00C57952" w:rsidP="0050100C">
            <w:pPr>
              <w:pStyle w:val="Prrafodelista"/>
              <w:numPr>
                <w:ilvl w:val="0"/>
                <w:numId w:val="50"/>
              </w:numPr>
              <w:tabs>
                <w:tab w:val="left" w:pos="284"/>
              </w:tabs>
              <w:contextualSpacing/>
              <w:jc w:val="both"/>
              <w:rPr>
                <w:rFonts w:ascii="Calibri" w:hAnsi="Calibri"/>
                <w:sz w:val="18"/>
                <w:szCs w:val="18"/>
              </w:rPr>
            </w:pPr>
            <w:r>
              <w:rPr>
                <w:rFonts w:ascii="Calibri" w:hAnsi="Calibri"/>
                <w:sz w:val="18"/>
                <w:szCs w:val="18"/>
              </w:rPr>
              <w:t xml:space="preserve">Se asignará 0,5 (cero, cinco) puntos si el proponente presenta </w:t>
            </w:r>
            <w:r w:rsidRPr="00000F12">
              <w:rPr>
                <w:rFonts w:ascii="Calibri" w:hAnsi="Calibri"/>
                <w:b/>
                <w:sz w:val="18"/>
                <w:szCs w:val="18"/>
              </w:rPr>
              <w:t xml:space="preserve">Curso o Postgrado (Mayor a 40 horas) en Data </w:t>
            </w:r>
            <w:r w:rsidRPr="00000F12">
              <w:rPr>
                <w:rFonts w:ascii="Calibri" w:hAnsi="Calibri"/>
                <w:b/>
                <w:sz w:val="18"/>
                <w:szCs w:val="18"/>
                <w:lang w:val="en-US"/>
              </w:rPr>
              <w:t>Marts o Depósito de Datos</w:t>
            </w:r>
            <w:r>
              <w:rPr>
                <w:rFonts w:ascii="Calibri" w:hAnsi="Calibri"/>
                <w:sz w:val="18"/>
                <w:szCs w:val="18"/>
              </w:rPr>
              <w:t>, no se le asignará puntaje adicional si no presenta.</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Mínimo = 0 pts.</w:t>
            </w:r>
          </w:p>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Máximo = 0,5 pts.</w:t>
            </w:r>
          </w:p>
        </w:tc>
      </w:tr>
      <w:tr w:rsidR="00C57952" w:rsidRPr="0013305D" w:rsidTr="0073796E">
        <w:trPr>
          <w:trHeight w:val="255"/>
          <w:jc w:val="center"/>
        </w:trPr>
        <w:tc>
          <w:tcPr>
            <w:tcW w:w="3932" w:type="pct"/>
            <w:gridSpan w:val="2"/>
            <w:shd w:val="clear" w:color="auto" w:fill="auto"/>
            <w:vAlign w:val="center"/>
          </w:tcPr>
          <w:p w:rsidR="00C57952" w:rsidRPr="000959C8" w:rsidRDefault="00C57952" w:rsidP="0050100C">
            <w:pPr>
              <w:pStyle w:val="Prrafodelista"/>
              <w:numPr>
                <w:ilvl w:val="0"/>
                <w:numId w:val="50"/>
              </w:numPr>
              <w:tabs>
                <w:tab w:val="left" w:pos="284"/>
              </w:tabs>
              <w:contextualSpacing/>
              <w:jc w:val="both"/>
              <w:rPr>
                <w:rStyle w:val="hps"/>
                <w:rFonts w:ascii="Calibri" w:hAnsi="Calibri"/>
                <w:sz w:val="18"/>
                <w:szCs w:val="18"/>
              </w:rPr>
            </w:pPr>
            <w:r w:rsidRPr="000959C8">
              <w:rPr>
                <w:rStyle w:val="hps"/>
                <w:rFonts w:ascii="Calibri" w:hAnsi="Calibri" w:cs="Calibri"/>
                <w:sz w:val="18"/>
                <w:szCs w:val="18"/>
                <w:lang w:val="es-BO"/>
              </w:rPr>
              <w:t xml:space="preserve">Cuando el proponente especifique en su propuesta, lo mínimamente establecido en los TDRs punto </w:t>
            </w:r>
            <w:r w:rsidR="0073796E">
              <w:rPr>
                <w:rStyle w:val="hps"/>
                <w:rFonts w:ascii="Calibri" w:hAnsi="Calibri" w:cs="Calibri"/>
                <w:sz w:val="18"/>
                <w:szCs w:val="18"/>
                <w:lang w:val="es-BO"/>
              </w:rPr>
              <w:t>8</w:t>
            </w:r>
            <w:r w:rsidRPr="000959C8">
              <w:rPr>
                <w:rStyle w:val="hps"/>
                <w:rFonts w:ascii="Calibri" w:hAnsi="Calibri" w:cs="Calibri"/>
                <w:sz w:val="18"/>
                <w:szCs w:val="18"/>
                <w:lang w:val="es-BO"/>
              </w:rPr>
              <w:t xml:space="preserve">. inciso </w:t>
            </w:r>
            <w:r w:rsidRPr="000959C8">
              <w:rPr>
                <w:rFonts w:ascii="Calibri" w:hAnsi="Calibri"/>
                <w:b/>
                <w:sz w:val="18"/>
                <w:szCs w:val="18"/>
              </w:rPr>
              <w:t>A.3   Experiencia Específica del Personal de la CONSULTORA (Consultor DM)</w:t>
            </w:r>
            <w:r w:rsidRPr="000959C8">
              <w:rPr>
                <w:rStyle w:val="hps"/>
                <w:rFonts w:ascii="Calibri" w:hAnsi="Calibri" w:cs="Calibri"/>
                <w:sz w:val="18"/>
                <w:szCs w:val="18"/>
                <w:lang w:val="es-BO"/>
              </w:rPr>
              <w:t xml:space="preserve">, se le asignará 3 </w:t>
            </w:r>
            <w:r>
              <w:rPr>
                <w:rStyle w:val="hps"/>
                <w:rFonts w:ascii="Calibri" w:hAnsi="Calibri" w:cs="Calibri"/>
                <w:sz w:val="18"/>
                <w:szCs w:val="18"/>
                <w:lang w:val="es-BO"/>
              </w:rPr>
              <w:t xml:space="preserve">(tres) </w:t>
            </w:r>
            <w:r w:rsidRPr="000959C8">
              <w:rPr>
                <w:rStyle w:val="hps"/>
                <w:rFonts w:ascii="Calibri" w:hAnsi="Calibri" w:cs="Calibri"/>
                <w:sz w:val="18"/>
                <w:szCs w:val="18"/>
                <w:lang w:val="es-BO"/>
              </w:rPr>
              <w:t>puntos.</w:t>
            </w:r>
          </w:p>
          <w:p w:rsidR="00C57952" w:rsidRPr="000959C8" w:rsidRDefault="00C57952" w:rsidP="0050100C">
            <w:pPr>
              <w:pStyle w:val="Prrafodelista"/>
              <w:numPr>
                <w:ilvl w:val="0"/>
                <w:numId w:val="50"/>
              </w:numPr>
              <w:contextualSpacing/>
              <w:jc w:val="both"/>
              <w:rPr>
                <w:rFonts w:ascii="Calibri" w:hAnsi="Calibri" w:cs="Arial"/>
                <w:b/>
                <w:i/>
                <w:sz w:val="18"/>
                <w:szCs w:val="18"/>
              </w:rPr>
            </w:pPr>
            <w:r w:rsidRPr="000959C8">
              <w:rPr>
                <w:rFonts w:ascii="Calibri" w:hAnsi="Calibri"/>
                <w:sz w:val="18"/>
                <w:szCs w:val="18"/>
              </w:rPr>
              <w:t>Experiencia mayor a 2 (dos) implementaciones, adicional 0,5 (cero, cinco) puntos por cada implementación de Data Marts (Sin importar el gestor de base de datos), hasta un máximo de 1 (uno) punto sobre el mínimo, haciendo un total de 4 (cuatro) puntos.</w:t>
            </w:r>
          </w:p>
        </w:tc>
        <w:tc>
          <w:tcPr>
            <w:tcW w:w="1068" w:type="pct"/>
            <w:shd w:val="clear" w:color="auto" w:fill="auto"/>
            <w:vAlign w:val="center"/>
          </w:tcPr>
          <w:p w:rsidR="00C57952" w:rsidRPr="000959C8" w:rsidRDefault="00C57952" w:rsidP="0050100C">
            <w:pPr>
              <w:jc w:val="center"/>
              <w:rPr>
                <w:rFonts w:ascii="Calibri" w:hAnsi="Calibri" w:cs="Arial"/>
                <w:b/>
                <w:i/>
                <w:sz w:val="18"/>
                <w:szCs w:val="18"/>
              </w:rPr>
            </w:pPr>
            <w:r w:rsidRPr="000959C8">
              <w:rPr>
                <w:rFonts w:ascii="Calibri" w:hAnsi="Calibri" w:cs="Arial"/>
                <w:b/>
                <w:i/>
                <w:sz w:val="18"/>
                <w:szCs w:val="18"/>
              </w:rPr>
              <w:t>Mínimo = 3 pts.</w:t>
            </w:r>
          </w:p>
          <w:p w:rsidR="00C57952" w:rsidRPr="0013305D" w:rsidRDefault="00C57952" w:rsidP="0050100C">
            <w:pPr>
              <w:jc w:val="center"/>
              <w:rPr>
                <w:rFonts w:ascii="Calibri" w:hAnsi="Calibri" w:cs="Arial"/>
                <w:b/>
                <w:sz w:val="18"/>
                <w:szCs w:val="18"/>
              </w:rPr>
            </w:pPr>
            <w:r w:rsidRPr="000959C8">
              <w:rPr>
                <w:rFonts w:ascii="Calibri" w:hAnsi="Calibri" w:cs="Arial"/>
                <w:b/>
                <w:i/>
                <w:sz w:val="18"/>
                <w:szCs w:val="18"/>
              </w:rPr>
              <w:t>Máximo = 4 pts.</w:t>
            </w: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tabs>
                <w:tab w:val="left" w:pos="144"/>
              </w:tabs>
              <w:ind w:left="144"/>
              <w:contextualSpacing/>
              <w:jc w:val="both"/>
              <w:rPr>
                <w:rFonts w:ascii="Calibri" w:hAnsi="Calibri"/>
                <w:b/>
                <w:sz w:val="18"/>
                <w:szCs w:val="18"/>
              </w:rPr>
            </w:pPr>
            <w:r w:rsidRPr="0013305D">
              <w:rPr>
                <w:rFonts w:ascii="Calibri" w:hAnsi="Calibri"/>
                <w:b/>
                <w:sz w:val="18"/>
                <w:szCs w:val="18"/>
              </w:rPr>
              <w:t xml:space="preserve"> B.4.3 Experiencia Específica del Consultor ETL (Extract, Transform &amp; Load)</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152"/>
          <w:jc w:val="center"/>
        </w:trPr>
        <w:tc>
          <w:tcPr>
            <w:tcW w:w="3932" w:type="pct"/>
            <w:gridSpan w:val="2"/>
            <w:shd w:val="clear" w:color="auto" w:fill="auto"/>
            <w:vAlign w:val="center"/>
          </w:tcPr>
          <w:p w:rsidR="00C57952" w:rsidRPr="0013305D" w:rsidRDefault="00C57952" w:rsidP="0050100C">
            <w:pPr>
              <w:pStyle w:val="Prrafodelista"/>
              <w:numPr>
                <w:ilvl w:val="0"/>
                <w:numId w:val="49"/>
              </w:numPr>
              <w:tabs>
                <w:tab w:val="left" w:pos="284"/>
              </w:tabs>
              <w:contextualSpacing/>
              <w:jc w:val="both"/>
              <w:rPr>
                <w:rFonts w:ascii="Calibri" w:hAnsi="Calibri"/>
                <w:sz w:val="18"/>
                <w:szCs w:val="18"/>
              </w:rPr>
            </w:pPr>
            <w:r>
              <w:rPr>
                <w:rFonts w:ascii="Calibri" w:hAnsi="Calibri"/>
                <w:sz w:val="18"/>
                <w:szCs w:val="18"/>
              </w:rPr>
              <w:t xml:space="preserve">Se asignará 0,5 (cero, cinco) puntos si el proponente presenta </w:t>
            </w:r>
            <w:r w:rsidRPr="000959C8">
              <w:rPr>
                <w:rFonts w:ascii="Calibri" w:hAnsi="Calibri"/>
                <w:b/>
                <w:sz w:val="18"/>
                <w:szCs w:val="18"/>
              </w:rPr>
              <w:t>Certificación en SAP Data Integrator/Services</w:t>
            </w:r>
            <w:r>
              <w:rPr>
                <w:rFonts w:ascii="Calibri" w:hAnsi="Calibri"/>
                <w:sz w:val="18"/>
                <w:szCs w:val="18"/>
              </w:rPr>
              <w:t>, no se le asignará puntaje adicional si no presenta.</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Mínimo = 0 pts.</w:t>
            </w:r>
          </w:p>
          <w:p w:rsidR="00C57952" w:rsidRPr="0013305D" w:rsidRDefault="00C57952" w:rsidP="0050100C">
            <w:pPr>
              <w:jc w:val="center"/>
              <w:rPr>
                <w:rFonts w:ascii="Calibri" w:hAnsi="Calibri" w:cs="Arial"/>
                <w:b/>
                <w:i/>
                <w:sz w:val="18"/>
                <w:szCs w:val="18"/>
              </w:rPr>
            </w:pPr>
            <w:r>
              <w:rPr>
                <w:rFonts w:ascii="Calibri" w:hAnsi="Calibri" w:cs="Arial"/>
                <w:b/>
                <w:i/>
                <w:sz w:val="18"/>
                <w:szCs w:val="18"/>
              </w:rPr>
              <w:t>Máximo = 0,5</w:t>
            </w:r>
            <w:r w:rsidRPr="0013305D">
              <w:rPr>
                <w:rFonts w:ascii="Calibri" w:hAnsi="Calibri" w:cs="Arial"/>
                <w:b/>
                <w:i/>
                <w:sz w:val="18"/>
                <w:szCs w:val="18"/>
              </w:rPr>
              <w:t xml:space="preserve"> pts.</w:t>
            </w:r>
          </w:p>
        </w:tc>
      </w:tr>
      <w:tr w:rsidR="00C57952" w:rsidRPr="0013305D" w:rsidTr="0073796E">
        <w:trPr>
          <w:trHeight w:val="255"/>
          <w:jc w:val="center"/>
        </w:trPr>
        <w:tc>
          <w:tcPr>
            <w:tcW w:w="3932" w:type="pct"/>
            <w:gridSpan w:val="2"/>
            <w:shd w:val="clear" w:color="auto" w:fill="auto"/>
            <w:vAlign w:val="center"/>
          </w:tcPr>
          <w:p w:rsidR="00C57952" w:rsidRPr="000959C8" w:rsidRDefault="00C57952" w:rsidP="0050100C">
            <w:pPr>
              <w:pStyle w:val="Prrafodelista"/>
              <w:numPr>
                <w:ilvl w:val="0"/>
                <w:numId w:val="49"/>
              </w:numPr>
              <w:tabs>
                <w:tab w:val="left" w:pos="284"/>
              </w:tabs>
              <w:contextualSpacing/>
              <w:jc w:val="both"/>
              <w:rPr>
                <w:rStyle w:val="hps"/>
                <w:rFonts w:ascii="Calibri" w:hAnsi="Calibri"/>
                <w:sz w:val="18"/>
                <w:szCs w:val="18"/>
              </w:rPr>
            </w:pPr>
            <w:r w:rsidRPr="000959C8">
              <w:rPr>
                <w:rStyle w:val="hps"/>
                <w:rFonts w:ascii="Calibri" w:hAnsi="Calibri" w:cs="Calibri"/>
                <w:sz w:val="18"/>
                <w:szCs w:val="18"/>
                <w:lang w:val="es-BO"/>
              </w:rPr>
              <w:t xml:space="preserve">Cuando el proponente especifique en su propuesta, lo mínimamente establecido en los TDRs punto </w:t>
            </w:r>
            <w:r w:rsidR="0073796E">
              <w:rPr>
                <w:rStyle w:val="hps"/>
                <w:rFonts w:ascii="Calibri" w:hAnsi="Calibri" w:cs="Calibri"/>
                <w:sz w:val="18"/>
                <w:szCs w:val="18"/>
                <w:lang w:val="es-BO"/>
              </w:rPr>
              <w:t>8</w:t>
            </w:r>
            <w:r w:rsidRPr="000959C8">
              <w:rPr>
                <w:rStyle w:val="hps"/>
                <w:rFonts w:ascii="Calibri" w:hAnsi="Calibri" w:cs="Calibri"/>
                <w:sz w:val="18"/>
                <w:szCs w:val="18"/>
                <w:lang w:val="es-BO"/>
              </w:rPr>
              <w:t xml:space="preserve">. inciso </w:t>
            </w:r>
            <w:r w:rsidRPr="000959C8">
              <w:rPr>
                <w:rFonts w:ascii="Calibri" w:hAnsi="Calibri"/>
                <w:b/>
                <w:sz w:val="18"/>
                <w:szCs w:val="18"/>
              </w:rPr>
              <w:t>A.3   Experiencia Específica del Personal de la CONSULTORA</w:t>
            </w:r>
            <w:r>
              <w:rPr>
                <w:rFonts w:ascii="Calibri" w:hAnsi="Calibri"/>
                <w:b/>
                <w:sz w:val="18"/>
                <w:szCs w:val="18"/>
              </w:rPr>
              <w:t xml:space="preserve"> (Consultor ETL</w:t>
            </w:r>
            <w:r w:rsidRPr="000959C8">
              <w:rPr>
                <w:rFonts w:ascii="Calibri" w:hAnsi="Calibri"/>
                <w:b/>
                <w:sz w:val="18"/>
                <w:szCs w:val="18"/>
              </w:rPr>
              <w:t>)</w:t>
            </w:r>
            <w:r w:rsidRPr="000959C8">
              <w:rPr>
                <w:rStyle w:val="hps"/>
                <w:rFonts w:ascii="Calibri" w:hAnsi="Calibri" w:cs="Calibri"/>
                <w:sz w:val="18"/>
                <w:szCs w:val="18"/>
                <w:lang w:val="es-BO"/>
              </w:rPr>
              <w:t xml:space="preserve">, se le asignará 3 </w:t>
            </w:r>
            <w:r>
              <w:rPr>
                <w:rStyle w:val="hps"/>
                <w:rFonts w:ascii="Calibri" w:hAnsi="Calibri" w:cs="Calibri"/>
                <w:sz w:val="18"/>
                <w:szCs w:val="18"/>
                <w:lang w:val="es-BO"/>
              </w:rPr>
              <w:t xml:space="preserve">(tres) </w:t>
            </w:r>
            <w:r w:rsidRPr="000959C8">
              <w:rPr>
                <w:rStyle w:val="hps"/>
                <w:rFonts w:ascii="Calibri" w:hAnsi="Calibri" w:cs="Calibri"/>
                <w:sz w:val="18"/>
                <w:szCs w:val="18"/>
                <w:lang w:val="es-BO"/>
              </w:rPr>
              <w:t>puntos.</w:t>
            </w:r>
          </w:p>
          <w:p w:rsidR="00C57952" w:rsidRPr="0013305D" w:rsidRDefault="00C57952" w:rsidP="0050100C">
            <w:pPr>
              <w:pStyle w:val="Prrafodelista"/>
              <w:numPr>
                <w:ilvl w:val="0"/>
                <w:numId w:val="49"/>
              </w:numPr>
              <w:contextualSpacing/>
              <w:jc w:val="both"/>
              <w:rPr>
                <w:rStyle w:val="hps"/>
                <w:rFonts w:ascii="Calibri" w:hAnsi="Calibri" w:cs="Calibri"/>
                <w:b/>
                <w:sz w:val="18"/>
                <w:szCs w:val="18"/>
                <w:lang w:val="es-BO"/>
              </w:rPr>
            </w:pPr>
            <w:r w:rsidRPr="0013305D">
              <w:rPr>
                <w:rFonts w:ascii="Calibri" w:hAnsi="Calibri"/>
                <w:sz w:val="18"/>
                <w:szCs w:val="18"/>
              </w:rPr>
              <w:t>Experiencia mayor a 2 (dos) implementaciones</w:t>
            </w:r>
            <w:r>
              <w:rPr>
                <w:rFonts w:ascii="Calibri" w:hAnsi="Calibri"/>
                <w:sz w:val="18"/>
                <w:szCs w:val="18"/>
              </w:rPr>
              <w:t>, adicional 0,5 (cero, cinco) puntos</w:t>
            </w:r>
            <w:r w:rsidRPr="0013305D">
              <w:rPr>
                <w:rFonts w:ascii="Calibri" w:hAnsi="Calibri"/>
                <w:sz w:val="18"/>
                <w:szCs w:val="18"/>
              </w:rPr>
              <w:t xml:space="preserve"> por cada implementación</w:t>
            </w:r>
            <w:r>
              <w:rPr>
                <w:rFonts w:ascii="Calibri" w:hAnsi="Calibri"/>
                <w:sz w:val="18"/>
                <w:szCs w:val="18"/>
              </w:rPr>
              <w:t xml:space="preserve"> de ETLs (S</w:t>
            </w:r>
            <w:r w:rsidRPr="0013305D">
              <w:rPr>
                <w:rFonts w:ascii="Calibri" w:hAnsi="Calibri"/>
                <w:sz w:val="18"/>
                <w:szCs w:val="18"/>
              </w:rPr>
              <w:t>in importar la herramienta</w:t>
            </w:r>
            <w:r>
              <w:rPr>
                <w:rFonts w:ascii="Calibri" w:hAnsi="Calibri"/>
                <w:sz w:val="18"/>
                <w:szCs w:val="18"/>
              </w:rPr>
              <w:t>)</w:t>
            </w:r>
            <w:r w:rsidRPr="0013305D">
              <w:rPr>
                <w:rFonts w:ascii="Calibri" w:hAnsi="Calibri"/>
                <w:sz w:val="18"/>
                <w:szCs w:val="18"/>
              </w:rPr>
              <w:t xml:space="preserve">, hasta un máximo de </w:t>
            </w:r>
            <w:r>
              <w:rPr>
                <w:rFonts w:ascii="Calibri" w:hAnsi="Calibri"/>
                <w:sz w:val="18"/>
                <w:szCs w:val="18"/>
              </w:rPr>
              <w:t>1</w:t>
            </w:r>
            <w:r w:rsidRPr="0013305D">
              <w:rPr>
                <w:rFonts w:ascii="Calibri" w:hAnsi="Calibri"/>
                <w:sz w:val="18"/>
                <w:szCs w:val="18"/>
              </w:rPr>
              <w:t xml:space="preserve"> (</w:t>
            </w:r>
            <w:r>
              <w:rPr>
                <w:rFonts w:ascii="Calibri" w:hAnsi="Calibri"/>
                <w:sz w:val="18"/>
                <w:szCs w:val="18"/>
              </w:rPr>
              <w:t>uno) punto sobre el mínimo, haciendo un total de 4 (cuatro) puntos.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 xml:space="preserve">Mínimo = </w:t>
            </w:r>
            <w:r>
              <w:rPr>
                <w:rFonts w:ascii="Calibri" w:hAnsi="Calibri" w:cs="Arial"/>
                <w:b/>
                <w:i/>
                <w:sz w:val="18"/>
                <w:szCs w:val="18"/>
              </w:rPr>
              <w:t>3</w:t>
            </w:r>
            <w:r w:rsidRPr="0013305D">
              <w:rPr>
                <w:rFonts w:ascii="Calibri" w:hAnsi="Calibri" w:cs="Arial"/>
                <w:b/>
                <w:i/>
                <w:sz w:val="18"/>
                <w:szCs w:val="18"/>
              </w:rPr>
              <w:t xml:space="preserve"> pts.</w:t>
            </w:r>
          </w:p>
          <w:p w:rsidR="00C57952" w:rsidRPr="0013305D" w:rsidRDefault="00C57952" w:rsidP="0050100C">
            <w:pPr>
              <w:pStyle w:val="Prrafodelista"/>
              <w:ind w:left="0"/>
              <w:contextualSpacing/>
              <w:jc w:val="center"/>
              <w:rPr>
                <w:rStyle w:val="hps"/>
                <w:rFonts w:ascii="Calibri" w:hAnsi="Calibri" w:cs="Calibri"/>
                <w:sz w:val="18"/>
                <w:szCs w:val="18"/>
                <w:lang w:val="es-BO"/>
              </w:rPr>
            </w:pPr>
            <w:r w:rsidRPr="0013305D">
              <w:rPr>
                <w:rFonts w:ascii="Calibri" w:hAnsi="Calibri" w:cs="Arial"/>
                <w:b/>
                <w:i/>
                <w:sz w:val="18"/>
                <w:szCs w:val="18"/>
              </w:rPr>
              <w:t xml:space="preserve">Máximo = </w:t>
            </w:r>
            <w:r>
              <w:rPr>
                <w:rFonts w:ascii="Calibri" w:hAnsi="Calibri" w:cs="Arial"/>
                <w:b/>
                <w:i/>
                <w:sz w:val="18"/>
                <w:szCs w:val="18"/>
              </w:rPr>
              <w:t>4</w:t>
            </w:r>
            <w:r w:rsidRPr="0013305D">
              <w:rPr>
                <w:rFonts w:ascii="Calibri" w:hAnsi="Calibri" w:cs="Arial"/>
                <w:b/>
                <w:i/>
                <w:sz w:val="18"/>
                <w:szCs w:val="18"/>
              </w:rPr>
              <w:t xml:space="preserve"> pts.</w:t>
            </w:r>
          </w:p>
        </w:tc>
      </w:tr>
      <w:tr w:rsidR="00C57952" w:rsidRPr="0013305D" w:rsidTr="0073796E">
        <w:trPr>
          <w:trHeight w:val="255"/>
          <w:jc w:val="center"/>
        </w:trPr>
        <w:tc>
          <w:tcPr>
            <w:tcW w:w="3932" w:type="pct"/>
            <w:gridSpan w:val="2"/>
            <w:shd w:val="clear" w:color="auto" w:fill="FFF2CC"/>
            <w:vAlign w:val="center"/>
          </w:tcPr>
          <w:p w:rsidR="00C57952" w:rsidRPr="0013305D" w:rsidRDefault="00C57952" w:rsidP="0050100C">
            <w:pPr>
              <w:pStyle w:val="Prrafodelista"/>
              <w:tabs>
                <w:tab w:val="left" w:pos="709"/>
              </w:tabs>
              <w:ind w:left="144" w:hanging="144"/>
              <w:contextualSpacing/>
              <w:jc w:val="both"/>
              <w:rPr>
                <w:rFonts w:ascii="Calibri" w:hAnsi="Calibri"/>
                <w:b/>
                <w:sz w:val="18"/>
                <w:szCs w:val="18"/>
              </w:rPr>
            </w:pPr>
            <w:r w:rsidRPr="0013305D">
              <w:rPr>
                <w:rFonts w:ascii="Calibri" w:hAnsi="Calibri"/>
                <w:b/>
                <w:sz w:val="18"/>
                <w:szCs w:val="18"/>
              </w:rPr>
              <w:t xml:space="preserve">    B.4.4 Experiencia Específica del Consultor SAP BO (Business Objects)</w:t>
            </w:r>
          </w:p>
        </w:tc>
        <w:tc>
          <w:tcPr>
            <w:tcW w:w="1068" w:type="pct"/>
            <w:shd w:val="clear" w:color="auto" w:fill="FFF2CC"/>
            <w:vAlign w:val="center"/>
          </w:tcPr>
          <w:p w:rsidR="00C57952" w:rsidRPr="0013305D" w:rsidRDefault="00C57952" w:rsidP="0050100C">
            <w:pPr>
              <w:rPr>
                <w:rFonts w:ascii="Calibri" w:hAnsi="Calibri" w:cs="Arial"/>
                <w:b/>
                <w:sz w:val="18"/>
                <w:szCs w:val="18"/>
              </w:rPr>
            </w:pPr>
          </w:p>
        </w:tc>
      </w:tr>
      <w:tr w:rsidR="00C57952" w:rsidRPr="0013305D" w:rsidTr="0073796E">
        <w:trPr>
          <w:trHeight w:val="152"/>
          <w:jc w:val="center"/>
        </w:trPr>
        <w:tc>
          <w:tcPr>
            <w:tcW w:w="3932" w:type="pct"/>
            <w:gridSpan w:val="2"/>
            <w:shd w:val="clear" w:color="auto" w:fill="auto"/>
            <w:vAlign w:val="center"/>
          </w:tcPr>
          <w:p w:rsidR="00C57952" w:rsidRPr="0013305D" w:rsidRDefault="00C57952" w:rsidP="0050100C">
            <w:pPr>
              <w:pStyle w:val="Prrafodelista"/>
              <w:numPr>
                <w:ilvl w:val="0"/>
                <w:numId w:val="51"/>
              </w:numPr>
              <w:tabs>
                <w:tab w:val="left" w:pos="284"/>
              </w:tabs>
              <w:contextualSpacing/>
              <w:jc w:val="both"/>
              <w:rPr>
                <w:rFonts w:ascii="Calibri" w:hAnsi="Calibri"/>
                <w:sz w:val="18"/>
                <w:szCs w:val="18"/>
              </w:rPr>
            </w:pPr>
            <w:r>
              <w:rPr>
                <w:rFonts w:ascii="Calibri" w:hAnsi="Calibri"/>
                <w:sz w:val="18"/>
                <w:szCs w:val="18"/>
              </w:rPr>
              <w:t xml:space="preserve">Se asignará 0,5 (cero, cinco) puntos si el proponente presenta </w:t>
            </w:r>
            <w:r w:rsidRPr="000959C8">
              <w:rPr>
                <w:rFonts w:ascii="Calibri" w:hAnsi="Calibri"/>
                <w:b/>
                <w:sz w:val="18"/>
                <w:szCs w:val="18"/>
              </w:rPr>
              <w:t>Certificación en SAP BO (Business Objects),</w:t>
            </w:r>
            <w:r>
              <w:rPr>
                <w:rFonts w:ascii="Calibri" w:hAnsi="Calibri"/>
                <w:sz w:val="18"/>
                <w:szCs w:val="18"/>
              </w:rPr>
              <w:t xml:space="preserve"> no se le asignará puntaje adicional si no presenta.</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Mínimo = 0 pts.</w:t>
            </w:r>
          </w:p>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 xml:space="preserve">Máximo = </w:t>
            </w:r>
            <w:r>
              <w:rPr>
                <w:rFonts w:ascii="Calibri" w:hAnsi="Calibri" w:cs="Arial"/>
                <w:b/>
                <w:i/>
                <w:sz w:val="18"/>
                <w:szCs w:val="18"/>
              </w:rPr>
              <w:t>0,5</w:t>
            </w:r>
            <w:r w:rsidRPr="0013305D">
              <w:rPr>
                <w:rFonts w:ascii="Calibri" w:hAnsi="Calibri" w:cs="Arial"/>
                <w:b/>
                <w:i/>
                <w:sz w:val="18"/>
                <w:szCs w:val="18"/>
              </w:rPr>
              <w:t xml:space="preserve"> pts.</w:t>
            </w:r>
          </w:p>
        </w:tc>
      </w:tr>
      <w:tr w:rsidR="00C57952" w:rsidRPr="0013305D" w:rsidTr="0073796E">
        <w:trPr>
          <w:trHeight w:val="255"/>
          <w:jc w:val="center"/>
        </w:trPr>
        <w:tc>
          <w:tcPr>
            <w:tcW w:w="3932" w:type="pct"/>
            <w:gridSpan w:val="2"/>
            <w:shd w:val="clear" w:color="auto" w:fill="auto"/>
            <w:vAlign w:val="center"/>
          </w:tcPr>
          <w:p w:rsidR="00C57952" w:rsidRPr="000959C8" w:rsidRDefault="00C57952" w:rsidP="0050100C">
            <w:pPr>
              <w:pStyle w:val="Prrafodelista"/>
              <w:numPr>
                <w:ilvl w:val="0"/>
                <w:numId w:val="51"/>
              </w:numPr>
              <w:tabs>
                <w:tab w:val="left" w:pos="284"/>
              </w:tabs>
              <w:contextualSpacing/>
              <w:jc w:val="both"/>
              <w:rPr>
                <w:rStyle w:val="hps"/>
                <w:rFonts w:ascii="Calibri" w:hAnsi="Calibri"/>
                <w:sz w:val="18"/>
                <w:szCs w:val="18"/>
              </w:rPr>
            </w:pPr>
            <w:r w:rsidRPr="000959C8">
              <w:rPr>
                <w:rStyle w:val="hps"/>
                <w:rFonts w:ascii="Calibri" w:hAnsi="Calibri" w:cs="Calibri"/>
                <w:sz w:val="18"/>
                <w:szCs w:val="18"/>
                <w:lang w:val="es-BO"/>
              </w:rPr>
              <w:t xml:space="preserve">Cuando el proponente especifique en su propuesta, lo mínimamente establecido en los TDRs punto </w:t>
            </w:r>
            <w:r w:rsidR="0073796E">
              <w:rPr>
                <w:rStyle w:val="hps"/>
                <w:rFonts w:ascii="Calibri" w:hAnsi="Calibri" w:cs="Calibri"/>
                <w:sz w:val="18"/>
                <w:szCs w:val="18"/>
                <w:lang w:val="es-BO"/>
              </w:rPr>
              <w:t>8</w:t>
            </w:r>
            <w:r w:rsidRPr="000959C8">
              <w:rPr>
                <w:rStyle w:val="hps"/>
                <w:rFonts w:ascii="Calibri" w:hAnsi="Calibri" w:cs="Calibri"/>
                <w:sz w:val="18"/>
                <w:szCs w:val="18"/>
                <w:lang w:val="es-BO"/>
              </w:rPr>
              <w:t xml:space="preserve">. inciso </w:t>
            </w:r>
            <w:r w:rsidRPr="000959C8">
              <w:rPr>
                <w:rFonts w:ascii="Calibri" w:hAnsi="Calibri"/>
                <w:b/>
                <w:sz w:val="18"/>
                <w:szCs w:val="18"/>
              </w:rPr>
              <w:t>A.3   Experiencia Específica del Personal de la CONSULTORA</w:t>
            </w:r>
            <w:r>
              <w:rPr>
                <w:rFonts w:ascii="Calibri" w:hAnsi="Calibri"/>
                <w:b/>
                <w:sz w:val="18"/>
                <w:szCs w:val="18"/>
              </w:rPr>
              <w:t xml:space="preserve"> (Consultor SAP BO</w:t>
            </w:r>
            <w:r w:rsidRPr="000959C8">
              <w:rPr>
                <w:rFonts w:ascii="Calibri" w:hAnsi="Calibri"/>
                <w:b/>
                <w:sz w:val="18"/>
                <w:szCs w:val="18"/>
              </w:rPr>
              <w:t>)</w:t>
            </w:r>
            <w:r w:rsidRPr="000959C8">
              <w:rPr>
                <w:rStyle w:val="hps"/>
                <w:rFonts w:ascii="Calibri" w:hAnsi="Calibri" w:cs="Calibri"/>
                <w:sz w:val="18"/>
                <w:szCs w:val="18"/>
                <w:lang w:val="es-BO"/>
              </w:rPr>
              <w:t xml:space="preserve">, se le asignará 3 </w:t>
            </w:r>
            <w:r>
              <w:rPr>
                <w:rStyle w:val="hps"/>
                <w:rFonts w:ascii="Calibri" w:hAnsi="Calibri" w:cs="Calibri"/>
                <w:sz w:val="18"/>
                <w:szCs w:val="18"/>
                <w:lang w:val="es-BO"/>
              </w:rPr>
              <w:t xml:space="preserve">(tres) </w:t>
            </w:r>
            <w:r w:rsidRPr="000959C8">
              <w:rPr>
                <w:rStyle w:val="hps"/>
                <w:rFonts w:ascii="Calibri" w:hAnsi="Calibri" w:cs="Calibri"/>
                <w:sz w:val="18"/>
                <w:szCs w:val="18"/>
                <w:lang w:val="es-BO"/>
              </w:rPr>
              <w:t>puntos.</w:t>
            </w:r>
          </w:p>
          <w:p w:rsidR="00C57952" w:rsidRPr="00E939D0" w:rsidRDefault="00C57952" w:rsidP="0050100C">
            <w:pPr>
              <w:pStyle w:val="Prrafodelista"/>
              <w:numPr>
                <w:ilvl w:val="0"/>
                <w:numId w:val="51"/>
              </w:numPr>
              <w:contextualSpacing/>
              <w:jc w:val="both"/>
              <w:rPr>
                <w:rStyle w:val="hps"/>
                <w:rFonts w:ascii="Calibri" w:hAnsi="Calibri" w:cs="Calibri"/>
                <w:b/>
                <w:sz w:val="18"/>
                <w:szCs w:val="18"/>
                <w:lang w:val="es-BO"/>
              </w:rPr>
            </w:pPr>
            <w:r w:rsidRPr="0013305D">
              <w:rPr>
                <w:rFonts w:ascii="Calibri" w:hAnsi="Calibri"/>
                <w:sz w:val="18"/>
                <w:szCs w:val="18"/>
              </w:rPr>
              <w:t>Experiencia mayor a 2 (dos) implementaciones, adicional</w:t>
            </w:r>
            <w:r>
              <w:rPr>
                <w:rFonts w:ascii="Calibri" w:hAnsi="Calibri"/>
                <w:sz w:val="18"/>
                <w:szCs w:val="18"/>
              </w:rPr>
              <w:t xml:space="preserve"> 0,5 (cero, cinco)</w:t>
            </w:r>
            <w:r w:rsidRPr="0013305D">
              <w:rPr>
                <w:rFonts w:ascii="Calibri" w:hAnsi="Calibri"/>
                <w:sz w:val="18"/>
                <w:szCs w:val="18"/>
              </w:rPr>
              <w:t xml:space="preserve"> punto</w:t>
            </w:r>
            <w:r>
              <w:rPr>
                <w:rFonts w:ascii="Calibri" w:hAnsi="Calibri"/>
                <w:sz w:val="18"/>
                <w:szCs w:val="18"/>
              </w:rPr>
              <w:t>s</w:t>
            </w:r>
            <w:r w:rsidRPr="0013305D">
              <w:rPr>
                <w:rFonts w:ascii="Calibri" w:hAnsi="Calibri"/>
                <w:sz w:val="18"/>
                <w:szCs w:val="18"/>
              </w:rPr>
              <w:t xml:space="preserve"> por cada implementación de capa de presentación de datos con </w:t>
            </w:r>
            <w:r>
              <w:rPr>
                <w:rFonts w:ascii="Calibri" w:hAnsi="Calibri"/>
                <w:sz w:val="18"/>
                <w:szCs w:val="18"/>
              </w:rPr>
              <w:t xml:space="preserve">cualquiera de las herramientas de la línea </w:t>
            </w:r>
            <w:r w:rsidRPr="0013305D">
              <w:rPr>
                <w:rFonts w:ascii="Calibri" w:hAnsi="Calibri"/>
                <w:sz w:val="18"/>
                <w:szCs w:val="18"/>
              </w:rPr>
              <w:t xml:space="preserve">SAP BO, hasta un máximo de </w:t>
            </w:r>
            <w:r>
              <w:rPr>
                <w:rFonts w:ascii="Calibri" w:hAnsi="Calibri"/>
                <w:sz w:val="18"/>
                <w:szCs w:val="18"/>
              </w:rPr>
              <w:t>1 (uno) punto sobre el mínimo, haciendo un total de 4 (cuatro) puntos.</w:t>
            </w:r>
          </w:p>
        </w:tc>
        <w:tc>
          <w:tcPr>
            <w:tcW w:w="1068" w:type="pct"/>
            <w:shd w:val="clear" w:color="auto" w:fill="auto"/>
            <w:vAlign w:val="center"/>
          </w:tcPr>
          <w:p w:rsidR="00C57952" w:rsidRPr="0013305D" w:rsidRDefault="00C57952" w:rsidP="0050100C">
            <w:pPr>
              <w:jc w:val="center"/>
              <w:rPr>
                <w:rFonts w:ascii="Calibri" w:hAnsi="Calibri" w:cs="Arial"/>
                <w:b/>
                <w:i/>
                <w:sz w:val="18"/>
                <w:szCs w:val="18"/>
              </w:rPr>
            </w:pPr>
            <w:r w:rsidRPr="0013305D">
              <w:rPr>
                <w:rFonts w:ascii="Calibri" w:hAnsi="Calibri" w:cs="Arial"/>
                <w:b/>
                <w:i/>
                <w:sz w:val="18"/>
                <w:szCs w:val="18"/>
              </w:rPr>
              <w:t xml:space="preserve">Mínimo = </w:t>
            </w:r>
            <w:r>
              <w:rPr>
                <w:rFonts w:ascii="Calibri" w:hAnsi="Calibri" w:cs="Arial"/>
                <w:b/>
                <w:i/>
                <w:sz w:val="18"/>
                <w:szCs w:val="18"/>
              </w:rPr>
              <w:t>3</w:t>
            </w:r>
            <w:r w:rsidRPr="0013305D">
              <w:rPr>
                <w:rFonts w:ascii="Calibri" w:hAnsi="Calibri" w:cs="Arial"/>
                <w:b/>
                <w:i/>
                <w:sz w:val="18"/>
                <w:szCs w:val="18"/>
              </w:rPr>
              <w:t xml:space="preserve"> pts.</w:t>
            </w:r>
          </w:p>
          <w:p w:rsidR="00C57952" w:rsidRPr="0013305D" w:rsidRDefault="00C57952" w:rsidP="0050100C">
            <w:pPr>
              <w:pStyle w:val="Prrafodelista"/>
              <w:ind w:left="0"/>
              <w:contextualSpacing/>
              <w:jc w:val="center"/>
              <w:rPr>
                <w:rStyle w:val="hps"/>
                <w:rFonts w:ascii="Calibri" w:hAnsi="Calibri" w:cs="Calibri"/>
                <w:sz w:val="18"/>
                <w:szCs w:val="18"/>
                <w:lang w:val="es-BO"/>
              </w:rPr>
            </w:pPr>
            <w:r w:rsidRPr="0013305D">
              <w:rPr>
                <w:rFonts w:ascii="Calibri" w:hAnsi="Calibri" w:cs="Arial"/>
                <w:b/>
                <w:i/>
                <w:sz w:val="18"/>
                <w:szCs w:val="18"/>
              </w:rPr>
              <w:t xml:space="preserve">Máximo = </w:t>
            </w:r>
            <w:r>
              <w:rPr>
                <w:rFonts w:ascii="Calibri" w:hAnsi="Calibri" w:cs="Arial"/>
                <w:b/>
                <w:i/>
                <w:sz w:val="18"/>
                <w:szCs w:val="18"/>
              </w:rPr>
              <w:t>4</w:t>
            </w:r>
            <w:r w:rsidRPr="0013305D">
              <w:rPr>
                <w:rFonts w:ascii="Calibri" w:hAnsi="Calibri" w:cs="Arial"/>
                <w:b/>
                <w:i/>
                <w:sz w:val="18"/>
                <w:szCs w:val="18"/>
              </w:rPr>
              <w:t xml:space="preserve"> pts.</w:t>
            </w:r>
          </w:p>
        </w:tc>
      </w:tr>
      <w:tr w:rsidR="00C57952" w:rsidRPr="0013305D" w:rsidTr="0073796E">
        <w:trPr>
          <w:jc w:val="center"/>
        </w:trPr>
        <w:tc>
          <w:tcPr>
            <w:tcW w:w="3932" w:type="pct"/>
            <w:gridSpan w:val="2"/>
            <w:shd w:val="clear" w:color="auto" w:fill="B8CCE4"/>
            <w:vAlign w:val="center"/>
          </w:tcPr>
          <w:p w:rsidR="00C57952" w:rsidRPr="0013305D" w:rsidRDefault="00C57952" w:rsidP="0050100C">
            <w:pPr>
              <w:jc w:val="right"/>
              <w:rPr>
                <w:rFonts w:ascii="Calibri" w:hAnsi="Calibri"/>
                <w:b/>
                <w:sz w:val="18"/>
                <w:szCs w:val="18"/>
                <w:highlight w:val="cyan"/>
              </w:rPr>
            </w:pPr>
            <w:r w:rsidRPr="0013305D">
              <w:rPr>
                <w:rFonts w:ascii="Calibri" w:hAnsi="Calibri"/>
                <w:b/>
                <w:sz w:val="18"/>
                <w:szCs w:val="18"/>
                <w:highlight w:val="cyan"/>
              </w:rPr>
              <w:t>SUBTOTAL B.4.</w:t>
            </w:r>
          </w:p>
        </w:tc>
        <w:tc>
          <w:tcPr>
            <w:tcW w:w="1068" w:type="pct"/>
            <w:shd w:val="clear" w:color="auto" w:fill="B8CCE4"/>
            <w:vAlign w:val="center"/>
          </w:tcPr>
          <w:p w:rsidR="00C57952" w:rsidRPr="0013305D" w:rsidRDefault="00C57952" w:rsidP="0050100C">
            <w:pPr>
              <w:jc w:val="center"/>
              <w:rPr>
                <w:rFonts w:ascii="Calibri" w:hAnsi="Calibri"/>
                <w:b/>
                <w:sz w:val="18"/>
                <w:szCs w:val="18"/>
                <w:highlight w:val="cyan"/>
              </w:rPr>
            </w:pPr>
            <w:r w:rsidRPr="0013305D">
              <w:rPr>
                <w:rFonts w:ascii="Calibri" w:hAnsi="Calibri"/>
                <w:b/>
                <w:sz w:val="18"/>
                <w:szCs w:val="18"/>
                <w:highlight w:val="cyan"/>
              </w:rPr>
              <w:t xml:space="preserve">Mínimo = </w:t>
            </w:r>
            <w:r>
              <w:rPr>
                <w:rFonts w:ascii="Calibri" w:hAnsi="Calibri"/>
                <w:b/>
                <w:sz w:val="18"/>
                <w:szCs w:val="18"/>
                <w:highlight w:val="cyan"/>
              </w:rPr>
              <w:t>14</w:t>
            </w:r>
            <w:r w:rsidRPr="0013305D">
              <w:rPr>
                <w:rFonts w:ascii="Calibri" w:hAnsi="Calibri"/>
                <w:b/>
                <w:sz w:val="18"/>
                <w:szCs w:val="18"/>
                <w:highlight w:val="cyan"/>
              </w:rPr>
              <w:t xml:space="preserve"> pts.</w:t>
            </w:r>
          </w:p>
          <w:p w:rsidR="00C57952" w:rsidRPr="0013305D" w:rsidRDefault="00C57952" w:rsidP="0050100C">
            <w:pPr>
              <w:jc w:val="center"/>
              <w:rPr>
                <w:rFonts w:ascii="Calibri" w:hAnsi="Calibri"/>
                <w:b/>
                <w:sz w:val="18"/>
                <w:szCs w:val="18"/>
                <w:highlight w:val="cyan"/>
              </w:rPr>
            </w:pPr>
            <w:r w:rsidRPr="0013305D">
              <w:rPr>
                <w:rFonts w:ascii="Calibri" w:hAnsi="Calibri"/>
                <w:b/>
                <w:sz w:val="18"/>
                <w:szCs w:val="18"/>
                <w:highlight w:val="cyan"/>
              </w:rPr>
              <w:t>M</w:t>
            </w:r>
            <w:r>
              <w:rPr>
                <w:rFonts w:ascii="Calibri" w:hAnsi="Calibri"/>
                <w:b/>
                <w:sz w:val="18"/>
                <w:szCs w:val="18"/>
                <w:highlight w:val="cyan"/>
              </w:rPr>
              <w:t>áximo = 20</w:t>
            </w:r>
            <w:r w:rsidRPr="0013305D">
              <w:rPr>
                <w:rFonts w:ascii="Calibri" w:hAnsi="Calibri"/>
                <w:b/>
                <w:sz w:val="18"/>
                <w:szCs w:val="18"/>
                <w:highlight w:val="cyan"/>
              </w:rPr>
              <w:t xml:space="preserve"> pts.</w:t>
            </w:r>
          </w:p>
        </w:tc>
      </w:tr>
      <w:tr w:rsidR="00C57952" w:rsidRPr="0013305D" w:rsidTr="0073796E">
        <w:trPr>
          <w:jc w:val="center"/>
        </w:trPr>
        <w:tc>
          <w:tcPr>
            <w:tcW w:w="3932" w:type="pct"/>
            <w:gridSpan w:val="2"/>
            <w:shd w:val="clear" w:color="auto" w:fill="B8CCE4"/>
            <w:vAlign w:val="center"/>
          </w:tcPr>
          <w:p w:rsidR="00C57952" w:rsidRPr="0013305D" w:rsidRDefault="00C57952" w:rsidP="0050100C">
            <w:pPr>
              <w:jc w:val="right"/>
              <w:rPr>
                <w:rFonts w:ascii="Calibri" w:hAnsi="Calibri"/>
                <w:b/>
                <w:sz w:val="18"/>
                <w:szCs w:val="18"/>
                <w:highlight w:val="cyan"/>
              </w:rPr>
            </w:pPr>
            <w:r w:rsidRPr="0013305D">
              <w:rPr>
                <w:rFonts w:ascii="Calibri" w:hAnsi="Calibri"/>
                <w:b/>
                <w:sz w:val="18"/>
                <w:szCs w:val="18"/>
                <w:highlight w:val="cyan"/>
              </w:rPr>
              <w:t>SUBTOTAL B</w:t>
            </w:r>
          </w:p>
        </w:tc>
        <w:tc>
          <w:tcPr>
            <w:tcW w:w="1068" w:type="pct"/>
            <w:shd w:val="clear" w:color="auto" w:fill="B8CCE4"/>
            <w:vAlign w:val="center"/>
          </w:tcPr>
          <w:p w:rsidR="00C57952" w:rsidRPr="0013305D" w:rsidRDefault="00C57952" w:rsidP="0050100C">
            <w:pPr>
              <w:jc w:val="center"/>
              <w:rPr>
                <w:rFonts w:ascii="Calibri" w:hAnsi="Calibri"/>
                <w:b/>
                <w:sz w:val="18"/>
                <w:szCs w:val="18"/>
                <w:highlight w:val="cyan"/>
              </w:rPr>
            </w:pPr>
            <w:r w:rsidRPr="0013305D">
              <w:rPr>
                <w:rFonts w:ascii="Calibri" w:hAnsi="Calibri"/>
                <w:b/>
                <w:sz w:val="18"/>
                <w:szCs w:val="18"/>
                <w:highlight w:val="cyan"/>
              </w:rPr>
              <w:t xml:space="preserve">Mínimo = </w:t>
            </w:r>
            <w:r>
              <w:rPr>
                <w:rFonts w:ascii="Calibri" w:hAnsi="Calibri"/>
                <w:b/>
                <w:sz w:val="18"/>
                <w:szCs w:val="18"/>
                <w:highlight w:val="cyan"/>
              </w:rPr>
              <w:t>50</w:t>
            </w:r>
            <w:r w:rsidRPr="0013305D">
              <w:rPr>
                <w:rFonts w:ascii="Calibri" w:hAnsi="Calibri"/>
                <w:b/>
                <w:sz w:val="18"/>
                <w:szCs w:val="18"/>
                <w:highlight w:val="cyan"/>
              </w:rPr>
              <w:t xml:space="preserve"> pts.</w:t>
            </w:r>
          </w:p>
          <w:p w:rsidR="00C57952" w:rsidRPr="0013305D" w:rsidRDefault="00C57952" w:rsidP="0050100C">
            <w:pPr>
              <w:jc w:val="center"/>
              <w:rPr>
                <w:rFonts w:ascii="Calibri" w:hAnsi="Calibri"/>
                <w:b/>
                <w:sz w:val="18"/>
                <w:szCs w:val="18"/>
                <w:highlight w:val="cyan"/>
              </w:rPr>
            </w:pPr>
            <w:r w:rsidRPr="0013305D">
              <w:rPr>
                <w:rFonts w:ascii="Calibri" w:hAnsi="Calibri"/>
                <w:b/>
                <w:sz w:val="18"/>
                <w:szCs w:val="18"/>
                <w:highlight w:val="cyan"/>
              </w:rPr>
              <w:t>M</w:t>
            </w:r>
            <w:r>
              <w:rPr>
                <w:rFonts w:ascii="Calibri" w:hAnsi="Calibri"/>
                <w:b/>
                <w:sz w:val="18"/>
                <w:szCs w:val="18"/>
                <w:highlight w:val="cyan"/>
              </w:rPr>
              <w:t>áximo</w:t>
            </w:r>
            <w:r w:rsidRPr="0013305D">
              <w:rPr>
                <w:rFonts w:ascii="Calibri" w:hAnsi="Calibri"/>
                <w:b/>
                <w:sz w:val="18"/>
                <w:szCs w:val="18"/>
                <w:highlight w:val="cyan"/>
              </w:rPr>
              <w:t xml:space="preserve"> = 70 pts.</w:t>
            </w:r>
          </w:p>
        </w:tc>
      </w:tr>
    </w:tbl>
    <w:p w:rsidR="00C57952" w:rsidRDefault="00C57952" w:rsidP="00C57952">
      <w:pPr>
        <w:rPr>
          <w:rFonts w:ascii="Calibri" w:hAnsi="Calibri" w:cs="Calibri"/>
          <w:sz w:val="18"/>
          <w:szCs w:val="18"/>
        </w:rPr>
      </w:pPr>
    </w:p>
    <w:p w:rsidR="00C57952" w:rsidRDefault="00C57952" w:rsidP="00C57952">
      <w:pPr>
        <w:rPr>
          <w:rFonts w:ascii="Calibri" w:hAnsi="Calibri" w:cs="Calibri"/>
          <w:sz w:val="18"/>
          <w:szCs w:val="18"/>
          <w:highlight w:val="yellow"/>
        </w:rPr>
      </w:pPr>
    </w:p>
    <w:p w:rsidR="00C57952" w:rsidRPr="00C73760" w:rsidRDefault="00C57952" w:rsidP="00C57952">
      <w:pPr>
        <w:rPr>
          <w:rFonts w:ascii="Calibri" w:hAnsi="Calibri" w:cs="Calibri"/>
          <w:sz w:val="18"/>
          <w:szCs w:val="18"/>
        </w:rPr>
      </w:pPr>
      <w:r w:rsidRPr="00675CB3">
        <w:rPr>
          <w:rFonts w:ascii="Calibri" w:hAnsi="Calibri" w:cs="Calibri"/>
          <w:sz w:val="18"/>
          <w:szCs w:val="18"/>
        </w:rPr>
        <w:t xml:space="preserve">Las propuestas que no cumplan con el puntaje mínimo de 50 </w:t>
      </w:r>
      <w:r>
        <w:rPr>
          <w:rFonts w:ascii="Calibri" w:hAnsi="Calibri" w:cs="Calibri"/>
          <w:sz w:val="18"/>
          <w:szCs w:val="18"/>
        </w:rPr>
        <w:t>puntos</w:t>
      </w:r>
      <w:r w:rsidRPr="00675CB3">
        <w:rPr>
          <w:rFonts w:ascii="Calibri" w:hAnsi="Calibri" w:cs="Calibri"/>
          <w:sz w:val="18"/>
          <w:szCs w:val="18"/>
        </w:rPr>
        <w:t xml:space="preserve"> en B, no serán sujetas a la evaluación de C.</w:t>
      </w:r>
    </w:p>
    <w:p w:rsidR="00C57952" w:rsidRDefault="00C57952" w:rsidP="00C57952">
      <w:pPr>
        <w:rPr>
          <w:rFonts w:ascii="Calibri" w:hAnsi="Calibri" w:cs="Calibri"/>
          <w:sz w:val="22"/>
          <w:szCs w:val="22"/>
        </w:rPr>
      </w:pPr>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800"/>
        <w:gridCol w:w="1366"/>
        <w:gridCol w:w="2120"/>
      </w:tblGrid>
      <w:tr w:rsidR="00C57952" w:rsidRPr="006028FE" w:rsidTr="0050100C">
        <w:trPr>
          <w:jc w:val="center"/>
        </w:trPr>
        <w:tc>
          <w:tcPr>
            <w:tcW w:w="2897" w:type="pct"/>
            <w:shd w:val="clear" w:color="auto" w:fill="B8CCE4"/>
            <w:vAlign w:val="center"/>
          </w:tcPr>
          <w:p w:rsidR="00C57952" w:rsidRPr="00D94A2D" w:rsidRDefault="00C57952" w:rsidP="0050100C">
            <w:pPr>
              <w:pStyle w:val="Prrafodelista"/>
              <w:numPr>
                <w:ilvl w:val="0"/>
                <w:numId w:val="47"/>
              </w:numPr>
              <w:rPr>
                <w:rFonts w:ascii="Calibri" w:hAnsi="Calibri"/>
                <w:b/>
                <w:sz w:val="18"/>
                <w:szCs w:val="18"/>
              </w:rPr>
            </w:pPr>
            <w:r w:rsidRPr="006028FE">
              <w:rPr>
                <w:rFonts w:ascii="Calibri" w:hAnsi="Calibri"/>
                <w:b/>
                <w:sz w:val="18"/>
                <w:szCs w:val="18"/>
              </w:rPr>
              <w:t>PROPUESTA ECONOMICA</w:t>
            </w:r>
            <w:r w:rsidRPr="006028FE">
              <w:rPr>
                <w:rFonts w:ascii="Calibri" w:hAnsi="Calibri" w:cs="Tahoma"/>
                <w:color w:val="000000"/>
                <w:sz w:val="18"/>
                <w:szCs w:val="18"/>
              </w:rPr>
              <w:t xml:space="preserve">  </w:t>
            </w:r>
          </w:p>
        </w:tc>
        <w:tc>
          <w:tcPr>
            <w:tcW w:w="824" w:type="pct"/>
            <w:shd w:val="clear" w:color="auto" w:fill="B8CCE4"/>
            <w:vAlign w:val="center"/>
          </w:tcPr>
          <w:p w:rsidR="00C57952" w:rsidRPr="00D94A2D" w:rsidRDefault="00C57952" w:rsidP="0050100C">
            <w:pPr>
              <w:pStyle w:val="Prrafodelista"/>
              <w:ind w:left="0"/>
              <w:jc w:val="right"/>
              <w:rPr>
                <w:rFonts w:ascii="Calibri" w:hAnsi="Calibri"/>
                <w:b/>
                <w:sz w:val="18"/>
                <w:szCs w:val="18"/>
              </w:rPr>
            </w:pPr>
            <w:r>
              <w:rPr>
                <w:rFonts w:ascii="Calibri" w:hAnsi="Calibri"/>
                <w:b/>
                <w:sz w:val="18"/>
                <w:szCs w:val="18"/>
              </w:rPr>
              <w:t>C=</w:t>
            </w:r>
          </w:p>
        </w:tc>
        <w:tc>
          <w:tcPr>
            <w:tcW w:w="1280" w:type="pct"/>
            <w:shd w:val="clear" w:color="auto" w:fill="B8CCE4"/>
            <w:vAlign w:val="center"/>
          </w:tcPr>
          <w:p w:rsidR="00C57952" w:rsidRPr="006028FE" w:rsidRDefault="00C57952" w:rsidP="0050100C">
            <w:pPr>
              <w:jc w:val="center"/>
              <w:rPr>
                <w:rFonts w:ascii="Calibri" w:hAnsi="Calibri"/>
                <w:b/>
                <w:sz w:val="18"/>
                <w:szCs w:val="18"/>
              </w:rPr>
            </w:pPr>
            <w:r w:rsidRPr="006028FE">
              <w:rPr>
                <w:rFonts w:ascii="Calibri" w:hAnsi="Calibri" w:cs="Arial"/>
                <w:b/>
                <w:i/>
                <w:sz w:val="18"/>
                <w:szCs w:val="18"/>
              </w:rPr>
              <w:t>30</w:t>
            </w:r>
            <w:r>
              <w:rPr>
                <w:rFonts w:ascii="Calibri" w:hAnsi="Calibri" w:cs="Arial"/>
                <w:b/>
                <w:i/>
                <w:sz w:val="18"/>
                <w:szCs w:val="18"/>
              </w:rPr>
              <w:t xml:space="preserve"> pts.</w:t>
            </w:r>
          </w:p>
        </w:tc>
      </w:tr>
      <w:tr w:rsidR="00C57952" w:rsidRPr="006028FE" w:rsidTr="0050100C">
        <w:trPr>
          <w:trHeight w:val="539"/>
          <w:jc w:val="center"/>
        </w:trPr>
        <w:tc>
          <w:tcPr>
            <w:tcW w:w="3720" w:type="pct"/>
            <w:gridSpan w:val="2"/>
            <w:shd w:val="clear" w:color="auto" w:fill="auto"/>
            <w:vAlign w:val="center"/>
          </w:tcPr>
          <w:p w:rsidR="00C57952" w:rsidRPr="006028FE" w:rsidRDefault="00C57952" w:rsidP="0050100C">
            <w:pPr>
              <w:widowControl w:val="0"/>
              <w:ind w:right="114"/>
              <w:jc w:val="both"/>
              <w:rPr>
                <w:rFonts w:ascii="Calibri" w:hAnsi="Calibri" w:cs="Calibri"/>
                <w:b/>
                <w:sz w:val="18"/>
                <w:szCs w:val="18"/>
                <w:lang w:eastAsia="en-US"/>
              </w:rPr>
            </w:pPr>
            <w:r w:rsidRPr="006028FE">
              <w:rPr>
                <w:rFonts w:ascii="Calibri" w:hAnsi="Calibri" w:cs="Calibri"/>
                <w:b/>
                <w:sz w:val="18"/>
                <w:szCs w:val="18"/>
                <w:lang w:eastAsia="en-US"/>
              </w:rPr>
              <w:t>C.1 Evaluación del Costo o Propuesta Económica</w:t>
            </w:r>
          </w:p>
          <w:p w:rsidR="00C57952" w:rsidRPr="006028FE" w:rsidRDefault="00C57952" w:rsidP="0050100C">
            <w:pPr>
              <w:widowControl w:val="0"/>
              <w:ind w:left="360" w:right="114"/>
              <w:jc w:val="both"/>
              <w:rPr>
                <w:rFonts w:ascii="Calibri" w:hAnsi="Calibri" w:cs="Arial"/>
                <w:b/>
                <w:sz w:val="18"/>
                <w:szCs w:val="18"/>
              </w:rPr>
            </w:pPr>
            <w:r w:rsidRPr="006028FE">
              <w:rPr>
                <w:rFonts w:ascii="Calibri" w:hAnsi="Calibri" w:cs="Calibri"/>
                <w:sz w:val="18"/>
                <w:szCs w:val="18"/>
                <w:lang w:eastAsia="en-US"/>
              </w:rPr>
              <w:t>Se asignará 30 puntos a la propuesta que haya obtenido el precio más bajo</w:t>
            </w:r>
            <w:r>
              <w:rPr>
                <w:rFonts w:ascii="Calibri" w:hAnsi="Calibri" w:cs="Calibri"/>
                <w:sz w:val="18"/>
                <w:szCs w:val="18"/>
                <w:lang w:eastAsia="en-US"/>
              </w:rPr>
              <w:t xml:space="preserve">, </w:t>
            </w:r>
            <w:r w:rsidRPr="0013305D">
              <w:rPr>
                <w:rFonts w:ascii="Calibri" w:hAnsi="Calibri" w:cs="Calibri"/>
                <w:sz w:val="18"/>
                <w:szCs w:val="18"/>
                <w:lang w:eastAsia="en-US"/>
              </w:rPr>
              <w:t>el resto de propuestas se ajustaran a una relación proporcional.</w:t>
            </w:r>
          </w:p>
        </w:tc>
        <w:tc>
          <w:tcPr>
            <w:tcW w:w="1280" w:type="pct"/>
            <w:shd w:val="clear" w:color="auto" w:fill="auto"/>
            <w:vAlign w:val="center"/>
          </w:tcPr>
          <w:p w:rsidR="00C57952" w:rsidRPr="006028FE" w:rsidRDefault="00C57952" w:rsidP="0050100C">
            <w:pPr>
              <w:jc w:val="center"/>
              <w:rPr>
                <w:rFonts w:ascii="Calibri" w:hAnsi="Calibri" w:cs="Arial"/>
                <w:b/>
                <w:i/>
                <w:sz w:val="18"/>
                <w:szCs w:val="18"/>
              </w:rPr>
            </w:pPr>
          </w:p>
          <w:p w:rsidR="00C57952" w:rsidRPr="006028FE" w:rsidRDefault="00C57952" w:rsidP="0050100C">
            <w:pPr>
              <w:jc w:val="center"/>
              <w:rPr>
                <w:rFonts w:ascii="Calibri" w:hAnsi="Calibri" w:cs="Arial"/>
                <w:b/>
                <w:i/>
                <w:sz w:val="18"/>
                <w:szCs w:val="18"/>
              </w:rPr>
            </w:pPr>
          </w:p>
        </w:tc>
      </w:tr>
      <w:tr w:rsidR="00C57952" w:rsidRPr="006028FE" w:rsidTr="0050100C">
        <w:trPr>
          <w:jc w:val="center"/>
        </w:trPr>
        <w:tc>
          <w:tcPr>
            <w:tcW w:w="3720" w:type="pct"/>
            <w:gridSpan w:val="2"/>
            <w:shd w:val="clear" w:color="auto" w:fill="B8CCE4"/>
            <w:vAlign w:val="center"/>
          </w:tcPr>
          <w:p w:rsidR="00C57952" w:rsidRPr="006028FE" w:rsidRDefault="00C57952" w:rsidP="0050100C">
            <w:pPr>
              <w:jc w:val="right"/>
              <w:rPr>
                <w:rFonts w:ascii="Calibri" w:hAnsi="Calibri"/>
                <w:b/>
                <w:sz w:val="18"/>
                <w:szCs w:val="18"/>
              </w:rPr>
            </w:pPr>
            <w:r w:rsidRPr="006028FE">
              <w:rPr>
                <w:rFonts w:ascii="Calibri" w:hAnsi="Calibri"/>
                <w:b/>
                <w:sz w:val="18"/>
                <w:szCs w:val="18"/>
              </w:rPr>
              <w:t>SUBTOTAL C</w:t>
            </w:r>
            <w:r>
              <w:rPr>
                <w:rFonts w:ascii="Calibri" w:hAnsi="Calibri"/>
                <w:b/>
                <w:sz w:val="18"/>
                <w:szCs w:val="18"/>
              </w:rPr>
              <w:t>.</w:t>
            </w:r>
          </w:p>
        </w:tc>
        <w:tc>
          <w:tcPr>
            <w:tcW w:w="1280" w:type="pct"/>
            <w:shd w:val="clear" w:color="auto" w:fill="B8CCE4"/>
            <w:vAlign w:val="center"/>
          </w:tcPr>
          <w:p w:rsidR="00C57952" w:rsidRPr="006028FE" w:rsidRDefault="00C57952" w:rsidP="0050100C">
            <w:pPr>
              <w:jc w:val="center"/>
              <w:rPr>
                <w:rFonts w:ascii="Calibri" w:hAnsi="Calibri"/>
                <w:b/>
                <w:sz w:val="18"/>
                <w:szCs w:val="18"/>
              </w:rPr>
            </w:pPr>
            <w:r>
              <w:rPr>
                <w:rFonts w:ascii="Calibri" w:hAnsi="Calibri"/>
                <w:b/>
                <w:sz w:val="18"/>
                <w:szCs w:val="18"/>
              </w:rPr>
              <w:t>30 pts.</w:t>
            </w:r>
          </w:p>
        </w:tc>
      </w:tr>
    </w:tbl>
    <w:p w:rsidR="00C57952" w:rsidRDefault="00C57952" w:rsidP="00C57952">
      <w:pPr>
        <w:rPr>
          <w:rFonts w:ascii="Calibri" w:hAnsi="Calibri" w:cs="Calibri"/>
          <w:sz w:val="22"/>
          <w:szCs w:val="22"/>
        </w:rPr>
      </w:pPr>
    </w:p>
    <w:p w:rsidR="00F643DB" w:rsidRDefault="00F643DB" w:rsidP="00FB2692">
      <w:pPr>
        <w:pStyle w:val="Prrafodelista"/>
        <w:numPr>
          <w:ilvl w:val="0"/>
          <w:numId w:val="14"/>
        </w:numPr>
        <w:spacing w:after="120"/>
        <w:contextualSpacing/>
        <w:jc w:val="both"/>
        <w:outlineLvl w:val="0"/>
        <w:rPr>
          <w:rFonts w:asciiTheme="minorHAnsi" w:hAnsiTheme="minorHAnsi" w:cs="Calibri"/>
          <w:b/>
          <w:bCs/>
          <w:color w:val="1F497D" w:themeColor="text2"/>
          <w:szCs w:val="20"/>
          <w:lang w:eastAsia="es-BO"/>
        </w:rPr>
      </w:pPr>
      <w:bookmarkStart w:id="67" w:name="_Toc482463281"/>
      <w:bookmarkStart w:id="68" w:name="_Toc485023962"/>
      <w:r w:rsidRPr="00A512C7">
        <w:rPr>
          <w:rFonts w:asciiTheme="minorHAnsi" w:hAnsiTheme="minorHAnsi" w:cs="Calibri"/>
          <w:b/>
          <w:bCs/>
          <w:color w:val="1F497D" w:themeColor="text2"/>
          <w:szCs w:val="20"/>
          <w:lang w:eastAsia="es-BO"/>
        </w:rPr>
        <w:lastRenderedPageBreak/>
        <w:t xml:space="preserve">CONDICIONES REQUERIDAS PARA </w:t>
      </w:r>
      <w:r w:rsidR="00985323">
        <w:rPr>
          <w:rFonts w:asciiTheme="minorHAnsi" w:hAnsiTheme="minorHAnsi" w:cs="Calibri"/>
          <w:b/>
          <w:bCs/>
          <w:color w:val="1F497D" w:themeColor="text2"/>
          <w:szCs w:val="20"/>
          <w:lang w:eastAsia="es-BO"/>
        </w:rPr>
        <w:t xml:space="preserve">LA </w:t>
      </w:r>
      <w:r w:rsidRPr="00A512C7">
        <w:rPr>
          <w:rFonts w:asciiTheme="minorHAnsi" w:hAnsiTheme="minorHAnsi" w:cs="Calibri"/>
          <w:b/>
          <w:bCs/>
          <w:color w:val="1F497D" w:themeColor="text2"/>
          <w:szCs w:val="20"/>
          <w:lang w:eastAsia="es-BO"/>
        </w:rPr>
        <w:t>PRESTACIÓN DEL SERVICIO DE CONSULTORÍA</w:t>
      </w:r>
      <w:bookmarkEnd w:id="67"/>
      <w:bookmarkEnd w:id="68"/>
    </w:p>
    <w:p w:rsidR="00C57952" w:rsidRPr="00C57952" w:rsidRDefault="00C57952" w:rsidP="00C57952">
      <w:pPr>
        <w:pStyle w:val="Prrafodelista"/>
        <w:numPr>
          <w:ilvl w:val="1"/>
          <w:numId w:val="14"/>
        </w:numPr>
        <w:spacing w:after="120"/>
        <w:ind w:left="567" w:hanging="567"/>
        <w:jc w:val="both"/>
        <w:outlineLvl w:val="1"/>
        <w:rPr>
          <w:rFonts w:asciiTheme="minorHAnsi" w:hAnsiTheme="minorHAnsi" w:cs="Calibri"/>
          <w:b/>
          <w:sz w:val="20"/>
          <w:szCs w:val="20"/>
        </w:rPr>
      </w:pPr>
      <w:bookmarkStart w:id="69" w:name="_Toc482463278"/>
      <w:bookmarkStart w:id="70" w:name="_Toc485023963"/>
      <w:r w:rsidRPr="00C57952">
        <w:rPr>
          <w:rFonts w:asciiTheme="minorHAnsi" w:hAnsiTheme="minorHAnsi" w:cs="Calibri"/>
          <w:b/>
          <w:sz w:val="20"/>
          <w:szCs w:val="20"/>
        </w:rPr>
        <w:t>LUGAR DONDE SE REALIZARÁ EL SERVICIO DE CONSULTORÍA</w:t>
      </w:r>
      <w:bookmarkEnd w:id="69"/>
      <w:bookmarkEnd w:id="70"/>
    </w:p>
    <w:p w:rsidR="00C57952" w:rsidRPr="00CA4869" w:rsidRDefault="00C57952" w:rsidP="00C57952">
      <w:pPr>
        <w:spacing w:after="240"/>
        <w:jc w:val="both"/>
        <w:rPr>
          <w:rFonts w:asciiTheme="minorHAnsi" w:hAnsiTheme="minorHAnsi" w:cstheme="minorHAnsi"/>
          <w:sz w:val="20"/>
          <w:szCs w:val="20"/>
          <w:lang w:val="es-BO"/>
        </w:rPr>
      </w:pPr>
      <w:r w:rsidRPr="00E86E28">
        <w:rPr>
          <w:rStyle w:val="hps"/>
          <w:rFonts w:asciiTheme="minorHAnsi" w:hAnsiTheme="minorHAnsi" w:cstheme="minorHAnsi"/>
          <w:sz w:val="20"/>
          <w:szCs w:val="20"/>
          <w:lang w:val="es-BO"/>
        </w:rPr>
        <w:t xml:space="preserve">El servicio de consultoría será presentado en oficinas de la Gerencia de Tecnologías de la Información (GTIC) en la ciudad de La Paz, tomando en cuenta que por el carácter confidencial de los datos, los mismos no podrán ser copiados, compartidos ni extraídos en ningún dispositivo que no sea de </w:t>
      </w:r>
      <w:r>
        <w:rPr>
          <w:rStyle w:val="hps"/>
          <w:rFonts w:asciiTheme="minorHAnsi" w:hAnsiTheme="minorHAnsi" w:cstheme="minorHAnsi"/>
          <w:sz w:val="20"/>
          <w:szCs w:val="20"/>
          <w:lang w:val="es-BO"/>
        </w:rPr>
        <w:t xml:space="preserve">propiedad de YPFB, </w:t>
      </w:r>
      <w:r w:rsidRPr="00CA4869">
        <w:rPr>
          <w:rFonts w:asciiTheme="minorHAnsi" w:hAnsiTheme="minorHAnsi" w:cstheme="minorHAnsi"/>
          <w:sz w:val="20"/>
          <w:szCs w:val="20"/>
          <w:lang w:val="es-BO"/>
        </w:rPr>
        <w:t>si es necesario se otorgará accesos vía remota, en base a las Políticas de Seguri</w:t>
      </w:r>
      <w:r>
        <w:rPr>
          <w:rFonts w:asciiTheme="minorHAnsi" w:hAnsiTheme="minorHAnsi" w:cstheme="minorHAnsi"/>
          <w:sz w:val="20"/>
          <w:szCs w:val="20"/>
          <w:lang w:val="es-BO"/>
        </w:rPr>
        <w:t xml:space="preserve">dad de la Información de YPFB. </w:t>
      </w:r>
    </w:p>
    <w:p w:rsidR="00C57952" w:rsidRDefault="00C57952" w:rsidP="00C57952">
      <w:pPr>
        <w:spacing w:after="120"/>
        <w:jc w:val="both"/>
        <w:rPr>
          <w:rStyle w:val="hps"/>
          <w:rFonts w:asciiTheme="minorHAnsi" w:hAnsiTheme="minorHAnsi" w:cstheme="minorHAnsi"/>
          <w:sz w:val="20"/>
          <w:szCs w:val="20"/>
          <w:lang w:val="es-BO"/>
        </w:rPr>
      </w:pPr>
      <w:r w:rsidRPr="00E86E28">
        <w:rPr>
          <w:rStyle w:val="hps"/>
          <w:rFonts w:asciiTheme="minorHAnsi" w:hAnsiTheme="minorHAnsi" w:cstheme="minorHAnsi"/>
          <w:sz w:val="20"/>
          <w:szCs w:val="20"/>
          <w:lang w:val="es-BO"/>
        </w:rPr>
        <w:t>YPFB proveerá de equipos, escritorio, conexión a la red y otra</w:t>
      </w:r>
      <w:r w:rsidRPr="005343B7">
        <w:rPr>
          <w:rStyle w:val="hps"/>
          <w:rFonts w:asciiTheme="minorHAnsi" w:hAnsiTheme="minorHAnsi" w:cstheme="minorHAnsi"/>
          <w:sz w:val="20"/>
          <w:szCs w:val="20"/>
          <w:lang w:val="es-BO"/>
        </w:rPr>
        <w:t>s facilidades que los consultores requieran durante el desarrollo de la consultoría.</w:t>
      </w:r>
    </w:p>
    <w:p w:rsidR="00F643DB" w:rsidRPr="00EB26C6" w:rsidRDefault="00F643DB"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71" w:name="_Toc485023964"/>
      <w:r w:rsidRPr="00EB26C6">
        <w:rPr>
          <w:rFonts w:asciiTheme="minorHAnsi" w:hAnsiTheme="minorHAnsi" w:cs="Calibri"/>
          <w:b/>
          <w:sz w:val="20"/>
          <w:szCs w:val="20"/>
        </w:rPr>
        <w:t>PRODUCTOS E INFORMES A ENTREGAR</w:t>
      </w:r>
      <w:bookmarkEnd w:id="71"/>
    </w:p>
    <w:p w:rsidR="00A50693" w:rsidRDefault="00A50693" w:rsidP="00A50693">
      <w:pPr>
        <w:spacing w:line="360" w:lineRule="auto"/>
        <w:jc w:val="both"/>
        <w:rPr>
          <w:rFonts w:asciiTheme="minorHAnsi" w:hAnsiTheme="minorHAnsi" w:cstheme="minorHAnsi"/>
          <w:sz w:val="20"/>
          <w:szCs w:val="20"/>
        </w:rPr>
      </w:pPr>
      <w:r w:rsidRPr="00A50693">
        <w:rPr>
          <w:rFonts w:asciiTheme="minorHAnsi" w:hAnsiTheme="minorHAnsi" w:cstheme="minorHAnsi"/>
          <w:sz w:val="20"/>
          <w:szCs w:val="20"/>
        </w:rPr>
        <w:t>A continuación se detallan los productos e informes a entregar por cada fase de la consultoría: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8B3915" w:rsidRPr="00D91EA3" w:rsidTr="008B3915">
        <w:tc>
          <w:tcPr>
            <w:tcW w:w="9067" w:type="dxa"/>
            <w:tcBorders>
              <w:bottom w:val="single" w:sz="6" w:space="0" w:color="000000"/>
            </w:tcBorders>
            <w:shd w:val="clear" w:color="auto" w:fill="17365D"/>
          </w:tcPr>
          <w:p w:rsidR="008B3915" w:rsidRPr="00D91EA3" w:rsidRDefault="008B3915" w:rsidP="00A512C7">
            <w:pPr>
              <w:jc w:val="center"/>
              <w:rPr>
                <w:rFonts w:asciiTheme="minorHAnsi" w:hAnsiTheme="minorHAnsi" w:cstheme="minorHAnsi"/>
                <w:b/>
                <w:color w:val="FFFFFF"/>
                <w:sz w:val="18"/>
                <w:szCs w:val="18"/>
              </w:rPr>
            </w:pPr>
            <w:r w:rsidRPr="00D91EA3">
              <w:rPr>
                <w:rFonts w:asciiTheme="minorHAnsi" w:hAnsiTheme="minorHAnsi" w:cstheme="minorHAnsi"/>
                <w:b/>
                <w:color w:val="FFFFFF"/>
                <w:sz w:val="18"/>
                <w:szCs w:val="18"/>
              </w:rPr>
              <w:t>FASES, ACTIVIDADES Y RESULTADOS ESPERADOS</w:t>
            </w:r>
          </w:p>
        </w:tc>
      </w:tr>
      <w:tr w:rsidR="00EB2872" w:rsidRPr="00D91EA3" w:rsidTr="00625D7C">
        <w:tc>
          <w:tcPr>
            <w:tcW w:w="9067" w:type="dxa"/>
            <w:shd w:val="clear" w:color="auto" w:fill="8DB3E2"/>
          </w:tcPr>
          <w:p w:rsidR="00EB2872" w:rsidRPr="00D91EA3" w:rsidRDefault="00EB2872" w:rsidP="00EB2872">
            <w:pPr>
              <w:pStyle w:val="Prrafodelista"/>
              <w:ind w:left="0"/>
              <w:contextualSpacing/>
              <w:jc w:val="both"/>
              <w:rPr>
                <w:rFonts w:asciiTheme="minorHAnsi" w:hAnsiTheme="minorHAnsi" w:cstheme="minorHAnsi"/>
                <w:b/>
                <w:bCs/>
                <w:sz w:val="18"/>
                <w:szCs w:val="18"/>
                <w:lang w:val="es-BO"/>
              </w:rPr>
            </w:pPr>
            <w:r w:rsidRPr="00D91EA3">
              <w:rPr>
                <w:rFonts w:asciiTheme="minorHAnsi" w:hAnsiTheme="minorHAnsi" w:cstheme="minorHAnsi"/>
                <w:b/>
                <w:sz w:val="18"/>
                <w:szCs w:val="18"/>
                <w:lang w:val="es-BO"/>
              </w:rPr>
              <w:t>REF–1.1. BI GEC: AMPLIACIONES Y MEJORAS A REPORTES Y DASHBOARDS BI GEC</w:t>
            </w:r>
          </w:p>
        </w:tc>
      </w:tr>
      <w:tr w:rsidR="00EB2872" w:rsidRPr="00D91EA3" w:rsidTr="00625D7C">
        <w:tc>
          <w:tcPr>
            <w:tcW w:w="9067" w:type="dxa"/>
            <w:shd w:val="clear" w:color="auto" w:fill="auto"/>
          </w:tcPr>
          <w:p w:rsidR="00FB5F76" w:rsidRPr="00D91EA3" w:rsidRDefault="00FB5F7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Activación implementado</w:t>
            </w:r>
          </w:p>
          <w:p w:rsidR="00FB5F76" w:rsidRPr="00D91EA3" w:rsidRDefault="00FB5F7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Boletín Económico implementado</w:t>
            </w:r>
          </w:p>
          <w:p w:rsidR="00FB5F76" w:rsidRPr="00D91EA3" w:rsidRDefault="00FB5F7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Cuadros y Gráficos implementado</w:t>
            </w:r>
          </w:p>
          <w:p w:rsidR="00FB5F76" w:rsidRPr="00D91EA3" w:rsidRDefault="00FB5F7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Cuentas de Ley implementado</w:t>
            </w:r>
          </w:p>
          <w:p w:rsidR="00FB5F76" w:rsidRPr="00D91EA3" w:rsidRDefault="00FB5F7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Estadístico de Negociación implementado</w:t>
            </w:r>
          </w:p>
          <w:p w:rsidR="00FB5F76" w:rsidRPr="00D91EA3" w:rsidRDefault="00FB5F7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Ejecución de Contratos de Operación implementado</w:t>
            </w:r>
          </w:p>
          <w:p w:rsidR="00FB5F76" w:rsidRPr="00D91EA3" w:rsidRDefault="00FB5F7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Liting Cost implementado</w:t>
            </w:r>
          </w:p>
          <w:p w:rsidR="00FB5F76" w:rsidRPr="00D91EA3" w:rsidRDefault="00FB5F7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Rentabilidad por Contrato implementado</w:t>
            </w:r>
          </w:p>
          <w:p w:rsidR="00FB5F76" w:rsidRPr="00D91EA3" w:rsidRDefault="00FB5F7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Gas Lift implementado</w:t>
            </w:r>
          </w:p>
          <w:p w:rsidR="00B81CCA" w:rsidRPr="00D91EA3" w:rsidRDefault="00B81CCA"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Dashboard Renta Petrolera implementado</w:t>
            </w:r>
          </w:p>
          <w:p w:rsidR="00B81CCA" w:rsidRPr="00D91EA3" w:rsidRDefault="00B81CCA"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Dashboard Retribución Titular implementado</w:t>
            </w:r>
          </w:p>
          <w:p w:rsidR="00B81CCA" w:rsidRPr="00D91EA3" w:rsidRDefault="00B81CCA"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Dashboard Regalías implementado</w:t>
            </w:r>
          </w:p>
          <w:p w:rsidR="00B81CCA" w:rsidRPr="00D91EA3" w:rsidRDefault="00B81CCA"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Dashboard Global implementado</w:t>
            </w:r>
          </w:p>
          <w:p w:rsidR="00FB5F76" w:rsidRPr="00D91EA3" w:rsidRDefault="00B81CCA"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 versión del Reporte Dashboard Costos Inversiones implementado</w:t>
            </w:r>
          </w:p>
          <w:p w:rsidR="00887C70" w:rsidRPr="00D91EA3" w:rsidRDefault="00887C70"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técnico de especificación de modificaciones realizadas, con métricas que permitan su verificación y validación. (Específicamente el informe debe mostrar el antes y el después)</w:t>
            </w:r>
          </w:p>
          <w:p w:rsidR="00B81CCA" w:rsidRPr="00D91EA3" w:rsidRDefault="00B81CCA"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de Control de Calidad con los resultados de las verificaciones y validaciones a reportes Web Intelligence y Dashboards realizadas. (Informe emitido por el área de Control de Calidad de la GTIC)</w:t>
            </w:r>
          </w:p>
          <w:p w:rsidR="00EB2872" w:rsidRPr="00D91EA3" w:rsidRDefault="000761D2" w:rsidP="00FB2692">
            <w:pPr>
              <w:pStyle w:val="Prrafodelista"/>
              <w:numPr>
                <w:ilvl w:val="0"/>
                <w:numId w:val="1"/>
              </w:numPr>
              <w:spacing w:line="276" w:lineRule="auto"/>
              <w:contextualSpacing/>
              <w:rPr>
                <w:rFonts w:asciiTheme="minorHAnsi" w:hAnsiTheme="minorHAnsi" w:cstheme="minorHAnsi"/>
                <w:sz w:val="18"/>
                <w:szCs w:val="18"/>
              </w:rPr>
            </w:pPr>
            <w:r w:rsidRPr="00D91EA3">
              <w:rPr>
                <w:rFonts w:asciiTheme="minorHAnsi" w:hAnsiTheme="minorHAnsi" w:cstheme="minorHAnsi"/>
                <w:sz w:val="18"/>
                <w:szCs w:val="18"/>
              </w:rPr>
              <w:t>Informe de conclusión de etapa.</w:t>
            </w:r>
          </w:p>
        </w:tc>
      </w:tr>
      <w:tr w:rsidR="00EB2872" w:rsidRPr="00D91EA3" w:rsidTr="00625D7C">
        <w:tc>
          <w:tcPr>
            <w:tcW w:w="9067" w:type="dxa"/>
            <w:shd w:val="clear" w:color="auto" w:fill="8DB3E2"/>
          </w:tcPr>
          <w:p w:rsidR="00EB2872" w:rsidRPr="00D91EA3" w:rsidRDefault="00EB2872" w:rsidP="00EB2872">
            <w:pPr>
              <w:pStyle w:val="Prrafodelista"/>
              <w:ind w:left="0"/>
              <w:contextualSpacing/>
              <w:jc w:val="both"/>
              <w:rPr>
                <w:rFonts w:asciiTheme="minorHAnsi" w:hAnsiTheme="minorHAnsi" w:cstheme="minorHAnsi"/>
                <w:b/>
                <w:bCs/>
                <w:sz w:val="18"/>
                <w:szCs w:val="18"/>
                <w:lang w:val="es-BO"/>
              </w:rPr>
            </w:pPr>
            <w:r w:rsidRPr="00D91EA3">
              <w:rPr>
                <w:rFonts w:asciiTheme="minorHAnsi" w:hAnsiTheme="minorHAnsi" w:cstheme="minorHAnsi"/>
                <w:b/>
                <w:sz w:val="18"/>
                <w:szCs w:val="18"/>
                <w:lang w:val="es-BO"/>
              </w:rPr>
              <w:t>REF–1.2. BI GEC: MEJORAS A PROCESOS ETL, UNIVERSOS Y CONSULTAS SQL.</w:t>
            </w:r>
          </w:p>
        </w:tc>
      </w:tr>
      <w:tr w:rsidR="00EB2872" w:rsidRPr="00D91EA3" w:rsidTr="00625D7C">
        <w:tc>
          <w:tcPr>
            <w:tcW w:w="9067" w:type="dxa"/>
            <w:shd w:val="clear" w:color="auto" w:fill="auto"/>
          </w:tcPr>
          <w:p w:rsidR="00887C70" w:rsidRPr="00D91EA3" w:rsidRDefault="00C64C99"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Nuevas versiones de universos, consultas, Jobs, workflows, data flows implementados.</w:t>
            </w:r>
          </w:p>
          <w:p w:rsidR="00887C70" w:rsidRPr="00D91EA3" w:rsidRDefault="00887C70"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técnico de especificación de modificaciones realizadas, con métricas que permitan su verificación y validación. (Específicamente el informe debe mostrar el antes y el después)</w:t>
            </w:r>
          </w:p>
          <w:p w:rsidR="00552396" w:rsidRPr="00D91EA3" w:rsidRDefault="00552396"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de Control de Calidad con los resultados de las verificaciones y validaciones a reportes Web Intelligence y Dashboards realizadas. (Informe emitido por el área de Control de Calidad de la GTIC)</w:t>
            </w:r>
          </w:p>
          <w:p w:rsidR="00EB2872" w:rsidRPr="00D91EA3" w:rsidRDefault="00887C70"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de conclusión de etapa.</w:t>
            </w:r>
          </w:p>
        </w:tc>
      </w:tr>
      <w:tr w:rsidR="00EB2872" w:rsidRPr="00D91EA3" w:rsidTr="00625D7C">
        <w:tc>
          <w:tcPr>
            <w:tcW w:w="9067" w:type="dxa"/>
            <w:shd w:val="clear" w:color="auto" w:fill="8DB3E2"/>
          </w:tcPr>
          <w:p w:rsidR="00EB2872" w:rsidRPr="00D91EA3" w:rsidRDefault="00EB2872" w:rsidP="009046B7">
            <w:pPr>
              <w:pStyle w:val="Prrafodelista"/>
              <w:ind w:left="0"/>
              <w:contextualSpacing/>
              <w:jc w:val="both"/>
              <w:rPr>
                <w:rFonts w:asciiTheme="minorHAnsi" w:hAnsiTheme="minorHAnsi" w:cstheme="minorHAnsi"/>
                <w:b/>
                <w:bCs/>
                <w:sz w:val="18"/>
                <w:szCs w:val="18"/>
                <w:lang w:val="es-BO"/>
              </w:rPr>
            </w:pPr>
            <w:r w:rsidRPr="00D91EA3">
              <w:rPr>
                <w:rFonts w:asciiTheme="minorHAnsi" w:hAnsiTheme="minorHAnsi" w:cstheme="minorHAnsi"/>
                <w:b/>
                <w:sz w:val="18"/>
                <w:szCs w:val="18"/>
                <w:lang w:val="es-BO"/>
              </w:rPr>
              <w:lastRenderedPageBreak/>
              <w:t xml:space="preserve">REF–1.3. BI GEC: </w:t>
            </w:r>
            <w:r w:rsidR="009046B7" w:rsidRPr="00D91EA3">
              <w:rPr>
                <w:rFonts w:asciiTheme="minorHAnsi" w:hAnsiTheme="minorHAnsi" w:cstheme="minorHAnsi"/>
                <w:b/>
                <w:sz w:val="18"/>
                <w:szCs w:val="18"/>
                <w:lang w:val="es-BO"/>
              </w:rPr>
              <w:t>INTEGRACIÓN DE INFORMACIÓN HISTÓRICA DE PAGOS, INFORMACIÓN DE LAS PLANILLAS DE HABERES Y CÁLCULO DE REGALÍAS, PARTICIPACIÓN AL TGN E IDH</w:t>
            </w:r>
          </w:p>
        </w:tc>
      </w:tr>
      <w:tr w:rsidR="00EB2872" w:rsidRPr="00D91EA3" w:rsidTr="00625D7C">
        <w:tc>
          <w:tcPr>
            <w:tcW w:w="9067" w:type="dxa"/>
            <w:shd w:val="clear" w:color="auto" w:fill="auto"/>
          </w:tcPr>
          <w:p w:rsidR="00C64C99" w:rsidRPr="00D91EA3" w:rsidRDefault="00C64C99"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 xml:space="preserve">Documento del nuevo </w:t>
            </w:r>
            <w:r w:rsidR="00F675D2" w:rsidRPr="00D91EA3">
              <w:rPr>
                <w:rFonts w:asciiTheme="minorHAnsi" w:hAnsiTheme="minorHAnsi" w:cstheme="minorHAnsi"/>
                <w:sz w:val="18"/>
                <w:szCs w:val="18"/>
              </w:rPr>
              <w:t xml:space="preserve">modelado dimensional, que incluya </w:t>
            </w:r>
            <w:r w:rsidRPr="00D91EA3">
              <w:rPr>
                <w:rFonts w:asciiTheme="minorHAnsi" w:hAnsiTheme="minorHAnsi" w:cstheme="minorHAnsi"/>
                <w:sz w:val="18"/>
                <w:szCs w:val="18"/>
              </w:rPr>
              <w:t>indicadores y métricas de negocio.</w:t>
            </w:r>
          </w:p>
          <w:p w:rsidR="00C64C99" w:rsidRPr="00D91EA3" w:rsidRDefault="00C64C99"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Scripts de Implementación de las modificaciones en el DM.</w:t>
            </w:r>
          </w:p>
          <w:p w:rsidR="008A0838" w:rsidRPr="00D91EA3" w:rsidRDefault="008A0838"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Nuevos ETLs implementados</w:t>
            </w:r>
            <w:r w:rsidR="00F675D2" w:rsidRPr="00D91EA3">
              <w:rPr>
                <w:rFonts w:asciiTheme="minorHAnsi" w:hAnsiTheme="minorHAnsi" w:cstheme="minorHAnsi"/>
                <w:sz w:val="18"/>
                <w:szCs w:val="18"/>
              </w:rPr>
              <w:t>.</w:t>
            </w:r>
          </w:p>
          <w:p w:rsidR="009046B7" w:rsidRPr="00D91EA3" w:rsidRDefault="009046B7"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de Control de Calidad con los resultados de las verificaciones y validaciones realizadas. (Informe emitido por el área de Control de Calidad de la GTIC)</w:t>
            </w:r>
          </w:p>
          <w:p w:rsidR="00EB2872" w:rsidRPr="00D91EA3" w:rsidRDefault="00C64C99"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Style w:val="hps"/>
                <w:rFonts w:asciiTheme="minorHAnsi" w:hAnsiTheme="minorHAnsi" w:cstheme="minorHAnsi"/>
                <w:sz w:val="18"/>
                <w:szCs w:val="18"/>
              </w:rPr>
              <w:t>Informe de conclusión d</w:t>
            </w:r>
            <w:r w:rsidR="00F675D2" w:rsidRPr="00D91EA3">
              <w:rPr>
                <w:rStyle w:val="hps"/>
                <w:rFonts w:asciiTheme="minorHAnsi" w:hAnsiTheme="minorHAnsi" w:cstheme="minorHAnsi"/>
                <w:sz w:val="18"/>
                <w:szCs w:val="18"/>
              </w:rPr>
              <w:t>e etapa.</w:t>
            </w:r>
          </w:p>
        </w:tc>
      </w:tr>
      <w:tr w:rsidR="00EB2872" w:rsidRPr="00D91EA3" w:rsidTr="00625D7C">
        <w:tc>
          <w:tcPr>
            <w:tcW w:w="9067" w:type="dxa"/>
            <w:shd w:val="clear" w:color="auto" w:fill="8DB3E2"/>
          </w:tcPr>
          <w:p w:rsidR="00EB2872" w:rsidRPr="00D91EA3" w:rsidRDefault="00EB2872" w:rsidP="00EB2872">
            <w:pPr>
              <w:pStyle w:val="Prrafodelista"/>
              <w:ind w:left="0"/>
              <w:contextualSpacing/>
              <w:jc w:val="both"/>
              <w:rPr>
                <w:rFonts w:asciiTheme="minorHAnsi" w:hAnsiTheme="minorHAnsi" w:cstheme="minorHAnsi"/>
                <w:b/>
                <w:bCs/>
                <w:sz w:val="18"/>
                <w:szCs w:val="18"/>
                <w:lang w:val="es-BO"/>
              </w:rPr>
            </w:pPr>
            <w:r w:rsidRPr="00D91EA3">
              <w:rPr>
                <w:rFonts w:asciiTheme="minorHAnsi" w:hAnsiTheme="minorHAnsi" w:cstheme="minorHAnsi"/>
                <w:b/>
                <w:sz w:val="18"/>
                <w:szCs w:val="18"/>
                <w:lang w:val="es-BO"/>
              </w:rPr>
              <w:t>REF–1.4. BI GEC: DISEÑO E IMPLEMENTACIÓN DE NUEVOS REPORTES ANALÍTICOS</w:t>
            </w:r>
          </w:p>
        </w:tc>
      </w:tr>
      <w:tr w:rsidR="00EB2872" w:rsidRPr="00D91EA3" w:rsidTr="00625D7C">
        <w:tc>
          <w:tcPr>
            <w:tcW w:w="9067" w:type="dxa"/>
            <w:shd w:val="clear" w:color="auto" w:fill="auto"/>
          </w:tcPr>
          <w:p w:rsidR="00C64C99" w:rsidRPr="00D91EA3" w:rsidRDefault="00C64C99" w:rsidP="00FB2692">
            <w:pPr>
              <w:pStyle w:val="Prrafodelista"/>
              <w:numPr>
                <w:ilvl w:val="0"/>
                <w:numId w:val="1"/>
              </w:numPr>
              <w:spacing w:after="120"/>
              <w:contextualSpacing/>
              <w:jc w:val="both"/>
              <w:rPr>
                <w:rFonts w:asciiTheme="minorHAnsi" w:hAnsiTheme="minorHAnsi" w:cs="Arial"/>
                <w:sz w:val="18"/>
                <w:szCs w:val="18"/>
              </w:rPr>
            </w:pPr>
            <w:r w:rsidRPr="00D91EA3">
              <w:rPr>
                <w:rFonts w:asciiTheme="minorHAnsi" w:hAnsiTheme="minorHAnsi" w:cs="Arial"/>
                <w:sz w:val="18"/>
                <w:szCs w:val="18"/>
              </w:rPr>
              <w:t>Reporte de Control de Cargas</w:t>
            </w:r>
            <w:r w:rsidR="00F675D2" w:rsidRPr="00D91EA3">
              <w:rPr>
                <w:rFonts w:asciiTheme="minorHAnsi" w:hAnsiTheme="minorHAnsi" w:cs="Arial"/>
                <w:sz w:val="18"/>
                <w:szCs w:val="18"/>
              </w:rPr>
              <w:t xml:space="preserve"> implementado</w:t>
            </w:r>
          </w:p>
          <w:p w:rsidR="00C64C99" w:rsidRPr="00D91EA3" w:rsidRDefault="00C64C99" w:rsidP="00FB2692">
            <w:pPr>
              <w:pStyle w:val="Prrafodelista"/>
              <w:numPr>
                <w:ilvl w:val="0"/>
                <w:numId w:val="1"/>
              </w:numPr>
              <w:spacing w:after="120"/>
              <w:contextualSpacing/>
              <w:jc w:val="both"/>
              <w:rPr>
                <w:rFonts w:asciiTheme="minorHAnsi" w:hAnsiTheme="minorHAnsi" w:cs="Arial"/>
                <w:sz w:val="18"/>
                <w:szCs w:val="18"/>
              </w:rPr>
            </w:pPr>
            <w:r w:rsidRPr="00D91EA3">
              <w:rPr>
                <w:rFonts w:asciiTheme="minorHAnsi" w:hAnsiTheme="minorHAnsi" w:cs="Arial"/>
                <w:sz w:val="18"/>
                <w:szCs w:val="18"/>
              </w:rPr>
              <w:t>Reporte de Control de Cambios</w:t>
            </w:r>
            <w:r w:rsidR="00F675D2" w:rsidRPr="00D91EA3">
              <w:rPr>
                <w:rFonts w:asciiTheme="minorHAnsi" w:hAnsiTheme="minorHAnsi" w:cs="Arial"/>
                <w:sz w:val="18"/>
                <w:szCs w:val="18"/>
              </w:rPr>
              <w:t xml:space="preserve"> implementado</w:t>
            </w:r>
          </w:p>
          <w:p w:rsidR="00D731F1" w:rsidRPr="00D91EA3" w:rsidRDefault="00D731F1" w:rsidP="00FB2692">
            <w:pPr>
              <w:pStyle w:val="Prrafodelista"/>
              <w:numPr>
                <w:ilvl w:val="0"/>
                <w:numId w:val="1"/>
              </w:numPr>
              <w:spacing w:after="120"/>
              <w:contextualSpacing/>
              <w:jc w:val="both"/>
              <w:rPr>
                <w:rFonts w:asciiTheme="minorHAnsi" w:hAnsiTheme="minorHAnsi" w:cs="Arial"/>
                <w:sz w:val="18"/>
                <w:szCs w:val="18"/>
              </w:rPr>
            </w:pPr>
            <w:r w:rsidRPr="00D91EA3">
              <w:rPr>
                <w:rFonts w:asciiTheme="minorHAnsi" w:hAnsiTheme="minorHAnsi" w:cs="Arial"/>
                <w:sz w:val="18"/>
                <w:szCs w:val="18"/>
              </w:rPr>
              <w:t>Reporte de Pago de Regalías por Contrato de Operación implementado.</w:t>
            </w:r>
          </w:p>
          <w:p w:rsidR="00D731F1" w:rsidRPr="00D91EA3" w:rsidRDefault="00D731F1" w:rsidP="00FB2692">
            <w:pPr>
              <w:pStyle w:val="Prrafodelista"/>
              <w:numPr>
                <w:ilvl w:val="0"/>
                <w:numId w:val="1"/>
              </w:numPr>
              <w:spacing w:after="120"/>
              <w:contextualSpacing/>
              <w:jc w:val="both"/>
              <w:rPr>
                <w:rFonts w:asciiTheme="minorHAnsi" w:hAnsiTheme="minorHAnsi" w:cs="Arial"/>
                <w:sz w:val="18"/>
                <w:szCs w:val="18"/>
              </w:rPr>
            </w:pPr>
            <w:r w:rsidRPr="00D91EA3">
              <w:rPr>
                <w:rFonts w:asciiTheme="minorHAnsi" w:hAnsiTheme="minorHAnsi" w:cs="Arial"/>
                <w:sz w:val="18"/>
                <w:szCs w:val="18"/>
              </w:rPr>
              <w:t>Reporte de Seguimiento a proyectos prioritarios mediante curvas S implementado.</w:t>
            </w:r>
          </w:p>
          <w:p w:rsidR="00D731F1" w:rsidRPr="00D91EA3" w:rsidRDefault="00D731F1" w:rsidP="00FB2692">
            <w:pPr>
              <w:pStyle w:val="Prrafodelista"/>
              <w:numPr>
                <w:ilvl w:val="0"/>
                <w:numId w:val="1"/>
              </w:numPr>
              <w:spacing w:after="120"/>
              <w:contextualSpacing/>
              <w:jc w:val="both"/>
              <w:rPr>
                <w:rFonts w:asciiTheme="minorHAnsi" w:hAnsiTheme="minorHAnsi" w:cs="Arial"/>
                <w:sz w:val="18"/>
                <w:szCs w:val="18"/>
              </w:rPr>
            </w:pPr>
            <w:r w:rsidRPr="00D91EA3">
              <w:rPr>
                <w:rFonts w:asciiTheme="minorHAnsi" w:hAnsiTheme="minorHAnsi" w:cs="Arial"/>
                <w:sz w:val="18"/>
                <w:szCs w:val="18"/>
              </w:rPr>
              <w:t>Reporte de Reporte de seguimiento integral de PTPs implementado.</w:t>
            </w:r>
          </w:p>
          <w:p w:rsidR="00D731F1" w:rsidRPr="00D91EA3" w:rsidRDefault="00D731F1" w:rsidP="00FB2692">
            <w:pPr>
              <w:pStyle w:val="Prrafodelista"/>
              <w:numPr>
                <w:ilvl w:val="0"/>
                <w:numId w:val="1"/>
              </w:numPr>
              <w:spacing w:after="120"/>
              <w:contextualSpacing/>
              <w:jc w:val="both"/>
              <w:rPr>
                <w:rFonts w:asciiTheme="minorHAnsi" w:hAnsiTheme="minorHAnsi" w:cs="Arial"/>
                <w:sz w:val="18"/>
                <w:szCs w:val="18"/>
              </w:rPr>
            </w:pPr>
            <w:r w:rsidRPr="00D91EA3">
              <w:rPr>
                <w:rFonts w:asciiTheme="minorHAnsi" w:hAnsiTheme="minorHAnsi" w:cs="Arial"/>
                <w:sz w:val="18"/>
                <w:szCs w:val="18"/>
              </w:rPr>
              <w:t>Reporte de Seguimiento a comportamiento de la producción implementado.</w:t>
            </w:r>
          </w:p>
          <w:p w:rsidR="00EB2872" w:rsidRPr="00D91EA3" w:rsidRDefault="00D731F1" w:rsidP="00FB2692">
            <w:pPr>
              <w:pStyle w:val="Prrafodelista"/>
              <w:numPr>
                <w:ilvl w:val="0"/>
                <w:numId w:val="1"/>
              </w:numPr>
              <w:spacing w:after="120"/>
              <w:contextualSpacing/>
              <w:jc w:val="both"/>
              <w:rPr>
                <w:rFonts w:asciiTheme="minorHAnsi" w:hAnsiTheme="minorHAnsi" w:cs="Arial"/>
                <w:sz w:val="18"/>
                <w:szCs w:val="18"/>
              </w:rPr>
            </w:pPr>
            <w:r w:rsidRPr="00D91EA3">
              <w:rPr>
                <w:rFonts w:asciiTheme="minorHAnsi" w:hAnsiTheme="minorHAnsi" w:cs="Arial"/>
                <w:sz w:val="18"/>
                <w:szCs w:val="18"/>
              </w:rPr>
              <w:t>Reporte de Reporte de Personal implementado.</w:t>
            </w:r>
          </w:p>
          <w:p w:rsidR="004F7A5F" w:rsidRPr="00D91EA3" w:rsidRDefault="004F7A5F" w:rsidP="00FB2692">
            <w:pPr>
              <w:pStyle w:val="Prrafodelista"/>
              <w:numPr>
                <w:ilvl w:val="0"/>
                <w:numId w:val="1"/>
              </w:numPr>
              <w:spacing w:after="120"/>
              <w:contextualSpacing/>
              <w:jc w:val="both"/>
              <w:rPr>
                <w:rFonts w:asciiTheme="minorHAnsi" w:hAnsiTheme="minorHAnsi" w:cs="Arial"/>
                <w:sz w:val="18"/>
                <w:szCs w:val="18"/>
              </w:rPr>
            </w:pPr>
            <w:r w:rsidRPr="00D91EA3">
              <w:rPr>
                <w:rStyle w:val="hps"/>
                <w:rFonts w:asciiTheme="minorHAnsi" w:hAnsiTheme="minorHAnsi" w:cstheme="minorHAnsi"/>
                <w:sz w:val="18"/>
                <w:szCs w:val="18"/>
              </w:rPr>
              <w:t>Informe de conclusión de etapa.</w:t>
            </w:r>
          </w:p>
        </w:tc>
      </w:tr>
      <w:tr w:rsidR="009C3789" w:rsidRPr="00D91EA3" w:rsidTr="00625D7C">
        <w:tc>
          <w:tcPr>
            <w:tcW w:w="9067" w:type="dxa"/>
            <w:shd w:val="clear" w:color="auto" w:fill="8DB3E2"/>
          </w:tcPr>
          <w:p w:rsidR="009C3789" w:rsidRPr="00D91EA3" w:rsidRDefault="009C3789" w:rsidP="00625D7C">
            <w:pPr>
              <w:pStyle w:val="Prrafodelista"/>
              <w:ind w:left="0"/>
              <w:contextualSpacing/>
              <w:jc w:val="both"/>
              <w:rPr>
                <w:rFonts w:asciiTheme="minorHAnsi" w:hAnsiTheme="minorHAnsi" w:cstheme="minorHAnsi"/>
                <w:b/>
                <w:bCs/>
                <w:sz w:val="18"/>
                <w:szCs w:val="18"/>
                <w:lang w:val="es-BO"/>
              </w:rPr>
            </w:pPr>
            <w:r w:rsidRPr="00D91EA3">
              <w:rPr>
                <w:rFonts w:asciiTheme="minorHAnsi" w:hAnsiTheme="minorHAnsi" w:cstheme="minorHAnsi"/>
                <w:b/>
                <w:sz w:val="18"/>
                <w:szCs w:val="18"/>
                <w:lang w:val="es-BO"/>
              </w:rPr>
              <w:t>REF–1.5. BI GEC: HERRAMIENTA PARA AUTOMATIZACIÓN DE CARGA DE FUENTES ODS.</w:t>
            </w:r>
          </w:p>
        </w:tc>
      </w:tr>
      <w:tr w:rsidR="009C3789" w:rsidRPr="00D91EA3" w:rsidTr="00625D7C">
        <w:tc>
          <w:tcPr>
            <w:tcW w:w="9067" w:type="dxa"/>
            <w:shd w:val="clear" w:color="auto" w:fill="auto"/>
          </w:tcPr>
          <w:p w:rsidR="00D60D8C" w:rsidRPr="00D91EA3" w:rsidRDefault="00D60D8C"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Documentación de análisis y diseño.</w:t>
            </w:r>
          </w:p>
          <w:p w:rsidR="00D60D8C" w:rsidRPr="00D91EA3" w:rsidRDefault="00D60D8C"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Código fuente de la aplicación.</w:t>
            </w:r>
          </w:p>
          <w:p w:rsidR="00D60D8C" w:rsidRPr="00D91EA3" w:rsidRDefault="00D60D8C"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Manuales de usuario.</w:t>
            </w:r>
          </w:p>
          <w:p w:rsidR="009C3789" w:rsidRPr="00D91EA3" w:rsidRDefault="00796161"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Style w:val="hps"/>
                <w:rFonts w:asciiTheme="minorHAnsi" w:hAnsiTheme="minorHAnsi" w:cstheme="minorHAnsi"/>
                <w:sz w:val="18"/>
                <w:szCs w:val="18"/>
              </w:rPr>
              <w:t>Informe de conclusión de etapa.</w:t>
            </w:r>
          </w:p>
        </w:tc>
      </w:tr>
      <w:tr w:rsidR="008B3915" w:rsidRPr="00D91EA3" w:rsidTr="00796161">
        <w:tc>
          <w:tcPr>
            <w:tcW w:w="9067" w:type="dxa"/>
            <w:shd w:val="clear" w:color="auto" w:fill="C2D69B" w:themeFill="accent3" w:themeFillTint="99"/>
          </w:tcPr>
          <w:p w:rsidR="008B3915" w:rsidRPr="00D91EA3" w:rsidRDefault="00C84A47" w:rsidP="00A512C7">
            <w:pPr>
              <w:pStyle w:val="Prrafodelista"/>
              <w:ind w:left="0"/>
              <w:contextualSpacing/>
              <w:jc w:val="both"/>
              <w:rPr>
                <w:rFonts w:asciiTheme="minorHAnsi" w:hAnsiTheme="minorHAnsi" w:cstheme="minorHAnsi"/>
                <w:b/>
                <w:bCs/>
                <w:sz w:val="18"/>
                <w:szCs w:val="18"/>
                <w:lang w:val="es-BO"/>
              </w:rPr>
            </w:pPr>
            <w:r w:rsidRPr="00D91EA3">
              <w:rPr>
                <w:rFonts w:asciiTheme="minorHAnsi" w:hAnsiTheme="minorHAnsi" w:cstheme="minorHAnsi"/>
                <w:b/>
                <w:sz w:val="18"/>
                <w:szCs w:val="18"/>
                <w:lang w:val="es-BO"/>
              </w:rPr>
              <w:t xml:space="preserve">REF–2.1. BI LCVIVA: </w:t>
            </w:r>
            <w:r w:rsidR="008B3915" w:rsidRPr="00D91EA3">
              <w:rPr>
                <w:rFonts w:asciiTheme="minorHAnsi" w:hAnsiTheme="minorHAnsi" w:cstheme="minorHAnsi"/>
                <w:b/>
                <w:sz w:val="18"/>
                <w:szCs w:val="18"/>
                <w:lang w:val="es-BO"/>
              </w:rPr>
              <w:t>ANALISIS DEL NEGOCIO</w:t>
            </w:r>
          </w:p>
        </w:tc>
      </w:tr>
      <w:tr w:rsidR="008B3915" w:rsidRPr="00D91EA3" w:rsidTr="008B3915">
        <w:tc>
          <w:tcPr>
            <w:tcW w:w="9067" w:type="dxa"/>
            <w:shd w:val="clear" w:color="auto" w:fill="auto"/>
          </w:tcPr>
          <w:p w:rsidR="008B3915" w:rsidRPr="00D91EA3" w:rsidRDefault="008B3915"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Documento de especificación de requerimientos del sistema.</w:t>
            </w:r>
          </w:p>
          <w:p w:rsidR="008B3915" w:rsidRPr="00D91EA3" w:rsidRDefault="008B3915"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Documento de especificación de indicadores y métricas de negocio.</w:t>
            </w:r>
          </w:p>
          <w:p w:rsidR="008B3915" w:rsidRPr="00D91EA3" w:rsidRDefault="008B3915"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 xml:space="preserve">Documento de especificación de reportes y dashboards a ser desarrollados en la fase de </w:t>
            </w:r>
            <w:r w:rsidRPr="00D91EA3">
              <w:rPr>
                <w:rFonts w:asciiTheme="minorHAnsi" w:hAnsiTheme="minorHAnsi" w:cstheme="minorHAnsi"/>
                <w:sz w:val="18"/>
                <w:szCs w:val="18"/>
                <w:u w:val="single"/>
              </w:rPr>
              <w:t>Diseño de la Capa de Presentación</w:t>
            </w:r>
            <w:r w:rsidRPr="00D91EA3">
              <w:rPr>
                <w:rFonts w:asciiTheme="minorHAnsi" w:hAnsiTheme="minorHAnsi" w:cstheme="minorHAnsi"/>
                <w:sz w:val="18"/>
                <w:szCs w:val="18"/>
              </w:rPr>
              <w:t>.</w:t>
            </w:r>
          </w:p>
          <w:p w:rsidR="008B3915" w:rsidRPr="00D91EA3" w:rsidRDefault="008B3915"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Cronograma ajustado. (En caso de modificación)</w:t>
            </w:r>
          </w:p>
          <w:p w:rsidR="008B3915" w:rsidRPr="00D91EA3" w:rsidRDefault="00D60D8C" w:rsidP="00FB2692">
            <w:pPr>
              <w:pStyle w:val="Prrafodelista"/>
              <w:numPr>
                <w:ilvl w:val="0"/>
                <w:numId w:val="1"/>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de conclusión de etapa</w:t>
            </w:r>
          </w:p>
        </w:tc>
      </w:tr>
      <w:tr w:rsidR="008B3915" w:rsidRPr="00D91EA3" w:rsidTr="00796161">
        <w:tc>
          <w:tcPr>
            <w:tcW w:w="9067" w:type="dxa"/>
            <w:shd w:val="clear" w:color="auto" w:fill="C2D69B" w:themeFill="accent3" w:themeFillTint="99"/>
          </w:tcPr>
          <w:p w:rsidR="008B3915" w:rsidRPr="00D91EA3" w:rsidRDefault="00C84A47" w:rsidP="00A512C7">
            <w:pPr>
              <w:pStyle w:val="Prrafodelista"/>
              <w:ind w:left="0"/>
              <w:contextualSpacing/>
              <w:jc w:val="both"/>
              <w:rPr>
                <w:rFonts w:asciiTheme="minorHAnsi" w:hAnsiTheme="minorHAnsi" w:cstheme="minorHAnsi"/>
                <w:b/>
                <w:bCs/>
                <w:sz w:val="18"/>
                <w:szCs w:val="18"/>
                <w:lang w:val="es-BO"/>
              </w:rPr>
            </w:pPr>
            <w:r w:rsidRPr="00D91EA3">
              <w:rPr>
                <w:rFonts w:asciiTheme="minorHAnsi" w:eastAsiaTheme="minorHAnsi" w:hAnsiTheme="minorHAnsi" w:cstheme="minorHAnsi"/>
                <w:b/>
                <w:bCs/>
                <w:sz w:val="18"/>
                <w:szCs w:val="18"/>
                <w:lang w:val="es-BO"/>
              </w:rPr>
              <w:t xml:space="preserve">REF–2.2. BI LCVIVA: </w:t>
            </w:r>
            <w:r w:rsidR="008B3915" w:rsidRPr="00D91EA3">
              <w:rPr>
                <w:rFonts w:asciiTheme="minorHAnsi" w:eastAsiaTheme="minorHAnsi" w:hAnsiTheme="minorHAnsi" w:cstheme="minorHAnsi"/>
                <w:b/>
                <w:bCs/>
                <w:sz w:val="18"/>
                <w:szCs w:val="18"/>
                <w:lang w:val="es-BO"/>
              </w:rPr>
              <w:t>MODELADO LÓGICO, DISEÑO E IMPLEMENTACIÓN DEL DATA MART</w:t>
            </w:r>
          </w:p>
        </w:tc>
      </w:tr>
      <w:tr w:rsidR="008B3915" w:rsidRPr="00D91EA3" w:rsidTr="008B3915">
        <w:tc>
          <w:tcPr>
            <w:tcW w:w="9067" w:type="dxa"/>
            <w:shd w:val="clear" w:color="auto" w:fill="auto"/>
          </w:tcPr>
          <w:p w:rsidR="008B3915" w:rsidRPr="00D91EA3" w:rsidRDefault="008B3915" w:rsidP="00FB2692">
            <w:pPr>
              <w:pStyle w:val="Prrafodelista"/>
              <w:numPr>
                <w:ilvl w:val="0"/>
                <w:numId w:val="2"/>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Documento del modelado dimensional.</w:t>
            </w:r>
          </w:p>
          <w:p w:rsidR="008B3915" w:rsidRPr="00D91EA3" w:rsidRDefault="008B3915" w:rsidP="00FB2692">
            <w:pPr>
              <w:pStyle w:val="Prrafodelista"/>
              <w:numPr>
                <w:ilvl w:val="0"/>
                <w:numId w:val="2"/>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Documento de indicadores y métricas de negocio.</w:t>
            </w:r>
          </w:p>
          <w:p w:rsidR="008B3915" w:rsidRPr="00D91EA3" w:rsidRDefault="008B3915" w:rsidP="00FB2692">
            <w:pPr>
              <w:pStyle w:val="Prrafodelista"/>
              <w:numPr>
                <w:ilvl w:val="0"/>
                <w:numId w:val="2"/>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de Control de Calidad con los resultados de las verificaciones y validaciones realizadas. (Informe emitido por el área de Control de Calidad)</w:t>
            </w:r>
          </w:p>
          <w:p w:rsidR="008B3915" w:rsidRPr="00D91EA3" w:rsidRDefault="008B3915" w:rsidP="00FB2692">
            <w:pPr>
              <w:pStyle w:val="Prrafodelista"/>
              <w:numPr>
                <w:ilvl w:val="0"/>
                <w:numId w:val="2"/>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Scripts de Implementación del DM y DM implementado.</w:t>
            </w:r>
          </w:p>
          <w:p w:rsidR="008B3915" w:rsidRPr="00D91EA3" w:rsidRDefault="008B3915" w:rsidP="00FB2692">
            <w:pPr>
              <w:pStyle w:val="Prrafodelista"/>
              <w:numPr>
                <w:ilvl w:val="0"/>
                <w:numId w:val="2"/>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Otra documentación técnica desarrollada.</w:t>
            </w:r>
          </w:p>
          <w:p w:rsidR="008B3915" w:rsidRPr="00D91EA3" w:rsidRDefault="00D60D8C" w:rsidP="00FB2692">
            <w:pPr>
              <w:pStyle w:val="Prrafodelista"/>
              <w:numPr>
                <w:ilvl w:val="0"/>
                <w:numId w:val="2"/>
              </w:numPr>
              <w:spacing w:line="276" w:lineRule="auto"/>
              <w:contextualSpacing/>
              <w:jc w:val="both"/>
              <w:rPr>
                <w:rFonts w:asciiTheme="minorHAnsi" w:hAnsiTheme="minorHAnsi" w:cstheme="minorHAnsi"/>
                <w:i/>
                <w:sz w:val="18"/>
                <w:szCs w:val="18"/>
                <w:u w:val="single"/>
              </w:rPr>
            </w:pPr>
            <w:r w:rsidRPr="00D91EA3">
              <w:rPr>
                <w:rFonts w:asciiTheme="minorHAnsi" w:hAnsiTheme="minorHAnsi" w:cstheme="minorHAnsi"/>
                <w:sz w:val="18"/>
                <w:szCs w:val="18"/>
              </w:rPr>
              <w:t>Informe de conclusión de etapa</w:t>
            </w:r>
          </w:p>
        </w:tc>
      </w:tr>
      <w:tr w:rsidR="008B3915" w:rsidRPr="00D91EA3" w:rsidTr="00796161">
        <w:tc>
          <w:tcPr>
            <w:tcW w:w="9067" w:type="dxa"/>
            <w:shd w:val="clear" w:color="auto" w:fill="C2D69B" w:themeFill="accent3" w:themeFillTint="99"/>
          </w:tcPr>
          <w:p w:rsidR="008B3915" w:rsidRPr="00D91EA3" w:rsidRDefault="00C84A47" w:rsidP="00C84A47">
            <w:pPr>
              <w:pStyle w:val="Prrafodelista"/>
              <w:ind w:left="0"/>
              <w:contextualSpacing/>
              <w:jc w:val="both"/>
              <w:rPr>
                <w:rFonts w:asciiTheme="minorHAnsi" w:hAnsiTheme="minorHAnsi" w:cstheme="minorHAnsi"/>
                <w:b/>
                <w:bCs/>
                <w:sz w:val="18"/>
                <w:szCs w:val="18"/>
                <w:lang w:val="es-BO"/>
              </w:rPr>
            </w:pPr>
            <w:r w:rsidRPr="00D91EA3">
              <w:rPr>
                <w:rFonts w:asciiTheme="minorHAnsi" w:eastAsiaTheme="minorHAnsi" w:hAnsiTheme="minorHAnsi" w:cstheme="minorHAnsi"/>
                <w:b/>
                <w:bCs/>
                <w:sz w:val="18"/>
                <w:szCs w:val="18"/>
                <w:lang w:val="es-BO"/>
              </w:rPr>
              <w:t xml:space="preserve">REF–2.3. BI LCVIVA: </w:t>
            </w:r>
            <w:r w:rsidR="008B3915" w:rsidRPr="00D91EA3">
              <w:rPr>
                <w:rFonts w:asciiTheme="minorHAnsi" w:eastAsiaTheme="minorHAnsi" w:hAnsiTheme="minorHAnsi" w:cstheme="minorHAnsi"/>
                <w:b/>
                <w:bCs/>
                <w:sz w:val="18"/>
                <w:szCs w:val="18"/>
                <w:lang w:val="es-BO"/>
              </w:rPr>
              <w:t>DISEÑO E IMPLEMENTACIÓN DE LOS PROCESOS ETL</w:t>
            </w:r>
          </w:p>
        </w:tc>
      </w:tr>
      <w:tr w:rsidR="008B3915" w:rsidRPr="00D91EA3" w:rsidTr="008B3915">
        <w:tc>
          <w:tcPr>
            <w:tcW w:w="9067" w:type="dxa"/>
            <w:shd w:val="clear" w:color="auto" w:fill="auto"/>
          </w:tcPr>
          <w:p w:rsidR="008B3915" w:rsidRPr="00D91EA3" w:rsidRDefault="008B3915" w:rsidP="00FB2692">
            <w:pPr>
              <w:pStyle w:val="Prrafodelista"/>
              <w:numPr>
                <w:ilvl w:val="0"/>
                <w:numId w:val="4"/>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Documentación relativa al diseño de los componentes ETL, donde especifique mínimamente:</w:t>
            </w:r>
          </w:p>
          <w:p w:rsidR="008B3915" w:rsidRPr="00D91EA3" w:rsidRDefault="008B3915" w:rsidP="00FB2692">
            <w:pPr>
              <w:pStyle w:val="Prrafodelista"/>
              <w:numPr>
                <w:ilvl w:val="1"/>
                <w:numId w:val="4"/>
              </w:numPr>
              <w:spacing w:line="276" w:lineRule="auto"/>
              <w:contextualSpacing/>
              <w:rPr>
                <w:rFonts w:asciiTheme="minorHAnsi" w:hAnsiTheme="minorHAnsi" w:cstheme="minorHAnsi"/>
                <w:sz w:val="18"/>
                <w:szCs w:val="18"/>
              </w:rPr>
            </w:pPr>
            <w:r w:rsidRPr="00D91EA3">
              <w:rPr>
                <w:rFonts w:asciiTheme="minorHAnsi" w:hAnsiTheme="minorHAnsi" w:cstheme="minorHAnsi"/>
                <w:sz w:val="18"/>
                <w:szCs w:val="18"/>
              </w:rPr>
              <w:t>Mapeo de fuentes de datos y DM, tanto alto nivel como detallado.</w:t>
            </w:r>
          </w:p>
          <w:p w:rsidR="008B3915" w:rsidRPr="00D91EA3" w:rsidRDefault="008B3915" w:rsidP="00FB2692">
            <w:pPr>
              <w:pStyle w:val="Prrafodelista"/>
              <w:numPr>
                <w:ilvl w:val="1"/>
                <w:numId w:val="4"/>
              </w:numPr>
              <w:spacing w:line="276" w:lineRule="auto"/>
              <w:contextualSpacing/>
              <w:rPr>
                <w:rFonts w:asciiTheme="minorHAnsi" w:hAnsiTheme="minorHAnsi" w:cstheme="minorHAnsi"/>
                <w:sz w:val="18"/>
                <w:szCs w:val="18"/>
              </w:rPr>
            </w:pPr>
            <w:r w:rsidRPr="00D91EA3">
              <w:rPr>
                <w:rFonts w:asciiTheme="minorHAnsi" w:hAnsiTheme="minorHAnsi" w:cstheme="minorHAnsi"/>
                <w:sz w:val="18"/>
                <w:szCs w:val="18"/>
              </w:rPr>
              <w:t>Los querys de extracción o estructura de las fuentes de datos.</w:t>
            </w:r>
          </w:p>
          <w:p w:rsidR="008B3915" w:rsidRPr="00D91EA3" w:rsidRDefault="008B3915" w:rsidP="00FB2692">
            <w:pPr>
              <w:pStyle w:val="Prrafodelista"/>
              <w:numPr>
                <w:ilvl w:val="1"/>
                <w:numId w:val="4"/>
              </w:numPr>
              <w:spacing w:line="276" w:lineRule="auto"/>
              <w:contextualSpacing/>
              <w:rPr>
                <w:rFonts w:asciiTheme="minorHAnsi" w:hAnsiTheme="minorHAnsi" w:cstheme="minorHAnsi"/>
                <w:sz w:val="18"/>
                <w:szCs w:val="18"/>
              </w:rPr>
            </w:pPr>
            <w:r w:rsidRPr="00D91EA3">
              <w:rPr>
                <w:rFonts w:asciiTheme="minorHAnsi" w:hAnsiTheme="minorHAnsi" w:cstheme="minorHAnsi"/>
                <w:sz w:val="18"/>
                <w:szCs w:val="18"/>
              </w:rPr>
              <w:t>Las validaciones, transformaciones y homologaciones realizadas.</w:t>
            </w:r>
          </w:p>
          <w:p w:rsidR="008B3915" w:rsidRPr="00D91EA3" w:rsidRDefault="008B3915" w:rsidP="00FB2692">
            <w:pPr>
              <w:pStyle w:val="Prrafodelista"/>
              <w:numPr>
                <w:ilvl w:val="0"/>
                <w:numId w:val="4"/>
              </w:numPr>
              <w:spacing w:line="276" w:lineRule="auto"/>
              <w:contextualSpacing/>
              <w:rPr>
                <w:rFonts w:asciiTheme="minorHAnsi" w:hAnsiTheme="minorHAnsi" w:cstheme="minorHAnsi"/>
                <w:sz w:val="18"/>
                <w:szCs w:val="18"/>
              </w:rPr>
            </w:pPr>
            <w:r w:rsidRPr="00D91EA3">
              <w:rPr>
                <w:rFonts w:asciiTheme="minorHAnsi" w:hAnsiTheme="minorHAnsi" w:cstheme="minorHAnsi"/>
                <w:sz w:val="18"/>
                <w:szCs w:val="18"/>
              </w:rPr>
              <w:lastRenderedPageBreak/>
              <w:t>Componentes ETL programados, en funcionamiento.</w:t>
            </w:r>
          </w:p>
          <w:p w:rsidR="008B3915" w:rsidRPr="00D91EA3" w:rsidRDefault="008B3915" w:rsidP="00FB2692">
            <w:pPr>
              <w:pStyle w:val="Prrafodelista"/>
              <w:numPr>
                <w:ilvl w:val="0"/>
                <w:numId w:val="4"/>
              </w:numPr>
              <w:spacing w:line="276" w:lineRule="auto"/>
              <w:contextualSpacing/>
              <w:rPr>
                <w:rFonts w:asciiTheme="minorHAnsi" w:hAnsiTheme="minorHAnsi" w:cstheme="minorHAnsi"/>
                <w:sz w:val="18"/>
                <w:szCs w:val="18"/>
              </w:rPr>
            </w:pPr>
            <w:r w:rsidRPr="00D91EA3">
              <w:rPr>
                <w:rFonts w:asciiTheme="minorHAnsi" w:hAnsiTheme="minorHAnsi" w:cstheme="minorHAnsi"/>
                <w:sz w:val="18"/>
                <w:szCs w:val="18"/>
              </w:rPr>
              <w:t>DM con datos cargados.</w:t>
            </w:r>
          </w:p>
          <w:p w:rsidR="008B3915" w:rsidRPr="00D91EA3" w:rsidRDefault="008B3915" w:rsidP="00FB2692">
            <w:pPr>
              <w:pStyle w:val="Prrafodelista"/>
              <w:numPr>
                <w:ilvl w:val="0"/>
                <w:numId w:val="4"/>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de Control de Calidad con los resultados de las verificaciones y validaciones realizadas. (Informe emitido por el área de Control de Calidad)</w:t>
            </w:r>
          </w:p>
          <w:p w:rsidR="008B3915" w:rsidRPr="00D91EA3" w:rsidRDefault="008B3915" w:rsidP="00FB2692">
            <w:pPr>
              <w:pStyle w:val="Prrafodelista"/>
              <w:numPr>
                <w:ilvl w:val="0"/>
                <w:numId w:val="4"/>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Procedimiento documental del transporte de objetos entre instancias de DEV/QA a PRD.</w:t>
            </w:r>
          </w:p>
          <w:p w:rsidR="008B3915" w:rsidRPr="00D91EA3" w:rsidRDefault="008B3915" w:rsidP="00FB2692">
            <w:pPr>
              <w:pStyle w:val="Prrafodelista"/>
              <w:numPr>
                <w:ilvl w:val="0"/>
                <w:numId w:val="4"/>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Otra documentación técnica desarrollada.</w:t>
            </w:r>
          </w:p>
          <w:p w:rsidR="008B3915" w:rsidRPr="00D91EA3" w:rsidRDefault="00D60D8C" w:rsidP="00FB2692">
            <w:pPr>
              <w:pStyle w:val="Prrafodelista"/>
              <w:numPr>
                <w:ilvl w:val="0"/>
                <w:numId w:val="4"/>
              </w:numPr>
              <w:spacing w:line="276" w:lineRule="auto"/>
              <w:contextualSpacing/>
              <w:jc w:val="both"/>
              <w:rPr>
                <w:rFonts w:asciiTheme="minorHAnsi" w:hAnsiTheme="minorHAnsi" w:cstheme="minorHAnsi"/>
                <w:i/>
                <w:sz w:val="18"/>
                <w:szCs w:val="18"/>
                <w:u w:val="single"/>
              </w:rPr>
            </w:pPr>
            <w:r w:rsidRPr="00D91EA3">
              <w:rPr>
                <w:rFonts w:asciiTheme="minorHAnsi" w:hAnsiTheme="minorHAnsi" w:cstheme="minorHAnsi"/>
                <w:sz w:val="18"/>
                <w:szCs w:val="18"/>
              </w:rPr>
              <w:t>Informe de conclusión de etapa</w:t>
            </w:r>
          </w:p>
        </w:tc>
      </w:tr>
      <w:tr w:rsidR="008B3915" w:rsidRPr="00D91EA3" w:rsidTr="00796161">
        <w:tc>
          <w:tcPr>
            <w:tcW w:w="9067" w:type="dxa"/>
            <w:shd w:val="clear" w:color="auto" w:fill="C2D69B" w:themeFill="accent3" w:themeFillTint="99"/>
          </w:tcPr>
          <w:p w:rsidR="008B3915" w:rsidRPr="00D91EA3" w:rsidRDefault="00C84A47" w:rsidP="00A512C7">
            <w:pPr>
              <w:pStyle w:val="Prrafodelista"/>
              <w:ind w:left="0"/>
              <w:contextualSpacing/>
              <w:jc w:val="both"/>
              <w:rPr>
                <w:rFonts w:asciiTheme="minorHAnsi" w:hAnsiTheme="minorHAnsi" w:cstheme="minorHAnsi"/>
                <w:b/>
                <w:bCs/>
                <w:sz w:val="18"/>
                <w:szCs w:val="18"/>
                <w:lang w:val="es-BO"/>
              </w:rPr>
            </w:pPr>
            <w:r w:rsidRPr="00D91EA3">
              <w:rPr>
                <w:rFonts w:asciiTheme="minorHAnsi" w:eastAsiaTheme="minorHAnsi" w:hAnsiTheme="minorHAnsi" w:cstheme="minorHAnsi"/>
                <w:b/>
                <w:bCs/>
                <w:sz w:val="18"/>
                <w:szCs w:val="18"/>
                <w:lang w:val="es-BO"/>
              </w:rPr>
              <w:t xml:space="preserve">REF–2.4. BI LCVIVA: </w:t>
            </w:r>
            <w:r w:rsidR="008B3915" w:rsidRPr="00D91EA3">
              <w:rPr>
                <w:rFonts w:asciiTheme="minorHAnsi" w:eastAsiaTheme="minorHAnsi" w:hAnsiTheme="minorHAnsi" w:cstheme="minorHAnsi"/>
                <w:b/>
                <w:bCs/>
                <w:sz w:val="18"/>
                <w:szCs w:val="18"/>
                <w:lang w:val="es-BO"/>
              </w:rPr>
              <w:t>DISEÑO DE LA CAPA  DE PRESENTACION</w:t>
            </w:r>
          </w:p>
        </w:tc>
      </w:tr>
      <w:tr w:rsidR="008B3915" w:rsidRPr="00D91EA3" w:rsidTr="008B3915">
        <w:tc>
          <w:tcPr>
            <w:tcW w:w="9067" w:type="dxa"/>
            <w:shd w:val="clear" w:color="auto" w:fill="auto"/>
          </w:tcPr>
          <w:p w:rsidR="008B3915" w:rsidRPr="00D91EA3" w:rsidRDefault="008B3915" w:rsidP="00FB2692">
            <w:pPr>
              <w:pStyle w:val="Prrafodelista"/>
              <w:numPr>
                <w:ilvl w:val="0"/>
                <w:numId w:val="5"/>
              </w:numPr>
              <w:spacing w:line="276" w:lineRule="auto"/>
              <w:contextualSpacing/>
              <w:rPr>
                <w:rFonts w:asciiTheme="minorHAnsi" w:hAnsiTheme="minorHAnsi" w:cstheme="minorHAnsi"/>
                <w:sz w:val="18"/>
                <w:szCs w:val="18"/>
              </w:rPr>
            </w:pPr>
            <w:r w:rsidRPr="00D91EA3">
              <w:rPr>
                <w:rFonts w:asciiTheme="minorHAnsi" w:hAnsiTheme="minorHAnsi" w:cstheme="minorHAnsi"/>
                <w:sz w:val="18"/>
                <w:szCs w:val="18"/>
              </w:rPr>
              <w:t>Universos implementados</w:t>
            </w:r>
          </w:p>
          <w:p w:rsidR="008B3915" w:rsidRPr="00D91EA3" w:rsidRDefault="008B3915" w:rsidP="00FB2692">
            <w:pPr>
              <w:pStyle w:val="Prrafodelista"/>
              <w:numPr>
                <w:ilvl w:val="0"/>
                <w:numId w:val="5"/>
              </w:numPr>
              <w:spacing w:line="276" w:lineRule="auto"/>
              <w:contextualSpacing/>
              <w:rPr>
                <w:rFonts w:asciiTheme="minorHAnsi" w:hAnsiTheme="minorHAnsi" w:cstheme="minorHAnsi"/>
                <w:sz w:val="18"/>
                <w:szCs w:val="18"/>
              </w:rPr>
            </w:pPr>
            <w:r w:rsidRPr="00D91EA3">
              <w:rPr>
                <w:rFonts w:asciiTheme="minorHAnsi" w:hAnsiTheme="minorHAnsi" w:cstheme="minorHAnsi"/>
                <w:sz w:val="18"/>
                <w:szCs w:val="18"/>
              </w:rPr>
              <w:t>5 Reportes estadísticos estándar de complejidad media-alta implementados</w:t>
            </w:r>
          </w:p>
          <w:p w:rsidR="008B3915" w:rsidRPr="00D91EA3" w:rsidRDefault="008B3915" w:rsidP="00FB2692">
            <w:pPr>
              <w:pStyle w:val="Prrafodelista"/>
              <w:numPr>
                <w:ilvl w:val="0"/>
                <w:numId w:val="5"/>
              </w:numPr>
              <w:spacing w:line="276" w:lineRule="auto"/>
              <w:contextualSpacing/>
              <w:rPr>
                <w:rFonts w:asciiTheme="minorHAnsi" w:hAnsiTheme="minorHAnsi" w:cstheme="minorHAnsi"/>
                <w:sz w:val="18"/>
                <w:szCs w:val="18"/>
              </w:rPr>
            </w:pPr>
            <w:r w:rsidRPr="00D91EA3">
              <w:rPr>
                <w:rFonts w:asciiTheme="minorHAnsi" w:hAnsiTheme="minorHAnsi" w:cstheme="minorHAnsi"/>
                <w:sz w:val="18"/>
                <w:szCs w:val="18"/>
              </w:rPr>
              <w:t>5 Reportes analíticos de complejidad media-alta implementados.</w:t>
            </w:r>
          </w:p>
          <w:p w:rsidR="008B3915" w:rsidRPr="00D91EA3" w:rsidRDefault="008B3915" w:rsidP="00FB2692">
            <w:pPr>
              <w:pStyle w:val="Prrafodelista"/>
              <w:numPr>
                <w:ilvl w:val="0"/>
                <w:numId w:val="5"/>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 xml:space="preserve">5 Dashboards de complejidad media-alta implementados, en el ANEXO </w:t>
            </w:r>
            <w:r w:rsidR="007261A9" w:rsidRPr="00D91EA3">
              <w:rPr>
                <w:rFonts w:asciiTheme="minorHAnsi" w:hAnsiTheme="minorHAnsi" w:cstheme="minorHAnsi"/>
                <w:sz w:val="18"/>
                <w:szCs w:val="18"/>
              </w:rPr>
              <w:t xml:space="preserve">D: EJEMPLOS DE DASHBOARDS E INDICADORES, </w:t>
            </w:r>
            <w:r w:rsidRPr="00D91EA3">
              <w:rPr>
                <w:rFonts w:asciiTheme="minorHAnsi" w:hAnsiTheme="minorHAnsi" w:cstheme="minorHAnsi"/>
                <w:sz w:val="18"/>
                <w:szCs w:val="18"/>
              </w:rPr>
              <w:t>se muestra de forma gráfica algunos ejemplos de los resultados esperados, cabe destacar que los mismos no son prototipos ni estándares a seguir para la construcción de los dashboards, se espera que la CONSULTORA no se limite a los ejemplos propuestos y muestre en plenitud su capacidad de diseño y desarrollo.</w:t>
            </w:r>
          </w:p>
          <w:p w:rsidR="008B3915" w:rsidRPr="00DF1B59" w:rsidRDefault="008B3915" w:rsidP="00FB2692">
            <w:pPr>
              <w:pStyle w:val="Prrafodelista"/>
              <w:numPr>
                <w:ilvl w:val="0"/>
                <w:numId w:val="5"/>
              </w:numPr>
              <w:spacing w:line="276" w:lineRule="auto"/>
              <w:contextualSpacing/>
              <w:jc w:val="both"/>
              <w:rPr>
                <w:rFonts w:asciiTheme="minorHAnsi" w:hAnsiTheme="minorHAnsi" w:cstheme="minorHAnsi"/>
                <w:sz w:val="18"/>
                <w:szCs w:val="18"/>
              </w:rPr>
            </w:pPr>
            <w:r w:rsidRPr="00DF1B59">
              <w:rPr>
                <w:rFonts w:asciiTheme="minorHAnsi" w:hAnsiTheme="minorHAnsi" w:cstheme="minorHAnsi"/>
                <w:sz w:val="18"/>
                <w:szCs w:val="18"/>
              </w:rPr>
              <w:t>Reporte de Control de Cargas</w:t>
            </w:r>
            <w:r w:rsidR="00DF1B59" w:rsidRPr="00DF1B59">
              <w:rPr>
                <w:rFonts w:asciiTheme="minorHAnsi" w:hAnsiTheme="minorHAnsi" w:cstheme="minorHAnsi"/>
                <w:sz w:val="18"/>
                <w:szCs w:val="18"/>
              </w:rPr>
              <w:t xml:space="preserve"> y </w:t>
            </w:r>
            <w:r w:rsidR="00DF1B59">
              <w:rPr>
                <w:rFonts w:asciiTheme="minorHAnsi" w:hAnsiTheme="minorHAnsi" w:cstheme="minorHAnsi"/>
                <w:sz w:val="18"/>
                <w:szCs w:val="18"/>
              </w:rPr>
              <w:t>Repor</w:t>
            </w:r>
            <w:r w:rsidRPr="00DF1B59">
              <w:rPr>
                <w:rFonts w:asciiTheme="minorHAnsi" w:hAnsiTheme="minorHAnsi" w:cstheme="minorHAnsi"/>
                <w:sz w:val="18"/>
                <w:szCs w:val="18"/>
              </w:rPr>
              <w:t>te de Control de Cambios</w:t>
            </w:r>
          </w:p>
          <w:p w:rsidR="008B3915" w:rsidRPr="00D91EA3" w:rsidRDefault="008B3915" w:rsidP="00FB2692">
            <w:pPr>
              <w:pStyle w:val="Prrafodelista"/>
              <w:numPr>
                <w:ilvl w:val="0"/>
                <w:numId w:val="5"/>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de Control de Calidad con los resultados de las verificaciones y validaciones realizadas. (Informe emitido por el área de Control de Calidad)</w:t>
            </w:r>
          </w:p>
          <w:p w:rsidR="008B3915" w:rsidRPr="00D91EA3" w:rsidRDefault="008B3915" w:rsidP="00FB2692">
            <w:pPr>
              <w:pStyle w:val="Prrafodelista"/>
              <w:numPr>
                <w:ilvl w:val="0"/>
                <w:numId w:val="5"/>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Procedimiento documental del transporte de objetos entre instancias de DEV/QA a PRD.</w:t>
            </w:r>
          </w:p>
          <w:p w:rsidR="008B3915" w:rsidRPr="00D91EA3" w:rsidRDefault="00D60D8C" w:rsidP="00FB2692">
            <w:pPr>
              <w:pStyle w:val="Prrafodelista"/>
              <w:numPr>
                <w:ilvl w:val="0"/>
                <w:numId w:val="5"/>
              </w:numPr>
              <w:spacing w:line="276" w:lineRule="auto"/>
              <w:contextualSpacing/>
              <w:jc w:val="both"/>
              <w:rPr>
                <w:rFonts w:asciiTheme="minorHAnsi" w:hAnsiTheme="minorHAnsi" w:cstheme="minorHAnsi"/>
                <w:sz w:val="18"/>
                <w:szCs w:val="18"/>
              </w:rPr>
            </w:pPr>
            <w:r w:rsidRPr="00D91EA3">
              <w:rPr>
                <w:rFonts w:asciiTheme="minorHAnsi" w:hAnsiTheme="minorHAnsi" w:cstheme="minorHAnsi"/>
                <w:sz w:val="18"/>
                <w:szCs w:val="18"/>
              </w:rPr>
              <w:t>Informe de conclusión de etapa</w:t>
            </w:r>
          </w:p>
        </w:tc>
      </w:tr>
      <w:tr w:rsidR="008B3915" w:rsidRPr="00D91EA3" w:rsidTr="00796161">
        <w:tc>
          <w:tcPr>
            <w:tcW w:w="9067" w:type="dxa"/>
            <w:shd w:val="clear" w:color="auto" w:fill="C2D69B" w:themeFill="accent3" w:themeFillTint="99"/>
          </w:tcPr>
          <w:p w:rsidR="008B3915" w:rsidRPr="00D91EA3" w:rsidRDefault="00C84A47" w:rsidP="00A512C7">
            <w:pPr>
              <w:pStyle w:val="Prrafodelista"/>
              <w:ind w:left="0"/>
              <w:contextualSpacing/>
              <w:jc w:val="both"/>
              <w:rPr>
                <w:rFonts w:asciiTheme="minorHAnsi" w:hAnsiTheme="minorHAnsi" w:cstheme="minorHAnsi"/>
                <w:b/>
                <w:bCs/>
                <w:sz w:val="18"/>
                <w:szCs w:val="18"/>
                <w:lang w:val="es-BO"/>
              </w:rPr>
            </w:pPr>
            <w:r w:rsidRPr="00D91EA3">
              <w:rPr>
                <w:rFonts w:asciiTheme="minorHAnsi" w:eastAsiaTheme="minorHAnsi" w:hAnsiTheme="minorHAnsi" w:cstheme="minorHAnsi"/>
                <w:b/>
                <w:bCs/>
                <w:sz w:val="18"/>
                <w:szCs w:val="18"/>
                <w:lang w:val="es-BO"/>
              </w:rPr>
              <w:t xml:space="preserve">REF–2.5. BI LCVIVA: </w:t>
            </w:r>
            <w:r w:rsidR="008B3915" w:rsidRPr="00D91EA3">
              <w:rPr>
                <w:rFonts w:asciiTheme="minorHAnsi" w:eastAsiaTheme="minorHAnsi" w:hAnsiTheme="minorHAnsi" w:cstheme="minorHAnsi"/>
                <w:b/>
                <w:bCs/>
                <w:sz w:val="18"/>
                <w:szCs w:val="18"/>
                <w:lang w:val="es-BO"/>
              </w:rPr>
              <w:t>INTEGRACION, PUESTA EN PRODUCCION Y FORMACION</w:t>
            </w:r>
          </w:p>
        </w:tc>
      </w:tr>
      <w:tr w:rsidR="008B3915" w:rsidRPr="00D91EA3" w:rsidTr="008B3915">
        <w:tc>
          <w:tcPr>
            <w:tcW w:w="9067" w:type="dxa"/>
            <w:shd w:val="clear" w:color="auto" w:fill="auto"/>
          </w:tcPr>
          <w:p w:rsidR="008B3915" w:rsidRPr="00D91EA3" w:rsidRDefault="008B3915" w:rsidP="00FB2692">
            <w:pPr>
              <w:pStyle w:val="Prrafodelista"/>
              <w:numPr>
                <w:ilvl w:val="0"/>
                <w:numId w:val="6"/>
              </w:numPr>
              <w:spacing w:line="276" w:lineRule="auto"/>
              <w:contextualSpacing/>
              <w:rPr>
                <w:rStyle w:val="hps"/>
                <w:rFonts w:asciiTheme="minorHAnsi" w:hAnsiTheme="minorHAnsi" w:cstheme="minorHAnsi"/>
                <w:sz w:val="18"/>
                <w:szCs w:val="18"/>
              </w:rPr>
            </w:pPr>
            <w:r w:rsidRPr="00D91EA3">
              <w:rPr>
                <w:rStyle w:val="hps"/>
                <w:rFonts w:asciiTheme="minorHAnsi" w:hAnsiTheme="minorHAnsi" w:cstheme="minorHAnsi"/>
                <w:sz w:val="18"/>
                <w:szCs w:val="18"/>
              </w:rPr>
              <w:t>DM, ETLs, universos, reportes y dashboards implementados.</w:t>
            </w:r>
          </w:p>
          <w:p w:rsidR="008B3915" w:rsidRPr="00D91EA3" w:rsidRDefault="008B3915" w:rsidP="00FB2692">
            <w:pPr>
              <w:pStyle w:val="Prrafodelista"/>
              <w:numPr>
                <w:ilvl w:val="0"/>
                <w:numId w:val="6"/>
              </w:numPr>
              <w:spacing w:line="276" w:lineRule="auto"/>
              <w:contextualSpacing/>
              <w:rPr>
                <w:rStyle w:val="hps"/>
                <w:rFonts w:asciiTheme="minorHAnsi" w:hAnsiTheme="minorHAnsi" w:cstheme="minorHAnsi"/>
                <w:sz w:val="18"/>
                <w:szCs w:val="18"/>
              </w:rPr>
            </w:pPr>
            <w:r w:rsidRPr="00D91EA3">
              <w:rPr>
                <w:rStyle w:val="hps"/>
                <w:rFonts w:asciiTheme="minorHAnsi" w:hAnsiTheme="minorHAnsi" w:cstheme="minorHAnsi"/>
                <w:sz w:val="18"/>
                <w:szCs w:val="18"/>
              </w:rPr>
              <w:t>Informe de Control de Calidad con los resultados de las verificaciones y validaciones realizadas. (Informe emitido por el área de Control de Calidad)</w:t>
            </w:r>
          </w:p>
          <w:p w:rsidR="008B3915" w:rsidRPr="00D91EA3" w:rsidRDefault="008B3915" w:rsidP="00FB2692">
            <w:pPr>
              <w:pStyle w:val="Prrafodelista"/>
              <w:numPr>
                <w:ilvl w:val="0"/>
                <w:numId w:val="6"/>
              </w:numPr>
              <w:spacing w:line="276" w:lineRule="auto"/>
              <w:contextualSpacing/>
              <w:jc w:val="both"/>
              <w:rPr>
                <w:rStyle w:val="hps"/>
                <w:rFonts w:asciiTheme="minorHAnsi" w:hAnsiTheme="minorHAnsi" w:cstheme="minorHAnsi"/>
                <w:sz w:val="18"/>
                <w:szCs w:val="18"/>
              </w:rPr>
            </w:pPr>
            <w:r w:rsidRPr="00D91EA3">
              <w:rPr>
                <w:rStyle w:val="hps"/>
                <w:rFonts w:asciiTheme="minorHAnsi" w:hAnsiTheme="minorHAnsi" w:cstheme="minorHAnsi"/>
                <w:sz w:val="18"/>
                <w:szCs w:val="18"/>
              </w:rPr>
              <w:t>Informe de los resultados de la capacitación</w:t>
            </w:r>
          </w:p>
          <w:p w:rsidR="008B3915" w:rsidRPr="00D91EA3" w:rsidRDefault="008B3915" w:rsidP="00FB2692">
            <w:pPr>
              <w:pStyle w:val="Prrafodelista"/>
              <w:numPr>
                <w:ilvl w:val="0"/>
                <w:numId w:val="6"/>
              </w:numPr>
              <w:spacing w:line="276" w:lineRule="auto"/>
              <w:contextualSpacing/>
              <w:jc w:val="both"/>
              <w:rPr>
                <w:rStyle w:val="hps"/>
                <w:rFonts w:asciiTheme="minorHAnsi" w:hAnsiTheme="minorHAnsi" w:cstheme="minorHAnsi"/>
                <w:sz w:val="18"/>
                <w:szCs w:val="18"/>
              </w:rPr>
            </w:pPr>
            <w:r w:rsidRPr="00D91EA3">
              <w:rPr>
                <w:rStyle w:val="hps"/>
                <w:rFonts w:asciiTheme="minorHAnsi" w:hAnsiTheme="minorHAnsi" w:cstheme="minorHAnsi"/>
                <w:sz w:val="18"/>
                <w:szCs w:val="18"/>
              </w:rPr>
              <w:t>Informe de implementación y transferencia tecnológica si corresponde el caso.</w:t>
            </w:r>
          </w:p>
          <w:p w:rsidR="008B3915" w:rsidRPr="00D91EA3" w:rsidRDefault="00D60D8C" w:rsidP="00FB2692">
            <w:pPr>
              <w:pStyle w:val="Prrafodelista"/>
              <w:numPr>
                <w:ilvl w:val="0"/>
                <w:numId w:val="6"/>
              </w:numPr>
              <w:spacing w:line="276" w:lineRule="auto"/>
              <w:contextualSpacing/>
              <w:jc w:val="both"/>
              <w:rPr>
                <w:rFonts w:asciiTheme="minorHAnsi" w:hAnsiTheme="minorHAnsi" w:cstheme="minorHAnsi"/>
                <w:sz w:val="18"/>
                <w:szCs w:val="18"/>
              </w:rPr>
            </w:pPr>
            <w:r w:rsidRPr="00D91EA3">
              <w:rPr>
                <w:rStyle w:val="hps"/>
                <w:rFonts w:asciiTheme="minorHAnsi" w:hAnsiTheme="minorHAnsi" w:cstheme="minorHAnsi"/>
                <w:sz w:val="18"/>
                <w:szCs w:val="18"/>
              </w:rPr>
              <w:t>Informe de conclusión etapa</w:t>
            </w:r>
          </w:p>
        </w:tc>
      </w:tr>
      <w:tr w:rsidR="00F2027A" w:rsidRPr="00D91EA3" w:rsidTr="00E75ED7">
        <w:tc>
          <w:tcPr>
            <w:tcW w:w="9067" w:type="dxa"/>
            <w:tcBorders>
              <w:top w:val="single" w:sz="4" w:space="0" w:color="auto"/>
              <w:left w:val="single" w:sz="4" w:space="0" w:color="auto"/>
              <w:bottom w:val="single" w:sz="4" w:space="0" w:color="auto"/>
              <w:right w:val="single" w:sz="4" w:space="0" w:color="auto"/>
            </w:tcBorders>
            <w:shd w:val="clear" w:color="auto" w:fill="FFFFCC"/>
          </w:tcPr>
          <w:p w:rsidR="00F2027A" w:rsidRPr="00D91EA3" w:rsidRDefault="00F2027A" w:rsidP="00E75ED7">
            <w:pPr>
              <w:pStyle w:val="Prrafodelista"/>
              <w:spacing w:line="276" w:lineRule="auto"/>
              <w:ind w:left="360" w:hanging="360"/>
              <w:contextualSpacing/>
              <w:rPr>
                <w:rFonts w:asciiTheme="minorHAnsi" w:hAnsiTheme="minorHAnsi" w:cstheme="minorHAnsi"/>
                <w:b/>
                <w:sz w:val="18"/>
                <w:szCs w:val="18"/>
              </w:rPr>
            </w:pPr>
            <w:r w:rsidRPr="00D91EA3">
              <w:rPr>
                <w:rFonts w:asciiTheme="minorHAnsi" w:hAnsiTheme="minorHAnsi" w:cstheme="minorHAnsi"/>
                <w:b/>
                <w:sz w:val="18"/>
                <w:szCs w:val="18"/>
              </w:rPr>
              <w:t>REF–</w:t>
            </w:r>
            <w:r w:rsidR="00E75ED7" w:rsidRPr="00D91EA3">
              <w:rPr>
                <w:rFonts w:asciiTheme="minorHAnsi" w:hAnsiTheme="minorHAnsi" w:cstheme="minorHAnsi"/>
                <w:b/>
                <w:sz w:val="18"/>
                <w:szCs w:val="18"/>
              </w:rPr>
              <w:t>3.1</w:t>
            </w:r>
            <w:r w:rsidRPr="00D91EA3">
              <w:rPr>
                <w:rFonts w:asciiTheme="minorHAnsi" w:hAnsiTheme="minorHAnsi" w:cstheme="minorHAnsi"/>
                <w:b/>
                <w:sz w:val="18"/>
                <w:szCs w:val="18"/>
              </w:rPr>
              <w:t xml:space="preserve">. </w:t>
            </w:r>
            <w:r w:rsidR="00E75ED7" w:rsidRPr="00D91EA3">
              <w:rPr>
                <w:rFonts w:asciiTheme="minorHAnsi" w:hAnsiTheme="minorHAnsi" w:cstheme="minorHAnsi"/>
                <w:b/>
                <w:sz w:val="18"/>
                <w:szCs w:val="18"/>
              </w:rPr>
              <w:t>MANT</w:t>
            </w:r>
            <w:r w:rsidRPr="00D91EA3">
              <w:rPr>
                <w:rFonts w:asciiTheme="minorHAnsi" w:hAnsiTheme="minorHAnsi" w:cstheme="minorHAnsi"/>
                <w:b/>
                <w:sz w:val="18"/>
                <w:szCs w:val="18"/>
              </w:rPr>
              <w:t xml:space="preserve">: </w:t>
            </w:r>
            <w:r w:rsidR="00E75ED7" w:rsidRPr="00D91EA3">
              <w:rPr>
                <w:rFonts w:asciiTheme="minorHAnsi" w:hAnsiTheme="minorHAnsi" w:cstheme="minorHAnsi"/>
                <w:b/>
                <w:sz w:val="18"/>
                <w:szCs w:val="18"/>
              </w:rPr>
              <w:t>SOPORTE Y MANTENIMIENTO</w:t>
            </w:r>
          </w:p>
        </w:tc>
      </w:tr>
      <w:tr w:rsidR="00F2027A" w:rsidRPr="00D91EA3" w:rsidTr="00F2027A">
        <w:tc>
          <w:tcPr>
            <w:tcW w:w="9067" w:type="dxa"/>
            <w:tcBorders>
              <w:top w:val="single" w:sz="4" w:space="0" w:color="auto"/>
              <w:left w:val="single" w:sz="4" w:space="0" w:color="auto"/>
              <w:bottom w:val="single" w:sz="4" w:space="0" w:color="auto"/>
              <w:right w:val="single" w:sz="4" w:space="0" w:color="auto"/>
            </w:tcBorders>
            <w:shd w:val="clear" w:color="auto" w:fill="auto"/>
          </w:tcPr>
          <w:p w:rsidR="00F2027A" w:rsidRPr="00D91EA3" w:rsidRDefault="006B40B5" w:rsidP="00FB2692">
            <w:pPr>
              <w:pStyle w:val="Prrafodelista"/>
              <w:numPr>
                <w:ilvl w:val="0"/>
                <w:numId w:val="6"/>
              </w:numPr>
              <w:rPr>
                <w:rFonts w:asciiTheme="minorHAnsi" w:hAnsiTheme="minorHAnsi" w:cs="Calibri"/>
                <w:bCs/>
                <w:sz w:val="18"/>
                <w:szCs w:val="18"/>
              </w:rPr>
            </w:pPr>
            <w:r w:rsidRPr="00D91EA3">
              <w:rPr>
                <w:rFonts w:asciiTheme="minorHAnsi" w:hAnsiTheme="minorHAnsi" w:cs="Calibri"/>
                <w:bCs/>
                <w:sz w:val="18"/>
                <w:szCs w:val="18"/>
              </w:rPr>
              <w:t>Procedimiento y datos del contacto del personal con quien se coordinará la atención de incidentes y peticiones, en medio escrito.</w:t>
            </w:r>
          </w:p>
        </w:tc>
      </w:tr>
    </w:tbl>
    <w:p w:rsidR="00A50693" w:rsidRPr="00A50693" w:rsidRDefault="00A50693" w:rsidP="00A50693">
      <w:pPr>
        <w:spacing w:line="360" w:lineRule="auto"/>
        <w:jc w:val="both"/>
        <w:rPr>
          <w:rFonts w:asciiTheme="minorHAnsi" w:hAnsiTheme="minorHAnsi" w:cstheme="minorHAnsi"/>
          <w:sz w:val="20"/>
          <w:szCs w:val="20"/>
        </w:rPr>
      </w:pPr>
    </w:p>
    <w:p w:rsidR="00A50693" w:rsidRDefault="00A50693" w:rsidP="00CA4869">
      <w:pPr>
        <w:spacing w:after="120"/>
        <w:jc w:val="both"/>
        <w:rPr>
          <w:rFonts w:asciiTheme="minorHAnsi" w:hAnsiTheme="minorHAnsi" w:cstheme="minorHAnsi"/>
          <w:sz w:val="20"/>
          <w:szCs w:val="20"/>
        </w:rPr>
      </w:pPr>
      <w:r w:rsidRPr="00A50693">
        <w:rPr>
          <w:rFonts w:asciiTheme="minorHAnsi" w:hAnsiTheme="minorHAnsi" w:cstheme="minorHAnsi"/>
          <w:sz w:val="20"/>
          <w:szCs w:val="20"/>
        </w:rPr>
        <w:t xml:space="preserve"> </w:t>
      </w:r>
      <w:r w:rsidRPr="00CA4869">
        <w:rPr>
          <w:rFonts w:asciiTheme="minorHAnsi" w:hAnsiTheme="minorHAnsi" w:cstheme="minorHAnsi"/>
          <w:sz w:val="20"/>
          <w:szCs w:val="20"/>
        </w:rPr>
        <w:t>La CONSULTORA deberá entregar formalmente el informe de conclusión de cada fase con el detalle de los entregables establecidos, tanto en formato digital como impreso (cuando corresponda) toda la documentación de los entregables servirá de medio de verificación y deberá contar con la aprobación de la contraparte</w:t>
      </w:r>
      <w:r w:rsidR="001F06F6">
        <w:rPr>
          <w:rFonts w:asciiTheme="minorHAnsi" w:hAnsiTheme="minorHAnsi" w:cstheme="minorHAnsi"/>
          <w:sz w:val="20"/>
          <w:szCs w:val="20"/>
        </w:rPr>
        <w:t xml:space="preserve"> </w:t>
      </w:r>
      <w:r w:rsidRPr="00CA4869">
        <w:rPr>
          <w:rFonts w:asciiTheme="minorHAnsi" w:hAnsiTheme="minorHAnsi" w:cstheme="minorHAnsi"/>
          <w:sz w:val="20"/>
          <w:szCs w:val="20"/>
        </w:rPr>
        <w:t>de YPFB.</w:t>
      </w:r>
    </w:p>
    <w:p w:rsidR="006B40B5" w:rsidRPr="00CA4869" w:rsidRDefault="006B40B5" w:rsidP="00CA4869">
      <w:pPr>
        <w:spacing w:after="120"/>
        <w:jc w:val="both"/>
        <w:rPr>
          <w:rFonts w:asciiTheme="minorHAnsi" w:hAnsiTheme="minorHAnsi" w:cstheme="minorHAnsi"/>
          <w:sz w:val="20"/>
          <w:szCs w:val="20"/>
        </w:rPr>
      </w:pPr>
    </w:p>
    <w:p w:rsidR="00F643DB" w:rsidRPr="00CA4869" w:rsidRDefault="00CA4869"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72" w:name="_Toc482463282"/>
      <w:bookmarkStart w:id="73" w:name="_Toc485023965"/>
      <w:r w:rsidRPr="00CA4869">
        <w:rPr>
          <w:rFonts w:asciiTheme="minorHAnsi" w:hAnsiTheme="minorHAnsi" w:cs="Calibri"/>
          <w:b/>
          <w:sz w:val="20"/>
          <w:szCs w:val="20"/>
        </w:rPr>
        <w:t>FORMA DE PAGO</w:t>
      </w:r>
      <w:bookmarkEnd w:id="72"/>
      <w:bookmarkEnd w:id="73"/>
    </w:p>
    <w:p w:rsidR="00CA4869" w:rsidRPr="005343B7" w:rsidRDefault="00CA4869" w:rsidP="00CA4869">
      <w:pPr>
        <w:spacing w:after="120"/>
        <w:jc w:val="both"/>
        <w:rPr>
          <w:rStyle w:val="hps"/>
          <w:rFonts w:asciiTheme="minorHAnsi" w:hAnsiTheme="minorHAnsi" w:cstheme="minorHAnsi"/>
          <w:sz w:val="20"/>
          <w:szCs w:val="20"/>
          <w:lang w:val="es-BO"/>
        </w:rPr>
      </w:pPr>
      <w:r w:rsidRPr="00CA4869">
        <w:rPr>
          <w:rStyle w:val="hps"/>
          <w:rFonts w:asciiTheme="minorHAnsi" w:hAnsiTheme="minorHAnsi" w:cstheme="minorHAnsi"/>
          <w:sz w:val="20"/>
          <w:szCs w:val="20"/>
          <w:lang w:val="es-BO"/>
        </w:rPr>
        <w:t xml:space="preserve">Se realizará </w:t>
      </w:r>
      <w:r w:rsidRPr="005343B7">
        <w:rPr>
          <w:rStyle w:val="hps"/>
          <w:rFonts w:asciiTheme="minorHAnsi" w:hAnsiTheme="minorHAnsi" w:cstheme="minorHAnsi"/>
          <w:sz w:val="20"/>
          <w:szCs w:val="20"/>
          <w:lang w:val="es-BO"/>
        </w:rPr>
        <w:t xml:space="preserve">el pago mediante SIGEP, posterior a la emisión del Informe de </w:t>
      </w:r>
      <w:r w:rsidR="00565AFE">
        <w:rPr>
          <w:rStyle w:val="hps"/>
          <w:rFonts w:asciiTheme="minorHAnsi" w:hAnsiTheme="minorHAnsi" w:cstheme="minorHAnsi"/>
          <w:sz w:val="20"/>
          <w:szCs w:val="20"/>
          <w:lang w:val="es-BO"/>
        </w:rPr>
        <w:t>conformidad de la contraparte</w:t>
      </w:r>
      <w:r w:rsidRPr="005343B7">
        <w:rPr>
          <w:rStyle w:val="hps"/>
          <w:rFonts w:asciiTheme="minorHAnsi" w:hAnsiTheme="minorHAnsi" w:cstheme="minorHAnsi"/>
          <w:sz w:val="20"/>
          <w:szCs w:val="20"/>
          <w:lang w:val="es-BO"/>
        </w:rPr>
        <w:t xml:space="preserve">. Los pagos se realizaran de acuerdo a lo siguiente: </w:t>
      </w:r>
    </w:p>
    <w:p w:rsidR="00E07908" w:rsidRPr="00DF1B59" w:rsidRDefault="00796161" w:rsidP="00FB2692">
      <w:pPr>
        <w:pStyle w:val="Prrafodelista"/>
        <w:numPr>
          <w:ilvl w:val="0"/>
          <w:numId w:val="8"/>
        </w:numPr>
        <w:ind w:hanging="357"/>
        <w:jc w:val="both"/>
        <w:rPr>
          <w:rFonts w:asciiTheme="minorHAnsi" w:hAnsiTheme="minorHAnsi" w:cstheme="minorHAnsi"/>
          <w:sz w:val="20"/>
          <w:szCs w:val="20"/>
          <w:lang w:val="es-BO"/>
        </w:rPr>
      </w:pPr>
      <w:r w:rsidRPr="00DF1B59">
        <w:rPr>
          <w:rFonts w:asciiTheme="minorHAnsi" w:hAnsiTheme="minorHAnsi" w:cstheme="minorHAnsi"/>
          <w:b/>
          <w:color w:val="000000"/>
          <w:sz w:val="20"/>
          <w:szCs w:val="20"/>
        </w:rPr>
        <w:lastRenderedPageBreak/>
        <w:t>Primer Pago 2</w:t>
      </w:r>
      <w:r w:rsidR="00CA4869" w:rsidRPr="00DF1B59">
        <w:rPr>
          <w:rFonts w:asciiTheme="minorHAnsi" w:hAnsiTheme="minorHAnsi" w:cstheme="minorHAnsi"/>
          <w:b/>
          <w:color w:val="000000"/>
          <w:sz w:val="20"/>
          <w:szCs w:val="20"/>
        </w:rPr>
        <w:t>0% cont</w:t>
      </w:r>
      <w:r w:rsidR="004D7EF5" w:rsidRPr="00DF1B59">
        <w:rPr>
          <w:rFonts w:asciiTheme="minorHAnsi" w:hAnsiTheme="minorHAnsi" w:cstheme="minorHAnsi"/>
          <w:b/>
          <w:color w:val="000000"/>
          <w:sz w:val="20"/>
          <w:szCs w:val="20"/>
        </w:rPr>
        <w:t xml:space="preserve">ra informe de conclusión de los siguientes productos: </w:t>
      </w:r>
    </w:p>
    <w:tbl>
      <w:tblPr>
        <w:tblW w:w="8480" w:type="dxa"/>
        <w:shd w:val="clear" w:color="auto" w:fill="C2D69B" w:themeFill="accent3" w:themeFillTint="99"/>
        <w:tblCellMar>
          <w:left w:w="70" w:type="dxa"/>
          <w:right w:w="70" w:type="dxa"/>
        </w:tblCellMar>
        <w:tblLook w:val="04A0" w:firstRow="1" w:lastRow="0" w:firstColumn="1" w:lastColumn="0" w:noHBand="0" w:noVBand="1"/>
      </w:tblPr>
      <w:tblGrid>
        <w:gridCol w:w="1840"/>
        <w:gridCol w:w="6640"/>
      </w:tblGrid>
      <w:tr w:rsidR="00E07908" w:rsidRPr="00D91EA3" w:rsidTr="00F2027A">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E07908" w:rsidRPr="00D91EA3" w:rsidRDefault="00E07908" w:rsidP="00D91EA3">
            <w:pPr>
              <w:rPr>
                <w:rFonts w:ascii="Calibri" w:hAnsi="Calibri"/>
                <w:color w:val="000000"/>
                <w:sz w:val="18"/>
                <w:szCs w:val="22"/>
                <w:lang w:val="es-BO" w:eastAsia="es-BO"/>
              </w:rPr>
            </w:pPr>
            <w:r w:rsidRPr="00D91EA3">
              <w:rPr>
                <w:rFonts w:ascii="Calibri" w:hAnsi="Calibri"/>
                <w:color w:val="000000"/>
                <w:sz w:val="18"/>
                <w:szCs w:val="22"/>
              </w:rPr>
              <w:t>REF–2.1. BI LCVIVA</w:t>
            </w:r>
          </w:p>
        </w:tc>
        <w:tc>
          <w:tcPr>
            <w:tcW w:w="66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E07908" w:rsidRPr="00D91EA3" w:rsidRDefault="00E07908" w:rsidP="00D91EA3">
            <w:pPr>
              <w:rPr>
                <w:rFonts w:ascii="Calibri" w:hAnsi="Calibri"/>
                <w:color w:val="000000"/>
                <w:sz w:val="18"/>
                <w:szCs w:val="22"/>
              </w:rPr>
            </w:pPr>
            <w:r w:rsidRPr="00D91EA3">
              <w:rPr>
                <w:rFonts w:ascii="Calibri" w:hAnsi="Calibri"/>
                <w:color w:val="000000"/>
                <w:sz w:val="18"/>
                <w:szCs w:val="22"/>
              </w:rPr>
              <w:t>Fase 1: Análisis del Negocio.</w:t>
            </w:r>
          </w:p>
        </w:tc>
      </w:tr>
      <w:tr w:rsidR="00796161" w:rsidRPr="00D91EA3" w:rsidTr="00F2027A">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796161" w:rsidRPr="00D91EA3" w:rsidRDefault="00796161" w:rsidP="00D91EA3">
            <w:pPr>
              <w:rPr>
                <w:rFonts w:ascii="Calibri" w:hAnsi="Calibri"/>
                <w:color w:val="000000"/>
                <w:sz w:val="18"/>
                <w:szCs w:val="22"/>
              </w:rPr>
            </w:pPr>
            <w:r w:rsidRPr="00D91EA3">
              <w:rPr>
                <w:rFonts w:ascii="Calibri" w:hAnsi="Calibri"/>
                <w:color w:val="000000"/>
                <w:sz w:val="18"/>
                <w:szCs w:val="22"/>
              </w:rPr>
              <w:t>REF–2.2. BI LCVIVA</w:t>
            </w:r>
          </w:p>
        </w:tc>
        <w:tc>
          <w:tcPr>
            <w:tcW w:w="664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796161" w:rsidRPr="00D91EA3" w:rsidRDefault="00796161" w:rsidP="00D91EA3">
            <w:pPr>
              <w:rPr>
                <w:rFonts w:ascii="Calibri" w:hAnsi="Calibri"/>
                <w:color w:val="000000"/>
                <w:sz w:val="18"/>
                <w:szCs w:val="22"/>
              </w:rPr>
            </w:pPr>
            <w:r w:rsidRPr="00D91EA3">
              <w:rPr>
                <w:rFonts w:ascii="Calibri" w:hAnsi="Calibri"/>
                <w:color w:val="000000"/>
                <w:sz w:val="18"/>
                <w:szCs w:val="22"/>
              </w:rPr>
              <w:t>Fase 2: Modelado lógico, diseño e implementación del DM.</w:t>
            </w:r>
          </w:p>
        </w:tc>
      </w:tr>
    </w:tbl>
    <w:p w:rsidR="00796161" w:rsidRPr="00F2027A" w:rsidRDefault="00796161" w:rsidP="00796161">
      <w:pPr>
        <w:pStyle w:val="Prrafodelista"/>
        <w:ind w:left="720"/>
        <w:jc w:val="both"/>
        <w:rPr>
          <w:rFonts w:asciiTheme="minorHAnsi" w:hAnsiTheme="minorHAnsi" w:cstheme="minorHAnsi"/>
          <w:b/>
          <w:sz w:val="20"/>
          <w:szCs w:val="20"/>
          <w:lang w:val="es-BO"/>
        </w:rPr>
      </w:pPr>
    </w:p>
    <w:p w:rsidR="004D7EF5" w:rsidRPr="00DF1B59" w:rsidRDefault="00796161" w:rsidP="00FB2692">
      <w:pPr>
        <w:pStyle w:val="Prrafodelista"/>
        <w:numPr>
          <w:ilvl w:val="0"/>
          <w:numId w:val="8"/>
        </w:numPr>
        <w:jc w:val="both"/>
        <w:rPr>
          <w:rFonts w:asciiTheme="minorHAnsi" w:hAnsiTheme="minorHAnsi" w:cstheme="minorHAnsi"/>
          <w:sz w:val="20"/>
          <w:szCs w:val="20"/>
          <w:lang w:val="es-BO"/>
        </w:rPr>
      </w:pPr>
      <w:r w:rsidRPr="00DF1B59">
        <w:rPr>
          <w:rFonts w:asciiTheme="minorHAnsi" w:hAnsiTheme="minorHAnsi" w:cstheme="minorHAnsi"/>
          <w:b/>
          <w:color w:val="000000"/>
          <w:sz w:val="20"/>
          <w:szCs w:val="20"/>
        </w:rPr>
        <w:t>Segundo Pago 3</w:t>
      </w:r>
      <w:r w:rsidR="00CA4869" w:rsidRPr="00DF1B59">
        <w:rPr>
          <w:rFonts w:asciiTheme="minorHAnsi" w:hAnsiTheme="minorHAnsi" w:cstheme="minorHAnsi"/>
          <w:b/>
          <w:color w:val="000000"/>
          <w:sz w:val="20"/>
          <w:szCs w:val="20"/>
        </w:rPr>
        <w:t xml:space="preserve">0% </w:t>
      </w:r>
      <w:r w:rsidR="004D7EF5" w:rsidRPr="00DF1B59">
        <w:rPr>
          <w:rFonts w:asciiTheme="minorHAnsi" w:hAnsiTheme="minorHAnsi" w:cstheme="minorHAnsi"/>
          <w:b/>
          <w:color w:val="000000"/>
          <w:sz w:val="20"/>
          <w:szCs w:val="20"/>
        </w:rPr>
        <w:t>contra informe de conclusión de los siguientes productos</w:t>
      </w:r>
    </w:p>
    <w:tbl>
      <w:tblPr>
        <w:tblW w:w="8480" w:type="dxa"/>
        <w:tblCellMar>
          <w:left w:w="70" w:type="dxa"/>
          <w:right w:w="70" w:type="dxa"/>
        </w:tblCellMar>
        <w:tblLook w:val="04A0" w:firstRow="1" w:lastRow="0" w:firstColumn="1" w:lastColumn="0" w:noHBand="0" w:noVBand="1"/>
      </w:tblPr>
      <w:tblGrid>
        <w:gridCol w:w="1840"/>
        <w:gridCol w:w="6640"/>
      </w:tblGrid>
      <w:tr w:rsidR="00E07908" w:rsidRPr="00D91EA3" w:rsidTr="00E07908">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E07908" w:rsidRPr="00D91EA3" w:rsidRDefault="00E07908">
            <w:pPr>
              <w:rPr>
                <w:rFonts w:ascii="Calibri" w:hAnsi="Calibri"/>
                <w:color w:val="000000"/>
                <w:sz w:val="18"/>
                <w:szCs w:val="22"/>
                <w:lang w:val="es-BO" w:eastAsia="es-BO"/>
              </w:rPr>
            </w:pPr>
            <w:r w:rsidRPr="00D91EA3">
              <w:rPr>
                <w:rFonts w:ascii="Calibri" w:hAnsi="Calibri"/>
                <w:color w:val="000000"/>
                <w:sz w:val="18"/>
                <w:szCs w:val="22"/>
              </w:rPr>
              <w:t>REF–1.1. BI GEC</w:t>
            </w:r>
          </w:p>
        </w:tc>
        <w:tc>
          <w:tcPr>
            <w:tcW w:w="6640" w:type="dxa"/>
            <w:tcBorders>
              <w:top w:val="single" w:sz="4" w:space="0" w:color="auto"/>
              <w:left w:val="nil"/>
              <w:bottom w:val="single" w:sz="4" w:space="0" w:color="auto"/>
              <w:right w:val="single" w:sz="4" w:space="0" w:color="auto"/>
            </w:tcBorders>
            <w:shd w:val="clear" w:color="000000" w:fill="D9E1F2"/>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Ampliaciones y mejoras a reportes y dashboards BI GEC.</w:t>
            </w:r>
          </w:p>
        </w:tc>
      </w:tr>
      <w:tr w:rsidR="00E07908" w:rsidRPr="00D91EA3" w:rsidTr="00E07908">
        <w:trPr>
          <w:trHeight w:val="300"/>
        </w:trPr>
        <w:tc>
          <w:tcPr>
            <w:tcW w:w="1840" w:type="dxa"/>
            <w:tcBorders>
              <w:top w:val="nil"/>
              <w:left w:val="single" w:sz="4" w:space="0" w:color="auto"/>
              <w:bottom w:val="single" w:sz="4" w:space="0" w:color="auto"/>
              <w:right w:val="single" w:sz="4" w:space="0" w:color="auto"/>
            </w:tcBorders>
            <w:shd w:val="clear" w:color="000000" w:fill="D9E1F2"/>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REF–1.2. BI GEC</w:t>
            </w:r>
          </w:p>
        </w:tc>
        <w:tc>
          <w:tcPr>
            <w:tcW w:w="6640" w:type="dxa"/>
            <w:tcBorders>
              <w:top w:val="nil"/>
              <w:left w:val="nil"/>
              <w:bottom w:val="single" w:sz="4" w:space="0" w:color="auto"/>
              <w:right w:val="single" w:sz="4" w:space="0" w:color="auto"/>
            </w:tcBorders>
            <w:shd w:val="clear" w:color="000000" w:fill="D9E1F2"/>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Mejoras a procesos ETL, universos y consultas SQL.</w:t>
            </w:r>
          </w:p>
        </w:tc>
      </w:tr>
      <w:tr w:rsidR="00E07908" w:rsidRPr="00D91EA3" w:rsidTr="00E07908">
        <w:trPr>
          <w:trHeight w:val="300"/>
        </w:trPr>
        <w:tc>
          <w:tcPr>
            <w:tcW w:w="1840" w:type="dxa"/>
            <w:tcBorders>
              <w:top w:val="nil"/>
              <w:left w:val="single" w:sz="4" w:space="0" w:color="auto"/>
              <w:bottom w:val="single" w:sz="4" w:space="0" w:color="auto"/>
              <w:right w:val="single" w:sz="4" w:space="0" w:color="auto"/>
            </w:tcBorders>
            <w:shd w:val="clear" w:color="000000" w:fill="D9E1F2"/>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REF–1.3. BI-GEC</w:t>
            </w:r>
          </w:p>
        </w:tc>
        <w:tc>
          <w:tcPr>
            <w:tcW w:w="6640" w:type="dxa"/>
            <w:tcBorders>
              <w:top w:val="nil"/>
              <w:left w:val="nil"/>
              <w:bottom w:val="single" w:sz="4" w:space="0" w:color="auto"/>
              <w:right w:val="single" w:sz="4" w:space="0" w:color="auto"/>
            </w:tcBorders>
            <w:shd w:val="clear" w:color="000000" w:fill="D9E1F2"/>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Integración de información histórica de pagos y planillas de haberes.</w:t>
            </w:r>
          </w:p>
        </w:tc>
      </w:tr>
      <w:tr w:rsidR="00E07908" w:rsidRPr="00D91EA3" w:rsidTr="00E07908">
        <w:trPr>
          <w:trHeight w:val="300"/>
        </w:trPr>
        <w:tc>
          <w:tcPr>
            <w:tcW w:w="1840" w:type="dxa"/>
            <w:tcBorders>
              <w:top w:val="nil"/>
              <w:left w:val="single" w:sz="4" w:space="0" w:color="auto"/>
              <w:bottom w:val="single" w:sz="4" w:space="0" w:color="auto"/>
              <w:right w:val="single" w:sz="4" w:space="0" w:color="auto"/>
            </w:tcBorders>
            <w:shd w:val="clear" w:color="000000" w:fill="D9E1F2"/>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REF–1.4. BI GEC</w:t>
            </w:r>
          </w:p>
        </w:tc>
        <w:tc>
          <w:tcPr>
            <w:tcW w:w="6640" w:type="dxa"/>
            <w:tcBorders>
              <w:top w:val="nil"/>
              <w:left w:val="nil"/>
              <w:bottom w:val="single" w:sz="4" w:space="0" w:color="auto"/>
              <w:right w:val="single" w:sz="4" w:space="0" w:color="auto"/>
            </w:tcBorders>
            <w:shd w:val="clear" w:color="000000" w:fill="D9E1F2"/>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Diseño e implementación de nuevos reportes analíticos.</w:t>
            </w:r>
          </w:p>
        </w:tc>
      </w:tr>
    </w:tbl>
    <w:p w:rsidR="004D7EF5" w:rsidRPr="00F2027A" w:rsidRDefault="004D7EF5" w:rsidP="004D7EF5">
      <w:pPr>
        <w:jc w:val="both"/>
        <w:rPr>
          <w:rFonts w:asciiTheme="minorHAnsi" w:hAnsiTheme="minorHAnsi" w:cstheme="minorHAnsi"/>
          <w:sz w:val="20"/>
          <w:szCs w:val="20"/>
          <w:lang w:val="es-BO"/>
        </w:rPr>
      </w:pPr>
    </w:p>
    <w:p w:rsidR="00CA4869" w:rsidRPr="00F2027A" w:rsidRDefault="00CA4869" w:rsidP="00FB2692">
      <w:pPr>
        <w:pStyle w:val="Prrafodelista"/>
        <w:numPr>
          <w:ilvl w:val="0"/>
          <w:numId w:val="8"/>
        </w:numPr>
        <w:jc w:val="both"/>
        <w:rPr>
          <w:rFonts w:asciiTheme="minorHAnsi" w:hAnsiTheme="minorHAnsi" w:cstheme="minorHAnsi"/>
          <w:b/>
          <w:sz w:val="20"/>
          <w:szCs w:val="20"/>
          <w:lang w:val="es-BO"/>
        </w:rPr>
      </w:pPr>
      <w:r w:rsidRPr="00F2027A">
        <w:rPr>
          <w:rFonts w:asciiTheme="minorHAnsi" w:hAnsiTheme="minorHAnsi" w:cstheme="minorHAnsi"/>
          <w:b/>
          <w:color w:val="000000"/>
          <w:sz w:val="20"/>
          <w:szCs w:val="20"/>
        </w:rPr>
        <w:t>P</w:t>
      </w:r>
      <w:r w:rsidR="00E07908" w:rsidRPr="00F2027A">
        <w:rPr>
          <w:rFonts w:asciiTheme="minorHAnsi" w:hAnsiTheme="minorHAnsi" w:cstheme="minorHAnsi"/>
          <w:b/>
          <w:color w:val="000000"/>
          <w:sz w:val="20"/>
          <w:szCs w:val="20"/>
        </w:rPr>
        <w:t>ago Final 5</w:t>
      </w:r>
      <w:r w:rsidRPr="00F2027A">
        <w:rPr>
          <w:rFonts w:asciiTheme="minorHAnsi" w:hAnsiTheme="minorHAnsi" w:cstheme="minorHAnsi"/>
          <w:b/>
          <w:color w:val="000000"/>
          <w:sz w:val="20"/>
          <w:szCs w:val="20"/>
        </w:rPr>
        <w:t xml:space="preserve">0% </w:t>
      </w:r>
      <w:r w:rsidR="004D7EF5" w:rsidRPr="00F2027A">
        <w:rPr>
          <w:rFonts w:asciiTheme="minorHAnsi" w:hAnsiTheme="minorHAnsi" w:cstheme="minorHAnsi"/>
          <w:b/>
          <w:color w:val="000000"/>
          <w:sz w:val="20"/>
          <w:szCs w:val="20"/>
        </w:rPr>
        <w:t>contra informe de conclusión de los siguientes productos</w:t>
      </w:r>
    </w:p>
    <w:tbl>
      <w:tblPr>
        <w:tblW w:w="8480" w:type="dxa"/>
        <w:tblCellMar>
          <w:left w:w="70" w:type="dxa"/>
          <w:right w:w="70" w:type="dxa"/>
        </w:tblCellMar>
        <w:tblLook w:val="04A0" w:firstRow="1" w:lastRow="0" w:firstColumn="1" w:lastColumn="0" w:noHBand="0" w:noVBand="1"/>
      </w:tblPr>
      <w:tblGrid>
        <w:gridCol w:w="1840"/>
        <w:gridCol w:w="6640"/>
      </w:tblGrid>
      <w:tr w:rsidR="00E07908" w:rsidRPr="00D91EA3" w:rsidTr="00F2027A">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E07908" w:rsidRPr="00D91EA3" w:rsidRDefault="00E07908">
            <w:pPr>
              <w:rPr>
                <w:rFonts w:ascii="Calibri" w:hAnsi="Calibri"/>
                <w:color w:val="000000"/>
                <w:sz w:val="18"/>
                <w:szCs w:val="22"/>
                <w:lang w:val="es-BO" w:eastAsia="es-BO"/>
              </w:rPr>
            </w:pPr>
            <w:r w:rsidRPr="00D91EA3">
              <w:rPr>
                <w:rFonts w:ascii="Calibri" w:hAnsi="Calibri"/>
                <w:color w:val="000000"/>
                <w:sz w:val="18"/>
                <w:szCs w:val="22"/>
              </w:rPr>
              <w:t>REF–1.5. BI GEC</w:t>
            </w:r>
          </w:p>
        </w:tc>
        <w:tc>
          <w:tcPr>
            <w:tcW w:w="66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Herramienta para automatización de carga de fuentes ODS.</w:t>
            </w:r>
          </w:p>
        </w:tc>
      </w:tr>
      <w:tr w:rsidR="00E07908" w:rsidRPr="00D91EA3" w:rsidTr="00F2027A">
        <w:trPr>
          <w:trHeight w:val="300"/>
        </w:trPr>
        <w:tc>
          <w:tcPr>
            <w:tcW w:w="18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REF–2.3. BI LCVIVA</w:t>
            </w:r>
          </w:p>
        </w:tc>
        <w:tc>
          <w:tcPr>
            <w:tcW w:w="6640" w:type="dxa"/>
            <w:tcBorders>
              <w:top w:val="nil"/>
              <w:left w:val="nil"/>
              <w:bottom w:val="single" w:sz="4" w:space="0" w:color="auto"/>
              <w:right w:val="single" w:sz="4" w:space="0" w:color="auto"/>
            </w:tcBorders>
            <w:shd w:val="clear" w:color="auto" w:fill="C2D69B" w:themeFill="accent3" w:themeFillTint="99"/>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Fase 3: Diseño e implementación de procesos ETL.</w:t>
            </w:r>
          </w:p>
        </w:tc>
      </w:tr>
      <w:tr w:rsidR="00E07908" w:rsidRPr="00D91EA3" w:rsidTr="00F2027A">
        <w:trPr>
          <w:trHeight w:val="300"/>
        </w:trPr>
        <w:tc>
          <w:tcPr>
            <w:tcW w:w="18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REF–2.4. BI LCVIVA</w:t>
            </w:r>
          </w:p>
        </w:tc>
        <w:tc>
          <w:tcPr>
            <w:tcW w:w="6640" w:type="dxa"/>
            <w:tcBorders>
              <w:top w:val="nil"/>
              <w:left w:val="nil"/>
              <w:bottom w:val="single" w:sz="4" w:space="0" w:color="auto"/>
              <w:right w:val="single" w:sz="4" w:space="0" w:color="auto"/>
            </w:tcBorders>
            <w:shd w:val="clear" w:color="auto" w:fill="C2D69B" w:themeFill="accent3" w:themeFillTint="99"/>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Fase 4: Diseño de la Capa de Presentación.</w:t>
            </w:r>
          </w:p>
        </w:tc>
      </w:tr>
      <w:tr w:rsidR="00E07908" w:rsidRPr="00D91EA3" w:rsidTr="00F2027A">
        <w:trPr>
          <w:trHeight w:val="300"/>
        </w:trPr>
        <w:tc>
          <w:tcPr>
            <w:tcW w:w="184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REF–2.5. BI LCVIVA</w:t>
            </w:r>
          </w:p>
        </w:tc>
        <w:tc>
          <w:tcPr>
            <w:tcW w:w="6640" w:type="dxa"/>
            <w:tcBorders>
              <w:top w:val="nil"/>
              <w:left w:val="nil"/>
              <w:bottom w:val="single" w:sz="4" w:space="0" w:color="auto"/>
              <w:right w:val="single" w:sz="4" w:space="0" w:color="auto"/>
            </w:tcBorders>
            <w:shd w:val="clear" w:color="auto" w:fill="C2D69B" w:themeFill="accent3" w:themeFillTint="99"/>
            <w:noWrap/>
            <w:vAlign w:val="bottom"/>
            <w:hideMark/>
          </w:tcPr>
          <w:p w:rsidR="00E07908" w:rsidRPr="00D91EA3" w:rsidRDefault="00E07908">
            <w:pPr>
              <w:rPr>
                <w:rFonts w:ascii="Calibri" w:hAnsi="Calibri"/>
                <w:color w:val="000000"/>
                <w:sz w:val="18"/>
                <w:szCs w:val="22"/>
              </w:rPr>
            </w:pPr>
            <w:r w:rsidRPr="00D91EA3">
              <w:rPr>
                <w:rFonts w:ascii="Calibri" w:hAnsi="Calibri"/>
                <w:color w:val="000000"/>
                <w:sz w:val="18"/>
                <w:szCs w:val="22"/>
              </w:rPr>
              <w:t>Fase 5: Puesta a Producción y Formación.</w:t>
            </w:r>
          </w:p>
        </w:tc>
      </w:tr>
      <w:tr w:rsidR="00796161" w:rsidRPr="00D91EA3" w:rsidTr="00F2027A">
        <w:trPr>
          <w:trHeight w:val="300"/>
        </w:trPr>
        <w:tc>
          <w:tcPr>
            <w:tcW w:w="1840" w:type="dxa"/>
            <w:tcBorders>
              <w:top w:val="nil"/>
              <w:left w:val="single" w:sz="4" w:space="0" w:color="auto"/>
              <w:bottom w:val="single" w:sz="4" w:space="0" w:color="auto"/>
              <w:right w:val="single" w:sz="4" w:space="0" w:color="auto"/>
            </w:tcBorders>
            <w:shd w:val="clear" w:color="auto" w:fill="FFFFCC"/>
            <w:noWrap/>
            <w:vAlign w:val="bottom"/>
            <w:hideMark/>
          </w:tcPr>
          <w:p w:rsidR="00796161" w:rsidRPr="00D91EA3" w:rsidRDefault="00796161" w:rsidP="00796161">
            <w:pPr>
              <w:rPr>
                <w:rFonts w:ascii="Calibri" w:hAnsi="Calibri"/>
                <w:color w:val="000000"/>
                <w:sz w:val="18"/>
                <w:szCs w:val="22"/>
              </w:rPr>
            </w:pPr>
            <w:bookmarkStart w:id="74" w:name="_Toc482463283"/>
            <w:r w:rsidRPr="00D91EA3">
              <w:rPr>
                <w:rFonts w:ascii="Calibri" w:hAnsi="Calibri"/>
                <w:color w:val="000000"/>
                <w:sz w:val="18"/>
                <w:szCs w:val="22"/>
              </w:rPr>
              <w:t>REF–3.1. MANT</w:t>
            </w:r>
          </w:p>
        </w:tc>
        <w:tc>
          <w:tcPr>
            <w:tcW w:w="6640" w:type="dxa"/>
            <w:tcBorders>
              <w:top w:val="nil"/>
              <w:left w:val="nil"/>
              <w:bottom w:val="single" w:sz="4" w:space="0" w:color="auto"/>
              <w:right w:val="single" w:sz="4" w:space="0" w:color="auto"/>
            </w:tcBorders>
            <w:shd w:val="clear" w:color="auto" w:fill="FFFFCC"/>
            <w:noWrap/>
            <w:vAlign w:val="bottom"/>
            <w:hideMark/>
          </w:tcPr>
          <w:p w:rsidR="00796161" w:rsidRPr="00D91EA3" w:rsidRDefault="00796161" w:rsidP="00D91EA3">
            <w:pPr>
              <w:rPr>
                <w:rFonts w:ascii="Calibri" w:hAnsi="Calibri"/>
                <w:color w:val="000000"/>
                <w:sz w:val="18"/>
                <w:szCs w:val="22"/>
              </w:rPr>
            </w:pPr>
            <w:r w:rsidRPr="00D91EA3">
              <w:rPr>
                <w:rFonts w:ascii="Calibri" w:hAnsi="Calibri"/>
                <w:color w:val="000000"/>
                <w:sz w:val="18"/>
                <w:szCs w:val="22"/>
              </w:rPr>
              <w:t>Soporte y mantenimiento</w:t>
            </w:r>
          </w:p>
        </w:tc>
      </w:tr>
    </w:tbl>
    <w:p w:rsidR="00796161" w:rsidRDefault="00796161" w:rsidP="007261A9">
      <w:pPr>
        <w:pStyle w:val="Prrafodelista"/>
        <w:spacing w:after="120"/>
        <w:ind w:left="567"/>
        <w:jc w:val="both"/>
        <w:rPr>
          <w:rFonts w:asciiTheme="minorHAnsi" w:hAnsiTheme="minorHAnsi" w:cs="Calibri"/>
          <w:b/>
          <w:sz w:val="20"/>
          <w:szCs w:val="20"/>
        </w:rPr>
      </w:pPr>
    </w:p>
    <w:p w:rsidR="00AC7C29" w:rsidRPr="00CA4869" w:rsidRDefault="00CA4869"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75" w:name="_Toc485023966"/>
      <w:r w:rsidRPr="00CA4869">
        <w:rPr>
          <w:rFonts w:asciiTheme="minorHAnsi" w:hAnsiTheme="minorHAnsi" w:cs="Calibri"/>
          <w:b/>
          <w:sz w:val="20"/>
          <w:szCs w:val="20"/>
        </w:rPr>
        <w:t>CONTRAPARTE</w:t>
      </w:r>
      <w:bookmarkEnd w:id="74"/>
      <w:bookmarkEnd w:id="75"/>
    </w:p>
    <w:p w:rsidR="00CA4869" w:rsidRPr="00CA4869" w:rsidRDefault="00CA4869" w:rsidP="00CA4869">
      <w:pPr>
        <w:spacing w:after="120"/>
        <w:jc w:val="both"/>
        <w:rPr>
          <w:rFonts w:asciiTheme="minorHAnsi" w:hAnsiTheme="minorHAnsi" w:cstheme="minorHAnsi"/>
          <w:sz w:val="20"/>
          <w:szCs w:val="20"/>
          <w:lang w:val="es-BO"/>
        </w:rPr>
      </w:pPr>
      <w:r w:rsidRPr="00CA4869">
        <w:rPr>
          <w:rFonts w:asciiTheme="minorHAnsi" w:hAnsiTheme="minorHAnsi" w:cstheme="minorHAnsi"/>
          <w:sz w:val="20"/>
          <w:szCs w:val="20"/>
          <w:lang w:val="es-BO"/>
        </w:rPr>
        <w:t xml:space="preserve">La CONSULTORA </w:t>
      </w:r>
      <w:r w:rsidR="00F0115C">
        <w:rPr>
          <w:rFonts w:asciiTheme="minorHAnsi" w:hAnsiTheme="minorHAnsi" w:cstheme="minorHAnsi"/>
          <w:sz w:val="20"/>
          <w:szCs w:val="20"/>
          <w:lang w:val="es-BO"/>
        </w:rPr>
        <w:t>deberá coordinar</w:t>
      </w:r>
      <w:r w:rsidRPr="00CA4869">
        <w:rPr>
          <w:rFonts w:asciiTheme="minorHAnsi" w:hAnsiTheme="minorHAnsi" w:cstheme="minorHAnsi"/>
          <w:sz w:val="20"/>
          <w:szCs w:val="20"/>
          <w:lang w:val="es-BO"/>
        </w:rPr>
        <w:t xml:space="preserve"> las actividades a ser desarrolladas con la contraparte de YPFB que será constituida por personal de la GTIC y la DTRC, dando cumplimiento a lo establecido en el contrato.</w:t>
      </w:r>
    </w:p>
    <w:p w:rsidR="00CA4869" w:rsidRPr="00CA4869" w:rsidRDefault="00CA4869"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76" w:name="_Toc482463284"/>
      <w:bookmarkStart w:id="77" w:name="_Toc485023967"/>
      <w:r w:rsidRPr="00CA4869">
        <w:rPr>
          <w:rFonts w:asciiTheme="minorHAnsi" w:hAnsiTheme="minorHAnsi" w:cs="Calibri"/>
          <w:b/>
          <w:sz w:val="20"/>
          <w:szCs w:val="20"/>
        </w:rPr>
        <w:t>CONFIDENCIALIDAD DE LA INFORMACIÓN.</w:t>
      </w:r>
      <w:bookmarkEnd w:id="76"/>
      <w:bookmarkEnd w:id="77"/>
    </w:p>
    <w:p w:rsidR="00CA4869" w:rsidRPr="00CA4869" w:rsidRDefault="00CA4869" w:rsidP="00F0115C">
      <w:pPr>
        <w:spacing w:after="120"/>
        <w:jc w:val="both"/>
        <w:rPr>
          <w:rStyle w:val="hps"/>
          <w:rFonts w:asciiTheme="minorHAnsi" w:hAnsiTheme="minorHAnsi" w:cstheme="minorHAnsi"/>
          <w:sz w:val="20"/>
          <w:szCs w:val="20"/>
        </w:rPr>
      </w:pPr>
      <w:r w:rsidRPr="00CA4869">
        <w:rPr>
          <w:rFonts w:asciiTheme="minorHAnsi" w:hAnsiTheme="minorHAnsi" w:cstheme="minorHAnsi"/>
          <w:sz w:val="20"/>
          <w:szCs w:val="20"/>
          <w:lang w:val="es-BO"/>
        </w:rPr>
        <w:t xml:space="preserve">La CONSULTORA </w:t>
      </w:r>
      <w:r w:rsidR="00F0115C">
        <w:rPr>
          <w:rFonts w:asciiTheme="minorHAnsi" w:hAnsiTheme="minorHAnsi" w:cstheme="minorHAnsi"/>
          <w:sz w:val="20"/>
          <w:szCs w:val="20"/>
          <w:lang w:val="es-BO"/>
        </w:rPr>
        <w:t>deberá comprometerse d</w:t>
      </w:r>
      <w:r w:rsidRPr="00CA4869">
        <w:rPr>
          <w:rFonts w:asciiTheme="minorHAnsi" w:hAnsiTheme="minorHAnsi" w:cstheme="minorHAnsi"/>
          <w:sz w:val="20"/>
          <w:szCs w:val="20"/>
          <w:lang w:val="es-BO"/>
        </w:rPr>
        <w:t>e forma escrita a guardar absoluta confidencialidad sobre la información a la que tenga acceso, le sea entregada o la información que se genere durante el proceso de ejecución del proyecto, la misma no podrá ser de ninguna forma difundida ni utilizada en cualquier otro ámbito.</w:t>
      </w:r>
    </w:p>
    <w:p w:rsidR="00CA4869" w:rsidRPr="00CA4869" w:rsidRDefault="00CA4869"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78" w:name="_Toc482463285"/>
      <w:bookmarkStart w:id="79" w:name="_Toc485023968"/>
      <w:r w:rsidRPr="00CA4869">
        <w:rPr>
          <w:rFonts w:asciiTheme="minorHAnsi" w:hAnsiTheme="minorHAnsi" w:cs="Calibri"/>
          <w:b/>
          <w:sz w:val="20"/>
          <w:szCs w:val="20"/>
        </w:rPr>
        <w:t>APROBACIÓN DE DOCUMENTOS</w:t>
      </w:r>
      <w:bookmarkEnd w:id="78"/>
      <w:bookmarkEnd w:id="79"/>
    </w:p>
    <w:p w:rsidR="00CA4869" w:rsidRPr="00CA4869" w:rsidRDefault="00CA4869" w:rsidP="00F0115C">
      <w:pPr>
        <w:spacing w:after="240"/>
        <w:jc w:val="both"/>
        <w:rPr>
          <w:rFonts w:asciiTheme="minorHAnsi" w:eastAsiaTheme="minorHAnsi" w:hAnsiTheme="minorHAnsi" w:cstheme="minorHAnsi"/>
          <w:bCs/>
          <w:sz w:val="20"/>
          <w:szCs w:val="20"/>
        </w:rPr>
      </w:pPr>
      <w:r w:rsidRPr="00CA4869">
        <w:rPr>
          <w:rFonts w:asciiTheme="minorHAnsi" w:eastAsiaTheme="minorHAnsi" w:hAnsiTheme="minorHAnsi" w:cstheme="minorHAnsi"/>
          <w:bCs/>
          <w:sz w:val="20"/>
          <w:szCs w:val="20"/>
        </w:rPr>
        <w:t>Los informes de conclu</w:t>
      </w:r>
      <w:r w:rsidR="00F0115C">
        <w:rPr>
          <w:rFonts w:asciiTheme="minorHAnsi" w:eastAsiaTheme="minorHAnsi" w:hAnsiTheme="minorHAnsi" w:cstheme="minorHAnsi"/>
          <w:bCs/>
          <w:sz w:val="20"/>
          <w:szCs w:val="20"/>
        </w:rPr>
        <w:t xml:space="preserve">sión de fase tienen un plazo </w:t>
      </w:r>
      <w:r w:rsidRPr="00CA4869">
        <w:rPr>
          <w:rFonts w:asciiTheme="minorHAnsi" w:eastAsiaTheme="minorHAnsi" w:hAnsiTheme="minorHAnsi" w:cstheme="minorHAnsi"/>
          <w:bCs/>
          <w:sz w:val="20"/>
          <w:szCs w:val="20"/>
        </w:rPr>
        <w:t xml:space="preserve">máximo de </w:t>
      </w:r>
      <w:r w:rsidR="00F0115C">
        <w:rPr>
          <w:rFonts w:asciiTheme="minorHAnsi" w:eastAsiaTheme="minorHAnsi" w:hAnsiTheme="minorHAnsi" w:cstheme="minorHAnsi"/>
          <w:bCs/>
          <w:sz w:val="20"/>
          <w:szCs w:val="20"/>
        </w:rPr>
        <w:t>5</w:t>
      </w:r>
      <w:r w:rsidRPr="00CA4869">
        <w:rPr>
          <w:rFonts w:asciiTheme="minorHAnsi" w:eastAsiaTheme="minorHAnsi" w:hAnsiTheme="minorHAnsi" w:cstheme="minorHAnsi"/>
          <w:bCs/>
          <w:sz w:val="20"/>
          <w:szCs w:val="20"/>
        </w:rPr>
        <w:t xml:space="preserve"> días para ser </w:t>
      </w:r>
      <w:r w:rsidR="00F0115C">
        <w:rPr>
          <w:rFonts w:asciiTheme="minorHAnsi" w:eastAsiaTheme="minorHAnsi" w:hAnsiTheme="minorHAnsi" w:cstheme="minorHAnsi"/>
          <w:bCs/>
          <w:sz w:val="20"/>
          <w:szCs w:val="20"/>
        </w:rPr>
        <w:t>retroalimentados</w:t>
      </w:r>
      <w:r w:rsidRPr="00CA4869">
        <w:rPr>
          <w:rFonts w:asciiTheme="minorHAnsi" w:eastAsiaTheme="minorHAnsi" w:hAnsiTheme="minorHAnsi" w:cstheme="minorHAnsi"/>
          <w:bCs/>
          <w:sz w:val="20"/>
          <w:szCs w:val="20"/>
        </w:rPr>
        <w:t xml:space="preserve"> por la contraparte, caso en el cual no se lo haga se dará por aprobado el mismo.</w:t>
      </w:r>
    </w:p>
    <w:p w:rsidR="00CA4869" w:rsidRPr="00CA4869" w:rsidRDefault="00CA4869"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80" w:name="_Toc482463286"/>
      <w:bookmarkStart w:id="81" w:name="_Toc485023969"/>
      <w:r w:rsidRPr="00CA4869">
        <w:rPr>
          <w:rFonts w:asciiTheme="minorHAnsi" w:hAnsiTheme="minorHAnsi" w:cs="Calibri"/>
          <w:b/>
          <w:sz w:val="20"/>
          <w:szCs w:val="20"/>
        </w:rPr>
        <w:t>PROPIEDAD DE LOS PRODUCTOS</w:t>
      </w:r>
      <w:bookmarkEnd w:id="80"/>
      <w:bookmarkEnd w:id="81"/>
    </w:p>
    <w:p w:rsidR="00CA4869" w:rsidRPr="00CA4869" w:rsidRDefault="00CA4869" w:rsidP="00F0115C">
      <w:pPr>
        <w:spacing w:after="240"/>
        <w:jc w:val="both"/>
        <w:rPr>
          <w:rFonts w:asciiTheme="minorHAnsi" w:hAnsiTheme="minorHAnsi" w:cstheme="minorHAnsi"/>
          <w:sz w:val="20"/>
          <w:szCs w:val="20"/>
          <w:lang w:val="es-BO"/>
        </w:rPr>
      </w:pPr>
      <w:r w:rsidRPr="00CA4869">
        <w:rPr>
          <w:rFonts w:asciiTheme="minorHAnsi" w:hAnsiTheme="minorHAnsi" w:cstheme="minorHAnsi"/>
          <w:sz w:val="20"/>
          <w:szCs w:val="20"/>
          <w:lang w:val="es-BO"/>
        </w:rPr>
        <w:t>La CONSULTORA se comprometerá de forma escrita que toda la documentación, información y productos que se generen durante el proyecto serán de exclusiva propiedad de YPFB, por lo que bajo ninguna naturaleza podrá realizar la explotación comercial, distribución pagada o gratuita de los productos del proyecto, esto incluye la reutilización de cualquier componente del proyecto.</w:t>
      </w:r>
    </w:p>
    <w:p w:rsidR="00F0115C" w:rsidRDefault="00F0115C">
      <w:pPr>
        <w:rPr>
          <w:rFonts w:asciiTheme="minorHAnsi" w:hAnsiTheme="minorHAnsi" w:cs="Calibri"/>
          <w:b/>
          <w:sz w:val="20"/>
          <w:szCs w:val="20"/>
        </w:rPr>
      </w:pPr>
      <w:bookmarkStart w:id="82" w:name="_Toc482463290"/>
      <w:r>
        <w:rPr>
          <w:rFonts w:asciiTheme="minorHAnsi" w:hAnsiTheme="minorHAnsi" w:cs="Calibri"/>
          <w:b/>
          <w:sz w:val="20"/>
          <w:szCs w:val="20"/>
        </w:rPr>
        <w:br w:type="page"/>
      </w:r>
    </w:p>
    <w:p w:rsidR="00CD65BA" w:rsidRPr="0098673F" w:rsidRDefault="00DC5834"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83" w:name="_Toc485023970"/>
      <w:r w:rsidRPr="0098673F">
        <w:rPr>
          <w:rFonts w:asciiTheme="minorHAnsi" w:hAnsiTheme="minorHAnsi" w:cs="Calibri"/>
          <w:b/>
          <w:sz w:val="20"/>
          <w:szCs w:val="20"/>
        </w:rPr>
        <w:lastRenderedPageBreak/>
        <w:t>FACTURACION</w:t>
      </w:r>
      <w:bookmarkEnd w:id="82"/>
      <w:bookmarkEnd w:id="83"/>
    </w:p>
    <w:p w:rsidR="005019F0" w:rsidRDefault="005019F0" w:rsidP="005019F0">
      <w:pPr>
        <w:jc w:val="both"/>
        <w:rPr>
          <w:rFonts w:asciiTheme="minorHAnsi" w:hAnsiTheme="minorHAnsi" w:cstheme="minorHAnsi"/>
          <w:bCs/>
          <w:sz w:val="20"/>
          <w:szCs w:val="20"/>
        </w:rPr>
      </w:pPr>
      <w:r w:rsidRPr="00A709F2">
        <w:rPr>
          <w:rFonts w:asciiTheme="minorHAnsi" w:hAnsiTheme="minorHAnsi" w:cstheme="minorHAnsi"/>
          <w:bCs/>
          <w:sz w:val="20"/>
          <w:szCs w:val="20"/>
        </w:rPr>
        <w:t xml:space="preserve">La factura debe ser emitida de acuerdo a normativa vigente a nombre de Yacimientos Petrolíferos Fiscales Bolivianos consignando el Número de Identificación Tributaria (NIT) 1020269020. </w:t>
      </w:r>
    </w:p>
    <w:p w:rsidR="005019F0" w:rsidRPr="00A709F2" w:rsidRDefault="005019F0" w:rsidP="005019F0">
      <w:pPr>
        <w:jc w:val="both"/>
        <w:rPr>
          <w:rFonts w:asciiTheme="minorHAnsi" w:hAnsiTheme="minorHAnsi" w:cstheme="minorHAnsi"/>
          <w:bCs/>
          <w:sz w:val="20"/>
          <w:szCs w:val="20"/>
        </w:rPr>
      </w:pPr>
      <w:r w:rsidRPr="00A709F2">
        <w:rPr>
          <w:rFonts w:asciiTheme="minorHAnsi" w:hAnsiTheme="minorHAnsi" w:cstheme="minorHAnsi"/>
          <w:bCs/>
          <w:sz w:val="20"/>
          <w:szCs w:val="20"/>
        </w:rPr>
        <w:tab/>
      </w:r>
    </w:p>
    <w:p w:rsidR="005019F0" w:rsidRPr="00A709F2" w:rsidRDefault="005019F0" w:rsidP="005019F0">
      <w:pPr>
        <w:jc w:val="both"/>
        <w:rPr>
          <w:rFonts w:asciiTheme="minorHAnsi" w:hAnsiTheme="minorHAnsi" w:cstheme="minorHAnsi"/>
          <w:bCs/>
          <w:sz w:val="20"/>
          <w:szCs w:val="20"/>
        </w:rPr>
      </w:pPr>
      <w:r w:rsidRPr="00A709F2">
        <w:rPr>
          <w:rFonts w:asciiTheme="minorHAnsi" w:hAnsiTheme="minorHAnsi" w:cstheme="minorHAnsi"/>
          <w:bCs/>
          <w:sz w:val="20"/>
          <w:szCs w:val="20"/>
        </w:rPr>
        <w:t xml:space="preserve">La factura deberá emitirse en el momento que finalice la ejecución o la prestación efectiva del servicio o a momento de percibir el pago total o parcial, lo que ocurra primero, sin deducir las multas ni otros cargos. </w:t>
      </w:r>
      <w:r w:rsidRPr="00A709F2">
        <w:rPr>
          <w:rFonts w:asciiTheme="minorHAnsi" w:hAnsiTheme="minorHAnsi" w:cstheme="minorHAnsi"/>
          <w:bCs/>
          <w:sz w:val="20"/>
          <w:szCs w:val="20"/>
        </w:rPr>
        <w:tab/>
      </w:r>
      <w:r w:rsidRPr="00A709F2">
        <w:rPr>
          <w:rFonts w:asciiTheme="minorHAnsi" w:hAnsiTheme="minorHAnsi" w:cstheme="minorHAnsi"/>
          <w:bCs/>
          <w:sz w:val="20"/>
          <w:szCs w:val="20"/>
        </w:rPr>
        <w:tab/>
      </w:r>
      <w:r w:rsidRPr="00A709F2">
        <w:rPr>
          <w:rFonts w:asciiTheme="minorHAnsi" w:hAnsiTheme="minorHAnsi" w:cstheme="minorHAnsi"/>
          <w:bCs/>
          <w:sz w:val="20"/>
          <w:szCs w:val="20"/>
        </w:rPr>
        <w:tab/>
      </w:r>
      <w:r w:rsidRPr="00A709F2">
        <w:rPr>
          <w:rFonts w:asciiTheme="minorHAnsi" w:hAnsiTheme="minorHAnsi" w:cstheme="minorHAnsi"/>
          <w:bCs/>
          <w:sz w:val="20"/>
          <w:szCs w:val="20"/>
        </w:rPr>
        <w:tab/>
      </w:r>
      <w:r w:rsidRPr="00A709F2">
        <w:rPr>
          <w:rFonts w:asciiTheme="minorHAnsi" w:hAnsiTheme="minorHAnsi" w:cstheme="minorHAnsi"/>
          <w:bCs/>
          <w:sz w:val="20"/>
          <w:szCs w:val="20"/>
        </w:rPr>
        <w:tab/>
      </w:r>
    </w:p>
    <w:p w:rsidR="005019F0" w:rsidRDefault="005019F0" w:rsidP="005019F0">
      <w:pPr>
        <w:spacing w:after="120"/>
        <w:jc w:val="both"/>
        <w:rPr>
          <w:rFonts w:asciiTheme="minorHAnsi" w:hAnsiTheme="minorHAnsi" w:cstheme="minorHAnsi"/>
          <w:bCs/>
          <w:sz w:val="20"/>
          <w:szCs w:val="20"/>
        </w:rPr>
      </w:pPr>
      <w:r w:rsidRPr="00A709F2">
        <w:rPr>
          <w:rFonts w:asciiTheme="minorHAnsi" w:hAnsiTheme="minorHAnsi" w:cstheme="minorHAnsi"/>
          <w:bCs/>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C5834" w:rsidRPr="0098673F" w:rsidRDefault="00DC5834"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84" w:name="_Toc482463291"/>
      <w:bookmarkStart w:id="85" w:name="_Toc485023971"/>
      <w:r w:rsidRPr="0098673F">
        <w:rPr>
          <w:rFonts w:asciiTheme="minorHAnsi" w:hAnsiTheme="minorHAnsi" w:cs="Calibri"/>
          <w:b/>
          <w:sz w:val="20"/>
          <w:szCs w:val="20"/>
        </w:rPr>
        <w:t>TRIBUTOS</w:t>
      </w:r>
      <w:bookmarkEnd w:id="84"/>
      <w:bookmarkEnd w:id="85"/>
    </w:p>
    <w:p w:rsidR="005019F0" w:rsidRPr="00E86E28" w:rsidRDefault="005019F0" w:rsidP="00F000D3">
      <w:pPr>
        <w:spacing w:after="120"/>
        <w:jc w:val="both"/>
        <w:rPr>
          <w:rFonts w:asciiTheme="minorHAnsi" w:hAnsiTheme="minorHAnsi" w:cstheme="minorHAnsi"/>
          <w:bCs/>
          <w:sz w:val="20"/>
          <w:szCs w:val="20"/>
        </w:rPr>
      </w:pPr>
      <w:r w:rsidRPr="00A709F2">
        <w:rPr>
          <w:rFonts w:asciiTheme="minorHAnsi" w:hAnsiTheme="minorHAnsi" w:cstheme="minorHAnsi"/>
          <w:bCs/>
          <w:sz w:val="20"/>
          <w:szCs w:val="20"/>
        </w:rPr>
        <w:t>El adjudicado declara que todos los tributos vigentes a la fecha y que puedan originarse directa o indirectamente en aplicación de la Orden de Servicio, son de su responsabilidad, no correspondiendo ningún reclamo posterior.</w:t>
      </w:r>
    </w:p>
    <w:p w:rsidR="00DC5834" w:rsidRPr="0098673F" w:rsidRDefault="00DC5834" w:rsidP="00FB2692">
      <w:pPr>
        <w:pStyle w:val="Prrafodelista"/>
        <w:numPr>
          <w:ilvl w:val="1"/>
          <w:numId w:val="14"/>
        </w:numPr>
        <w:spacing w:after="120"/>
        <w:ind w:left="567" w:hanging="567"/>
        <w:jc w:val="both"/>
        <w:outlineLvl w:val="1"/>
        <w:rPr>
          <w:rFonts w:asciiTheme="minorHAnsi" w:hAnsiTheme="minorHAnsi" w:cs="Calibri"/>
          <w:b/>
          <w:sz w:val="20"/>
          <w:szCs w:val="20"/>
        </w:rPr>
      </w:pPr>
      <w:bookmarkStart w:id="86" w:name="_Toc482463292"/>
      <w:bookmarkStart w:id="87" w:name="_Toc485023972"/>
      <w:r w:rsidRPr="0098673F">
        <w:rPr>
          <w:rFonts w:asciiTheme="minorHAnsi" w:hAnsiTheme="minorHAnsi" w:cs="Calibri"/>
          <w:b/>
          <w:sz w:val="20"/>
          <w:szCs w:val="20"/>
        </w:rPr>
        <w:t>SEGUROS</w:t>
      </w:r>
      <w:bookmarkEnd w:id="86"/>
      <w:bookmarkEnd w:id="87"/>
    </w:p>
    <w:p w:rsidR="00DC5834" w:rsidRPr="005343B7" w:rsidRDefault="00DC5834" w:rsidP="00F000D3">
      <w:pPr>
        <w:spacing w:after="120"/>
        <w:jc w:val="both"/>
        <w:rPr>
          <w:rFonts w:asciiTheme="minorHAnsi" w:hAnsiTheme="minorHAnsi" w:cstheme="minorHAnsi"/>
          <w:bCs/>
          <w:sz w:val="20"/>
          <w:szCs w:val="20"/>
        </w:rPr>
      </w:pPr>
      <w:r w:rsidRPr="005343B7">
        <w:rPr>
          <w:rFonts w:asciiTheme="minorHAnsi" w:hAnsiTheme="minorHAnsi" w:cstheme="minorHAnsi"/>
          <w:bCs/>
          <w:sz w:val="20"/>
          <w:szCs w:val="20"/>
        </w:rPr>
        <w:t>La (s) empresa (s) adjudicada (s), deberá (n) presentar y mantener vigente de forma ininterrumpida durante todo el periodo del contrato, la póliza de seguros especificada a continuación:</w:t>
      </w:r>
    </w:p>
    <w:p w:rsidR="00DC5834" w:rsidRPr="005343B7" w:rsidRDefault="00DC5834" w:rsidP="00F000D3">
      <w:pPr>
        <w:spacing w:after="120"/>
        <w:jc w:val="both"/>
        <w:rPr>
          <w:rFonts w:asciiTheme="minorHAnsi" w:hAnsiTheme="minorHAnsi" w:cstheme="minorHAnsi"/>
          <w:bCs/>
          <w:sz w:val="20"/>
          <w:szCs w:val="20"/>
        </w:rPr>
      </w:pPr>
      <w:r w:rsidRPr="005343B7">
        <w:rPr>
          <w:rFonts w:asciiTheme="minorHAnsi" w:hAnsiTheme="minorHAnsi" w:cstheme="minorHAnsi"/>
          <w:bCs/>
          <w:sz w:val="20"/>
          <w:szCs w:val="20"/>
        </w:rPr>
        <w:t>a)      Póliza de Accidentes Personales</w:t>
      </w:r>
    </w:p>
    <w:p w:rsidR="00DC5834" w:rsidRPr="005343B7" w:rsidRDefault="00DC5834" w:rsidP="00F000D3">
      <w:pPr>
        <w:spacing w:after="120"/>
        <w:jc w:val="both"/>
        <w:rPr>
          <w:rFonts w:asciiTheme="minorHAnsi" w:hAnsiTheme="minorHAnsi" w:cstheme="minorHAnsi"/>
          <w:bCs/>
          <w:sz w:val="20"/>
          <w:szCs w:val="20"/>
        </w:rPr>
      </w:pPr>
      <w:r w:rsidRPr="005343B7">
        <w:rPr>
          <w:rFonts w:asciiTheme="minorHAnsi" w:hAnsiTheme="minorHAnsi" w:cstheme="minorHAnsi"/>
          <w:bCs/>
          <w:sz w:val="20"/>
          <w:szCs w:val="20"/>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p w:rsidR="00DC5834" w:rsidRPr="005343B7" w:rsidRDefault="00DC5834" w:rsidP="00F000D3">
      <w:pPr>
        <w:spacing w:after="120"/>
        <w:jc w:val="both"/>
        <w:rPr>
          <w:rFonts w:asciiTheme="minorHAnsi" w:hAnsiTheme="minorHAnsi" w:cstheme="minorHAnsi"/>
          <w:bCs/>
          <w:sz w:val="20"/>
          <w:szCs w:val="20"/>
        </w:rPr>
      </w:pPr>
      <w:r w:rsidRPr="005343B7">
        <w:rPr>
          <w:rFonts w:asciiTheme="minorHAnsi" w:hAnsiTheme="minorHAnsi" w:cstheme="minorHAnsi"/>
          <w:bCs/>
          <w:sz w:val="20"/>
          <w:szCs w:val="20"/>
        </w:rPr>
        <w:t>Condiciones Adicionales</w:t>
      </w:r>
    </w:p>
    <w:p w:rsidR="00DC5834" w:rsidRPr="005343B7" w:rsidRDefault="00DC5834" w:rsidP="00F000D3">
      <w:pPr>
        <w:spacing w:after="120"/>
        <w:jc w:val="both"/>
        <w:rPr>
          <w:rFonts w:asciiTheme="minorHAnsi" w:hAnsiTheme="minorHAnsi" w:cstheme="minorHAnsi"/>
          <w:bCs/>
          <w:sz w:val="20"/>
          <w:szCs w:val="20"/>
        </w:rPr>
      </w:pPr>
      <w:r w:rsidRPr="005343B7">
        <w:rPr>
          <w:rFonts w:asciiTheme="minorHAnsi" w:hAnsiTheme="minorHAnsi" w:cstheme="minorHAnsi"/>
          <w:bCs/>
          <w:sz w:val="20"/>
          <w:szCs w:val="20"/>
        </w:rPr>
        <w:t>La Póliza de Seguro anteriormente mencionada, deberá cumplir las siguientes condiciones adicionales:</w:t>
      </w:r>
    </w:p>
    <w:p w:rsidR="00DC5834" w:rsidRPr="00AE18CA" w:rsidRDefault="00DC5834" w:rsidP="00FB2692">
      <w:pPr>
        <w:pStyle w:val="Prrafodelista"/>
        <w:numPr>
          <w:ilvl w:val="0"/>
          <w:numId w:val="46"/>
        </w:numPr>
        <w:spacing w:after="120"/>
        <w:jc w:val="both"/>
        <w:rPr>
          <w:rFonts w:asciiTheme="minorHAnsi" w:hAnsiTheme="minorHAnsi" w:cstheme="minorHAnsi"/>
          <w:bCs/>
          <w:sz w:val="20"/>
          <w:szCs w:val="20"/>
        </w:rPr>
      </w:pPr>
      <w:r w:rsidRPr="00AE18CA">
        <w:rPr>
          <w:rFonts w:asciiTheme="minorHAnsi" w:hAnsiTheme="minorHAnsi" w:cstheme="minorHAnsi"/>
          <w:bCs/>
          <w:sz w:val="20"/>
          <w:szCs w:val="20"/>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DC5834" w:rsidRPr="00E86E28" w:rsidRDefault="00DC5834" w:rsidP="00FB2692">
      <w:pPr>
        <w:pStyle w:val="Prrafodelista"/>
        <w:numPr>
          <w:ilvl w:val="0"/>
          <w:numId w:val="46"/>
        </w:numPr>
        <w:spacing w:after="120"/>
        <w:jc w:val="both"/>
        <w:rPr>
          <w:rFonts w:asciiTheme="minorHAnsi" w:hAnsiTheme="minorHAnsi" w:cstheme="minorHAnsi"/>
          <w:bCs/>
          <w:sz w:val="20"/>
          <w:szCs w:val="20"/>
        </w:rPr>
      </w:pPr>
      <w:r w:rsidRPr="005343B7">
        <w:rPr>
          <w:rFonts w:asciiTheme="minorHAnsi" w:hAnsiTheme="minorHAnsi" w:cstheme="minorHAnsi"/>
          <w:bCs/>
          <w:sz w:val="20"/>
          <w:szCs w:val="20"/>
        </w:rPr>
        <w:t>El Contratista, una vez adjudicado, deberá entregar una copia legalizada de la citada póliza a YPFB antes de la suscripción del contrato.</w:t>
      </w:r>
    </w:p>
    <w:p w:rsidR="00A46B4C" w:rsidRDefault="00A46B4C">
      <w:pPr>
        <w:rPr>
          <w:rFonts w:asciiTheme="minorHAnsi" w:hAnsiTheme="minorHAnsi" w:cs="Calibri"/>
          <w:b/>
          <w:sz w:val="20"/>
          <w:szCs w:val="20"/>
        </w:rPr>
      </w:pPr>
      <w:bookmarkStart w:id="88" w:name="_Toc482463293"/>
      <w:bookmarkStart w:id="89" w:name="_Toc485023973"/>
      <w:r>
        <w:rPr>
          <w:rFonts w:asciiTheme="minorHAnsi" w:hAnsiTheme="minorHAnsi" w:cs="Calibri"/>
          <w:b/>
          <w:sz w:val="20"/>
          <w:szCs w:val="20"/>
        </w:rPr>
        <w:br w:type="page"/>
      </w:r>
    </w:p>
    <w:p w:rsidR="00DC5834" w:rsidRPr="0098673F" w:rsidRDefault="00DC5834" w:rsidP="00FB2692">
      <w:pPr>
        <w:pStyle w:val="Prrafodelista"/>
        <w:numPr>
          <w:ilvl w:val="1"/>
          <w:numId w:val="14"/>
        </w:numPr>
        <w:spacing w:after="120"/>
        <w:ind w:left="567" w:hanging="567"/>
        <w:jc w:val="both"/>
        <w:outlineLvl w:val="1"/>
        <w:rPr>
          <w:rFonts w:asciiTheme="minorHAnsi" w:hAnsiTheme="minorHAnsi" w:cs="Calibri"/>
          <w:b/>
          <w:sz w:val="20"/>
          <w:szCs w:val="20"/>
        </w:rPr>
      </w:pPr>
      <w:r w:rsidRPr="0098673F">
        <w:rPr>
          <w:rFonts w:asciiTheme="minorHAnsi" w:hAnsiTheme="minorHAnsi" w:cs="Calibri"/>
          <w:b/>
          <w:sz w:val="20"/>
          <w:szCs w:val="20"/>
        </w:rPr>
        <w:lastRenderedPageBreak/>
        <w:t>MULTAS</w:t>
      </w:r>
      <w:bookmarkEnd w:id="88"/>
      <w:bookmarkEnd w:id="89"/>
    </w:p>
    <w:p w:rsidR="00DC5834" w:rsidRDefault="00DC5834" w:rsidP="00F000D3">
      <w:pPr>
        <w:pStyle w:val="Prrafodelista"/>
        <w:spacing w:after="120"/>
        <w:ind w:left="0"/>
        <w:contextualSpacing/>
        <w:jc w:val="both"/>
        <w:rPr>
          <w:rFonts w:asciiTheme="minorHAnsi" w:hAnsiTheme="minorHAnsi" w:cstheme="minorHAnsi"/>
          <w:bCs/>
          <w:sz w:val="20"/>
          <w:szCs w:val="20"/>
        </w:rPr>
      </w:pPr>
      <w:r w:rsidRPr="00E86E28">
        <w:rPr>
          <w:rFonts w:asciiTheme="minorHAnsi" w:hAnsiTheme="minorHAnsi" w:cstheme="minorHAnsi"/>
          <w:bCs/>
          <w:sz w:val="20"/>
          <w:szCs w:val="20"/>
        </w:rPr>
        <w:t xml:space="preserve">Se aplicará una multa equivalente al 1% por día calendario de retraso en la entrega de lo solicitado por fase, hasta un máximo del 20%, luego de lo cual YPFB podrá tomar las acciones legarles y administrativas que correspondan. </w:t>
      </w:r>
      <w:bookmarkStart w:id="90" w:name="_GoBack"/>
      <w:bookmarkEnd w:id="90"/>
    </w:p>
    <w:p w:rsidR="00333781" w:rsidRPr="00E86E28" w:rsidRDefault="00333781">
      <w:pPr>
        <w:rPr>
          <w:rFonts w:asciiTheme="minorHAnsi" w:hAnsiTheme="minorHAnsi" w:cstheme="minorHAnsi"/>
          <w:b/>
          <w:bCs/>
          <w:sz w:val="20"/>
          <w:szCs w:val="20"/>
        </w:rPr>
      </w:pPr>
      <w:r w:rsidRPr="00E86E28">
        <w:rPr>
          <w:rFonts w:asciiTheme="minorHAnsi" w:hAnsiTheme="minorHAnsi" w:cstheme="minorHAnsi"/>
          <w:b/>
          <w:bCs/>
          <w:sz w:val="20"/>
          <w:szCs w:val="20"/>
        </w:rPr>
        <w:br w:type="page"/>
      </w:r>
    </w:p>
    <w:p w:rsidR="00F2059E" w:rsidRPr="00C76D4E" w:rsidRDefault="00F2059E" w:rsidP="00C76D4E">
      <w:pPr>
        <w:pStyle w:val="Ttulo1"/>
        <w:spacing w:after="240"/>
        <w:jc w:val="center"/>
        <w:rPr>
          <w:rFonts w:asciiTheme="minorHAnsi" w:hAnsiTheme="minorHAnsi"/>
          <w:color w:val="1F497D" w:themeColor="text2"/>
        </w:rPr>
      </w:pPr>
      <w:bookmarkStart w:id="91" w:name="_Toc478636131"/>
      <w:bookmarkStart w:id="92" w:name="_Toc485023974"/>
      <w:r w:rsidRPr="00C76D4E">
        <w:rPr>
          <w:rFonts w:asciiTheme="minorHAnsi" w:hAnsiTheme="minorHAnsi"/>
          <w:color w:val="1F497D" w:themeColor="text2"/>
        </w:rPr>
        <w:lastRenderedPageBreak/>
        <w:t>ANEXO A: REPORTES Y DASHBOARDS DE LA SOLUCION BI GEC DE YPFB</w:t>
      </w:r>
      <w:bookmarkEnd w:id="91"/>
      <w:bookmarkEnd w:id="92"/>
    </w:p>
    <w:p w:rsidR="00F2059E" w:rsidRPr="00F2059E" w:rsidRDefault="00F2059E" w:rsidP="00FB2692">
      <w:pPr>
        <w:pStyle w:val="Prrafodelista"/>
        <w:numPr>
          <w:ilvl w:val="0"/>
          <w:numId w:val="24"/>
        </w:numPr>
        <w:spacing w:after="120" w:line="259" w:lineRule="auto"/>
        <w:contextualSpacing/>
        <w:jc w:val="both"/>
        <w:rPr>
          <w:rFonts w:asciiTheme="minorHAnsi" w:hAnsiTheme="minorHAnsi"/>
          <w:b/>
        </w:rPr>
      </w:pPr>
      <w:r w:rsidRPr="00F2059E">
        <w:rPr>
          <w:rFonts w:asciiTheme="minorHAnsi" w:hAnsiTheme="minorHAnsi"/>
          <w:b/>
        </w:rPr>
        <w:t>REPORTES EXISTENTES</w:t>
      </w:r>
    </w:p>
    <w:p w:rsidR="00F2059E" w:rsidRPr="006578C7" w:rsidRDefault="00F2059E" w:rsidP="00F2059E">
      <w:pPr>
        <w:rPr>
          <w:rFonts w:asciiTheme="minorHAnsi" w:hAnsiTheme="minorHAnsi"/>
          <w:sz w:val="20"/>
        </w:rPr>
      </w:pPr>
      <w:r w:rsidRPr="006578C7">
        <w:rPr>
          <w:rFonts w:asciiTheme="minorHAnsi" w:hAnsiTheme="minorHAnsi"/>
          <w:sz w:val="20"/>
        </w:rPr>
        <w:t>Se tienen implementados los siguientes reportes dentro de la plataforma de inteligencia de negocios.</w:t>
      </w:r>
    </w:p>
    <w:tbl>
      <w:tblPr>
        <w:tblW w:w="8525" w:type="dxa"/>
        <w:tblCellMar>
          <w:left w:w="70" w:type="dxa"/>
          <w:right w:w="70" w:type="dxa"/>
        </w:tblCellMar>
        <w:tblLook w:val="04A0" w:firstRow="1" w:lastRow="0" w:firstColumn="1" w:lastColumn="0" w:noHBand="0" w:noVBand="1"/>
      </w:tblPr>
      <w:tblGrid>
        <w:gridCol w:w="2689"/>
        <w:gridCol w:w="850"/>
        <w:gridCol w:w="851"/>
        <w:gridCol w:w="879"/>
        <w:gridCol w:w="963"/>
        <w:gridCol w:w="426"/>
        <w:gridCol w:w="425"/>
        <w:gridCol w:w="366"/>
        <w:gridCol w:w="366"/>
        <w:gridCol w:w="710"/>
      </w:tblGrid>
      <w:tr w:rsidR="00F2059E" w:rsidRPr="00F2059E" w:rsidTr="006578C7">
        <w:trPr>
          <w:trHeight w:val="1068"/>
        </w:trPr>
        <w:tc>
          <w:tcPr>
            <w:tcW w:w="2689"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F2059E" w:rsidRPr="00F2059E" w:rsidRDefault="00F2059E" w:rsidP="00F422A7">
            <w:pPr>
              <w:rPr>
                <w:rFonts w:ascii="Calibri" w:hAnsi="Calibri"/>
                <w:b/>
                <w:bCs/>
                <w:color w:val="000000"/>
                <w:sz w:val="18"/>
                <w:lang w:eastAsia="es-BO"/>
              </w:rPr>
            </w:pPr>
            <w:r w:rsidRPr="00F2059E">
              <w:rPr>
                <w:rFonts w:ascii="Calibri" w:hAnsi="Calibri"/>
                <w:b/>
                <w:bCs/>
                <w:color w:val="000000"/>
                <w:sz w:val="18"/>
                <w:lang w:eastAsia="es-BO"/>
              </w:rPr>
              <w:t> </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rsidR="00F2059E" w:rsidRPr="00F2059E" w:rsidRDefault="00F2059E" w:rsidP="00F422A7">
            <w:pPr>
              <w:jc w:val="center"/>
              <w:rPr>
                <w:rFonts w:ascii="Calibri" w:hAnsi="Calibri"/>
                <w:b/>
                <w:bCs/>
                <w:color w:val="000000"/>
                <w:sz w:val="18"/>
                <w:lang w:eastAsia="es-BO"/>
              </w:rPr>
            </w:pPr>
            <w:r w:rsidRPr="00F2059E">
              <w:rPr>
                <w:rFonts w:ascii="Calibri" w:hAnsi="Calibri"/>
                <w:b/>
                <w:bCs/>
                <w:color w:val="000000"/>
                <w:sz w:val="18"/>
                <w:lang w:eastAsia="es-BO"/>
              </w:rPr>
              <w:t>N° Pestañas</w:t>
            </w:r>
          </w:p>
        </w:tc>
        <w:tc>
          <w:tcPr>
            <w:tcW w:w="851" w:type="dxa"/>
            <w:tcBorders>
              <w:top w:val="single" w:sz="4" w:space="0" w:color="auto"/>
              <w:left w:val="nil"/>
              <w:bottom w:val="single" w:sz="4" w:space="0" w:color="auto"/>
              <w:right w:val="single" w:sz="4" w:space="0" w:color="auto"/>
            </w:tcBorders>
            <w:shd w:val="clear" w:color="000000" w:fill="C5D9F1"/>
            <w:vAlign w:val="center"/>
            <w:hideMark/>
          </w:tcPr>
          <w:p w:rsidR="00F2059E" w:rsidRPr="00F2059E" w:rsidRDefault="00F2059E" w:rsidP="00F422A7">
            <w:pPr>
              <w:jc w:val="center"/>
              <w:rPr>
                <w:rFonts w:ascii="Calibri" w:hAnsi="Calibri"/>
                <w:b/>
                <w:bCs/>
                <w:color w:val="000000"/>
                <w:sz w:val="18"/>
                <w:lang w:eastAsia="es-BO"/>
              </w:rPr>
            </w:pPr>
            <w:r w:rsidRPr="00F2059E">
              <w:rPr>
                <w:rFonts w:ascii="Calibri" w:hAnsi="Calibri"/>
                <w:b/>
                <w:bCs/>
                <w:color w:val="000000"/>
                <w:sz w:val="18"/>
                <w:lang w:eastAsia="es-BO"/>
              </w:rPr>
              <w:t>N°   Filtros</w:t>
            </w:r>
          </w:p>
        </w:tc>
        <w:tc>
          <w:tcPr>
            <w:tcW w:w="879" w:type="dxa"/>
            <w:tcBorders>
              <w:top w:val="single" w:sz="4" w:space="0" w:color="auto"/>
              <w:left w:val="nil"/>
              <w:bottom w:val="single" w:sz="4" w:space="0" w:color="auto"/>
              <w:right w:val="single" w:sz="4" w:space="0" w:color="auto"/>
            </w:tcBorders>
            <w:shd w:val="clear" w:color="000000" w:fill="C5D9F1"/>
            <w:vAlign w:val="center"/>
            <w:hideMark/>
          </w:tcPr>
          <w:p w:rsidR="00F2059E" w:rsidRPr="00F2059E" w:rsidRDefault="00F2059E" w:rsidP="00F422A7">
            <w:pPr>
              <w:jc w:val="center"/>
              <w:rPr>
                <w:rFonts w:ascii="Calibri" w:hAnsi="Calibri"/>
                <w:b/>
                <w:bCs/>
                <w:color w:val="000000"/>
                <w:sz w:val="18"/>
                <w:lang w:eastAsia="es-BO"/>
              </w:rPr>
            </w:pPr>
            <w:r w:rsidRPr="00F2059E">
              <w:rPr>
                <w:rFonts w:ascii="Calibri" w:hAnsi="Calibri"/>
                <w:b/>
                <w:bCs/>
                <w:color w:val="000000"/>
                <w:sz w:val="18"/>
                <w:lang w:eastAsia="es-BO"/>
              </w:rPr>
              <w:t>N° Universos</w:t>
            </w:r>
          </w:p>
        </w:tc>
        <w:tc>
          <w:tcPr>
            <w:tcW w:w="963" w:type="dxa"/>
            <w:tcBorders>
              <w:top w:val="single" w:sz="4" w:space="0" w:color="auto"/>
              <w:left w:val="nil"/>
              <w:bottom w:val="single" w:sz="4" w:space="0" w:color="auto"/>
              <w:right w:val="single" w:sz="4" w:space="0" w:color="auto"/>
            </w:tcBorders>
            <w:shd w:val="clear" w:color="000000" w:fill="C5D9F1"/>
            <w:vAlign w:val="center"/>
            <w:hideMark/>
          </w:tcPr>
          <w:p w:rsidR="00F2059E" w:rsidRPr="00F2059E" w:rsidRDefault="00F2059E" w:rsidP="00F422A7">
            <w:pPr>
              <w:jc w:val="center"/>
              <w:rPr>
                <w:rFonts w:ascii="Calibri" w:hAnsi="Calibri"/>
                <w:b/>
                <w:bCs/>
                <w:color w:val="000000"/>
                <w:sz w:val="18"/>
                <w:lang w:eastAsia="es-BO"/>
              </w:rPr>
            </w:pPr>
            <w:r w:rsidRPr="00F2059E">
              <w:rPr>
                <w:rFonts w:ascii="Calibri" w:hAnsi="Calibri"/>
                <w:b/>
                <w:bCs/>
                <w:color w:val="000000"/>
                <w:sz w:val="18"/>
                <w:lang w:eastAsia="es-BO"/>
              </w:rPr>
              <w:t>N° Consultas</w:t>
            </w:r>
          </w:p>
        </w:tc>
        <w:tc>
          <w:tcPr>
            <w:tcW w:w="426" w:type="dxa"/>
            <w:tcBorders>
              <w:top w:val="single" w:sz="4" w:space="0" w:color="auto"/>
              <w:left w:val="nil"/>
              <w:bottom w:val="single" w:sz="4" w:space="0" w:color="auto"/>
              <w:right w:val="single" w:sz="4" w:space="0" w:color="auto"/>
            </w:tcBorders>
            <w:shd w:val="clear" w:color="000000" w:fill="C5D9F1"/>
            <w:noWrap/>
            <w:textDirection w:val="btLr"/>
            <w:vAlign w:val="bottom"/>
            <w:hideMark/>
          </w:tcPr>
          <w:p w:rsidR="00F2059E" w:rsidRPr="00F2059E" w:rsidRDefault="00F2059E" w:rsidP="00F422A7">
            <w:pPr>
              <w:rPr>
                <w:rFonts w:ascii="Calibri" w:hAnsi="Calibri"/>
                <w:b/>
                <w:bCs/>
                <w:color w:val="000000"/>
                <w:sz w:val="18"/>
                <w:lang w:eastAsia="es-BO"/>
              </w:rPr>
            </w:pPr>
            <w:r w:rsidRPr="00F2059E">
              <w:rPr>
                <w:rFonts w:ascii="Calibri" w:hAnsi="Calibri"/>
                <w:b/>
                <w:bCs/>
                <w:color w:val="000000"/>
                <w:sz w:val="18"/>
                <w:lang w:eastAsia="es-BO"/>
              </w:rPr>
              <w:t>Costos</w:t>
            </w:r>
          </w:p>
        </w:tc>
        <w:tc>
          <w:tcPr>
            <w:tcW w:w="425" w:type="dxa"/>
            <w:tcBorders>
              <w:top w:val="single" w:sz="4" w:space="0" w:color="auto"/>
              <w:left w:val="nil"/>
              <w:bottom w:val="single" w:sz="4" w:space="0" w:color="auto"/>
              <w:right w:val="single" w:sz="4" w:space="0" w:color="auto"/>
            </w:tcBorders>
            <w:shd w:val="clear" w:color="000000" w:fill="C5D9F1"/>
            <w:noWrap/>
            <w:textDirection w:val="btLr"/>
            <w:vAlign w:val="bottom"/>
            <w:hideMark/>
          </w:tcPr>
          <w:p w:rsidR="00F2059E" w:rsidRPr="00F2059E" w:rsidRDefault="00F2059E" w:rsidP="00F422A7">
            <w:pPr>
              <w:rPr>
                <w:rFonts w:ascii="Calibri" w:hAnsi="Calibri"/>
                <w:b/>
                <w:bCs/>
                <w:color w:val="000000"/>
                <w:sz w:val="18"/>
                <w:lang w:eastAsia="es-BO"/>
              </w:rPr>
            </w:pPr>
            <w:r w:rsidRPr="00F2059E">
              <w:rPr>
                <w:rFonts w:ascii="Calibri" w:hAnsi="Calibri"/>
                <w:b/>
                <w:bCs/>
                <w:color w:val="000000"/>
                <w:sz w:val="18"/>
                <w:lang w:eastAsia="es-BO"/>
              </w:rPr>
              <w:t>Retribuciones</w:t>
            </w:r>
          </w:p>
        </w:tc>
        <w:tc>
          <w:tcPr>
            <w:tcW w:w="366" w:type="dxa"/>
            <w:tcBorders>
              <w:top w:val="single" w:sz="4" w:space="0" w:color="auto"/>
              <w:left w:val="nil"/>
              <w:bottom w:val="single" w:sz="4" w:space="0" w:color="auto"/>
              <w:right w:val="single" w:sz="4" w:space="0" w:color="auto"/>
            </w:tcBorders>
            <w:shd w:val="clear" w:color="000000" w:fill="C5D9F1"/>
            <w:noWrap/>
            <w:textDirection w:val="btLr"/>
            <w:vAlign w:val="bottom"/>
            <w:hideMark/>
          </w:tcPr>
          <w:p w:rsidR="00F2059E" w:rsidRPr="00F2059E" w:rsidRDefault="00F2059E" w:rsidP="00F422A7">
            <w:pPr>
              <w:rPr>
                <w:rFonts w:ascii="Calibri" w:hAnsi="Calibri"/>
                <w:b/>
                <w:bCs/>
                <w:color w:val="000000"/>
                <w:sz w:val="18"/>
                <w:lang w:eastAsia="es-BO"/>
              </w:rPr>
            </w:pPr>
            <w:r w:rsidRPr="00F2059E">
              <w:rPr>
                <w:rFonts w:ascii="Calibri" w:hAnsi="Calibri"/>
                <w:b/>
                <w:bCs/>
                <w:color w:val="000000"/>
                <w:sz w:val="18"/>
                <w:lang w:eastAsia="es-BO"/>
              </w:rPr>
              <w:t>Regalías</w:t>
            </w:r>
          </w:p>
        </w:tc>
        <w:tc>
          <w:tcPr>
            <w:tcW w:w="366" w:type="dxa"/>
            <w:tcBorders>
              <w:top w:val="single" w:sz="4" w:space="0" w:color="auto"/>
              <w:left w:val="nil"/>
              <w:bottom w:val="single" w:sz="4" w:space="0" w:color="auto"/>
              <w:right w:val="single" w:sz="4" w:space="0" w:color="auto"/>
            </w:tcBorders>
            <w:shd w:val="clear" w:color="000000" w:fill="C5D9F1"/>
            <w:noWrap/>
            <w:textDirection w:val="btLr"/>
            <w:vAlign w:val="bottom"/>
            <w:hideMark/>
          </w:tcPr>
          <w:p w:rsidR="00F2059E" w:rsidRPr="00F2059E" w:rsidRDefault="00F2059E" w:rsidP="00F422A7">
            <w:pPr>
              <w:rPr>
                <w:rFonts w:ascii="Calibri" w:hAnsi="Calibri"/>
                <w:b/>
                <w:bCs/>
                <w:color w:val="000000"/>
                <w:sz w:val="18"/>
                <w:lang w:eastAsia="es-BO"/>
              </w:rPr>
            </w:pPr>
            <w:r w:rsidRPr="00F2059E">
              <w:rPr>
                <w:rFonts w:ascii="Calibri" w:hAnsi="Calibri"/>
                <w:b/>
                <w:bCs/>
                <w:color w:val="000000"/>
                <w:sz w:val="18"/>
                <w:lang w:eastAsia="es-BO"/>
              </w:rPr>
              <w:t>Producción</w:t>
            </w:r>
          </w:p>
        </w:tc>
        <w:tc>
          <w:tcPr>
            <w:tcW w:w="710" w:type="dxa"/>
            <w:tcBorders>
              <w:top w:val="single" w:sz="4" w:space="0" w:color="auto"/>
              <w:left w:val="nil"/>
              <w:bottom w:val="single" w:sz="4" w:space="0" w:color="auto"/>
              <w:right w:val="single" w:sz="4" w:space="0" w:color="auto"/>
            </w:tcBorders>
            <w:shd w:val="clear" w:color="000000" w:fill="C5D9F1"/>
            <w:vAlign w:val="center"/>
            <w:hideMark/>
          </w:tcPr>
          <w:p w:rsidR="00F2059E" w:rsidRPr="00F2059E" w:rsidRDefault="00F2059E" w:rsidP="00F422A7">
            <w:pPr>
              <w:jc w:val="center"/>
              <w:rPr>
                <w:rFonts w:ascii="Calibri" w:hAnsi="Calibri"/>
                <w:b/>
                <w:bCs/>
                <w:color w:val="000000"/>
                <w:sz w:val="18"/>
                <w:lang w:eastAsia="es-BO"/>
              </w:rPr>
            </w:pPr>
            <w:r w:rsidRPr="00F2059E">
              <w:rPr>
                <w:rFonts w:ascii="Calibri" w:hAnsi="Calibri"/>
                <w:b/>
                <w:bCs/>
                <w:color w:val="000000"/>
                <w:sz w:val="18"/>
                <w:lang w:eastAsia="es-BO"/>
              </w:rPr>
              <w:t>Comple jidad</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Reporte Activación</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6</w:t>
            </w:r>
          </w:p>
        </w:tc>
        <w:tc>
          <w:tcPr>
            <w:tcW w:w="879"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963"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42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425"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Baja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Reporte Boletín Económico</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6</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3</w:t>
            </w:r>
          </w:p>
        </w:tc>
        <w:tc>
          <w:tcPr>
            <w:tcW w:w="879"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4</w:t>
            </w:r>
          </w:p>
        </w:tc>
        <w:tc>
          <w:tcPr>
            <w:tcW w:w="963"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6</w:t>
            </w:r>
          </w:p>
        </w:tc>
        <w:tc>
          <w:tcPr>
            <w:tcW w:w="42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425"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Alta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Reporte Cuadros y Gráficos</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5</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6</w:t>
            </w:r>
          </w:p>
        </w:tc>
        <w:tc>
          <w:tcPr>
            <w:tcW w:w="879"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963"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42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425"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Media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326FDB" w:rsidRDefault="00F2059E" w:rsidP="00F422A7">
            <w:pPr>
              <w:rPr>
                <w:rFonts w:ascii="Calibri" w:hAnsi="Calibri"/>
                <w:color w:val="000000"/>
                <w:sz w:val="18"/>
                <w:szCs w:val="20"/>
                <w:lang w:eastAsia="es-BO"/>
              </w:rPr>
            </w:pPr>
            <w:r w:rsidRPr="00326FDB">
              <w:rPr>
                <w:rFonts w:ascii="Calibri" w:hAnsi="Calibri"/>
                <w:color w:val="000000"/>
                <w:sz w:val="18"/>
                <w:szCs w:val="20"/>
                <w:lang w:eastAsia="es-BO"/>
              </w:rPr>
              <w:t>Reporte Cuentas de Ley</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326FDB" w:rsidRDefault="00F2059E" w:rsidP="00F422A7">
            <w:pPr>
              <w:jc w:val="center"/>
              <w:rPr>
                <w:rFonts w:ascii="Calibri" w:hAnsi="Calibri"/>
                <w:color w:val="000000"/>
                <w:sz w:val="18"/>
                <w:lang w:eastAsia="es-BO"/>
              </w:rPr>
            </w:pPr>
            <w:r w:rsidRPr="00326FDB">
              <w:rPr>
                <w:rFonts w:ascii="Calibri" w:hAnsi="Calibri"/>
                <w:color w:val="000000"/>
                <w:sz w:val="18"/>
                <w:lang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326FDB" w:rsidRDefault="00326FDB" w:rsidP="00F422A7">
            <w:pPr>
              <w:jc w:val="center"/>
              <w:rPr>
                <w:rFonts w:ascii="Calibri" w:hAnsi="Calibri"/>
                <w:color w:val="000000"/>
                <w:sz w:val="18"/>
                <w:lang w:eastAsia="es-BO"/>
              </w:rPr>
            </w:pPr>
            <w:r w:rsidRPr="00326FDB">
              <w:rPr>
                <w:rFonts w:ascii="Calibri" w:hAnsi="Calibri"/>
                <w:color w:val="000000"/>
                <w:sz w:val="18"/>
                <w:lang w:eastAsia="es-BO"/>
              </w:rPr>
              <w:t>1</w:t>
            </w:r>
          </w:p>
        </w:tc>
        <w:tc>
          <w:tcPr>
            <w:tcW w:w="879" w:type="dxa"/>
            <w:tcBorders>
              <w:top w:val="nil"/>
              <w:left w:val="nil"/>
              <w:bottom w:val="single" w:sz="4" w:space="0" w:color="auto"/>
              <w:right w:val="single" w:sz="4" w:space="0" w:color="auto"/>
            </w:tcBorders>
            <w:shd w:val="clear" w:color="auto" w:fill="auto"/>
            <w:noWrap/>
            <w:vAlign w:val="center"/>
            <w:hideMark/>
          </w:tcPr>
          <w:p w:rsidR="00F2059E" w:rsidRPr="00326FDB" w:rsidRDefault="00326FDB" w:rsidP="00F422A7">
            <w:pPr>
              <w:jc w:val="center"/>
              <w:rPr>
                <w:rFonts w:ascii="Calibri" w:hAnsi="Calibri"/>
                <w:color w:val="000000"/>
                <w:sz w:val="18"/>
                <w:lang w:eastAsia="es-BO"/>
              </w:rPr>
            </w:pPr>
            <w:r w:rsidRPr="00326FDB">
              <w:rPr>
                <w:rFonts w:ascii="Calibri" w:hAnsi="Calibri"/>
                <w:color w:val="000000"/>
                <w:sz w:val="18"/>
                <w:lang w:eastAsia="es-BO"/>
              </w:rPr>
              <w:t>2</w:t>
            </w:r>
          </w:p>
        </w:tc>
        <w:tc>
          <w:tcPr>
            <w:tcW w:w="963" w:type="dxa"/>
            <w:tcBorders>
              <w:top w:val="nil"/>
              <w:left w:val="nil"/>
              <w:bottom w:val="single" w:sz="4" w:space="0" w:color="auto"/>
              <w:right w:val="single" w:sz="4" w:space="0" w:color="auto"/>
            </w:tcBorders>
            <w:shd w:val="clear" w:color="auto" w:fill="auto"/>
            <w:noWrap/>
            <w:vAlign w:val="center"/>
            <w:hideMark/>
          </w:tcPr>
          <w:p w:rsidR="00F2059E" w:rsidRPr="00326FDB" w:rsidRDefault="00326FDB" w:rsidP="00F422A7">
            <w:pPr>
              <w:jc w:val="center"/>
              <w:rPr>
                <w:rFonts w:ascii="Calibri" w:hAnsi="Calibri"/>
                <w:color w:val="000000"/>
                <w:sz w:val="18"/>
                <w:lang w:eastAsia="es-BO"/>
              </w:rPr>
            </w:pPr>
            <w:r w:rsidRPr="00326FDB">
              <w:rPr>
                <w:rFonts w:ascii="Calibri" w:hAnsi="Calibri"/>
                <w:color w:val="000000"/>
                <w:sz w:val="18"/>
                <w:lang w:eastAsia="es-BO"/>
              </w:rPr>
              <w:t> 2</w:t>
            </w:r>
          </w:p>
        </w:tc>
        <w:tc>
          <w:tcPr>
            <w:tcW w:w="426" w:type="dxa"/>
            <w:tcBorders>
              <w:top w:val="nil"/>
              <w:left w:val="nil"/>
              <w:bottom w:val="single" w:sz="4" w:space="0" w:color="auto"/>
              <w:right w:val="single" w:sz="4" w:space="0" w:color="auto"/>
            </w:tcBorders>
            <w:shd w:val="clear" w:color="000000" w:fill="FDE9D9"/>
            <w:noWrap/>
            <w:vAlign w:val="center"/>
            <w:hideMark/>
          </w:tcPr>
          <w:p w:rsidR="00F2059E" w:rsidRPr="00326FDB" w:rsidRDefault="00F2059E" w:rsidP="00F422A7">
            <w:pPr>
              <w:jc w:val="center"/>
              <w:rPr>
                <w:rFonts w:ascii="Calibri" w:hAnsi="Calibri"/>
                <w:color w:val="000000"/>
                <w:sz w:val="18"/>
                <w:lang w:eastAsia="es-BO"/>
              </w:rPr>
            </w:pPr>
            <w:r w:rsidRPr="00326FDB">
              <w:rPr>
                <w:rFonts w:ascii="Calibri" w:hAnsi="Calibri"/>
                <w:color w:val="000000"/>
                <w:sz w:val="18"/>
                <w:lang w:eastAsia="es-BO"/>
              </w:rPr>
              <w:t> </w:t>
            </w:r>
            <w:r w:rsidR="00326FDB" w:rsidRPr="00326FDB">
              <w:rPr>
                <w:rFonts w:ascii="Calibri" w:hAnsi="Calibri"/>
                <w:color w:val="000000"/>
                <w:sz w:val="18"/>
                <w:lang w:eastAsia="es-BO"/>
              </w:rPr>
              <w:t>x</w:t>
            </w:r>
          </w:p>
        </w:tc>
        <w:tc>
          <w:tcPr>
            <w:tcW w:w="425" w:type="dxa"/>
            <w:tcBorders>
              <w:top w:val="nil"/>
              <w:left w:val="nil"/>
              <w:bottom w:val="single" w:sz="4" w:space="0" w:color="auto"/>
              <w:right w:val="single" w:sz="4" w:space="0" w:color="auto"/>
            </w:tcBorders>
            <w:shd w:val="clear" w:color="000000" w:fill="FDE9D9"/>
            <w:noWrap/>
            <w:vAlign w:val="center"/>
            <w:hideMark/>
          </w:tcPr>
          <w:p w:rsidR="00F2059E" w:rsidRPr="00326FDB" w:rsidRDefault="00F2059E" w:rsidP="00F422A7">
            <w:pPr>
              <w:jc w:val="center"/>
              <w:rPr>
                <w:rFonts w:ascii="Calibri" w:hAnsi="Calibri"/>
                <w:color w:val="000000"/>
                <w:sz w:val="18"/>
                <w:lang w:eastAsia="es-BO"/>
              </w:rPr>
            </w:pPr>
            <w:r w:rsidRPr="00326FDB">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326FDB" w:rsidRDefault="00F2059E" w:rsidP="00F422A7">
            <w:pPr>
              <w:jc w:val="center"/>
              <w:rPr>
                <w:rFonts w:ascii="Calibri" w:hAnsi="Calibri"/>
                <w:color w:val="000000"/>
                <w:sz w:val="18"/>
                <w:lang w:eastAsia="es-BO"/>
              </w:rPr>
            </w:pPr>
            <w:r w:rsidRPr="00326FDB">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326FDB" w:rsidRDefault="00F2059E" w:rsidP="00F422A7">
            <w:pPr>
              <w:jc w:val="center"/>
              <w:rPr>
                <w:rFonts w:ascii="Calibri" w:hAnsi="Calibri"/>
                <w:color w:val="000000"/>
                <w:sz w:val="18"/>
                <w:lang w:eastAsia="es-BO"/>
              </w:rPr>
            </w:pPr>
            <w:r w:rsidRPr="00326FDB">
              <w:rPr>
                <w:rFonts w:ascii="Calibri" w:hAnsi="Calibri"/>
                <w:color w:val="000000"/>
                <w:sz w:val="18"/>
                <w:lang w:eastAsia="es-BO"/>
              </w:rPr>
              <w:t>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326FDB">
              <w:rPr>
                <w:rFonts w:ascii="Calibri" w:hAnsi="Calibri"/>
                <w:color w:val="000000"/>
                <w:sz w:val="18"/>
                <w:lang w:eastAsia="es-BO"/>
              </w:rPr>
              <w:t>Baja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Reporte Estadístico de Negociación</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9</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7</w:t>
            </w:r>
          </w:p>
        </w:tc>
        <w:tc>
          <w:tcPr>
            <w:tcW w:w="879"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3</w:t>
            </w:r>
          </w:p>
        </w:tc>
        <w:tc>
          <w:tcPr>
            <w:tcW w:w="963"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5</w:t>
            </w:r>
          </w:p>
        </w:tc>
        <w:tc>
          <w:tcPr>
            <w:tcW w:w="42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425"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Alta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Reporte Ejecución de Contratos de Operación</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5</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879"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963"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3</w:t>
            </w:r>
          </w:p>
        </w:tc>
        <w:tc>
          <w:tcPr>
            <w:tcW w:w="42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425"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Media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Reporte Liting Cost</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4</w:t>
            </w:r>
          </w:p>
        </w:tc>
        <w:tc>
          <w:tcPr>
            <w:tcW w:w="879"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w:t>
            </w:r>
          </w:p>
        </w:tc>
        <w:tc>
          <w:tcPr>
            <w:tcW w:w="963"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3</w:t>
            </w:r>
          </w:p>
        </w:tc>
        <w:tc>
          <w:tcPr>
            <w:tcW w:w="42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425"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Media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 xml:space="preserve">Reporte Rentabilidad por Contrato </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3</w:t>
            </w:r>
          </w:p>
        </w:tc>
        <w:tc>
          <w:tcPr>
            <w:tcW w:w="879"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3</w:t>
            </w:r>
          </w:p>
        </w:tc>
        <w:tc>
          <w:tcPr>
            <w:tcW w:w="963"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15</w:t>
            </w:r>
          </w:p>
        </w:tc>
        <w:tc>
          <w:tcPr>
            <w:tcW w:w="42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425"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Alta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Reporte Gas Lift</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w:t>
            </w:r>
          </w:p>
        </w:tc>
        <w:tc>
          <w:tcPr>
            <w:tcW w:w="879"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963"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42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425"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Baja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Dashboard Renta Petrolera</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3d - 5r</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4</w:t>
            </w:r>
          </w:p>
        </w:tc>
        <w:tc>
          <w:tcPr>
            <w:tcW w:w="879"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963"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42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425"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Alta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Dashboard Retribución Titular</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1d - 10r</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4</w:t>
            </w:r>
          </w:p>
        </w:tc>
        <w:tc>
          <w:tcPr>
            <w:tcW w:w="879"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w:t>
            </w:r>
          </w:p>
        </w:tc>
        <w:tc>
          <w:tcPr>
            <w:tcW w:w="963"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3</w:t>
            </w:r>
          </w:p>
        </w:tc>
        <w:tc>
          <w:tcPr>
            <w:tcW w:w="42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425"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Alta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Dashboard Regalías</w:t>
            </w:r>
          </w:p>
        </w:tc>
        <w:tc>
          <w:tcPr>
            <w:tcW w:w="850"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2d - 3r</w:t>
            </w:r>
          </w:p>
        </w:tc>
        <w:tc>
          <w:tcPr>
            <w:tcW w:w="851" w:type="dxa"/>
            <w:tcBorders>
              <w:top w:val="nil"/>
              <w:left w:val="nil"/>
              <w:bottom w:val="single" w:sz="4" w:space="0" w:color="auto"/>
              <w:right w:val="single" w:sz="4" w:space="0" w:color="auto"/>
            </w:tcBorders>
            <w:shd w:val="clear" w:color="auto" w:fill="auto"/>
            <w:noWrap/>
            <w:vAlign w:val="center"/>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4</w:t>
            </w:r>
          </w:p>
        </w:tc>
        <w:tc>
          <w:tcPr>
            <w:tcW w:w="879"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1</w:t>
            </w:r>
          </w:p>
        </w:tc>
        <w:tc>
          <w:tcPr>
            <w:tcW w:w="963"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w:t>
            </w:r>
          </w:p>
        </w:tc>
        <w:tc>
          <w:tcPr>
            <w:tcW w:w="42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425"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Alta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Dashboard Global</w:t>
            </w:r>
          </w:p>
        </w:tc>
        <w:tc>
          <w:tcPr>
            <w:tcW w:w="85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2d - 7r</w:t>
            </w:r>
          </w:p>
        </w:tc>
        <w:tc>
          <w:tcPr>
            <w:tcW w:w="851"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4</w:t>
            </w:r>
          </w:p>
        </w:tc>
        <w:tc>
          <w:tcPr>
            <w:tcW w:w="879"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4 </w:t>
            </w:r>
          </w:p>
        </w:tc>
        <w:tc>
          <w:tcPr>
            <w:tcW w:w="963"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4</w:t>
            </w:r>
          </w:p>
        </w:tc>
        <w:tc>
          <w:tcPr>
            <w:tcW w:w="42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x</w:t>
            </w:r>
          </w:p>
        </w:tc>
        <w:tc>
          <w:tcPr>
            <w:tcW w:w="425"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x</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x</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 </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Alta</w:t>
            </w:r>
          </w:p>
        </w:tc>
      </w:tr>
      <w:tr w:rsidR="00F2059E" w:rsidRPr="00F2059E" w:rsidTr="006578C7">
        <w:trPr>
          <w:trHeight w:val="22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szCs w:val="20"/>
                <w:lang w:eastAsia="es-BO"/>
              </w:rPr>
            </w:pPr>
            <w:r w:rsidRPr="00F2059E">
              <w:rPr>
                <w:rFonts w:ascii="Calibri" w:hAnsi="Calibri"/>
                <w:color w:val="000000"/>
                <w:sz w:val="18"/>
                <w:szCs w:val="20"/>
                <w:lang w:eastAsia="es-BO"/>
              </w:rPr>
              <w:t>Dashboard Costos Inversiones</w:t>
            </w:r>
          </w:p>
        </w:tc>
        <w:tc>
          <w:tcPr>
            <w:tcW w:w="85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2d - 10r</w:t>
            </w:r>
          </w:p>
        </w:tc>
        <w:tc>
          <w:tcPr>
            <w:tcW w:w="851"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4</w:t>
            </w:r>
          </w:p>
        </w:tc>
        <w:tc>
          <w:tcPr>
            <w:tcW w:w="879"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w:t>
            </w:r>
          </w:p>
        </w:tc>
        <w:tc>
          <w:tcPr>
            <w:tcW w:w="963"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2</w:t>
            </w:r>
          </w:p>
        </w:tc>
        <w:tc>
          <w:tcPr>
            <w:tcW w:w="42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425"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 </w:t>
            </w:r>
          </w:p>
        </w:tc>
        <w:tc>
          <w:tcPr>
            <w:tcW w:w="366" w:type="dxa"/>
            <w:tcBorders>
              <w:top w:val="nil"/>
              <w:left w:val="nil"/>
              <w:bottom w:val="single" w:sz="4" w:space="0" w:color="auto"/>
              <w:right w:val="single" w:sz="4" w:space="0" w:color="auto"/>
            </w:tcBorders>
            <w:shd w:val="clear" w:color="000000" w:fill="FDE9D9"/>
            <w:noWrap/>
            <w:vAlign w:val="bottom"/>
            <w:hideMark/>
          </w:tcPr>
          <w:p w:rsidR="00F2059E" w:rsidRPr="00F2059E" w:rsidRDefault="00F2059E" w:rsidP="00F422A7">
            <w:pPr>
              <w:jc w:val="center"/>
              <w:rPr>
                <w:rFonts w:ascii="Calibri" w:hAnsi="Calibri"/>
                <w:color w:val="000000"/>
                <w:sz w:val="18"/>
                <w:lang w:eastAsia="es-BO"/>
              </w:rPr>
            </w:pPr>
            <w:r w:rsidRPr="00F2059E">
              <w:rPr>
                <w:rFonts w:ascii="Calibri" w:hAnsi="Calibri"/>
                <w:color w:val="000000"/>
                <w:sz w:val="18"/>
                <w:lang w:eastAsia="es-BO"/>
              </w:rPr>
              <w:t>x</w:t>
            </w:r>
          </w:p>
        </w:tc>
        <w:tc>
          <w:tcPr>
            <w:tcW w:w="710" w:type="dxa"/>
            <w:tcBorders>
              <w:top w:val="nil"/>
              <w:left w:val="nil"/>
              <w:bottom w:val="single" w:sz="4" w:space="0" w:color="auto"/>
              <w:right w:val="single" w:sz="4" w:space="0" w:color="auto"/>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Alta</w:t>
            </w:r>
          </w:p>
        </w:tc>
      </w:tr>
      <w:tr w:rsidR="00F2059E" w:rsidRPr="00F2059E" w:rsidTr="00F2059E">
        <w:trPr>
          <w:trHeight w:val="300"/>
        </w:trPr>
        <w:tc>
          <w:tcPr>
            <w:tcW w:w="2689" w:type="dxa"/>
            <w:tcBorders>
              <w:top w:val="nil"/>
              <w:left w:val="nil"/>
              <w:bottom w:val="nil"/>
              <w:right w:val="nil"/>
            </w:tcBorders>
            <w:shd w:val="clear" w:color="auto" w:fill="auto"/>
            <w:noWrap/>
            <w:vAlign w:val="bottom"/>
            <w:hideMark/>
          </w:tcPr>
          <w:p w:rsidR="00F2059E" w:rsidRPr="00F2059E" w:rsidRDefault="00F2059E" w:rsidP="00F422A7">
            <w:pPr>
              <w:rPr>
                <w:rFonts w:ascii="Calibri" w:hAnsi="Calibri"/>
                <w:color w:val="000000"/>
                <w:sz w:val="18"/>
                <w:lang w:eastAsia="es-BO"/>
              </w:rPr>
            </w:pPr>
          </w:p>
        </w:tc>
        <w:tc>
          <w:tcPr>
            <w:tcW w:w="850" w:type="dxa"/>
            <w:tcBorders>
              <w:top w:val="nil"/>
              <w:left w:val="nil"/>
              <w:bottom w:val="nil"/>
              <w:right w:val="nil"/>
            </w:tcBorders>
            <w:shd w:val="clear" w:color="auto" w:fill="auto"/>
            <w:noWrap/>
            <w:vAlign w:val="bottom"/>
            <w:hideMark/>
          </w:tcPr>
          <w:p w:rsidR="00F2059E" w:rsidRPr="00F2059E" w:rsidRDefault="00F2059E" w:rsidP="00F422A7">
            <w:pPr>
              <w:rPr>
                <w:sz w:val="18"/>
                <w:szCs w:val="20"/>
                <w:lang w:eastAsia="es-BO"/>
              </w:rPr>
            </w:pPr>
          </w:p>
        </w:tc>
        <w:tc>
          <w:tcPr>
            <w:tcW w:w="4986" w:type="dxa"/>
            <w:gridSpan w:val="8"/>
            <w:tcBorders>
              <w:top w:val="nil"/>
              <w:left w:val="nil"/>
              <w:bottom w:val="nil"/>
              <w:right w:val="nil"/>
            </w:tcBorders>
            <w:shd w:val="clear" w:color="auto" w:fill="auto"/>
            <w:noWrap/>
            <w:vAlign w:val="bottom"/>
            <w:hideMark/>
          </w:tcPr>
          <w:p w:rsidR="00F2059E" w:rsidRPr="00F2059E" w:rsidRDefault="00F2059E" w:rsidP="00F422A7">
            <w:pPr>
              <w:rPr>
                <w:rFonts w:ascii="Calibri" w:hAnsi="Calibri"/>
                <w:color w:val="000000"/>
                <w:sz w:val="18"/>
                <w:lang w:eastAsia="es-BO"/>
              </w:rPr>
            </w:pPr>
            <w:r w:rsidRPr="00F2059E">
              <w:rPr>
                <w:rFonts w:ascii="Calibri" w:hAnsi="Calibri"/>
                <w:color w:val="000000"/>
                <w:sz w:val="18"/>
                <w:lang w:eastAsia="es-BO"/>
              </w:rPr>
              <w:t>* xd - yr = x pestañas dashboard + y pestañas reporte</w:t>
            </w:r>
          </w:p>
        </w:tc>
      </w:tr>
    </w:tbl>
    <w:p w:rsidR="00F2059E" w:rsidRPr="003C581D" w:rsidRDefault="00F2059E" w:rsidP="00F2059E">
      <w:pPr>
        <w:rPr>
          <w:b/>
        </w:rPr>
      </w:pPr>
    </w:p>
    <w:p w:rsidR="00F2059E" w:rsidRPr="006578C7" w:rsidRDefault="00F2059E" w:rsidP="00FB2692">
      <w:pPr>
        <w:pStyle w:val="Prrafodelista"/>
        <w:numPr>
          <w:ilvl w:val="1"/>
          <w:numId w:val="25"/>
        </w:numPr>
        <w:spacing w:after="120" w:line="259" w:lineRule="auto"/>
        <w:contextualSpacing/>
        <w:jc w:val="both"/>
        <w:rPr>
          <w:rFonts w:asciiTheme="minorHAnsi" w:hAnsiTheme="minorHAnsi"/>
          <w:b/>
          <w:sz w:val="20"/>
          <w:szCs w:val="20"/>
        </w:rPr>
      </w:pPr>
      <w:r w:rsidRPr="006578C7">
        <w:rPr>
          <w:rFonts w:asciiTheme="minorHAnsi" w:hAnsiTheme="minorHAnsi"/>
          <w:b/>
          <w:sz w:val="20"/>
          <w:szCs w:val="20"/>
        </w:rPr>
        <w:t>Reporte Activación</w:t>
      </w:r>
    </w:p>
    <w:p w:rsidR="00F2059E" w:rsidRPr="006578C7" w:rsidRDefault="00F2059E" w:rsidP="00F2059E">
      <w:pPr>
        <w:pStyle w:val="Prrafodelista"/>
        <w:ind w:left="0"/>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51CC0FD1" wp14:editId="1C87A00B">
            <wp:extent cx="5486400" cy="2319560"/>
            <wp:effectExtent l="19050" t="19050" r="19050" b="241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4333" cy="2322914"/>
                    </a:xfrm>
                    <a:prstGeom prst="rect">
                      <a:avLst/>
                    </a:prstGeom>
                    <a:ln>
                      <a:solidFill>
                        <a:schemeClr val="tx1"/>
                      </a:solidFill>
                    </a:ln>
                  </pic:spPr>
                </pic:pic>
              </a:graphicData>
            </a:graphic>
          </wp:inline>
        </w:drawing>
      </w:r>
    </w:p>
    <w:p w:rsidR="00F2059E" w:rsidRPr="006578C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6578C7">
        <w:rPr>
          <w:rFonts w:asciiTheme="minorHAnsi" w:hAnsiTheme="minorHAnsi"/>
          <w:sz w:val="20"/>
          <w:szCs w:val="20"/>
        </w:rPr>
        <w:br w:type="page"/>
      </w:r>
      <w:r w:rsidRPr="006578C7">
        <w:rPr>
          <w:rFonts w:asciiTheme="minorHAnsi" w:hAnsiTheme="minorHAnsi"/>
          <w:b/>
          <w:sz w:val="20"/>
          <w:szCs w:val="20"/>
        </w:rPr>
        <w:lastRenderedPageBreak/>
        <w:t>Reporte Boletín Económico</w:t>
      </w:r>
    </w:p>
    <w:p w:rsidR="00F2059E" w:rsidRPr="006578C7" w:rsidRDefault="00F2059E" w:rsidP="004B2849">
      <w:pPr>
        <w:spacing w:after="240"/>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1A1374AE" wp14:editId="776FF0E7">
            <wp:extent cx="5141343" cy="3176991"/>
            <wp:effectExtent l="19050" t="19050" r="21590"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4629" cy="3185201"/>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1C79C8E1" wp14:editId="071C1611">
            <wp:extent cx="5132717" cy="2896291"/>
            <wp:effectExtent l="19050" t="19050" r="10795" b="184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0659" cy="2906415"/>
                    </a:xfrm>
                    <a:prstGeom prst="rect">
                      <a:avLst/>
                    </a:prstGeom>
                    <a:ln>
                      <a:solidFill>
                        <a:schemeClr val="tx1"/>
                      </a:solidFill>
                    </a:ln>
                  </pic:spPr>
                </pic:pic>
              </a:graphicData>
            </a:graphic>
          </wp:inline>
        </w:drawing>
      </w:r>
    </w:p>
    <w:p w:rsidR="004D5BB6" w:rsidRDefault="004D5BB6" w:rsidP="00FB2692">
      <w:pPr>
        <w:pStyle w:val="Prrafodelista"/>
        <w:numPr>
          <w:ilvl w:val="0"/>
          <w:numId w:val="25"/>
        </w:numPr>
        <w:spacing w:line="259" w:lineRule="auto"/>
        <w:contextualSpacing/>
        <w:jc w:val="both"/>
        <w:rPr>
          <w:rFonts w:asciiTheme="minorHAnsi" w:hAnsiTheme="minorHAnsi"/>
          <w:b/>
          <w:sz w:val="20"/>
          <w:szCs w:val="20"/>
        </w:rPr>
        <w:sectPr w:rsidR="004D5BB6" w:rsidSect="0025688A">
          <w:headerReference w:type="even" r:id="rId14"/>
          <w:headerReference w:type="default" r:id="rId15"/>
          <w:footerReference w:type="even" r:id="rId16"/>
          <w:footerReference w:type="default" r:id="rId17"/>
          <w:headerReference w:type="first" r:id="rId18"/>
          <w:footerReference w:type="first" r:id="rId19"/>
          <w:pgSz w:w="12240" w:h="15840" w:code="1"/>
          <w:pgMar w:top="1418" w:right="1701" w:bottom="1418" w:left="1701" w:header="709" w:footer="709" w:gutter="0"/>
          <w:cols w:space="708"/>
          <w:docGrid w:linePitch="360"/>
        </w:sectPr>
      </w:pPr>
    </w:p>
    <w:p w:rsidR="00F2059E" w:rsidRPr="006578C7" w:rsidRDefault="00F422A7" w:rsidP="00FB2692">
      <w:pPr>
        <w:pStyle w:val="Prrafodelista"/>
        <w:numPr>
          <w:ilvl w:val="1"/>
          <w:numId w:val="25"/>
        </w:numPr>
        <w:spacing w:line="259" w:lineRule="auto"/>
        <w:contextualSpacing/>
        <w:jc w:val="both"/>
        <w:rPr>
          <w:rFonts w:asciiTheme="minorHAnsi" w:hAnsiTheme="minorHAnsi"/>
          <w:b/>
          <w:sz w:val="20"/>
          <w:szCs w:val="20"/>
        </w:rPr>
      </w:pPr>
      <w:r>
        <w:rPr>
          <w:rFonts w:asciiTheme="minorHAnsi" w:hAnsiTheme="minorHAnsi"/>
          <w:b/>
          <w:sz w:val="20"/>
          <w:szCs w:val="20"/>
        </w:rPr>
        <w:lastRenderedPageBreak/>
        <w:t>Reporte Cuadros y Gráficos</w:t>
      </w:r>
    </w:p>
    <w:p w:rsidR="004D5BB6" w:rsidRDefault="00F2059E" w:rsidP="00D33B61">
      <w:pPr>
        <w:spacing w:after="240"/>
        <w:rPr>
          <w:rFonts w:asciiTheme="minorHAnsi" w:hAnsiTheme="minorHAnsi"/>
          <w:b/>
          <w:sz w:val="20"/>
          <w:szCs w:val="20"/>
        </w:rPr>
        <w:sectPr w:rsidR="004D5BB6" w:rsidSect="004D5BB6">
          <w:pgSz w:w="15840" w:h="12240" w:orient="landscape" w:code="1"/>
          <w:pgMar w:top="1701" w:right="1418" w:bottom="1701" w:left="1418" w:header="709" w:footer="709" w:gutter="0"/>
          <w:cols w:space="708"/>
          <w:docGrid w:linePitch="360"/>
        </w:sectPr>
      </w:pPr>
      <w:r w:rsidRPr="006578C7">
        <w:rPr>
          <w:rFonts w:asciiTheme="minorHAnsi" w:hAnsiTheme="minorHAnsi"/>
          <w:noProof/>
          <w:sz w:val="20"/>
          <w:szCs w:val="20"/>
          <w:lang w:val="es-BO" w:eastAsia="es-BO"/>
        </w:rPr>
        <w:drawing>
          <wp:inline distT="0" distB="0" distL="0" distR="0" wp14:anchorId="6809078F" wp14:editId="3D73E85E">
            <wp:extent cx="7831000" cy="3994031"/>
            <wp:effectExtent l="19050" t="19050" r="17780"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78174" cy="4018091"/>
                    </a:xfrm>
                    <a:prstGeom prst="rect">
                      <a:avLst/>
                    </a:prstGeom>
                    <a:ln>
                      <a:solidFill>
                        <a:schemeClr val="tx1"/>
                      </a:solidFill>
                    </a:ln>
                  </pic:spPr>
                </pic:pic>
              </a:graphicData>
            </a:graphic>
          </wp:inline>
        </w:drawing>
      </w:r>
      <w:r w:rsidRPr="006578C7">
        <w:rPr>
          <w:rFonts w:asciiTheme="minorHAnsi" w:hAnsiTheme="minorHAnsi"/>
          <w:b/>
          <w:sz w:val="20"/>
          <w:szCs w:val="20"/>
        </w:rPr>
        <w:t xml:space="preserve"> </w:t>
      </w:r>
    </w:p>
    <w:p w:rsidR="00F2059E" w:rsidRPr="006578C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6578C7">
        <w:rPr>
          <w:rFonts w:asciiTheme="minorHAnsi" w:hAnsiTheme="minorHAnsi"/>
          <w:b/>
          <w:sz w:val="20"/>
          <w:szCs w:val="20"/>
        </w:rPr>
        <w:lastRenderedPageBreak/>
        <w:t>Reporte Cuentas de ley</w:t>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1BF622FD" wp14:editId="4CA911E9">
            <wp:extent cx="6262777" cy="3934020"/>
            <wp:effectExtent l="19050" t="19050" r="2413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3780" cy="3947213"/>
                    </a:xfrm>
                    <a:prstGeom prst="rect">
                      <a:avLst/>
                    </a:prstGeom>
                    <a:ln>
                      <a:solidFill>
                        <a:schemeClr val="tx1"/>
                      </a:solidFill>
                    </a:ln>
                  </pic:spPr>
                </pic:pic>
              </a:graphicData>
            </a:graphic>
          </wp:inline>
        </w:drawing>
      </w:r>
    </w:p>
    <w:p w:rsidR="00F2059E" w:rsidRPr="00F422A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F422A7">
        <w:rPr>
          <w:rFonts w:asciiTheme="minorHAnsi" w:hAnsiTheme="minorHAnsi"/>
          <w:b/>
          <w:sz w:val="20"/>
          <w:szCs w:val="20"/>
        </w:rPr>
        <w:br w:type="page"/>
      </w:r>
      <w:r w:rsidRPr="00F422A7">
        <w:rPr>
          <w:rFonts w:asciiTheme="minorHAnsi" w:hAnsiTheme="minorHAnsi"/>
          <w:b/>
          <w:sz w:val="20"/>
          <w:szCs w:val="20"/>
        </w:rPr>
        <w:lastRenderedPageBreak/>
        <w:t>Reporte Estadístico de Negociación</w:t>
      </w:r>
    </w:p>
    <w:p w:rsidR="00F2059E" w:rsidRPr="006578C7" w:rsidRDefault="00F2059E" w:rsidP="001F6CC0">
      <w:pPr>
        <w:spacing w:after="240"/>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0D20F4DC" wp14:editId="445E4DE6">
            <wp:extent cx="5974781" cy="3623095"/>
            <wp:effectExtent l="19050" t="19050" r="26035"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6747" cy="3624287"/>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70DF504F" wp14:editId="4218EC26">
            <wp:extent cx="5995358" cy="1981619"/>
            <wp:effectExtent l="19050" t="19050" r="2476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4881" cy="1991377"/>
                    </a:xfrm>
                    <a:prstGeom prst="rect">
                      <a:avLst/>
                    </a:prstGeom>
                    <a:ln>
                      <a:solidFill>
                        <a:schemeClr val="tx1"/>
                      </a:solidFill>
                    </a:ln>
                  </pic:spPr>
                </pic:pic>
              </a:graphicData>
            </a:graphic>
          </wp:inline>
        </w:drawing>
      </w:r>
    </w:p>
    <w:p w:rsidR="00F2059E" w:rsidRPr="006578C7" w:rsidRDefault="00F2059E" w:rsidP="00F2059E">
      <w:pPr>
        <w:spacing w:after="160"/>
        <w:rPr>
          <w:rFonts w:asciiTheme="minorHAnsi" w:hAnsiTheme="minorHAnsi"/>
          <w:b/>
          <w:sz w:val="20"/>
          <w:szCs w:val="20"/>
        </w:rPr>
      </w:pPr>
      <w:r w:rsidRPr="006578C7">
        <w:rPr>
          <w:rFonts w:asciiTheme="minorHAnsi" w:hAnsiTheme="minorHAnsi"/>
          <w:b/>
          <w:sz w:val="20"/>
          <w:szCs w:val="20"/>
        </w:rPr>
        <w:br w:type="page"/>
      </w:r>
    </w:p>
    <w:p w:rsidR="00F2059E" w:rsidRPr="006578C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6578C7">
        <w:rPr>
          <w:rFonts w:asciiTheme="minorHAnsi" w:hAnsiTheme="minorHAnsi"/>
          <w:b/>
          <w:sz w:val="20"/>
          <w:szCs w:val="20"/>
        </w:rPr>
        <w:lastRenderedPageBreak/>
        <w:t>Reporte Ejecución de Contratos de Operación GNPIE</w:t>
      </w:r>
    </w:p>
    <w:p w:rsidR="00F2059E" w:rsidRPr="006578C7" w:rsidRDefault="00F2059E" w:rsidP="00A568BE">
      <w:pPr>
        <w:spacing w:after="240"/>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5128349C" wp14:editId="0E773777">
            <wp:extent cx="5598543" cy="2991280"/>
            <wp:effectExtent l="19050" t="19050" r="2159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3415" cy="2999226"/>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0E978E33" wp14:editId="6736F651">
            <wp:extent cx="5624422" cy="3204769"/>
            <wp:effectExtent l="19050" t="19050" r="14605"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2165" cy="3209181"/>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lastRenderedPageBreak/>
        <w:drawing>
          <wp:inline distT="0" distB="0" distL="0" distR="0" wp14:anchorId="42947FAE" wp14:editId="55F31286">
            <wp:extent cx="4190053" cy="6556076"/>
            <wp:effectExtent l="19050" t="19050" r="2032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3847" cy="6562013"/>
                    </a:xfrm>
                    <a:prstGeom prst="rect">
                      <a:avLst/>
                    </a:prstGeom>
                    <a:ln>
                      <a:solidFill>
                        <a:schemeClr val="tx1"/>
                      </a:solidFill>
                    </a:ln>
                  </pic:spPr>
                </pic:pic>
              </a:graphicData>
            </a:graphic>
          </wp:inline>
        </w:drawing>
      </w:r>
    </w:p>
    <w:p w:rsidR="002F1BF9" w:rsidRDefault="002F1BF9">
      <w:pPr>
        <w:rPr>
          <w:rFonts w:asciiTheme="minorHAnsi" w:hAnsiTheme="minorHAnsi"/>
          <w:b/>
          <w:sz w:val="20"/>
          <w:szCs w:val="20"/>
        </w:rPr>
      </w:pPr>
      <w:r>
        <w:rPr>
          <w:rFonts w:asciiTheme="minorHAnsi" w:hAnsiTheme="minorHAnsi"/>
          <w:b/>
          <w:sz w:val="20"/>
          <w:szCs w:val="20"/>
        </w:rPr>
        <w:br w:type="page"/>
      </w:r>
    </w:p>
    <w:p w:rsidR="00F2059E" w:rsidRPr="006578C7" w:rsidRDefault="00A568BE" w:rsidP="00FB2692">
      <w:pPr>
        <w:pStyle w:val="Prrafodelista"/>
        <w:numPr>
          <w:ilvl w:val="1"/>
          <w:numId w:val="25"/>
        </w:numPr>
        <w:spacing w:line="259" w:lineRule="auto"/>
        <w:contextualSpacing/>
        <w:jc w:val="both"/>
        <w:rPr>
          <w:rFonts w:asciiTheme="minorHAnsi" w:hAnsiTheme="minorHAnsi"/>
          <w:b/>
          <w:sz w:val="20"/>
          <w:szCs w:val="20"/>
        </w:rPr>
      </w:pPr>
      <w:r>
        <w:rPr>
          <w:rFonts w:asciiTheme="minorHAnsi" w:hAnsiTheme="minorHAnsi"/>
          <w:b/>
          <w:sz w:val="20"/>
          <w:szCs w:val="20"/>
        </w:rPr>
        <w:lastRenderedPageBreak/>
        <w:t xml:space="preserve">Reporte </w:t>
      </w:r>
      <w:r w:rsidR="00F2059E" w:rsidRPr="006578C7">
        <w:rPr>
          <w:rFonts w:asciiTheme="minorHAnsi" w:hAnsiTheme="minorHAnsi"/>
          <w:b/>
          <w:sz w:val="20"/>
          <w:szCs w:val="20"/>
        </w:rPr>
        <w:t>Lifting Cost</w:t>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691A7020" wp14:editId="364C6679">
            <wp:extent cx="4520241" cy="3023920"/>
            <wp:effectExtent l="19050" t="19050" r="13970"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6292" cy="3034658"/>
                    </a:xfrm>
                    <a:prstGeom prst="rect">
                      <a:avLst/>
                    </a:prstGeom>
                    <a:ln>
                      <a:solidFill>
                        <a:schemeClr val="tx1"/>
                      </a:solidFill>
                    </a:ln>
                  </pic:spPr>
                </pic:pic>
              </a:graphicData>
            </a:graphic>
          </wp:inline>
        </w:drawing>
      </w:r>
    </w:p>
    <w:p w:rsidR="00F2059E" w:rsidRPr="006578C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6578C7">
        <w:rPr>
          <w:rFonts w:asciiTheme="minorHAnsi" w:hAnsiTheme="minorHAnsi"/>
          <w:b/>
          <w:sz w:val="20"/>
          <w:szCs w:val="20"/>
        </w:rPr>
        <w:t>Rentabilidad por Contrato</w:t>
      </w:r>
    </w:p>
    <w:p w:rsidR="00F2059E" w:rsidRPr="00A568BE" w:rsidRDefault="00F2059E" w:rsidP="00A568BE">
      <w:pPr>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2C040A8C" wp14:editId="3215677D">
            <wp:extent cx="4597879" cy="3092457"/>
            <wp:effectExtent l="19050" t="19050" r="12700" b="127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11789" cy="3101813"/>
                    </a:xfrm>
                    <a:prstGeom prst="rect">
                      <a:avLst/>
                    </a:prstGeom>
                    <a:ln>
                      <a:solidFill>
                        <a:schemeClr val="tx1"/>
                      </a:solidFill>
                    </a:ln>
                  </pic:spPr>
                </pic:pic>
              </a:graphicData>
            </a:graphic>
          </wp:inline>
        </w:drawing>
      </w:r>
      <w:r w:rsidRPr="006578C7">
        <w:rPr>
          <w:rFonts w:asciiTheme="minorHAnsi" w:hAnsiTheme="minorHAnsi"/>
          <w:b/>
          <w:sz w:val="20"/>
          <w:szCs w:val="20"/>
        </w:rPr>
        <w:br w:type="page"/>
      </w:r>
    </w:p>
    <w:p w:rsidR="00F2059E" w:rsidRPr="006578C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6578C7">
        <w:rPr>
          <w:rFonts w:asciiTheme="minorHAnsi" w:hAnsiTheme="minorHAnsi"/>
          <w:b/>
          <w:sz w:val="20"/>
          <w:szCs w:val="20"/>
        </w:rPr>
        <w:lastRenderedPageBreak/>
        <w:t>Reporte Gas Lift</w:t>
      </w:r>
    </w:p>
    <w:p w:rsidR="00F2059E" w:rsidRPr="006578C7" w:rsidRDefault="00F2059E" w:rsidP="00F2059E">
      <w:pPr>
        <w:rPr>
          <w:rFonts w:asciiTheme="minorHAnsi" w:hAnsiTheme="minorHAnsi"/>
          <w:b/>
          <w:sz w:val="20"/>
          <w:szCs w:val="20"/>
        </w:rPr>
      </w:pPr>
      <w:r w:rsidRPr="006578C7">
        <w:rPr>
          <w:rFonts w:asciiTheme="minorHAnsi" w:hAnsiTheme="minorHAnsi"/>
          <w:noProof/>
          <w:sz w:val="20"/>
          <w:szCs w:val="20"/>
          <w:lang w:val="es-BO" w:eastAsia="es-BO"/>
        </w:rPr>
        <w:drawing>
          <wp:inline distT="0" distB="0" distL="0" distR="0" wp14:anchorId="7A2FFCF3" wp14:editId="1E07EE9D">
            <wp:extent cx="5186680" cy="2458628"/>
            <wp:effectExtent l="19050" t="19050" r="13970" b="184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7600" cy="2463804"/>
                    </a:xfrm>
                    <a:prstGeom prst="rect">
                      <a:avLst/>
                    </a:prstGeom>
                    <a:ln>
                      <a:solidFill>
                        <a:schemeClr val="tx1"/>
                      </a:solidFill>
                    </a:ln>
                  </pic:spPr>
                </pic:pic>
              </a:graphicData>
            </a:graphic>
          </wp:inline>
        </w:drawing>
      </w:r>
    </w:p>
    <w:p w:rsidR="00F2059E" w:rsidRPr="006578C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6578C7">
        <w:rPr>
          <w:rFonts w:asciiTheme="minorHAnsi" w:hAnsiTheme="minorHAnsi"/>
          <w:b/>
          <w:sz w:val="20"/>
          <w:szCs w:val="20"/>
        </w:rPr>
        <w:t>Dashboard Renta Petrolera</w:t>
      </w:r>
    </w:p>
    <w:p w:rsidR="00F2059E" w:rsidRPr="006578C7" w:rsidRDefault="00F2059E" w:rsidP="004A7255">
      <w:pPr>
        <w:rPr>
          <w:rFonts w:asciiTheme="minorHAnsi" w:hAnsiTheme="minorHAnsi"/>
          <w:b/>
          <w:sz w:val="20"/>
          <w:szCs w:val="20"/>
        </w:rPr>
      </w:pPr>
      <w:r w:rsidRPr="006578C7">
        <w:rPr>
          <w:rFonts w:asciiTheme="minorHAnsi" w:hAnsiTheme="minorHAnsi"/>
          <w:noProof/>
          <w:sz w:val="20"/>
          <w:szCs w:val="20"/>
          <w:lang w:val="es-BO" w:eastAsia="es-BO"/>
        </w:rPr>
        <w:drawing>
          <wp:inline distT="0" distB="0" distL="0" distR="0" wp14:anchorId="3159CC16" wp14:editId="5CF733AB">
            <wp:extent cx="5187208" cy="3704182"/>
            <wp:effectExtent l="19050" t="19050" r="1397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6116" cy="3710543"/>
                    </a:xfrm>
                    <a:prstGeom prst="rect">
                      <a:avLst/>
                    </a:prstGeom>
                    <a:ln>
                      <a:solidFill>
                        <a:schemeClr val="tx1"/>
                      </a:solidFill>
                    </a:ln>
                  </pic:spPr>
                </pic:pic>
              </a:graphicData>
            </a:graphic>
          </wp:inline>
        </w:drawing>
      </w:r>
      <w:r w:rsidRPr="006578C7">
        <w:rPr>
          <w:rFonts w:asciiTheme="minorHAnsi" w:hAnsiTheme="minorHAnsi"/>
          <w:b/>
          <w:sz w:val="20"/>
          <w:szCs w:val="20"/>
        </w:rPr>
        <w:br w:type="page"/>
      </w:r>
    </w:p>
    <w:p w:rsidR="00F2059E" w:rsidRPr="006578C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6578C7">
        <w:rPr>
          <w:rFonts w:asciiTheme="minorHAnsi" w:hAnsiTheme="minorHAnsi"/>
          <w:b/>
          <w:sz w:val="20"/>
          <w:szCs w:val="20"/>
        </w:rPr>
        <w:lastRenderedPageBreak/>
        <w:t>Dashboard Retribución Titular</w:t>
      </w:r>
    </w:p>
    <w:p w:rsidR="00F2059E" w:rsidRPr="006578C7" w:rsidRDefault="00F2059E" w:rsidP="00F2059E">
      <w:pPr>
        <w:rPr>
          <w:rFonts w:asciiTheme="minorHAnsi" w:hAnsiTheme="minorHAnsi"/>
          <w:b/>
          <w:sz w:val="20"/>
          <w:szCs w:val="20"/>
        </w:rPr>
      </w:pPr>
      <w:r w:rsidRPr="006578C7">
        <w:rPr>
          <w:rFonts w:asciiTheme="minorHAnsi" w:hAnsiTheme="minorHAnsi"/>
          <w:noProof/>
          <w:sz w:val="20"/>
          <w:szCs w:val="20"/>
          <w:lang w:val="es-BO" w:eastAsia="es-BO"/>
        </w:rPr>
        <w:drawing>
          <wp:inline distT="0" distB="0" distL="0" distR="0" wp14:anchorId="1286127F" wp14:editId="3C8050C7">
            <wp:extent cx="4206240" cy="3058091"/>
            <wp:effectExtent l="19050" t="19050" r="22860"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45032" cy="3086294"/>
                    </a:xfrm>
                    <a:prstGeom prst="rect">
                      <a:avLst/>
                    </a:prstGeom>
                    <a:ln>
                      <a:solidFill>
                        <a:schemeClr val="tx1"/>
                      </a:solidFill>
                    </a:ln>
                  </pic:spPr>
                </pic:pic>
              </a:graphicData>
            </a:graphic>
          </wp:inline>
        </w:drawing>
      </w:r>
    </w:p>
    <w:p w:rsidR="00F2059E" w:rsidRPr="006578C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6578C7">
        <w:rPr>
          <w:rFonts w:asciiTheme="minorHAnsi" w:hAnsiTheme="minorHAnsi"/>
          <w:b/>
          <w:sz w:val="20"/>
          <w:szCs w:val="20"/>
        </w:rPr>
        <w:t>Dashboard Regalías</w:t>
      </w:r>
    </w:p>
    <w:p w:rsidR="00F2059E" w:rsidRPr="006578C7" w:rsidRDefault="00A2693B" w:rsidP="00F2059E">
      <w:pPr>
        <w:rPr>
          <w:rFonts w:asciiTheme="minorHAnsi" w:hAnsiTheme="minorHAnsi"/>
          <w:b/>
          <w:sz w:val="20"/>
          <w:szCs w:val="20"/>
        </w:rPr>
      </w:pPr>
      <w:r w:rsidRPr="006578C7">
        <w:rPr>
          <w:rFonts w:asciiTheme="minorHAnsi" w:hAnsiTheme="minorHAnsi"/>
          <w:noProof/>
          <w:sz w:val="20"/>
          <w:szCs w:val="20"/>
          <w:lang w:val="es-BO" w:eastAsia="es-BO"/>
        </w:rPr>
        <w:drawing>
          <wp:anchor distT="0" distB="0" distL="114300" distR="114300" simplePos="0" relativeHeight="251658240" behindDoc="0" locked="0" layoutInCell="1" allowOverlap="1" wp14:anchorId="21A7B671" wp14:editId="3A0EBFDA">
            <wp:simplePos x="0" y="0"/>
            <wp:positionH relativeFrom="margin">
              <wp:align>left</wp:align>
            </wp:positionH>
            <wp:positionV relativeFrom="paragraph">
              <wp:posOffset>31115</wp:posOffset>
            </wp:positionV>
            <wp:extent cx="4222115" cy="2893695"/>
            <wp:effectExtent l="19050" t="19050" r="26035" b="209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6939"/>
                    <a:stretch/>
                  </pic:blipFill>
                  <pic:spPr bwMode="auto">
                    <a:xfrm>
                      <a:off x="0" y="0"/>
                      <a:ext cx="4222115" cy="28936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255">
        <w:rPr>
          <w:rFonts w:asciiTheme="minorHAnsi" w:hAnsiTheme="minorHAnsi"/>
          <w:b/>
          <w:sz w:val="20"/>
          <w:szCs w:val="20"/>
        </w:rPr>
        <w:br w:type="textWrapping" w:clear="all"/>
      </w:r>
    </w:p>
    <w:p w:rsidR="00A2693B" w:rsidRDefault="00A2693B">
      <w:pPr>
        <w:rPr>
          <w:rFonts w:asciiTheme="minorHAnsi" w:hAnsiTheme="minorHAnsi"/>
          <w:b/>
          <w:sz w:val="20"/>
          <w:szCs w:val="20"/>
        </w:rPr>
      </w:pPr>
      <w:r>
        <w:rPr>
          <w:rFonts w:asciiTheme="minorHAnsi" w:hAnsiTheme="minorHAnsi"/>
          <w:b/>
          <w:sz w:val="20"/>
          <w:szCs w:val="20"/>
        </w:rPr>
        <w:br w:type="page"/>
      </w:r>
    </w:p>
    <w:p w:rsidR="00F2059E" w:rsidRPr="006578C7" w:rsidRDefault="00F2059E" w:rsidP="00FB2692">
      <w:pPr>
        <w:pStyle w:val="Prrafodelista"/>
        <w:numPr>
          <w:ilvl w:val="1"/>
          <w:numId w:val="25"/>
        </w:numPr>
        <w:spacing w:line="259" w:lineRule="auto"/>
        <w:contextualSpacing/>
        <w:jc w:val="both"/>
        <w:rPr>
          <w:rFonts w:asciiTheme="minorHAnsi" w:hAnsiTheme="minorHAnsi"/>
          <w:b/>
          <w:sz w:val="20"/>
          <w:szCs w:val="20"/>
        </w:rPr>
      </w:pPr>
      <w:r w:rsidRPr="006578C7">
        <w:rPr>
          <w:rFonts w:asciiTheme="minorHAnsi" w:hAnsiTheme="minorHAnsi"/>
          <w:b/>
          <w:sz w:val="20"/>
          <w:szCs w:val="20"/>
        </w:rPr>
        <w:lastRenderedPageBreak/>
        <w:t>Dashboard Global</w:t>
      </w:r>
    </w:p>
    <w:p w:rsidR="00F2059E" w:rsidRPr="006578C7" w:rsidRDefault="00F2059E" w:rsidP="00F2059E">
      <w:pPr>
        <w:rPr>
          <w:rFonts w:asciiTheme="minorHAnsi" w:hAnsiTheme="minorHAnsi"/>
          <w:b/>
          <w:sz w:val="20"/>
          <w:szCs w:val="20"/>
        </w:rPr>
      </w:pPr>
      <w:r w:rsidRPr="006578C7">
        <w:rPr>
          <w:rFonts w:asciiTheme="minorHAnsi" w:hAnsiTheme="minorHAnsi"/>
          <w:noProof/>
          <w:sz w:val="20"/>
          <w:szCs w:val="20"/>
          <w:lang w:val="es-BO" w:eastAsia="es-BO"/>
        </w:rPr>
        <w:drawing>
          <wp:inline distT="0" distB="0" distL="0" distR="0" wp14:anchorId="62E2EDE0" wp14:editId="36CCA8DB">
            <wp:extent cx="3838754" cy="2923721"/>
            <wp:effectExtent l="19050" t="19050" r="9525" b="101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47525" cy="2930401"/>
                    </a:xfrm>
                    <a:prstGeom prst="rect">
                      <a:avLst/>
                    </a:prstGeom>
                    <a:ln>
                      <a:solidFill>
                        <a:schemeClr val="tx1"/>
                      </a:solidFill>
                    </a:ln>
                  </pic:spPr>
                </pic:pic>
              </a:graphicData>
            </a:graphic>
          </wp:inline>
        </w:drawing>
      </w:r>
    </w:p>
    <w:p w:rsidR="00F2059E" w:rsidRPr="006578C7" w:rsidRDefault="00F2059E" w:rsidP="00FB2692">
      <w:pPr>
        <w:pStyle w:val="Prrafodelista"/>
        <w:numPr>
          <w:ilvl w:val="1"/>
          <w:numId w:val="25"/>
        </w:numPr>
        <w:spacing w:after="120" w:line="259" w:lineRule="auto"/>
        <w:contextualSpacing/>
        <w:jc w:val="both"/>
        <w:rPr>
          <w:rFonts w:asciiTheme="minorHAnsi" w:hAnsiTheme="minorHAnsi"/>
          <w:b/>
          <w:sz w:val="20"/>
          <w:szCs w:val="20"/>
        </w:rPr>
      </w:pPr>
      <w:r w:rsidRPr="006578C7">
        <w:rPr>
          <w:rFonts w:asciiTheme="minorHAnsi" w:hAnsiTheme="minorHAnsi"/>
          <w:b/>
          <w:sz w:val="20"/>
          <w:szCs w:val="20"/>
        </w:rPr>
        <w:t>Dashboard Costos Inversiones</w:t>
      </w:r>
    </w:p>
    <w:p w:rsidR="00F2059E" w:rsidRPr="006578C7" w:rsidRDefault="00F2059E" w:rsidP="00F2059E">
      <w:pPr>
        <w:rPr>
          <w:rFonts w:asciiTheme="minorHAnsi" w:hAnsiTheme="minorHAnsi"/>
          <w:b/>
          <w:sz w:val="20"/>
          <w:szCs w:val="20"/>
        </w:rPr>
      </w:pPr>
      <w:r w:rsidRPr="006578C7">
        <w:rPr>
          <w:rFonts w:asciiTheme="minorHAnsi" w:hAnsiTheme="minorHAnsi"/>
          <w:noProof/>
          <w:sz w:val="20"/>
          <w:szCs w:val="20"/>
          <w:lang w:val="es-BO" w:eastAsia="es-BO"/>
        </w:rPr>
        <w:drawing>
          <wp:inline distT="0" distB="0" distL="0" distR="0" wp14:anchorId="6476A469" wp14:editId="368E3B98">
            <wp:extent cx="3838575" cy="2911266"/>
            <wp:effectExtent l="19050" t="19050" r="9525" b="228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2920" cy="2922146"/>
                    </a:xfrm>
                    <a:prstGeom prst="rect">
                      <a:avLst/>
                    </a:prstGeom>
                    <a:ln>
                      <a:solidFill>
                        <a:schemeClr val="tx1"/>
                      </a:solidFill>
                    </a:ln>
                  </pic:spPr>
                </pic:pic>
              </a:graphicData>
            </a:graphic>
          </wp:inline>
        </w:drawing>
      </w:r>
    </w:p>
    <w:p w:rsidR="00522B13" w:rsidRDefault="00522B13">
      <w:pPr>
        <w:rPr>
          <w:rFonts w:asciiTheme="minorHAnsi" w:hAnsiTheme="minorHAnsi"/>
          <w:b/>
          <w:sz w:val="20"/>
          <w:szCs w:val="20"/>
        </w:rPr>
      </w:pPr>
      <w:r>
        <w:rPr>
          <w:rFonts w:asciiTheme="minorHAnsi" w:hAnsiTheme="minorHAnsi"/>
          <w:b/>
          <w:sz w:val="20"/>
          <w:szCs w:val="20"/>
        </w:rPr>
        <w:br w:type="page"/>
      </w:r>
    </w:p>
    <w:p w:rsidR="00F2059E" w:rsidRPr="006578C7" w:rsidRDefault="00F2059E" w:rsidP="00FB2692">
      <w:pPr>
        <w:pStyle w:val="Prrafodelista"/>
        <w:numPr>
          <w:ilvl w:val="0"/>
          <w:numId w:val="25"/>
        </w:numPr>
        <w:spacing w:after="120" w:line="259" w:lineRule="auto"/>
        <w:contextualSpacing/>
        <w:jc w:val="both"/>
        <w:rPr>
          <w:rFonts w:asciiTheme="minorHAnsi" w:hAnsiTheme="minorHAnsi"/>
          <w:b/>
          <w:sz w:val="20"/>
          <w:szCs w:val="20"/>
        </w:rPr>
      </w:pPr>
      <w:r w:rsidRPr="006578C7">
        <w:rPr>
          <w:rFonts w:asciiTheme="minorHAnsi" w:hAnsiTheme="minorHAnsi"/>
          <w:b/>
          <w:sz w:val="20"/>
          <w:szCs w:val="20"/>
        </w:rPr>
        <w:lastRenderedPageBreak/>
        <w:t>NUEVOS REPORTES</w:t>
      </w:r>
    </w:p>
    <w:p w:rsidR="00F2059E" w:rsidRPr="006578C7" w:rsidRDefault="00F2059E" w:rsidP="00FB2692">
      <w:pPr>
        <w:pStyle w:val="Prrafodelista"/>
        <w:numPr>
          <w:ilvl w:val="1"/>
          <w:numId w:val="25"/>
        </w:numPr>
        <w:spacing w:after="120" w:line="259" w:lineRule="auto"/>
        <w:contextualSpacing/>
        <w:jc w:val="both"/>
        <w:rPr>
          <w:rFonts w:asciiTheme="minorHAnsi" w:hAnsiTheme="minorHAnsi" w:cs="Arial"/>
          <w:b/>
          <w:sz w:val="20"/>
          <w:szCs w:val="20"/>
        </w:rPr>
      </w:pPr>
      <w:r w:rsidRPr="006578C7">
        <w:rPr>
          <w:rFonts w:asciiTheme="minorHAnsi" w:hAnsiTheme="minorHAnsi" w:cs="Arial"/>
          <w:b/>
          <w:sz w:val="20"/>
          <w:szCs w:val="20"/>
        </w:rPr>
        <w:t>Reporte Pago de Regalías por Contrato de Operación</w:t>
      </w:r>
    </w:p>
    <w:p w:rsidR="00F2059E" w:rsidRPr="006578C7" w:rsidRDefault="00F2059E" w:rsidP="00E97B36">
      <w:pPr>
        <w:spacing w:after="240"/>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0990FBD5" wp14:editId="1A19C40B">
            <wp:extent cx="5210354" cy="2939053"/>
            <wp:effectExtent l="19050" t="19050" r="9525" b="139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8260" cy="2943512"/>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69828D2B" wp14:editId="506EAD25">
            <wp:extent cx="5236234" cy="2932647"/>
            <wp:effectExtent l="19050" t="19050" r="21590" b="203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39961" cy="2934734"/>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lastRenderedPageBreak/>
        <w:drawing>
          <wp:inline distT="0" distB="0" distL="0" distR="0" wp14:anchorId="40F54E51" wp14:editId="1DCA4628">
            <wp:extent cx="5246942" cy="2955483"/>
            <wp:effectExtent l="19050" t="19050" r="11430" b="165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9502" cy="2962558"/>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p>
    <w:p w:rsidR="00E97B36" w:rsidRDefault="00E97B36">
      <w:pPr>
        <w:rPr>
          <w:rFonts w:asciiTheme="minorHAnsi" w:hAnsiTheme="minorHAnsi" w:cs="Arial"/>
          <w:b/>
          <w:sz w:val="20"/>
          <w:szCs w:val="20"/>
        </w:rPr>
      </w:pPr>
      <w:r>
        <w:rPr>
          <w:rFonts w:asciiTheme="minorHAnsi" w:hAnsiTheme="minorHAnsi" w:cs="Arial"/>
          <w:b/>
          <w:sz w:val="20"/>
          <w:szCs w:val="20"/>
        </w:rPr>
        <w:br w:type="page"/>
      </w:r>
    </w:p>
    <w:p w:rsidR="00F2059E" w:rsidRPr="006578C7" w:rsidRDefault="00F2059E" w:rsidP="00FB2692">
      <w:pPr>
        <w:pStyle w:val="Prrafodelista"/>
        <w:numPr>
          <w:ilvl w:val="1"/>
          <w:numId w:val="25"/>
        </w:numPr>
        <w:spacing w:after="120" w:line="259" w:lineRule="auto"/>
        <w:contextualSpacing/>
        <w:jc w:val="both"/>
        <w:rPr>
          <w:rFonts w:asciiTheme="minorHAnsi" w:hAnsiTheme="minorHAnsi" w:cs="Arial"/>
          <w:b/>
          <w:sz w:val="20"/>
          <w:szCs w:val="20"/>
        </w:rPr>
      </w:pPr>
      <w:r w:rsidRPr="006578C7">
        <w:rPr>
          <w:rFonts w:asciiTheme="minorHAnsi" w:hAnsiTheme="minorHAnsi" w:cs="Arial"/>
          <w:b/>
          <w:sz w:val="20"/>
          <w:szCs w:val="20"/>
        </w:rPr>
        <w:lastRenderedPageBreak/>
        <w:t>Seguimiento a proyectos prioritarios mediante curvas S</w:t>
      </w:r>
    </w:p>
    <w:p w:rsidR="00F2059E" w:rsidRPr="006578C7" w:rsidRDefault="00F2059E" w:rsidP="00E97B36">
      <w:pPr>
        <w:spacing w:after="240"/>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73F22001" wp14:editId="2AC2BE66">
            <wp:extent cx="5305245" cy="2977682"/>
            <wp:effectExtent l="19050" t="19050" r="10160" b="133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10087" cy="2980400"/>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0C0F2899" wp14:editId="3C952B62">
            <wp:extent cx="5298659" cy="2976113"/>
            <wp:effectExtent l="19050" t="19050" r="16510" b="152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0973" cy="2983029"/>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lastRenderedPageBreak/>
        <w:drawing>
          <wp:inline distT="0" distB="0" distL="0" distR="0" wp14:anchorId="41AE121D" wp14:editId="4DF9AF43">
            <wp:extent cx="5305245" cy="2985663"/>
            <wp:effectExtent l="19050" t="19050" r="10160" b="2476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5069" cy="2991192"/>
                    </a:xfrm>
                    <a:prstGeom prst="rect">
                      <a:avLst/>
                    </a:prstGeom>
                    <a:ln>
                      <a:solidFill>
                        <a:schemeClr val="tx1"/>
                      </a:solidFill>
                    </a:ln>
                  </pic:spPr>
                </pic:pic>
              </a:graphicData>
            </a:graphic>
          </wp:inline>
        </w:drawing>
      </w:r>
    </w:p>
    <w:p w:rsidR="00F2059E" w:rsidRPr="006578C7" w:rsidRDefault="00F2059E" w:rsidP="00F2059E">
      <w:pPr>
        <w:spacing w:after="160"/>
        <w:rPr>
          <w:rFonts w:asciiTheme="minorHAnsi" w:hAnsiTheme="minorHAnsi" w:cs="Arial"/>
          <w:b/>
          <w:sz w:val="20"/>
          <w:szCs w:val="20"/>
        </w:rPr>
      </w:pPr>
      <w:r w:rsidRPr="006578C7">
        <w:rPr>
          <w:rFonts w:asciiTheme="minorHAnsi" w:hAnsiTheme="minorHAnsi" w:cs="Arial"/>
          <w:b/>
          <w:sz w:val="20"/>
          <w:szCs w:val="20"/>
        </w:rPr>
        <w:br w:type="page"/>
      </w:r>
    </w:p>
    <w:p w:rsidR="00F2059E" w:rsidRPr="006578C7" w:rsidRDefault="00F2059E" w:rsidP="00FB2692">
      <w:pPr>
        <w:pStyle w:val="Prrafodelista"/>
        <w:numPr>
          <w:ilvl w:val="1"/>
          <w:numId w:val="25"/>
        </w:numPr>
        <w:spacing w:after="120" w:line="259" w:lineRule="auto"/>
        <w:contextualSpacing/>
        <w:jc w:val="both"/>
        <w:rPr>
          <w:rFonts w:asciiTheme="minorHAnsi" w:hAnsiTheme="minorHAnsi" w:cs="Arial"/>
          <w:b/>
          <w:sz w:val="20"/>
          <w:szCs w:val="20"/>
        </w:rPr>
      </w:pPr>
      <w:r w:rsidRPr="006578C7">
        <w:rPr>
          <w:rFonts w:asciiTheme="minorHAnsi" w:hAnsiTheme="minorHAnsi" w:cs="Arial"/>
          <w:b/>
          <w:sz w:val="20"/>
          <w:szCs w:val="20"/>
        </w:rPr>
        <w:lastRenderedPageBreak/>
        <w:t>Reporte de seguimiento integral de PTPs</w:t>
      </w:r>
    </w:p>
    <w:p w:rsidR="00F2059E" w:rsidRPr="006578C7" w:rsidRDefault="00567D26" w:rsidP="00F2059E">
      <w:pPr>
        <w:rPr>
          <w:rFonts w:asciiTheme="minorHAnsi" w:hAnsiTheme="minorHAnsi"/>
          <w:sz w:val="20"/>
          <w:szCs w:val="20"/>
        </w:rPr>
      </w:pPr>
      <w:r w:rsidRPr="006578C7">
        <w:rPr>
          <w:rFonts w:asciiTheme="minorHAnsi" w:hAnsiTheme="minorHAnsi"/>
          <w:noProof/>
          <w:sz w:val="20"/>
          <w:szCs w:val="20"/>
          <w:lang w:val="es-BO" w:eastAsia="es-BO"/>
        </w:rPr>
        <w:drawing>
          <wp:anchor distT="0" distB="0" distL="114300" distR="114300" simplePos="0" relativeHeight="251659264" behindDoc="0" locked="0" layoutInCell="1" allowOverlap="1" wp14:anchorId="7EC5772D" wp14:editId="7879F161">
            <wp:simplePos x="0" y="0"/>
            <wp:positionH relativeFrom="margin">
              <wp:align>left</wp:align>
            </wp:positionH>
            <wp:positionV relativeFrom="paragraph">
              <wp:posOffset>2419985</wp:posOffset>
            </wp:positionV>
            <wp:extent cx="5849620" cy="3268980"/>
            <wp:effectExtent l="19050" t="19050" r="17780" b="2667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49620" cy="32689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059E" w:rsidRPr="006578C7">
        <w:rPr>
          <w:rFonts w:asciiTheme="minorHAnsi" w:hAnsiTheme="minorHAnsi"/>
          <w:noProof/>
          <w:sz w:val="20"/>
          <w:szCs w:val="20"/>
          <w:lang w:val="es-BO" w:eastAsia="es-BO"/>
        </w:rPr>
        <w:drawing>
          <wp:inline distT="0" distB="0" distL="0" distR="0" wp14:anchorId="792E1623" wp14:editId="78143F50">
            <wp:extent cx="5822105" cy="2355011"/>
            <wp:effectExtent l="19050" t="19050" r="26670" b="266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27791"/>
                    <a:stretch/>
                  </pic:blipFill>
                  <pic:spPr bwMode="auto">
                    <a:xfrm>
                      <a:off x="0" y="0"/>
                      <a:ext cx="5826486" cy="23567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059E" w:rsidRPr="006578C7" w:rsidRDefault="00567D26" w:rsidP="00F2059E">
      <w:pPr>
        <w:rPr>
          <w:rFonts w:asciiTheme="minorHAnsi" w:hAnsiTheme="minorHAnsi"/>
          <w:sz w:val="20"/>
          <w:szCs w:val="20"/>
        </w:rPr>
      </w:pPr>
      <w:r>
        <w:rPr>
          <w:rFonts w:asciiTheme="minorHAnsi" w:hAnsiTheme="minorHAnsi"/>
          <w:sz w:val="20"/>
          <w:szCs w:val="20"/>
        </w:rPr>
        <w:br w:type="textWrapping" w:clear="all"/>
      </w:r>
    </w:p>
    <w:p w:rsidR="00F2059E" w:rsidRPr="006578C7" w:rsidRDefault="00F2059E" w:rsidP="00F2059E">
      <w:pPr>
        <w:spacing w:after="160"/>
        <w:rPr>
          <w:rFonts w:asciiTheme="minorHAnsi" w:hAnsiTheme="minorHAnsi" w:cs="Arial"/>
          <w:sz w:val="20"/>
          <w:szCs w:val="20"/>
        </w:rPr>
      </w:pPr>
      <w:r w:rsidRPr="006578C7">
        <w:rPr>
          <w:rFonts w:asciiTheme="minorHAnsi" w:hAnsiTheme="minorHAnsi" w:cs="Arial"/>
          <w:sz w:val="20"/>
          <w:szCs w:val="20"/>
        </w:rPr>
        <w:br w:type="page"/>
      </w:r>
    </w:p>
    <w:p w:rsidR="00F2059E" w:rsidRPr="006578C7" w:rsidRDefault="00F2059E" w:rsidP="00FB2692">
      <w:pPr>
        <w:pStyle w:val="Prrafodelista"/>
        <w:numPr>
          <w:ilvl w:val="1"/>
          <w:numId w:val="25"/>
        </w:numPr>
        <w:spacing w:after="120" w:line="259" w:lineRule="auto"/>
        <w:contextualSpacing/>
        <w:jc w:val="both"/>
        <w:rPr>
          <w:rFonts w:asciiTheme="minorHAnsi" w:hAnsiTheme="minorHAnsi" w:cs="Arial"/>
          <w:b/>
          <w:sz w:val="20"/>
          <w:szCs w:val="20"/>
        </w:rPr>
      </w:pPr>
      <w:r w:rsidRPr="006578C7">
        <w:rPr>
          <w:rFonts w:asciiTheme="minorHAnsi" w:hAnsiTheme="minorHAnsi" w:cs="Arial"/>
          <w:b/>
          <w:sz w:val="20"/>
          <w:szCs w:val="20"/>
        </w:rPr>
        <w:lastRenderedPageBreak/>
        <w:t xml:space="preserve">Seguimiento a comportamiento de la producción </w:t>
      </w:r>
    </w:p>
    <w:p w:rsidR="00F2059E" w:rsidRPr="006578C7" w:rsidRDefault="00F2059E" w:rsidP="00567D26">
      <w:pPr>
        <w:spacing w:after="240"/>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3BCDD0FB" wp14:editId="61D6FCD5">
            <wp:extent cx="5745192" cy="2439886"/>
            <wp:effectExtent l="19050" t="19050" r="27305" b="177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24376"/>
                    <a:stretch/>
                  </pic:blipFill>
                  <pic:spPr bwMode="auto">
                    <a:xfrm>
                      <a:off x="0" y="0"/>
                      <a:ext cx="5755676" cy="24443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059E" w:rsidRPr="006578C7" w:rsidRDefault="00F2059E" w:rsidP="00F2059E">
      <w:pPr>
        <w:rPr>
          <w:rFonts w:asciiTheme="minorHAnsi" w:hAnsiTheme="minorHAnsi"/>
          <w:sz w:val="20"/>
          <w:szCs w:val="20"/>
        </w:rPr>
      </w:pPr>
      <w:r w:rsidRPr="006578C7">
        <w:rPr>
          <w:rFonts w:asciiTheme="minorHAnsi" w:hAnsiTheme="minorHAnsi"/>
          <w:noProof/>
          <w:sz w:val="20"/>
          <w:szCs w:val="20"/>
          <w:lang w:val="es-BO" w:eastAsia="es-BO"/>
        </w:rPr>
        <w:drawing>
          <wp:inline distT="0" distB="0" distL="0" distR="0" wp14:anchorId="0FAE5471" wp14:editId="2DEA3D75">
            <wp:extent cx="5736566" cy="3222648"/>
            <wp:effectExtent l="19050" t="19050" r="17145" b="158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8572" cy="3223775"/>
                    </a:xfrm>
                    <a:prstGeom prst="rect">
                      <a:avLst/>
                    </a:prstGeom>
                    <a:ln>
                      <a:solidFill>
                        <a:schemeClr val="tx1"/>
                      </a:solidFill>
                    </a:ln>
                  </pic:spPr>
                </pic:pic>
              </a:graphicData>
            </a:graphic>
          </wp:inline>
        </w:drawing>
      </w:r>
    </w:p>
    <w:p w:rsidR="00F2059E" w:rsidRPr="006578C7" w:rsidRDefault="00F2059E" w:rsidP="00F2059E">
      <w:pPr>
        <w:rPr>
          <w:rFonts w:asciiTheme="minorHAnsi" w:hAnsiTheme="minorHAnsi"/>
          <w:sz w:val="20"/>
          <w:szCs w:val="20"/>
        </w:rPr>
      </w:pPr>
    </w:p>
    <w:p w:rsidR="00F2059E" w:rsidRPr="006578C7" w:rsidRDefault="00F2059E" w:rsidP="00F2059E">
      <w:pPr>
        <w:spacing w:after="160"/>
        <w:rPr>
          <w:rFonts w:asciiTheme="minorHAnsi" w:hAnsiTheme="minorHAnsi" w:cs="Arial"/>
          <w:sz w:val="20"/>
          <w:szCs w:val="20"/>
        </w:rPr>
      </w:pPr>
      <w:r w:rsidRPr="006578C7">
        <w:rPr>
          <w:rFonts w:asciiTheme="minorHAnsi" w:hAnsiTheme="minorHAnsi" w:cs="Arial"/>
          <w:sz w:val="20"/>
          <w:szCs w:val="20"/>
        </w:rPr>
        <w:br w:type="page"/>
      </w:r>
    </w:p>
    <w:p w:rsidR="00F2059E" w:rsidRPr="006578C7" w:rsidRDefault="00F2059E" w:rsidP="00FB2692">
      <w:pPr>
        <w:pStyle w:val="Prrafodelista"/>
        <w:numPr>
          <w:ilvl w:val="1"/>
          <w:numId w:val="25"/>
        </w:numPr>
        <w:spacing w:after="120" w:line="259" w:lineRule="auto"/>
        <w:contextualSpacing/>
        <w:jc w:val="both"/>
        <w:rPr>
          <w:rFonts w:asciiTheme="minorHAnsi" w:hAnsiTheme="minorHAnsi" w:cs="Arial"/>
          <w:b/>
          <w:sz w:val="20"/>
          <w:szCs w:val="20"/>
        </w:rPr>
      </w:pPr>
      <w:r w:rsidRPr="006578C7">
        <w:rPr>
          <w:rFonts w:asciiTheme="minorHAnsi" w:hAnsiTheme="minorHAnsi" w:cs="Arial"/>
          <w:b/>
          <w:sz w:val="20"/>
          <w:szCs w:val="20"/>
        </w:rPr>
        <w:lastRenderedPageBreak/>
        <w:t>Reporte de Personal.</w:t>
      </w:r>
    </w:p>
    <w:p w:rsidR="00F2059E" w:rsidRPr="006578C7" w:rsidRDefault="00F2059E" w:rsidP="00F2059E">
      <w:pPr>
        <w:rPr>
          <w:rFonts w:asciiTheme="minorHAnsi" w:hAnsiTheme="minorHAnsi"/>
          <w:b/>
          <w:sz w:val="20"/>
          <w:szCs w:val="20"/>
        </w:rPr>
      </w:pPr>
      <w:r w:rsidRPr="006578C7">
        <w:rPr>
          <w:rFonts w:asciiTheme="minorHAnsi" w:hAnsiTheme="minorHAnsi"/>
          <w:noProof/>
          <w:sz w:val="20"/>
          <w:szCs w:val="20"/>
          <w:lang w:val="es-BO" w:eastAsia="es-BO"/>
        </w:rPr>
        <w:drawing>
          <wp:inline distT="0" distB="0" distL="0" distR="0" wp14:anchorId="0E447325" wp14:editId="73020A69">
            <wp:extent cx="5732890" cy="3219433"/>
            <wp:effectExtent l="19050" t="19050" r="20320" b="196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9450" cy="3223117"/>
                    </a:xfrm>
                    <a:prstGeom prst="rect">
                      <a:avLst/>
                    </a:prstGeom>
                    <a:ln>
                      <a:solidFill>
                        <a:schemeClr val="tx1"/>
                      </a:solidFill>
                    </a:ln>
                  </pic:spPr>
                </pic:pic>
              </a:graphicData>
            </a:graphic>
          </wp:inline>
        </w:drawing>
      </w:r>
    </w:p>
    <w:p w:rsidR="00333781" w:rsidRPr="00E86E28" w:rsidRDefault="00333781">
      <w:pPr>
        <w:rPr>
          <w:rFonts w:asciiTheme="minorHAnsi" w:hAnsiTheme="minorHAnsi" w:cstheme="minorHAnsi"/>
          <w:b/>
          <w:bCs/>
          <w:sz w:val="20"/>
          <w:szCs w:val="20"/>
        </w:rPr>
      </w:pPr>
    </w:p>
    <w:p w:rsidR="00333781" w:rsidRPr="00E86E28" w:rsidRDefault="00333781">
      <w:pPr>
        <w:rPr>
          <w:rFonts w:asciiTheme="minorHAnsi" w:hAnsiTheme="minorHAnsi" w:cstheme="minorHAnsi"/>
          <w:b/>
          <w:bCs/>
          <w:sz w:val="20"/>
          <w:szCs w:val="20"/>
        </w:rPr>
      </w:pPr>
    </w:p>
    <w:p w:rsidR="00333781" w:rsidRPr="00E86E28" w:rsidRDefault="00333781">
      <w:pPr>
        <w:rPr>
          <w:rFonts w:asciiTheme="minorHAnsi" w:hAnsiTheme="minorHAnsi" w:cstheme="minorHAnsi"/>
          <w:b/>
          <w:bCs/>
          <w:sz w:val="20"/>
          <w:szCs w:val="20"/>
        </w:rPr>
        <w:sectPr w:rsidR="00333781" w:rsidRPr="00E86E28" w:rsidSect="004D5BB6">
          <w:pgSz w:w="12240" w:h="15840" w:code="1"/>
          <w:pgMar w:top="1418" w:right="1701" w:bottom="1418" w:left="1701" w:header="709" w:footer="709" w:gutter="0"/>
          <w:cols w:space="708"/>
          <w:docGrid w:linePitch="360"/>
        </w:sectPr>
      </w:pPr>
    </w:p>
    <w:p w:rsidR="004D5BB6" w:rsidRPr="00C76D4E" w:rsidRDefault="004D5BB6" w:rsidP="004D5BB6">
      <w:pPr>
        <w:pStyle w:val="Ttulo1"/>
        <w:jc w:val="center"/>
        <w:rPr>
          <w:rFonts w:asciiTheme="minorHAnsi" w:hAnsiTheme="minorHAnsi"/>
          <w:color w:val="1F497D" w:themeColor="text2"/>
        </w:rPr>
      </w:pPr>
      <w:bookmarkStart w:id="93" w:name="_Toc478636132"/>
      <w:bookmarkStart w:id="94" w:name="_Toc485023975"/>
      <w:r w:rsidRPr="00C76D4E">
        <w:rPr>
          <w:rFonts w:asciiTheme="minorHAnsi" w:hAnsiTheme="minorHAnsi"/>
          <w:color w:val="1F497D" w:themeColor="text2"/>
        </w:rPr>
        <w:lastRenderedPageBreak/>
        <w:t>ANEXO B: ESPECIFICACION DE HERRAMIENTA DE CARGA DE FUENTES ODS</w:t>
      </w:r>
      <w:bookmarkEnd w:id="93"/>
      <w:bookmarkEnd w:id="94"/>
    </w:p>
    <w:p w:rsidR="00B87DCE" w:rsidRPr="00B87DCE" w:rsidRDefault="00B87DCE" w:rsidP="00B87DCE">
      <w:pPr>
        <w:rPr>
          <w:lang w:val="x-none" w:eastAsia="x-none"/>
        </w:rPr>
      </w:pPr>
    </w:p>
    <w:p w:rsidR="004D5BB6" w:rsidRPr="0032747A" w:rsidRDefault="004D5BB6" w:rsidP="00FB2692">
      <w:pPr>
        <w:pStyle w:val="Prrafodelista"/>
        <w:numPr>
          <w:ilvl w:val="0"/>
          <w:numId w:val="34"/>
        </w:numPr>
        <w:jc w:val="both"/>
        <w:rPr>
          <w:rFonts w:asciiTheme="minorHAnsi" w:hAnsiTheme="minorHAnsi"/>
          <w:b/>
          <w:sz w:val="20"/>
          <w:szCs w:val="20"/>
        </w:rPr>
      </w:pPr>
      <w:r w:rsidRPr="0032747A">
        <w:rPr>
          <w:rFonts w:asciiTheme="minorHAnsi" w:hAnsiTheme="minorHAnsi"/>
          <w:b/>
          <w:sz w:val="20"/>
          <w:szCs w:val="20"/>
        </w:rPr>
        <w:t>CONSIDERACIONES GENERALES</w:t>
      </w:r>
    </w:p>
    <w:p w:rsidR="004D5BB6" w:rsidRPr="004D5BB6" w:rsidRDefault="004D5BB6" w:rsidP="004D5BB6">
      <w:pPr>
        <w:jc w:val="both"/>
        <w:rPr>
          <w:rFonts w:asciiTheme="minorHAnsi" w:hAnsiTheme="minorHAnsi"/>
          <w:sz w:val="20"/>
          <w:szCs w:val="20"/>
        </w:rPr>
      </w:pPr>
      <w:r w:rsidRPr="004D5BB6">
        <w:rPr>
          <w:rFonts w:asciiTheme="minorHAnsi" w:hAnsiTheme="minorHAnsi"/>
          <w:sz w:val="20"/>
          <w:szCs w:val="20"/>
        </w:rPr>
        <w:t>La aplicación deberá cumplir mínimamente con las siguientes condiciones:</w:t>
      </w:r>
    </w:p>
    <w:p w:rsidR="004D5BB6" w:rsidRPr="004D5BB6" w:rsidRDefault="004D5BB6" w:rsidP="00FB2692">
      <w:pPr>
        <w:pStyle w:val="Prrafodelista"/>
        <w:numPr>
          <w:ilvl w:val="0"/>
          <w:numId w:val="31"/>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El acceso debe ser vía web y compatible con cualquier tipo de dispositivo (responsivo).</w:t>
      </w:r>
    </w:p>
    <w:p w:rsidR="004D5BB6" w:rsidRPr="004D5BB6" w:rsidRDefault="004D5BB6" w:rsidP="00FB2692">
      <w:pPr>
        <w:pStyle w:val="Prrafodelista"/>
        <w:numPr>
          <w:ilvl w:val="0"/>
          <w:numId w:val="31"/>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Debe contar con niveles de seguridad que permitan la identificación del usuario y el control de las tareas a realizar dentro de la herramienta, integrado al medio de autenticación definido por YPFB.</w:t>
      </w:r>
    </w:p>
    <w:p w:rsidR="004D5BB6" w:rsidRPr="004D5BB6" w:rsidRDefault="004D5BB6" w:rsidP="00FB2692">
      <w:pPr>
        <w:pStyle w:val="Prrafodelista"/>
        <w:numPr>
          <w:ilvl w:val="0"/>
          <w:numId w:val="31"/>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Debe ser flexible a la modificación y/o actualización de la información y estructuras a cargar.</w:t>
      </w:r>
    </w:p>
    <w:p w:rsidR="004D5BB6" w:rsidRPr="004D5BB6" w:rsidRDefault="004D5BB6" w:rsidP="00FB2692">
      <w:pPr>
        <w:pStyle w:val="Prrafodelista"/>
        <w:numPr>
          <w:ilvl w:val="0"/>
          <w:numId w:val="31"/>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Debe incluir validaciones sobre los tipos de datos a cargar, según la estructura de la base de datos.</w:t>
      </w:r>
    </w:p>
    <w:p w:rsidR="004D5BB6" w:rsidRPr="004D5BB6" w:rsidRDefault="004D5BB6" w:rsidP="00FB2692">
      <w:pPr>
        <w:pStyle w:val="Prrafodelista"/>
        <w:numPr>
          <w:ilvl w:val="0"/>
          <w:numId w:val="31"/>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Debe brindar una pantalla resumen de confirmación antes de la carga definitiva.</w:t>
      </w:r>
    </w:p>
    <w:p w:rsidR="004D5BB6" w:rsidRPr="004D5BB6" w:rsidRDefault="004D5BB6" w:rsidP="00FB2692">
      <w:pPr>
        <w:pStyle w:val="Prrafodelista"/>
        <w:numPr>
          <w:ilvl w:val="0"/>
          <w:numId w:val="31"/>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Debe permitir y restringir la carga según los roles y programación de plazos.</w:t>
      </w:r>
    </w:p>
    <w:p w:rsidR="004D5BB6" w:rsidRPr="004D5BB6" w:rsidRDefault="004D5BB6" w:rsidP="004D5BB6">
      <w:pPr>
        <w:jc w:val="both"/>
        <w:rPr>
          <w:rFonts w:asciiTheme="minorHAnsi" w:hAnsiTheme="minorHAnsi"/>
          <w:sz w:val="20"/>
          <w:szCs w:val="20"/>
        </w:rPr>
      </w:pPr>
      <w:r w:rsidRPr="004D5BB6">
        <w:rPr>
          <w:rFonts w:asciiTheme="minorHAnsi" w:hAnsiTheme="minorHAnsi"/>
          <w:sz w:val="20"/>
          <w:szCs w:val="20"/>
        </w:rPr>
        <w:t>La aplicación estará compuesta por los siguientes módulos:</w:t>
      </w:r>
    </w:p>
    <w:p w:rsidR="004D5BB6" w:rsidRPr="004D5BB6" w:rsidRDefault="004D5BB6" w:rsidP="00FB2692">
      <w:pPr>
        <w:pStyle w:val="Prrafodelista"/>
        <w:numPr>
          <w:ilvl w:val="0"/>
          <w:numId w:val="26"/>
        </w:numPr>
        <w:spacing w:after="120" w:line="259" w:lineRule="auto"/>
        <w:contextualSpacing/>
        <w:jc w:val="both"/>
        <w:rPr>
          <w:rFonts w:asciiTheme="minorHAnsi" w:hAnsiTheme="minorHAnsi"/>
          <w:sz w:val="20"/>
          <w:szCs w:val="20"/>
        </w:rPr>
      </w:pPr>
      <w:r w:rsidRPr="004D5BB6">
        <w:rPr>
          <w:rFonts w:asciiTheme="minorHAnsi" w:hAnsiTheme="minorHAnsi"/>
          <w:b/>
          <w:sz w:val="20"/>
          <w:szCs w:val="20"/>
        </w:rPr>
        <w:t>LOGIN</w:t>
      </w:r>
      <w:r w:rsidRPr="004D5BB6">
        <w:rPr>
          <w:rFonts w:asciiTheme="minorHAnsi" w:hAnsiTheme="minorHAnsi"/>
          <w:sz w:val="20"/>
          <w:szCs w:val="20"/>
        </w:rPr>
        <w:t>: Este módulo tiene por objetivo la identificación del usuario.</w:t>
      </w:r>
    </w:p>
    <w:p w:rsidR="004D5BB6" w:rsidRPr="004D5BB6" w:rsidRDefault="004D5BB6" w:rsidP="00FB2692">
      <w:pPr>
        <w:pStyle w:val="Prrafodelista"/>
        <w:numPr>
          <w:ilvl w:val="0"/>
          <w:numId w:val="26"/>
        </w:numPr>
        <w:spacing w:after="120" w:line="259" w:lineRule="auto"/>
        <w:contextualSpacing/>
        <w:jc w:val="both"/>
        <w:rPr>
          <w:rFonts w:asciiTheme="minorHAnsi" w:hAnsiTheme="minorHAnsi"/>
          <w:sz w:val="20"/>
          <w:szCs w:val="20"/>
        </w:rPr>
      </w:pPr>
      <w:r w:rsidRPr="004D5BB6">
        <w:rPr>
          <w:rFonts w:asciiTheme="minorHAnsi" w:hAnsiTheme="minorHAnsi"/>
          <w:b/>
          <w:sz w:val="20"/>
          <w:szCs w:val="20"/>
        </w:rPr>
        <w:t>CARGA DE DATOS:</w:t>
      </w:r>
      <w:r w:rsidRPr="004D5BB6">
        <w:rPr>
          <w:rFonts w:asciiTheme="minorHAnsi" w:hAnsiTheme="minorHAnsi"/>
          <w:sz w:val="20"/>
          <w:szCs w:val="20"/>
        </w:rPr>
        <w:t xml:space="preserve"> Módulo compuesto por lo siguiente:</w:t>
      </w:r>
    </w:p>
    <w:p w:rsidR="004D5BB6" w:rsidRPr="004D5BB6" w:rsidRDefault="004D5BB6" w:rsidP="00FB2692">
      <w:pPr>
        <w:pStyle w:val="Prrafodelista"/>
        <w:numPr>
          <w:ilvl w:val="1"/>
          <w:numId w:val="26"/>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Descarga de formatos (Plantillas predefinidas de carga)</w:t>
      </w:r>
    </w:p>
    <w:p w:rsidR="004D5BB6" w:rsidRPr="004D5BB6" w:rsidRDefault="004D5BB6" w:rsidP="00FB2692">
      <w:pPr>
        <w:pStyle w:val="Prrafodelista"/>
        <w:numPr>
          <w:ilvl w:val="1"/>
          <w:numId w:val="26"/>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Carga de datos</w:t>
      </w:r>
    </w:p>
    <w:p w:rsidR="004D5BB6" w:rsidRPr="004D5BB6" w:rsidRDefault="004D5BB6" w:rsidP="00FB2692">
      <w:pPr>
        <w:pStyle w:val="Prrafodelista"/>
        <w:numPr>
          <w:ilvl w:val="0"/>
          <w:numId w:val="26"/>
        </w:numPr>
        <w:spacing w:after="120" w:line="259" w:lineRule="auto"/>
        <w:contextualSpacing/>
        <w:jc w:val="both"/>
        <w:rPr>
          <w:rFonts w:asciiTheme="minorHAnsi" w:hAnsiTheme="minorHAnsi"/>
          <w:sz w:val="20"/>
          <w:szCs w:val="20"/>
        </w:rPr>
      </w:pPr>
      <w:r w:rsidRPr="004D5BB6">
        <w:rPr>
          <w:rFonts w:asciiTheme="minorHAnsi" w:hAnsiTheme="minorHAnsi"/>
          <w:b/>
          <w:sz w:val="20"/>
          <w:szCs w:val="20"/>
        </w:rPr>
        <w:t>ADMINISTRACION</w:t>
      </w:r>
      <w:r w:rsidRPr="004D5BB6">
        <w:rPr>
          <w:rFonts w:asciiTheme="minorHAnsi" w:hAnsiTheme="minorHAnsi"/>
          <w:sz w:val="20"/>
          <w:szCs w:val="20"/>
        </w:rPr>
        <w:t>: Módulo compuesto por:</w:t>
      </w:r>
    </w:p>
    <w:p w:rsidR="004D5BB6" w:rsidRPr="004D5BB6" w:rsidRDefault="004D5BB6" w:rsidP="00FB2692">
      <w:pPr>
        <w:pStyle w:val="Prrafodelista"/>
        <w:numPr>
          <w:ilvl w:val="1"/>
          <w:numId w:val="26"/>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Administración de Tablas Destino</w:t>
      </w:r>
    </w:p>
    <w:p w:rsidR="004D5BB6" w:rsidRPr="004D5BB6" w:rsidRDefault="004D5BB6" w:rsidP="00FB2692">
      <w:pPr>
        <w:pStyle w:val="Prrafodelista"/>
        <w:numPr>
          <w:ilvl w:val="1"/>
          <w:numId w:val="26"/>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 xml:space="preserve">Administración de Usuarios </w:t>
      </w:r>
    </w:p>
    <w:p w:rsidR="004D5BB6" w:rsidRPr="004D5BB6" w:rsidRDefault="004D5BB6" w:rsidP="00FB2692">
      <w:pPr>
        <w:pStyle w:val="Prrafodelista"/>
        <w:numPr>
          <w:ilvl w:val="0"/>
          <w:numId w:val="26"/>
        </w:numPr>
        <w:spacing w:after="120" w:line="259" w:lineRule="auto"/>
        <w:contextualSpacing/>
        <w:jc w:val="both"/>
        <w:rPr>
          <w:rFonts w:asciiTheme="minorHAnsi" w:hAnsiTheme="minorHAnsi"/>
          <w:sz w:val="20"/>
          <w:szCs w:val="20"/>
        </w:rPr>
      </w:pPr>
      <w:r w:rsidRPr="004D5BB6">
        <w:rPr>
          <w:rFonts w:asciiTheme="minorHAnsi" w:hAnsiTheme="minorHAnsi"/>
          <w:b/>
          <w:sz w:val="20"/>
          <w:szCs w:val="20"/>
        </w:rPr>
        <w:t>AYUDA</w:t>
      </w:r>
      <w:r w:rsidRPr="004D5BB6">
        <w:rPr>
          <w:rFonts w:asciiTheme="minorHAnsi" w:hAnsiTheme="minorHAnsi"/>
          <w:sz w:val="20"/>
          <w:szCs w:val="20"/>
        </w:rPr>
        <w:t>: Este módulo tiene por objetivo proveer de ayuda en línea para el usuario, donde se encontrará el manual de usuario.</w:t>
      </w:r>
    </w:p>
    <w:p w:rsidR="004D5BB6" w:rsidRPr="004D5BB6" w:rsidRDefault="004D5BB6" w:rsidP="00FB2692">
      <w:pPr>
        <w:pStyle w:val="Prrafodelista"/>
        <w:numPr>
          <w:ilvl w:val="0"/>
          <w:numId w:val="26"/>
        </w:numPr>
        <w:spacing w:after="120" w:line="259" w:lineRule="auto"/>
        <w:contextualSpacing/>
        <w:jc w:val="both"/>
        <w:rPr>
          <w:rFonts w:asciiTheme="minorHAnsi" w:hAnsiTheme="minorHAnsi"/>
          <w:sz w:val="20"/>
          <w:szCs w:val="20"/>
        </w:rPr>
      </w:pPr>
      <w:r w:rsidRPr="004D5BB6">
        <w:rPr>
          <w:rFonts w:asciiTheme="minorHAnsi" w:hAnsiTheme="minorHAnsi"/>
          <w:b/>
          <w:sz w:val="20"/>
          <w:szCs w:val="20"/>
        </w:rPr>
        <w:t>MI PERFIL:</w:t>
      </w:r>
      <w:r w:rsidRPr="004D5BB6">
        <w:rPr>
          <w:rFonts w:asciiTheme="minorHAnsi" w:hAnsiTheme="minorHAnsi"/>
          <w:sz w:val="20"/>
          <w:szCs w:val="20"/>
        </w:rPr>
        <w:t xml:space="preserve"> Este módulo tiene por objetivo proveer de una interface al usuario donde tendrá acceso a ver sus datos y la modificación de contraseña respectiva.</w:t>
      </w:r>
    </w:p>
    <w:p w:rsidR="004D5BB6" w:rsidRPr="004D5BB6" w:rsidRDefault="004D5BB6" w:rsidP="00FB2692">
      <w:pPr>
        <w:pStyle w:val="Prrafodelista"/>
        <w:numPr>
          <w:ilvl w:val="0"/>
          <w:numId w:val="26"/>
        </w:numPr>
        <w:spacing w:after="120" w:line="259" w:lineRule="auto"/>
        <w:contextualSpacing/>
        <w:jc w:val="both"/>
        <w:rPr>
          <w:rFonts w:asciiTheme="minorHAnsi" w:hAnsiTheme="minorHAnsi"/>
          <w:sz w:val="20"/>
          <w:szCs w:val="20"/>
        </w:rPr>
      </w:pPr>
      <w:r w:rsidRPr="004D5BB6">
        <w:rPr>
          <w:rFonts w:asciiTheme="minorHAnsi" w:hAnsiTheme="minorHAnsi"/>
          <w:b/>
          <w:sz w:val="20"/>
          <w:szCs w:val="20"/>
        </w:rPr>
        <w:t>SALIR</w:t>
      </w:r>
      <w:r w:rsidRPr="004D5BB6">
        <w:rPr>
          <w:rFonts w:asciiTheme="minorHAnsi" w:hAnsiTheme="minorHAnsi"/>
          <w:sz w:val="20"/>
          <w:szCs w:val="20"/>
        </w:rPr>
        <w:t>: Este módulo tienen por objetivo realizar la salida del sistema.</w:t>
      </w:r>
    </w:p>
    <w:p w:rsidR="004D5BB6" w:rsidRPr="004D5BB6" w:rsidRDefault="004D5BB6" w:rsidP="004D5BB6">
      <w:pPr>
        <w:jc w:val="both"/>
        <w:rPr>
          <w:rFonts w:asciiTheme="minorHAnsi" w:hAnsiTheme="minorHAnsi"/>
          <w:sz w:val="20"/>
          <w:szCs w:val="20"/>
        </w:rPr>
      </w:pPr>
    </w:p>
    <w:p w:rsidR="00B87DCE" w:rsidRPr="004D5BB6" w:rsidRDefault="004D5BB6" w:rsidP="004D5BB6">
      <w:pPr>
        <w:jc w:val="both"/>
        <w:rPr>
          <w:rFonts w:asciiTheme="minorHAnsi" w:hAnsiTheme="minorHAnsi"/>
          <w:sz w:val="20"/>
          <w:szCs w:val="20"/>
        </w:rPr>
      </w:pPr>
      <w:r w:rsidRPr="004D5BB6">
        <w:rPr>
          <w:rFonts w:asciiTheme="minorHAnsi" w:hAnsiTheme="minorHAnsi"/>
          <w:sz w:val="20"/>
          <w:szCs w:val="20"/>
        </w:rPr>
        <w:t>A continuación se realizará la descripción de cada uno de los módulos, con las especificaciones que deberá cumplir:</w:t>
      </w:r>
    </w:p>
    <w:p w:rsidR="004D5BB6" w:rsidRPr="004D5BB6" w:rsidRDefault="004D5BB6" w:rsidP="00FB2692">
      <w:pPr>
        <w:pStyle w:val="Prrafodelista"/>
        <w:numPr>
          <w:ilvl w:val="0"/>
          <w:numId w:val="34"/>
        </w:numPr>
        <w:jc w:val="both"/>
        <w:rPr>
          <w:rFonts w:asciiTheme="minorHAnsi" w:hAnsiTheme="minorHAnsi"/>
          <w:b/>
          <w:sz w:val="20"/>
          <w:szCs w:val="20"/>
        </w:rPr>
      </w:pPr>
      <w:r w:rsidRPr="004D5BB6">
        <w:rPr>
          <w:rFonts w:asciiTheme="minorHAnsi" w:hAnsiTheme="minorHAnsi"/>
          <w:b/>
          <w:sz w:val="20"/>
          <w:szCs w:val="20"/>
        </w:rPr>
        <w:t>LOGIN</w:t>
      </w:r>
    </w:p>
    <w:p w:rsidR="004D5BB6" w:rsidRPr="004D5BB6" w:rsidRDefault="004D5BB6" w:rsidP="00B87DCE">
      <w:pPr>
        <w:pStyle w:val="Prrafodelista"/>
        <w:ind w:left="360"/>
        <w:jc w:val="center"/>
        <w:rPr>
          <w:rFonts w:asciiTheme="minorHAnsi" w:hAnsiTheme="minorHAnsi"/>
          <w:sz w:val="20"/>
          <w:szCs w:val="20"/>
        </w:rPr>
      </w:pPr>
      <w:r w:rsidRPr="004D5BB6">
        <w:rPr>
          <w:rFonts w:asciiTheme="minorHAnsi" w:hAnsiTheme="minorHAnsi"/>
          <w:noProof/>
          <w:sz w:val="20"/>
          <w:szCs w:val="20"/>
          <w:lang w:val="es-BO" w:eastAsia="es-BO"/>
        </w:rPr>
        <w:drawing>
          <wp:inline distT="0" distB="0" distL="0" distR="0" wp14:anchorId="30565249" wp14:editId="7A9F82F9">
            <wp:extent cx="4540195" cy="177404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5861"/>
                    <a:stretch/>
                  </pic:blipFill>
                  <pic:spPr bwMode="auto">
                    <a:xfrm>
                      <a:off x="0" y="0"/>
                      <a:ext cx="4550714" cy="1778150"/>
                    </a:xfrm>
                    <a:prstGeom prst="rect">
                      <a:avLst/>
                    </a:prstGeom>
                    <a:ln>
                      <a:noFill/>
                    </a:ln>
                    <a:extLst>
                      <a:ext uri="{53640926-AAD7-44D8-BBD7-CCE9431645EC}">
                        <a14:shadowObscured xmlns:a14="http://schemas.microsoft.com/office/drawing/2010/main"/>
                      </a:ext>
                    </a:extLst>
                  </pic:spPr>
                </pic:pic>
              </a:graphicData>
            </a:graphic>
          </wp:inline>
        </w:drawing>
      </w:r>
    </w:p>
    <w:p w:rsidR="004D5BB6" w:rsidRPr="004D5BB6" w:rsidRDefault="004D5BB6" w:rsidP="004D5BB6">
      <w:pPr>
        <w:pStyle w:val="Prrafodelista"/>
        <w:ind w:left="360"/>
        <w:jc w:val="both"/>
        <w:rPr>
          <w:rFonts w:asciiTheme="minorHAnsi" w:hAnsiTheme="minorHAnsi"/>
          <w:sz w:val="20"/>
          <w:szCs w:val="20"/>
        </w:rPr>
      </w:pP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lastRenderedPageBreak/>
        <w:t>Donde:</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1: La autenticación estará en base a políticas de seguridad de la GTIC, mismas que serán entregadas al iniciar el proyecto.</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 xml:space="preserve">2: El usuario deberá poder recuperar su contraseña mediante correo electrónico corporativo. </w:t>
      </w:r>
    </w:p>
    <w:p w:rsidR="004D5BB6" w:rsidRDefault="004D5BB6" w:rsidP="004D5BB6">
      <w:pPr>
        <w:pStyle w:val="Prrafodelista"/>
        <w:ind w:left="360"/>
        <w:jc w:val="both"/>
        <w:rPr>
          <w:rFonts w:asciiTheme="minorHAnsi" w:hAnsiTheme="minorHAnsi"/>
          <w:sz w:val="20"/>
          <w:szCs w:val="20"/>
        </w:rPr>
      </w:pPr>
    </w:p>
    <w:p w:rsidR="00B87DCE" w:rsidRPr="004D5BB6" w:rsidRDefault="00B87DCE" w:rsidP="00B87DCE">
      <w:pPr>
        <w:pStyle w:val="Prrafodelista"/>
        <w:ind w:left="360"/>
        <w:jc w:val="both"/>
        <w:rPr>
          <w:rFonts w:asciiTheme="minorHAnsi" w:hAnsiTheme="minorHAnsi"/>
          <w:sz w:val="20"/>
          <w:szCs w:val="20"/>
        </w:rPr>
      </w:pPr>
      <w:r w:rsidRPr="004D5BB6">
        <w:rPr>
          <w:rFonts w:asciiTheme="minorHAnsi" w:hAnsiTheme="minorHAnsi"/>
          <w:sz w:val="20"/>
          <w:szCs w:val="20"/>
        </w:rPr>
        <w:t>Este módulo tiene por objetivo la identificación del usuario, el acceso a la herramienta deberá ser mediante autenticación y según los roles y permisos establecidos en la administración de usuarios. Una vez realizada la autenticación, el usuario únicamente podrá tener acceso a controles y módulos según su rol.</w:t>
      </w:r>
    </w:p>
    <w:p w:rsidR="00B87DCE" w:rsidRPr="004D5BB6" w:rsidRDefault="00B87DCE" w:rsidP="004D5BB6">
      <w:pPr>
        <w:pStyle w:val="Prrafodelista"/>
        <w:ind w:left="360"/>
        <w:jc w:val="both"/>
        <w:rPr>
          <w:rFonts w:asciiTheme="minorHAnsi" w:hAnsiTheme="minorHAnsi"/>
          <w:sz w:val="20"/>
          <w:szCs w:val="20"/>
        </w:rPr>
      </w:pPr>
    </w:p>
    <w:p w:rsidR="004D5BB6" w:rsidRPr="004D5BB6" w:rsidRDefault="004D5BB6" w:rsidP="00FB2692">
      <w:pPr>
        <w:pStyle w:val="Prrafodelista"/>
        <w:numPr>
          <w:ilvl w:val="0"/>
          <w:numId w:val="34"/>
        </w:numPr>
        <w:jc w:val="both"/>
        <w:rPr>
          <w:rFonts w:asciiTheme="minorHAnsi" w:hAnsiTheme="minorHAnsi"/>
          <w:b/>
          <w:sz w:val="20"/>
          <w:szCs w:val="20"/>
        </w:rPr>
      </w:pPr>
      <w:r w:rsidRPr="004D5BB6">
        <w:rPr>
          <w:rFonts w:asciiTheme="minorHAnsi" w:hAnsiTheme="minorHAnsi"/>
          <w:b/>
          <w:sz w:val="20"/>
          <w:szCs w:val="20"/>
        </w:rPr>
        <w:t>MODULO CARGA DE DATOS</w:t>
      </w:r>
    </w:p>
    <w:p w:rsidR="004D5BB6" w:rsidRPr="0032747A" w:rsidRDefault="004D5BB6" w:rsidP="00FB2692">
      <w:pPr>
        <w:pStyle w:val="Prrafodelista"/>
        <w:numPr>
          <w:ilvl w:val="1"/>
          <w:numId w:val="35"/>
        </w:numPr>
        <w:jc w:val="both"/>
        <w:rPr>
          <w:rFonts w:asciiTheme="minorHAnsi" w:hAnsiTheme="minorHAnsi"/>
          <w:b/>
          <w:sz w:val="20"/>
          <w:szCs w:val="20"/>
        </w:rPr>
      </w:pPr>
      <w:r w:rsidRPr="0032747A">
        <w:rPr>
          <w:rFonts w:asciiTheme="minorHAnsi" w:hAnsiTheme="minorHAnsi"/>
          <w:b/>
          <w:sz w:val="20"/>
          <w:szCs w:val="20"/>
        </w:rPr>
        <w:t>Descarga formatos</w:t>
      </w:r>
    </w:p>
    <w:p w:rsidR="004D5BB6" w:rsidRPr="004D5BB6" w:rsidRDefault="004D5BB6" w:rsidP="004D5BB6">
      <w:pPr>
        <w:jc w:val="both"/>
        <w:rPr>
          <w:rFonts w:asciiTheme="minorHAnsi" w:hAnsiTheme="minorHAnsi"/>
          <w:sz w:val="20"/>
          <w:szCs w:val="20"/>
        </w:rPr>
      </w:pPr>
      <w:r w:rsidRPr="004D5BB6">
        <w:rPr>
          <w:rFonts w:asciiTheme="minorHAnsi" w:hAnsiTheme="minorHAnsi"/>
          <w:sz w:val="20"/>
          <w:szCs w:val="20"/>
        </w:rPr>
        <w:t>Módulo donde el usuario podrá descargar las plantillas en Excel válidas para la carga de datos.</w:t>
      </w:r>
    </w:p>
    <w:p w:rsidR="004D5BB6" w:rsidRPr="004D5BB6" w:rsidRDefault="004D5BB6" w:rsidP="004D5BB6">
      <w:pPr>
        <w:jc w:val="both"/>
        <w:rPr>
          <w:rFonts w:asciiTheme="minorHAnsi" w:hAnsiTheme="minorHAnsi"/>
          <w:b/>
          <w:sz w:val="20"/>
          <w:szCs w:val="20"/>
        </w:rPr>
      </w:pPr>
    </w:p>
    <w:p w:rsidR="004D5BB6" w:rsidRPr="004D5BB6" w:rsidRDefault="004D5BB6" w:rsidP="00FB2692">
      <w:pPr>
        <w:pStyle w:val="Prrafodelista"/>
        <w:numPr>
          <w:ilvl w:val="1"/>
          <w:numId w:val="35"/>
        </w:numPr>
        <w:jc w:val="both"/>
        <w:rPr>
          <w:rFonts w:asciiTheme="minorHAnsi" w:hAnsiTheme="minorHAnsi"/>
          <w:b/>
          <w:sz w:val="20"/>
          <w:szCs w:val="20"/>
        </w:rPr>
      </w:pPr>
      <w:r w:rsidRPr="004D5BB6">
        <w:rPr>
          <w:rFonts w:asciiTheme="minorHAnsi" w:hAnsiTheme="minorHAnsi"/>
          <w:b/>
          <w:sz w:val="20"/>
          <w:szCs w:val="20"/>
        </w:rPr>
        <w:t>Carga de datos</w:t>
      </w:r>
    </w:p>
    <w:p w:rsidR="004D5BB6" w:rsidRPr="004D5BB6" w:rsidRDefault="004D5BB6" w:rsidP="004D5BB6">
      <w:pPr>
        <w:jc w:val="both"/>
        <w:rPr>
          <w:rFonts w:asciiTheme="minorHAnsi" w:hAnsiTheme="minorHAnsi"/>
          <w:sz w:val="20"/>
          <w:szCs w:val="20"/>
        </w:rPr>
      </w:pPr>
      <w:r w:rsidRPr="004D5BB6">
        <w:rPr>
          <w:rFonts w:asciiTheme="minorHAnsi" w:hAnsiTheme="minorHAnsi"/>
          <w:sz w:val="20"/>
          <w:szCs w:val="20"/>
        </w:rPr>
        <w:t>Módulo donde el usuario podrá realizar la carga de datos desde fuentes ODS a estructuras de información preestablecidas, la carga estará compuesta por 4 pasos.</w:t>
      </w:r>
    </w:p>
    <w:p w:rsidR="004D5BB6" w:rsidRPr="004D5BB6" w:rsidRDefault="004D5BB6" w:rsidP="00FB2692">
      <w:pPr>
        <w:pStyle w:val="Prrafodelista"/>
        <w:numPr>
          <w:ilvl w:val="0"/>
          <w:numId w:val="27"/>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Selección Origen – Destino</w:t>
      </w:r>
    </w:p>
    <w:p w:rsidR="004D5BB6" w:rsidRPr="004D5BB6" w:rsidRDefault="004D5BB6" w:rsidP="00FB2692">
      <w:pPr>
        <w:pStyle w:val="Prrafodelista"/>
        <w:numPr>
          <w:ilvl w:val="0"/>
          <w:numId w:val="27"/>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Mapeo</w:t>
      </w:r>
    </w:p>
    <w:p w:rsidR="004D5BB6" w:rsidRPr="004D5BB6" w:rsidRDefault="004D5BB6" w:rsidP="00FB2692">
      <w:pPr>
        <w:pStyle w:val="Prrafodelista"/>
        <w:numPr>
          <w:ilvl w:val="0"/>
          <w:numId w:val="27"/>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Vista Previa</w:t>
      </w:r>
    </w:p>
    <w:p w:rsidR="004D5BB6" w:rsidRPr="004D5BB6" w:rsidRDefault="004D5BB6" w:rsidP="00FB2692">
      <w:pPr>
        <w:pStyle w:val="Prrafodelista"/>
        <w:numPr>
          <w:ilvl w:val="0"/>
          <w:numId w:val="27"/>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Confirmar Operación</w:t>
      </w:r>
    </w:p>
    <w:p w:rsidR="004D5BB6" w:rsidRPr="00B87DCE" w:rsidRDefault="004D5BB6" w:rsidP="004D5BB6">
      <w:pPr>
        <w:spacing w:after="160"/>
        <w:jc w:val="both"/>
        <w:rPr>
          <w:rFonts w:asciiTheme="minorHAnsi" w:hAnsiTheme="minorHAnsi"/>
          <w:b/>
          <w:sz w:val="2"/>
          <w:szCs w:val="20"/>
        </w:rPr>
      </w:pPr>
    </w:p>
    <w:p w:rsidR="004D5BB6" w:rsidRPr="004D5BB6" w:rsidRDefault="004D5BB6" w:rsidP="00FB2692">
      <w:pPr>
        <w:pStyle w:val="Prrafodelista"/>
        <w:numPr>
          <w:ilvl w:val="0"/>
          <w:numId w:val="28"/>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t>Selección Origen – Destino</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noProof/>
          <w:sz w:val="20"/>
          <w:szCs w:val="20"/>
          <w:lang w:val="es-BO" w:eastAsia="es-BO"/>
        </w:rPr>
        <w:drawing>
          <wp:anchor distT="0" distB="0" distL="114300" distR="114300" simplePos="0" relativeHeight="251662336" behindDoc="0" locked="0" layoutInCell="1" allowOverlap="1">
            <wp:simplePos x="1311965" y="5287617"/>
            <wp:positionH relativeFrom="column">
              <wp:align>left</wp:align>
            </wp:positionH>
            <wp:positionV relativeFrom="paragraph">
              <wp:align>top</wp:align>
            </wp:positionV>
            <wp:extent cx="5045911" cy="2806810"/>
            <wp:effectExtent l="0" t="0" r="254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b="14702"/>
                    <a:stretch/>
                  </pic:blipFill>
                  <pic:spPr bwMode="auto">
                    <a:xfrm>
                      <a:off x="0" y="0"/>
                      <a:ext cx="5045911" cy="2806810"/>
                    </a:xfrm>
                    <a:prstGeom prst="rect">
                      <a:avLst/>
                    </a:prstGeom>
                    <a:ln>
                      <a:noFill/>
                    </a:ln>
                    <a:extLst>
                      <a:ext uri="{53640926-AAD7-44D8-BBD7-CCE9431645EC}">
                        <a14:shadowObscured xmlns:a14="http://schemas.microsoft.com/office/drawing/2010/main"/>
                      </a:ext>
                    </a:extLst>
                  </pic:spPr>
                </pic:pic>
              </a:graphicData>
            </a:graphic>
          </wp:anchor>
        </w:drawing>
      </w:r>
      <w:r w:rsidR="00B87DCE">
        <w:rPr>
          <w:rFonts w:asciiTheme="minorHAnsi" w:hAnsiTheme="minorHAnsi"/>
          <w:sz w:val="20"/>
          <w:szCs w:val="20"/>
        </w:rPr>
        <w:br w:type="textWrapping" w:clear="all"/>
      </w:r>
    </w:p>
    <w:p w:rsidR="004D5BB6" w:rsidRPr="004D5BB6" w:rsidRDefault="004D5BB6" w:rsidP="004D5BB6">
      <w:pPr>
        <w:pStyle w:val="Prrafodelista"/>
        <w:ind w:left="360"/>
        <w:jc w:val="both"/>
        <w:rPr>
          <w:rFonts w:asciiTheme="minorHAnsi" w:hAnsiTheme="minorHAnsi"/>
          <w:sz w:val="20"/>
          <w:szCs w:val="20"/>
        </w:rPr>
      </w:pP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lastRenderedPageBreak/>
        <w:t>Donde:</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1: Se deberán desplegar controles que permitan cargar fuentes en formato xls, xlsx, csv y txt, una vez cargado</w:t>
      </w:r>
      <w:ins w:id="95" w:author="Jesus Alberto Alvarez Jerez" w:date="2017-04-04T10:43:00Z">
        <w:r w:rsidRPr="004D5BB6">
          <w:rPr>
            <w:rFonts w:asciiTheme="minorHAnsi" w:hAnsiTheme="minorHAnsi"/>
            <w:sz w:val="20"/>
            <w:szCs w:val="20"/>
          </w:rPr>
          <w:t>,</w:t>
        </w:r>
      </w:ins>
      <w:r w:rsidRPr="004D5BB6">
        <w:rPr>
          <w:rFonts w:asciiTheme="minorHAnsi" w:hAnsiTheme="minorHAnsi"/>
          <w:sz w:val="20"/>
          <w:szCs w:val="20"/>
        </w:rPr>
        <w:t xml:space="preserve"> la aplicación deberá leer las hojas y desplegar un listado con el nombre de estas hojas.</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2: Se debe desplegar al usuario los esquemas (temáticas) y tablas a las cuales tiene acceso.</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3: El usuario podrá desde este módulo descargar el formato (plantilla) para que el usuario cuente con parámetros para realizar el llenado.</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4: El usuario tendrá la posibilidad de reemplazar los datos existentes en la tabla, siempre y cuando tenga permiso para realizar esto. Los permisos serán asignados a nivel general en la opción de adición o edición de tablas destino, a nivel personalizado en la opción de administración de usuarios, opciones que se describen más adelante.</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 xml:space="preserve">5: Permitirá ir al paso siguiente, previamente el sistema deberá validar si la fuente contiene el formato según  la tabla seleccionada, la validación será a nivel de cabeceras de ser así puede ir al paso siguiente, de no ser así debe mostrar un mensaje con los errores encontrados.  </w:t>
      </w:r>
    </w:p>
    <w:p w:rsidR="004D5BB6" w:rsidRPr="004D5BB6" w:rsidRDefault="004D5BB6" w:rsidP="004D5BB6">
      <w:pPr>
        <w:pStyle w:val="Prrafodelista"/>
        <w:ind w:left="360"/>
        <w:jc w:val="both"/>
        <w:rPr>
          <w:rFonts w:asciiTheme="minorHAnsi" w:hAnsiTheme="minorHAnsi"/>
          <w:b/>
          <w:sz w:val="20"/>
          <w:szCs w:val="20"/>
        </w:rPr>
      </w:pPr>
    </w:p>
    <w:p w:rsidR="004D5BB6" w:rsidRPr="004D5BB6" w:rsidRDefault="004D5BB6" w:rsidP="00FB2692">
      <w:pPr>
        <w:pStyle w:val="Prrafodelista"/>
        <w:numPr>
          <w:ilvl w:val="0"/>
          <w:numId w:val="28"/>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t>Mapeo</w:t>
      </w:r>
    </w:p>
    <w:p w:rsidR="004D5BB6" w:rsidRPr="004D5BB6" w:rsidRDefault="004D5BB6" w:rsidP="00B87DCE">
      <w:pPr>
        <w:ind w:left="360"/>
        <w:jc w:val="center"/>
        <w:rPr>
          <w:rFonts w:asciiTheme="minorHAnsi" w:hAnsiTheme="minorHAnsi"/>
          <w:sz w:val="20"/>
          <w:szCs w:val="20"/>
        </w:rPr>
      </w:pPr>
      <w:r w:rsidRPr="004D5BB6">
        <w:rPr>
          <w:rFonts w:asciiTheme="minorHAnsi" w:hAnsiTheme="minorHAnsi"/>
          <w:noProof/>
          <w:sz w:val="20"/>
          <w:szCs w:val="20"/>
          <w:lang w:val="es-BO" w:eastAsia="es-BO"/>
        </w:rPr>
        <w:drawing>
          <wp:inline distT="0" distB="0" distL="0" distR="0" wp14:anchorId="01E4121A" wp14:editId="25971822">
            <wp:extent cx="4579592" cy="29805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87021" cy="2985337"/>
                    </a:xfrm>
                    <a:prstGeom prst="rect">
                      <a:avLst/>
                    </a:prstGeom>
                  </pic:spPr>
                </pic:pic>
              </a:graphicData>
            </a:graphic>
          </wp:inline>
        </w:drawing>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Donde:</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1: La herramienta deberá desplegar los títulos de la fuente de datos (Excel).</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2: Desplegar los nombres, tipos de datos, tamaño y si el dato es obligatorio o no, de la fuente destino (tabla)</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3: Permitir el mapeo campo a campo entre los campos origen y destino</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4: Permitir el auto-mapeo o mapeo inteligente entre los campos origen y destino. El usuario según configuración podrá tener o no esta opción.</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 xml:space="preserve">5: Permitir ir al paso anterior en caso que se deseé modificar alguna información del paso previó, ir al paso siguiente, previamente el sistema deberá validar si la fuente contiene los datos de acuerdo a los </w:t>
      </w:r>
      <w:r w:rsidRPr="004D5BB6">
        <w:rPr>
          <w:rFonts w:asciiTheme="minorHAnsi" w:hAnsiTheme="minorHAnsi"/>
          <w:sz w:val="20"/>
          <w:szCs w:val="20"/>
        </w:rPr>
        <w:lastRenderedPageBreak/>
        <w:t>tipos de datos, tamaño y obligatoriedad solicitados por la fuente, según la tabla seleccionada, la validación será a nivel de campos, es decir se debe validar campo a campo, si se cumple con la validación puede ir al paso siguiente, de no ser así debe mostrar un mensaje con los errores encontrados, como en el siguiente ejemplo.</w:t>
      </w:r>
    </w:p>
    <w:p w:rsidR="004D5BB6" w:rsidRPr="004D5BB6" w:rsidRDefault="004D5BB6" w:rsidP="004D5BB6">
      <w:pPr>
        <w:pStyle w:val="Prrafodelista"/>
        <w:ind w:left="360" w:firstLine="348"/>
        <w:jc w:val="both"/>
        <w:rPr>
          <w:rFonts w:asciiTheme="minorHAnsi" w:hAnsiTheme="minorHAnsi"/>
          <w:sz w:val="20"/>
          <w:szCs w:val="20"/>
        </w:rPr>
      </w:pPr>
      <w:r w:rsidRPr="004D5BB6">
        <w:rPr>
          <w:rFonts w:asciiTheme="minorHAnsi" w:hAnsiTheme="minorHAnsi"/>
          <w:sz w:val="20"/>
          <w:szCs w:val="20"/>
        </w:rPr>
        <w:t>“Existe un error en la fila X, columna Y, el formato no coincide”</w:t>
      </w:r>
    </w:p>
    <w:p w:rsidR="004D5BB6" w:rsidRPr="004D5BB6" w:rsidRDefault="004D5BB6" w:rsidP="004D5BB6">
      <w:pPr>
        <w:pStyle w:val="Prrafodelista"/>
        <w:ind w:left="360" w:firstLine="348"/>
        <w:jc w:val="both"/>
        <w:rPr>
          <w:rFonts w:asciiTheme="minorHAnsi" w:hAnsiTheme="minorHAnsi"/>
          <w:sz w:val="20"/>
          <w:szCs w:val="20"/>
        </w:rPr>
      </w:pPr>
      <w:r w:rsidRPr="004D5BB6">
        <w:rPr>
          <w:rFonts w:asciiTheme="minorHAnsi" w:hAnsiTheme="minorHAnsi"/>
          <w:sz w:val="20"/>
          <w:szCs w:val="20"/>
        </w:rPr>
        <w:t>“Existe un error en la fila Y, columna Z, el dato es obligatorio”</w:t>
      </w:r>
    </w:p>
    <w:p w:rsidR="004D5BB6" w:rsidRPr="004D5BB6" w:rsidRDefault="004D5BB6" w:rsidP="004D5BB6">
      <w:pPr>
        <w:pStyle w:val="Prrafodelista"/>
        <w:ind w:left="360" w:firstLine="348"/>
        <w:jc w:val="both"/>
        <w:rPr>
          <w:rFonts w:asciiTheme="minorHAnsi" w:hAnsiTheme="minorHAnsi"/>
          <w:sz w:val="20"/>
          <w:szCs w:val="20"/>
        </w:rPr>
      </w:pPr>
    </w:p>
    <w:p w:rsidR="004D5BB6" w:rsidRPr="004D5BB6" w:rsidRDefault="004D5BB6" w:rsidP="00FB2692">
      <w:pPr>
        <w:pStyle w:val="Prrafodelista"/>
        <w:numPr>
          <w:ilvl w:val="0"/>
          <w:numId w:val="28"/>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t>Vista Previa</w:t>
      </w:r>
    </w:p>
    <w:p w:rsidR="004D5BB6" w:rsidRPr="004D5BB6" w:rsidRDefault="004D5BB6" w:rsidP="00B87DCE">
      <w:pPr>
        <w:pStyle w:val="Prrafodelista"/>
        <w:ind w:left="360"/>
        <w:jc w:val="center"/>
        <w:rPr>
          <w:rFonts w:asciiTheme="minorHAnsi" w:hAnsiTheme="minorHAnsi"/>
          <w:sz w:val="20"/>
          <w:szCs w:val="20"/>
        </w:rPr>
      </w:pPr>
      <w:r w:rsidRPr="004D5BB6">
        <w:rPr>
          <w:rFonts w:asciiTheme="minorHAnsi" w:hAnsiTheme="minorHAnsi"/>
          <w:noProof/>
          <w:sz w:val="20"/>
          <w:szCs w:val="20"/>
          <w:lang w:val="es-BO" w:eastAsia="es-BO"/>
        </w:rPr>
        <w:drawing>
          <wp:inline distT="0" distB="0" distL="0" distR="0" wp14:anchorId="30859C08" wp14:editId="10BFBAEC">
            <wp:extent cx="4898004" cy="3352765"/>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05088" cy="3357614"/>
                    </a:xfrm>
                    <a:prstGeom prst="rect">
                      <a:avLst/>
                    </a:prstGeom>
                  </pic:spPr>
                </pic:pic>
              </a:graphicData>
            </a:graphic>
          </wp:inline>
        </w:drawing>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Donde:</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1: La herramienta realizará la lectura de datos, para lo cual generará un mensaje con la cantidad de registros a ser importados, especificará si la información será reemplazada o se adicionará los datos a la tabla sin reemplazarlos o modificarlos, según lo indicado por el usuario en pasos previos.</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 xml:space="preserve">2: Los datos serán pre-visualizados en una grilla paginada, de forma tal que permita al usuario verificar los datos que </w:t>
      </w:r>
      <w:r w:rsidRPr="004D5BB6">
        <w:rPr>
          <w:rFonts w:asciiTheme="minorHAnsi" w:hAnsiTheme="minorHAnsi"/>
          <w:sz w:val="20"/>
          <w:szCs w:val="20"/>
          <w:u w:val="single"/>
        </w:rPr>
        <w:t>serán</w:t>
      </w:r>
      <w:r w:rsidRPr="004D5BB6">
        <w:rPr>
          <w:rFonts w:asciiTheme="minorHAnsi" w:hAnsiTheme="minorHAnsi"/>
          <w:sz w:val="20"/>
          <w:szCs w:val="20"/>
        </w:rPr>
        <w:t xml:space="preserve"> cargados.</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3: La grilla debe mostrar totalizadores por página que permitan verificar rápidamente la información que será cargada.</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4: Permitir ir al paso anterior en caso que se deseé modificar alguna información del paso previó, también permitirá ir al paso siguiente, antes de ir al paso siguiente debe realizar la inserción o reemplazó de la información en la tabla final, para ello lanzar un mensaje de confirmación.</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 xml:space="preserve"> </w:t>
      </w:r>
    </w:p>
    <w:p w:rsidR="00B87DCE" w:rsidRDefault="00B87DCE">
      <w:pPr>
        <w:rPr>
          <w:rFonts w:asciiTheme="minorHAnsi" w:hAnsiTheme="minorHAnsi"/>
          <w:b/>
          <w:sz w:val="20"/>
          <w:szCs w:val="20"/>
        </w:rPr>
      </w:pPr>
      <w:r>
        <w:rPr>
          <w:rFonts w:asciiTheme="minorHAnsi" w:hAnsiTheme="minorHAnsi"/>
          <w:b/>
          <w:sz w:val="20"/>
          <w:szCs w:val="20"/>
        </w:rPr>
        <w:br w:type="page"/>
      </w:r>
    </w:p>
    <w:p w:rsidR="004D5BB6" w:rsidRPr="004D5BB6" w:rsidRDefault="004D5BB6" w:rsidP="00FB2692">
      <w:pPr>
        <w:pStyle w:val="Prrafodelista"/>
        <w:numPr>
          <w:ilvl w:val="0"/>
          <w:numId w:val="28"/>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lastRenderedPageBreak/>
        <w:t>Confirmación de Operación</w:t>
      </w:r>
    </w:p>
    <w:p w:rsidR="004D5BB6" w:rsidRPr="004D5BB6" w:rsidRDefault="004D5BB6" w:rsidP="00B87DCE">
      <w:pPr>
        <w:pStyle w:val="Prrafodelista"/>
        <w:ind w:left="360"/>
        <w:jc w:val="center"/>
        <w:rPr>
          <w:rFonts w:asciiTheme="minorHAnsi" w:hAnsiTheme="minorHAnsi"/>
          <w:sz w:val="20"/>
          <w:szCs w:val="20"/>
        </w:rPr>
      </w:pPr>
      <w:r w:rsidRPr="004D5BB6">
        <w:rPr>
          <w:rFonts w:asciiTheme="minorHAnsi" w:hAnsiTheme="minorHAnsi"/>
          <w:noProof/>
          <w:sz w:val="20"/>
          <w:szCs w:val="20"/>
          <w:lang w:val="es-BO" w:eastAsia="es-BO"/>
        </w:rPr>
        <w:drawing>
          <wp:inline distT="0" distB="0" distL="0" distR="0" wp14:anchorId="2672A54F" wp14:editId="173C9CAC">
            <wp:extent cx="4691270" cy="3096464"/>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97707" cy="3100713"/>
                    </a:xfrm>
                    <a:prstGeom prst="rect">
                      <a:avLst/>
                    </a:prstGeom>
                  </pic:spPr>
                </pic:pic>
              </a:graphicData>
            </a:graphic>
          </wp:inline>
        </w:drawing>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Donde:</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1: La herramienta realizará la lectura de datos, para lo cual generará un mensaje con la cantidad de registros que fueron importados satisfactoriamente.</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 xml:space="preserve">2: Los datos almacenados en la tabla, serán pre-visualizados en una grilla paginada, de forma tal que permita al usuario verificar los datos que </w:t>
      </w:r>
      <w:r w:rsidRPr="004D5BB6">
        <w:rPr>
          <w:rFonts w:asciiTheme="minorHAnsi" w:hAnsiTheme="minorHAnsi"/>
          <w:sz w:val="20"/>
          <w:szCs w:val="20"/>
          <w:u w:val="single"/>
        </w:rPr>
        <w:t>fueron</w:t>
      </w:r>
      <w:r w:rsidRPr="004D5BB6">
        <w:rPr>
          <w:rFonts w:asciiTheme="minorHAnsi" w:hAnsiTheme="minorHAnsi"/>
          <w:sz w:val="20"/>
          <w:szCs w:val="20"/>
        </w:rPr>
        <w:t xml:space="preserve"> cargados, donde adicionalmente se visualizará la fecha de carga y el usuario que realizó la misma.</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3: La grilla debe mostrar totalizadores por página que permitan verificar rápidamente la información que fue cargada.</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4: Permitir ir al paso final.</w:t>
      </w:r>
    </w:p>
    <w:p w:rsidR="004D5BB6" w:rsidRPr="004D5BB6" w:rsidRDefault="004D5BB6" w:rsidP="004D5BB6">
      <w:pPr>
        <w:pStyle w:val="Prrafodelista"/>
        <w:ind w:left="360"/>
        <w:jc w:val="both"/>
        <w:rPr>
          <w:rFonts w:asciiTheme="minorHAnsi" w:hAnsiTheme="minorHAnsi"/>
          <w:sz w:val="20"/>
          <w:szCs w:val="20"/>
        </w:rPr>
      </w:pPr>
    </w:p>
    <w:p w:rsidR="004D5BB6" w:rsidRPr="004D5BB6" w:rsidRDefault="004D5BB6" w:rsidP="00FB2692">
      <w:pPr>
        <w:pStyle w:val="Prrafodelista"/>
        <w:numPr>
          <w:ilvl w:val="0"/>
          <w:numId w:val="34"/>
        </w:numPr>
        <w:jc w:val="both"/>
        <w:rPr>
          <w:rFonts w:asciiTheme="minorHAnsi" w:hAnsiTheme="minorHAnsi"/>
          <w:b/>
          <w:sz w:val="20"/>
          <w:szCs w:val="20"/>
        </w:rPr>
      </w:pPr>
      <w:r w:rsidRPr="004D5BB6">
        <w:rPr>
          <w:rFonts w:asciiTheme="minorHAnsi" w:hAnsiTheme="minorHAnsi"/>
          <w:b/>
          <w:sz w:val="20"/>
          <w:szCs w:val="20"/>
        </w:rPr>
        <w:t xml:space="preserve">ADMINISTRACION </w:t>
      </w:r>
    </w:p>
    <w:p w:rsidR="004D5BB6" w:rsidRPr="004D5BB6" w:rsidRDefault="004D5BB6" w:rsidP="004D5BB6">
      <w:pPr>
        <w:jc w:val="both"/>
        <w:rPr>
          <w:rFonts w:asciiTheme="minorHAnsi" w:hAnsiTheme="minorHAnsi"/>
          <w:sz w:val="20"/>
          <w:szCs w:val="20"/>
        </w:rPr>
      </w:pPr>
      <w:r w:rsidRPr="004D5BB6">
        <w:rPr>
          <w:rFonts w:asciiTheme="minorHAnsi" w:hAnsiTheme="minorHAnsi"/>
          <w:sz w:val="20"/>
          <w:szCs w:val="20"/>
        </w:rPr>
        <w:t>Este módulo tiene por objetivo la administración de los clasificadores necesarios para el funcionamiento de la herramienta, estará compuesto por los siguientes módulos.</w:t>
      </w:r>
    </w:p>
    <w:p w:rsidR="004D5BB6" w:rsidRPr="0032747A" w:rsidRDefault="004D5BB6" w:rsidP="00FB2692">
      <w:pPr>
        <w:pStyle w:val="Prrafodelista"/>
        <w:numPr>
          <w:ilvl w:val="1"/>
          <w:numId w:val="36"/>
        </w:numPr>
        <w:spacing w:after="120" w:line="259" w:lineRule="auto"/>
        <w:contextualSpacing/>
        <w:jc w:val="both"/>
        <w:rPr>
          <w:rFonts w:asciiTheme="minorHAnsi" w:hAnsiTheme="minorHAnsi"/>
          <w:b/>
          <w:sz w:val="20"/>
          <w:szCs w:val="20"/>
        </w:rPr>
      </w:pPr>
      <w:r w:rsidRPr="0032747A">
        <w:rPr>
          <w:rFonts w:asciiTheme="minorHAnsi" w:hAnsiTheme="minorHAnsi"/>
          <w:b/>
          <w:sz w:val="20"/>
          <w:szCs w:val="20"/>
        </w:rPr>
        <w:t>Gestión de Tablas Destino</w:t>
      </w:r>
    </w:p>
    <w:p w:rsidR="004D5BB6" w:rsidRPr="004D5BB6" w:rsidRDefault="004D5BB6" w:rsidP="004D5BB6">
      <w:pPr>
        <w:jc w:val="both"/>
        <w:rPr>
          <w:rFonts w:asciiTheme="minorHAnsi" w:hAnsiTheme="minorHAnsi"/>
          <w:sz w:val="20"/>
          <w:szCs w:val="20"/>
        </w:rPr>
      </w:pPr>
      <w:r w:rsidRPr="004D5BB6">
        <w:rPr>
          <w:rFonts w:asciiTheme="minorHAnsi" w:hAnsiTheme="minorHAnsi"/>
          <w:sz w:val="20"/>
          <w:szCs w:val="20"/>
        </w:rPr>
        <w:t>Este módulo tiene por objetivo la administración del clasificador de tablas destino, aquellas en las cuales se cargará la información, estará compuesta por las siguientes interfaces.</w:t>
      </w:r>
    </w:p>
    <w:p w:rsidR="004D5BB6" w:rsidRPr="004D5BB6" w:rsidRDefault="004D5BB6" w:rsidP="00FB2692">
      <w:pPr>
        <w:pStyle w:val="Prrafodelista"/>
        <w:numPr>
          <w:ilvl w:val="0"/>
          <w:numId w:val="29"/>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 xml:space="preserve">Listado de tablas destino </w:t>
      </w:r>
    </w:p>
    <w:p w:rsidR="004D5BB6" w:rsidRPr="004D5BB6" w:rsidRDefault="004D5BB6" w:rsidP="00FB2692">
      <w:pPr>
        <w:pStyle w:val="Prrafodelista"/>
        <w:numPr>
          <w:ilvl w:val="0"/>
          <w:numId w:val="29"/>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Adición de tablas destino</w:t>
      </w:r>
    </w:p>
    <w:p w:rsidR="004D5BB6" w:rsidRPr="004D5BB6" w:rsidRDefault="004D5BB6" w:rsidP="00FB2692">
      <w:pPr>
        <w:pStyle w:val="Prrafodelista"/>
        <w:numPr>
          <w:ilvl w:val="0"/>
          <w:numId w:val="29"/>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Edición de tablas destino</w:t>
      </w:r>
    </w:p>
    <w:p w:rsidR="004D5BB6" w:rsidRPr="004D5BB6" w:rsidRDefault="004D5BB6" w:rsidP="004D5BB6">
      <w:pPr>
        <w:pStyle w:val="Prrafodelista"/>
        <w:jc w:val="both"/>
        <w:rPr>
          <w:rFonts w:asciiTheme="minorHAnsi" w:hAnsiTheme="minorHAnsi"/>
          <w:sz w:val="20"/>
          <w:szCs w:val="20"/>
        </w:rPr>
      </w:pPr>
    </w:p>
    <w:p w:rsidR="004D5BB6" w:rsidRPr="004D5BB6" w:rsidRDefault="004D5BB6" w:rsidP="004D5BB6">
      <w:pPr>
        <w:pStyle w:val="Prrafodelista"/>
        <w:jc w:val="both"/>
        <w:rPr>
          <w:rFonts w:asciiTheme="minorHAnsi" w:hAnsiTheme="minorHAnsi"/>
          <w:sz w:val="20"/>
          <w:szCs w:val="20"/>
        </w:rPr>
      </w:pPr>
    </w:p>
    <w:p w:rsidR="00B87DCE" w:rsidRDefault="00B87DCE">
      <w:pPr>
        <w:rPr>
          <w:rFonts w:asciiTheme="minorHAnsi" w:hAnsiTheme="minorHAnsi"/>
          <w:b/>
          <w:sz w:val="20"/>
          <w:szCs w:val="20"/>
        </w:rPr>
      </w:pPr>
      <w:r>
        <w:rPr>
          <w:rFonts w:asciiTheme="minorHAnsi" w:hAnsiTheme="minorHAnsi"/>
          <w:b/>
          <w:sz w:val="20"/>
          <w:szCs w:val="20"/>
        </w:rPr>
        <w:br w:type="page"/>
      </w:r>
    </w:p>
    <w:p w:rsidR="004D5BB6" w:rsidRPr="004D5BB6" w:rsidRDefault="004D5BB6" w:rsidP="00FB2692">
      <w:pPr>
        <w:pStyle w:val="Prrafodelista"/>
        <w:numPr>
          <w:ilvl w:val="0"/>
          <w:numId w:val="30"/>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lastRenderedPageBreak/>
        <w:t>Listado de tablas destino</w:t>
      </w:r>
    </w:p>
    <w:p w:rsidR="004D5BB6" w:rsidRPr="004D5BB6" w:rsidRDefault="004D5BB6" w:rsidP="00B87DCE">
      <w:pPr>
        <w:pStyle w:val="Prrafodelista"/>
        <w:ind w:left="360"/>
        <w:jc w:val="center"/>
        <w:rPr>
          <w:rFonts w:asciiTheme="minorHAnsi" w:hAnsiTheme="minorHAnsi"/>
          <w:sz w:val="20"/>
          <w:szCs w:val="20"/>
        </w:rPr>
      </w:pPr>
      <w:r w:rsidRPr="004D5BB6">
        <w:rPr>
          <w:rFonts w:asciiTheme="minorHAnsi" w:hAnsiTheme="minorHAnsi"/>
          <w:noProof/>
          <w:sz w:val="20"/>
          <w:szCs w:val="20"/>
          <w:lang w:val="es-BO" w:eastAsia="es-BO"/>
        </w:rPr>
        <w:drawing>
          <wp:inline distT="0" distB="0" distL="0" distR="0" wp14:anchorId="0B532537" wp14:editId="0FC76156">
            <wp:extent cx="3914775" cy="22905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0083"/>
                    <a:stretch/>
                  </pic:blipFill>
                  <pic:spPr bwMode="auto">
                    <a:xfrm>
                      <a:off x="0" y="0"/>
                      <a:ext cx="3933465" cy="2301504"/>
                    </a:xfrm>
                    <a:prstGeom prst="rect">
                      <a:avLst/>
                    </a:prstGeom>
                    <a:ln>
                      <a:noFill/>
                    </a:ln>
                    <a:extLst>
                      <a:ext uri="{53640926-AAD7-44D8-BBD7-CCE9431645EC}">
                        <a14:shadowObscured xmlns:a14="http://schemas.microsoft.com/office/drawing/2010/main"/>
                      </a:ext>
                    </a:extLst>
                  </pic:spPr>
                </pic:pic>
              </a:graphicData>
            </a:graphic>
          </wp:inline>
        </w:drawing>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Donde:</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1: La herramienta mostrará una lista paginada con las tablas registradas.</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 xml:space="preserve">2: La herramienta deberá tener la opción de realizar búsquedas </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3: Dentro de esta interface adicionalmente se tendrá la opción de adicionar nuevas fuentes destino.</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4: La lista tendrá una columna con las opciones de edición y activación de fuentes destino.</w:t>
      </w:r>
    </w:p>
    <w:p w:rsidR="004D5BB6" w:rsidRPr="004D5BB6" w:rsidRDefault="004D5BB6" w:rsidP="004D5BB6">
      <w:pPr>
        <w:pStyle w:val="Prrafodelista"/>
        <w:ind w:left="360"/>
        <w:jc w:val="both"/>
        <w:rPr>
          <w:rFonts w:asciiTheme="minorHAnsi" w:hAnsiTheme="minorHAnsi"/>
          <w:sz w:val="20"/>
          <w:szCs w:val="20"/>
        </w:rPr>
      </w:pPr>
    </w:p>
    <w:p w:rsidR="004D5BB6" w:rsidRPr="004D5BB6" w:rsidRDefault="004D5BB6" w:rsidP="00FB2692">
      <w:pPr>
        <w:pStyle w:val="Prrafodelista"/>
        <w:numPr>
          <w:ilvl w:val="0"/>
          <w:numId w:val="30"/>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t>Adición de tablas destino</w:t>
      </w:r>
    </w:p>
    <w:p w:rsidR="004D5BB6" w:rsidRPr="004D5BB6" w:rsidRDefault="004D5BB6" w:rsidP="00B87DCE">
      <w:pPr>
        <w:ind w:left="360"/>
        <w:jc w:val="center"/>
        <w:rPr>
          <w:rFonts w:asciiTheme="minorHAnsi" w:hAnsiTheme="minorHAnsi"/>
          <w:sz w:val="20"/>
          <w:szCs w:val="20"/>
        </w:rPr>
      </w:pPr>
      <w:r w:rsidRPr="004D5BB6">
        <w:rPr>
          <w:rFonts w:asciiTheme="minorHAnsi" w:hAnsiTheme="minorHAnsi"/>
          <w:noProof/>
          <w:sz w:val="20"/>
          <w:szCs w:val="20"/>
          <w:lang w:val="es-BO" w:eastAsia="es-BO"/>
        </w:rPr>
        <w:drawing>
          <wp:inline distT="0" distB="0" distL="0" distR="0" wp14:anchorId="6EEDD61D" wp14:editId="353C0761">
            <wp:extent cx="4095750" cy="26693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06514" cy="2676316"/>
                    </a:xfrm>
                    <a:prstGeom prst="rect">
                      <a:avLst/>
                    </a:prstGeom>
                  </pic:spPr>
                </pic:pic>
              </a:graphicData>
            </a:graphic>
          </wp:inline>
        </w:drawing>
      </w:r>
    </w:p>
    <w:p w:rsidR="00B87DCE" w:rsidRDefault="00B87DCE">
      <w:pPr>
        <w:rPr>
          <w:rFonts w:asciiTheme="minorHAnsi" w:hAnsiTheme="minorHAnsi"/>
          <w:sz w:val="20"/>
          <w:szCs w:val="20"/>
        </w:rPr>
      </w:pPr>
      <w:r>
        <w:rPr>
          <w:rFonts w:asciiTheme="minorHAnsi" w:hAnsiTheme="minorHAnsi"/>
          <w:sz w:val="20"/>
          <w:szCs w:val="20"/>
        </w:rPr>
        <w:br w:type="page"/>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lastRenderedPageBreak/>
        <w:t>Donde:</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1: La herramienta deberá permitir registrar los datos del formulario. “</w:t>
      </w:r>
      <w:r w:rsidRPr="004D5BB6">
        <w:rPr>
          <w:rFonts w:asciiTheme="minorHAnsi" w:hAnsiTheme="minorHAnsi"/>
          <w:b/>
          <w:sz w:val="20"/>
          <w:szCs w:val="20"/>
        </w:rPr>
        <w:t>Descripción Esquema”</w:t>
      </w:r>
      <w:r w:rsidRPr="004D5BB6">
        <w:rPr>
          <w:rFonts w:asciiTheme="minorHAnsi" w:hAnsiTheme="minorHAnsi"/>
          <w:sz w:val="20"/>
          <w:szCs w:val="20"/>
        </w:rPr>
        <w:t xml:space="preserve"> es el campo que se le mostrará al cliente, es una descripción no técnica.</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2: La herramienta en base a los datos ingresados, listará en la grilla las tablas del esquema seleccionado, donde se seleccionará aquellas tablas en las cuales se podrá realizar el ingreso de datos, “</w:t>
      </w:r>
      <w:r w:rsidRPr="004D5BB6">
        <w:rPr>
          <w:rFonts w:asciiTheme="minorHAnsi" w:hAnsiTheme="minorHAnsi"/>
          <w:b/>
          <w:sz w:val="20"/>
          <w:szCs w:val="20"/>
        </w:rPr>
        <w:t xml:space="preserve">Descripción Tabla” </w:t>
      </w:r>
      <w:r w:rsidRPr="004D5BB6">
        <w:rPr>
          <w:rFonts w:asciiTheme="minorHAnsi" w:hAnsiTheme="minorHAnsi"/>
          <w:sz w:val="20"/>
          <w:szCs w:val="20"/>
        </w:rPr>
        <w:t>es el campo que se le mostrará al cliente, es la descripción no técnica, la columna “</w:t>
      </w:r>
      <w:r w:rsidRPr="004D5BB6">
        <w:rPr>
          <w:rFonts w:asciiTheme="minorHAnsi" w:hAnsiTheme="minorHAnsi"/>
          <w:b/>
          <w:sz w:val="20"/>
          <w:szCs w:val="20"/>
        </w:rPr>
        <w:t xml:space="preserve">Validez (Desde – Hasta)” </w:t>
      </w:r>
      <w:r w:rsidRPr="004D5BB6">
        <w:rPr>
          <w:rFonts w:asciiTheme="minorHAnsi" w:hAnsiTheme="minorHAnsi"/>
          <w:sz w:val="20"/>
          <w:szCs w:val="20"/>
        </w:rPr>
        <w:t>permitirá delimitar el tiempo de validez en el cual se puede agregar los datos, la columna “</w:t>
      </w:r>
      <w:r w:rsidRPr="004D5BB6">
        <w:rPr>
          <w:rFonts w:asciiTheme="minorHAnsi" w:hAnsiTheme="minorHAnsi"/>
          <w:b/>
          <w:sz w:val="20"/>
          <w:szCs w:val="20"/>
        </w:rPr>
        <w:t xml:space="preserve">Reemplazar Truncate” </w:t>
      </w:r>
      <w:r w:rsidRPr="004D5BB6">
        <w:rPr>
          <w:rFonts w:asciiTheme="minorHAnsi" w:hAnsiTheme="minorHAnsi"/>
          <w:sz w:val="20"/>
          <w:szCs w:val="20"/>
        </w:rPr>
        <w:t xml:space="preserve"> permitirá que los datos de la tabla sean reemplazados en su totalidad, vale decir estos se eliminarán, para proceder a su reproceso.</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 xml:space="preserve">3: La herramienta deberá permitir guardar los datos con las validaciones respectivas o cancelar la operación. </w:t>
      </w:r>
    </w:p>
    <w:p w:rsidR="004D5BB6" w:rsidRPr="004D5BB6" w:rsidRDefault="004D5BB6" w:rsidP="004D5BB6">
      <w:pPr>
        <w:spacing w:after="160"/>
        <w:jc w:val="both"/>
        <w:rPr>
          <w:rFonts w:asciiTheme="minorHAnsi" w:hAnsiTheme="minorHAnsi"/>
          <w:b/>
          <w:sz w:val="20"/>
          <w:szCs w:val="20"/>
        </w:rPr>
      </w:pPr>
    </w:p>
    <w:p w:rsidR="004D5BB6" w:rsidRPr="004D5BB6" w:rsidRDefault="004D5BB6" w:rsidP="00FB2692">
      <w:pPr>
        <w:pStyle w:val="Prrafodelista"/>
        <w:numPr>
          <w:ilvl w:val="0"/>
          <w:numId w:val="30"/>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t>Edición de tablas destino</w:t>
      </w:r>
    </w:p>
    <w:p w:rsidR="004D5BB6" w:rsidRPr="004D5BB6" w:rsidRDefault="004D5BB6" w:rsidP="00B87DCE">
      <w:pPr>
        <w:ind w:left="360"/>
        <w:jc w:val="center"/>
        <w:rPr>
          <w:rFonts w:asciiTheme="minorHAnsi" w:hAnsiTheme="minorHAnsi"/>
          <w:sz w:val="20"/>
          <w:szCs w:val="20"/>
        </w:rPr>
      </w:pPr>
      <w:r w:rsidRPr="004D5BB6">
        <w:rPr>
          <w:rFonts w:asciiTheme="minorHAnsi" w:hAnsiTheme="minorHAnsi"/>
          <w:noProof/>
          <w:sz w:val="20"/>
          <w:szCs w:val="20"/>
          <w:lang w:val="es-BO" w:eastAsia="es-BO"/>
        </w:rPr>
        <w:drawing>
          <wp:inline distT="0" distB="0" distL="0" distR="0" wp14:anchorId="5AF3DCFE" wp14:editId="5871E46C">
            <wp:extent cx="4105275" cy="2679627"/>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20618" cy="2689642"/>
                    </a:xfrm>
                    <a:prstGeom prst="rect">
                      <a:avLst/>
                    </a:prstGeom>
                  </pic:spPr>
                </pic:pic>
              </a:graphicData>
            </a:graphic>
          </wp:inline>
        </w:drawing>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Donde:</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1: La herramienta deberá permitir editar los datos registrados previamente.</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2: La herramienta en base a los datos ingresados, listará en la grilla las tablas del esquema seleccionado, permitiendo la edición de los valores consignados.</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 xml:space="preserve">3: La herramienta deberá permitir guardar los datos con las validaciones respectivas o cancelar la operación. </w:t>
      </w:r>
    </w:p>
    <w:p w:rsidR="004D5BB6" w:rsidRPr="004D5BB6" w:rsidRDefault="004D5BB6" w:rsidP="004D5BB6">
      <w:pPr>
        <w:ind w:left="360"/>
        <w:jc w:val="both"/>
        <w:rPr>
          <w:rFonts w:asciiTheme="minorHAnsi" w:hAnsiTheme="minorHAnsi"/>
          <w:sz w:val="20"/>
          <w:szCs w:val="20"/>
        </w:rPr>
      </w:pPr>
    </w:p>
    <w:p w:rsidR="00B87DCE" w:rsidRDefault="00B87DCE">
      <w:pPr>
        <w:rPr>
          <w:rFonts w:asciiTheme="minorHAnsi" w:hAnsiTheme="minorHAnsi"/>
          <w:b/>
          <w:sz w:val="20"/>
          <w:szCs w:val="20"/>
        </w:rPr>
      </w:pPr>
      <w:r>
        <w:rPr>
          <w:rFonts w:asciiTheme="minorHAnsi" w:hAnsiTheme="minorHAnsi"/>
          <w:b/>
          <w:sz w:val="20"/>
          <w:szCs w:val="20"/>
        </w:rPr>
        <w:br w:type="page"/>
      </w:r>
    </w:p>
    <w:p w:rsidR="004D5BB6" w:rsidRPr="0032747A" w:rsidRDefault="004D5BB6" w:rsidP="00FB2692">
      <w:pPr>
        <w:pStyle w:val="Prrafodelista"/>
        <w:numPr>
          <w:ilvl w:val="1"/>
          <w:numId w:val="36"/>
        </w:numPr>
        <w:spacing w:after="120" w:line="259" w:lineRule="auto"/>
        <w:contextualSpacing/>
        <w:jc w:val="both"/>
        <w:rPr>
          <w:rFonts w:asciiTheme="minorHAnsi" w:hAnsiTheme="minorHAnsi"/>
          <w:b/>
          <w:sz w:val="20"/>
          <w:szCs w:val="20"/>
        </w:rPr>
      </w:pPr>
      <w:r w:rsidRPr="0032747A">
        <w:rPr>
          <w:rFonts w:asciiTheme="minorHAnsi" w:hAnsiTheme="minorHAnsi"/>
          <w:b/>
          <w:sz w:val="20"/>
          <w:szCs w:val="20"/>
        </w:rPr>
        <w:lastRenderedPageBreak/>
        <w:t>Gestión de Usuarios</w:t>
      </w:r>
    </w:p>
    <w:p w:rsidR="004D5BB6" w:rsidRPr="004D5BB6" w:rsidRDefault="004D5BB6" w:rsidP="004D5BB6">
      <w:pPr>
        <w:jc w:val="both"/>
        <w:rPr>
          <w:rFonts w:asciiTheme="minorHAnsi" w:hAnsiTheme="minorHAnsi"/>
          <w:sz w:val="20"/>
          <w:szCs w:val="20"/>
        </w:rPr>
      </w:pPr>
      <w:r w:rsidRPr="004D5BB6">
        <w:rPr>
          <w:rFonts w:asciiTheme="minorHAnsi" w:hAnsiTheme="minorHAnsi"/>
          <w:sz w:val="20"/>
          <w:szCs w:val="20"/>
        </w:rPr>
        <w:t>Este módulo tiene por objetivo la administración de usuarios, accesos y permisos, estará compuesta por las siguientes interfaces.</w:t>
      </w:r>
    </w:p>
    <w:p w:rsidR="004D5BB6" w:rsidRPr="004D5BB6" w:rsidRDefault="004D5BB6" w:rsidP="00FB2692">
      <w:pPr>
        <w:pStyle w:val="Prrafodelista"/>
        <w:numPr>
          <w:ilvl w:val="0"/>
          <w:numId w:val="32"/>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 xml:space="preserve">Listado de usuarios </w:t>
      </w:r>
    </w:p>
    <w:p w:rsidR="004D5BB6" w:rsidRPr="004D5BB6" w:rsidRDefault="004D5BB6" w:rsidP="00FB2692">
      <w:pPr>
        <w:pStyle w:val="Prrafodelista"/>
        <w:numPr>
          <w:ilvl w:val="0"/>
          <w:numId w:val="32"/>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Adición de usuarios</w:t>
      </w:r>
    </w:p>
    <w:p w:rsidR="004D5BB6" w:rsidRPr="004D5BB6" w:rsidRDefault="004D5BB6" w:rsidP="00FB2692">
      <w:pPr>
        <w:pStyle w:val="Prrafodelista"/>
        <w:numPr>
          <w:ilvl w:val="0"/>
          <w:numId w:val="32"/>
        </w:numPr>
        <w:spacing w:after="120" w:line="259" w:lineRule="auto"/>
        <w:contextualSpacing/>
        <w:jc w:val="both"/>
        <w:rPr>
          <w:rFonts w:asciiTheme="minorHAnsi" w:hAnsiTheme="minorHAnsi"/>
          <w:sz w:val="20"/>
          <w:szCs w:val="20"/>
        </w:rPr>
      </w:pPr>
      <w:r w:rsidRPr="004D5BB6">
        <w:rPr>
          <w:rFonts w:asciiTheme="minorHAnsi" w:hAnsiTheme="minorHAnsi"/>
          <w:sz w:val="20"/>
          <w:szCs w:val="20"/>
        </w:rPr>
        <w:t>Edición de usuarios</w:t>
      </w:r>
    </w:p>
    <w:p w:rsidR="004D5BB6" w:rsidRPr="004D5BB6" w:rsidRDefault="004D5BB6" w:rsidP="004D5BB6">
      <w:pPr>
        <w:jc w:val="both"/>
        <w:rPr>
          <w:rFonts w:asciiTheme="minorHAnsi" w:hAnsiTheme="minorHAnsi"/>
          <w:b/>
          <w:sz w:val="20"/>
          <w:szCs w:val="20"/>
        </w:rPr>
      </w:pPr>
    </w:p>
    <w:p w:rsidR="004D5BB6" w:rsidRPr="004D5BB6" w:rsidRDefault="004D5BB6" w:rsidP="00FB2692">
      <w:pPr>
        <w:pStyle w:val="Prrafodelista"/>
        <w:numPr>
          <w:ilvl w:val="0"/>
          <w:numId w:val="33"/>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t>Listado de usuarios</w:t>
      </w:r>
    </w:p>
    <w:p w:rsidR="004D5BB6" w:rsidRPr="004D5BB6" w:rsidRDefault="000269C4" w:rsidP="004D5BB6">
      <w:pPr>
        <w:jc w:val="both"/>
        <w:rPr>
          <w:rFonts w:asciiTheme="minorHAnsi" w:hAnsiTheme="minorHAnsi"/>
          <w:b/>
          <w:sz w:val="20"/>
          <w:szCs w:val="20"/>
        </w:rPr>
      </w:pPr>
      <w:r w:rsidRPr="004D5BB6">
        <w:rPr>
          <w:rFonts w:asciiTheme="minorHAnsi" w:hAnsiTheme="minorHAnsi"/>
          <w:noProof/>
          <w:sz w:val="20"/>
          <w:szCs w:val="20"/>
          <w:lang w:val="es-BO" w:eastAsia="es-BO"/>
        </w:rPr>
        <w:drawing>
          <wp:anchor distT="0" distB="0" distL="114300" distR="114300" simplePos="0" relativeHeight="251661312" behindDoc="0" locked="0" layoutInCell="1" allowOverlap="1" wp14:anchorId="2454EF82" wp14:editId="697513C2">
            <wp:simplePos x="0" y="0"/>
            <wp:positionH relativeFrom="margin">
              <wp:posOffset>615315</wp:posOffset>
            </wp:positionH>
            <wp:positionV relativeFrom="paragraph">
              <wp:posOffset>28575</wp:posOffset>
            </wp:positionV>
            <wp:extent cx="4267200" cy="22129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b="20282"/>
                    <a:stretch/>
                  </pic:blipFill>
                  <pic:spPr bwMode="auto">
                    <a:xfrm>
                      <a:off x="0" y="0"/>
                      <a:ext cx="4267200" cy="221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BB6" w:rsidRPr="004D5BB6">
        <w:rPr>
          <w:rFonts w:asciiTheme="minorHAnsi" w:hAnsiTheme="minorHAnsi"/>
          <w:b/>
          <w:sz w:val="20"/>
          <w:szCs w:val="20"/>
        </w:rPr>
        <w:br w:type="textWrapping" w:clear="all"/>
      </w:r>
    </w:p>
    <w:p w:rsidR="004D5BB6" w:rsidRPr="004D5BB6" w:rsidRDefault="004D5BB6" w:rsidP="004D5BB6">
      <w:pPr>
        <w:jc w:val="both"/>
        <w:rPr>
          <w:rFonts w:asciiTheme="minorHAnsi" w:hAnsiTheme="minorHAnsi"/>
          <w:sz w:val="20"/>
          <w:szCs w:val="20"/>
        </w:rPr>
      </w:pPr>
      <w:r w:rsidRPr="004D5BB6">
        <w:rPr>
          <w:rFonts w:asciiTheme="minorHAnsi" w:hAnsiTheme="minorHAnsi"/>
          <w:sz w:val="20"/>
          <w:szCs w:val="20"/>
        </w:rPr>
        <w:t>Donde:</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1: La herramienta mostrará una lista paginada con los usuarios registrados.</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 xml:space="preserve">2: La herramienta deberá tener la opción de realizar búsquedas </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3: Dentro de esta interface adicionalmente se tendrá la opción de adicionar nuevos usuarios.</w:t>
      </w:r>
    </w:p>
    <w:p w:rsidR="004D5BB6" w:rsidRPr="004D5BB6" w:rsidRDefault="004D5BB6" w:rsidP="004D5BB6">
      <w:pPr>
        <w:pStyle w:val="Prrafodelista"/>
        <w:ind w:left="360"/>
        <w:jc w:val="both"/>
        <w:rPr>
          <w:rFonts w:asciiTheme="minorHAnsi" w:hAnsiTheme="minorHAnsi"/>
          <w:sz w:val="20"/>
          <w:szCs w:val="20"/>
        </w:rPr>
      </w:pPr>
      <w:r w:rsidRPr="004D5BB6">
        <w:rPr>
          <w:rFonts w:asciiTheme="minorHAnsi" w:hAnsiTheme="minorHAnsi"/>
          <w:sz w:val="20"/>
          <w:szCs w:val="20"/>
        </w:rPr>
        <w:t>4: La lista tendrá una columna con las opciones de edición y eliminación de usuarios.</w:t>
      </w:r>
    </w:p>
    <w:p w:rsidR="004D5BB6" w:rsidRPr="004D5BB6" w:rsidRDefault="004D5BB6" w:rsidP="004D5BB6">
      <w:pPr>
        <w:jc w:val="both"/>
        <w:rPr>
          <w:rFonts w:asciiTheme="minorHAnsi" w:hAnsiTheme="minorHAnsi"/>
          <w:sz w:val="20"/>
          <w:szCs w:val="20"/>
        </w:rPr>
      </w:pPr>
    </w:p>
    <w:p w:rsidR="000269C4" w:rsidRDefault="000269C4">
      <w:pPr>
        <w:rPr>
          <w:rFonts w:asciiTheme="minorHAnsi" w:hAnsiTheme="minorHAnsi"/>
          <w:b/>
          <w:sz w:val="20"/>
          <w:szCs w:val="20"/>
        </w:rPr>
      </w:pPr>
      <w:r>
        <w:rPr>
          <w:rFonts w:asciiTheme="minorHAnsi" w:hAnsiTheme="minorHAnsi"/>
          <w:b/>
          <w:sz w:val="20"/>
          <w:szCs w:val="20"/>
        </w:rPr>
        <w:br w:type="page"/>
      </w:r>
    </w:p>
    <w:p w:rsidR="004D5BB6" w:rsidRPr="004D5BB6" w:rsidRDefault="004D5BB6" w:rsidP="00FB2692">
      <w:pPr>
        <w:pStyle w:val="Prrafodelista"/>
        <w:numPr>
          <w:ilvl w:val="0"/>
          <w:numId w:val="33"/>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lastRenderedPageBreak/>
        <w:t>Adición de usuarios</w:t>
      </w:r>
    </w:p>
    <w:p w:rsidR="004D5BB6" w:rsidRPr="004D5BB6" w:rsidRDefault="004D5BB6" w:rsidP="000269C4">
      <w:pPr>
        <w:jc w:val="center"/>
        <w:rPr>
          <w:rFonts w:asciiTheme="minorHAnsi" w:hAnsiTheme="minorHAnsi"/>
          <w:b/>
          <w:sz w:val="20"/>
          <w:szCs w:val="20"/>
        </w:rPr>
      </w:pPr>
      <w:r w:rsidRPr="004D5BB6">
        <w:rPr>
          <w:rFonts w:asciiTheme="minorHAnsi" w:hAnsiTheme="minorHAnsi"/>
          <w:noProof/>
          <w:sz w:val="20"/>
          <w:szCs w:val="20"/>
          <w:lang w:val="es-BO" w:eastAsia="es-BO"/>
        </w:rPr>
        <w:drawing>
          <wp:inline distT="0" distB="0" distL="0" distR="0" wp14:anchorId="4B83E8E5" wp14:editId="1E8A76DB">
            <wp:extent cx="4762500" cy="217445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71919" cy="2178754"/>
                    </a:xfrm>
                    <a:prstGeom prst="rect">
                      <a:avLst/>
                    </a:prstGeom>
                  </pic:spPr>
                </pic:pic>
              </a:graphicData>
            </a:graphic>
          </wp:inline>
        </w:drawing>
      </w:r>
    </w:p>
    <w:p w:rsidR="004D5BB6" w:rsidRPr="004D5BB6" w:rsidRDefault="004D5BB6" w:rsidP="004D5BB6">
      <w:pPr>
        <w:jc w:val="both"/>
        <w:rPr>
          <w:rFonts w:asciiTheme="minorHAnsi" w:hAnsiTheme="minorHAnsi"/>
          <w:sz w:val="20"/>
          <w:szCs w:val="20"/>
        </w:rPr>
      </w:pPr>
    </w:p>
    <w:p w:rsidR="004D5BB6" w:rsidRPr="004D5BB6" w:rsidRDefault="004D5BB6" w:rsidP="004D5BB6">
      <w:pPr>
        <w:jc w:val="both"/>
        <w:rPr>
          <w:rFonts w:asciiTheme="minorHAnsi" w:hAnsiTheme="minorHAnsi"/>
          <w:sz w:val="20"/>
          <w:szCs w:val="20"/>
        </w:rPr>
      </w:pPr>
    </w:p>
    <w:p w:rsidR="004D5BB6" w:rsidRPr="004D5BB6" w:rsidRDefault="004D5BB6" w:rsidP="004D5BB6">
      <w:pPr>
        <w:jc w:val="both"/>
        <w:rPr>
          <w:rFonts w:asciiTheme="minorHAnsi" w:hAnsiTheme="minorHAnsi"/>
          <w:sz w:val="20"/>
          <w:szCs w:val="20"/>
        </w:rPr>
      </w:pPr>
      <w:r w:rsidRPr="004D5BB6">
        <w:rPr>
          <w:rFonts w:asciiTheme="minorHAnsi" w:hAnsiTheme="minorHAnsi"/>
          <w:sz w:val="20"/>
          <w:szCs w:val="20"/>
        </w:rPr>
        <w:t>Donde:</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1: La herramienta deberá desplegar la lista de funcionarios de YPFB mediante un control para autocompletar, la misma será provista desde un servicio web, además de los roles y opciones para determinar el tiempo de validez del usuario y seleccionar si el usuario está activo o no.</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2: La herramienta desplegará las tablas válidas, donde se seleccionará aquellas tablas a las cuales el usuario podrá tener los accesos respectivos.</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 xml:space="preserve">3: La herramienta deberá permitir guardar los datos con las validaciones respectivas o cancelar la operación. </w:t>
      </w:r>
    </w:p>
    <w:p w:rsidR="004D5BB6" w:rsidRPr="004D5BB6" w:rsidRDefault="004D5BB6" w:rsidP="004D5BB6">
      <w:pPr>
        <w:jc w:val="both"/>
        <w:rPr>
          <w:rFonts w:asciiTheme="minorHAnsi" w:hAnsiTheme="minorHAnsi"/>
          <w:sz w:val="20"/>
          <w:szCs w:val="20"/>
        </w:rPr>
      </w:pPr>
    </w:p>
    <w:p w:rsidR="004D5BB6" w:rsidRPr="004D5BB6" w:rsidRDefault="004D5BB6" w:rsidP="00FB2692">
      <w:pPr>
        <w:pStyle w:val="Prrafodelista"/>
        <w:numPr>
          <w:ilvl w:val="0"/>
          <w:numId w:val="33"/>
        </w:numPr>
        <w:spacing w:after="120" w:line="259" w:lineRule="auto"/>
        <w:contextualSpacing/>
        <w:jc w:val="both"/>
        <w:rPr>
          <w:rFonts w:asciiTheme="minorHAnsi" w:hAnsiTheme="minorHAnsi"/>
          <w:b/>
          <w:sz w:val="20"/>
          <w:szCs w:val="20"/>
        </w:rPr>
      </w:pPr>
      <w:r w:rsidRPr="004D5BB6">
        <w:rPr>
          <w:rFonts w:asciiTheme="minorHAnsi" w:hAnsiTheme="minorHAnsi"/>
          <w:b/>
          <w:sz w:val="20"/>
          <w:szCs w:val="20"/>
        </w:rPr>
        <w:t>Edición de usuarios</w:t>
      </w:r>
    </w:p>
    <w:p w:rsidR="004D5BB6" w:rsidRPr="004D5BB6" w:rsidRDefault="004D5BB6" w:rsidP="000269C4">
      <w:pPr>
        <w:spacing w:after="160"/>
        <w:jc w:val="center"/>
        <w:rPr>
          <w:rFonts w:asciiTheme="minorHAnsi" w:hAnsiTheme="minorHAnsi"/>
          <w:sz w:val="20"/>
          <w:szCs w:val="20"/>
        </w:rPr>
      </w:pPr>
      <w:r w:rsidRPr="004D5BB6">
        <w:rPr>
          <w:rFonts w:asciiTheme="minorHAnsi" w:hAnsiTheme="minorHAnsi"/>
          <w:noProof/>
          <w:sz w:val="20"/>
          <w:szCs w:val="20"/>
          <w:lang w:val="es-BO" w:eastAsia="es-BO"/>
        </w:rPr>
        <w:drawing>
          <wp:inline distT="0" distB="0" distL="0" distR="0" wp14:anchorId="40FE64FC" wp14:editId="7A74DE93">
            <wp:extent cx="4743450" cy="219144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57883" cy="2198110"/>
                    </a:xfrm>
                    <a:prstGeom prst="rect">
                      <a:avLst/>
                    </a:prstGeom>
                  </pic:spPr>
                </pic:pic>
              </a:graphicData>
            </a:graphic>
          </wp:inline>
        </w:drawing>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Donde:</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lastRenderedPageBreak/>
        <w:t>1: La herramienta deberá permitir editar los datos registrados previamente.</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2: La herramienta en base a los datos ingresados, listará las tablas disponibles, permitiendo la edición de los valores consignados.</w:t>
      </w:r>
    </w:p>
    <w:p w:rsidR="004D5BB6" w:rsidRPr="004D5BB6" w:rsidRDefault="004D5BB6" w:rsidP="004D5BB6">
      <w:pPr>
        <w:ind w:left="360"/>
        <w:jc w:val="both"/>
        <w:rPr>
          <w:rFonts w:asciiTheme="minorHAnsi" w:hAnsiTheme="minorHAnsi"/>
          <w:sz w:val="20"/>
          <w:szCs w:val="20"/>
        </w:rPr>
      </w:pPr>
      <w:r w:rsidRPr="004D5BB6">
        <w:rPr>
          <w:rFonts w:asciiTheme="minorHAnsi" w:hAnsiTheme="minorHAnsi"/>
          <w:sz w:val="20"/>
          <w:szCs w:val="20"/>
        </w:rPr>
        <w:t xml:space="preserve">3: La herramienta deberá permitir guardar los datos con las validaciones respectivas o cancelar la operación. </w:t>
      </w:r>
    </w:p>
    <w:p w:rsidR="004D5BB6" w:rsidRPr="004D5BB6" w:rsidRDefault="004D5BB6" w:rsidP="004D5BB6">
      <w:pPr>
        <w:spacing w:after="160"/>
        <w:jc w:val="both"/>
        <w:rPr>
          <w:rFonts w:asciiTheme="minorHAnsi" w:eastAsiaTheme="majorEastAsia" w:hAnsiTheme="minorHAnsi" w:cstheme="majorBidi"/>
          <w:b/>
          <w:sz w:val="20"/>
          <w:szCs w:val="20"/>
        </w:rPr>
      </w:pPr>
      <w:r w:rsidRPr="004D5BB6">
        <w:rPr>
          <w:rFonts w:asciiTheme="minorHAnsi" w:hAnsiTheme="minorHAnsi"/>
          <w:sz w:val="20"/>
          <w:szCs w:val="20"/>
        </w:rPr>
        <w:br w:type="page"/>
      </w:r>
    </w:p>
    <w:p w:rsidR="00AF63A5" w:rsidRDefault="00AF63A5" w:rsidP="0032747A">
      <w:pPr>
        <w:spacing w:line="276" w:lineRule="auto"/>
        <w:ind w:left="708" w:hanging="708"/>
        <w:contextualSpacing/>
        <w:jc w:val="center"/>
        <w:outlineLvl w:val="0"/>
        <w:rPr>
          <w:rFonts w:asciiTheme="minorHAnsi" w:hAnsiTheme="minorHAnsi" w:cstheme="minorHAnsi"/>
          <w:b/>
          <w:sz w:val="20"/>
          <w:szCs w:val="20"/>
          <w:lang w:val="es-BO"/>
        </w:rPr>
        <w:sectPr w:rsidR="00AF63A5" w:rsidSect="004D5BB6">
          <w:pgSz w:w="12240" w:h="15840" w:code="1"/>
          <w:pgMar w:top="1418" w:right="1701" w:bottom="1418" w:left="1701" w:header="680" w:footer="680" w:gutter="0"/>
          <w:cols w:space="720"/>
        </w:sectPr>
      </w:pPr>
      <w:bookmarkStart w:id="96" w:name="_Toc482463296"/>
    </w:p>
    <w:p w:rsidR="002C5FE8" w:rsidRPr="00C76D4E" w:rsidRDefault="00DB2CD9" w:rsidP="0032747A">
      <w:pPr>
        <w:spacing w:line="276" w:lineRule="auto"/>
        <w:ind w:left="708" w:hanging="708"/>
        <w:contextualSpacing/>
        <w:jc w:val="center"/>
        <w:outlineLvl w:val="0"/>
        <w:rPr>
          <w:rFonts w:asciiTheme="minorHAnsi" w:hAnsiTheme="minorHAnsi" w:cstheme="minorHAnsi"/>
          <w:b/>
          <w:color w:val="1F497D" w:themeColor="text2"/>
          <w:szCs w:val="20"/>
          <w:lang w:val="es-BO"/>
        </w:rPr>
      </w:pPr>
      <w:bookmarkStart w:id="97" w:name="_Toc485023976"/>
      <w:r w:rsidRPr="00C76D4E">
        <w:rPr>
          <w:rFonts w:asciiTheme="minorHAnsi" w:hAnsiTheme="minorHAnsi" w:cstheme="minorHAnsi"/>
          <w:b/>
          <w:color w:val="1F497D" w:themeColor="text2"/>
          <w:szCs w:val="20"/>
          <w:lang w:val="es-BO"/>
        </w:rPr>
        <w:lastRenderedPageBreak/>
        <w:t xml:space="preserve">ANEXO </w:t>
      </w:r>
      <w:r w:rsidR="0032747A" w:rsidRPr="00C76D4E">
        <w:rPr>
          <w:rFonts w:asciiTheme="minorHAnsi" w:hAnsiTheme="minorHAnsi" w:cstheme="minorHAnsi"/>
          <w:b/>
          <w:color w:val="1F497D" w:themeColor="text2"/>
          <w:szCs w:val="20"/>
          <w:lang w:val="es-BO"/>
        </w:rPr>
        <w:t xml:space="preserve">C: </w:t>
      </w:r>
      <w:bookmarkStart w:id="98" w:name="_Toc482463297"/>
      <w:bookmarkEnd w:id="96"/>
      <w:r w:rsidR="0032747A" w:rsidRPr="00C76D4E">
        <w:rPr>
          <w:rFonts w:asciiTheme="minorHAnsi" w:hAnsiTheme="minorHAnsi" w:cstheme="minorHAnsi"/>
          <w:b/>
          <w:color w:val="1F497D" w:themeColor="text2"/>
          <w:szCs w:val="20"/>
          <w:lang w:val="es-BO"/>
        </w:rPr>
        <w:t>F</w:t>
      </w:r>
      <w:r w:rsidR="002F0A7C" w:rsidRPr="00C76D4E">
        <w:rPr>
          <w:rFonts w:asciiTheme="minorHAnsi" w:hAnsiTheme="minorHAnsi" w:cstheme="minorHAnsi"/>
          <w:b/>
          <w:color w:val="1F497D" w:themeColor="text2"/>
          <w:szCs w:val="20"/>
          <w:lang w:val="es-BO"/>
        </w:rPr>
        <w:t>UENTES DE DATOS</w:t>
      </w:r>
      <w:bookmarkEnd w:id="98"/>
      <w:r w:rsidR="0032747A" w:rsidRPr="00C76D4E">
        <w:rPr>
          <w:rFonts w:asciiTheme="minorHAnsi" w:hAnsiTheme="minorHAnsi" w:cstheme="minorHAnsi"/>
          <w:b/>
          <w:color w:val="1F497D" w:themeColor="text2"/>
          <w:szCs w:val="20"/>
          <w:lang w:val="es-BO"/>
        </w:rPr>
        <w:t xml:space="preserve"> </w:t>
      </w:r>
      <w:bookmarkStart w:id="99" w:name="_Toc482463298"/>
      <w:r w:rsidR="002C5FE8" w:rsidRPr="00C76D4E">
        <w:rPr>
          <w:rFonts w:asciiTheme="minorHAnsi" w:hAnsiTheme="minorHAnsi" w:cstheme="minorHAnsi"/>
          <w:b/>
          <w:color w:val="1F497D" w:themeColor="text2"/>
          <w:szCs w:val="20"/>
          <w:lang w:val="es-BO"/>
        </w:rPr>
        <w:t>A SER CONSUMIDAS POR EL D</w:t>
      </w:r>
      <w:r w:rsidR="002B7F10" w:rsidRPr="00C76D4E">
        <w:rPr>
          <w:rFonts w:asciiTheme="minorHAnsi" w:hAnsiTheme="minorHAnsi" w:cstheme="minorHAnsi"/>
          <w:b/>
          <w:color w:val="1F497D" w:themeColor="text2"/>
          <w:szCs w:val="20"/>
          <w:lang w:val="es-BO"/>
        </w:rPr>
        <w:t>M LCVIVA</w:t>
      </w:r>
      <w:bookmarkEnd w:id="97"/>
      <w:bookmarkEnd w:id="99"/>
    </w:p>
    <w:p w:rsidR="005A1F38" w:rsidRPr="00E86E28" w:rsidRDefault="005A1F38" w:rsidP="005A1F38">
      <w:pPr>
        <w:rPr>
          <w:rFonts w:asciiTheme="minorHAnsi" w:hAnsiTheme="minorHAnsi" w:cstheme="minorHAnsi"/>
          <w:sz w:val="20"/>
          <w:szCs w:val="20"/>
        </w:rPr>
      </w:pPr>
      <w:r w:rsidRPr="00E86E28">
        <w:rPr>
          <w:rFonts w:asciiTheme="minorHAnsi" w:hAnsiTheme="minorHAnsi" w:cstheme="minorHAnsi"/>
          <w:sz w:val="20"/>
          <w:szCs w:val="20"/>
        </w:rPr>
        <w:t>La tabla siguiente muestra el contexto general de las fuentes de datos, la ubicación de la información y actividades generales a realizar por la CONSULTORA para obtener la información contenida en las mismas.</w:t>
      </w:r>
      <w:r w:rsidR="00922820" w:rsidRPr="00E86E28">
        <w:rPr>
          <w:rFonts w:asciiTheme="minorHAnsi" w:hAnsiTheme="minorHAnsi" w:cstheme="minorHAnsi"/>
          <w:sz w:val="20"/>
          <w:szCs w:val="20"/>
        </w:rPr>
        <w:t xml:space="preserve"> </w:t>
      </w:r>
    </w:p>
    <w:tbl>
      <w:tblPr>
        <w:tblW w:w="13603" w:type="dxa"/>
        <w:tblCellMar>
          <w:left w:w="70" w:type="dxa"/>
          <w:right w:w="70" w:type="dxa"/>
        </w:tblCellMar>
        <w:tblLook w:val="04A0" w:firstRow="1" w:lastRow="0" w:firstColumn="1" w:lastColumn="0" w:noHBand="0" w:noVBand="1"/>
      </w:tblPr>
      <w:tblGrid>
        <w:gridCol w:w="1346"/>
        <w:gridCol w:w="2268"/>
        <w:gridCol w:w="1134"/>
        <w:gridCol w:w="7296"/>
        <w:gridCol w:w="1559"/>
      </w:tblGrid>
      <w:tr w:rsidR="00FE3433" w:rsidRPr="00E86E28" w:rsidTr="00FE3433">
        <w:trPr>
          <w:trHeight w:val="281"/>
        </w:trPr>
        <w:tc>
          <w:tcPr>
            <w:tcW w:w="1346" w:type="dxa"/>
            <w:tcBorders>
              <w:top w:val="single" w:sz="4" w:space="0" w:color="auto"/>
              <w:left w:val="single" w:sz="4" w:space="0" w:color="auto"/>
              <w:bottom w:val="single" w:sz="4" w:space="0" w:color="auto"/>
              <w:right w:val="single" w:sz="4" w:space="0" w:color="auto"/>
            </w:tcBorders>
            <w:shd w:val="clear" w:color="000000" w:fill="D9D9D9"/>
            <w:hideMark/>
          </w:tcPr>
          <w:p w:rsidR="00FE3433" w:rsidRPr="00E86E28" w:rsidRDefault="00FE3433" w:rsidP="00A41F6B">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t>NOMBRE</w:t>
            </w:r>
          </w:p>
        </w:tc>
        <w:tc>
          <w:tcPr>
            <w:tcW w:w="2268" w:type="dxa"/>
            <w:tcBorders>
              <w:top w:val="single" w:sz="4" w:space="0" w:color="auto"/>
              <w:left w:val="nil"/>
              <w:bottom w:val="single" w:sz="4" w:space="0" w:color="auto"/>
              <w:right w:val="single" w:sz="4" w:space="0" w:color="auto"/>
            </w:tcBorders>
            <w:shd w:val="clear" w:color="000000" w:fill="D9D9D9"/>
            <w:hideMark/>
          </w:tcPr>
          <w:p w:rsidR="00FE3433" w:rsidRPr="00E86E28" w:rsidRDefault="00FE3433" w:rsidP="00A41F6B">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t>DESCRIPCIÓN</w:t>
            </w:r>
          </w:p>
        </w:tc>
        <w:tc>
          <w:tcPr>
            <w:tcW w:w="1134" w:type="dxa"/>
            <w:tcBorders>
              <w:top w:val="single" w:sz="4" w:space="0" w:color="auto"/>
              <w:left w:val="nil"/>
              <w:bottom w:val="single" w:sz="4" w:space="0" w:color="auto"/>
              <w:right w:val="single" w:sz="4" w:space="0" w:color="auto"/>
            </w:tcBorders>
            <w:shd w:val="clear" w:color="000000" w:fill="D9D9D9"/>
            <w:hideMark/>
          </w:tcPr>
          <w:p w:rsidR="00FE3433" w:rsidRPr="00E86E28" w:rsidRDefault="00FE3433" w:rsidP="00A41F6B">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t>DBMS</w:t>
            </w:r>
          </w:p>
        </w:tc>
        <w:tc>
          <w:tcPr>
            <w:tcW w:w="7296" w:type="dxa"/>
            <w:tcBorders>
              <w:top w:val="single" w:sz="4" w:space="0" w:color="auto"/>
              <w:left w:val="nil"/>
              <w:bottom w:val="single" w:sz="4" w:space="0" w:color="auto"/>
              <w:right w:val="single" w:sz="4" w:space="0" w:color="auto"/>
            </w:tcBorders>
            <w:shd w:val="clear" w:color="000000" w:fill="D9D9D9"/>
            <w:hideMark/>
          </w:tcPr>
          <w:p w:rsidR="00FE3433" w:rsidRPr="00E86E28" w:rsidRDefault="00FE3433" w:rsidP="00A41F6B">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t>SUCURSALES E INSTANCIAS DESCONCENTRADAS</w:t>
            </w:r>
          </w:p>
        </w:tc>
        <w:tc>
          <w:tcPr>
            <w:tcW w:w="1559" w:type="dxa"/>
            <w:tcBorders>
              <w:top w:val="single" w:sz="4" w:space="0" w:color="auto"/>
              <w:left w:val="nil"/>
              <w:bottom w:val="single" w:sz="4" w:space="0" w:color="auto"/>
              <w:right w:val="single" w:sz="4" w:space="0" w:color="auto"/>
            </w:tcBorders>
            <w:shd w:val="clear" w:color="000000" w:fill="D9D9D9"/>
            <w:hideMark/>
          </w:tcPr>
          <w:p w:rsidR="00FE3433" w:rsidRPr="00E86E28" w:rsidRDefault="00FE3433" w:rsidP="00A41F6B">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t>TIPO DE LIBRO</w:t>
            </w:r>
          </w:p>
        </w:tc>
      </w:tr>
      <w:tr w:rsidR="00FE3433" w:rsidRPr="00E86E28" w:rsidTr="00FE3433">
        <w:trPr>
          <w:trHeight w:val="64"/>
        </w:trPr>
        <w:tc>
          <w:tcPr>
            <w:tcW w:w="1346" w:type="dxa"/>
            <w:tcBorders>
              <w:top w:val="nil"/>
              <w:left w:val="single" w:sz="4" w:space="0" w:color="auto"/>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UFIC1</w:t>
            </w:r>
          </w:p>
        </w:tc>
        <w:tc>
          <w:tcPr>
            <w:tcW w:w="2268"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Comercialización en mercado interno.</w:t>
            </w:r>
          </w:p>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Ventas al Exterior</w:t>
            </w:r>
          </w:p>
        </w:tc>
        <w:tc>
          <w:tcPr>
            <w:tcW w:w="1134"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PostgreSql</w:t>
            </w:r>
          </w:p>
        </w:tc>
        <w:tc>
          <w:tcPr>
            <w:tcW w:w="7296"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15 a 20 sucursales, una única base de datos centralizada</w:t>
            </w:r>
          </w:p>
        </w:tc>
        <w:tc>
          <w:tcPr>
            <w:tcW w:w="1559"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Libro de ventas estándar</w:t>
            </w:r>
          </w:p>
        </w:tc>
      </w:tr>
      <w:tr w:rsidR="00FE3433" w:rsidRPr="00E86E28" w:rsidTr="00FE3433">
        <w:trPr>
          <w:trHeight w:val="281"/>
        </w:trPr>
        <w:tc>
          <w:tcPr>
            <w:tcW w:w="1346" w:type="dxa"/>
            <w:tcBorders>
              <w:top w:val="nil"/>
              <w:left w:val="single" w:sz="4" w:space="0" w:color="auto"/>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SINCOMGAS</w:t>
            </w:r>
          </w:p>
        </w:tc>
        <w:tc>
          <w:tcPr>
            <w:tcW w:w="2268"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Comercialización de gas domiciliario, comercial, industrial y vehicular.</w:t>
            </w:r>
          </w:p>
        </w:tc>
        <w:tc>
          <w:tcPr>
            <w:tcW w:w="1134"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SQL Server 2008</w:t>
            </w:r>
          </w:p>
        </w:tc>
        <w:tc>
          <w:tcPr>
            <w:tcW w:w="7296"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3 instancias 13 bases de datos</w:t>
            </w:r>
          </w:p>
          <w:p w:rsidR="00FE3433" w:rsidRPr="00E86E28" w:rsidRDefault="00FE3433" w:rsidP="00FB2692">
            <w:pPr>
              <w:pStyle w:val="Prrafodelista"/>
              <w:numPr>
                <w:ilvl w:val="0"/>
                <w:numId w:val="11"/>
              </w:numPr>
              <w:contextualSpacing/>
              <w:rPr>
                <w:rFonts w:asciiTheme="minorHAnsi" w:hAnsiTheme="minorHAnsi" w:cs="Arial"/>
                <w:color w:val="000000"/>
                <w:sz w:val="20"/>
                <w:szCs w:val="20"/>
                <w:lang w:eastAsia="es-BO"/>
              </w:rPr>
            </w:pPr>
            <w:r w:rsidRPr="00E86E28">
              <w:rPr>
                <w:rFonts w:asciiTheme="minorHAnsi" w:hAnsiTheme="minorHAnsi" w:cs="Arial"/>
                <w:b/>
                <w:color w:val="000000"/>
                <w:sz w:val="20"/>
                <w:szCs w:val="20"/>
                <w:lang w:eastAsia="es-BO"/>
              </w:rPr>
              <w:t>Instancia La Paz</w:t>
            </w:r>
            <w:r w:rsidRPr="00E86E28">
              <w:rPr>
                <w:rFonts w:asciiTheme="minorHAnsi" w:hAnsiTheme="minorHAnsi" w:cs="Arial"/>
                <w:color w:val="000000"/>
                <w:sz w:val="20"/>
                <w:szCs w:val="20"/>
                <w:lang w:eastAsia="es-BO"/>
              </w:rPr>
              <w:t>, una única base de datos centralizada que gestiona datos de clientes de La Paz, El Alto, Oruro y Potosí.</w:t>
            </w:r>
          </w:p>
          <w:p w:rsidR="00FE3433" w:rsidRPr="00E86E28" w:rsidRDefault="00FE3433" w:rsidP="00FB2692">
            <w:pPr>
              <w:pStyle w:val="Prrafodelista"/>
              <w:numPr>
                <w:ilvl w:val="0"/>
                <w:numId w:val="11"/>
              </w:numPr>
              <w:contextualSpacing/>
              <w:rPr>
                <w:rFonts w:asciiTheme="minorHAnsi" w:hAnsiTheme="minorHAnsi" w:cs="Arial"/>
                <w:color w:val="000000"/>
                <w:sz w:val="20"/>
                <w:szCs w:val="20"/>
                <w:lang w:eastAsia="es-BO"/>
              </w:rPr>
            </w:pPr>
            <w:r w:rsidRPr="00E86E28">
              <w:rPr>
                <w:rFonts w:asciiTheme="minorHAnsi" w:hAnsiTheme="minorHAnsi" w:cs="Arial"/>
                <w:b/>
                <w:color w:val="000000"/>
                <w:sz w:val="20"/>
                <w:szCs w:val="20"/>
                <w:lang w:eastAsia="es-BO"/>
              </w:rPr>
              <w:t>Instancia Chuquisaca</w:t>
            </w:r>
            <w:r w:rsidRPr="00E86E28">
              <w:rPr>
                <w:rFonts w:asciiTheme="minorHAnsi" w:hAnsiTheme="minorHAnsi" w:cs="Arial"/>
                <w:color w:val="000000"/>
                <w:sz w:val="20"/>
                <w:szCs w:val="20"/>
                <w:lang w:eastAsia="es-BO"/>
              </w:rPr>
              <w:t xml:space="preserve">, 11 bases de datos distribuidas, que gestiona datos de Chuquisaca, Monteagudo, Muyupampa, Camargo, Carreras, Tarabuco, Presto, </w:t>
            </w:r>
            <w:r w:rsidR="00214435" w:rsidRPr="00E86E28">
              <w:rPr>
                <w:rFonts w:asciiTheme="minorHAnsi" w:hAnsiTheme="minorHAnsi" w:cs="Arial"/>
                <w:color w:val="000000"/>
                <w:sz w:val="20"/>
                <w:szCs w:val="20"/>
                <w:lang w:eastAsia="es-BO"/>
              </w:rPr>
              <w:t>Yaparais</w:t>
            </w:r>
            <w:r w:rsidRPr="00E86E28">
              <w:rPr>
                <w:rFonts w:asciiTheme="minorHAnsi" w:hAnsiTheme="minorHAnsi" w:cs="Arial"/>
                <w:color w:val="000000"/>
                <w:sz w:val="20"/>
                <w:szCs w:val="20"/>
                <w:lang w:eastAsia="es-BO"/>
              </w:rPr>
              <w:t>, Yotala, Villar, VillaAvecia.</w:t>
            </w:r>
          </w:p>
          <w:p w:rsidR="00216712" w:rsidRDefault="00FE3433" w:rsidP="00FB2692">
            <w:pPr>
              <w:pStyle w:val="Prrafodelista"/>
              <w:numPr>
                <w:ilvl w:val="0"/>
                <w:numId w:val="11"/>
              </w:numPr>
              <w:contextualSpacing/>
              <w:rPr>
                <w:rFonts w:asciiTheme="minorHAnsi" w:hAnsiTheme="minorHAnsi" w:cs="Arial"/>
                <w:color w:val="000000"/>
                <w:sz w:val="20"/>
                <w:szCs w:val="20"/>
                <w:lang w:eastAsia="es-BO"/>
              </w:rPr>
            </w:pPr>
            <w:r w:rsidRPr="00E86E28">
              <w:rPr>
                <w:rFonts w:asciiTheme="minorHAnsi" w:hAnsiTheme="minorHAnsi" w:cs="Arial"/>
                <w:b/>
                <w:color w:val="000000"/>
                <w:sz w:val="20"/>
                <w:szCs w:val="20"/>
                <w:lang w:eastAsia="es-BO"/>
              </w:rPr>
              <w:t>Instancia Cochabamba</w:t>
            </w:r>
            <w:r w:rsidRPr="00E86E28">
              <w:rPr>
                <w:rFonts w:asciiTheme="minorHAnsi" w:hAnsiTheme="minorHAnsi" w:cs="Arial"/>
                <w:color w:val="000000"/>
                <w:sz w:val="20"/>
                <w:szCs w:val="20"/>
                <w:lang w:eastAsia="es-BO"/>
              </w:rPr>
              <w:t>, una única base de datos centralizada que gestiona toda la información del departamento.</w:t>
            </w:r>
          </w:p>
          <w:p w:rsidR="00B800C0" w:rsidRPr="00E86E28" w:rsidRDefault="00B800C0" w:rsidP="00B800C0">
            <w:pPr>
              <w:pStyle w:val="Prrafodelista"/>
              <w:numPr>
                <w:ilvl w:val="0"/>
                <w:numId w:val="11"/>
              </w:numPr>
              <w:contextualSpacing/>
              <w:rPr>
                <w:rFonts w:asciiTheme="minorHAnsi" w:hAnsiTheme="minorHAnsi" w:cs="Arial"/>
                <w:color w:val="000000"/>
                <w:sz w:val="20"/>
                <w:szCs w:val="20"/>
                <w:lang w:eastAsia="es-BO"/>
              </w:rPr>
            </w:pPr>
            <w:r w:rsidRPr="00E86E28">
              <w:rPr>
                <w:rFonts w:asciiTheme="minorHAnsi" w:hAnsiTheme="minorHAnsi" w:cs="Arial"/>
                <w:b/>
                <w:color w:val="000000"/>
                <w:sz w:val="20"/>
                <w:szCs w:val="20"/>
                <w:lang w:eastAsia="es-BO"/>
              </w:rPr>
              <w:t xml:space="preserve">Instancia </w:t>
            </w:r>
            <w:r>
              <w:rPr>
                <w:rFonts w:asciiTheme="minorHAnsi" w:hAnsiTheme="minorHAnsi" w:cs="Arial"/>
                <w:b/>
                <w:color w:val="000000"/>
                <w:sz w:val="20"/>
                <w:szCs w:val="20"/>
                <w:lang w:eastAsia="es-BO"/>
              </w:rPr>
              <w:t>Beni</w:t>
            </w:r>
            <w:r w:rsidRPr="00E86E28">
              <w:rPr>
                <w:rFonts w:asciiTheme="minorHAnsi" w:hAnsiTheme="minorHAnsi" w:cs="Arial"/>
                <w:color w:val="000000"/>
                <w:sz w:val="20"/>
                <w:szCs w:val="20"/>
                <w:lang w:eastAsia="es-BO"/>
              </w:rPr>
              <w:t>, una única base de datos centralizada que gestiona toda la información del departamento.</w:t>
            </w:r>
          </w:p>
        </w:tc>
        <w:tc>
          <w:tcPr>
            <w:tcW w:w="1559"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Libro de ventas</w:t>
            </w:r>
          </w:p>
        </w:tc>
      </w:tr>
      <w:tr w:rsidR="00AF63A5" w:rsidRPr="00E86E28" w:rsidTr="00FE3433">
        <w:trPr>
          <w:trHeight w:val="64"/>
        </w:trPr>
        <w:tc>
          <w:tcPr>
            <w:tcW w:w="1346" w:type="dxa"/>
            <w:tcBorders>
              <w:top w:val="nil"/>
              <w:left w:val="single" w:sz="4" w:space="0" w:color="auto"/>
              <w:bottom w:val="single" w:sz="4" w:space="0" w:color="auto"/>
              <w:right w:val="single" w:sz="4" w:space="0" w:color="auto"/>
            </w:tcBorders>
            <w:shd w:val="clear" w:color="auto" w:fill="auto"/>
          </w:tcPr>
          <w:p w:rsidR="00AF63A5" w:rsidRPr="00E86E28" w:rsidRDefault="00AF63A5" w:rsidP="00A41F6B">
            <w:pPr>
              <w:rPr>
                <w:rFonts w:asciiTheme="minorHAnsi" w:hAnsiTheme="minorHAnsi" w:cs="Arial"/>
                <w:color w:val="000000"/>
                <w:sz w:val="20"/>
                <w:szCs w:val="20"/>
                <w:lang w:eastAsia="es-BO"/>
              </w:rPr>
            </w:pPr>
            <w:r>
              <w:rPr>
                <w:rFonts w:asciiTheme="minorHAnsi" w:hAnsiTheme="minorHAnsi" w:cs="Arial"/>
                <w:color w:val="000000"/>
                <w:sz w:val="20"/>
                <w:szCs w:val="20"/>
                <w:lang w:eastAsia="es-BO"/>
              </w:rPr>
              <w:t>COREGAS</w:t>
            </w:r>
          </w:p>
        </w:tc>
        <w:tc>
          <w:tcPr>
            <w:tcW w:w="2268" w:type="dxa"/>
            <w:tcBorders>
              <w:top w:val="nil"/>
              <w:left w:val="nil"/>
              <w:bottom w:val="single" w:sz="4" w:space="0" w:color="auto"/>
              <w:right w:val="single" w:sz="4" w:space="0" w:color="auto"/>
            </w:tcBorders>
            <w:shd w:val="clear" w:color="auto" w:fill="auto"/>
          </w:tcPr>
          <w:p w:rsidR="00AF63A5" w:rsidRPr="00E86E28" w:rsidRDefault="00AF63A5" w:rsidP="00A41F6B">
            <w:pPr>
              <w:rPr>
                <w:rFonts w:asciiTheme="minorHAnsi" w:hAnsiTheme="minorHAnsi" w:cs="Arial"/>
                <w:color w:val="000000"/>
                <w:sz w:val="20"/>
                <w:szCs w:val="20"/>
                <w:lang w:eastAsia="es-BO"/>
              </w:rPr>
            </w:pPr>
            <w:r>
              <w:rPr>
                <w:rFonts w:asciiTheme="minorHAnsi" w:hAnsiTheme="minorHAnsi" w:cs="Arial"/>
                <w:color w:val="000000"/>
                <w:sz w:val="20"/>
                <w:szCs w:val="20"/>
                <w:lang w:eastAsia="es-BO"/>
              </w:rPr>
              <w:t>Comercialización de gas domiciliario, comercial, industrial y vehicular</w:t>
            </w:r>
          </w:p>
        </w:tc>
        <w:tc>
          <w:tcPr>
            <w:tcW w:w="1134" w:type="dxa"/>
            <w:tcBorders>
              <w:top w:val="single" w:sz="4" w:space="0" w:color="auto"/>
              <w:left w:val="nil"/>
              <w:bottom w:val="single" w:sz="4" w:space="0" w:color="auto"/>
              <w:right w:val="single" w:sz="4" w:space="0" w:color="auto"/>
            </w:tcBorders>
            <w:shd w:val="clear" w:color="auto" w:fill="auto"/>
          </w:tcPr>
          <w:p w:rsidR="00AF63A5" w:rsidRPr="00E86E28" w:rsidRDefault="00AF63A5" w:rsidP="00A41F6B">
            <w:pPr>
              <w:rPr>
                <w:rFonts w:asciiTheme="minorHAnsi" w:hAnsiTheme="minorHAnsi" w:cs="Arial"/>
                <w:color w:val="000000"/>
                <w:sz w:val="20"/>
                <w:szCs w:val="20"/>
                <w:lang w:eastAsia="es-BO"/>
              </w:rPr>
            </w:pPr>
            <w:r>
              <w:rPr>
                <w:rFonts w:asciiTheme="minorHAnsi" w:hAnsiTheme="minorHAnsi" w:cs="Arial"/>
                <w:color w:val="000000"/>
                <w:sz w:val="20"/>
                <w:szCs w:val="20"/>
                <w:lang w:eastAsia="es-BO"/>
              </w:rPr>
              <w:t>Oracle 11G</w:t>
            </w:r>
          </w:p>
        </w:tc>
        <w:tc>
          <w:tcPr>
            <w:tcW w:w="7296" w:type="dxa"/>
            <w:tcBorders>
              <w:top w:val="nil"/>
              <w:left w:val="nil"/>
              <w:bottom w:val="single" w:sz="4" w:space="0" w:color="auto"/>
              <w:right w:val="single" w:sz="4" w:space="0" w:color="auto"/>
            </w:tcBorders>
            <w:shd w:val="clear" w:color="auto" w:fill="auto"/>
          </w:tcPr>
          <w:p w:rsidR="00AF63A5" w:rsidRPr="00E86E28" w:rsidRDefault="00AF63A5" w:rsidP="00AF63A5">
            <w:pPr>
              <w:tabs>
                <w:tab w:val="left" w:pos="1465"/>
              </w:tabs>
              <w:rPr>
                <w:rFonts w:asciiTheme="minorHAnsi" w:hAnsiTheme="minorHAnsi" w:cs="Arial"/>
                <w:color w:val="000000"/>
                <w:sz w:val="20"/>
                <w:szCs w:val="20"/>
                <w:lang w:eastAsia="es-BO"/>
              </w:rPr>
            </w:pPr>
            <w:r>
              <w:rPr>
                <w:rFonts w:asciiTheme="minorHAnsi" w:hAnsiTheme="minorHAnsi" w:cstheme="minorHAnsi"/>
                <w:sz w:val="20"/>
                <w:szCs w:val="20"/>
              </w:rPr>
              <w:t>1 única base de datos centralizada</w:t>
            </w:r>
          </w:p>
        </w:tc>
        <w:tc>
          <w:tcPr>
            <w:tcW w:w="1559" w:type="dxa"/>
            <w:tcBorders>
              <w:top w:val="nil"/>
              <w:left w:val="nil"/>
              <w:bottom w:val="single" w:sz="4" w:space="0" w:color="auto"/>
              <w:right w:val="single" w:sz="4" w:space="0" w:color="auto"/>
            </w:tcBorders>
            <w:shd w:val="clear" w:color="auto" w:fill="auto"/>
          </w:tcPr>
          <w:p w:rsidR="00AF63A5" w:rsidRPr="00E86E28" w:rsidRDefault="00AF63A5" w:rsidP="00A41F6B">
            <w:pPr>
              <w:rPr>
                <w:rFonts w:asciiTheme="minorHAnsi" w:hAnsiTheme="minorHAnsi" w:cs="Arial"/>
                <w:color w:val="000000"/>
                <w:sz w:val="20"/>
                <w:szCs w:val="20"/>
                <w:lang w:eastAsia="es-BO"/>
              </w:rPr>
            </w:pPr>
            <w:r>
              <w:rPr>
                <w:rFonts w:asciiTheme="minorHAnsi" w:hAnsiTheme="minorHAnsi" w:cs="Arial"/>
                <w:color w:val="000000"/>
                <w:sz w:val="20"/>
                <w:szCs w:val="20"/>
                <w:lang w:eastAsia="es-BO"/>
              </w:rPr>
              <w:t>Libro de ventas</w:t>
            </w:r>
          </w:p>
        </w:tc>
      </w:tr>
      <w:tr w:rsidR="00FE3433" w:rsidRPr="00E86E28" w:rsidTr="00FE3433">
        <w:trPr>
          <w:trHeight w:val="64"/>
        </w:trPr>
        <w:tc>
          <w:tcPr>
            <w:tcW w:w="1346" w:type="dxa"/>
            <w:tcBorders>
              <w:top w:val="nil"/>
              <w:left w:val="single" w:sz="4" w:space="0" w:color="auto"/>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SURIGAS</w:t>
            </w:r>
          </w:p>
        </w:tc>
        <w:tc>
          <w:tcPr>
            <w:tcW w:w="2268"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Exportación gas natural</w:t>
            </w:r>
          </w:p>
        </w:tc>
        <w:tc>
          <w:tcPr>
            <w:tcW w:w="1134" w:type="dxa"/>
            <w:tcBorders>
              <w:top w:val="single" w:sz="4" w:space="0" w:color="auto"/>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PostgreSql</w:t>
            </w:r>
          </w:p>
        </w:tc>
        <w:tc>
          <w:tcPr>
            <w:tcW w:w="7296"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1 única base de datos centralizada.</w:t>
            </w:r>
          </w:p>
        </w:tc>
        <w:tc>
          <w:tcPr>
            <w:tcW w:w="1559"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Libro de ventas</w:t>
            </w:r>
          </w:p>
        </w:tc>
      </w:tr>
      <w:tr w:rsidR="00FE3433" w:rsidRPr="00E86E28" w:rsidTr="00FE3433">
        <w:trPr>
          <w:trHeight w:val="126"/>
        </w:trPr>
        <w:tc>
          <w:tcPr>
            <w:tcW w:w="1346" w:type="dxa"/>
            <w:tcBorders>
              <w:top w:val="nil"/>
              <w:left w:val="single" w:sz="4" w:space="0" w:color="auto"/>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ESTIGIA</w:t>
            </w:r>
          </w:p>
        </w:tc>
        <w:tc>
          <w:tcPr>
            <w:tcW w:w="2268"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Comercialización en distritos y zonas comerciales, facturación de líquidos y registro de facturas pre-valoradas</w:t>
            </w:r>
          </w:p>
        </w:tc>
        <w:tc>
          <w:tcPr>
            <w:tcW w:w="1134" w:type="dxa"/>
            <w:tcBorders>
              <w:top w:val="nil"/>
              <w:left w:val="nil"/>
              <w:bottom w:val="single" w:sz="4" w:space="0" w:color="auto"/>
              <w:right w:val="nil"/>
            </w:tcBorders>
            <w:shd w:val="clear" w:color="auto" w:fill="auto"/>
            <w:noWrap/>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PostgreSql</w:t>
            </w:r>
          </w:p>
        </w:tc>
        <w:tc>
          <w:tcPr>
            <w:tcW w:w="7296" w:type="dxa"/>
            <w:tcBorders>
              <w:top w:val="nil"/>
              <w:left w:val="single" w:sz="4" w:space="0" w:color="auto"/>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26 bases de datos ubicadas en un único lugar.</w:t>
            </w:r>
          </w:p>
        </w:tc>
        <w:tc>
          <w:tcPr>
            <w:tcW w:w="1559" w:type="dxa"/>
            <w:tcBorders>
              <w:top w:val="nil"/>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Libro de ventas estándar y pre-valoradas agrupadas.</w:t>
            </w:r>
          </w:p>
        </w:tc>
      </w:tr>
      <w:tr w:rsidR="00FE3433" w:rsidRPr="00E86E28" w:rsidTr="003D53D9">
        <w:trPr>
          <w:trHeight w:val="487"/>
        </w:trPr>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MENPHIS</w:t>
            </w:r>
          </w:p>
        </w:tc>
        <w:tc>
          <w:tcPr>
            <w:tcW w:w="2268" w:type="dxa"/>
            <w:tcBorders>
              <w:top w:val="single" w:sz="4" w:space="0" w:color="auto"/>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Sistema de facturación de Gas Natural  Santa Cruz</w:t>
            </w:r>
          </w:p>
        </w:tc>
        <w:tc>
          <w:tcPr>
            <w:tcW w:w="1134" w:type="dxa"/>
            <w:tcBorders>
              <w:top w:val="single" w:sz="4" w:space="0" w:color="auto"/>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SQL Server 2008</w:t>
            </w:r>
          </w:p>
        </w:tc>
        <w:tc>
          <w:tcPr>
            <w:tcW w:w="7296" w:type="dxa"/>
            <w:tcBorders>
              <w:top w:val="single" w:sz="4" w:space="0" w:color="auto"/>
              <w:left w:val="nil"/>
              <w:bottom w:val="single" w:sz="4" w:space="0" w:color="auto"/>
              <w:right w:val="single" w:sz="4" w:space="0" w:color="auto"/>
            </w:tcBorders>
            <w:shd w:val="clear" w:color="auto" w:fill="auto"/>
            <w:hideMark/>
          </w:tcPr>
          <w:p w:rsidR="003D53D9" w:rsidRPr="00E86E28" w:rsidRDefault="00FE3433" w:rsidP="00FE4F4D">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1 instancia con una única base de datos, que gestiona los datos de los clientes de Santa Cruz.</w:t>
            </w:r>
          </w:p>
        </w:tc>
        <w:tc>
          <w:tcPr>
            <w:tcW w:w="1559" w:type="dxa"/>
            <w:tcBorders>
              <w:top w:val="single" w:sz="4" w:space="0" w:color="auto"/>
              <w:left w:val="nil"/>
              <w:bottom w:val="single" w:sz="4" w:space="0" w:color="auto"/>
              <w:right w:val="single" w:sz="4" w:space="0" w:color="auto"/>
            </w:tcBorders>
            <w:shd w:val="clear" w:color="auto" w:fill="auto"/>
            <w:hideMark/>
          </w:tcPr>
          <w:p w:rsidR="00FE3433" w:rsidRPr="00E86E28" w:rsidRDefault="00FE3433" w:rsidP="003D53D9">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 xml:space="preserve">Libro de ventas </w:t>
            </w:r>
          </w:p>
        </w:tc>
      </w:tr>
      <w:tr w:rsidR="00E570F0" w:rsidRPr="00E86E28" w:rsidTr="00450BFF">
        <w:trPr>
          <w:trHeight w:val="281"/>
        </w:trPr>
        <w:tc>
          <w:tcPr>
            <w:tcW w:w="1346" w:type="dxa"/>
            <w:tcBorders>
              <w:top w:val="single" w:sz="4" w:space="0" w:color="auto"/>
              <w:left w:val="single" w:sz="4" w:space="0" w:color="auto"/>
              <w:bottom w:val="single" w:sz="4" w:space="0" w:color="auto"/>
              <w:right w:val="single" w:sz="4" w:space="0" w:color="auto"/>
            </w:tcBorders>
            <w:shd w:val="clear" w:color="000000" w:fill="D9D9D9"/>
            <w:hideMark/>
          </w:tcPr>
          <w:p w:rsidR="00E570F0" w:rsidRPr="00E86E28" w:rsidRDefault="00E570F0" w:rsidP="00450BFF">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lastRenderedPageBreak/>
              <w:t>NOMBRE</w:t>
            </w:r>
          </w:p>
        </w:tc>
        <w:tc>
          <w:tcPr>
            <w:tcW w:w="2268" w:type="dxa"/>
            <w:tcBorders>
              <w:top w:val="single" w:sz="4" w:space="0" w:color="auto"/>
              <w:left w:val="nil"/>
              <w:bottom w:val="single" w:sz="4" w:space="0" w:color="auto"/>
              <w:right w:val="single" w:sz="4" w:space="0" w:color="auto"/>
            </w:tcBorders>
            <w:shd w:val="clear" w:color="000000" w:fill="D9D9D9"/>
            <w:hideMark/>
          </w:tcPr>
          <w:p w:rsidR="00E570F0" w:rsidRPr="00E86E28" w:rsidRDefault="00E570F0" w:rsidP="00450BFF">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t>DESCRIPCIÓN</w:t>
            </w:r>
          </w:p>
        </w:tc>
        <w:tc>
          <w:tcPr>
            <w:tcW w:w="1134" w:type="dxa"/>
            <w:tcBorders>
              <w:top w:val="single" w:sz="4" w:space="0" w:color="auto"/>
              <w:left w:val="nil"/>
              <w:bottom w:val="single" w:sz="4" w:space="0" w:color="auto"/>
              <w:right w:val="single" w:sz="4" w:space="0" w:color="auto"/>
            </w:tcBorders>
            <w:shd w:val="clear" w:color="000000" w:fill="D9D9D9"/>
            <w:hideMark/>
          </w:tcPr>
          <w:p w:rsidR="00E570F0" w:rsidRPr="00E86E28" w:rsidRDefault="00E570F0" w:rsidP="00450BFF">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t>DBMS</w:t>
            </w:r>
          </w:p>
        </w:tc>
        <w:tc>
          <w:tcPr>
            <w:tcW w:w="7296" w:type="dxa"/>
            <w:tcBorders>
              <w:top w:val="single" w:sz="4" w:space="0" w:color="auto"/>
              <w:left w:val="nil"/>
              <w:bottom w:val="single" w:sz="4" w:space="0" w:color="auto"/>
              <w:right w:val="single" w:sz="4" w:space="0" w:color="auto"/>
            </w:tcBorders>
            <w:shd w:val="clear" w:color="000000" w:fill="D9D9D9"/>
            <w:hideMark/>
          </w:tcPr>
          <w:p w:rsidR="00E570F0" w:rsidRPr="00E86E28" w:rsidRDefault="00E570F0" w:rsidP="00450BFF">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t>SUCURSALES E INSTANCIAS DESCONCENTRADAS</w:t>
            </w:r>
          </w:p>
        </w:tc>
        <w:tc>
          <w:tcPr>
            <w:tcW w:w="1559" w:type="dxa"/>
            <w:tcBorders>
              <w:top w:val="single" w:sz="4" w:space="0" w:color="auto"/>
              <w:left w:val="nil"/>
              <w:bottom w:val="single" w:sz="4" w:space="0" w:color="auto"/>
              <w:right w:val="single" w:sz="4" w:space="0" w:color="auto"/>
            </w:tcBorders>
            <w:shd w:val="clear" w:color="000000" w:fill="D9D9D9"/>
            <w:hideMark/>
          </w:tcPr>
          <w:p w:rsidR="00E570F0" w:rsidRPr="00E86E28" w:rsidRDefault="00E570F0" w:rsidP="00450BFF">
            <w:pPr>
              <w:jc w:val="center"/>
              <w:rPr>
                <w:rFonts w:asciiTheme="minorHAnsi" w:hAnsiTheme="minorHAnsi" w:cs="Arial"/>
                <w:b/>
                <w:bCs/>
                <w:color w:val="000000"/>
                <w:sz w:val="20"/>
                <w:szCs w:val="20"/>
                <w:lang w:eastAsia="es-BO"/>
              </w:rPr>
            </w:pPr>
            <w:r w:rsidRPr="00E86E28">
              <w:rPr>
                <w:rFonts w:asciiTheme="minorHAnsi" w:hAnsiTheme="minorHAnsi" w:cs="Arial"/>
                <w:b/>
                <w:bCs/>
                <w:color w:val="000000"/>
                <w:sz w:val="20"/>
                <w:szCs w:val="20"/>
                <w:lang w:eastAsia="es-BO"/>
              </w:rPr>
              <w:t>TIPO DE LIBRO</w:t>
            </w:r>
          </w:p>
        </w:tc>
      </w:tr>
      <w:tr w:rsidR="00FE3433" w:rsidRPr="00E86E28" w:rsidTr="00FE3433">
        <w:trPr>
          <w:trHeight w:val="300"/>
        </w:trPr>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FACTURITO</w:t>
            </w:r>
          </w:p>
        </w:tc>
        <w:tc>
          <w:tcPr>
            <w:tcW w:w="2268" w:type="dxa"/>
            <w:tcBorders>
              <w:top w:val="single" w:sz="4" w:space="0" w:color="auto"/>
              <w:left w:val="nil"/>
              <w:bottom w:val="single" w:sz="4" w:space="0" w:color="auto"/>
              <w:right w:val="single" w:sz="4" w:space="0" w:color="auto"/>
            </w:tcBorders>
            <w:shd w:val="clear" w:color="auto" w:fill="auto"/>
            <w:hideMark/>
          </w:tcPr>
          <w:p w:rsidR="00FE3433" w:rsidRPr="00E86E28" w:rsidRDefault="00FE3433" w:rsidP="003D53D9">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 xml:space="preserve">DM con información relativa a la comercialización de </w:t>
            </w:r>
            <w:r w:rsidR="003D53D9" w:rsidRPr="00E86E28">
              <w:rPr>
                <w:rFonts w:asciiTheme="minorHAnsi" w:hAnsiTheme="minorHAnsi" w:cs="Arial"/>
                <w:color w:val="000000"/>
                <w:sz w:val="20"/>
                <w:szCs w:val="20"/>
                <w:lang w:eastAsia="es-BO"/>
              </w:rPr>
              <w:t>EESS</w:t>
            </w:r>
            <w:r w:rsidRPr="00E86E28">
              <w:rPr>
                <w:rFonts w:asciiTheme="minorHAnsi" w:hAnsiTheme="minorHAnsi" w:cs="Arial"/>
                <w:color w:val="000000"/>
                <w:sz w:val="20"/>
                <w:szCs w:val="20"/>
                <w:lang w:eastAsia="es-BO"/>
              </w:rPr>
              <w:t>.</w:t>
            </w:r>
          </w:p>
        </w:tc>
        <w:tc>
          <w:tcPr>
            <w:tcW w:w="1134" w:type="dxa"/>
            <w:tcBorders>
              <w:top w:val="single" w:sz="4" w:space="0" w:color="auto"/>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Oracle 11G</w:t>
            </w:r>
          </w:p>
        </w:tc>
        <w:tc>
          <w:tcPr>
            <w:tcW w:w="7296" w:type="dxa"/>
            <w:tcBorders>
              <w:top w:val="single" w:sz="4" w:space="0" w:color="auto"/>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Esquema de base de datos ubicada en el data warehouse institucional.</w:t>
            </w:r>
          </w:p>
        </w:tc>
        <w:tc>
          <w:tcPr>
            <w:tcW w:w="1559" w:type="dxa"/>
            <w:tcBorders>
              <w:top w:val="single" w:sz="4" w:space="0" w:color="auto"/>
              <w:left w:val="nil"/>
              <w:bottom w:val="single" w:sz="4" w:space="0" w:color="auto"/>
              <w:right w:val="single" w:sz="4" w:space="0" w:color="auto"/>
            </w:tcBorders>
            <w:shd w:val="clear" w:color="auto" w:fill="auto"/>
            <w:hideMark/>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 Libro de ventas</w:t>
            </w:r>
          </w:p>
        </w:tc>
      </w:tr>
      <w:tr w:rsidR="00FE3433" w:rsidRPr="00E86E28" w:rsidTr="00FE3433">
        <w:trPr>
          <w:trHeight w:val="300"/>
        </w:trPr>
        <w:tc>
          <w:tcPr>
            <w:tcW w:w="1346" w:type="dxa"/>
            <w:tcBorders>
              <w:top w:val="single" w:sz="4" w:space="0" w:color="auto"/>
              <w:left w:val="single" w:sz="4" w:space="0" w:color="auto"/>
              <w:bottom w:val="single" w:sz="4" w:space="0" w:color="auto"/>
              <w:right w:val="single" w:sz="4" w:space="0" w:color="auto"/>
            </w:tcBorders>
            <w:shd w:val="clear" w:color="auto" w:fill="auto"/>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Contabilidad</w:t>
            </w:r>
          </w:p>
        </w:tc>
        <w:tc>
          <w:tcPr>
            <w:tcW w:w="2268" w:type="dxa"/>
            <w:tcBorders>
              <w:top w:val="single" w:sz="4" w:space="0" w:color="auto"/>
              <w:left w:val="nil"/>
              <w:bottom w:val="single" w:sz="4" w:space="0" w:color="auto"/>
              <w:right w:val="single" w:sz="4" w:space="0" w:color="auto"/>
            </w:tcBorders>
            <w:shd w:val="clear" w:color="auto" w:fill="auto"/>
          </w:tcPr>
          <w:p w:rsidR="00FE3433" w:rsidRPr="00E86E28" w:rsidRDefault="008262A2"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Reportero Contable</w:t>
            </w:r>
          </w:p>
        </w:tc>
        <w:tc>
          <w:tcPr>
            <w:tcW w:w="1134" w:type="dxa"/>
            <w:tcBorders>
              <w:top w:val="single" w:sz="4" w:space="0" w:color="auto"/>
              <w:left w:val="nil"/>
              <w:bottom w:val="single" w:sz="4" w:space="0" w:color="auto"/>
              <w:right w:val="single" w:sz="4" w:space="0" w:color="auto"/>
            </w:tcBorders>
            <w:shd w:val="clear" w:color="auto" w:fill="auto"/>
          </w:tcPr>
          <w:p w:rsidR="00FE3433" w:rsidRPr="00E86E28" w:rsidRDefault="008262A2"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SQL Server</w:t>
            </w:r>
          </w:p>
        </w:tc>
        <w:tc>
          <w:tcPr>
            <w:tcW w:w="7296" w:type="dxa"/>
            <w:tcBorders>
              <w:top w:val="single" w:sz="4" w:space="0" w:color="auto"/>
              <w:left w:val="nil"/>
              <w:bottom w:val="single" w:sz="4" w:space="0" w:color="auto"/>
              <w:right w:val="single" w:sz="4" w:space="0" w:color="auto"/>
            </w:tcBorders>
            <w:shd w:val="clear" w:color="auto" w:fill="auto"/>
          </w:tcPr>
          <w:p w:rsidR="00FE3433" w:rsidRPr="00E86E28" w:rsidRDefault="008262A2"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1 instancia con una única base de datos, que contiene los datos relativos a las compras de YPFB.</w:t>
            </w:r>
          </w:p>
        </w:tc>
        <w:tc>
          <w:tcPr>
            <w:tcW w:w="1559" w:type="dxa"/>
            <w:tcBorders>
              <w:top w:val="single" w:sz="4" w:space="0" w:color="auto"/>
              <w:left w:val="nil"/>
              <w:bottom w:val="single" w:sz="4" w:space="0" w:color="auto"/>
              <w:right w:val="single" w:sz="4" w:space="0" w:color="auto"/>
            </w:tcBorders>
            <w:shd w:val="clear" w:color="auto" w:fill="auto"/>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Libro de Compras</w:t>
            </w:r>
          </w:p>
        </w:tc>
      </w:tr>
      <w:tr w:rsidR="00FE3433" w:rsidRPr="00E86E28" w:rsidTr="00FE3433">
        <w:trPr>
          <w:trHeight w:val="300"/>
        </w:trPr>
        <w:tc>
          <w:tcPr>
            <w:tcW w:w="1346" w:type="dxa"/>
            <w:tcBorders>
              <w:top w:val="single" w:sz="4" w:space="0" w:color="auto"/>
              <w:left w:val="single" w:sz="4" w:space="0" w:color="auto"/>
              <w:bottom w:val="single" w:sz="4" w:space="0" w:color="auto"/>
              <w:right w:val="single" w:sz="4" w:space="0" w:color="auto"/>
            </w:tcBorders>
            <w:shd w:val="clear" w:color="auto" w:fill="auto"/>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Manual</w:t>
            </w:r>
          </w:p>
        </w:tc>
        <w:tc>
          <w:tcPr>
            <w:tcW w:w="2268" w:type="dxa"/>
            <w:tcBorders>
              <w:top w:val="single" w:sz="4" w:space="0" w:color="auto"/>
              <w:left w:val="nil"/>
              <w:bottom w:val="single" w:sz="4" w:space="0" w:color="auto"/>
              <w:right w:val="single" w:sz="4" w:space="0" w:color="auto"/>
            </w:tcBorders>
            <w:shd w:val="clear" w:color="auto" w:fill="auto"/>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Fuente externa</w:t>
            </w:r>
          </w:p>
        </w:tc>
        <w:tc>
          <w:tcPr>
            <w:tcW w:w="1134" w:type="dxa"/>
            <w:tcBorders>
              <w:top w:val="single" w:sz="4" w:space="0" w:color="auto"/>
              <w:left w:val="nil"/>
              <w:bottom w:val="single" w:sz="4" w:space="0" w:color="auto"/>
              <w:right w:val="single" w:sz="4" w:space="0" w:color="auto"/>
            </w:tcBorders>
            <w:shd w:val="clear" w:color="auto" w:fill="auto"/>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Excel</w:t>
            </w:r>
          </w:p>
        </w:tc>
        <w:tc>
          <w:tcPr>
            <w:tcW w:w="7296" w:type="dxa"/>
            <w:tcBorders>
              <w:top w:val="single" w:sz="4" w:space="0" w:color="auto"/>
              <w:left w:val="nil"/>
              <w:bottom w:val="single" w:sz="4" w:space="0" w:color="auto"/>
              <w:right w:val="single" w:sz="4" w:space="0" w:color="auto"/>
            </w:tcBorders>
            <w:shd w:val="clear" w:color="auto" w:fill="auto"/>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1 única fuente, con formato establecido, donde se tendrán todas las notas</w:t>
            </w:r>
            <w:r w:rsidR="007A3621" w:rsidRPr="00E86E28">
              <w:rPr>
                <w:rFonts w:asciiTheme="minorHAnsi" w:hAnsiTheme="minorHAnsi" w:cs="Arial"/>
                <w:color w:val="000000"/>
                <w:sz w:val="20"/>
                <w:szCs w:val="20"/>
                <w:lang w:eastAsia="es-BO"/>
              </w:rPr>
              <w:t xml:space="preserve"> de débito y crédito,</w:t>
            </w:r>
            <w:r w:rsidRPr="00E86E28">
              <w:rPr>
                <w:rFonts w:asciiTheme="minorHAnsi" w:hAnsiTheme="minorHAnsi" w:cs="Arial"/>
                <w:color w:val="000000"/>
                <w:sz w:val="20"/>
                <w:szCs w:val="20"/>
                <w:lang w:eastAsia="es-BO"/>
              </w:rPr>
              <w:t xml:space="preserve"> emitidas por gestión</w:t>
            </w:r>
          </w:p>
        </w:tc>
        <w:tc>
          <w:tcPr>
            <w:tcW w:w="1559" w:type="dxa"/>
            <w:tcBorders>
              <w:top w:val="single" w:sz="4" w:space="0" w:color="auto"/>
              <w:left w:val="nil"/>
              <w:bottom w:val="single" w:sz="4" w:space="0" w:color="auto"/>
              <w:right w:val="single" w:sz="4" w:space="0" w:color="auto"/>
            </w:tcBorders>
            <w:shd w:val="clear" w:color="auto" w:fill="auto"/>
          </w:tcPr>
          <w:p w:rsidR="00FE3433" w:rsidRPr="00E86E28" w:rsidRDefault="00FE3433" w:rsidP="00A41F6B">
            <w:pPr>
              <w:rPr>
                <w:rFonts w:asciiTheme="minorHAnsi" w:hAnsiTheme="minorHAnsi" w:cs="Arial"/>
                <w:color w:val="000000"/>
                <w:sz w:val="20"/>
                <w:szCs w:val="20"/>
                <w:lang w:eastAsia="es-BO"/>
              </w:rPr>
            </w:pPr>
            <w:r w:rsidRPr="00E86E28">
              <w:rPr>
                <w:rFonts w:asciiTheme="minorHAnsi" w:hAnsiTheme="minorHAnsi" w:cs="Arial"/>
                <w:color w:val="000000"/>
                <w:sz w:val="20"/>
                <w:szCs w:val="20"/>
                <w:lang w:eastAsia="es-BO"/>
              </w:rPr>
              <w:t>Notas de débito/crédito</w:t>
            </w:r>
          </w:p>
        </w:tc>
      </w:tr>
    </w:tbl>
    <w:p w:rsidR="00216712" w:rsidRPr="00E86E28" w:rsidRDefault="00216712" w:rsidP="005E5ABC">
      <w:pPr>
        <w:rPr>
          <w:rFonts w:asciiTheme="minorHAnsi" w:hAnsiTheme="minorHAnsi" w:cstheme="minorHAnsi"/>
          <w:sz w:val="20"/>
          <w:szCs w:val="20"/>
        </w:rPr>
      </w:pPr>
    </w:p>
    <w:p w:rsidR="005A1F38" w:rsidRPr="00E86E28" w:rsidRDefault="005A1F38" w:rsidP="005E5ABC">
      <w:pPr>
        <w:rPr>
          <w:rFonts w:asciiTheme="minorHAnsi" w:hAnsiTheme="minorHAnsi" w:cstheme="minorHAnsi"/>
          <w:sz w:val="20"/>
          <w:szCs w:val="20"/>
        </w:rPr>
      </w:pPr>
      <w:r w:rsidRPr="00E86E28">
        <w:rPr>
          <w:rFonts w:asciiTheme="minorHAnsi" w:hAnsiTheme="minorHAnsi" w:cstheme="minorHAnsi"/>
          <w:sz w:val="20"/>
          <w:szCs w:val="20"/>
        </w:rPr>
        <w:br w:type="page"/>
      </w:r>
    </w:p>
    <w:p w:rsidR="00AF63A5" w:rsidRDefault="00AF63A5" w:rsidP="0032747A">
      <w:pPr>
        <w:spacing w:line="276" w:lineRule="auto"/>
        <w:contextualSpacing/>
        <w:jc w:val="center"/>
        <w:outlineLvl w:val="0"/>
        <w:rPr>
          <w:rFonts w:asciiTheme="minorHAnsi" w:hAnsiTheme="minorHAnsi" w:cstheme="minorHAnsi"/>
          <w:b/>
          <w:szCs w:val="20"/>
          <w:lang w:val="es-BO"/>
        </w:rPr>
        <w:sectPr w:rsidR="00AF63A5" w:rsidSect="00AF63A5">
          <w:pgSz w:w="15840" w:h="12240" w:orient="landscape" w:code="1"/>
          <w:pgMar w:top="1701" w:right="1418" w:bottom="1701" w:left="1418" w:header="680" w:footer="680" w:gutter="0"/>
          <w:cols w:space="720"/>
        </w:sectPr>
      </w:pPr>
      <w:bookmarkStart w:id="100" w:name="_Toc482463299"/>
      <w:bookmarkStart w:id="101" w:name="_Toc419313171"/>
    </w:p>
    <w:p w:rsidR="009C5907" w:rsidRPr="00C76D4E" w:rsidRDefault="00DB2CD9" w:rsidP="0032747A">
      <w:pPr>
        <w:spacing w:line="276" w:lineRule="auto"/>
        <w:contextualSpacing/>
        <w:jc w:val="center"/>
        <w:outlineLvl w:val="0"/>
        <w:rPr>
          <w:rFonts w:asciiTheme="minorHAnsi" w:hAnsiTheme="minorHAnsi" w:cstheme="minorHAnsi"/>
          <w:b/>
          <w:color w:val="1F497D" w:themeColor="text2"/>
          <w:szCs w:val="20"/>
          <w:lang w:val="es-BO"/>
        </w:rPr>
      </w:pPr>
      <w:bookmarkStart w:id="102" w:name="_Toc485023977"/>
      <w:r w:rsidRPr="00C76D4E">
        <w:rPr>
          <w:rFonts w:asciiTheme="minorHAnsi" w:hAnsiTheme="minorHAnsi" w:cstheme="minorHAnsi"/>
          <w:b/>
          <w:color w:val="1F497D" w:themeColor="text2"/>
          <w:szCs w:val="20"/>
          <w:lang w:val="es-BO"/>
        </w:rPr>
        <w:lastRenderedPageBreak/>
        <w:t xml:space="preserve">ANEXO </w:t>
      </w:r>
      <w:bookmarkEnd w:id="100"/>
      <w:r w:rsidR="0032747A" w:rsidRPr="00C76D4E">
        <w:rPr>
          <w:rFonts w:asciiTheme="minorHAnsi" w:hAnsiTheme="minorHAnsi" w:cstheme="minorHAnsi"/>
          <w:b/>
          <w:color w:val="1F497D" w:themeColor="text2"/>
          <w:szCs w:val="20"/>
          <w:lang w:val="es-BO"/>
        </w:rPr>
        <w:t xml:space="preserve">D: </w:t>
      </w:r>
      <w:bookmarkStart w:id="103" w:name="_Toc482463300"/>
      <w:r w:rsidR="009C5907" w:rsidRPr="00C76D4E">
        <w:rPr>
          <w:rFonts w:asciiTheme="minorHAnsi" w:hAnsiTheme="minorHAnsi" w:cstheme="minorHAnsi"/>
          <w:b/>
          <w:color w:val="1F497D" w:themeColor="text2"/>
          <w:szCs w:val="20"/>
          <w:lang w:val="es-BO"/>
        </w:rPr>
        <w:t>EJEMPLOS DE DASHBOARDS</w:t>
      </w:r>
      <w:r w:rsidR="005A2223" w:rsidRPr="00C76D4E">
        <w:rPr>
          <w:rFonts w:asciiTheme="minorHAnsi" w:hAnsiTheme="minorHAnsi" w:cstheme="minorHAnsi"/>
          <w:b/>
          <w:color w:val="1F497D" w:themeColor="text2"/>
          <w:szCs w:val="20"/>
          <w:lang w:val="es-BO"/>
        </w:rPr>
        <w:t xml:space="preserve"> E INDICADORES</w:t>
      </w:r>
      <w:bookmarkEnd w:id="102"/>
      <w:bookmarkEnd w:id="103"/>
    </w:p>
    <w:p w:rsidR="005A1F38" w:rsidRPr="00E86E28" w:rsidRDefault="005A1F38" w:rsidP="00FB2692">
      <w:pPr>
        <w:pStyle w:val="Prrafodelista"/>
        <w:numPr>
          <w:ilvl w:val="0"/>
          <w:numId w:val="7"/>
        </w:numPr>
        <w:spacing w:line="276" w:lineRule="auto"/>
        <w:contextualSpacing/>
        <w:rPr>
          <w:rFonts w:asciiTheme="minorHAnsi" w:hAnsiTheme="minorHAnsi" w:cstheme="minorHAnsi"/>
          <w:b/>
          <w:sz w:val="20"/>
          <w:szCs w:val="20"/>
        </w:rPr>
      </w:pPr>
      <w:bookmarkStart w:id="104" w:name="_Toc482463301"/>
      <w:r w:rsidRPr="00E86E28">
        <w:rPr>
          <w:rFonts w:asciiTheme="minorHAnsi" w:hAnsiTheme="minorHAnsi" w:cstheme="minorHAnsi"/>
          <w:b/>
          <w:sz w:val="20"/>
          <w:szCs w:val="20"/>
        </w:rPr>
        <w:t>EJEMPLO DE DASHBOARD GENERAL</w:t>
      </w:r>
      <w:bookmarkEnd w:id="101"/>
      <w:r w:rsidRPr="00E86E28">
        <w:rPr>
          <w:rFonts w:asciiTheme="minorHAnsi" w:hAnsiTheme="minorHAnsi" w:cstheme="minorHAnsi"/>
          <w:b/>
          <w:sz w:val="20"/>
          <w:szCs w:val="20"/>
        </w:rPr>
        <w:t xml:space="preserve"> (Elaborado por la </w:t>
      </w:r>
      <w:r w:rsidR="007803DF" w:rsidRPr="00E86E28">
        <w:rPr>
          <w:rFonts w:asciiTheme="minorHAnsi" w:hAnsiTheme="minorHAnsi" w:cstheme="minorHAnsi"/>
          <w:b/>
          <w:sz w:val="20"/>
          <w:szCs w:val="20"/>
        </w:rPr>
        <w:t>DTRC</w:t>
      </w:r>
      <w:r w:rsidRPr="00E86E28">
        <w:rPr>
          <w:rFonts w:asciiTheme="minorHAnsi" w:hAnsiTheme="minorHAnsi" w:cstheme="minorHAnsi"/>
          <w:b/>
          <w:sz w:val="20"/>
          <w:szCs w:val="20"/>
        </w:rPr>
        <w:t>)</w:t>
      </w:r>
      <w:bookmarkEnd w:id="104"/>
    </w:p>
    <w:p w:rsidR="005A2223" w:rsidRPr="00E86E28" w:rsidRDefault="005A2223" w:rsidP="008D7B11">
      <w:pPr>
        <w:rPr>
          <w:rFonts w:asciiTheme="minorHAnsi" w:hAnsiTheme="minorHAnsi"/>
          <w:sz w:val="20"/>
          <w:szCs w:val="20"/>
          <w:lang w:val="es-BO" w:eastAsia="en-US"/>
        </w:rPr>
      </w:pPr>
    </w:p>
    <w:p w:rsidR="005A2223" w:rsidRPr="00E86E28" w:rsidRDefault="005A2223" w:rsidP="005A2223">
      <w:pPr>
        <w:rPr>
          <w:rFonts w:asciiTheme="minorHAnsi" w:hAnsiTheme="minorHAnsi"/>
          <w:sz w:val="20"/>
          <w:szCs w:val="20"/>
        </w:rPr>
      </w:pPr>
      <w:r w:rsidRPr="00E86E28">
        <w:rPr>
          <w:rFonts w:asciiTheme="minorHAnsi" w:hAnsiTheme="minorHAnsi"/>
          <w:noProof/>
          <w:sz w:val="20"/>
          <w:szCs w:val="20"/>
          <w:lang w:val="es-BO" w:eastAsia="es-BO"/>
        </w:rPr>
        <w:drawing>
          <wp:inline distT="0" distB="0" distL="0" distR="0" wp14:anchorId="45ACBF7A" wp14:editId="0F3A8C6E">
            <wp:extent cx="5064981" cy="2848771"/>
            <wp:effectExtent l="0" t="0" r="254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66948" cy="2849877"/>
                    </a:xfrm>
                    <a:prstGeom prst="rect">
                      <a:avLst/>
                    </a:prstGeom>
                    <a:noFill/>
                    <a:ln>
                      <a:noFill/>
                    </a:ln>
                  </pic:spPr>
                </pic:pic>
              </a:graphicData>
            </a:graphic>
          </wp:inline>
        </w:drawing>
      </w:r>
    </w:p>
    <w:p w:rsidR="005A2223" w:rsidRPr="00E86E28" w:rsidRDefault="005A2223" w:rsidP="005A2223">
      <w:pPr>
        <w:spacing w:after="160"/>
        <w:rPr>
          <w:rFonts w:asciiTheme="minorHAnsi" w:hAnsiTheme="minorHAnsi"/>
          <w:sz w:val="20"/>
          <w:szCs w:val="20"/>
        </w:rPr>
      </w:pPr>
    </w:p>
    <w:p w:rsidR="005A2223" w:rsidRPr="00E86E28" w:rsidRDefault="00922820" w:rsidP="005A2223">
      <w:pPr>
        <w:spacing w:after="160"/>
        <w:rPr>
          <w:rFonts w:asciiTheme="minorHAnsi" w:hAnsiTheme="minorHAnsi"/>
          <w:sz w:val="20"/>
          <w:szCs w:val="20"/>
        </w:rPr>
      </w:pPr>
      <w:r w:rsidRPr="00E86E28">
        <w:rPr>
          <w:rFonts w:asciiTheme="minorHAnsi" w:hAnsiTheme="minorHAnsi" w:cs="Arial"/>
          <w:b/>
          <w:noProof/>
          <w:sz w:val="20"/>
          <w:szCs w:val="20"/>
          <w:lang w:val="es-BO" w:eastAsia="es-BO"/>
        </w:rPr>
        <w:drawing>
          <wp:inline distT="0" distB="0" distL="0" distR="0" wp14:anchorId="542A1B05" wp14:editId="6E5B7E75">
            <wp:extent cx="5041504" cy="2843588"/>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50577" cy="2848706"/>
                    </a:xfrm>
                    <a:prstGeom prst="rect">
                      <a:avLst/>
                    </a:prstGeom>
                    <a:noFill/>
                    <a:ln>
                      <a:noFill/>
                    </a:ln>
                  </pic:spPr>
                </pic:pic>
              </a:graphicData>
            </a:graphic>
          </wp:inline>
        </w:drawing>
      </w:r>
    </w:p>
    <w:p w:rsidR="000C1BCB" w:rsidRDefault="005A2223" w:rsidP="000C1BCB">
      <w:pPr>
        <w:spacing w:after="160"/>
        <w:jc w:val="center"/>
        <w:rPr>
          <w:rFonts w:asciiTheme="minorHAnsi" w:hAnsiTheme="minorHAnsi"/>
          <w:sz w:val="20"/>
          <w:szCs w:val="20"/>
        </w:rPr>
        <w:sectPr w:rsidR="000C1BCB" w:rsidSect="00AF63A5">
          <w:pgSz w:w="12240" w:h="15840" w:code="1"/>
          <w:pgMar w:top="1418" w:right="1701" w:bottom="1418" w:left="1701" w:header="680" w:footer="680" w:gutter="0"/>
          <w:cols w:space="720"/>
        </w:sectPr>
      </w:pPr>
      <w:r w:rsidRPr="00E86E28">
        <w:rPr>
          <w:rFonts w:asciiTheme="minorHAnsi" w:hAnsiTheme="minorHAnsi"/>
          <w:sz w:val="20"/>
          <w:szCs w:val="20"/>
        </w:rPr>
        <w:br w:type="page"/>
      </w:r>
    </w:p>
    <w:p w:rsidR="005A2223" w:rsidRPr="00E86E28" w:rsidRDefault="005A2223" w:rsidP="000C1BCB">
      <w:pPr>
        <w:spacing w:after="160"/>
        <w:jc w:val="center"/>
        <w:rPr>
          <w:rFonts w:asciiTheme="minorHAnsi" w:hAnsiTheme="minorHAnsi"/>
          <w:b/>
          <w:sz w:val="20"/>
          <w:szCs w:val="20"/>
        </w:rPr>
      </w:pPr>
      <w:r w:rsidRPr="00E86E28">
        <w:rPr>
          <w:rFonts w:asciiTheme="minorHAnsi" w:hAnsiTheme="minorHAnsi"/>
          <w:b/>
          <w:sz w:val="20"/>
          <w:szCs w:val="20"/>
        </w:rPr>
        <w:lastRenderedPageBreak/>
        <w:t>TABLA DE INDICADORES</w:t>
      </w:r>
    </w:p>
    <w:tbl>
      <w:tblPr>
        <w:tblW w:w="13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0"/>
        <w:gridCol w:w="1992"/>
        <w:gridCol w:w="4819"/>
        <w:gridCol w:w="3361"/>
      </w:tblGrid>
      <w:tr w:rsidR="005A2223" w:rsidRPr="00E86E28" w:rsidTr="005A2223">
        <w:trPr>
          <w:trHeight w:val="300"/>
        </w:trPr>
        <w:tc>
          <w:tcPr>
            <w:tcW w:w="33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A2223" w:rsidRPr="00E86E28" w:rsidRDefault="005A2223">
            <w:pPr>
              <w:jc w:val="center"/>
              <w:rPr>
                <w:rFonts w:asciiTheme="minorHAnsi" w:hAnsiTheme="minorHAnsi"/>
                <w:b/>
                <w:bCs/>
                <w:color w:val="000000"/>
                <w:sz w:val="20"/>
                <w:szCs w:val="20"/>
                <w:lang w:eastAsia="es-BO"/>
              </w:rPr>
            </w:pPr>
            <w:r w:rsidRPr="00E86E28">
              <w:rPr>
                <w:rFonts w:asciiTheme="minorHAnsi" w:hAnsiTheme="minorHAnsi"/>
                <w:b/>
                <w:bCs/>
                <w:color w:val="000000"/>
                <w:sz w:val="20"/>
                <w:szCs w:val="20"/>
                <w:lang w:eastAsia="es-BO"/>
              </w:rPr>
              <w:t>INDICADORES DE MEDICIÓN</w:t>
            </w:r>
          </w:p>
        </w:tc>
        <w:tc>
          <w:tcPr>
            <w:tcW w:w="1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A2223" w:rsidRPr="00E86E28" w:rsidRDefault="005A2223">
            <w:pPr>
              <w:jc w:val="center"/>
              <w:rPr>
                <w:rFonts w:asciiTheme="minorHAnsi" w:hAnsiTheme="minorHAnsi"/>
                <w:b/>
                <w:bCs/>
                <w:color w:val="000000"/>
                <w:sz w:val="20"/>
                <w:szCs w:val="20"/>
                <w:lang w:eastAsia="es-BO"/>
              </w:rPr>
            </w:pPr>
            <w:r w:rsidRPr="00E86E28">
              <w:rPr>
                <w:rFonts w:asciiTheme="minorHAnsi" w:hAnsiTheme="minorHAnsi"/>
                <w:b/>
                <w:bCs/>
                <w:color w:val="000000"/>
                <w:sz w:val="20"/>
                <w:szCs w:val="20"/>
                <w:lang w:eastAsia="es-BO"/>
              </w:rPr>
              <w:t>TEMPORALIDAD</w:t>
            </w:r>
          </w:p>
        </w:tc>
        <w:tc>
          <w:tcPr>
            <w:tcW w:w="48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A2223" w:rsidRPr="00E86E28" w:rsidRDefault="005A2223">
            <w:pPr>
              <w:jc w:val="center"/>
              <w:rPr>
                <w:rFonts w:asciiTheme="minorHAnsi" w:hAnsiTheme="minorHAnsi"/>
                <w:b/>
                <w:bCs/>
                <w:color w:val="000000"/>
                <w:sz w:val="20"/>
                <w:szCs w:val="20"/>
                <w:lang w:eastAsia="es-BO"/>
              </w:rPr>
            </w:pPr>
            <w:r w:rsidRPr="00E86E28">
              <w:rPr>
                <w:rFonts w:asciiTheme="minorHAnsi" w:hAnsiTheme="minorHAnsi"/>
                <w:b/>
                <w:bCs/>
                <w:color w:val="000000"/>
                <w:sz w:val="20"/>
                <w:szCs w:val="20"/>
                <w:lang w:eastAsia="es-BO"/>
              </w:rPr>
              <w:t>ALCANCE</w:t>
            </w:r>
          </w:p>
        </w:tc>
        <w:tc>
          <w:tcPr>
            <w:tcW w:w="33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A2223" w:rsidRPr="00E86E28" w:rsidRDefault="005A2223">
            <w:pPr>
              <w:jc w:val="center"/>
              <w:rPr>
                <w:rFonts w:asciiTheme="minorHAnsi" w:hAnsiTheme="minorHAnsi"/>
                <w:b/>
                <w:bCs/>
                <w:color w:val="000000"/>
                <w:sz w:val="20"/>
                <w:szCs w:val="20"/>
                <w:lang w:eastAsia="es-BO"/>
              </w:rPr>
            </w:pPr>
            <w:r w:rsidRPr="00E86E28">
              <w:rPr>
                <w:rFonts w:asciiTheme="minorHAnsi" w:hAnsiTheme="minorHAnsi"/>
                <w:b/>
                <w:bCs/>
                <w:color w:val="000000"/>
                <w:sz w:val="20"/>
                <w:szCs w:val="20"/>
                <w:lang w:eastAsia="es-BO"/>
              </w:rPr>
              <w:t>TABLAS DE HECHO</w:t>
            </w:r>
          </w:p>
        </w:tc>
      </w:tr>
      <w:tr w:rsidR="005A2223" w:rsidRPr="00E86E28" w:rsidTr="005A2223">
        <w:trPr>
          <w:trHeight w:val="228"/>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Ventas vs Compras</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 (DISTRITO)</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Compras y ventas</w:t>
            </w:r>
          </w:p>
        </w:tc>
      </w:tr>
      <w:tr w:rsidR="005A2223" w:rsidRPr="00E86E28" w:rsidTr="005A2223">
        <w:trPr>
          <w:trHeight w:val="273"/>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 xml:space="preserve">Cantidad de Facturas </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 (DISTRITO)</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Compras y ventas</w:t>
            </w:r>
          </w:p>
        </w:tc>
      </w:tr>
      <w:tr w:rsidR="005A2223" w:rsidRPr="00E86E28" w:rsidTr="005A2223">
        <w:trPr>
          <w:trHeight w:val="707"/>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Importe de las facturas</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w:t>
            </w:r>
          </w:p>
        </w:tc>
        <w:tc>
          <w:tcPr>
            <w:tcW w:w="3361"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Compras y ventas según importe total y según importe sujeto a crédito/débito fiscal</w:t>
            </w:r>
          </w:p>
        </w:tc>
      </w:tr>
      <w:tr w:rsidR="005A2223" w:rsidRPr="00E86E28" w:rsidTr="005A2223">
        <w:trPr>
          <w:trHeight w:val="600"/>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Cantidad de Facturas vs Ingresos recibidos</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Ventas</w:t>
            </w:r>
          </w:p>
        </w:tc>
      </w:tr>
      <w:tr w:rsidR="005A2223" w:rsidRPr="00E86E28" w:rsidTr="005A2223">
        <w:trPr>
          <w:trHeight w:val="285"/>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Ventas MI vs exportaciones</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Ventas</w:t>
            </w:r>
          </w:p>
        </w:tc>
      </w:tr>
      <w:tr w:rsidR="005A2223" w:rsidRPr="00E86E28" w:rsidTr="005A2223">
        <w:trPr>
          <w:trHeight w:val="276"/>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Comparación entre ventas</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 (DISTRITO)</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Ventas</w:t>
            </w:r>
          </w:p>
        </w:tc>
      </w:tr>
      <w:tr w:rsidR="005A2223" w:rsidRPr="00E86E28" w:rsidTr="005A2223">
        <w:trPr>
          <w:trHeight w:val="279"/>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1F06F6">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Crédito</w:t>
            </w:r>
            <w:r w:rsidR="005A2223" w:rsidRPr="00E86E28">
              <w:rPr>
                <w:rFonts w:asciiTheme="minorHAnsi" w:hAnsiTheme="minorHAnsi"/>
                <w:color w:val="000000"/>
                <w:sz w:val="20"/>
                <w:szCs w:val="20"/>
                <w:lang w:eastAsia="es-BO"/>
              </w:rPr>
              <w:t xml:space="preserve"> Fiscal</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Compras y ventas</w:t>
            </w:r>
          </w:p>
        </w:tc>
      </w:tr>
      <w:tr w:rsidR="005A2223" w:rsidRPr="00E86E28" w:rsidTr="005A2223">
        <w:trPr>
          <w:trHeight w:val="270"/>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Débito Fiscal</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Compras y ventas</w:t>
            </w:r>
          </w:p>
        </w:tc>
      </w:tr>
      <w:tr w:rsidR="005A2223" w:rsidRPr="00E86E28" w:rsidTr="005A2223">
        <w:trPr>
          <w:trHeight w:val="557"/>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Comparación según especificación (torta)</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Compras y ventas</w:t>
            </w:r>
          </w:p>
        </w:tc>
      </w:tr>
      <w:tr w:rsidR="005A2223" w:rsidRPr="00E86E28" w:rsidTr="005A2223">
        <w:trPr>
          <w:trHeight w:val="281"/>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Evolución de Importes exentos-tasa "0"</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Compras y ventas</w:t>
            </w:r>
          </w:p>
        </w:tc>
      </w:tr>
      <w:tr w:rsidR="005A2223" w:rsidRPr="00E86E28" w:rsidTr="005A2223">
        <w:trPr>
          <w:trHeight w:val="258"/>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Ventas a Precio Internacional</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Ventas</w:t>
            </w:r>
          </w:p>
        </w:tc>
      </w:tr>
      <w:tr w:rsidR="005A2223" w:rsidRPr="00E86E28" w:rsidTr="005A2223">
        <w:trPr>
          <w:trHeight w:val="289"/>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Flujo de "Caja" por unidad y total</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Compras y ventas</w:t>
            </w:r>
          </w:p>
        </w:tc>
      </w:tr>
      <w:tr w:rsidR="005A2223" w:rsidRPr="00E86E28" w:rsidTr="005A2223">
        <w:trPr>
          <w:trHeight w:val="266"/>
        </w:trPr>
        <w:tc>
          <w:tcPr>
            <w:tcW w:w="3390"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VAN/TIR 2017 AÑO BASE</w:t>
            </w:r>
          </w:p>
        </w:tc>
        <w:tc>
          <w:tcPr>
            <w:tcW w:w="1992"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anual/mensual/diario</w:t>
            </w:r>
          </w:p>
        </w:tc>
        <w:tc>
          <w:tcPr>
            <w:tcW w:w="4819" w:type="dxa"/>
            <w:tcBorders>
              <w:top w:val="single" w:sz="4" w:space="0" w:color="auto"/>
              <w:left w:val="single" w:sz="4" w:space="0" w:color="auto"/>
              <w:bottom w:val="single" w:sz="4" w:space="0" w:color="auto"/>
              <w:right w:val="single" w:sz="4" w:space="0" w:color="auto"/>
            </w:tcBorders>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Total/Unidad administrativa y por sucursal</w:t>
            </w:r>
          </w:p>
        </w:tc>
        <w:tc>
          <w:tcPr>
            <w:tcW w:w="3361" w:type="dxa"/>
            <w:tcBorders>
              <w:top w:val="single" w:sz="4" w:space="0" w:color="auto"/>
              <w:left w:val="single" w:sz="4" w:space="0" w:color="auto"/>
              <w:bottom w:val="single" w:sz="4" w:space="0" w:color="auto"/>
              <w:right w:val="single" w:sz="4" w:space="0" w:color="auto"/>
            </w:tcBorders>
            <w:noWrap/>
            <w:vAlign w:val="bottom"/>
            <w:hideMark/>
          </w:tcPr>
          <w:p w:rsidR="005A2223" w:rsidRPr="00E86E28" w:rsidRDefault="005A2223">
            <w:pPr>
              <w:rPr>
                <w:rFonts w:asciiTheme="minorHAnsi" w:hAnsiTheme="minorHAnsi"/>
                <w:color w:val="000000"/>
                <w:sz w:val="20"/>
                <w:szCs w:val="20"/>
                <w:lang w:eastAsia="es-BO"/>
              </w:rPr>
            </w:pPr>
            <w:r w:rsidRPr="00E86E28">
              <w:rPr>
                <w:rFonts w:asciiTheme="minorHAnsi" w:hAnsiTheme="minorHAnsi"/>
                <w:color w:val="000000"/>
                <w:sz w:val="20"/>
                <w:szCs w:val="20"/>
                <w:lang w:eastAsia="es-BO"/>
              </w:rPr>
              <w:t>Compras y ventas</w:t>
            </w:r>
          </w:p>
        </w:tc>
      </w:tr>
    </w:tbl>
    <w:p w:rsidR="000C1BCB" w:rsidRDefault="000C1BCB" w:rsidP="002B2034">
      <w:pPr>
        <w:rPr>
          <w:rFonts w:asciiTheme="minorHAnsi" w:hAnsiTheme="minorHAnsi" w:cstheme="minorHAnsi"/>
          <w:b/>
          <w:sz w:val="20"/>
          <w:szCs w:val="20"/>
          <w:lang w:val="es-BO"/>
        </w:rPr>
      </w:pPr>
      <w:bookmarkStart w:id="105" w:name="_Toc482463302"/>
      <w:bookmarkStart w:id="106" w:name="_Toc471894395"/>
    </w:p>
    <w:p w:rsidR="000C1BCB" w:rsidRDefault="000C1BCB" w:rsidP="002B2034">
      <w:pPr>
        <w:rPr>
          <w:rFonts w:asciiTheme="minorHAnsi" w:hAnsiTheme="minorHAnsi" w:cstheme="minorHAnsi"/>
          <w:b/>
          <w:sz w:val="20"/>
          <w:szCs w:val="20"/>
          <w:lang w:val="es-BO"/>
        </w:rPr>
      </w:pPr>
    </w:p>
    <w:p w:rsidR="000C1BCB" w:rsidRDefault="000C1BCB" w:rsidP="002B2034">
      <w:pPr>
        <w:rPr>
          <w:rFonts w:asciiTheme="minorHAnsi" w:hAnsiTheme="minorHAnsi" w:cstheme="minorHAnsi"/>
          <w:b/>
          <w:sz w:val="20"/>
          <w:szCs w:val="20"/>
          <w:lang w:val="es-BO"/>
        </w:rPr>
      </w:pPr>
    </w:p>
    <w:p w:rsidR="000C1BCB" w:rsidRDefault="000C1BCB" w:rsidP="002B2034">
      <w:pPr>
        <w:rPr>
          <w:rFonts w:asciiTheme="minorHAnsi" w:hAnsiTheme="minorHAnsi" w:cstheme="minorHAnsi"/>
          <w:b/>
          <w:sz w:val="20"/>
          <w:szCs w:val="20"/>
          <w:lang w:val="es-BO"/>
        </w:rPr>
      </w:pPr>
    </w:p>
    <w:p w:rsidR="000C1BCB" w:rsidRDefault="000C1BCB" w:rsidP="002B2034">
      <w:pPr>
        <w:rPr>
          <w:rFonts w:asciiTheme="minorHAnsi" w:hAnsiTheme="minorHAnsi" w:cstheme="minorHAnsi"/>
          <w:b/>
          <w:sz w:val="20"/>
          <w:szCs w:val="20"/>
          <w:lang w:val="es-BO"/>
        </w:rPr>
        <w:sectPr w:rsidR="000C1BCB" w:rsidSect="000C1BCB">
          <w:pgSz w:w="15840" w:h="12240" w:orient="landscape" w:code="1"/>
          <w:pgMar w:top="1701" w:right="1418" w:bottom="1701" w:left="1418" w:header="709" w:footer="851" w:gutter="0"/>
          <w:cols w:space="708"/>
          <w:docGrid w:linePitch="360"/>
        </w:sectPr>
      </w:pPr>
    </w:p>
    <w:p w:rsidR="007A3621" w:rsidRPr="00C76D4E" w:rsidRDefault="0032747A" w:rsidP="00430DE0">
      <w:pPr>
        <w:spacing w:line="276" w:lineRule="auto"/>
        <w:contextualSpacing/>
        <w:jc w:val="center"/>
        <w:outlineLvl w:val="0"/>
        <w:rPr>
          <w:rFonts w:asciiTheme="minorHAnsi" w:hAnsiTheme="minorHAnsi" w:cstheme="minorHAnsi"/>
          <w:b/>
          <w:color w:val="1F497D" w:themeColor="text2"/>
          <w:szCs w:val="20"/>
          <w:lang w:val="es-BO"/>
        </w:rPr>
      </w:pPr>
      <w:bookmarkStart w:id="107" w:name="_Toc485023978"/>
      <w:r w:rsidRPr="00C76D4E">
        <w:rPr>
          <w:rFonts w:asciiTheme="minorHAnsi" w:hAnsiTheme="minorHAnsi" w:cstheme="minorHAnsi"/>
          <w:b/>
          <w:color w:val="1F497D" w:themeColor="text2"/>
          <w:szCs w:val="20"/>
          <w:lang w:val="es-BO"/>
        </w:rPr>
        <w:lastRenderedPageBreak/>
        <w:t>ANEXO E</w:t>
      </w:r>
      <w:bookmarkEnd w:id="105"/>
      <w:r w:rsidRPr="00C76D4E">
        <w:rPr>
          <w:rFonts w:asciiTheme="minorHAnsi" w:hAnsiTheme="minorHAnsi" w:cstheme="minorHAnsi"/>
          <w:b/>
          <w:color w:val="1F497D" w:themeColor="text2"/>
          <w:szCs w:val="20"/>
          <w:lang w:val="es-BO"/>
        </w:rPr>
        <w:t xml:space="preserve">: </w:t>
      </w:r>
      <w:bookmarkStart w:id="108" w:name="_Toc482463303"/>
      <w:r w:rsidR="00430DE0" w:rsidRPr="00C76D4E">
        <w:rPr>
          <w:rFonts w:asciiTheme="minorHAnsi" w:hAnsiTheme="minorHAnsi" w:cstheme="minorHAnsi"/>
          <w:b/>
          <w:color w:val="1F497D" w:themeColor="text2"/>
          <w:szCs w:val="20"/>
          <w:lang w:val="es-BO"/>
        </w:rPr>
        <w:t>DETALLES A TOMAR EN CUENTA EN EL DISEÑO DE TABLAS DE HECHO Y DIMENSIONES</w:t>
      </w:r>
      <w:bookmarkEnd w:id="107"/>
      <w:bookmarkEnd w:id="108"/>
    </w:p>
    <w:p w:rsidR="007A3621" w:rsidRPr="0032747A" w:rsidRDefault="007A3621" w:rsidP="00FB2692">
      <w:pPr>
        <w:pStyle w:val="Prrafodelista"/>
        <w:numPr>
          <w:ilvl w:val="0"/>
          <w:numId w:val="37"/>
        </w:numPr>
        <w:rPr>
          <w:rFonts w:asciiTheme="minorHAnsi" w:hAnsiTheme="minorHAnsi"/>
          <w:b/>
          <w:sz w:val="20"/>
          <w:szCs w:val="20"/>
        </w:rPr>
      </w:pPr>
      <w:bookmarkStart w:id="109" w:name="_Toc482463304"/>
      <w:r w:rsidRPr="0032747A">
        <w:rPr>
          <w:rFonts w:asciiTheme="minorHAnsi" w:hAnsiTheme="minorHAnsi"/>
          <w:b/>
          <w:sz w:val="20"/>
          <w:szCs w:val="20"/>
        </w:rPr>
        <w:t>Validadores</w:t>
      </w:r>
      <w:bookmarkEnd w:id="106"/>
      <w:bookmarkEnd w:id="109"/>
    </w:p>
    <w:p w:rsidR="007A3621" w:rsidRPr="00E86E28" w:rsidRDefault="007A3621" w:rsidP="00DC065D">
      <w:pPr>
        <w:jc w:val="both"/>
        <w:rPr>
          <w:rFonts w:asciiTheme="minorHAnsi" w:hAnsiTheme="minorHAnsi"/>
          <w:sz w:val="20"/>
          <w:szCs w:val="20"/>
        </w:rPr>
      </w:pPr>
      <w:r w:rsidRPr="00E86E28">
        <w:rPr>
          <w:rFonts w:asciiTheme="minorHAnsi" w:hAnsiTheme="minorHAnsi"/>
          <w:sz w:val="20"/>
          <w:szCs w:val="20"/>
        </w:rPr>
        <w:t>Algoritmos de validación y selección, su utilización dependerá del tipo de dato en los que se requiera aplicar.</w:t>
      </w:r>
    </w:p>
    <w:p w:rsidR="00DC065D" w:rsidRPr="00E86E28" w:rsidRDefault="00DC065D" w:rsidP="00DC065D">
      <w:pPr>
        <w:spacing w:before="240" w:after="60"/>
        <w:jc w:val="both"/>
        <w:rPr>
          <w:rFonts w:asciiTheme="minorHAnsi" w:hAnsiTheme="minorHAnsi"/>
          <w:sz w:val="20"/>
          <w:szCs w:val="20"/>
        </w:rPr>
      </w:pPr>
    </w:p>
    <w:p w:rsidR="007A3621" w:rsidRPr="0032747A" w:rsidRDefault="007A3621" w:rsidP="00FB2692">
      <w:pPr>
        <w:pStyle w:val="Prrafodelista"/>
        <w:numPr>
          <w:ilvl w:val="0"/>
          <w:numId w:val="37"/>
        </w:numPr>
        <w:rPr>
          <w:rFonts w:asciiTheme="minorHAnsi" w:hAnsiTheme="minorHAnsi"/>
          <w:b/>
          <w:sz w:val="20"/>
          <w:szCs w:val="20"/>
        </w:rPr>
      </w:pPr>
      <w:bookmarkStart w:id="110" w:name="_Toc471894396"/>
      <w:bookmarkStart w:id="111" w:name="_Toc482463305"/>
      <w:r w:rsidRPr="0032747A">
        <w:rPr>
          <w:rFonts w:asciiTheme="minorHAnsi" w:hAnsiTheme="minorHAnsi"/>
          <w:b/>
          <w:sz w:val="20"/>
          <w:szCs w:val="20"/>
        </w:rPr>
        <w:t>Clasificadores (Dimensiones)</w:t>
      </w:r>
      <w:bookmarkEnd w:id="110"/>
      <w:bookmarkEnd w:id="111"/>
    </w:p>
    <w:p w:rsidR="007A3621" w:rsidRPr="00E86E28" w:rsidRDefault="007A3621" w:rsidP="00DC065D">
      <w:pPr>
        <w:spacing w:before="240" w:after="60"/>
        <w:jc w:val="both"/>
        <w:rPr>
          <w:rFonts w:asciiTheme="minorHAnsi" w:hAnsiTheme="minorHAnsi"/>
          <w:sz w:val="20"/>
          <w:szCs w:val="20"/>
        </w:rPr>
      </w:pPr>
      <w:r w:rsidRPr="00E86E28">
        <w:rPr>
          <w:rFonts w:asciiTheme="minorHAnsi" w:hAnsiTheme="minorHAnsi"/>
          <w:b/>
          <w:sz w:val="20"/>
          <w:szCs w:val="20"/>
        </w:rPr>
        <w:t xml:space="preserve">Unidades Contables: </w:t>
      </w:r>
      <w:r w:rsidRPr="00E86E28">
        <w:rPr>
          <w:rFonts w:asciiTheme="minorHAnsi" w:hAnsiTheme="minorHAnsi"/>
          <w:sz w:val="20"/>
          <w:szCs w:val="20"/>
        </w:rPr>
        <w:t>Unidades Contables que operan en la Empresa cuya identificación es heredada del sistema contable.</w:t>
      </w:r>
    </w:p>
    <w:p w:rsidR="007A3621" w:rsidRPr="00E86E28" w:rsidRDefault="007A3621" w:rsidP="00DC065D">
      <w:pPr>
        <w:spacing w:before="240" w:after="60"/>
        <w:jc w:val="both"/>
        <w:rPr>
          <w:rFonts w:asciiTheme="minorHAnsi" w:hAnsiTheme="minorHAnsi"/>
          <w:sz w:val="20"/>
          <w:szCs w:val="20"/>
        </w:rPr>
      </w:pPr>
      <w:r w:rsidRPr="00E86E28">
        <w:rPr>
          <w:rFonts w:asciiTheme="minorHAnsi" w:hAnsiTheme="minorHAnsi"/>
          <w:b/>
          <w:sz w:val="20"/>
          <w:szCs w:val="20"/>
        </w:rPr>
        <w:t xml:space="preserve">Sucursales Tributarias: </w:t>
      </w:r>
      <w:r w:rsidRPr="00E86E28">
        <w:rPr>
          <w:rFonts w:asciiTheme="minorHAnsi" w:hAnsiTheme="minorHAnsi"/>
          <w:sz w:val="20"/>
          <w:szCs w:val="20"/>
        </w:rPr>
        <w:t>Permite la actualización de las Sucursales a través de las cuales se realizan ventas, su identificación es tomada de los registros que tiene la Empresa en el Padrón Nacional de Contribuyentes del SIN a través de un módulo preparado y administrado por la Dirección de Tributos Corporativa (DTRC), cuando se tratan de clientes internos.</w:t>
      </w:r>
    </w:p>
    <w:p w:rsidR="007A3621" w:rsidRPr="00E86E28" w:rsidRDefault="007A3621" w:rsidP="00DC065D">
      <w:pPr>
        <w:spacing w:before="240" w:after="60"/>
        <w:jc w:val="both"/>
        <w:rPr>
          <w:rFonts w:asciiTheme="minorHAnsi" w:hAnsiTheme="minorHAnsi"/>
          <w:sz w:val="20"/>
          <w:szCs w:val="20"/>
        </w:rPr>
      </w:pPr>
      <w:r w:rsidRPr="00E86E28">
        <w:rPr>
          <w:rFonts w:asciiTheme="minorHAnsi" w:hAnsiTheme="minorHAnsi"/>
          <w:b/>
          <w:sz w:val="20"/>
          <w:szCs w:val="20"/>
        </w:rPr>
        <w:t xml:space="preserve">Responsables: </w:t>
      </w:r>
      <w:r w:rsidRPr="00E86E28">
        <w:rPr>
          <w:rFonts w:asciiTheme="minorHAnsi" w:hAnsiTheme="minorHAnsi"/>
          <w:sz w:val="20"/>
          <w:szCs w:val="20"/>
        </w:rPr>
        <w:t>Permite la actualización de los nombres de los responsables de cada una de las unidades contables y de las sucursales. La información se tomará del listado de usuarios del sistema DEI incluyendo el rol asignado y cuentas de correo electrónico.</w:t>
      </w:r>
    </w:p>
    <w:p w:rsidR="007A3621" w:rsidRPr="00E86E28" w:rsidRDefault="007A3621" w:rsidP="00DC065D">
      <w:pPr>
        <w:spacing w:before="240" w:after="60"/>
        <w:jc w:val="both"/>
        <w:rPr>
          <w:rFonts w:asciiTheme="minorHAnsi" w:hAnsiTheme="minorHAnsi"/>
          <w:sz w:val="20"/>
          <w:szCs w:val="20"/>
        </w:rPr>
      </w:pPr>
      <w:r w:rsidRPr="00E86E28">
        <w:rPr>
          <w:rFonts w:asciiTheme="minorHAnsi" w:hAnsiTheme="minorHAnsi"/>
          <w:b/>
          <w:sz w:val="20"/>
          <w:szCs w:val="20"/>
        </w:rPr>
        <w:t xml:space="preserve">Modelos de Registros: </w:t>
      </w:r>
      <w:r w:rsidRPr="00E86E28">
        <w:rPr>
          <w:rFonts w:asciiTheme="minorHAnsi" w:hAnsiTheme="minorHAnsi"/>
          <w:sz w:val="20"/>
          <w:szCs w:val="20"/>
        </w:rPr>
        <w:t xml:space="preserve">Permite la tipificación de los libros de compras y ventas, de acuerdo a normativa vigente. </w:t>
      </w:r>
    </w:p>
    <w:p w:rsidR="00DC065D" w:rsidRPr="00E86E28" w:rsidRDefault="00DC065D" w:rsidP="00DC065D">
      <w:pPr>
        <w:spacing w:before="240" w:after="60"/>
        <w:jc w:val="both"/>
        <w:rPr>
          <w:rFonts w:asciiTheme="minorHAnsi" w:hAnsiTheme="minorHAnsi"/>
          <w:sz w:val="20"/>
          <w:szCs w:val="20"/>
        </w:rPr>
      </w:pPr>
    </w:p>
    <w:p w:rsidR="007A3621" w:rsidRPr="0032747A" w:rsidRDefault="007A3621" w:rsidP="00FB2692">
      <w:pPr>
        <w:pStyle w:val="Prrafodelista"/>
        <w:numPr>
          <w:ilvl w:val="0"/>
          <w:numId w:val="37"/>
        </w:numPr>
        <w:rPr>
          <w:rFonts w:asciiTheme="minorHAnsi" w:hAnsiTheme="minorHAnsi"/>
          <w:b/>
          <w:sz w:val="20"/>
          <w:szCs w:val="20"/>
        </w:rPr>
      </w:pPr>
      <w:bookmarkStart w:id="112" w:name="_Toc471894397"/>
      <w:bookmarkStart w:id="113" w:name="_Toc482463306"/>
      <w:r w:rsidRPr="0032747A">
        <w:rPr>
          <w:rFonts w:asciiTheme="minorHAnsi" w:hAnsiTheme="minorHAnsi"/>
          <w:b/>
          <w:sz w:val="20"/>
          <w:szCs w:val="20"/>
        </w:rPr>
        <w:t>Data de Compras (Tabla de Hecho)</w:t>
      </w:r>
      <w:bookmarkEnd w:id="112"/>
      <w:bookmarkEnd w:id="113"/>
    </w:p>
    <w:p w:rsidR="007A3621" w:rsidRPr="00E86E28" w:rsidRDefault="007A3621" w:rsidP="00FB2692">
      <w:pPr>
        <w:pStyle w:val="Prrafodelista"/>
        <w:numPr>
          <w:ilvl w:val="0"/>
          <w:numId w:val="10"/>
        </w:numPr>
        <w:spacing w:before="240" w:after="60" w:line="259" w:lineRule="auto"/>
        <w:contextualSpacing/>
        <w:jc w:val="both"/>
        <w:rPr>
          <w:rFonts w:asciiTheme="minorHAnsi" w:hAnsiTheme="minorHAnsi"/>
          <w:sz w:val="20"/>
          <w:szCs w:val="20"/>
        </w:rPr>
      </w:pPr>
      <w:r w:rsidRPr="00E86E28">
        <w:rPr>
          <w:rFonts w:asciiTheme="minorHAnsi" w:hAnsiTheme="minorHAnsi"/>
          <w:sz w:val="20"/>
          <w:szCs w:val="20"/>
        </w:rPr>
        <w:t>Esta información debe ser extraída del DM del Sistema SUN de Contabilidad.</w:t>
      </w:r>
    </w:p>
    <w:p w:rsidR="007A3621" w:rsidRPr="00E86E28" w:rsidRDefault="007A3621" w:rsidP="00FB2692">
      <w:pPr>
        <w:pStyle w:val="Prrafodelista"/>
        <w:numPr>
          <w:ilvl w:val="0"/>
          <w:numId w:val="10"/>
        </w:numPr>
        <w:spacing w:before="240" w:after="60" w:line="259" w:lineRule="auto"/>
        <w:contextualSpacing/>
        <w:jc w:val="both"/>
        <w:rPr>
          <w:rFonts w:asciiTheme="minorHAnsi" w:hAnsiTheme="minorHAnsi"/>
          <w:sz w:val="20"/>
          <w:szCs w:val="20"/>
        </w:rPr>
      </w:pPr>
      <w:r w:rsidRPr="00E86E28">
        <w:rPr>
          <w:rFonts w:asciiTheme="minorHAnsi" w:hAnsiTheme="minorHAnsi"/>
          <w:sz w:val="20"/>
          <w:szCs w:val="20"/>
        </w:rPr>
        <w:t>La estructura deberá contemplar campos adicionales para realizar la clasificación de los datos en función al origen de las compras para mercado interno.</w:t>
      </w:r>
    </w:p>
    <w:p w:rsidR="007A3621" w:rsidRPr="00E86E28" w:rsidRDefault="007A3621" w:rsidP="00FB2692">
      <w:pPr>
        <w:pStyle w:val="Prrafodelista"/>
        <w:numPr>
          <w:ilvl w:val="0"/>
          <w:numId w:val="10"/>
        </w:numPr>
        <w:spacing w:before="240" w:after="60" w:line="259" w:lineRule="auto"/>
        <w:contextualSpacing/>
        <w:jc w:val="both"/>
        <w:rPr>
          <w:rFonts w:asciiTheme="minorHAnsi" w:hAnsiTheme="minorHAnsi"/>
          <w:sz w:val="20"/>
          <w:szCs w:val="20"/>
        </w:rPr>
      </w:pPr>
      <w:r w:rsidRPr="00E86E28">
        <w:rPr>
          <w:rFonts w:asciiTheme="minorHAnsi" w:hAnsiTheme="minorHAnsi"/>
          <w:sz w:val="20"/>
          <w:szCs w:val="20"/>
        </w:rPr>
        <w:t>Los datos mínimos requeridos se describen en la</w:t>
      </w:r>
      <w:r w:rsidR="002B2034">
        <w:rPr>
          <w:rFonts w:asciiTheme="minorHAnsi" w:hAnsiTheme="minorHAnsi"/>
          <w:sz w:val="20"/>
          <w:szCs w:val="20"/>
        </w:rPr>
        <w:t>s</w:t>
      </w:r>
      <w:r w:rsidRPr="00E86E28">
        <w:rPr>
          <w:rFonts w:asciiTheme="minorHAnsi" w:hAnsiTheme="minorHAnsi"/>
          <w:sz w:val="20"/>
          <w:szCs w:val="20"/>
        </w:rPr>
        <w:t xml:space="preserve"> siguiente</w:t>
      </w:r>
      <w:r w:rsidR="002B2034">
        <w:rPr>
          <w:rFonts w:asciiTheme="minorHAnsi" w:hAnsiTheme="minorHAnsi"/>
          <w:sz w:val="20"/>
          <w:szCs w:val="20"/>
        </w:rPr>
        <w:t>s</w:t>
      </w:r>
      <w:r w:rsidRPr="00E86E28">
        <w:rPr>
          <w:rFonts w:asciiTheme="minorHAnsi" w:hAnsiTheme="minorHAnsi"/>
          <w:sz w:val="20"/>
          <w:szCs w:val="20"/>
        </w:rPr>
        <w:t xml:space="preserve"> tabla</w:t>
      </w:r>
      <w:r w:rsidR="007261A9">
        <w:rPr>
          <w:rFonts w:asciiTheme="minorHAnsi" w:hAnsiTheme="minorHAnsi"/>
          <w:sz w:val="20"/>
          <w:szCs w:val="20"/>
        </w:rPr>
        <w:t>s</w:t>
      </w:r>
      <w:r w:rsidRPr="00E86E28">
        <w:rPr>
          <w:rFonts w:asciiTheme="minorHAnsi" w:hAnsiTheme="minorHAnsi"/>
          <w:sz w:val="20"/>
          <w:szCs w:val="20"/>
        </w:rPr>
        <w:t xml:space="preserve">. </w:t>
      </w:r>
    </w:p>
    <w:tbl>
      <w:tblPr>
        <w:tblW w:w="9023" w:type="dxa"/>
        <w:jc w:val="center"/>
        <w:tblCellMar>
          <w:left w:w="70" w:type="dxa"/>
          <w:right w:w="70" w:type="dxa"/>
        </w:tblCellMar>
        <w:tblLook w:val="04A0" w:firstRow="1" w:lastRow="0" w:firstColumn="1" w:lastColumn="0" w:noHBand="0" w:noVBand="1"/>
      </w:tblPr>
      <w:tblGrid>
        <w:gridCol w:w="4204"/>
        <w:gridCol w:w="2835"/>
        <w:gridCol w:w="1984"/>
      </w:tblGrid>
      <w:tr w:rsidR="007A3621" w:rsidRPr="002422C6" w:rsidTr="002F742B">
        <w:trPr>
          <w:trHeight w:val="200"/>
          <w:jc w:val="center"/>
        </w:trPr>
        <w:tc>
          <w:tcPr>
            <w:tcW w:w="42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AF4538"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NOMBRE</w:t>
            </w:r>
            <w:r w:rsidR="007A3621" w:rsidRPr="002422C6">
              <w:rPr>
                <w:rFonts w:asciiTheme="minorHAnsi" w:hAnsiTheme="minorHAnsi" w:cs="Arial"/>
                <w:b/>
                <w:bCs/>
                <w:color w:val="000000"/>
                <w:sz w:val="18"/>
                <w:szCs w:val="18"/>
                <w:lang w:eastAsia="es-BO"/>
              </w:rPr>
              <w:t xml:space="preserve"> - CANTIDAD DE CARACTERES</w:t>
            </w:r>
          </w:p>
        </w:tc>
        <w:tc>
          <w:tcPr>
            <w:tcW w:w="283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LIBRO DE COMPRAS </w:t>
            </w:r>
            <w:r w:rsidRPr="002422C6">
              <w:rPr>
                <w:rFonts w:asciiTheme="minorHAnsi" w:hAnsiTheme="minorHAnsi" w:cs="Arial"/>
                <w:b/>
                <w:bCs/>
                <w:color w:val="000000"/>
                <w:sz w:val="18"/>
                <w:szCs w:val="18"/>
                <w:lang w:eastAsia="es-BO"/>
              </w:rPr>
              <w:br/>
              <w:t>ESTANDAR</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LIBRO DE COMPRAS NOTAS DE CREDITO DEBITO</w:t>
            </w:r>
          </w:p>
        </w:tc>
      </w:tr>
      <w:tr w:rsidR="007A3621" w:rsidRPr="002422C6" w:rsidTr="002F742B">
        <w:trPr>
          <w:trHeight w:val="56"/>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ESPECIFICACION</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1</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2</w:t>
            </w:r>
          </w:p>
        </w:tc>
      </w:tr>
      <w:tr w:rsidR="007A3621" w:rsidRPr="002422C6" w:rsidTr="002F742B">
        <w:trPr>
          <w:trHeight w:val="135"/>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Numérico Entero-6 </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Entero-6</w:t>
            </w:r>
          </w:p>
        </w:tc>
      </w:tr>
      <w:tr w:rsidR="007A3621" w:rsidRPr="002422C6" w:rsidTr="002F742B">
        <w:trPr>
          <w:trHeight w:val="254"/>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FECHA DE NOTA DE CRÉDITO-DÉBITO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r>
      <w:tr w:rsidR="007A3621" w:rsidRPr="002422C6" w:rsidTr="002F742B">
        <w:trPr>
          <w:trHeight w:val="56"/>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FECHA DE LA FACTURA O DUI/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53"/>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NIT PROVEEDOR</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Entero-13</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107"/>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NOMBRE O RAZON SOCIAL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Alfanumérico-150</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139"/>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NOTA DE CRÉDITO-DÉBITO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7A3621" w:rsidRPr="002422C6" w:rsidTr="002F742B">
        <w:trPr>
          <w:trHeight w:val="53"/>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LA FACTURA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59"/>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DUI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Alfanumérico-16</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53"/>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lastRenderedPageBreak/>
              <w:t xml:space="preserve">N° DE AUTORIZACIÓN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7A3621" w:rsidRPr="002422C6" w:rsidTr="002F742B">
        <w:trPr>
          <w:trHeight w:val="53"/>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ESTADO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Carácter-1</w:t>
            </w:r>
          </w:p>
        </w:tc>
      </w:tr>
      <w:tr w:rsidR="007A3621" w:rsidRPr="002422C6" w:rsidTr="002F742B">
        <w:trPr>
          <w:trHeight w:val="186"/>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TOTAL DE LA DEVOLUCIÓN O RESCISIÓN RECIBIDA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r>
      <w:tr w:rsidR="007A3621" w:rsidRPr="002422C6" w:rsidTr="002F742B">
        <w:trPr>
          <w:trHeight w:val="259"/>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TOTAL DE LA COMPRA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134"/>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NO SUJETO A CRÉDITO FISCAL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53"/>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SUBTOTAL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256"/>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DESCUENTOS, BONIFICACIONES Y REBAJAS OBTENIDAS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53"/>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BASE  PARA CRÉDITO FISCAL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53"/>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CRÉDITO FISCAL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r>
      <w:tr w:rsidR="007A3621" w:rsidRPr="002422C6" w:rsidTr="002F742B">
        <w:trPr>
          <w:trHeight w:val="62"/>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CÓDIGO DE CONTROL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Alfanumérico-17</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150"/>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TIPO DE COMPRA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108"/>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CÓDIGO DE CONTROL DELA NOTA DE CRÉDITO-DÉBITO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Alfanumérico-17</w:t>
            </w:r>
          </w:p>
        </w:tc>
      </w:tr>
      <w:tr w:rsidR="007A3621" w:rsidRPr="002422C6" w:rsidTr="002F742B">
        <w:trPr>
          <w:trHeight w:val="53"/>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FECHA FACTURA ORIGINAL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r>
      <w:tr w:rsidR="007A3621" w:rsidRPr="002422C6" w:rsidTr="002F742B">
        <w:trPr>
          <w:trHeight w:val="53"/>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FACTURA ORIGINAL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7A3621" w:rsidRPr="002422C6" w:rsidTr="002F742B">
        <w:trPr>
          <w:trHeight w:val="68"/>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AUTORIZACIÓN FACTURA ORIGINAL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7A3621" w:rsidRPr="002422C6" w:rsidTr="002F742B">
        <w:trPr>
          <w:trHeight w:val="216"/>
          <w:jc w:val="center"/>
        </w:trPr>
        <w:tc>
          <w:tcPr>
            <w:tcW w:w="420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C25C51">
            <w:pPr>
              <w:contextualSpacing/>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TOTAL FACTURA ORIGINAL    </w:t>
            </w:r>
          </w:p>
        </w:tc>
        <w:tc>
          <w:tcPr>
            <w:tcW w:w="2835"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198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C25C51">
            <w:pPr>
              <w:contextualSpacing/>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r>
    </w:tbl>
    <w:p w:rsidR="007A3621" w:rsidRPr="00E86E28" w:rsidRDefault="007A3621" w:rsidP="007A3621">
      <w:pPr>
        <w:rPr>
          <w:rFonts w:asciiTheme="minorHAnsi" w:hAnsiTheme="minorHAnsi"/>
          <w:sz w:val="20"/>
          <w:szCs w:val="20"/>
        </w:rPr>
      </w:pPr>
    </w:p>
    <w:p w:rsidR="007A3621" w:rsidRPr="0032747A" w:rsidRDefault="007A3621" w:rsidP="00FB2692">
      <w:pPr>
        <w:pStyle w:val="Prrafodelista"/>
        <w:numPr>
          <w:ilvl w:val="0"/>
          <w:numId w:val="37"/>
        </w:numPr>
        <w:rPr>
          <w:rFonts w:asciiTheme="minorHAnsi" w:hAnsiTheme="minorHAnsi"/>
          <w:b/>
          <w:sz w:val="20"/>
          <w:szCs w:val="20"/>
        </w:rPr>
      </w:pPr>
      <w:bookmarkStart w:id="114" w:name="_Toc471894398"/>
      <w:bookmarkStart w:id="115" w:name="_Toc482463307"/>
      <w:r w:rsidRPr="0032747A">
        <w:rPr>
          <w:rFonts w:asciiTheme="minorHAnsi" w:hAnsiTheme="minorHAnsi"/>
          <w:b/>
          <w:sz w:val="20"/>
          <w:szCs w:val="20"/>
        </w:rPr>
        <w:t>Data de Ventas (Tabla de Hecho)</w:t>
      </w:r>
      <w:bookmarkEnd w:id="114"/>
      <w:bookmarkEnd w:id="115"/>
    </w:p>
    <w:p w:rsidR="007A3621" w:rsidRPr="00E86E28" w:rsidRDefault="007A3621" w:rsidP="00FB2692">
      <w:pPr>
        <w:pStyle w:val="Prrafodelista"/>
        <w:numPr>
          <w:ilvl w:val="0"/>
          <w:numId w:val="11"/>
        </w:numPr>
        <w:spacing w:after="120" w:line="259" w:lineRule="auto"/>
        <w:ind w:left="720"/>
        <w:contextualSpacing/>
        <w:jc w:val="both"/>
        <w:rPr>
          <w:rFonts w:asciiTheme="minorHAnsi" w:hAnsiTheme="minorHAnsi"/>
          <w:sz w:val="20"/>
          <w:szCs w:val="20"/>
        </w:rPr>
      </w:pPr>
      <w:r w:rsidRPr="00E86E28">
        <w:rPr>
          <w:rFonts w:asciiTheme="minorHAnsi" w:hAnsiTheme="minorHAnsi"/>
          <w:sz w:val="20"/>
          <w:szCs w:val="20"/>
        </w:rPr>
        <w:t>Fuente de datos:</w:t>
      </w:r>
    </w:p>
    <w:p w:rsidR="007A3621" w:rsidRPr="00E86E28" w:rsidRDefault="007A3621" w:rsidP="00FB2692">
      <w:pPr>
        <w:pStyle w:val="Prrafodelista"/>
        <w:numPr>
          <w:ilvl w:val="1"/>
          <w:numId w:val="11"/>
        </w:numPr>
        <w:spacing w:after="120" w:line="259" w:lineRule="auto"/>
        <w:ind w:left="1440"/>
        <w:contextualSpacing/>
        <w:jc w:val="both"/>
        <w:rPr>
          <w:rFonts w:asciiTheme="minorHAnsi" w:hAnsiTheme="minorHAnsi"/>
          <w:sz w:val="20"/>
          <w:szCs w:val="20"/>
        </w:rPr>
      </w:pPr>
      <w:r w:rsidRPr="00E86E28">
        <w:rPr>
          <w:rFonts w:asciiTheme="minorHAnsi" w:hAnsiTheme="minorHAnsi"/>
          <w:sz w:val="20"/>
          <w:szCs w:val="20"/>
        </w:rPr>
        <w:t>UFIC1</w:t>
      </w:r>
    </w:p>
    <w:p w:rsidR="007A3621" w:rsidRPr="00E86E28" w:rsidRDefault="007A3621" w:rsidP="00FB2692">
      <w:pPr>
        <w:pStyle w:val="Prrafodelista"/>
        <w:numPr>
          <w:ilvl w:val="1"/>
          <w:numId w:val="11"/>
        </w:numPr>
        <w:spacing w:after="120" w:line="259" w:lineRule="auto"/>
        <w:ind w:left="1440"/>
        <w:contextualSpacing/>
        <w:jc w:val="both"/>
        <w:rPr>
          <w:rFonts w:asciiTheme="minorHAnsi" w:hAnsiTheme="minorHAnsi"/>
          <w:sz w:val="20"/>
          <w:szCs w:val="20"/>
        </w:rPr>
      </w:pPr>
      <w:r w:rsidRPr="00E86E28">
        <w:rPr>
          <w:rFonts w:asciiTheme="minorHAnsi" w:hAnsiTheme="minorHAnsi"/>
          <w:sz w:val="20"/>
          <w:szCs w:val="20"/>
        </w:rPr>
        <w:t>SINCOMGAS</w:t>
      </w:r>
    </w:p>
    <w:p w:rsidR="007A3621" w:rsidRPr="00E86E28" w:rsidRDefault="007A3621" w:rsidP="00FB2692">
      <w:pPr>
        <w:pStyle w:val="Prrafodelista"/>
        <w:numPr>
          <w:ilvl w:val="1"/>
          <w:numId w:val="11"/>
        </w:numPr>
        <w:spacing w:after="120" w:line="259" w:lineRule="auto"/>
        <w:ind w:left="1440"/>
        <w:contextualSpacing/>
        <w:jc w:val="both"/>
        <w:rPr>
          <w:rFonts w:asciiTheme="minorHAnsi" w:hAnsiTheme="minorHAnsi"/>
          <w:sz w:val="20"/>
          <w:szCs w:val="20"/>
        </w:rPr>
      </w:pPr>
      <w:r w:rsidRPr="00E86E28">
        <w:rPr>
          <w:rFonts w:asciiTheme="minorHAnsi" w:hAnsiTheme="minorHAnsi"/>
          <w:sz w:val="20"/>
          <w:szCs w:val="20"/>
        </w:rPr>
        <w:t>SURIGAS</w:t>
      </w:r>
    </w:p>
    <w:p w:rsidR="007A3621" w:rsidRPr="00E86E28" w:rsidRDefault="007A3621" w:rsidP="00FB2692">
      <w:pPr>
        <w:pStyle w:val="Prrafodelista"/>
        <w:numPr>
          <w:ilvl w:val="1"/>
          <w:numId w:val="11"/>
        </w:numPr>
        <w:spacing w:after="120" w:line="259" w:lineRule="auto"/>
        <w:ind w:left="1440"/>
        <w:contextualSpacing/>
        <w:jc w:val="both"/>
        <w:rPr>
          <w:rFonts w:asciiTheme="minorHAnsi" w:hAnsiTheme="minorHAnsi"/>
          <w:sz w:val="20"/>
          <w:szCs w:val="20"/>
        </w:rPr>
      </w:pPr>
      <w:r w:rsidRPr="00E86E28">
        <w:rPr>
          <w:rFonts w:asciiTheme="minorHAnsi" w:hAnsiTheme="minorHAnsi"/>
          <w:sz w:val="20"/>
          <w:szCs w:val="20"/>
        </w:rPr>
        <w:t>ESTIGIA</w:t>
      </w:r>
    </w:p>
    <w:p w:rsidR="007A3621" w:rsidRPr="00E86E28" w:rsidRDefault="007A3621" w:rsidP="00FB2692">
      <w:pPr>
        <w:pStyle w:val="Prrafodelista"/>
        <w:numPr>
          <w:ilvl w:val="1"/>
          <w:numId w:val="11"/>
        </w:numPr>
        <w:spacing w:after="120" w:line="259" w:lineRule="auto"/>
        <w:ind w:left="1440"/>
        <w:contextualSpacing/>
        <w:jc w:val="both"/>
        <w:rPr>
          <w:rFonts w:asciiTheme="minorHAnsi" w:hAnsiTheme="minorHAnsi"/>
          <w:sz w:val="20"/>
          <w:szCs w:val="20"/>
        </w:rPr>
      </w:pPr>
      <w:r w:rsidRPr="00E86E28">
        <w:rPr>
          <w:rFonts w:asciiTheme="minorHAnsi" w:hAnsiTheme="minorHAnsi"/>
          <w:sz w:val="20"/>
          <w:szCs w:val="20"/>
        </w:rPr>
        <w:t>MENPHIS</w:t>
      </w:r>
    </w:p>
    <w:p w:rsidR="007A3621" w:rsidRPr="00E86E28" w:rsidRDefault="007A3621" w:rsidP="00FB2692">
      <w:pPr>
        <w:pStyle w:val="Prrafodelista"/>
        <w:numPr>
          <w:ilvl w:val="1"/>
          <w:numId w:val="11"/>
        </w:numPr>
        <w:spacing w:after="120" w:line="259" w:lineRule="auto"/>
        <w:ind w:left="1440"/>
        <w:contextualSpacing/>
        <w:jc w:val="both"/>
        <w:rPr>
          <w:rFonts w:asciiTheme="minorHAnsi" w:hAnsiTheme="minorHAnsi"/>
          <w:sz w:val="20"/>
          <w:szCs w:val="20"/>
        </w:rPr>
      </w:pPr>
      <w:r w:rsidRPr="00E86E28">
        <w:rPr>
          <w:rFonts w:asciiTheme="minorHAnsi" w:hAnsiTheme="minorHAnsi"/>
          <w:sz w:val="20"/>
          <w:szCs w:val="20"/>
        </w:rPr>
        <w:t>COREGAS</w:t>
      </w:r>
    </w:p>
    <w:p w:rsidR="007A3621" w:rsidRPr="00E86E28" w:rsidRDefault="007A3621" w:rsidP="00FB2692">
      <w:pPr>
        <w:pStyle w:val="Prrafodelista"/>
        <w:numPr>
          <w:ilvl w:val="1"/>
          <w:numId w:val="11"/>
        </w:numPr>
        <w:spacing w:after="120" w:line="259" w:lineRule="auto"/>
        <w:ind w:left="1440"/>
        <w:contextualSpacing/>
        <w:jc w:val="both"/>
        <w:rPr>
          <w:rFonts w:asciiTheme="minorHAnsi" w:hAnsiTheme="minorHAnsi"/>
          <w:sz w:val="20"/>
          <w:szCs w:val="20"/>
        </w:rPr>
      </w:pPr>
      <w:r w:rsidRPr="00E86E28">
        <w:rPr>
          <w:rFonts w:asciiTheme="minorHAnsi" w:hAnsiTheme="minorHAnsi"/>
          <w:sz w:val="20"/>
          <w:szCs w:val="20"/>
        </w:rPr>
        <w:t xml:space="preserve">DM FACTURITO </w:t>
      </w:r>
    </w:p>
    <w:p w:rsidR="007A3621" w:rsidRPr="00E86E28" w:rsidRDefault="007A3621" w:rsidP="00FB2692">
      <w:pPr>
        <w:pStyle w:val="Prrafodelista"/>
        <w:numPr>
          <w:ilvl w:val="0"/>
          <w:numId w:val="11"/>
        </w:numPr>
        <w:spacing w:after="120" w:line="259" w:lineRule="auto"/>
        <w:ind w:left="720"/>
        <w:contextualSpacing/>
        <w:jc w:val="both"/>
        <w:rPr>
          <w:rFonts w:asciiTheme="minorHAnsi" w:hAnsiTheme="minorHAnsi"/>
          <w:sz w:val="20"/>
          <w:szCs w:val="20"/>
        </w:rPr>
      </w:pPr>
      <w:r w:rsidRPr="00E86E28">
        <w:rPr>
          <w:rFonts w:asciiTheme="minorHAnsi" w:hAnsiTheme="minorHAnsi"/>
          <w:sz w:val="20"/>
          <w:szCs w:val="20"/>
        </w:rPr>
        <w:t>La estructura deberá contemplar campos adicionales para realizar la clasificación de los datos en función al origen de las compras para mercado interno.</w:t>
      </w:r>
    </w:p>
    <w:p w:rsidR="007A3621" w:rsidRPr="00E86E28" w:rsidRDefault="007A3621" w:rsidP="00FB2692">
      <w:pPr>
        <w:pStyle w:val="Prrafodelista"/>
        <w:numPr>
          <w:ilvl w:val="0"/>
          <w:numId w:val="11"/>
        </w:numPr>
        <w:spacing w:after="120" w:line="259" w:lineRule="auto"/>
        <w:ind w:left="720"/>
        <w:contextualSpacing/>
        <w:jc w:val="both"/>
        <w:rPr>
          <w:rFonts w:asciiTheme="minorHAnsi" w:hAnsiTheme="minorHAnsi"/>
          <w:sz w:val="20"/>
          <w:szCs w:val="20"/>
        </w:rPr>
      </w:pPr>
      <w:r w:rsidRPr="00E86E28">
        <w:rPr>
          <w:rFonts w:asciiTheme="minorHAnsi" w:hAnsiTheme="minorHAnsi"/>
          <w:sz w:val="20"/>
          <w:szCs w:val="20"/>
        </w:rPr>
        <w:t xml:space="preserve">Los datos requeridos son los siguientes. </w:t>
      </w:r>
    </w:p>
    <w:tbl>
      <w:tblPr>
        <w:tblW w:w="0" w:type="auto"/>
        <w:tblCellMar>
          <w:left w:w="70" w:type="dxa"/>
          <w:right w:w="70" w:type="dxa"/>
        </w:tblCellMar>
        <w:tblLook w:val="04A0" w:firstRow="1" w:lastRow="0" w:firstColumn="1" w:lastColumn="0" w:noHBand="0" w:noVBand="1"/>
      </w:tblPr>
      <w:tblGrid>
        <w:gridCol w:w="1764"/>
        <w:gridCol w:w="1331"/>
        <w:gridCol w:w="1406"/>
        <w:gridCol w:w="1596"/>
        <w:gridCol w:w="1309"/>
        <w:gridCol w:w="1422"/>
      </w:tblGrid>
      <w:tr w:rsidR="009C6E90" w:rsidRPr="002422C6" w:rsidTr="002F742B">
        <w:trPr>
          <w:trHeight w:val="73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AF4538" w:rsidP="002422C6">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NOMBRE</w:t>
            </w:r>
            <w:r w:rsidR="007A3621" w:rsidRPr="002422C6">
              <w:rPr>
                <w:rFonts w:asciiTheme="minorHAnsi" w:hAnsiTheme="minorHAnsi" w:cs="Arial"/>
                <w:b/>
                <w:bCs/>
                <w:color w:val="000000"/>
                <w:sz w:val="18"/>
                <w:szCs w:val="18"/>
                <w:lang w:eastAsia="es-BO"/>
              </w:rPr>
              <w:t xml:space="preserve"> - CANTIDAD DE CARACTERES</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LIBRO DE VENTAS ESTANDAR</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LIBRO DE VENTAS ESTACIONES DE SERVICIO</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LIBRO DE VENTAS PREVALORADAS AGRUPADAS</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LIBRO DE VENTAS REINTEGROS</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LIBRO DE VENTAS NOTAS DE CREDITO DEBITO</w:t>
            </w:r>
          </w:p>
        </w:tc>
      </w:tr>
      <w:tr w:rsidR="009C6E90" w:rsidRPr="002422C6" w:rsidTr="002F742B">
        <w:trPr>
          <w:trHeight w:val="256"/>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ESPECIFICACION</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3</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4</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5</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6</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7</w:t>
            </w:r>
          </w:p>
        </w:tc>
      </w:tr>
      <w:tr w:rsidR="009C6E90" w:rsidRPr="002422C6" w:rsidTr="002F742B">
        <w:trPr>
          <w:trHeight w:val="273"/>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Entero-6</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Entero-6</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Entero-6</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Entero-6</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Entero-6</w:t>
            </w:r>
          </w:p>
        </w:tc>
      </w:tr>
      <w:tr w:rsidR="009C6E90" w:rsidRPr="002422C6" w:rsidTr="002F742B">
        <w:trPr>
          <w:trHeight w:val="56"/>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FECHA DE NOTA DE CRÉDITO-DÉBITO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r>
      <w:tr w:rsidR="009C6E90" w:rsidRPr="002422C6" w:rsidTr="002F742B">
        <w:trPr>
          <w:trHeight w:val="190"/>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lastRenderedPageBreak/>
              <w:t xml:space="preserve">FECHA DE LA FACTURA O DUI/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210"/>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FECHA DE REINTEGRO</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229"/>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NIT PROVEEDOR</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Entero-13</w:t>
            </w:r>
          </w:p>
        </w:tc>
      </w:tr>
      <w:tr w:rsidR="009C6E90" w:rsidRPr="002422C6" w:rsidTr="002F742B">
        <w:trPr>
          <w:trHeight w:val="115"/>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NOMBRE O RAZON SOCIAL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Alfanumérico-150</w:t>
            </w:r>
          </w:p>
        </w:tc>
      </w:tr>
      <w:tr w:rsidR="009C6E90" w:rsidRPr="002422C6" w:rsidTr="002F742B">
        <w:trPr>
          <w:trHeight w:val="194"/>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NOTA DE CRÉDITO-DÉBITO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9C6E90" w:rsidRPr="002422C6" w:rsidTr="002F742B">
        <w:trPr>
          <w:trHeight w:val="187"/>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LA FACTURA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334"/>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FACTURA DEL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281"/>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FACTURA AL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272"/>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AUTORIZACIÓN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9C6E90" w:rsidRPr="002422C6" w:rsidTr="002F742B">
        <w:trPr>
          <w:trHeight w:val="300"/>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ESTADO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Carácter-1</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Carácter-1</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Carácter-1</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300"/>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NIT / CLIENTE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Entero-13</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Entero-13</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260"/>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NOMBRE O RAZÓN SOCIAL CLIENTE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Alfanumérico-150</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Alfanumérico-150</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56"/>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TOTAL DE LA VENTA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332"/>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TOTAL DE FACTURAS AGRUPADAS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128"/>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TOTAL DE REINTEGRO</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134"/>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TOTAL DE LA DEVOLUCIÓN O RESCISIÓN EFECTUADA</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r>
      <w:tr w:rsidR="009C6E90" w:rsidRPr="002422C6" w:rsidTr="002F742B">
        <w:trPr>
          <w:trHeight w:val="288"/>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ICE/IEHD  TASAS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56"/>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EXPORTACIONES Y OPERACIONES EXENTAS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56"/>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VENTAS GRAVADAS A TASA CERO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78"/>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lastRenderedPageBreak/>
              <w:t xml:space="preserve">SUBTOTAL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443"/>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DESCUENTOS BONIFICACIONES Y REBAJAS OTORGADAS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158"/>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BASE PARA DÉBITO FISCAL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152"/>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DEBITO FISCAL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r>
      <w:tr w:rsidR="009C6E90" w:rsidRPr="002422C6" w:rsidTr="002F742B">
        <w:trPr>
          <w:trHeight w:val="225"/>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CÓDIGO DE CONTROL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Alfanumérico-17</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Alfanumérico-17</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205"/>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CÓDIGO DE CONTROL DELA NOTA DE CRÉDITO-DÉBITO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Alfanumérico-17</w:t>
            </w:r>
          </w:p>
        </w:tc>
      </w:tr>
      <w:tr w:rsidR="009C6E90" w:rsidRPr="002422C6" w:rsidTr="002F742B">
        <w:trPr>
          <w:trHeight w:val="90"/>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FECHA FACTURA ORIGINAL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r>
      <w:tr w:rsidR="009C6E90" w:rsidRPr="002422C6" w:rsidTr="002F742B">
        <w:trPr>
          <w:trHeight w:val="53"/>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FACTURA ORIGINAL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9C6E90" w:rsidRPr="002422C6" w:rsidTr="002F742B">
        <w:trPr>
          <w:trHeight w:val="266"/>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AUTORIZACIÓN FACTURA ORIGINAL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9C6E90" w:rsidRPr="002422C6" w:rsidTr="002F742B">
        <w:trPr>
          <w:trHeight w:val="143"/>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TOTAL FACTURA ORIGINAL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r>
      <w:tr w:rsidR="009C6E90" w:rsidRPr="002422C6" w:rsidTr="002F742B">
        <w:trPr>
          <w:trHeight w:val="53"/>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PLACA DEL AUTOMOTOR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Alfanumérico-20</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53"/>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PAÍS DE ORIGEN DE LA PLACA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Alfanumérico-30</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90"/>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TIPO DE ENVASE EN VENTAS MENORES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53"/>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TIPO DE PRODUCTO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53"/>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AUTORIZACIÓN DE VENTA                               </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Alfanumérico-30</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62"/>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ESTACION DE SERVICIO PRIVADA</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Nombre de la EESS privada</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9C6E90" w:rsidRPr="002422C6" w:rsidTr="002F742B">
        <w:trPr>
          <w:trHeight w:val="150"/>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SUCURSAL</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Entero-3</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Entero-3</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Entero-3</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Entero-3</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Entero-3</w:t>
            </w:r>
          </w:p>
        </w:tc>
      </w:tr>
      <w:tr w:rsidR="009C6E90" w:rsidRPr="002422C6" w:rsidTr="002F742B">
        <w:trPr>
          <w:trHeight w:val="53"/>
        </w:trPr>
        <w:tc>
          <w:tcPr>
            <w:tcW w:w="0" w:type="auto"/>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422C6">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UNIDAD CONTABLE</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Entero-2</w:t>
            </w:r>
          </w:p>
        </w:tc>
        <w:tc>
          <w:tcPr>
            <w:tcW w:w="0" w:type="auto"/>
            <w:tcBorders>
              <w:top w:val="nil"/>
              <w:left w:val="nil"/>
              <w:bottom w:val="single" w:sz="4" w:space="0" w:color="auto"/>
              <w:right w:val="single" w:sz="4" w:space="0" w:color="auto"/>
            </w:tcBorders>
            <w:shd w:val="clear" w:color="auto" w:fill="auto"/>
            <w:vAlign w:val="bottom"/>
            <w:hideMark/>
          </w:tcPr>
          <w:p w:rsidR="007A3621" w:rsidRPr="002422C6" w:rsidRDefault="007A3621" w:rsidP="002422C6">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Entero-2</w:t>
            </w:r>
          </w:p>
        </w:tc>
      </w:tr>
    </w:tbl>
    <w:p w:rsidR="007A3621" w:rsidRPr="00E86E28" w:rsidRDefault="007A3621" w:rsidP="007A3621">
      <w:pPr>
        <w:rPr>
          <w:rFonts w:asciiTheme="minorHAnsi" w:hAnsiTheme="minorHAnsi"/>
          <w:sz w:val="20"/>
          <w:szCs w:val="20"/>
        </w:rPr>
      </w:pPr>
    </w:p>
    <w:p w:rsidR="000C1BCB" w:rsidRDefault="000C1BCB">
      <w:pPr>
        <w:rPr>
          <w:rFonts w:asciiTheme="minorHAnsi" w:hAnsiTheme="minorHAnsi"/>
          <w:b/>
          <w:sz w:val="20"/>
          <w:szCs w:val="20"/>
        </w:rPr>
      </w:pPr>
      <w:bookmarkStart w:id="116" w:name="_Toc471894399"/>
      <w:bookmarkStart w:id="117" w:name="_Toc482463308"/>
      <w:r>
        <w:rPr>
          <w:rFonts w:asciiTheme="minorHAnsi" w:hAnsiTheme="minorHAnsi"/>
          <w:b/>
          <w:sz w:val="20"/>
          <w:szCs w:val="20"/>
        </w:rPr>
        <w:br w:type="page"/>
      </w:r>
    </w:p>
    <w:p w:rsidR="007A3621" w:rsidRPr="0032747A" w:rsidRDefault="007A3621" w:rsidP="00FB2692">
      <w:pPr>
        <w:pStyle w:val="Prrafodelista"/>
        <w:numPr>
          <w:ilvl w:val="0"/>
          <w:numId w:val="37"/>
        </w:numPr>
        <w:rPr>
          <w:rFonts w:asciiTheme="minorHAnsi" w:hAnsiTheme="minorHAnsi"/>
          <w:b/>
          <w:sz w:val="20"/>
          <w:szCs w:val="20"/>
        </w:rPr>
      </w:pPr>
      <w:r w:rsidRPr="0032747A">
        <w:rPr>
          <w:rFonts w:asciiTheme="minorHAnsi" w:hAnsiTheme="minorHAnsi"/>
          <w:b/>
          <w:sz w:val="20"/>
          <w:szCs w:val="20"/>
        </w:rPr>
        <w:lastRenderedPageBreak/>
        <w:t>Data de Boletas de Deposito (Tabla de Hecho)</w:t>
      </w:r>
      <w:bookmarkEnd w:id="116"/>
      <w:bookmarkEnd w:id="117"/>
    </w:p>
    <w:p w:rsidR="007A3621" w:rsidRPr="00E86E28" w:rsidRDefault="007A3621" w:rsidP="00FB2692">
      <w:pPr>
        <w:pStyle w:val="Prrafodelista"/>
        <w:numPr>
          <w:ilvl w:val="0"/>
          <w:numId w:val="11"/>
        </w:numPr>
        <w:spacing w:after="120" w:line="259" w:lineRule="auto"/>
        <w:ind w:left="720"/>
        <w:contextualSpacing/>
        <w:jc w:val="both"/>
        <w:rPr>
          <w:rFonts w:asciiTheme="minorHAnsi" w:hAnsiTheme="minorHAnsi"/>
          <w:sz w:val="20"/>
          <w:szCs w:val="20"/>
        </w:rPr>
      </w:pPr>
      <w:r w:rsidRPr="00E86E28">
        <w:rPr>
          <w:rFonts w:asciiTheme="minorHAnsi" w:hAnsiTheme="minorHAnsi"/>
          <w:sz w:val="20"/>
          <w:szCs w:val="20"/>
        </w:rPr>
        <w:t>Esta información debe ser extraída de los Sistemas de Contabilidad (Compras) y UFIC1 (Ventas).</w:t>
      </w:r>
    </w:p>
    <w:p w:rsidR="007A3621" w:rsidRPr="00E86E28" w:rsidRDefault="007A3621" w:rsidP="00FB2692">
      <w:pPr>
        <w:pStyle w:val="Prrafodelista"/>
        <w:numPr>
          <w:ilvl w:val="0"/>
          <w:numId w:val="11"/>
        </w:numPr>
        <w:spacing w:after="120" w:line="259" w:lineRule="auto"/>
        <w:ind w:left="720"/>
        <w:contextualSpacing/>
        <w:jc w:val="both"/>
        <w:rPr>
          <w:rFonts w:asciiTheme="minorHAnsi" w:hAnsiTheme="minorHAnsi"/>
          <w:sz w:val="20"/>
          <w:szCs w:val="20"/>
        </w:rPr>
      </w:pPr>
      <w:r w:rsidRPr="00E86E28">
        <w:rPr>
          <w:rFonts w:asciiTheme="minorHAnsi" w:hAnsiTheme="minorHAnsi"/>
          <w:sz w:val="20"/>
          <w:szCs w:val="20"/>
        </w:rPr>
        <w:t>Los datos requeridos son los siguientes:</w:t>
      </w:r>
    </w:p>
    <w:tbl>
      <w:tblPr>
        <w:tblpPr w:leftFromText="141" w:rightFromText="141" w:vertAnchor="text" w:tblpY="1"/>
        <w:tblOverlap w:val="never"/>
        <w:tblW w:w="9001" w:type="dxa"/>
        <w:tblCellMar>
          <w:left w:w="70" w:type="dxa"/>
          <w:right w:w="70" w:type="dxa"/>
        </w:tblCellMar>
        <w:tblLook w:val="04A0" w:firstRow="1" w:lastRow="0" w:firstColumn="1" w:lastColumn="0" w:noHBand="0" w:noVBand="1"/>
      </w:tblPr>
      <w:tblGrid>
        <w:gridCol w:w="2905"/>
        <w:gridCol w:w="3402"/>
        <w:gridCol w:w="2694"/>
      </w:tblGrid>
      <w:tr w:rsidR="007A3621" w:rsidRPr="002422C6" w:rsidTr="002F742B">
        <w:trPr>
          <w:trHeight w:val="419"/>
        </w:trPr>
        <w:tc>
          <w:tcPr>
            <w:tcW w:w="29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AF4538" w:rsidP="00214435">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NOMBRE</w:t>
            </w:r>
            <w:r w:rsidR="007A3621" w:rsidRPr="002422C6">
              <w:rPr>
                <w:rFonts w:asciiTheme="minorHAnsi" w:hAnsiTheme="minorHAnsi" w:cs="Arial"/>
                <w:b/>
                <w:bCs/>
                <w:color w:val="000000"/>
                <w:sz w:val="18"/>
                <w:szCs w:val="18"/>
                <w:lang w:eastAsia="es-BO"/>
              </w:rPr>
              <w:t xml:space="preserve"> - CANTIDAD DE CARACTERES</w:t>
            </w:r>
          </w:p>
        </w:tc>
        <w:tc>
          <w:tcPr>
            <w:tcW w:w="340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REGISTRO AUXILIAR-COMPRAS MAYORES A BS 50,000.-</w:t>
            </w:r>
          </w:p>
        </w:tc>
        <w:tc>
          <w:tcPr>
            <w:tcW w:w="269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REGISTRO AUXILIAR-VENTAS MAYORES A BS 50,000.-</w:t>
            </w:r>
          </w:p>
        </w:tc>
      </w:tr>
      <w:tr w:rsidR="007A3621" w:rsidRPr="002422C6" w:rsidTr="002F742B">
        <w:trPr>
          <w:trHeight w:val="269"/>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FECHA DE LA FACTURA O DUI/ </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r>
      <w:tr w:rsidR="007A3621" w:rsidRPr="002422C6" w:rsidTr="002F742B">
        <w:trPr>
          <w:trHeight w:val="132"/>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NIT PROVEEDOR</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Entero-13</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206"/>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NOMBRE O RAZON SOCIAL            </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137"/>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LA FACTURA </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7A3621" w:rsidRPr="002422C6" w:rsidTr="002F742B">
        <w:trPr>
          <w:trHeight w:val="212"/>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 DE AUTORIZACIÓN              </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Entero-15</w:t>
            </w:r>
          </w:p>
        </w:tc>
      </w:tr>
      <w:tr w:rsidR="007A3621" w:rsidRPr="002422C6" w:rsidTr="002F742B">
        <w:trPr>
          <w:trHeight w:val="130"/>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DE CONTRATO</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w:t>
            </w:r>
          </w:p>
        </w:tc>
      </w:tr>
      <w:tr w:rsidR="007A3621" w:rsidRPr="002422C6" w:rsidTr="002F742B">
        <w:trPr>
          <w:trHeight w:val="218"/>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NIT / CLIENTE       </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Entero-13</w:t>
            </w:r>
          </w:p>
        </w:tc>
      </w:tr>
      <w:tr w:rsidR="007A3621" w:rsidRPr="002422C6" w:rsidTr="002F742B">
        <w:trPr>
          <w:trHeight w:val="160"/>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NOMBRE O RAZÓN SOCIAL CLIENTE                   </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Alfanumérico-150</w:t>
            </w:r>
          </w:p>
        </w:tc>
      </w:tr>
      <w:tr w:rsidR="007A3621" w:rsidRPr="002422C6" w:rsidTr="002F742B">
        <w:trPr>
          <w:trHeight w:val="195"/>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TOTAL DE LA COMPRA                       </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273"/>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IMPORTE TOTAL DE LA VENTA          </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r>
      <w:tr w:rsidR="007A3621" w:rsidRPr="002422C6" w:rsidTr="002F742B">
        <w:trPr>
          <w:trHeight w:val="138"/>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SUCURSAL</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Entero-3</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Entero-3</w:t>
            </w:r>
          </w:p>
        </w:tc>
      </w:tr>
      <w:tr w:rsidR="007A3621" w:rsidRPr="002422C6" w:rsidTr="002F742B">
        <w:trPr>
          <w:trHeight w:val="138"/>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UNIDAD CONTABLE</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Entero-2</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Entero-2</w:t>
            </w:r>
          </w:p>
        </w:tc>
      </w:tr>
      <w:tr w:rsidR="007A3621" w:rsidRPr="002422C6" w:rsidTr="002F742B">
        <w:trPr>
          <w:trHeight w:val="198"/>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MODALIDAD DE TRANSACCION</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w:t>
            </w:r>
          </w:p>
        </w:tc>
      </w:tr>
      <w:tr w:rsidR="007A3621" w:rsidRPr="002422C6" w:rsidTr="002F742B">
        <w:trPr>
          <w:trHeight w:val="144"/>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TIPO DE TRANSACCION</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Null</w:t>
            </w:r>
          </w:p>
        </w:tc>
      </w:tr>
      <w:tr w:rsidR="007A3621" w:rsidRPr="002422C6" w:rsidTr="002F742B">
        <w:trPr>
          <w:trHeight w:val="217"/>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DE CUENTA DEL DOCUMENTO DE PAGO</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w:t>
            </w:r>
          </w:p>
        </w:tc>
      </w:tr>
      <w:tr w:rsidR="007A3621" w:rsidRPr="002422C6" w:rsidTr="002F742B">
        <w:trPr>
          <w:trHeight w:val="199"/>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MONTO PAGADO EN DOCUMENTO DE PAGO</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r>
      <w:tr w:rsidR="007A3621" w:rsidRPr="002422C6" w:rsidTr="002F742B">
        <w:trPr>
          <w:trHeight w:val="53"/>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MONTO  ACUMULADO</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Numérico-10.2</w:t>
            </w:r>
          </w:p>
        </w:tc>
      </w:tr>
      <w:tr w:rsidR="007A3621" w:rsidRPr="002422C6" w:rsidTr="002F742B">
        <w:trPr>
          <w:trHeight w:val="142"/>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NIT ENTIDAD FINANCIERA</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Entero-13</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Entero-13</w:t>
            </w:r>
          </w:p>
        </w:tc>
      </w:tr>
      <w:tr w:rsidR="007A3621" w:rsidRPr="002422C6" w:rsidTr="002F742B">
        <w:trPr>
          <w:trHeight w:val="130"/>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DOCUMENTO DE PAGO (N° TRANSACCION U OPERACIÓN)</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Carácter Alfanumérico</w:t>
            </w:r>
          </w:p>
        </w:tc>
      </w:tr>
      <w:tr w:rsidR="007A3621" w:rsidRPr="002422C6" w:rsidTr="002F742B">
        <w:trPr>
          <w:trHeight w:val="108"/>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TIPO DE DOCUMENTO DE PAGO</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Numérico Entero-1</w:t>
            </w:r>
          </w:p>
        </w:tc>
      </w:tr>
      <w:tr w:rsidR="007A3621" w:rsidRPr="002422C6" w:rsidTr="002F742B">
        <w:trPr>
          <w:trHeight w:val="53"/>
        </w:trPr>
        <w:tc>
          <w:tcPr>
            <w:tcW w:w="290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7A3621" w:rsidRPr="002422C6" w:rsidRDefault="007A3621" w:rsidP="00214435">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FECHA DEL DOCUMENTO DE PAGO</w:t>
            </w:r>
          </w:p>
        </w:tc>
        <w:tc>
          <w:tcPr>
            <w:tcW w:w="3402"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c>
          <w:tcPr>
            <w:tcW w:w="2694" w:type="dxa"/>
            <w:tcBorders>
              <w:top w:val="nil"/>
              <w:left w:val="nil"/>
              <w:bottom w:val="single" w:sz="4" w:space="0" w:color="auto"/>
              <w:right w:val="single" w:sz="4" w:space="0" w:color="auto"/>
            </w:tcBorders>
            <w:shd w:val="clear" w:color="auto" w:fill="auto"/>
            <w:vAlign w:val="bottom"/>
            <w:hideMark/>
          </w:tcPr>
          <w:p w:rsidR="007A3621" w:rsidRPr="002422C6" w:rsidRDefault="007A3621" w:rsidP="00214435">
            <w:pPr>
              <w:jc w:val="cente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Fecha en formato dd/mm/aaaa-10</w:t>
            </w:r>
          </w:p>
        </w:tc>
      </w:tr>
    </w:tbl>
    <w:p w:rsidR="007A3621" w:rsidRPr="00E86E28" w:rsidRDefault="007A3621" w:rsidP="007A3621">
      <w:pPr>
        <w:rPr>
          <w:rFonts w:asciiTheme="minorHAnsi" w:hAnsiTheme="minorHAnsi"/>
          <w:sz w:val="20"/>
          <w:szCs w:val="20"/>
        </w:rPr>
      </w:pPr>
    </w:p>
    <w:p w:rsidR="00705637" w:rsidRPr="0032747A" w:rsidRDefault="00705637" w:rsidP="00FB2692">
      <w:pPr>
        <w:pStyle w:val="Prrafodelista"/>
        <w:numPr>
          <w:ilvl w:val="0"/>
          <w:numId w:val="37"/>
        </w:numPr>
        <w:rPr>
          <w:rFonts w:asciiTheme="minorHAnsi" w:hAnsiTheme="minorHAnsi"/>
          <w:b/>
          <w:sz w:val="20"/>
          <w:szCs w:val="20"/>
        </w:rPr>
      </w:pPr>
      <w:bookmarkStart w:id="118" w:name="_Toc482463309"/>
      <w:r w:rsidRPr="0032747A">
        <w:rPr>
          <w:rFonts w:asciiTheme="minorHAnsi" w:hAnsiTheme="minorHAnsi"/>
          <w:b/>
          <w:sz w:val="20"/>
          <w:szCs w:val="20"/>
        </w:rPr>
        <w:t>Descripción por Libro</w:t>
      </w:r>
      <w:bookmarkEnd w:id="118"/>
      <w:r w:rsidRPr="0032747A">
        <w:rPr>
          <w:rFonts w:asciiTheme="minorHAnsi" w:hAnsiTheme="minorHAnsi"/>
          <w:b/>
          <w:sz w:val="20"/>
          <w:szCs w:val="20"/>
        </w:rPr>
        <w:t xml:space="preserve"> </w:t>
      </w:r>
    </w:p>
    <w:p w:rsidR="007A3621" w:rsidRPr="00E86E28" w:rsidRDefault="00561CAC" w:rsidP="00FB2692">
      <w:pPr>
        <w:pStyle w:val="Prrafodelista"/>
        <w:numPr>
          <w:ilvl w:val="1"/>
          <w:numId w:val="12"/>
        </w:numPr>
        <w:spacing w:after="160" w:line="259" w:lineRule="auto"/>
        <w:contextualSpacing/>
        <w:rPr>
          <w:rFonts w:asciiTheme="minorHAnsi" w:hAnsiTheme="minorHAnsi" w:cs="Arial"/>
          <w:b/>
          <w:sz w:val="20"/>
          <w:szCs w:val="20"/>
        </w:rPr>
      </w:pPr>
      <w:r w:rsidRPr="00E86E28">
        <w:rPr>
          <w:rFonts w:asciiTheme="minorHAnsi" w:hAnsiTheme="minorHAnsi" w:cs="Arial"/>
          <w:b/>
          <w:sz w:val="20"/>
          <w:szCs w:val="20"/>
        </w:rPr>
        <w:t>Libro de compras estándar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7"/>
        <w:gridCol w:w="7444"/>
      </w:tblGrid>
      <w:tr w:rsidR="00AF4538" w:rsidRPr="002422C6" w:rsidTr="002F742B">
        <w:trPr>
          <w:trHeight w:val="90"/>
        </w:trPr>
        <w:tc>
          <w:tcPr>
            <w:tcW w:w="1907" w:type="dxa"/>
            <w:shd w:val="clear" w:color="auto" w:fill="C6D9F1" w:themeFill="text2" w:themeFillTint="33"/>
            <w:noWrap/>
            <w:vAlign w:val="center"/>
          </w:tcPr>
          <w:p w:rsidR="00AF4538" w:rsidRPr="002422C6" w:rsidRDefault="00AF4538"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NOMBRE</w:t>
            </w:r>
          </w:p>
        </w:tc>
        <w:tc>
          <w:tcPr>
            <w:tcW w:w="7444" w:type="dxa"/>
            <w:shd w:val="clear" w:color="auto" w:fill="C6D9F1" w:themeFill="text2" w:themeFillTint="33"/>
            <w:noWrap/>
            <w:vAlign w:val="bottom"/>
          </w:tcPr>
          <w:p w:rsidR="00AF4538" w:rsidRPr="002422C6" w:rsidRDefault="00AF4538" w:rsidP="00705637">
            <w:pPr>
              <w:jc w:val="center"/>
              <w:rPr>
                <w:rFonts w:asciiTheme="minorHAnsi" w:hAnsiTheme="minorHAnsi" w:cs="Arial"/>
                <w:b/>
                <w:color w:val="000000"/>
                <w:sz w:val="18"/>
                <w:szCs w:val="18"/>
                <w:lang w:eastAsia="es-BO"/>
              </w:rPr>
            </w:pPr>
            <w:r w:rsidRPr="002422C6">
              <w:rPr>
                <w:rFonts w:asciiTheme="minorHAnsi" w:hAnsiTheme="minorHAnsi" w:cs="Arial"/>
                <w:b/>
                <w:color w:val="000000"/>
                <w:sz w:val="18"/>
                <w:szCs w:val="18"/>
                <w:lang w:eastAsia="es-BO"/>
              </w:rPr>
              <w:t>DESCRIPCION</w:t>
            </w:r>
          </w:p>
        </w:tc>
      </w:tr>
      <w:tr w:rsidR="007A3621" w:rsidRPr="002422C6" w:rsidTr="002F742B">
        <w:trPr>
          <w:trHeight w:val="181"/>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ESPECIFICACION:</w:t>
            </w:r>
          </w:p>
        </w:tc>
        <w:tc>
          <w:tcPr>
            <w:tcW w:w="744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Valor predeterminado "1" propio del registro de facturas de compras estándar </w:t>
            </w:r>
          </w:p>
        </w:tc>
      </w:tr>
      <w:tr w:rsidR="007A3621" w:rsidRPr="002422C6" w:rsidTr="002F742B">
        <w:trPr>
          <w:trHeight w:val="114"/>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w:t>
            </w:r>
          </w:p>
        </w:tc>
        <w:tc>
          <w:tcPr>
            <w:tcW w:w="744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Dato correlativo y secuencial que permite identificar el número de registro o fila.</w:t>
            </w:r>
          </w:p>
        </w:tc>
      </w:tr>
      <w:tr w:rsidR="007A3621" w:rsidRPr="002422C6" w:rsidTr="002F742B">
        <w:trPr>
          <w:trHeight w:val="201"/>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FECHA DE LA FACTURA O DUI:</w:t>
            </w:r>
          </w:p>
        </w:tc>
        <w:tc>
          <w:tcPr>
            <w:tcW w:w="744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Dato de la fecha de emisión de la Factura o fecha de validación consignada por la Aduana Nacional en la DUI con el formato Día/Mes/Año.</w:t>
            </w:r>
          </w:p>
        </w:tc>
      </w:tr>
      <w:tr w:rsidR="007A3621" w:rsidRPr="002422C6" w:rsidTr="002F742B">
        <w:trPr>
          <w:trHeight w:val="555"/>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NIT PROVEEDOR:</w:t>
            </w:r>
          </w:p>
        </w:tc>
        <w:tc>
          <w:tcPr>
            <w:tcW w:w="7444" w:type="dxa"/>
            <w:shd w:val="clear" w:color="auto" w:fill="auto"/>
            <w:noWrap/>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Número de Identificación Tributaria del proveedor o vendedor.  En el caso de DUI`s consignar Número de Identificación Tributaria de la Agencia Despachante de Aduana. Si es la misma empresa la que realiza la importación deberá consignar su mismo NIT.</w:t>
            </w:r>
          </w:p>
        </w:tc>
      </w:tr>
      <w:tr w:rsidR="007A3621" w:rsidRPr="002422C6" w:rsidTr="002F742B">
        <w:trPr>
          <w:trHeight w:val="53"/>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NOMBRE O RAZON SOCIAL:</w:t>
            </w:r>
          </w:p>
        </w:tc>
        <w:tc>
          <w:tcPr>
            <w:tcW w:w="7444" w:type="dxa"/>
            <w:shd w:val="clear" w:color="auto" w:fill="auto"/>
            <w:noWrap/>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Nombre o Razón Social del proveedor o vendedor. En el caso de DUI`s consignar el nombre o Razón Social de la Agencia Despachante de Aduana. Si es la misma empresa la que realiza la importación deberá consignar su misma Razón Social.</w:t>
            </w:r>
          </w:p>
        </w:tc>
      </w:tr>
      <w:tr w:rsidR="007A3621" w:rsidRPr="002422C6" w:rsidTr="002F742B">
        <w:trPr>
          <w:trHeight w:val="510"/>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lastRenderedPageBreak/>
              <w:t>N° DE LA FACTURA:</w:t>
            </w:r>
          </w:p>
        </w:tc>
        <w:tc>
          <w:tcPr>
            <w:tcW w:w="7444" w:type="dxa"/>
            <w:shd w:val="clear" w:color="auto" w:fill="auto"/>
            <w:noWrap/>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Se consignará el Número de la Factura, Nota Fiscal o Documento Equivalente. Para el caso de Boletos Aéreos se consignará el número de ticket electrónico (e-ticket), obviando los guiones o cualquier otro carácter especial. (Cuando se registre una DUI, consignar el valor cero (0)).</w:t>
            </w:r>
          </w:p>
        </w:tc>
      </w:tr>
      <w:tr w:rsidR="007A3621" w:rsidRPr="002422C6" w:rsidTr="002F742B">
        <w:trPr>
          <w:trHeight w:val="2320"/>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DE DUI:</w:t>
            </w:r>
          </w:p>
        </w:tc>
        <w:tc>
          <w:tcPr>
            <w:tcW w:w="744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Número de la Declaración Única de Importación. Este dato es obligatorio solamente cuando la compra se trate de una importación.</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Número de la DUI.</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(DUI) Formato AAAADDDCNNNNNNNN</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Donde:</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AAAA = Año</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DDD = Código de la Aduana</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 = Tipo de Trámite</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NNNNNNNN = Número Correlativo</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Ej.: 2014211C12345678</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(Cuando se haya registrado una Factura, Nota Fiscal o Documento Equivalente, consignar el valor cero (0)).</w:t>
            </w:r>
          </w:p>
        </w:tc>
      </w:tr>
      <w:tr w:rsidR="007A3621" w:rsidRPr="002422C6" w:rsidTr="002F742B">
        <w:trPr>
          <w:trHeight w:val="759"/>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DE AUTORIZACIÓN:</w:t>
            </w:r>
          </w:p>
        </w:tc>
        <w:tc>
          <w:tcPr>
            <w:tcW w:w="744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Registrar el Número de Autorización de la Factura o Nota Fiscal, con valor distinto de cero (0).  En casos excepcionales consignar uno de los siguientes valores:</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1 = cuando se registre un Boleto Aéreo.</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3 = cuando se registre una DUI.</w:t>
            </w:r>
          </w:p>
        </w:tc>
      </w:tr>
      <w:tr w:rsidR="007A3621" w:rsidRPr="002422C6" w:rsidTr="002F742B">
        <w:trPr>
          <w:trHeight w:val="570"/>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TOTAL DE LA COMPRA:</w:t>
            </w:r>
          </w:p>
        </w:tc>
        <w:tc>
          <w:tcPr>
            <w:tcW w:w="744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Importe Total de la Compra que figura en la Factura, sin deducir Tasas, Contribuciones, Impuestos ICE, IEHD, Descuentos, Bonificaciones e Importes Exentos.</w:t>
            </w:r>
          </w:p>
        </w:tc>
      </w:tr>
      <w:tr w:rsidR="007A3621" w:rsidRPr="002422C6" w:rsidTr="002F742B">
        <w:trPr>
          <w:trHeight w:val="665"/>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NO SUJETO A CRÉDITO FISCAL:</w:t>
            </w:r>
          </w:p>
        </w:tc>
        <w:tc>
          <w:tcPr>
            <w:tcW w:w="744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Monto que no está sujeto al IVA o que está exento (ICE, IEHD, Tasas y Contribuciones, e Importes Exentos). También se consignará el importe de las compras gravadas a Tasa Cero.</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Ejemplos:</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En el caso de compras de Gasolina Especial, Gasolina Premium o Diésel a estaciones de servicio o distribuidores autorizados se deberá registrar el 30% del importe total en esta columna;</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Para el caso de Actividades gravadas a Tasa Cero también se deberá registrar el 100% del Importe Total de la compra.</w:t>
            </w:r>
          </w:p>
        </w:tc>
      </w:tr>
      <w:tr w:rsidR="007A3621" w:rsidRPr="002422C6" w:rsidTr="002F742B">
        <w:trPr>
          <w:trHeight w:val="1055"/>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SUBTOTAL:</w:t>
            </w:r>
          </w:p>
        </w:tc>
        <w:tc>
          <w:tcPr>
            <w:tcW w:w="744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Se deberá registrar el resultado de:</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SUBTOTAL = IMPORTE TOTAL DE LA COMPRA - IMPORTE NO SUJETO A CRÉDITO FISCAL.</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Ej.: Factura de Luz</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Importe por Servicio de Luz                                 </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Tasa de Aseo                                                              </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Tasa de Alumbrado                                                      </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Total                                                                           </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(Importe Total de la Compra)</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Subtotal                                                                    </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(sólo deberá consignarse este importe)</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Ej.: Factura de Cerveza</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Importe por Cerveza                                                  </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ICE                                                                           </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Total                                                                         </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(Importe Total de la Compra)</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Subtotal                                                                   </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(Sólo deberá consignarse este importe)</w:t>
            </w:r>
          </w:p>
        </w:tc>
      </w:tr>
      <w:tr w:rsidR="007A3621" w:rsidRPr="002422C6" w:rsidTr="002F742B">
        <w:trPr>
          <w:trHeight w:val="350"/>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DESCUENTOS, BONIFICACIONES Y </w:t>
            </w:r>
            <w:r w:rsidRPr="002422C6">
              <w:rPr>
                <w:rFonts w:asciiTheme="minorHAnsi" w:hAnsiTheme="minorHAnsi" w:cs="Arial"/>
                <w:b/>
                <w:bCs/>
                <w:color w:val="000000"/>
                <w:sz w:val="18"/>
                <w:szCs w:val="18"/>
                <w:lang w:eastAsia="es-BO"/>
              </w:rPr>
              <w:lastRenderedPageBreak/>
              <w:t>REBAJAS SUJETAS AL IVA:</w:t>
            </w:r>
          </w:p>
        </w:tc>
        <w:tc>
          <w:tcPr>
            <w:tcW w:w="744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lastRenderedPageBreak/>
              <w:t>Importe de los descuentos, bonificaciones y rebajas obtenidas.</w:t>
            </w:r>
          </w:p>
        </w:tc>
      </w:tr>
      <w:tr w:rsidR="007A3621" w:rsidRPr="002422C6" w:rsidTr="002F742B">
        <w:trPr>
          <w:trHeight w:val="204"/>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BASE  PARA CRÉDITO FISCAL:</w:t>
            </w:r>
          </w:p>
        </w:tc>
        <w:tc>
          <w:tcPr>
            <w:tcW w:w="744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 xml:space="preserve">Se deberá registrar el resultado de:                                                                            </w:t>
            </w:r>
          </w:p>
        </w:tc>
      </w:tr>
      <w:tr w:rsidR="007A3621" w:rsidRPr="002422C6" w:rsidTr="002F742B">
        <w:trPr>
          <w:trHeight w:val="53"/>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p>
        </w:tc>
        <w:tc>
          <w:tcPr>
            <w:tcW w:w="744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IMPORTE BASE PARA CRÉDITO FISCAL = SUBTOTAL - DESCUENTOS, BONIFICACIONES Y REBAJAS SUJETAS AL IVA.</w:t>
            </w:r>
          </w:p>
        </w:tc>
      </w:tr>
      <w:tr w:rsidR="007A3621" w:rsidRPr="002422C6" w:rsidTr="002F742B">
        <w:trPr>
          <w:trHeight w:val="300"/>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CRÉDITO FISCAL:</w:t>
            </w:r>
          </w:p>
        </w:tc>
        <w:tc>
          <w:tcPr>
            <w:tcW w:w="744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Se deberá registrar el resultado de:</w:t>
            </w:r>
          </w:p>
        </w:tc>
      </w:tr>
      <w:tr w:rsidR="007A3621" w:rsidRPr="002422C6" w:rsidTr="002F742B">
        <w:trPr>
          <w:trHeight w:val="300"/>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p>
        </w:tc>
        <w:tc>
          <w:tcPr>
            <w:tcW w:w="744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CRÉDITO FISCAL = IMPORTE BASE PARA CRÉDITO FISCAL * 13%</w:t>
            </w:r>
          </w:p>
        </w:tc>
      </w:tr>
      <w:tr w:rsidR="007A3621" w:rsidRPr="002422C6" w:rsidTr="002F742B">
        <w:trPr>
          <w:trHeight w:val="459"/>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CÓDIGO DE CONTROL:</w:t>
            </w:r>
          </w:p>
        </w:tc>
        <w:tc>
          <w:tcPr>
            <w:tcW w:w="7444" w:type="dxa"/>
            <w:shd w:val="clear" w:color="auto" w:fill="auto"/>
            <w:noWrap/>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Registrar el Código de Control, el cual está constituido por pares de datos alfanuméricos separado por guiones (-) y expresado en formato hexadecimal (A, B, C, D, E y F), no debe contener la letra “O” solamente el número cero (0).  Caso contrario deberá consignar el valor cero (0).</w:t>
            </w:r>
          </w:p>
        </w:tc>
      </w:tr>
      <w:tr w:rsidR="007A3621" w:rsidRPr="002422C6" w:rsidTr="002F742B">
        <w:trPr>
          <w:trHeight w:val="792"/>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TIPO DE COMPRA:</w:t>
            </w:r>
          </w:p>
        </w:tc>
        <w:tc>
          <w:tcPr>
            <w:tcW w:w="744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Valor único del 1 al 5 que representa el destino que se le dará a la compra realizada:</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1 = Compras para mercado interno con destino a actividades gravadas,</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2 = Compras para mercado interno con destino a actividades no gravadas,</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3 = Compras sujetas a proporcionalidad,</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4 = Compras para exportaciones,</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5 = Compras tanto para el mercado interno como para exportaciones.</w:t>
            </w:r>
          </w:p>
        </w:tc>
      </w:tr>
      <w:tr w:rsidR="007A3621" w:rsidRPr="002422C6" w:rsidTr="002F742B">
        <w:trPr>
          <w:trHeight w:val="300"/>
        </w:trPr>
        <w:tc>
          <w:tcPr>
            <w:tcW w:w="1907" w:type="dxa"/>
            <w:shd w:val="clear" w:color="auto" w:fill="C6D9F1" w:themeFill="text2" w:themeFillTint="33"/>
            <w:noWrap/>
            <w:vAlign w:val="center"/>
            <w:hideMark/>
          </w:tcPr>
          <w:p w:rsidR="007A3621" w:rsidRPr="002422C6" w:rsidRDefault="007A3621" w:rsidP="00705637">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SUCURSAL</w:t>
            </w:r>
          </w:p>
        </w:tc>
        <w:tc>
          <w:tcPr>
            <w:tcW w:w="744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Número de sucursal asignado por el SIN, corresponderá a la sucursal de YPFB que sea responsable por la compra efectuada</w:t>
            </w:r>
          </w:p>
        </w:tc>
      </w:tr>
    </w:tbl>
    <w:p w:rsidR="007A3621" w:rsidRPr="00E86E28" w:rsidRDefault="007A3621" w:rsidP="007A3621">
      <w:pPr>
        <w:spacing w:after="160"/>
        <w:rPr>
          <w:rFonts w:asciiTheme="minorHAnsi" w:hAnsiTheme="minorHAnsi" w:cs="Arial"/>
          <w:sz w:val="20"/>
          <w:szCs w:val="20"/>
        </w:rPr>
      </w:pPr>
    </w:p>
    <w:p w:rsidR="007A3621" w:rsidRPr="00E86E28" w:rsidRDefault="00561CAC" w:rsidP="00FB2692">
      <w:pPr>
        <w:pStyle w:val="Prrafodelista"/>
        <w:numPr>
          <w:ilvl w:val="1"/>
          <w:numId w:val="12"/>
        </w:numPr>
        <w:spacing w:after="160" w:line="259" w:lineRule="auto"/>
        <w:contextualSpacing/>
        <w:rPr>
          <w:rFonts w:asciiTheme="minorHAnsi" w:hAnsiTheme="minorHAnsi" w:cs="Arial"/>
          <w:b/>
          <w:sz w:val="20"/>
          <w:szCs w:val="20"/>
        </w:rPr>
      </w:pPr>
      <w:r w:rsidRPr="00E86E28">
        <w:rPr>
          <w:rFonts w:asciiTheme="minorHAnsi" w:hAnsiTheme="minorHAnsi" w:cs="Arial"/>
          <w:b/>
          <w:sz w:val="20"/>
          <w:szCs w:val="20"/>
        </w:rPr>
        <w:t>Libro de compras notas de crédito debito</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7"/>
        <w:gridCol w:w="7094"/>
      </w:tblGrid>
      <w:tr w:rsidR="00705637" w:rsidRPr="002F1BF9" w:rsidTr="002F742B">
        <w:trPr>
          <w:trHeight w:val="90"/>
        </w:trPr>
        <w:tc>
          <w:tcPr>
            <w:tcW w:w="1907" w:type="dxa"/>
            <w:shd w:val="clear" w:color="auto" w:fill="C6D9F1" w:themeFill="text2" w:themeFillTint="33"/>
            <w:noWrap/>
            <w:vAlign w:val="center"/>
          </w:tcPr>
          <w:p w:rsidR="00705637" w:rsidRPr="002F1BF9" w:rsidRDefault="00705637" w:rsidP="00C25C51">
            <w:pPr>
              <w:jc w:val="cente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NOMBRE</w:t>
            </w:r>
          </w:p>
        </w:tc>
        <w:tc>
          <w:tcPr>
            <w:tcW w:w="7094" w:type="dxa"/>
            <w:shd w:val="clear" w:color="auto" w:fill="C6D9F1" w:themeFill="text2" w:themeFillTint="33"/>
            <w:noWrap/>
            <w:vAlign w:val="bottom"/>
          </w:tcPr>
          <w:p w:rsidR="00705637" w:rsidRPr="002F1BF9" w:rsidRDefault="00705637" w:rsidP="00C25C51">
            <w:pPr>
              <w:jc w:val="center"/>
              <w:rPr>
                <w:rFonts w:asciiTheme="minorHAnsi" w:hAnsiTheme="minorHAnsi" w:cs="Arial"/>
                <w:b/>
                <w:color w:val="000000"/>
                <w:sz w:val="18"/>
                <w:szCs w:val="18"/>
                <w:lang w:eastAsia="es-BO"/>
              </w:rPr>
            </w:pPr>
            <w:r w:rsidRPr="002F1BF9">
              <w:rPr>
                <w:rFonts w:asciiTheme="minorHAnsi" w:hAnsiTheme="minorHAnsi" w:cs="Arial"/>
                <w:b/>
                <w:color w:val="000000"/>
                <w:sz w:val="18"/>
                <w:szCs w:val="18"/>
                <w:lang w:eastAsia="es-BO"/>
              </w:rPr>
              <w:t>DESCRIPCION</w:t>
            </w:r>
          </w:p>
        </w:tc>
      </w:tr>
      <w:tr w:rsidR="007A3621" w:rsidRPr="002F1BF9" w:rsidTr="002F742B">
        <w:trPr>
          <w:trHeight w:val="300"/>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ESPECIFICACION:</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Valor predeterminado "2" propio del registro de facturas de notas de crédito - débito por devoluciones y recisiones recibidas</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Dato correlativo y secuencial que permite identificar el número de registro o fila.</w:t>
            </w:r>
          </w:p>
        </w:tc>
      </w:tr>
      <w:tr w:rsidR="007A3621" w:rsidRPr="002F1BF9" w:rsidTr="002F742B">
        <w:trPr>
          <w:trHeight w:val="130"/>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FECHA DE NOTA DE CRÉDITO-DÉBITO:</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Dato de la fecha de emisión con el formato Día/Mes/Año de la Nota de Crédito-Debito</w:t>
            </w:r>
          </w:p>
        </w:tc>
      </w:tr>
      <w:tr w:rsidR="007A3621" w:rsidRPr="002F1BF9" w:rsidTr="002F742B">
        <w:trPr>
          <w:trHeight w:val="150"/>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NOTA DE CRÉDITO-DÉBITO:</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consignará el Número de la Nota de Crédito - Débito.</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AUTORIZACIÓN:</w:t>
            </w:r>
          </w:p>
        </w:tc>
        <w:tc>
          <w:tcPr>
            <w:tcW w:w="7094" w:type="dxa"/>
            <w:shd w:val="clear" w:color="auto" w:fill="auto"/>
            <w:noWrap/>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Registrar el Número de Autorización de la Nota Crédito - Débito, con valor distinto de cero (0).</w:t>
            </w:r>
          </w:p>
        </w:tc>
      </w:tr>
      <w:tr w:rsidR="007A3621" w:rsidRPr="002F1BF9" w:rsidTr="002F742B">
        <w:trPr>
          <w:trHeight w:val="101"/>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ESTADO:</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Valor que representa el estado de la Nota de Crédito - Débito, consignar la inicial de uno de estos valores de manera obligatoria: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A = ANULADA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 = VALIDA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E = EXTRAVIADA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 = NO UTILIZADA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 = EMITIDA POR CONTINGENCIA</w:t>
            </w:r>
          </w:p>
        </w:tc>
      </w:tr>
      <w:tr w:rsidR="007A3621" w:rsidRPr="002F1BF9" w:rsidTr="002F742B">
        <w:trPr>
          <w:trHeight w:val="300"/>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NIT/CLIENTE:</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Número de Identificación Tributaria o Número de Documento de Identidad del cliente o comprador que realiza la devolución o rescisión.</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NOMBRE O RAZÓN SOCIAL CLIENTE:</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Nombre o Razón Social del cliente o comprador que realiza la devolución o rescisión.</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IMPORTE TOTAL DE LA DEVOLUCIÓN O RESCISIÓN RECIBIDA: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Importe devuelto o de la rescisión que figura en la Nota de Crédito - Débito.</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lastRenderedPageBreak/>
              <w:t>CRÉDITO FISCAL:</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deberá registrar el resultado de:</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CRÉDITO FISCAL = IMPORTE TOTAL DE LA DEVOLUCIÓN O RESCISIÓN RECIBIDA * 13%</w:t>
            </w:r>
          </w:p>
        </w:tc>
      </w:tr>
      <w:tr w:rsidR="007A3621" w:rsidRPr="002F1BF9" w:rsidTr="002F742B">
        <w:trPr>
          <w:trHeight w:val="345"/>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CÓDIGO DE CONTROL DELA NOTA DE CRÉDITO-DÉBITO:</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Registrar el Código de Control, el cual está constituido por pares de datos alfanuméricos separado por guiones (-) y expresado en formato hexadecimal (A, B, C, D, E y F), no debe contener la letra “O” solamente el número cero (0).  Caso contrario deberá consignar el valor cero (0).</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FECHA FACTURA ORIGINAL: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Consignar la Fecha de Emisión de la Factura original (dd/mm/aaaa) a la que se está realizando la devolución o rescisión.</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Este dato debe ser distinto del valor cero (0)</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FACTURA ORIGINAL: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Consignar el Número de la Factura Original a la que se está realizando la devolución o rescisión.</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Este dato debe ser distinto del valor cero (0)</w:t>
            </w:r>
          </w:p>
        </w:tc>
      </w:tr>
      <w:tr w:rsidR="007A3621" w:rsidRPr="002F1BF9" w:rsidTr="002F742B">
        <w:trPr>
          <w:trHeight w:val="22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AUTORIZACIÓN FACTURA ORIGINAL: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Consignar el Número de Autorización de la Factura Original a la que se está realizando la devolución o rescisión.</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 xml:space="preserve"> Este dato debe ser distinto del valor cero (0)</w:t>
            </w:r>
          </w:p>
        </w:tc>
      </w:tr>
      <w:tr w:rsidR="007A3621" w:rsidRPr="002F1BF9" w:rsidTr="002F742B">
        <w:trPr>
          <w:trHeight w:val="61"/>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IMPORTE TOTAL FACTURA ORIGINAL: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 xml:space="preserve">Consignar el Importe Total de la Factura Original (Importe base para Crédito Fiscal) a la que se está realizando la devolución o rescisión.                                                                                                                                                                                                                                                               </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Este dato debe ser distinto del valor cero (0).</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SUCURSAL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Número de sucursal asignado por el SIN, corresponderá a la sucursal de YPFB que sea responsable por la devolución o rescisión recibida</w:t>
            </w:r>
          </w:p>
        </w:tc>
      </w:tr>
    </w:tbl>
    <w:p w:rsidR="007A3621" w:rsidRPr="00E86E28" w:rsidRDefault="007A3621" w:rsidP="007A3621">
      <w:pPr>
        <w:spacing w:after="160"/>
        <w:rPr>
          <w:rFonts w:asciiTheme="minorHAnsi" w:hAnsiTheme="minorHAnsi" w:cs="Arial"/>
          <w:sz w:val="20"/>
          <w:szCs w:val="20"/>
        </w:rPr>
      </w:pPr>
    </w:p>
    <w:p w:rsidR="007A3621" w:rsidRPr="00E86E28" w:rsidRDefault="00C740C8" w:rsidP="00FB2692">
      <w:pPr>
        <w:pStyle w:val="Prrafodelista"/>
        <w:numPr>
          <w:ilvl w:val="1"/>
          <w:numId w:val="12"/>
        </w:numPr>
        <w:spacing w:after="160" w:line="259" w:lineRule="auto"/>
        <w:contextualSpacing/>
        <w:rPr>
          <w:rFonts w:asciiTheme="minorHAnsi" w:hAnsiTheme="minorHAnsi" w:cs="Arial"/>
          <w:b/>
          <w:sz w:val="20"/>
          <w:szCs w:val="20"/>
        </w:rPr>
      </w:pPr>
      <w:r w:rsidRPr="00E86E28">
        <w:rPr>
          <w:rFonts w:asciiTheme="minorHAnsi" w:hAnsiTheme="minorHAnsi" w:cs="Arial"/>
          <w:b/>
          <w:sz w:val="20"/>
          <w:szCs w:val="20"/>
        </w:rPr>
        <w:t>Libro de ventas estándar</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7"/>
        <w:gridCol w:w="7094"/>
      </w:tblGrid>
      <w:tr w:rsidR="00705637" w:rsidRPr="002F1BF9" w:rsidTr="002F742B">
        <w:trPr>
          <w:trHeight w:val="90"/>
        </w:trPr>
        <w:tc>
          <w:tcPr>
            <w:tcW w:w="1907" w:type="dxa"/>
            <w:shd w:val="clear" w:color="auto" w:fill="C6D9F1" w:themeFill="text2" w:themeFillTint="33"/>
            <w:noWrap/>
            <w:vAlign w:val="center"/>
          </w:tcPr>
          <w:p w:rsidR="00705637" w:rsidRPr="002F1BF9" w:rsidRDefault="00705637" w:rsidP="00C25C51">
            <w:pPr>
              <w:jc w:val="cente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NOMBRE</w:t>
            </w:r>
          </w:p>
        </w:tc>
        <w:tc>
          <w:tcPr>
            <w:tcW w:w="7094" w:type="dxa"/>
            <w:shd w:val="clear" w:color="auto" w:fill="C6D9F1" w:themeFill="text2" w:themeFillTint="33"/>
            <w:noWrap/>
            <w:vAlign w:val="bottom"/>
          </w:tcPr>
          <w:p w:rsidR="00705637" w:rsidRPr="002F1BF9" w:rsidRDefault="00705637" w:rsidP="00C25C51">
            <w:pPr>
              <w:jc w:val="center"/>
              <w:rPr>
                <w:rFonts w:asciiTheme="minorHAnsi" w:hAnsiTheme="minorHAnsi" w:cs="Arial"/>
                <w:b/>
                <w:color w:val="000000"/>
                <w:sz w:val="18"/>
                <w:szCs w:val="18"/>
                <w:lang w:eastAsia="es-BO"/>
              </w:rPr>
            </w:pPr>
            <w:r w:rsidRPr="002F1BF9">
              <w:rPr>
                <w:rFonts w:asciiTheme="minorHAnsi" w:hAnsiTheme="minorHAnsi" w:cs="Arial"/>
                <w:b/>
                <w:color w:val="000000"/>
                <w:sz w:val="18"/>
                <w:szCs w:val="18"/>
                <w:lang w:eastAsia="es-BO"/>
              </w:rPr>
              <w:t>DESCRIPCION</w:t>
            </w:r>
          </w:p>
        </w:tc>
      </w:tr>
      <w:tr w:rsidR="007A3621" w:rsidRPr="002F1BF9" w:rsidTr="002F742B">
        <w:trPr>
          <w:trHeight w:val="104"/>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ESPECIFICACION:</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 xml:space="preserve">Valor predeterminado "3" propio del registro de facturas de ventas estándar </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Dato correlativo y secuencial que permite identificar el número de registro o fila.</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FECHA DE LA FACTURA: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Dato de la fecha de emisión con el formato Día/Mes/Año de la Factura o Nota Fiscal en forma cronológica.</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LA FACTURA:</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consignará el Número de la Factura o Nota Fiscal.</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AUTORIZACIÓN:</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Registrar el Número de Autorización de la Factura o Nota Fiscal, con valor distinto de cero (0).</w:t>
            </w:r>
          </w:p>
        </w:tc>
      </w:tr>
      <w:tr w:rsidR="007A3621" w:rsidRPr="002F1BF9" w:rsidTr="002F742B">
        <w:trPr>
          <w:trHeight w:val="1196"/>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ESTADO:</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Valor que representa el estado de la factura, consignar la inicial de uno de estos valores de manera obligatoria: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A = ANULADA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 = VALIDA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E = EXTRAVIADA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 = NO UTILIZADA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 = EMITIDA EN CONTINGENCIA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L= LIBRE CONSIGNACION</w:t>
            </w:r>
          </w:p>
        </w:tc>
      </w:tr>
      <w:tr w:rsidR="007A3621" w:rsidRPr="002F1BF9" w:rsidTr="002F742B">
        <w:trPr>
          <w:trHeight w:val="300"/>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NIT/CI  CLIENTE:</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Número de Identificación Tributaria o Número de Documento de Identidad del comprador o número cero (0) en caso de ventas menores o cuando haya sido intervenida por Control Fiscal, número 99001 cuando corresponda ej.: consulados, embajadas, etc</w:t>
            </w:r>
          </w:p>
        </w:tc>
      </w:tr>
      <w:tr w:rsidR="007A3621" w:rsidRPr="002F1BF9" w:rsidTr="002F742B">
        <w:trPr>
          <w:trHeight w:val="16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NOMBRE O RAZÓN SOCIAL: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Nombre o Razón Social del cliente o comprador. O “Sin Nombre” o bien las letras “S/N” cuando no exista esta información.</w:t>
            </w:r>
          </w:p>
        </w:tc>
      </w:tr>
      <w:tr w:rsidR="007A3621" w:rsidRPr="002F1BF9" w:rsidTr="002F742B">
        <w:trPr>
          <w:trHeight w:val="18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IMPORTE TOTAL DE LA VENTA: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Importe Total de la Venta que figura en la Factura, sin deducir Tasas, Contribuciones, Impuestos ICE, IEHD, IPJ, Descuentos, Bonificaciones, Importes Exentos u otros no sujetos al IVA.</w:t>
            </w:r>
          </w:p>
        </w:tc>
      </w:tr>
      <w:tr w:rsidR="007A3621" w:rsidRPr="002F1BF9" w:rsidTr="002F742B">
        <w:trPr>
          <w:trHeight w:val="76"/>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lastRenderedPageBreak/>
              <w:t>IMPORTE ICE / IEHD / TASAS:</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Valor correspondiente al ICE, IEHD, IPJ, Tasas y/o Contribuciones incluidas en la venta y otros conceptos no sujetos al IVA.</w:t>
            </w:r>
          </w:p>
        </w:tc>
      </w:tr>
      <w:tr w:rsidR="007A3621" w:rsidRPr="002F1BF9" w:rsidTr="002F742B">
        <w:trPr>
          <w:trHeight w:val="238"/>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EXPORTACIONES Y OPERACIONES EXENTAS:</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Importe correspondiente a ventas por exportaciones de bienes y operaciones exentas como: Turismo receptivo, Zonas Francas, Artistas alcanzados por la Ley N° 2206, Seguridad Alimentaria, Fideicomisos, Venta de Libros, Transporte de Carga Internacional y otros.</w:t>
            </w:r>
          </w:p>
        </w:tc>
      </w:tr>
      <w:tr w:rsidR="007A3621" w:rsidRPr="002F1BF9" w:rsidTr="002F742B">
        <w:trPr>
          <w:trHeight w:val="62"/>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VENTAS GRAVADAS A TASA CERO:</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Importe correspondiente a ventas por actividades gravadas a Tasa Cero.</w:t>
            </w:r>
          </w:p>
        </w:tc>
      </w:tr>
      <w:tr w:rsidR="007A3621" w:rsidRPr="002F1BF9" w:rsidTr="002F742B">
        <w:trPr>
          <w:trHeight w:val="96"/>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SUBTOTAL:</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deberá registrar el resultado de:</w:t>
            </w:r>
          </w:p>
        </w:tc>
      </w:tr>
      <w:tr w:rsidR="007A3621" w:rsidRPr="002F1BF9" w:rsidTr="002F742B">
        <w:trPr>
          <w:trHeight w:val="312"/>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color w:val="000000"/>
                <w:sz w:val="18"/>
                <w:szCs w:val="18"/>
                <w:lang w:eastAsia="es-BO"/>
              </w:rPr>
            </w:pP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SUBTOTAL = IMPORTE TOTAL DE LA VENTA - IMPORTE ICE/IEHD/IPJ/TASAS/OTROS NO SUJETOS A IVA - EXPORTACIONES Y OPERACIONES EXENTAS - VENTAS GRAVADAS A TASA CERO</w:t>
            </w:r>
          </w:p>
        </w:tc>
      </w:tr>
      <w:tr w:rsidR="007A3621" w:rsidRPr="002F1BF9" w:rsidTr="002F742B">
        <w:trPr>
          <w:trHeight w:val="189"/>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DESCUENTOS, BONIFICACIONES Y REBAJAS SUJETAS AL IVA: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Importe de los descuentos, bonificaciones y rebajas otorgadas.</w:t>
            </w:r>
          </w:p>
        </w:tc>
      </w:tr>
      <w:tr w:rsidR="007A3621" w:rsidRPr="002F1BF9" w:rsidTr="002F742B">
        <w:trPr>
          <w:trHeight w:val="204"/>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IMPORTE BASE PARA DÉBITO FISCAL: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deberá registrar el resultado de:</w:t>
            </w:r>
            <w:r w:rsidRPr="002F1BF9">
              <w:rPr>
                <w:rFonts w:asciiTheme="minorHAnsi" w:hAnsiTheme="minorHAnsi" w:cs="Arial"/>
                <w:color w:val="000000"/>
                <w:sz w:val="18"/>
                <w:szCs w:val="18"/>
                <w:lang w:eastAsia="es-BO"/>
              </w:rPr>
              <w:br/>
              <w:t>IMPORTE BASE PARA DÉBITO FISCAL = SUBTOTAL - DESCUENTOS, BONIFICACIONES Y REBAJAS OTORGADAS</w:t>
            </w:r>
          </w:p>
        </w:tc>
      </w:tr>
      <w:tr w:rsidR="007A3621" w:rsidRPr="002F1BF9" w:rsidTr="002F742B">
        <w:trPr>
          <w:trHeight w:val="62"/>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DEBITO FISCAL:</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deberá registrar el resultado de:</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DÉBITO FISCAL = IMPORTE BASE PARA DÉBITO FISCAL * 13%</w:t>
            </w:r>
          </w:p>
        </w:tc>
      </w:tr>
      <w:tr w:rsidR="007A3621" w:rsidRPr="002F1BF9" w:rsidTr="002F742B">
        <w:trPr>
          <w:trHeight w:val="507"/>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CÓDIGO DE CONTROL: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Registrar el Código de Control, el cual está constituido por pares de datos alfanuméricos separado por guiones (-) y expresado en formato hexadecimal (A, B, C, D, E y F), no debe contener la letra “O” solamente el número cero (0).</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Caso contrario deberá consignar el valor cero (0).</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SUCURSAL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Número de sucursal asignado por el SIN, mediante el cual se efectúen las operaciones de ventas</w:t>
            </w:r>
          </w:p>
        </w:tc>
      </w:tr>
    </w:tbl>
    <w:p w:rsidR="007A3621" w:rsidRPr="00E86E28" w:rsidRDefault="007A3621" w:rsidP="007A3621">
      <w:pPr>
        <w:spacing w:after="160"/>
        <w:rPr>
          <w:rFonts w:asciiTheme="minorHAnsi" w:hAnsiTheme="minorHAnsi" w:cs="Arial"/>
          <w:sz w:val="20"/>
          <w:szCs w:val="20"/>
        </w:rPr>
      </w:pPr>
    </w:p>
    <w:p w:rsidR="007A3621" w:rsidRPr="00E86E28" w:rsidRDefault="00C740C8" w:rsidP="00FB2692">
      <w:pPr>
        <w:pStyle w:val="Prrafodelista"/>
        <w:numPr>
          <w:ilvl w:val="1"/>
          <w:numId w:val="12"/>
        </w:numPr>
        <w:spacing w:after="160" w:line="259" w:lineRule="auto"/>
        <w:contextualSpacing/>
        <w:rPr>
          <w:rFonts w:asciiTheme="minorHAnsi" w:hAnsiTheme="minorHAnsi" w:cs="Arial"/>
          <w:b/>
          <w:sz w:val="20"/>
          <w:szCs w:val="20"/>
        </w:rPr>
      </w:pPr>
      <w:r w:rsidRPr="00E86E28">
        <w:rPr>
          <w:rFonts w:asciiTheme="minorHAnsi" w:hAnsiTheme="minorHAnsi" w:cs="Arial"/>
          <w:b/>
          <w:sz w:val="20"/>
          <w:szCs w:val="20"/>
        </w:rPr>
        <w:t>Libro de ventas estaciones de servicio</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7"/>
        <w:gridCol w:w="7094"/>
      </w:tblGrid>
      <w:tr w:rsidR="00894791" w:rsidRPr="002F1BF9" w:rsidTr="002F742B">
        <w:trPr>
          <w:trHeight w:val="90"/>
        </w:trPr>
        <w:tc>
          <w:tcPr>
            <w:tcW w:w="1907" w:type="dxa"/>
            <w:shd w:val="clear" w:color="auto" w:fill="C6D9F1" w:themeFill="text2" w:themeFillTint="33"/>
            <w:noWrap/>
            <w:vAlign w:val="center"/>
          </w:tcPr>
          <w:p w:rsidR="00894791" w:rsidRPr="002F1BF9" w:rsidRDefault="00894791" w:rsidP="00C25C51">
            <w:pPr>
              <w:jc w:val="cente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NOMBRE</w:t>
            </w:r>
          </w:p>
        </w:tc>
        <w:tc>
          <w:tcPr>
            <w:tcW w:w="7094" w:type="dxa"/>
            <w:shd w:val="clear" w:color="auto" w:fill="C6D9F1" w:themeFill="text2" w:themeFillTint="33"/>
            <w:noWrap/>
            <w:vAlign w:val="bottom"/>
          </w:tcPr>
          <w:p w:rsidR="00894791" w:rsidRPr="002F1BF9" w:rsidRDefault="00894791" w:rsidP="00C25C51">
            <w:pPr>
              <w:jc w:val="center"/>
              <w:rPr>
                <w:rFonts w:asciiTheme="minorHAnsi" w:hAnsiTheme="minorHAnsi" w:cs="Arial"/>
                <w:b/>
                <w:color w:val="000000"/>
                <w:sz w:val="18"/>
                <w:szCs w:val="18"/>
                <w:lang w:eastAsia="es-BO"/>
              </w:rPr>
            </w:pPr>
            <w:r w:rsidRPr="002F1BF9">
              <w:rPr>
                <w:rFonts w:asciiTheme="minorHAnsi" w:hAnsiTheme="minorHAnsi" w:cs="Arial"/>
                <w:b/>
                <w:color w:val="000000"/>
                <w:sz w:val="18"/>
                <w:szCs w:val="18"/>
                <w:lang w:eastAsia="es-BO"/>
              </w:rPr>
              <w:t>DESCRIPCION</w:t>
            </w:r>
          </w:p>
        </w:tc>
      </w:tr>
      <w:tr w:rsidR="00894791" w:rsidRPr="002F1BF9" w:rsidTr="002F742B">
        <w:trPr>
          <w:trHeight w:val="53"/>
        </w:trPr>
        <w:tc>
          <w:tcPr>
            <w:tcW w:w="190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894791" w:rsidRPr="002F1BF9" w:rsidRDefault="00894791" w:rsidP="0089479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NOMBRE</w:t>
            </w:r>
          </w:p>
        </w:tc>
        <w:tc>
          <w:tcPr>
            <w:tcW w:w="7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4791" w:rsidRPr="002F1BF9" w:rsidRDefault="00894791" w:rsidP="0089479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DESCRIPCION</w:t>
            </w:r>
          </w:p>
        </w:tc>
      </w:tr>
      <w:tr w:rsidR="007A3621" w:rsidRPr="002F1BF9" w:rsidTr="002F742B">
        <w:trPr>
          <w:trHeight w:val="56"/>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ESPECIFICACION:</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Valor predeterminado "4" propio del registro de facturas de ventas en estaciones de servicio</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Dato correlativo y secuencial que permite identificar el número de registro o fila.</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FECHA DE LA FACTURA: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Dato de la fecha de emisión con el formato Día/Mes/Año de la Factura en forma cronológica.</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LA FACTURA: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consignará el Número de la Factura.</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AUTORIZACIÓN:</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Registrar el Número de Autorización de la Factura, con valor distinto de cero (0).</w:t>
            </w:r>
          </w:p>
        </w:tc>
      </w:tr>
      <w:tr w:rsidR="007A3621" w:rsidRPr="002F1BF9" w:rsidTr="002F742B">
        <w:trPr>
          <w:trHeight w:val="737"/>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ESTADO:</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Valor que representa el estado de la factura, consignar la inicial de uno de estos valores de manera obligatoria: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A = ANULADA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 = VALIDA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E = EXTRAVIADA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 = NO UTILIZADA</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 = EMITIDA EN CONTINGENCIA</w:t>
            </w:r>
          </w:p>
        </w:tc>
      </w:tr>
      <w:tr w:rsidR="007A3621" w:rsidRPr="002F1BF9" w:rsidTr="002F742B">
        <w:trPr>
          <w:trHeight w:val="384"/>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NIT/CI CLIENTE:</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Número de Identificación Tributaria o Número de Documento de Identidad del comprador o número cero (0) en caso de ventas menores o cuando ha sido intervenida por Control Fiscal, número 99001 cuando corresponda ej: consulados, embajadas, etc.</w:t>
            </w:r>
          </w:p>
        </w:tc>
      </w:tr>
      <w:tr w:rsidR="007A3621" w:rsidRPr="002F1BF9" w:rsidTr="002F742B">
        <w:trPr>
          <w:trHeight w:val="53"/>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lastRenderedPageBreak/>
              <w:t>NOMBRE O RAZÓN SOCIAL: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Nombre o Razón Social del cliente o comprador. O “Sin Nombre” o bien las letras “S/N” cuando no exista esta información.</w:t>
            </w:r>
          </w:p>
        </w:tc>
      </w:tr>
      <w:tr w:rsidR="007A3621" w:rsidRPr="002F1BF9" w:rsidTr="002F742B">
        <w:trPr>
          <w:trHeight w:val="62"/>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IMPORTE TOTAL DE LA VENTA: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Importe Total de la Venta sin deducir descuentos, bonificaciones y rebajas otorgadas.</w:t>
            </w:r>
          </w:p>
        </w:tc>
      </w:tr>
      <w:tr w:rsidR="007A3621" w:rsidRPr="002F1BF9" w:rsidTr="002F742B">
        <w:trPr>
          <w:trHeight w:val="224"/>
        </w:trPr>
        <w:tc>
          <w:tcPr>
            <w:tcW w:w="1907" w:type="dxa"/>
            <w:shd w:val="clear" w:color="auto" w:fill="C6D9F1" w:themeFill="text2" w:themeFillTint="33"/>
            <w:noWrap/>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DESCUENTOS, BONIFICACIONES Y REBAJAS SUJETAS AL IVA: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Importe de los descuentos, bonificaciones y rebajas otorgadas.</w:t>
            </w:r>
          </w:p>
        </w:tc>
      </w:tr>
      <w:tr w:rsidR="007A3621" w:rsidRPr="002F1BF9" w:rsidTr="002F742B">
        <w:trPr>
          <w:trHeight w:val="62"/>
        </w:trPr>
        <w:tc>
          <w:tcPr>
            <w:tcW w:w="1907" w:type="dxa"/>
            <w:shd w:val="clear" w:color="auto" w:fill="C6D9F1" w:themeFill="text2" w:themeFillTint="33"/>
            <w:noWrap/>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IMPORTE BASE PARA DEBITO FISCAL: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deberá registrar el resultado de:</w:t>
            </w:r>
            <w:r w:rsidRPr="002F1BF9">
              <w:rPr>
                <w:rFonts w:asciiTheme="minorHAnsi" w:hAnsiTheme="minorHAnsi" w:cs="Arial"/>
                <w:color w:val="000000"/>
                <w:sz w:val="18"/>
                <w:szCs w:val="18"/>
                <w:lang w:eastAsia="es-BO"/>
              </w:rPr>
              <w:br/>
              <w:t>IMPORTE BASE PARA DÉBITO FISCAL = IMPORTE TOTAL DE LA VENTA - DESCUENTOS, BONIFICACIONES Y REBAJAS OTORGADAS</w:t>
            </w:r>
          </w:p>
        </w:tc>
      </w:tr>
      <w:tr w:rsidR="007A3621" w:rsidRPr="002F1BF9" w:rsidTr="002F742B">
        <w:trPr>
          <w:trHeight w:val="53"/>
        </w:trPr>
        <w:tc>
          <w:tcPr>
            <w:tcW w:w="1907" w:type="dxa"/>
            <w:shd w:val="clear" w:color="auto" w:fill="C6D9F1" w:themeFill="text2" w:themeFillTint="33"/>
            <w:noWrap/>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DÉBITO FISCAL:</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deberá registrar el resultado de:</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DÉBITO FISCAL = IMPORTE BASE PARA DÉBITO FISCAL * 13%</w:t>
            </w:r>
          </w:p>
        </w:tc>
      </w:tr>
      <w:tr w:rsidR="007A3621" w:rsidRPr="002F1BF9" w:rsidTr="002F742B">
        <w:trPr>
          <w:trHeight w:val="332"/>
        </w:trPr>
        <w:tc>
          <w:tcPr>
            <w:tcW w:w="1907" w:type="dxa"/>
            <w:shd w:val="clear" w:color="auto" w:fill="C6D9F1" w:themeFill="text2" w:themeFillTint="33"/>
            <w:noWrap/>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CÓDIGO DE CONTROL: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Registrar el Código de Control, el cual está constituido por pares de datos alfanuméricos separado por guiones (-) y expresado en formato hexadecimal (A, B, C, D, E y F), no debe contener la letra “O” solamente el número cero (0).</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Caso contrario deberá consignar el valor cero (0).</w:t>
            </w:r>
          </w:p>
        </w:tc>
      </w:tr>
      <w:tr w:rsidR="007A3621" w:rsidRPr="002F1BF9" w:rsidTr="002F742B">
        <w:trPr>
          <w:trHeight w:val="510"/>
        </w:trPr>
        <w:tc>
          <w:tcPr>
            <w:tcW w:w="1907" w:type="dxa"/>
            <w:shd w:val="clear" w:color="auto" w:fill="C6D9F1" w:themeFill="text2" w:themeFillTint="33"/>
            <w:noWrap/>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PLACA U OTROS:</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Consignar el número de la placa del vehículo, B-SISA u otro documento que establezca la Agencia Nacional de Hidrocarburos. Para venta a Entidades del Estado consignar el número de contrato, B-SISA u otro documento que establezca la Agencia Nacional de Hidrocarburos.</w:t>
            </w:r>
            <w:r w:rsidRPr="002F1BF9">
              <w:rPr>
                <w:rFonts w:asciiTheme="minorHAnsi" w:hAnsiTheme="minorHAnsi" w:cs="Arial"/>
                <w:color w:val="000000"/>
                <w:sz w:val="18"/>
                <w:szCs w:val="18"/>
                <w:lang w:eastAsia="es-BO"/>
              </w:rPr>
              <w:br/>
              <w:t>En el caso de maquinaria y equipo (tractores, equipo pesado, motoniveladoras, maquinaria agrícola, palas mecánicas y otros), registrar el número del B-SISA, chasis o VIN u otro documento establecido por la Agencia Nacional de Hidrocarburos.</w:t>
            </w:r>
            <w:r w:rsidRPr="002F1BF9">
              <w:rPr>
                <w:rFonts w:asciiTheme="minorHAnsi" w:hAnsiTheme="minorHAnsi" w:cs="Arial"/>
                <w:color w:val="000000"/>
                <w:sz w:val="18"/>
                <w:szCs w:val="18"/>
                <w:lang w:eastAsia="es-BO"/>
              </w:rPr>
              <w:br/>
              <w:t>Para vehículos de reciente importación consignar la DUI u otro documento establecido por la Agencia Nacional de Hidrocarburos.</w:t>
            </w:r>
            <w:r w:rsidRPr="002F1BF9">
              <w:rPr>
                <w:rFonts w:asciiTheme="minorHAnsi" w:hAnsiTheme="minorHAnsi" w:cs="Arial"/>
                <w:color w:val="000000"/>
                <w:sz w:val="18"/>
                <w:szCs w:val="18"/>
                <w:lang w:eastAsia="es-BO"/>
              </w:rPr>
              <w:br/>
              <w:t>Si la venta es realizada en envase o en los demás casos registrar el valor cero (0).</w:t>
            </w:r>
          </w:p>
        </w:tc>
      </w:tr>
      <w:tr w:rsidR="007A3621" w:rsidRPr="002F1BF9" w:rsidTr="002F742B">
        <w:trPr>
          <w:trHeight w:val="112"/>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PAÍS DE ORIGEN  DE LA PLACA: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Registrar el país al cual corresponde la placa del vehículo. En otro caso poner el valor cero (0).</w:t>
            </w:r>
          </w:p>
        </w:tc>
      </w:tr>
      <w:tr w:rsidR="007A3621" w:rsidRPr="002F1BF9" w:rsidTr="002F742B">
        <w:trPr>
          <w:trHeight w:val="358"/>
        </w:trPr>
        <w:tc>
          <w:tcPr>
            <w:tcW w:w="1907" w:type="dxa"/>
            <w:shd w:val="clear" w:color="auto" w:fill="C6D9F1" w:themeFill="text2" w:themeFillTint="33"/>
            <w:noWrap/>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TIPO DE ENVASE EN VENTAS MENORES:</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Consignar la inicial de uno de los diferentes tipos de envase cuando la venta de combustible sea realizada en:</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B = BIDONES</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T = BOTELLAS</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O = OTROS</w:t>
            </w:r>
          </w:p>
        </w:tc>
      </w:tr>
      <w:tr w:rsidR="007A3621" w:rsidRPr="002F1BF9" w:rsidTr="002F742B">
        <w:trPr>
          <w:trHeight w:val="129"/>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TIPO DE PRODUCTO:</w:t>
            </w:r>
          </w:p>
        </w:tc>
        <w:tc>
          <w:tcPr>
            <w:tcW w:w="7094"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Consignar las iniciales de uno de los tipos de producto de la venta de combustible:</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GE = GASOLINA ESPECIAL</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GP = GASOLINA PREMIUM</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DI = DIÉSEL</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GN = GAS NATURAL VEHICULAR</w:t>
            </w:r>
          </w:p>
        </w:tc>
      </w:tr>
      <w:tr w:rsidR="007A3621" w:rsidRPr="002F1BF9" w:rsidTr="002F742B">
        <w:trPr>
          <w:trHeight w:val="74"/>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AUTORIZACIÓN DE VENTA:</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Número de Autorización de Venta emitido por las entidades reguladoras de fiscalización y control en el ámbito de su competencia, cuando corresponda, en otro caso consignar el valor cero (0).</w:t>
            </w:r>
          </w:p>
        </w:tc>
      </w:tr>
      <w:tr w:rsidR="007A3621" w:rsidRPr="002F1BF9" w:rsidTr="002F742B">
        <w:trPr>
          <w:trHeight w:val="300"/>
        </w:trPr>
        <w:tc>
          <w:tcPr>
            <w:tcW w:w="1907"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SUCURSAL</w:t>
            </w:r>
          </w:p>
        </w:tc>
        <w:tc>
          <w:tcPr>
            <w:tcW w:w="7094"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Número de sucursal asignado por el SIN, mediante el cual se efectúen las operaciones de ventas</w:t>
            </w:r>
          </w:p>
        </w:tc>
      </w:tr>
    </w:tbl>
    <w:p w:rsidR="007A3621" w:rsidRPr="00E86E28" w:rsidRDefault="007A3621" w:rsidP="007A3621">
      <w:pPr>
        <w:spacing w:after="160"/>
        <w:rPr>
          <w:rFonts w:asciiTheme="minorHAnsi" w:hAnsiTheme="minorHAnsi" w:cs="Arial"/>
          <w:sz w:val="20"/>
          <w:szCs w:val="20"/>
        </w:rPr>
      </w:pPr>
    </w:p>
    <w:p w:rsidR="002F742B" w:rsidRDefault="002F742B">
      <w:pPr>
        <w:rPr>
          <w:rFonts w:asciiTheme="minorHAnsi" w:hAnsiTheme="minorHAnsi" w:cs="Arial"/>
          <w:b/>
          <w:sz w:val="20"/>
          <w:szCs w:val="20"/>
        </w:rPr>
      </w:pPr>
      <w:r>
        <w:rPr>
          <w:rFonts w:asciiTheme="minorHAnsi" w:hAnsiTheme="minorHAnsi" w:cs="Arial"/>
          <w:b/>
          <w:sz w:val="20"/>
          <w:szCs w:val="20"/>
        </w:rPr>
        <w:br w:type="page"/>
      </w:r>
    </w:p>
    <w:p w:rsidR="007A3621" w:rsidRPr="00E86E28" w:rsidRDefault="00C740C8" w:rsidP="00FB2692">
      <w:pPr>
        <w:pStyle w:val="Prrafodelista"/>
        <w:numPr>
          <w:ilvl w:val="1"/>
          <w:numId w:val="12"/>
        </w:numPr>
        <w:spacing w:after="160" w:line="259" w:lineRule="auto"/>
        <w:contextualSpacing/>
        <w:rPr>
          <w:rFonts w:asciiTheme="minorHAnsi" w:hAnsiTheme="minorHAnsi" w:cs="Arial"/>
          <w:b/>
          <w:sz w:val="20"/>
          <w:szCs w:val="20"/>
        </w:rPr>
      </w:pPr>
      <w:r w:rsidRPr="00E86E28">
        <w:rPr>
          <w:rFonts w:asciiTheme="minorHAnsi" w:hAnsiTheme="minorHAnsi" w:cs="Arial"/>
          <w:b/>
          <w:sz w:val="20"/>
          <w:szCs w:val="20"/>
        </w:rPr>
        <w:lastRenderedPageBreak/>
        <w:t>Libro de ventas pre valoradas agrupadas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7"/>
        <w:gridCol w:w="7094"/>
      </w:tblGrid>
      <w:tr w:rsidR="00C740C8" w:rsidRPr="002422C6" w:rsidTr="002F742B">
        <w:trPr>
          <w:trHeight w:val="90"/>
        </w:trPr>
        <w:tc>
          <w:tcPr>
            <w:tcW w:w="1907" w:type="dxa"/>
            <w:shd w:val="clear" w:color="auto" w:fill="C6D9F1" w:themeFill="text2" w:themeFillTint="33"/>
            <w:noWrap/>
            <w:vAlign w:val="center"/>
          </w:tcPr>
          <w:p w:rsidR="00C740C8" w:rsidRPr="002422C6" w:rsidRDefault="00C740C8" w:rsidP="00C25C51">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NOMBRE</w:t>
            </w:r>
          </w:p>
        </w:tc>
        <w:tc>
          <w:tcPr>
            <w:tcW w:w="7094" w:type="dxa"/>
            <w:shd w:val="clear" w:color="auto" w:fill="C6D9F1" w:themeFill="text2" w:themeFillTint="33"/>
            <w:noWrap/>
            <w:vAlign w:val="bottom"/>
          </w:tcPr>
          <w:p w:rsidR="00C740C8" w:rsidRPr="002422C6" w:rsidRDefault="00C740C8" w:rsidP="00C25C51">
            <w:pPr>
              <w:jc w:val="center"/>
              <w:rPr>
                <w:rFonts w:asciiTheme="minorHAnsi" w:hAnsiTheme="minorHAnsi" w:cs="Arial"/>
                <w:b/>
                <w:color w:val="000000"/>
                <w:sz w:val="18"/>
                <w:szCs w:val="18"/>
                <w:lang w:eastAsia="es-BO"/>
              </w:rPr>
            </w:pPr>
            <w:r w:rsidRPr="002422C6">
              <w:rPr>
                <w:rFonts w:asciiTheme="minorHAnsi" w:hAnsiTheme="minorHAnsi" w:cs="Arial"/>
                <w:b/>
                <w:color w:val="000000"/>
                <w:sz w:val="18"/>
                <w:szCs w:val="18"/>
                <w:lang w:eastAsia="es-BO"/>
              </w:rPr>
              <w:t>DESCRIPCION</w:t>
            </w:r>
          </w:p>
        </w:tc>
      </w:tr>
      <w:tr w:rsidR="007A3621" w:rsidRPr="002422C6" w:rsidTr="002F742B">
        <w:trPr>
          <w:trHeight w:val="198"/>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ESPECIFICACION:</w:t>
            </w:r>
          </w:p>
        </w:tc>
        <w:tc>
          <w:tcPr>
            <w:tcW w:w="709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Valor predeterminado "5" propio del registro de facturas de ventas con facturas pre</w:t>
            </w:r>
            <w:r w:rsidR="00C740C8" w:rsidRPr="002422C6">
              <w:rPr>
                <w:rFonts w:asciiTheme="minorHAnsi" w:hAnsiTheme="minorHAnsi" w:cs="Arial"/>
                <w:color w:val="000000"/>
                <w:sz w:val="18"/>
                <w:szCs w:val="18"/>
                <w:lang w:eastAsia="es-BO"/>
              </w:rPr>
              <w:t xml:space="preserve"> </w:t>
            </w:r>
            <w:r w:rsidRPr="002422C6">
              <w:rPr>
                <w:rFonts w:asciiTheme="minorHAnsi" w:hAnsiTheme="minorHAnsi" w:cs="Arial"/>
                <w:color w:val="000000"/>
                <w:sz w:val="18"/>
                <w:szCs w:val="18"/>
                <w:lang w:eastAsia="es-BO"/>
              </w:rPr>
              <w:t>valoradas</w:t>
            </w:r>
          </w:p>
        </w:tc>
      </w:tr>
      <w:tr w:rsidR="007A3621" w:rsidRPr="002422C6" w:rsidTr="002F742B">
        <w:trPr>
          <w:trHeight w:val="53"/>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w:t>
            </w:r>
          </w:p>
        </w:tc>
        <w:tc>
          <w:tcPr>
            <w:tcW w:w="709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Dato correlativo y secuencial que permite identificar el número de registro o fila.</w:t>
            </w:r>
          </w:p>
        </w:tc>
      </w:tr>
      <w:tr w:rsidR="007A3621" w:rsidRPr="002422C6" w:rsidTr="002F742B">
        <w:trPr>
          <w:trHeight w:val="61"/>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FECHA DE LA FACTURA:</w:t>
            </w:r>
          </w:p>
        </w:tc>
        <w:tc>
          <w:tcPr>
            <w:tcW w:w="709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Dato de la fecha de venta con el formato Día/Mes/Año de las Facturas agrupadas.</w:t>
            </w:r>
          </w:p>
        </w:tc>
      </w:tr>
      <w:tr w:rsidR="007A3621" w:rsidRPr="002422C6" w:rsidTr="002F742B">
        <w:trPr>
          <w:trHeight w:val="53"/>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DE FACTURA DEL:</w:t>
            </w:r>
          </w:p>
        </w:tc>
        <w:tc>
          <w:tcPr>
            <w:tcW w:w="709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Se consignará el número de la primera factura del rango de Facturas agrupadas.</w:t>
            </w:r>
          </w:p>
        </w:tc>
      </w:tr>
      <w:tr w:rsidR="007A3621" w:rsidRPr="002422C6" w:rsidTr="002F742B">
        <w:trPr>
          <w:trHeight w:val="82"/>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DE FACTURA AL:</w:t>
            </w:r>
          </w:p>
        </w:tc>
        <w:tc>
          <w:tcPr>
            <w:tcW w:w="709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Se consignará el número de la última factura del rango de Facturas agrupadas.</w:t>
            </w:r>
          </w:p>
        </w:tc>
      </w:tr>
      <w:tr w:rsidR="007A3621" w:rsidRPr="002422C6" w:rsidTr="002F742B">
        <w:trPr>
          <w:trHeight w:val="300"/>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DE AUTORIZACIÓN:</w:t>
            </w:r>
          </w:p>
        </w:tc>
        <w:tc>
          <w:tcPr>
            <w:tcW w:w="709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Registrar el Número de Autorización del rango de las Facturas agrupadas, con valor distinto de cero (0).</w:t>
            </w:r>
          </w:p>
        </w:tc>
      </w:tr>
      <w:tr w:rsidR="007A3621" w:rsidRPr="002422C6" w:rsidTr="002F742B">
        <w:trPr>
          <w:trHeight w:val="581"/>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ESTADO:</w:t>
            </w:r>
          </w:p>
        </w:tc>
        <w:tc>
          <w:tcPr>
            <w:tcW w:w="709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Valor que representa el estado del rango de las Facturas, consignar la inicial de uno de estos valores de manera obligatoria:</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A = ANULADA</w:t>
            </w:r>
            <w:r w:rsidR="002F742B">
              <w:rPr>
                <w:rFonts w:asciiTheme="minorHAnsi" w:hAnsiTheme="minorHAnsi" w:cs="Arial"/>
                <w:color w:val="000000"/>
                <w:sz w:val="18"/>
                <w:szCs w:val="18"/>
                <w:lang w:eastAsia="es-BO"/>
              </w:rPr>
              <w:t xml:space="preserve">                      </w:t>
            </w:r>
            <w:r w:rsidRPr="002422C6">
              <w:rPr>
                <w:rFonts w:asciiTheme="minorHAnsi" w:hAnsiTheme="minorHAnsi" w:cs="Arial"/>
                <w:color w:val="000000"/>
                <w:sz w:val="18"/>
                <w:szCs w:val="18"/>
                <w:lang w:eastAsia="es-BO"/>
              </w:rPr>
              <w:t>V = VALIDA</w:t>
            </w:r>
          </w:p>
          <w:p w:rsidR="007A3621" w:rsidRPr="002422C6" w:rsidRDefault="007A3621" w:rsidP="002F742B">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E = EXTRAVIADA</w:t>
            </w:r>
            <w:r w:rsidR="002F742B">
              <w:rPr>
                <w:rFonts w:asciiTheme="minorHAnsi" w:hAnsiTheme="minorHAnsi" w:cs="Arial"/>
                <w:color w:val="000000"/>
                <w:sz w:val="18"/>
                <w:szCs w:val="18"/>
                <w:lang w:eastAsia="es-BO"/>
              </w:rPr>
              <w:t xml:space="preserve">                 </w:t>
            </w:r>
            <w:r w:rsidRPr="002422C6">
              <w:rPr>
                <w:rFonts w:asciiTheme="minorHAnsi" w:hAnsiTheme="minorHAnsi" w:cs="Arial"/>
                <w:color w:val="000000"/>
                <w:sz w:val="18"/>
                <w:szCs w:val="18"/>
                <w:lang w:eastAsia="es-BO"/>
              </w:rPr>
              <w:t>N = NO UTILIZADA</w:t>
            </w:r>
          </w:p>
        </w:tc>
      </w:tr>
      <w:tr w:rsidR="007A3621" w:rsidRPr="002422C6" w:rsidTr="002F742B">
        <w:trPr>
          <w:trHeight w:val="190"/>
        </w:trPr>
        <w:tc>
          <w:tcPr>
            <w:tcW w:w="1907" w:type="dxa"/>
            <w:shd w:val="clear" w:color="auto" w:fill="C6D9F1" w:themeFill="text2" w:themeFillTint="33"/>
            <w:noWrap/>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TOTAL DE FACTURAS AGRUPADAS:</w:t>
            </w:r>
          </w:p>
        </w:tc>
        <w:tc>
          <w:tcPr>
            <w:tcW w:w="709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Importe Total de la sumatoria de las Facturas agrupadas del rango.</w:t>
            </w:r>
          </w:p>
        </w:tc>
      </w:tr>
      <w:tr w:rsidR="007A3621" w:rsidRPr="002422C6" w:rsidTr="002F742B">
        <w:trPr>
          <w:trHeight w:val="300"/>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TOTAL ICE:</w:t>
            </w:r>
          </w:p>
        </w:tc>
        <w:tc>
          <w:tcPr>
            <w:tcW w:w="709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Valor correspondiente al ICE del Importe Total de la sumatoria de las Facturas agrupadas del rango para productos gravados con este impuesto.</w:t>
            </w:r>
          </w:p>
        </w:tc>
      </w:tr>
      <w:tr w:rsidR="007A3621" w:rsidRPr="002422C6" w:rsidTr="002F742B">
        <w:trPr>
          <w:trHeight w:val="132"/>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TOTAL OPERACIONES EXENTAS:</w:t>
            </w:r>
          </w:p>
        </w:tc>
        <w:tc>
          <w:tcPr>
            <w:tcW w:w="709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Importe correspondiente a operaciones exentas del rango de las Facturas agrupadas.</w:t>
            </w:r>
          </w:p>
        </w:tc>
      </w:tr>
      <w:tr w:rsidR="007A3621" w:rsidRPr="002422C6" w:rsidTr="002F742B">
        <w:trPr>
          <w:trHeight w:val="300"/>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TOTAL VENTAS GRAVADAS A TASA CERO:</w:t>
            </w:r>
          </w:p>
        </w:tc>
        <w:tc>
          <w:tcPr>
            <w:tcW w:w="709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Importe correspondiente a ventas por actividades gravadas a tasa cero del rango de las Facturas agrupadas.</w:t>
            </w:r>
          </w:p>
        </w:tc>
      </w:tr>
      <w:tr w:rsidR="007A3621" w:rsidRPr="002422C6" w:rsidTr="002F742B">
        <w:trPr>
          <w:trHeight w:val="186"/>
        </w:trPr>
        <w:tc>
          <w:tcPr>
            <w:tcW w:w="1907" w:type="dxa"/>
            <w:shd w:val="clear" w:color="auto" w:fill="C6D9F1" w:themeFill="text2" w:themeFillTint="33"/>
            <w:noWrap/>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TOTAL BASE PARA DÉBITO FISCAL:</w:t>
            </w:r>
          </w:p>
        </w:tc>
        <w:tc>
          <w:tcPr>
            <w:tcW w:w="709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Se deberá registrar el resultado de:</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IMPORTE TOTAL BASE PARA DÉBITO FISCAL = IMPORTE TOTAL DE FACTURAS AGRUPADAS – IMPORTE TOTAL ICE - IMPORTE TOTAL OPERACIONES EXENTAS - IMPORTE TOTAL VENTAS GRAVADAS A TASA CERO.</w:t>
            </w:r>
          </w:p>
        </w:tc>
      </w:tr>
      <w:tr w:rsidR="007A3621" w:rsidRPr="002422C6" w:rsidTr="002F742B">
        <w:trPr>
          <w:trHeight w:val="152"/>
        </w:trPr>
        <w:tc>
          <w:tcPr>
            <w:tcW w:w="1907" w:type="dxa"/>
            <w:shd w:val="clear" w:color="auto" w:fill="C6D9F1" w:themeFill="text2" w:themeFillTint="33"/>
            <w:noWrap/>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DÉBITO FISCAL:</w:t>
            </w:r>
          </w:p>
        </w:tc>
        <w:tc>
          <w:tcPr>
            <w:tcW w:w="7094"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Se deberá registrar el resultado de:</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DÉBITO FISCAL = IMPORTE TOTAL BASE PARA DÉBITO FISCAL * 13%.</w:t>
            </w:r>
          </w:p>
        </w:tc>
      </w:tr>
      <w:tr w:rsidR="007A3621" w:rsidRPr="002422C6" w:rsidTr="002F742B">
        <w:trPr>
          <w:trHeight w:val="53"/>
        </w:trPr>
        <w:tc>
          <w:tcPr>
            <w:tcW w:w="1907"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SUCURSAL</w:t>
            </w:r>
          </w:p>
        </w:tc>
        <w:tc>
          <w:tcPr>
            <w:tcW w:w="7094"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Número de sucursal asignado por el SIN, mediante el cual se efectúen las operaciones de ventas</w:t>
            </w:r>
          </w:p>
        </w:tc>
      </w:tr>
    </w:tbl>
    <w:p w:rsidR="007A3621" w:rsidRPr="00E86E28" w:rsidRDefault="007A3621" w:rsidP="007A3621">
      <w:pPr>
        <w:spacing w:after="160"/>
        <w:rPr>
          <w:rFonts w:asciiTheme="minorHAnsi" w:hAnsiTheme="minorHAnsi" w:cs="Arial"/>
          <w:sz w:val="20"/>
          <w:szCs w:val="20"/>
        </w:rPr>
      </w:pPr>
    </w:p>
    <w:p w:rsidR="007A3621" w:rsidRPr="00E86E28" w:rsidRDefault="00C740C8" w:rsidP="00FB2692">
      <w:pPr>
        <w:pStyle w:val="Prrafodelista"/>
        <w:numPr>
          <w:ilvl w:val="1"/>
          <w:numId w:val="12"/>
        </w:numPr>
        <w:spacing w:after="160" w:line="259" w:lineRule="auto"/>
        <w:contextualSpacing/>
        <w:rPr>
          <w:rFonts w:asciiTheme="minorHAnsi" w:hAnsiTheme="minorHAnsi" w:cs="Arial"/>
          <w:b/>
          <w:sz w:val="20"/>
          <w:szCs w:val="20"/>
        </w:rPr>
      </w:pPr>
      <w:r w:rsidRPr="00E86E28">
        <w:rPr>
          <w:rFonts w:asciiTheme="minorHAnsi" w:hAnsiTheme="minorHAnsi" w:cs="Arial"/>
          <w:b/>
          <w:sz w:val="20"/>
          <w:szCs w:val="20"/>
        </w:rPr>
        <w:t>Libro de ventas reintegros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021"/>
      </w:tblGrid>
      <w:tr w:rsidR="00F138A0" w:rsidRPr="002422C6" w:rsidTr="002F742B">
        <w:trPr>
          <w:trHeight w:val="90"/>
        </w:trPr>
        <w:tc>
          <w:tcPr>
            <w:tcW w:w="1980" w:type="dxa"/>
            <w:shd w:val="clear" w:color="auto" w:fill="C6D9F1" w:themeFill="text2" w:themeFillTint="33"/>
            <w:noWrap/>
            <w:vAlign w:val="center"/>
          </w:tcPr>
          <w:p w:rsidR="00F138A0" w:rsidRPr="002422C6" w:rsidRDefault="00F138A0" w:rsidP="00C25C51">
            <w:pPr>
              <w:jc w:val="cente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NOMBRE</w:t>
            </w:r>
          </w:p>
        </w:tc>
        <w:tc>
          <w:tcPr>
            <w:tcW w:w="7021" w:type="dxa"/>
            <w:shd w:val="clear" w:color="auto" w:fill="C6D9F1" w:themeFill="text2" w:themeFillTint="33"/>
            <w:noWrap/>
            <w:vAlign w:val="bottom"/>
          </w:tcPr>
          <w:p w:rsidR="00F138A0" w:rsidRPr="002422C6" w:rsidRDefault="00F138A0" w:rsidP="00C25C51">
            <w:pPr>
              <w:jc w:val="center"/>
              <w:rPr>
                <w:rFonts w:asciiTheme="minorHAnsi" w:hAnsiTheme="minorHAnsi" w:cs="Arial"/>
                <w:b/>
                <w:color w:val="000000"/>
                <w:sz w:val="18"/>
                <w:szCs w:val="18"/>
                <w:lang w:eastAsia="es-BO"/>
              </w:rPr>
            </w:pPr>
            <w:r w:rsidRPr="002422C6">
              <w:rPr>
                <w:rFonts w:asciiTheme="minorHAnsi" w:hAnsiTheme="minorHAnsi" w:cs="Arial"/>
                <w:b/>
                <w:color w:val="000000"/>
                <w:sz w:val="18"/>
                <w:szCs w:val="18"/>
                <w:lang w:eastAsia="es-BO"/>
              </w:rPr>
              <w:t>DESCRIPCION</w:t>
            </w:r>
          </w:p>
        </w:tc>
      </w:tr>
      <w:tr w:rsidR="007A3621" w:rsidRPr="002422C6" w:rsidTr="002F742B">
        <w:trPr>
          <w:trHeight w:val="56"/>
        </w:trPr>
        <w:tc>
          <w:tcPr>
            <w:tcW w:w="1980"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ESPECIFICACION:</w:t>
            </w:r>
          </w:p>
        </w:tc>
        <w:tc>
          <w:tcPr>
            <w:tcW w:w="7021"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Valor predeterminado "6" propio del registro de reintegros de Débito Fiscal por donaciones</w:t>
            </w:r>
          </w:p>
        </w:tc>
      </w:tr>
      <w:tr w:rsidR="007A3621" w:rsidRPr="002422C6" w:rsidTr="002F742B">
        <w:trPr>
          <w:trHeight w:val="53"/>
        </w:trPr>
        <w:tc>
          <w:tcPr>
            <w:tcW w:w="1980"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w:t>
            </w:r>
          </w:p>
        </w:tc>
        <w:tc>
          <w:tcPr>
            <w:tcW w:w="7021"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Dato correlativo y secuencial que permite identificar el número de registro o fila.</w:t>
            </w:r>
          </w:p>
        </w:tc>
      </w:tr>
      <w:tr w:rsidR="007A3621" w:rsidRPr="002422C6" w:rsidTr="002F742B">
        <w:trPr>
          <w:trHeight w:val="198"/>
        </w:trPr>
        <w:tc>
          <w:tcPr>
            <w:tcW w:w="1980"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 xml:space="preserve">FECHA REINTEGRO: </w:t>
            </w:r>
          </w:p>
        </w:tc>
        <w:tc>
          <w:tcPr>
            <w:tcW w:w="7021"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Dato de la fecha con el formato Día/Mes/Año del reintegro de la donación o entrega a título gratuito.</w:t>
            </w:r>
          </w:p>
        </w:tc>
      </w:tr>
      <w:tr w:rsidR="007A3621" w:rsidRPr="002422C6" w:rsidTr="002F742B">
        <w:trPr>
          <w:trHeight w:val="147"/>
        </w:trPr>
        <w:tc>
          <w:tcPr>
            <w:tcW w:w="1980"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IMPORTE TOTAL DE REINTEGRO:</w:t>
            </w:r>
          </w:p>
        </w:tc>
        <w:tc>
          <w:tcPr>
            <w:tcW w:w="7021"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Importe Total de la donación o entrega a título gratuito.</w:t>
            </w:r>
          </w:p>
        </w:tc>
      </w:tr>
      <w:tr w:rsidR="007A3621" w:rsidRPr="002422C6" w:rsidTr="002F742B">
        <w:trPr>
          <w:trHeight w:val="64"/>
        </w:trPr>
        <w:tc>
          <w:tcPr>
            <w:tcW w:w="1980"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DÉBITO FISCAL:</w:t>
            </w:r>
          </w:p>
        </w:tc>
        <w:tc>
          <w:tcPr>
            <w:tcW w:w="7021" w:type="dxa"/>
            <w:shd w:val="clear" w:color="auto" w:fill="auto"/>
            <w:noWrap/>
            <w:vAlign w:val="center"/>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Se deberá registrar el resultado de:</w:t>
            </w:r>
          </w:p>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DÉBITO FISCAL = IMPORTE TOTAL DEL REINTEGRO * 13%</w:t>
            </w:r>
          </w:p>
        </w:tc>
      </w:tr>
      <w:tr w:rsidR="007A3621" w:rsidRPr="002422C6" w:rsidTr="002F742B">
        <w:trPr>
          <w:trHeight w:val="64"/>
        </w:trPr>
        <w:tc>
          <w:tcPr>
            <w:tcW w:w="1980" w:type="dxa"/>
            <w:shd w:val="clear" w:color="auto" w:fill="C6D9F1" w:themeFill="text2" w:themeFillTint="33"/>
            <w:noWrap/>
            <w:vAlign w:val="bottom"/>
            <w:hideMark/>
          </w:tcPr>
          <w:p w:rsidR="007A3621" w:rsidRPr="002422C6" w:rsidRDefault="007A3621" w:rsidP="00C25C51">
            <w:pPr>
              <w:rPr>
                <w:rFonts w:asciiTheme="minorHAnsi" w:hAnsiTheme="minorHAnsi" w:cs="Arial"/>
                <w:b/>
                <w:bCs/>
                <w:color w:val="000000"/>
                <w:sz w:val="18"/>
                <w:szCs w:val="18"/>
                <w:lang w:eastAsia="es-BO"/>
              </w:rPr>
            </w:pPr>
            <w:r w:rsidRPr="002422C6">
              <w:rPr>
                <w:rFonts w:asciiTheme="minorHAnsi" w:hAnsiTheme="minorHAnsi" w:cs="Arial"/>
                <w:b/>
                <w:bCs/>
                <w:color w:val="000000"/>
                <w:sz w:val="18"/>
                <w:szCs w:val="18"/>
                <w:lang w:eastAsia="es-BO"/>
              </w:rPr>
              <w:t>N° SUCURSAL</w:t>
            </w:r>
          </w:p>
        </w:tc>
        <w:tc>
          <w:tcPr>
            <w:tcW w:w="7021" w:type="dxa"/>
            <w:shd w:val="clear" w:color="auto" w:fill="auto"/>
            <w:noWrap/>
            <w:vAlign w:val="bottom"/>
            <w:hideMark/>
          </w:tcPr>
          <w:p w:rsidR="007A3621" w:rsidRPr="002422C6" w:rsidRDefault="007A3621" w:rsidP="00C25C51">
            <w:pPr>
              <w:rPr>
                <w:rFonts w:asciiTheme="minorHAnsi" w:hAnsiTheme="minorHAnsi" w:cs="Arial"/>
                <w:color w:val="000000"/>
                <w:sz w:val="18"/>
                <w:szCs w:val="18"/>
                <w:lang w:eastAsia="es-BO"/>
              </w:rPr>
            </w:pPr>
            <w:r w:rsidRPr="002422C6">
              <w:rPr>
                <w:rFonts w:asciiTheme="minorHAnsi" w:hAnsiTheme="minorHAnsi" w:cs="Arial"/>
                <w:color w:val="000000"/>
                <w:sz w:val="18"/>
                <w:szCs w:val="18"/>
                <w:lang w:eastAsia="es-BO"/>
              </w:rPr>
              <w:t>Número de sucursal asignado por el SIN, mediante el cual se gestiones de reintegros</w:t>
            </w:r>
          </w:p>
        </w:tc>
      </w:tr>
    </w:tbl>
    <w:p w:rsidR="007A3621" w:rsidRPr="00E86E28" w:rsidRDefault="00F138A0" w:rsidP="00FB2692">
      <w:pPr>
        <w:pStyle w:val="Prrafodelista"/>
        <w:numPr>
          <w:ilvl w:val="1"/>
          <w:numId w:val="12"/>
        </w:numPr>
        <w:spacing w:after="160" w:line="259" w:lineRule="auto"/>
        <w:contextualSpacing/>
        <w:rPr>
          <w:rFonts w:asciiTheme="minorHAnsi" w:hAnsiTheme="minorHAnsi" w:cs="Arial"/>
          <w:b/>
          <w:sz w:val="20"/>
          <w:szCs w:val="20"/>
        </w:rPr>
      </w:pPr>
      <w:r w:rsidRPr="00E86E28">
        <w:rPr>
          <w:rFonts w:asciiTheme="minorHAnsi" w:hAnsiTheme="minorHAnsi" w:cs="Arial"/>
          <w:b/>
          <w:sz w:val="20"/>
          <w:szCs w:val="20"/>
        </w:rPr>
        <w:lastRenderedPageBreak/>
        <w:t>Libro de ventas notas de crédito debito</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521"/>
      </w:tblGrid>
      <w:tr w:rsidR="00F138A0" w:rsidRPr="002F1BF9" w:rsidTr="002F742B">
        <w:trPr>
          <w:trHeight w:val="90"/>
        </w:trPr>
        <w:tc>
          <w:tcPr>
            <w:tcW w:w="2480" w:type="dxa"/>
            <w:shd w:val="clear" w:color="auto" w:fill="C6D9F1" w:themeFill="text2" w:themeFillTint="33"/>
            <w:noWrap/>
            <w:vAlign w:val="center"/>
          </w:tcPr>
          <w:p w:rsidR="00F138A0" w:rsidRPr="002F1BF9" w:rsidRDefault="00F138A0" w:rsidP="00C25C51">
            <w:pPr>
              <w:jc w:val="cente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NOMBRE</w:t>
            </w:r>
          </w:p>
        </w:tc>
        <w:tc>
          <w:tcPr>
            <w:tcW w:w="6521" w:type="dxa"/>
            <w:shd w:val="clear" w:color="auto" w:fill="C6D9F1" w:themeFill="text2" w:themeFillTint="33"/>
            <w:noWrap/>
            <w:vAlign w:val="bottom"/>
          </w:tcPr>
          <w:p w:rsidR="00F138A0" w:rsidRPr="002F1BF9" w:rsidRDefault="00F138A0" w:rsidP="00C25C51">
            <w:pPr>
              <w:jc w:val="center"/>
              <w:rPr>
                <w:rFonts w:asciiTheme="minorHAnsi" w:hAnsiTheme="minorHAnsi" w:cs="Arial"/>
                <w:b/>
                <w:color w:val="000000"/>
                <w:sz w:val="18"/>
                <w:szCs w:val="18"/>
                <w:lang w:eastAsia="es-BO"/>
              </w:rPr>
            </w:pPr>
            <w:r w:rsidRPr="002F1BF9">
              <w:rPr>
                <w:rFonts w:asciiTheme="minorHAnsi" w:hAnsiTheme="minorHAnsi" w:cs="Arial"/>
                <w:b/>
                <w:color w:val="000000"/>
                <w:sz w:val="18"/>
                <w:szCs w:val="18"/>
                <w:lang w:eastAsia="es-BO"/>
              </w:rPr>
              <w:t>DESCRIPCION</w:t>
            </w:r>
          </w:p>
        </w:tc>
      </w:tr>
      <w:tr w:rsidR="00F138A0" w:rsidRPr="002F1BF9" w:rsidTr="002F742B">
        <w:trPr>
          <w:trHeight w:val="255"/>
        </w:trPr>
        <w:tc>
          <w:tcPr>
            <w:tcW w:w="24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F138A0" w:rsidRPr="002F1BF9" w:rsidRDefault="00F138A0"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NOMBRE</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8A0" w:rsidRPr="002F1BF9" w:rsidRDefault="00F138A0"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DESCRIPCION</w:t>
            </w:r>
          </w:p>
        </w:tc>
      </w:tr>
      <w:tr w:rsidR="007A3621" w:rsidRPr="002F1BF9" w:rsidTr="002F742B">
        <w:trPr>
          <w:trHeight w:val="255"/>
        </w:trPr>
        <w:tc>
          <w:tcPr>
            <w:tcW w:w="2480"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ESPECIFICACION:</w:t>
            </w:r>
          </w:p>
        </w:tc>
        <w:tc>
          <w:tcPr>
            <w:tcW w:w="6521"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Valor predeterminado "7" propio del registro de las notas de crédito-débito por resiciones y devoluciones efectuadas por YPFB a sus preveedores</w:t>
            </w:r>
          </w:p>
        </w:tc>
      </w:tr>
      <w:tr w:rsidR="007A3621" w:rsidRPr="002F1BF9" w:rsidTr="002F742B">
        <w:trPr>
          <w:trHeight w:val="74"/>
        </w:trPr>
        <w:tc>
          <w:tcPr>
            <w:tcW w:w="2480"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w:t>
            </w:r>
          </w:p>
        </w:tc>
        <w:tc>
          <w:tcPr>
            <w:tcW w:w="6521"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Dato correlativo y secuencial que permite identificar el número de registro o fila.</w:t>
            </w:r>
          </w:p>
        </w:tc>
      </w:tr>
      <w:tr w:rsidR="007A3621" w:rsidRPr="002F1BF9" w:rsidTr="002F742B">
        <w:trPr>
          <w:trHeight w:val="53"/>
        </w:trPr>
        <w:tc>
          <w:tcPr>
            <w:tcW w:w="2480" w:type="dxa"/>
            <w:shd w:val="clear" w:color="auto" w:fill="C6D9F1" w:themeFill="text2" w:themeFillTint="33"/>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FECHA NOTA DE CRÉDITO-DÉBITO:</w:t>
            </w:r>
          </w:p>
        </w:tc>
        <w:tc>
          <w:tcPr>
            <w:tcW w:w="6521"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Dato de la fecha con el formato Día/Mes/Año de la Nota de Crédito - Débito.</w:t>
            </w:r>
          </w:p>
        </w:tc>
      </w:tr>
      <w:tr w:rsidR="007A3621" w:rsidRPr="002F1BF9" w:rsidTr="002F742B">
        <w:trPr>
          <w:trHeight w:val="53"/>
        </w:trPr>
        <w:tc>
          <w:tcPr>
            <w:tcW w:w="2480" w:type="dxa"/>
            <w:shd w:val="clear" w:color="auto" w:fill="C6D9F1" w:themeFill="text2" w:themeFillTint="33"/>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NOTA DE CRÉDITO-DÉBITO:</w:t>
            </w:r>
          </w:p>
        </w:tc>
        <w:tc>
          <w:tcPr>
            <w:tcW w:w="6521"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consignará el Número de la Nota de Crédito - Débito.</w:t>
            </w:r>
          </w:p>
        </w:tc>
      </w:tr>
      <w:tr w:rsidR="007A3621" w:rsidRPr="002F1BF9" w:rsidTr="002F742B">
        <w:trPr>
          <w:trHeight w:val="53"/>
        </w:trPr>
        <w:tc>
          <w:tcPr>
            <w:tcW w:w="2480"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AUTORIZACIÓN:</w:t>
            </w:r>
          </w:p>
        </w:tc>
        <w:tc>
          <w:tcPr>
            <w:tcW w:w="6521"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Registrar el Número de Autorización de la Nota Crédito - Débito, con valor distinto de cero (0).</w:t>
            </w:r>
          </w:p>
        </w:tc>
      </w:tr>
      <w:tr w:rsidR="007A3621" w:rsidRPr="002F1BF9" w:rsidTr="002F742B">
        <w:trPr>
          <w:trHeight w:val="53"/>
        </w:trPr>
        <w:tc>
          <w:tcPr>
            <w:tcW w:w="2480"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NIT PROVEEDOR:</w:t>
            </w:r>
          </w:p>
        </w:tc>
        <w:tc>
          <w:tcPr>
            <w:tcW w:w="6521"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Número de Identificación Tributaria del vendedor o proveedor que recibió la devolución o rescisión.</w:t>
            </w:r>
          </w:p>
        </w:tc>
      </w:tr>
      <w:tr w:rsidR="007A3621" w:rsidRPr="002F1BF9" w:rsidTr="002F742B">
        <w:trPr>
          <w:trHeight w:val="80"/>
        </w:trPr>
        <w:tc>
          <w:tcPr>
            <w:tcW w:w="2480" w:type="dxa"/>
            <w:shd w:val="clear" w:color="auto" w:fill="C6D9F1" w:themeFill="text2" w:themeFillTint="33"/>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NOMBRE O RAZÓN SOCIAL PROVEEDOR:</w:t>
            </w:r>
          </w:p>
        </w:tc>
        <w:tc>
          <w:tcPr>
            <w:tcW w:w="6521"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Nombre o Razón Social del vendedor o proveedor que recibió la devolución o rescisión.</w:t>
            </w:r>
          </w:p>
        </w:tc>
      </w:tr>
      <w:tr w:rsidR="007A3621" w:rsidRPr="002F1BF9" w:rsidTr="002F742B">
        <w:trPr>
          <w:trHeight w:val="300"/>
        </w:trPr>
        <w:tc>
          <w:tcPr>
            <w:tcW w:w="2480" w:type="dxa"/>
            <w:shd w:val="clear" w:color="auto" w:fill="C6D9F1" w:themeFill="text2" w:themeFillTint="33"/>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IMPORTE TOTAL DE LA DEVOLUCIÓN O RESCISIÓN EFECTUADA:</w:t>
            </w:r>
          </w:p>
        </w:tc>
        <w:tc>
          <w:tcPr>
            <w:tcW w:w="6521"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Importe devuelto o de la rescisión que figura en la Nota de Crédito - Débito.</w:t>
            </w:r>
          </w:p>
        </w:tc>
      </w:tr>
      <w:tr w:rsidR="007A3621" w:rsidRPr="002F1BF9" w:rsidTr="002F742B">
        <w:trPr>
          <w:trHeight w:val="300"/>
        </w:trPr>
        <w:tc>
          <w:tcPr>
            <w:tcW w:w="2480"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DÉBITO FISCAL:</w:t>
            </w:r>
          </w:p>
        </w:tc>
        <w:tc>
          <w:tcPr>
            <w:tcW w:w="6521"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Se deberá registrar el resultado de: DÉBITO FISCAL = IMPORTE TOTAL DE LA DEVOLUCIÓN RESCICIÓN EFECTUADA * 13%.</w:t>
            </w:r>
          </w:p>
        </w:tc>
      </w:tr>
      <w:tr w:rsidR="007A3621" w:rsidRPr="002F1BF9" w:rsidTr="002F742B">
        <w:trPr>
          <w:trHeight w:val="241"/>
        </w:trPr>
        <w:tc>
          <w:tcPr>
            <w:tcW w:w="2480" w:type="dxa"/>
            <w:shd w:val="clear" w:color="auto" w:fill="C6D9F1" w:themeFill="text2" w:themeFillTint="33"/>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CÓDIGO DE CONTROL DE LA NOTA DE CRÉDITO-DÉBITO:</w:t>
            </w:r>
          </w:p>
        </w:tc>
        <w:tc>
          <w:tcPr>
            <w:tcW w:w="6521" w:type="dxa"/>
            <w:shd w:val="clear" w:color="auto" w:fill="auto"/>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Registrar el Código de Control, el cual está constituido por pares de datos alfanuméricos separado por guiones (-) y expresado en formato hexadecimal (A, B, C, D, E y F), no debe contener la letra “O” solamente el número cero (0). Caso contrario debera consignar el valor cero (0)</w:t>
            </w:r>
          </w:p>
        </w:tc>
      </w:tr>
      <w:tr w:rsidR="007A3621" w:rsidRPr="002F1BF9" w:rsidTr="002F742B">
        <w:trPr>
          <w:trHeight w:val="221"/>
        </w:trPr>
        <w:tc>
          <w:tcPr>
            <w:tcW w:w="2480" w:type="dxa"/>
            <w:shd w:val="clear" w:color="auto" w:fill="C6D9F1" w:themeFill="text2" w:themeFillTint="33"/>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FECHA FACTURA ORIGINAL:</w:t>
            </w:r>
          </w:p>
        </w:tc>
        <w:tc>
          <w:tcPr>
            <w:tcW w:w="6521" w:type="dxa"/>
            <w:shd w:val="clear" w:color="auto" w:fill="auto"/>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Consignar la Fecha de Emisión de la Factura original (dd/mm/aaaa) a la que se está realizando la devolución o rescisión.</w:t>
            </w:r>
            <w:r w:rsidRPr="002F1BF9">
              <w:rPr>
                <w:rFonts w:asciiTheme="minorHAnsi" w:hAnsiTheme="minorHAnsi" w:cs="Arial"/>
                <w:color w:val="000000"/>
                <w:sz w:val="18"/>
                <w:szCs w:val="18"/>
                <w:lang w:eastAsia="es-BO"/>
              </w:rPr>
              <w:br/>
              <w:t xml:space="preserve">Este dato deber ser distino del valor cero (0)                                                                                                                                                                                                                            </w:t>
            </w:r>
          </w:p>
        </w:tc>
      </w:tr>
      <w:tr w:rsidR="007A3621" w:rsidRPr="002F1BF9" w:rsidTr="002F742B">
        <w:trPr>
          <w:trHeight w:val="53"/>
        </w:trPr>
        <w:tc>
          <w:tcPr>
            <w:tcW w:w="2480" w:type="dxa"/>
            <w:shd w:val="clear" w:color="auto" w:fill="C6D9F1" w:themeFill="text2" w:themeFillTint="33"/>
            <w:noWrap/>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FACTURA ORIGINAL:</w:t>
            </w:r>
          </w:p>
        </w:tc>
        <w:tc>
          <w:tcPr>
            <w:tcW w:w="6521" w:type="dxa"/>
            <w:shd w:val="clear" w:color="auto" w:fill="auto"/>
            <w:noWrap/>
            <w:vAlign w:val="center"/>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Consignar el Número de la Factura Original a la que se está realizando la devolución o rescisión.</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Este dato debe ser distinto del valor cero (0)</w:t>
            </w:r>
          </w:p>
        </w:tc>
      </w:tr>
      <w:tr w:rsidR="007A3621" w:rsidRPr="002F1BF9" w:rsidTr="002F742B">
        <w:trPr>
          <w:trHeight w:val="53"/>
        </w:trPr>
        <w:tc>
          <w:tcPr>
            <w:tcW w:w="2480" w:type="dxa"/>
            <w:shd w:val="clear" w:color="auto" w:fill="C6D9F1" w:themeFill="text2" w:themeFillTint="33"/>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DE AUTORIZACIÓN FACTURA ORIGINAL:</w:t>
            </w:r>
          </w:p>
        </w:tc>
        <w:tc>
          <w:tcPr>
            <w:tcW w:w="6521"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Consignar el Número de Autorización de la Factura Original a la que se está realizando la devolución o rescisión.</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Este dato debe ser distinto del valor cero (0) En caso excepcional consignar el siguiente valor:</w:t>
            </w:r>
          </w:p>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1 = cuando se registre un Boleto Aéreo.</w:t>
            </w:r>
          </w:p>
        </w:tc>
      </w:tr>
      <w:tr w:rsidR="007A3621" w:rsidRPr="002F1BF9" w:rsidTr="002F742B">
        <w:trPr>
          <w:trHeight w:val="262"/>
        </w:trPr>
        <w:tc>
          <w:tcPr>
            <w:tcW w:w="2480" w:type="dxa"/>
            <w:shd w:val="clear" w:color="auto" w:fill="C6D9F1" w:themeFill="text2" w:themeFillTint="33"/>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IMPORTE TOTAL FACTURA ORIGINAL:</w:t>
            </w:r>
          </w:p>
        </w:tc>
        <w:tc>
          <w:tcPr>
            <w:tcW w:w="6521" w:type="dxa"/>
            <w:shd w:val="clear" w:color="auto" w:fill="auto"/>
            <w:noWrap/>
            <w:vAlign w:val="center"/>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color w:val="000000"/>
                <w:sz w:val="18"/>
                <w:szCs w:val="18"/>
                <w:lang w:eastAsia="es-BO"/>
              </w:rPr>
              <w:t>Consignar el Importe Total de la Factura Original (Importe Base para Crédito Fiscal) a la que se está realizando la devolución o rescisión.</w:t>
            </w:r>
            <w:r w:rsidRPr="002F1BF9">
              <w:rPr>
                <w:rFonts w:asciiTheme="minorHAnsi" w:hAnsiTheme="minorHAnsi" w:cs="Arial"/>
                <w:color w:val="000000"/>
                <w:sz w:val="18"/>
                <w:szCs w:val="18"/>
                <w:lang w:eastAsia="es-BO"/>
              </w:rPr>
              <w:br/>
              <w:t>Este dato debe ser distinto del valor cero (0).</w:t>
            </w:r>
          </w:p>
        </w:tc>
      </w:tr>
      <w:tr w:rsidR="007A3621" w:rsidRPr="002F1BF9" w:rsidTr="002F742B">
        <w:trPr>
          <w:trHeight w:val="300"/>
        </w:trPr>
        <w:tc>
          <w:tcPr>
            <w:tcW w:w="2480" w:type="dxa"/>
            <w:shd w:val="clear" w:color="auto" w:fill="C6D9F1" w:themeFill="text2" w:themeFillTint="33"/>
            <w:noWrap/>
            <w:vAlign w:val="bottom"/>
            <w:hideMark/>
          </w:tcPr>
          <w:p w:rsidR="007A3621" w:rsidRPr="002F1BF9" w:rsidRDefault="007A3621" w:rsidP="00C25C51">
            <w:pPr>
              <w:rPr>
                <w:rFonts w:asciiTheme="minorHAnsi" w:hAnsiTheme="minorHAnsi" w:cs="Arial"/>
                <w:b/>
                <w:bCs/>
                <w:color w:val="000000"/>
                <w:sz w:val="18"/>
                <w:szCs w:val="18"/>
                <w:lang w:eastAsia="es-BO"/>
              </w:rPr>
            </w:pPr>
            <w:r w:rsidRPr="002F1BF9">
              <w:rPr>
                <w:rFonts w:asciiTheme="minorHAnsi" w:hAnsiTheme="minorHAnsi" w:cs="Arial"/>
                <w:b/>
                <w:bCs/>
                <w:color w:val="000000"/>
                <w:sz w:val="18"/>
                <w:szCs w:val="18"/>
                <w:lang w:eastAsia="es-BO"/>
              </w:rPr>
              <w:t>N° SUCURSAL</w:t>
            </w:r>
          </w:p>
        </w:tc>
        <w:tc>
          <w:tcPr>
            <w:tcW w:w="6521" w:type="dxa"/>
            <w:shd w:val="clear" w:color="auto" w:fill="auto"/>
            <w:noWrap/>
            <w:vAlign w:val="bottom"/>
            <w:hideMark/>
          </w:tcPr>
          <w:p w:rsidR="007A3621" w:rsidRPr="002F1BF9" w:rsidRDefault="007A3621" w:rsidP="00C25C51">
            <w:pPr>
              <w:rPr>
                <w:rFonts w:asciiTheme="minorHAnsi" w:hAnsiTheme="minorHAnsi" w:cs="Arial"/>
                <w:color w:val="000000"/>
                <w:sz w:val="18"/>
                <w:szCs w:val="18"/>
                <w:lang w:eastAsia="es-BO"/>
              </w:rPr>
            </w:pPr>
            <w:r w:rsidRPr="002F1BF9">
              <w:rPr>
                <w:rFonts w:asciiTheme="minorHAnsi" w:hAnsiTheme="minorHAnsi" w:cs="Arial"/>
                <w:color w:val="000000"/>
                <w:sz w:val="18"/>
                <w:szCs w:val="18"/>
                <w:lang w:eastAsia="es-BO"/>
              </w:rPr>
              <w:t>Número de sucursal asignado por el SIN, corresponderá a la sucursal de YPFB que sea responsable por la devolución o rescisión realizada al proveedor</w:t>
            </w:r>
          </w:p>
        </w:tc>
      </w:tr>
    </w:tbl>
    <w:p w:rsidR="000B3941" w:rsidRPr="00E86E28" w:rsidRDefault="000B3941">
      <w:pPr>
        <w:pStyle w:val="Prrafodelista"/>
        <w:spacing w:before="240" w:after="240" w:line="276" w:lineRule="auto"/>
        <w:ind w:left="0"/>
        <w:contextualSpacing/>
        <w:jc w:val="both"/>
        <w:rPr>
          <w:rFonts w:asciiTheme="minorHAnsi" w:hAnsiTheme="minorHAnsi" w:cstheme="minorHAnsi"/>
          <w:b/>
          <w:bCs/>
          <w:sz w:val="20"/>
          <w:szCs w:val="20"/>
        </w:rPr>
      </w:pPr>
    </w:p>
    <w:sectPr w:rsidR="000B3941" w:rsidRPr="00E86E28" w:rsidSect="000C1BCB">
      <w:pgSz w:w="12240" w:h="15840" w:code="1"/>
      <w:pgMar w:top="1418" w:right="1701"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9C8" w:rsidRDefault="003159C8">
      <w:r>
        <w:separator/>
      </w:r>
    </w:p>
  </w:endnote>
  <w:endnote w:type="continuationSeparator" w:id="0">
    <w:p w:rsidR="003159C8" w:rsidRDefault="00315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15C" w:rsidRDefault="00F011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033"/>
    </w:tblGrid>
    <w:tr w:rsidR="00F0115C" w:rsidRPr="004E1308" w:rsidTr="00ED6954">
      <w:trPr>
        <w:trHeight w:val="274"/>
        <w:jc w:val="center"/>
      </w:trPr>
      <w:tc>
        <w:tcPr>
          <w:tcW w:w="5115" w:type="dxa"/>
          <w:shd w:val="pct12" w:color="auto" w:fill="auto"/>
          <w:vAlign w:val="center"/>
        </w:tcPr>
        <w:p w:rsidR="00F0115C" w:rsidRPr="004E1308" w:rsidRDefault="00F0115C"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F0115C" w:rsidRPr="004E1308" w:rsidRDefault="00F0115C" w:rsidP="001443FC">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F0115C" w:rsidRPr="004E1308" w:rsidTr="00ED6954">
      <w:trPr>
        <w:trHeight w:val="1401"/>
        <w:jc w:val="center"/>
      </w:trPr>
      <w:tc>
        <w:tcPr>
          <w:tcW w:w="5115" w:type="dxa"/>
          <w:tcBorders>
            <w:bottom w:val="single" w:sz="4" w:space="0" w:color="auto"/>
          </w:tcBorders>
          <w:shd w:val="clear" w:color="auto" w:fill="auto"/>
        </w:tcPr>
        <w:p w:rsidR="00F0115C" w:rsidRPr="004E1308" w:rsidRDefault="00F0115C" w:rsidP="00D35573">
          <w:pPr>
            <w:jc w:val="both"/>
            <w:rPr>
              <w:rFonts w:ascii="Calibri" w:hAnsi="Calibri" w:cs="Arial"/>
              <w:sz w:val="18"/>
              <w:szCs w:val="18"/>
            </w:rPr>
          </w:pPr>
        </w:p>
        <w:p w:rsidR="00F0115C" w:rsidRPr="004E1308" w:rsidRDefault="00F0115C" w:rsidP="00D35573">
          <w:pPr>
            <w:jc w:val="both"/>
            <w:rPr>
              <w:rFonts w:ascii="Calibri" w:hAnsi="Calibri" w:cs="Arial"/>
              <w:sz w:val="18"/>
              <w:szCs w:val="18"/>
            </w:rPr>
          </w:pPr>
        </w:p>
        <w:p w:rsidR="00F0115C" w:rsidRPr="004E1308" w:rsidRDefault="00F0115C" w:rsidP="00D35573">
          <w:pPr>
            <w:jc w:val="both"/>
            <w:rPr>
              <w:rFonts w:ascii="Calibri" w:hAnsi="Calibri" w:cs="Arial"/>
              <w:sz w:val="18"/>
              <w:szCs w:val="18"/>
            </w:rPr>
          </w:pPr>
        </w:p>
        <w:p w:rsidR="00F0115C" w:rsidRPr="004E1308" w:rsidRDefault="00F0115C" w:rsidP="00D35573">
          <w:pPr>
            <w:jc w:val="both"/>
            <w:rPr>
              <w:rFonts w:ascii="Calibri" w:hAnsi="Calibri" w:cs="Arial"/>
              <w:sz w:val="18"/>
              <w:szCs w:val="18"/>
            </w:rPr>
          </w:pPr>
        </w:p>
      </w:tc>
      <w:tc>
        <w:tcPr>
          <w:tcW w:w="4288" w:type="dxa"/>
          <w:tcBorders>
            <w:bottom w:val="single" w:sz="4" w:space="0" w:color="auto"/>
          </w:tcBorders>
          <w:shd w:val="clear" w:color="auto" w:fill="auto"/>
        </w:tcPr>
        <w:p w:rsidR="00F0115C" w:rsidRPr="004E1308" w:rsidRDefault="00F0115C" w:rsidP="00D35573">
          <w:pPr>
            <w:jc w:val="both"/>
            <w:rPr>
              <w:rFonts w:ascii="Calibri" w:hAnsi="Calibri" w:cs="Arial"/>
              <w:sz w:val="18"/>
              <w:szCs w:val="18"/>
            </w:rPr>
          </w:pPr>
        </w:p>
      </w:tc>
    </w:tr>
    <w:tr w:rsidR="00F0115C" w:rsidRPr="004E1308" w:rsidTr="00ED6954">
      <w:trPr>
        <w:trHeight w:val="274"/>
        <w:jc w:val="center"/>
      </w:trPr>
      <w:tc>
        <w:tcPr>
          <w:tcW w:w="5115" w:type="dxa"/>
          <w:shd w:val="pct12" w:color="auto" w:fill="auto"/>
        </w:tcPr>
        <w:p w:rsidR="00F0115C" w:rsidRPr="004E1308" w:rsidRDefault="00F0115C" w:rsidP="001443FC">
          <w:pPr>
            <w:jc w:val="center"/>
            <w:rPr>
              <w:rFonts w:ascii="Calibri" w:hAnsi="Calibri" w:cs="Arial"/>
              <w:b/>
              <w:sz w:val="18"/>
              <w:szCs w:val="18"/>
            </w:rPr>
          </w:pPr>
          <w:r w:rsidRPr="004E1308">
            <w:rPr>
              <w:rFonts w:ascii="Calibri" w:hAnsi="Calibri" w:cs="Arial"/>
              <w:b/>
              <w:sz w:val="18"/>
              <w:szCs w:val="18"/>
            </w:rPr>
            <w:t>FIRMA CARGO Y SELLO</w:t>
          </w:r>
        </w:p>
      </w:tc>
      <w:tc>
        <w:tcPr>
          <w:tcW w:w="4288" w:type="dxa"/>
          <w:shd w:val="pct12" w:color="auto" w:fill="auto"/>
          <w:vAlign w:val="center"/>
        </w:tcPr>
        <w:p w:rsidR="00F0115C" w:rsidRPr="004E1308" w:rsidRDefault="00F0115C" w:rsidP="00D35573">
          <w:pPr>
            <w:jc w:val="center"/>
            <w:rPr>
              <w:rFonts w:ascii="Calibri" w:hAnsi="Calibri" w:cs="Arial"/>
              <w:sz w:val="18"/>
              <w:szCs w:val="18"/>
            </w:rPr>
          </w:pPr>
          <w:r w:rsidRPr="004E1308">
            <w:rPr>
              <w:rFonts w:ascii="Calibri" w:hAnsi="Calibri" w:cs="Arial"/>
              <w:b/>
              <w:sz w:val="18"/>
              <w:szCs w:val="18"/>
            </w:rPr>
            <w:t>FIRMA CARGO  Y SELLO</w:t>
          </w:r>
        </w:p>
      </w:tc>
    </w:tr>
  </w:tbl>
  <w:p w:rsidR="00F0115C" w:rsidRPr="00ED6954" w:rsidRDefault="00F0115C">
    <w:pPr>
      <w:pStyle w:val="Piedepgina"/>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15C" w:rsidRDefault="00F011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9C8" w:rsidRDefault="003159C8">
      <w:r>
        <w:separator/>
      </w:r>
    </w:p>
  </w:footnote>
  <w:footnote w:type="continuationSeparator" w:id="0">
    <w:p w:rsidR="003159C8" w:rsidRDefault="00315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15C" w:rsidRDefault="00F0115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73"/>
      <w:gridCol w:w="1501"/>
    </w:tblGrid>
    <w:tr w:rsidR="00F0115C" w:rsidRPr="00FA0D94" w:rsidTr="00192F0E">
      <w:tc>
        <w:tcPr>
          <w:tcW w:w="2010" w:type="dxa"/>
          <w:vMerge w:val="restart"/>
          <w:vAlign w:val="center"/>
        </w:tcPr>
        <w:p w:rsidR="00F0115C" w:rsidRPr="00FA0D94" w:rsidRDefault="00F0115C" w:rsidP="00FA0D94">
          <w:pPr>
            <w:pStyle w:val="Encabezado"/>
            <w:jc w:val="center"/>
            <w:rPr>
              <w:rFonts w:ascii="Arial Narrow" w:eastAsia="Arial Unicode MS" w:hAnsi="Arial Narrow"/>
              <w:szCs w:val="12"/>
              <w:lang w:val="es-MX"/>
            </w:rPr>
          </w:pPr>
          <w:r>
            <w:rPr>
              <w:noProof/>
              <w:lang w:val="es-BO" w:eastAsia="es-BO"/>
            </w:rPr>
            <w:drawing>
              <wp:inline distT="0" distB="0" distL="0" distR="0" wp14:anchorId="62F65A84" wp14:editId="1FFB5392">
                <wp:extent cx="1375410" cy="645160"/>
                <wp:effectExtent l="0" t="0" r="0" b="254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645160"/>
                        </a:xfrm>
                        <a:prstGeom prst="rect">
                          <a:avLst/>
                        </a:prstGeom>
                        <a:noFill/>
                        <a:ln>
                          <a:noFill/>
                        </a:ln>
                      </pic:spPr>
                    </pic:pic>
                  </a:graphicData>
                </a:graphic>
              </wp:inline>
            </w:drawing>
          </w:r>
        </w:p>
      </w:tc>
      <w:tc>
        <w:tcPr>
          <w:tcW w:w="5787" w:type="dxa"/>
          <w:vAlign w:val="center"/>
        </w:tcPr>
        <w:p w:rsidR="00F0115C" w:rsidRPr="0076024C" w:rsidRDefault="00F0115C" w:rsidP="00E02DC1">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GERENCIA DE TECNOLOGIAS DE INFORMACIÓN CORPORATIVA</w:t>
          </w:r>
        </w:p>
      </w:tc>
      <w:tc>
        <w:tcPr>
          <w:tcW w:w="1559" w:type="dxa"/>
          <w:vAlign w:val="center"/>
        </w:tcPr>
        <w:p w:rsidR="00F0115C" w:rsidRPr="0076024C" w:rsidRDefault="00F0115C"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0115C" w:rsidRPr="0076024C" w:rsidRDefault="00F0115C" w:rsidP="00C93427">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F0115C" w:rsidRPr="0076024C" w:rsidRDefault="00F0115C" w:rsidP="00BB552E">
          <w:pPr>
            <w:pStyle w:val="Encabezado"/>
            <w:rPr>
              <w:rFonts w:ascii="Calibri" w:eastAsia="Arial Unicode MS" w:hAnsi="Calibri" w:cs="Arial"/>
              <w:b/>
              <w:sz w:val="14"/>
              <w:szCs w:val="14"/>
              <w:lang w:val="es-MX"/>
            </w:rPr>
          </w:pPr>
        </w:p>
      </w:tc>
    </w:tr>
    <w:tr w:rsidR="00F0115C" w:rsidRPr="00FA0D94" w:rsidTr="00192F0E">
      <w:trPr>
        <w:trHeight w:val="478"/>
      </w:trPr>
      <w:tc>
        <w:tcPr>
          <w:tcW w:w="2010" w:type="dxa"/>
          <w:vMerge/>
          <w:vAlign w:val="center"/>
        </w:tcPr>
        <w:p w:rsidR="00F0115C" w:rsidRPr="00FA0D94" w:rsidRDefault="00F0115C" w:rsidP="00FA0D94">
          <w:pPr>
            <w:pStyle w:val="Encabezado"/>
            <w:jc w:val="center"/>
            <w:rPr>
              <w:rFonts w:ascii="Arial Narrow" w:eastAsia="Arial Unicode MS" w:hAnsi="Arial Narrow"/>
              <w:szCs w:val="12"/>
              <w:lang w:val="es-MX"/>
            </w:rPr>
          </w:pPr>
        </w:p>
      </w:tc>
      <w:tc>
        <w:tcPr>
          <w:tcW w:w="5787" w:type="dxa"/>
          <w:vAlign w:val="bottom"/>
        </w:tcPr>
        <w:p w:rsidR="00F0115C" w:rsidRPr="004547CC" w:rsidRDefault="00F0115C" w:rsidP="002B495C">
          <w:pPr>
            <w:spacing w:line="276" w:lineRule="auto"/>
            <w:contextualSpacing/>
            <w:jc w:val="center"/>
            <w:rPr>
              <w:rFonts w:ascii="Calibri" w:eastAsia="Arial Unicode MS" w:hAnsi="Calibri" w:cs="Calibri"/>
              <w:b/>
              <w:sz w:val="18"/>
              <w:szCs w:val="18"/>
              <w:lang w:val="es-MX"/>
            </w:rPr>
          </w:pPr>
          <w:r w:rsidRPr="00985A26">
            <w:rPr>
              <w:rFonts w:ascii="Calibri" w:eastAsia="Arial Unicode MS" w:hAnsi="Calibri" w:cs="Calibri"/>
              <w:b/>
              <w:sz w:val="18"/>
              <w:szCs w:val="18"/>
              <w:lang w:val="es-MX"/>
            </w:rPr>
            <w:t xml:space="preserve">OBJETO DE LA </w:t>
          </w:r>
          <w:r w:rsidRPr="00E90789">
            <w:rPr>
              <w:rFonts w:ascii="Calibri" w:eastAsia="Arial Unicode MS" w:hAnsi="Calibri" w:cs="Calibri"/>
              <w:b/>
              <w:sz w:val="18"/>
              <w:szCs w:val="18"/>
              <w:lang w:val="es-MX"/>
            </w:rPr>
            <w:t>CONTRATACION: “</w:t>
          </w:r>
          <w:r>
            <w:rPr>
              <w:rFonts w:ascii="Calibri" w:eastAsia="Arial Unicode MS" w:hAnsi="Calibri" w:cs="Calibri"/>
              <w:b/>
              <w:sz w:val="18"/>
              <w:szCs w:val="18"/>
              <w:lang w:val="es-MX"/>
            </w:rPr>
            <w:t>CONSULTORIA PARA EL DESARROLLO Y MANTENIMIENTO DE SOLUCIONES BASADAS EN IN</w:t>
          </w:r>
          <w:r w:rsidRPr="00E90789">
            <w:rPr>
              <w:rFonts w:ascii="Calibri" w:eastAsia="Arial Unicode MS" w:hAnsi="Calibri" w:cs="Calibri"/>
              <w:b/>
              <w:sz w:val="18"/>
              <w:szCs w:val="18"/>
              <w:lang w:val="es-MX"/>
            </w:rPr>
            <w:t>TEL</w:t>
          </w:r>
          <w:r>
            <w:rPr>
              <w:rFonts w:ascii="Calibri" w:eastAsia="Arial Unicode MS" w:hAnsi="Calibri" w:cs="Calibri"/>
              <w:b/>
              <w:sz w:val="18"/>
              <w:szCs w:val="18"/>
              <w:lang w:val="es-MX"/>
            </w:rPr>
            <w:t>IGENCIA DE NEGOCIOS DE YPFB</w:t>
          </w:r>
          <w:r w:rsidRPr="00E90789">
            <w:rPr>
              <w:rFonts w:ascii="Calibri" w:eastAsia="Arial Unicode MS" w:hAnsi="Calibri" w:cs="Calibri"/>
              <w:b/>
              <w:sz w:val="18"/>
              <w:szCs w:val="18"/>
              <w:lang w:val="es-MX"/>
            </w:rPr>
            <w:t>”</w:t>
          </w:r>
        </w:p>
      </w:tc>
      <w:tc>
        <w:tcPr>
          <w:tcW w:w="1559" w:type="dxa"/>
          <w:vAlign w:val="bottom"/>
        </w:tcPr>
        <w:p w:rsidR="00F0115C" w:rsidRPr="009C5907" w:rsidRDefault="00F0115C" w:rsidP="009C590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r>
            <w:rPr>
              <w:rFonts w:ascii="Calibri" w:eastAsia="Arial Unicode MS" w:hAnsi="Calibri" w:cs="Arial"/>
              <w:b/>
              <w:sz w:val="16"/>
              <w:szCs w:val="16"/>
              <w:lang w:val="es-MX"/>
            </w:rPr>
            <w:t xml:space="preserve"> </w:t>
          </w:r>
          <w:r>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A46B4C">
            <w:rPr>
              <w:rStyle w:val="Nmerodepgina"/>
              <w:rFonts w:ascii="Calibri" w:hAnsi="Calibri"/>
              <w:noProof/>
              <w:sz w:val="16"/>
              <w:szCs w:val="16"/>
            </w:rPr>
            <w:t>33</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A46B4C">
            <w:rPr>
              <w:rStyle w:val="Nmerodepgina"/>
              <w:rFonts w:ascii="Calibri" w:hAnsi="Calibri"/>
              <w:noProof/>
              <w:sz w:val="16"/>
              <w:szCs w:val="16"/>
            </w:rPr>
            <w:t>67</w:t>
          </w:r>
          <w:r w:rsidRPr="0076024C">
            <w:rPr>
              <w:rStyle w:val="Nmerodepgina"/>
              <w:rFonts w:ascii="Calibri" w:hAnsi="Calibri"/>
              <w:sz w:val="16"/>
              <w:szCs w:val="16"/>
            </w:rPr>
            <w:fldChar w:fldCharType="end"/>
          </w:r>
        </w:p>
      </w:tc>
    </w:tr>
  </w:tbl>
  <w:p w:rsidR="00F0115C" w:rsidRPr="00BB552E" w:rsidRDefault="00F0115C" w:rsidP="00A568BE">
    <w:pPr>
      <w:pStyle w:val="Encabezado"/>
      <w:rPr>
        <w:rFonts w:eastAsia="Arial Unicode MS"/>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15C" w:rsidRDefault="00F011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D2142"/>
    <w:multiLevelType w:val="hybridMultilevel"/>
    <w:tmpl w:val="43AA3260"/>
    <w:lvl w:ilvl="0" w:tplc="840EB398">
      <w:start w:val="5"/>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 w15:restartNumberingAfterBreak="0">
    <w:nsid w:val="0A2B4F02"/>
    <w:multiLevelType w:val="hybridMultilevel"/>
    <w:tmpl w:val="96FCE1A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15:restartNumberingAfterBreak="0">
    <w:nsid w:val="0C4E434E"/>
    <w:multiLevelType w:val="hybridMultilevel"/>
    <w:tmpl w:val="9D52B908"/>
    <w:lvl w:ilvl="0" w:tplc="20605398">
      <w:start w:val="1"/>
      <w:numFmt w:val="upperLetter"/>
      <w:lvlText w:val="%1)"/>
      <w:lvlJc w:val="left"/>
      <w:pPr>
        <w:ind w:left="1428" w:hanging="360"/>
      </w:pPr>
      <w:rPr>
        <w:rFonts w:ascii="Calibri" w:eastAsia="Times New Roman" w:hAnsi="Calibri" w:cs="Calibri"/>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15:restartNumberingAfterBreak="0">
    <w:nsid w:val="0E295C80"/>
    <w:multiLevelType w:val="hybridMultilevel"/>
    <w:tmpl w:val="190C31F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E6D0DA1"/>
    <w:multiLevelType w:val="hybridMultilevel"/>
    <w:tmpl w:val="52BECF3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15:restartNumberingAfterBreak="0">
    <w:nsid w:val="0ECF525A"/>
    <w:multiLevelType w:val="hybridMultilevel"/>
    <w:tmpl w:val="137A78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0D619C9"/>
    <w:multiLevelType w:val="hybridMultilevel"/>
    <w:tmpl w:val="E63C40C4"/>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173876AC"/>
    <w:multiLevelType w:val="hybridMultilevel"/>
    <w:tmpl w:val="CA42DB9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15:restartNumberingAfterBreak="0">
    <w:nsid w:val="1A4F7728"/>
    <w:multiLevelType w:val="hybridMultilevel"/>
    <w:tmpl w:val="041275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B7A5E36"/>
    <w:multiLevelType w:val="multilevel"/>
    <w:tmpl w:val="1EF277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C675BA9"/>
    <w:multiLevelType w:val="hybridMultilevel"/>
    <w:tmpl w:val="512ED23E"/>
    <w:lvl w:ilvl="0" w:tplc="400A000D">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15:restartNumberingAfterBreak="0">
    <w:nsid w:val="1F5C5072"/>
    <w:multiLevelType w:val="hybridMultilevel"/>
    <w:tmpl w:val="C03AF5E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28016DCE"/>
    <w:multiLevelType w:val="hybridMultilevel"/>
    <w:tmpl w:val="9E0A7E5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879570B"/>
    <w:multiLevelType w:val="hybridMultilevel"/>
    <w:tmpl w:val="384AF6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9F01374"/>
    <w:multiLevelType w:val="hybridMultilevel"/>
    <w:tmpl w:val="E104F1C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15:restartNumberingAfterBreak="0">
    <w:nsid w:val="2AA655CE"/>
    <w:multiLevelType w:val="hybridMultilevel"/>
    <w:tmpl w:val="3714629E"/>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15:restartNumberingAfterBreak="0">
    <w:nsid w:val="2DDC1DE1"/>
    <w:multiLevelType w:val="hybridMultilevel"/>
    <w:tmpl w:val="3F74C83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2E332778"/>
    <w:multiLevelType w:val="hybridMultilevel"/>
    <w:tmpl w:val="68CE208E"/>
    <w:lvl w:ilvl="0" w:tplc="40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18" w15:restartNumberingAfterBreak="0">
    <w:nsid w:val="349A412C"/>
    <w:multiLevelType w:val="hybridMultilevel"/>
    <w:tmpl w:val="631CAE48"/>
    <w:lvl w:ilvl="0" w:tplc="400A0017">
      <w:start w:val="1"/>
      <w:numFmt w:val="lowerLetter"/>
      <w:lvlText w:val="%1)"/>
      <w:lvlJc w:val="left"/>
      <w:pPr>
        <w:ind w:left="2844" w:hanging="360"/>
      </w:pPr>
      <w:rPr>
        <w:rFonts w:hint="default"/>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19" w15:restartNumberingAfterBreak="0">
    <w:nsid w:val="34C071F4"/>
    <w:multiLevelType w:val="hybridMultilevel"/>
    <w:tmpl w:val="CB3064E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15:restartNumberingAfterBreak="0">
    <w:nsid w:val="35FC554D"/>
    <w:multiLevelType w:val="hybridMultilevel"/>
    <w:tmpl w:val="55AC375A"/>
    <w:lvl w:ilvl="0" w:tplc="20ACEF3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7DC44DF"/>
    <w:multiLevelType w:val="hybridMultilevel"/>
    <w:tmpl w:val="E21E388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399C53F8"/>
    <w:multiLevelType w:val="hybridMultilevel"/>
    <w:tmpl w:val="2068BF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A3661FF"/>
    <w:multiLevelType w:val="hybridMultilevel"/>
    <w:tmpl w:val="BF48B46C"/>
    <w:lvl w:ilvl="0" w:tplc="400A0017">
      <w:start w:val="1"/>
      <w:numFmt w:val="lowerLetter"/>
      <w:lvlText w:val="%1)"/>
      <w:lvlJc w:val="left"/>
      <w:pPr>
        <w:ind w:left="3192" w:hanging="360"/>
      </w:pPr>
      <w:rPr>
        <w:rFonts w:hint="default"/>
      </w:rPr>
    </w:lvl>
    <w:lvl w:ilvl="1" w:tplc="400A0019" w:tentative="1">
      <w:start w:val="1"/>
      <w:numFmt w:val="lowerLetter"/>
      <w:lvlText w:val="%2."/>
      <w:lvlJc w:val="left"/>
      <w:pPr>
        <w:ind w:left="3912" w:hanging="360"/>
      </w:pPr>
    </w:lvl>
    <w:lvl w:ilvl="2" w:tplc="400A001B" w:tentative="1">
      <w:start w:val="1"/>
      <w:numFmt w:val="lowerRoman"/>
      <w:lvlText w:val="%3."/>
      <w:lvlJc w:val="right"/>
      <w:pPr>
        <w:ind w:left="4632" w:hanging="180"/>
      </w:pPr>
    </w:lvl>
    <w:lvl w:ilvl="3" w:tplc="400A000F" w:tentative="1">
      <w:start w:val="1"/>
      <w:numFmt w:val="decimal"/>
      <w:lvlText w:val="%4."/>
      <w:lvlJc w:val="left"/>
      <w:pPr>
        <w:ind w:left="5352" w:hanging="360"/>
      </w:pPr>
    </w:lvl>
    <w:lvl w:ilvl="4" w:tplc="400A0019" w:tentative="1">
      <w:start w:val="1"/>
      <w:numFmt w:val="lowerLetter"/>
      <w:lvlText w:val="%5."/>
      <w:lvlJc w:val="left"/>
      <w:pPr>
        <w:ind w:left="6072" w:hanging="360"/>
      </w:pPr>
    </w:lvl>
    <w:lvl w:ilvl="5" w:tplc="400A001B" w:tentative="1">
      <w:start w:val="1"/>
      <w:numFmt w:val="lowerRoman"/>
      <w:lvlText w:val="%6."/>
      <w:lvlJc w:val="right"/>
      <w:pPr>
        <w:ind w:left="6792" w:hanging="180"/>
      </w:pPr>
    </w:lvl>
    <w:lvl w:ilvl="6" w:tplc="400A000F" w:tentative="1">
      <w:start w:val="1"/>
      <w:numFmt w:val="decimal"/>
      <w:lvlText w:val="%7."/>
      <w:lvlJc w:val="left"/>
      <w:pPr>
        <w:ind w:left="7512" w:hanging="360"/>
      </w:pPr>
    </w:lvl>
    <w:lvl w:ilvl="7" w:tplc="400A0019" w:tentative="1">
      <w:start w:val="1"/>
      <w:numFmt w:val="lowerLetter"/>
      <w:lvlText w:val="%8."/>
      <w:lvlJc w:val="left"/>
      <w:pPr>
        <w:ind w:left="8232" w:hanging="360"/>
      </w:pPr>
    </w:lvl>
    <w:lvl w:ilvl="8" w:tplc="400A001B" w:tentative="1">
      <w:start w:val="1"/>
      <w:numFmt w:val="lowerRoman"/>
      <w:lvlText w:val="%9."/>
      <w:lvlJc w:val="right"/>
      <w:pPr>
        <w:ind w:left="8952" w:hanging="180"/>
      </w:pPr>
    </w:lvl>
  </w:abstractNum>
  <w:abstractNum w:abstractNumId="24" w15:restartNumberingAfterBreak="0">
    <w:nsid w:val="3C111ACE"/>
    <w:multiLevelType w:val="hybridMultilevel"/>
    <w:tmpl w:val="50CC37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D6B036D"/>
    <w:multiLevelType w:val="hybridMultilevel"/>
    <w:tmpl w:val="3C9466BE"/>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3E2E1B79"/>
    <w:multiLevelType w:val="multilevel"/>
    <w:tmpl w:val="A1CA6E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46526B39"/>
    <w:multiLevelType w:val="hybridMultilevel"/>
    <w:tmpl w:val="5E9AD2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474B5D75"/>
    <w:multiLevelType w:val="hybridMultilevel"/>
    <w:tmpl w:val="BF48B46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9A0342B"/>
    <w:multiLevelType w:val="hybridMultilevel"/>
    <w:tmpl w:val="0784ADFA"/>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4A0607E7"/>
    <w:multiLevelType w:val="hybridMultilevel"/>
    <w:tmpl w:val="A3C087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AE87DBB"/>
    <w:multiLevelType w:val="multilevel"/>
    <w:tmpl w:val="9B28C2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B8A43BF"/>
    <w:multiLevelType w:val="hybridMultilevel"/>
    <w:tmpl w:val="781A1AA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4D3C2EA4"/>
    <w:multiLevelType w:val="hybridMultilevel"/>
    <w:tmpl w:val="0476779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4D5278EA"/>
    <w:multiLevelType w:val="hybridMultilevel"/>
    <w:tmpl w:val="12FA795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E247B00"/>
    <w:multiLevelType w:val="hybridMultilevel"/>
    <w:tmpl w:val="183056E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5195046A"/>
    <w:multiLevelType w:val="hybridMultilevel"/>
    <w:tmpl w:val="2390D0EA"/>
    <w:lvl w:ilvl="0" w:tplc="400A0001">
      <w:start w:val="1"/>
      <w:numFmt w:val="bullet"/>
      <w:lvlText w:val=""/>
      <w:lvlJc w:val="left"/>
      <w:pPr>
        <w:ind w:left="360" w:hanging="360"/>
      </w:pPr>
      <w:rPr>
        <w:rFonts w:ascii="Symbol" w:hAnsi="Symbol" w:hint="default"/>
      </w:rPr>
    </w:lvl>
    <w:lvl w:ilvl="1" w:tplc="400A000D">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52F96497"/>
    <w:multiLevelType w:val="hybridMultilevel"/>
    <w:tmpl w:val="7932170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56AD7EB1"/>
    <w:multiLevelType w:val="hybridMultilevel"/>
    <w:tmpl w:val="47CA8AFE"/>
    <w:lvl w:ilvl="0" w:tplc="400A000D">
      <w:start w:val="1"/>
      <w:numFmt w:val="bullet"/>
      <w:lvlText w:val=""/>
      <w:lvlJc w:val="left"/>
      <w:pPr>
        <w:ind w:left="360" w:hanging="360"/>
      </w:pPr>
      <w:rPr>
        <w:rFonts w:ascii="Wingdings" w:hAnsi="Wingdings" w:hint="default"/>
      </w:rPr>
    </w:lvl>
    <w:lvl w:ilvl="1" w:tplc="40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15:restartNumberingAfterBreak="0">
    <w:nsid w:val="5B1216B0"/>
    <w:multiLevelType w:val="hybridMultilevel"/>
    <w:tmpl w:val="7826DB8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B867409"/>
    <w:multiLevelType w:val="multilevel"/>
    <w:tmpl w:val="93E094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F9653F4"/>
    <w:multiLevelType w:val="multilevel"/>
    <w:tmpl w:val="9BFED0A8"/>
    <w:lvl w:ilvl="0">
      <w:start w:val="2"/>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67113DB3"/>
    <w:multiLevelType w:val="hybridMultilevel"/>
    <w:tmpl w:val="9DEC009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15:restartNumberingAfterBreak="0">
    <w:nsid w:val="68A4365B"/>
    <w:multiLevelType w:val="hybridMultilevel"/>
    <w:tmpl w:val="D1D4578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15:restartNumberingAfterBreak="0">
    <w:nsid w:val="699256AF"/>
    <w:multiLevelType w:val="hybridMultilevel"/>
    <w:tmpl w:val="A89AB9FA"/>
    <w:lvl w:ilvl="0" w:tplc="B44684D0">
      <w:numFmt w:val="bullet"/>
      <w:lvlText w:val=""/>
      <w:lvlJc w:val="left"/>
      <w:pPr>
        <w:ind w:left="360" w:hanging="360"/>
      </w:pPr>
      <w:rPr>
        <w:rFonts w:ascii="Symbol" w:eastAsiaTheme="minorHAnsi" w:hAnsi="Symbol" w:cstheme="minorBid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15:restartNumberingAfterBreak="0">
    <w:nsid w:val="6E3546F5"/>
    <w:multiLevelType w:val="multilevel"/>
    <w:tmpl w:val="D05A9E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E980A08"/>
    <w:multiLevelType w:val="hybridMultilevel"/>
    <w:tmpl w:val="26F02654"/>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7" w15:restartNumberingAfterBreak="0">
    <w:nsid w:val="70C61DEC"/>
    <w:multiLevelType w:val="hybridMultilevel"/>
    <w:tmpl w:val="29C27BF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7299266F"/>
    <w:multiLevelType w:val="hybridMultilevel"/>
    <w:tmpl w:val="6AACE2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15:restartNumberingAfterBreak="0">
    <w:nsid w:val="7C0472B1"/>
    <w:multiLevelType w:val="hybridMultilevel"/>
    <w:tmpl w:val="79A088F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15:restartNumberingAfterBreak="0">
    <w:nsid w:val="7CEE02FA"/>
    <w:multiLevelType w:val="hybridMultilevel"/>
    <w:tmpl w:val="C99885BA"/>
    <w:lvl w:ilvl="0" w:tplc="400A000D">
      <w:start w:val="1"/>
      <w:numFmt w:val="bullet"/>
      <w:lvlText w:val=""/>
      <w:lvlJc w:val="left"/>
      <w:pPr>
        <w:ind w:left="360" w:hanging="360"/>
      </w:pPr>
      <w:rPr>
        <w:rFonts w:ascii="Wingdings" w:hAnsi="Wingdings" w:hint="default"/>
      </w:rPr>
    </w:lvl>
    <w:lvl w:ilvl="1" w:tplc="40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7"/>
  </w:num>
  <w:num w:numId="2">
    <w:abstractNumId w:val="49"/>
  </w:num>
  <w:num w:numId="3">
    <w:abstractNumId w:val="33"/>
  </w:num>
  <w:num w:numId="4">
    <w:abstractNumId w:val="29"/>
  </w:num>
  <w:num w:numId="5">
    <w:abstractNumId w:val="21"/>
  </w:num>
  <w:num w:numId="6">
    <w:abstractNumId w:val="42"/>
  </w:num>
  <w:num w:numId="7">
    <w:abstractNumId w:val="11"/>
  </w:num>
  <w:num w:numId="8">
    <w:abstractNumId w:val="39"/>
  </w:num>
  <w:num w:numId="9">
    <w:abstractNumId w:val="44"/>
  </w:num>
  <w:num w:numId="10">
    <w:abstractNumId w:val="34"/>
  </w:num>
  <w:num w:numId="11">
    <w:abstractNumId w:val="43"/>
  </w:num>
  <w:num w:numId="12">
    <w:abstractNumId w:val="40"/>
  </w:num>
  <w:num w:numId="13">
    <w:abstractNumId w:val="48"/>
  </w:num>
  <w:num w:numId="14">
    <w:abstractNumId w:val="26"/>
  </w:num>
  <w:num w:numId="15">
    <w:abstractNumId w:val="0"/>
  </w:num>
  <w:num w:numId="16">
    <w:abstractNumId w:val="19"/>
  </w:num>
  <w:num w:numId="17">
    <w:abstractNumId w:val="50"/>
  </w:num>
  <w:num w:numId="18">
    <w:abstractNumId w:val="36"/>
  </w:num>
  <w:num w:numId="19">
    <w:abstractNumId w:val="1"/>
  </w:num>
  <w:num w:numId="20">
    <w:abstractNumId w:val="6"/>
  </w:num>
  <w:num w:numId="21">
    <w:abstractNumId w:val="51"/>
  </w:num>
  <w:num w:numId="22">
    <w:abstractNumId w:val="38"/>
  </w:num>
  <w:num w:numId="23">
    <w:abstractNumId w:val="10"/>
  </w:num>
  <w:num w:numId="24">
    <w:abstractNumId w:val="15"/>
  </w:num>
  <w:num w:numId="25">
    <w:abstractNumId w:val="31"/>
  </w:num>
  <w:num w:numId="26">
    <w:abstractNumId w:val="12"/>
  </w:num>
  <w:num w:numId="27">
    <w:abstractNumId w:val="18"/>
  </w:num>
  <w:num w:numId="28">
    <w:abstractNumId w:val="24"/>
  </w:num>
  <w:num w:numId="29">
    <w:abstractNumId w:val="23"/>
  </w:num>
  <w:num w:numId="30">
    <w:abstractNumId w:val="8"/>
  </w:num>
  <w:num w:numId="31">
    <w:abstractNumId w:val="5"/>
  </w:num>
  <w:num w:numId="32">
    <w:abstractNumId w:val="28"/>
  </w:num>
  <w:num w:numId="33">
    <w:abstractNumId w:val="4"/>
  </w:num>
  <w:num w:numId="34">
    <w:abstractNumId w:val="25"/>
  </w:num>
  <w:num w:numId="35">
    <w:abstractNumId w:val="9"/>
  </w:num>
  <w:num w:numId="36">
    <w:abstractNumId w:val="45"/>
  </w:num>
  <w:num w:numId="37">
    <w:abstractNumId w:val="16"/>
  </w:num>
  <w:num w:numId="38">
    <w:abstractNumId w:val="47"/>
  </w:num>
  <w:num w:numId="39">
    <w:abstractNumId w:val="32"/>
  </w:num>
  <w:num w:numId="40">
    <w:abstractNumId w:val="14"/>
  </w:num>
  <w:num w:numId="41">
    <w:abstractNumId w:val="46"/>
  </w:num>
  <w:num w:numId="42">
    <w:abstractNumId w:val="27"/>
  </w:num>
  <w:num w:numId="43">
    <w:abstractNumId w:val="35"/>
  </w:num>
  <w:num w:numId="44">
    <w:abstractNumId w:val="37"/>
  </w:num>
  <w:num w:numId="45">
    <w:abstractNumId w:val="3"/>
  </w:num>
  <w:num w:numId="46">
    <w:abstractNumId w:val="20"/>
  </w:num>
  <w:num w:numId="47">
    <w:abstractNumId w:val="41"/>
  </w:num>
  <w:num w:numId="48">
    <w:abstractNumId w:val="2"/>
  </w:num>
  <w:num w:numId="49">
    <w:abstractNumId w:val="17"/>
  </w:num>
  <w:num w:numId="50">
    <w:abstractNumId w:val="13"/>
  </w:num>
  <w:num w:numId="51">
    <w:abstractNumId w:val="22"/>
  </w:num>
  <w:num w:numId="52">
    <w:abstractNumId w:val="30"/>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us Alberto Alvarez Jerez">
    <w15:presenceInfo w15:providerId="AD" w15:userId="S-1-5-21-2699213680-4021553737-3943774282-82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41F"/>
    <w:rsid w:val="00002CF0"/>
    <w:rsid w:val="00003342"/>
    <w:rsid w:val="00004615"/>
    <w:rsid w:val="00005730"/>
    <w:rsid w:val="00005C78"/>
    <w:rsid w:val="00005EFF"/>
    <w:rsid w:val="00006809"/>
    <w:rsid w:val="00007230"/>
    <w:rsid w:val="00007635"/>
    <w:rsid w:val="0000774B"/>
    <w:rsid w:val="000113BB"/>
    <w:rsid w:val="0001216D"/>
    <w:rsid w:val="000126B2"/>
    <w:rsid w:val="00012C0F"/>
    <w:rsid w:val="00013CE6"/>
    <w:rsid w:val="00013E2F"/>
    <w:rsid w:val="000141E0"/>
    <w:rsid w:val="000144F9"/>
    <w:rsid w:val="00014950"/>
    <w:rsid w:val="000150B4"/>
    <w:rsid w:val="00016031"/>
    <w:rsid w:val="00016B06"/>
    <w:rsid w:val="00020F5D"/>
    <w:rsid w:val="000218BF"/>
    <w:rsid w:val="00021E63"/>
    <w:rsid w:val="00023273"/>
    <w:rsid w:val="000235F6"/>
    <w:rsid w:val="00025D8C"/>
    <w:rsid w:val="000269C4"/>
    <w:rsid w:val="00026A77"/>
    <w:rsid w:val="00026DBE"/>
    <w:rsid w:val="000274D6"/>
    <w:rsid w:val="000277CD"/>
    <w:rsid w:val="00027B0E"/>
    <w:rsid w:val="00027D78"/>
    <w:rsid w:val="0003007D"/>
    <w:rsid w:val="00030172"/>
    <w:rsid w:val="0003037F"/>
    <w:rsid w:val="000303A2"/>
    <w:rsid w:val="00030C09"/>
    <w:rsid w:val="000317AE"/>
    <w:rsid w:val="000319D8"/>
    <w:rsid w:val="00034063"/>
    <w:rsid w:val="00034F38"/>
    <w:rsid w:val="00035ABB"/>
    <w:rsid w:val="00035EC5"/>
    <w:rsid w:val="0003678A"/>
    <w:rsid w:val="0003683C"/>
    <w:rsid w:val="00036D52"/>
    <w:rsid w:val="00036E3F"/>
    <w:rsid w:val="00037E8F"/>
    <w:rsid w:val="00040CCC"/>
    <w:rsid w:val="00041AE8"/>
    <w:rsid w:val="00042C42"/>
    <w:rsid w:val="00042DD6"/>
    <w:rsid w:val="00042FF3"/>
    <w:rsid w:val="000430F9"/>
    <w:rsid w:val="00043602"/>
    <w:rsid w:val="00044F39"/>
    <w:rsid w:val="000458B8"/>
    <w:rsid w:val="00045955"/>
    <w:rsid w:val="0004683D"/>
    <w:rsid w:val="000501BA"/>
    <w:rsid w:val="00050E10"/>
    <w:rsid w:val="00052CC5"/>
    <w:rsid w:val="00053B67"/>
    <w:rsid w:val="00053ECC"/>
    <w:rsid w:val="000542E7"/>
    <w:rsid w:val="00055F10"/>
    <w:rsid w:val="00056885"/>
    <w:rsid w:val="00056DAF"/>
    <w:rsid w:val="00057DDE"/>
    <w:rsid w:val="00060E6C"/>
    <w:rsid w:val="00060FAF"/>
    <w:rsid w:val="00061DAD"/>
    <w:rsid w:val="0006394F"/>
    <w:rsid w:val="00064247"/>
    <w:rsid w:val="00065A7E"/>
    <w:rsid w:val="00065EF0"/>
    <w:rsid w:val="00067DFA"/>
    <w:rsid w:val="000700B5"/>
    <w:rsid w:val="00071FC5"/>
    <w:rsid w:val="00072D6E"/>
    <w:rsid w:val="000743FD"/>
    <w:rsid w:val="000754C3"/>
    <w:rsid w:val="00075AF5"/>
    <w:rsid w:val="000761D2"/>
    <w:rsid w:val="00076EE6"/>
    <w:rsid w:val="00080664"/>
    <w:rsid w:val="00080C25"/>
    <w:rsid w:val="00080E27"/>
    <w:rsid w:val="00081290"/>
    <w:rsid w:val="00081CE1"/>
    <w:rsid w:val="00083F1F"/>
    <w:rsid w:val="000842F7"/>
    <w:rsid w:val="00084C18"/>
    <w:rsid w:val="00084D64"/>
    <w:rsid w:val="00086472"/>
    <w:rsid w:val="00087BB8"/>
    <w:rsid w:val="00087CE0"/>
    <w:rsid w:val="00091399"/>
    <w:rsid w:val="000915EF"/>
    <w:rsid w:val="000917DB"/>
    <w:rsid w:val="000922AF"/>
    <w:rsid w:val="0009234F"/>
    <w:rsid w:val="000931C2"/>
    <w:rsid w:val="00093440"/>
    <w:rsid w:val="000941A8"/>
    <w:rsid w:val="0009534C"/>
    <w:rsid w:val="00095652"/>
    <w:rsid w:val="00095BE9"/>
    <w:rsid w:val="000966DC"/>
    <w:rsid w:val="000967ED"/>
    <w:rsid w:val="000A00C2"/>
    <w:rsid w:val="000A03D5"/>
    <w:rsid w:val="000A0AD3"/>
    <w:rsid w:val="000A1194"/>
    <w:rsid w:val="000A1B94"/>
    <w:rsid w:val="000A2831"/>
    <w:rsid w:val="000A29DD"/>
    <w:rsid w:val="000A2AD2"/>
    <w:rsid w:val="000A35EF"/>
    <w:rsid w:val="000A36A4"/>
    <w:rsid w:val="000A36AF"/>
    <w:rsid w:val="000A3977"/>
    <w:rsid w:val="000A4106"/>
    <w:rsid w:val="000A42C1"/>
    <w:rsid w:val="000A46C5"/>
    <w:rsid w:val="000A49C8"/>
    <w:rsid w:val="000A5B1A"/>
    <w:rsid w:val="000A6215"/>
    <w:rsid w:val="000A6284"/>
    <w:rsid w:val="000A6AAC"/>
    <w:rsid w:val="000A6E92"/>
    <w:rsid w:val="000A7372"/>
    <w:rsid w:val="000A76DC"/>
    <w:rsid w:val="000B00E1"/>
    <w:rsid w:val="000B040D"/>
    <w:rsid w:val="000B0A13"/>
    <w:rsid w:val="000B14E1"/>
    <w:rsid w:val="000B1B78"/>
    <w:rsid w:val="000B1FF1"/>
    <w:rsid w:val="000B2E6F"/>
    <w:rsid w:val="000B33AB"/>
    <w:rsid w:val="000B36D0"/>
    <w:rsid w:val="000B3941"/>
    <w:rsid w:val="000B3F27"/>
    <w:rsid w:val="000B4FE9"/>
    <w:rsid w:val="000B5A74"/>
    <w:rsid w:val="000B5CC8"/>
    <w:rsid w:val="000B5DE4"/>
    <w:rsid w:val="000B735D"/>
    <w:rsid w:val="000B7E26"/>
    <w:rsid w:val="000C0699"/>
    <w:rsid w:val="000C0782"/>
    <w:rsid w:val="000C1141"/>
    <w:rsid w:val="000C1BCB"/>
    <w:rsid w:val="000C216B"/>
    <w:rsid w:val="000C2A23"/>
    <w:rsid w:val="000C2AEC"/>
    <w:rsid w:val="000C3865"/>
    <w:rsid w:val="000C53BC"/>
    <w:rsid w:val="000C769C"/>
    <w:rsid w:val="000D0645"/>
    <w:rsid w:val="000D06A0"/>
    <w:rsid w:val="000D109E"/>
    <w:rsid w:val="000D4064"/>
    <w:rsid w:val="000D459D"/>
    <w:rsid w:val="000D460D"/>
    <w:rsid w:val="000D483C"/>
    <w:rsid w:val="000D50D0"/>
    <w:rsid w:val="000D58A0"/>
    <w:rsid w:val="000D5B23"/>
    <w:rsid w:val="000D73D4"/>
    <w:rsid w:val="000D77C7"/>
    <w:rsid w:val="000D7961"/>
    <w:rsid w:val="000D7CB9"/>
    <w:rsid w:val="000E0540"/>
    <w:rsid w:val="000E0A25"/>
    <w:rsid w:val="000E0AE0"/>
    <w:rsid w:val="000E15F0"/>
    <w:rsid w:val="000E2366"/>
    <w:rsid w:val="000E29C2"/>
    <w:rsid w:val="000E32A7"/>
    <w:rsid w:val="000E402E"/>
    <w:rsid w:val="000E4B4C"/>
    <w:rsid w:val="000E4CC1"/>
    <w:rsid w:val="000E5C1D"/>
    <w:rsid w:val="000E5DCE"/>
    <w:rsid w:val="000E65A7"/>
    <w:rsid w:val="000E7047"/>
    <w:rsid w:val="000E7C81"/>
    <w:rsid w:val="000F118C"/>
    <w:rsid w:val="000F31DB"/>
    <w:rsid w:val="000F3BB7"/>
    <w:rsid w:val="000F4FAD"/>
    <w:rsid w:val="000F500E"/>
    <w:rsid w:val="000F6127"/>
    <w:rsid w:val="000F6477"/>
    <w:rsid w:val="000F6C47"/>
    <w:rsid w:val="000F6CE3"/>
    <w:rsid w:val="000F74D6"/>
    <w:rsid w:val="001010C5"/>
    <w:rsid w:val="0010129D"/>
    <w:rsid w:val="0010168E"/>
    <w:rsid w:val="00104138"/>
    <w:rsid w:val="00104D9A"/>
    <w:rsid w:val="00105937"/>
    <w:rsid w:val="00105A1F"/>
    <w:rsid w:val="00106282"/>
    <w:rsid w:val="0010641E"/>
    <w:rsid w:val="00107D1B"/>
    <w:rsid w:val="00110840"/>
    <w:rsid w:val="00110A6B"/>
    <w:rsid w:val="0011105D"/>
    <w:rsid w:val="0011132E"/>
    <w:rsid w:val="00111947"/>
    <w:rsid w:val="00113169"/>
    <w:rsid w:val="00113A9C"/>
    <w:rsid w:val="00114EF1"/>
    <w:rsid w:val="001155D6"/>
    <w:rsid w:val="00115B53"/>
    <w:rsid w:val="001161DE"/>
    <w:rsid w:val="0011791F"/>
    <w:rsid w:val="00120E07"/>
    <w:rsid w:val="00120F82"/>
    <w:rsid w:val="00121663"/>
    <w:rsid w:val="00121986"/>
    <w:rsid w:val="00124342"/>
    <w:rsid w:val="0012451F"/>
    <w:rsid w:val="001245C1"/>
    <w:rsid w:val="00124B61"/>
    <w:rsid w:val="00124F93"/>
    <w:rsid w:val="0012506E"/>
    <w:rsid w:val="00125C76"/>
    <w:rsid w:val="00126F16"/>
    <w:rsid w:val="00127ACA"/>
    <w:rsid w:val="00130806"/>
    <w:rsid w:val="00130994"/>
    <w:rsid w:val="001310B4"/>
    <w:rsid w:val="001314B8"/>
    <w:rsid w:val="00131D93"/>
    <w:rsid w:val="00132B0E"/>
    <w:rsid w:val="00132DE2"/>
    <w:rsid w:val="001345D1"/>
    <w:rsid w:val="00134A9C"/>
    <w:rsid w:val="001354A4"/>
    <w:rsid w:val="0013639D"/>
    <w:rsid w:val="00136E55"/>
    <w:rsid w:val="001370D9"/>
    <w:rsid w:val="00137D5C"/>
    <w:rsid w:val="0014005A"/>
    <w:rsid w:val="00140947"/>
    <w:rsid w:val="00140974"/>
    <w:rsid w:val="0014169B"/>
    <w:rsid w:val="00142936"/>
    <w:rsid w:val="0014311F"/>
    <w:rsid w:val="00143486"/>
    <w:rsid w:val="001443FC"/>
    <w:rsid w:val="00144F80"/>
    <w:rsid w:val="0014555F"/>
    <w:rsid w:val="00146821"/>
    <w:rsid w:val="0014707F"/>
    <w:rsid w:val="001478AE"/>
    <w:rsid w:val="00147A82"/>
    <w:rsid w:val="00147D9D"/>
    <w:rsid w:val="001506ED"/>
    <w:rsid w:val="0015134E"/>
    <w:rsid w:val="00151E41"/>
    <w:rsid w:val="0015309E"/>
    <w:rsid w:val="00153C13"/>
    <w:rsid w:val="001549A3"/>
    <w:rsid w:val="00154E56"/>
    <w:rsid w:val="00155005"/>
    <w:rsid w:val="001551D2"/>
    <w:rsid w:val="00155A3A"/>
    <w:rsid w:val="00155E3A"/>
    <w:rsid w:val="00156069"/>
    <w:rsid w:val="00156CBA"/>
    <w:rsid w:val="00157544"/>
    <w:rsid w:val="00157B6B"/>
    <w:rsid w:val="00160352"/>
    <w:rsid w:val="0016089F"/>
    <w:rsid w:val="00160A19"/>
    <w:rsid w:val="0016108D"/>
    <w:rsid w:val="00161193"/>
    <w:rsid w:val="0016122C"/>
    <w:rsid w:val="001614F2"/>
    <w:rsid w:val="00162E5A"/>
    <w:rsid w:val="001630B3"/>
    <w:rsid w:val="00163CED"/>
    <w:rsid w:val="001643EC"/>
    <w:rsid w:val="001655FB"/>
    <w:rsid w:val="00165C87"/>
    <w:rsid w:val="00165D5D"/>
    <w:rsid w:val="00167D69"/>
    <w:rsid w:val="00170068"/>
    <w:rsid w:val="00170665"/>
    <w:rsid w:val="00170D20"/>
    <w:rsid w:val="00172614"/>
    <w:rsid w:val="00173E88"/>
    <w:rsid w:val="00174ACA"/>
    <w:rsid w:val="00174DC0"/>
    <w:rsid w:val="00174EA9"/>
    <w:rsid w:val="001756DE"/>
    <w:rsid w:val="00175AFD"/>
    <w:rsid w:val="001764F7"/>
    <w:rsid w:val="0017660D"/>
    <w:rsid w:val="00176F43"/>
    <w:rsid w:val="001773F7"/>
    <w:rsid w:val="0018010E"/>
    <w:rsid w:val="001802AC"/>
    <w:rsid w:val="0018085A"/>
    <w:rsid w:val="0018127C"/>
    <w:rsid w:val="001818CA"/>
    <w:rsid w:val="00181BF8"/>
    <w:rsid w:val="001837A5"/>
    <w:rsid w:val="00183B51"/>
    <w:rsid w:val="00184872"/>
    <w:rsid w:val="00185158"/>
    <w:rsid w:val="00185188"/>
    <w:rsid w:val="001853E3"/>
    <w:rsid w:val="00186A72"/>
    <w:rsid w:val="00191866"/>
    <w:rsid w:val="001922DB"/>
    <w:rsid w:val="00192F0E"/>
    <w:rsid w:val="00193009"/>
    <w:rsid w:val="00195F01"/>
    <w:rsid w:val="001961A6"/>
    <w:rsid w:val="001961D7"/>
    <w:rsid w:val="0019680C"/>
    <w:rsid w:val="001A0ABA"/>
    <w:rsid w:val="001A2250"/>
    <w:rsid w:val="001A2603"/>
    <w:rsid w:val="001A2656"/>
    <w:rsid w:val="001A46C7"/>
    <w:rsid w:val="001A5531"/>
    <w:rsid w:val="001A65FD"/>
    <w:rsid w:val="001A6FEB"/>
    <w:rsid w:val="001B048E"/>
    <w:rsid w:val="001B0E47"/>
    <w:rsid w:val="001B1818"/>
    <w:rsid w:val="001B1B91"/>
    <w:rsid w:val="001B45D4"/>
    <w:rsid w:val="001B61BB"/>
    <w:rsid w:val="001B6606"/>
    <w:rsid w:val="001B7285"/>
    <w:rsid w:val="001B7EB0"/>
    <w:rsid w:val="001C161A"/>
    <w:rsid w:val="001C166D"/>
    <w:rsid w:val="001C2107"/>
    <w:rsid w:val="001C520A"/>
    <w:rsid w:val="001C5D67"/>
    <w:rsid w:val="001C5EC6"/>
    <w:rsid w:val="001C75FC"/>
    <w:rsid w:val="001C7C45"/>
    <w:rsid w:val="001D21C7"/>
    <w:rsid w:val="001D2A17"/>
    <w:rsid w:val="001D4163"/>
    <w:rsid w:val="001D4491"/>
    <w:rsid w:val="001D5925"/>
    <w:rsid w:val="001D629F"/>
    <w:rsid w:val="001D6391"/>
    <w:rsid w:val="001E053D"/>
    <w:rsid w:val="001E0CFA"/>
    <w:rsid w:val="001E0E1D"/>
    <w:rsid w:val="001E1A8D"/>
    <w:rsid w:val="001E1EDB"/>
    <w:rsid w:val="001E2941"/>
    <w:rsid w:val="001E315A"/>
    <w:rsid w:val="001E3415"/>
    <w:rsid w:val="001E601C"/>
    <w:rsid w:val="001E66FC"/>
    <w:rsid w:val="001E6CED"/>
    <w:rsid w:val="001E794A"/>
    <w:rsid w:val="001F00F4"/>
    <w:rsid w:val="001F06F6"/>
    <w:rsid w:val="001F0FEC"/>
    <w:rsid w:val="001F103C"/>
    <w:rsid w:val="001F2336"/>
    <w:rsid w:val="001F2E19"/>
    <w:rsid w:val="001F4515"/>
    <w:rsid w:val="001F4811"/>
    <w:rsid w:val="001F4A10"/>
    <w:rsid w:val="001F4BBE"/>
    <w:rsid w:val="001F5123"/>
    <w:rsid w:val="001F55E3"/>
    <w:rsid w:val="001F583A"/>
    <w:rsid w:val="001F6CC0"/>
    <w:rsid w:val="0020138D"/>
    <w:rsid w:val="00201ABD"/>
    <w:rsid w:val="002029B1"/>
    <w:rsid w:val="002032CC"/>
    <w:rsid w:val="00203F52"/>
    <w:rsid w:val="00204781"/>
    <w:rsid w:val="00204990"/>
    <w:rsid w:val="00204CFD"/>
    <w:rsid w:val="00204D73"/>
    <w:rsid w:val="0020509B"/>
    <w:rsid w:val="002057AD"/>
    <w:rsid w:val="002111C1"/>
    <w:rsid w:val="00213148"/>
    <w:rsid w:val="00213700"/>
    <w:rsid w:val="00213EA8"/>
    <w:rsid w:val="00214435"/>
    <w:rsid w:val="00214EDE"/>
    <w:rsid w:val="002157F0"/>
    <w:rsid w:val="00215F55"/>
    <w:rsid w:val="002160B0"/>
    <w:rsid w:val="002162F6"/>
    <w:rsid w:val="00216712"/>
    <w:rsid w:val="00216C88"/>
    <w:rsid w:val="00216C9A"/>
    <w:rsid w:val="00217443"/>
    <w:rsid w:val="002174D4"/>
    <w:rsid w:val="00217962"/>
    <w:rsid w:val="002208D1"/>
    <w:rsid w:val="00223674"/>
    <w:rsid w:val="00227575"/>
    <w:rsid w:val="00227B9D"/>
    <w:rsid w:val="00227D62"/>
    <w:rsid w:val="002308D7"/>
    <w:rsid w:val="002324AB"/>
    <w:rsid w:val="0023389E"/>
    <w:rsid w:val="00233B40"/>
    <w:rsid w:val="00234E2F"/>
    <w:rsid w:val="00235C6D"/>
    <w:rsid w:val="00235DB0"/>
    <w:rsid w:val="00237190"/>
    <w:rsid w:val="00240FEE"/>
    <w:rsid w:val="002422C6"/>
    <w:rsid w:val="002429BD"/>
    <w:rsid w:val="00242B57"/>
    <w:rsid w:val="00242F2A"/>
    <w:rsid w:val="00244177"/>
    <w:rsid w:val="002445B6"/>
    <w:rsid w:val="00244A92"/>
    <w:rsid w:val="002458F8"/>
    <w:rsid w:val="0024693C"/>
    <w:rsid w:val="00246A3E"/>
    <w:rsid w:val="00246C7B"/>
    <w:rsid w:val="00247041"/>
    <w:rsid w:val="00252686"/>
    <w:rsid w:val="00252DEF"/>
    <w:rsid w:val="00253B1C"/>
    <w:rsid w:val="002542C9"/>
    <w:rsid w:val="00254E95"/>
    <w:rsid w:val="00254F68"/>
    <w:rsid w:val="00255190"/>
    <w:rsid w:val="002554E3"/>
    <w:rsid w:val="00255558"/>
    <w:rsid w:val="0025666C"/>
    <w:rsid w:val="0025688A"/>
    <w:rsid w:val="00257863"/>
    <w:rsid w:val="00260430"/>
    <w:rsid w:val="00261B2F"/>
    <w:rsid w:val="002621C3"/>
    <w:rsid w:val="002627E0"/>
    <w:rsid w:val="00263348"/>
    <w:rsid w:val="00263FAE"/>
    <w:rsid w:val="00264164"/>
    <w:rsid w:val="002645E6"/>
    <w:rsid w:val="002664E6"/>
    <w:rsid w:val="00266532"/>
    <w:rsid w:val="002666E4"/>
    <w:rsid w:val="00266C75"/>
    <w:rsid w:val="002677ED"/>
    <w:rsid w:val="00267904"/>
    <w:rsid w:val="00267C10"/>
    <w:rsid w:val="00270929"/>
    <w:rsid w:val="00270B20"/>
    <w:rsid w:val="002740DB"/>
    <w:rsid w:val="00274434"/>
    <w:rsid w:val="00274F6F"/>
    <w:rsid w:val="00275291"/>
    <w:rsid w:val="00275402"/>
    <w:rsid w:val="002757C6"/>
    <w:rsid w:val="002767C6"/>
    <w:rsid w:val="00276A73"/>
    <w:rsid w:val="00277B1F"/>
    <w:rsid w:val="00277F64"/>
    <w:rsid w:val="00280BEC"/>
    <w:rsid w:val="00280F81"/>
    <w:rsid w:val="0028227F"/>
    <w:rsid w:val="00282A18"/>
    <w:rsid w:val="00282C2E"/>
    <w:rsid w:val="002836D4"/>
    <w:rsid w:val="002837C9"/>
    <w:rsid w:val="00284414"/>
    <w:rsid w:val="00285BC3"/>
    <w:rsid w:val="00286552"/>
    <w:rsid w:val="002868C6"/>
    <w:rsid w:val="00286B51"/>
    <w:rsid w:val="00287CD2"/>
    <w:rsid w:val="00290F05"/>
    <w:rsid w:val="00290F9B"/>
    <w:rsid w:val="002914B5"/>
    <w:rsid w:val="00293C72"/>
    <w:rsid w:val="0029478E"/>
    <w:rsid w:val="00294CA8"/>
    <w:rsid w:val="00294D6C"/>
    <w:rsid w:val="00296956"/>
    <w:rsid w:val="0029695D"/>
    <w:rsid w:val="002977F9"/>
    <w:rsid w:val="002A12A5"/>
    <w:rsid w:val="002A1668"/>
    <w:rsid w:val="002A2A94"/>
    <w:rsid w:val="002A2B73"/>
    <w:rsid w:val="002A5BDE"/>
    <w:rsid w:val="002A6D96"/>
    <w:rsid w:val="002B00EB"/>
    <w:rsid w:val="002B2034"/>
    <w:rsid w:val="002B21A9"/>
    <w:rsid w:val="002B2259"/>
    <w:rsid w:val="002B2731"/>
    <w:rsid w:val="002B34F5"/>
    <w:rsid w:val="002B495C"/>
    <w:rsid w:val="002B5A99"/>
    <w:rsid w:val="002B6437"/>
    <w:rsid w:val="002B6B1A"/>
    <w:rsid w:val="002B7464"/>
    <w:rsid w:val="002B7701"/>
    <w:rsid w:val="002B7F10"/>
    <w:rsid w:val="002C0568"/>
    <w:rsid w:val="002C13AB"/>
    <w:rsid w:val="002C18AA"/>
    <w:rsid w:val="002C253A"/>
    <w:rsid w:val="002C3C4C"/>
    <w:rsid w:val="002C411B"/>
    <w:rsid w:val="002C4F2A"/>
    <w:rsid w:val="002C5EC7"/>
    <w:rsid w:val="002C5FE8"/>
    <w:rsid w:val="002C6121"/>
    <w:rsid w:val="002C6BCA"/>
    <w:rsid w:val="002D05AD"/>
    <w:rsid w:val="002D168D"/>
    <w:rsid w:val="002D559B"/>
    <w:rsid w:val="002D6224"/>
    <w:rsid w:val="002D62E6"/>
    <w:rsid w:val="002D62F3"/>
    <w:rsid w:val="002E0017"/>
    <w:rsid w:val="002E06B4"/>
    <w:rsid w:val="002E1132"/>
    <w:rsid w:val="002E2206"/>
    <w:rsid w:val="002E412C"/>
    <w:rsid w:val="002E4B98"/>
    <w:rsid w:val="002E4E05"/>
    <w:rsid w:val="002E4FBF"/>
    <w:rsid w:val="002E5026"/>
    <w:rsid w:val="002E6BAC"/>
    <w:rsid w:val="002E72DC"/>
    <w:rsid w:val="002F0A7C"/>
    <w:rsid w:val="002F0D57"/>
    <w:rsid w:val="002F1BF9"/>
    <w:rsid w:val="002F22A6"/>
    <w:rsid w:val="002F2BC5"/>
    <w:rsid w:val="002F3FC0"/>
    <w:rsid w:val="002F4277"/>
    <w:rsid w:val="002F478C"/>
    <w:rsid w:val="002F4E05"/>
    <w:rsid w:val="002F5A1C"/>
    <w:rsid w:val="002F6509"/>
    <w:rsid w:val="002F742B"/>
    <w:rsid w:val="00301611"/>
    <w:rsid w:val="00302592"/>
    <w:rsid w:val="003027C4"/>
    <w:rsid w:val="00303A71"/>
    <w:rsid w:val="00303EA0"/>
    <w:rsid w:val="00304149"/>
    <w:rsid w:val="003056BF"/>
    <w:rsid w:val="003065F2"/>
    <w:rsid w:val="00307A12"/>
    <w:rsid w:val="0031152A"/>
    <w:rsid w:val="00311F5C"/>
    <w:rsid w:val="0031222F"/>
    <w:rsid w:val="00313803"/>
    <w:rsid w:val="00313E1C"/>
    <w:rsid w:val="003144B3"/>
    <w:rsid w:val="00314890"/>
    <w:rsid w:val="003148A6"/>
    <w:rsid w:val="00315209"/>
    <w:rsid w:val="003159C8"/>
    <w:rsid w:val="003167EE"/>
    <w:rsid w:val="00317112"/>
    <w:rsid w:val="003209A6"/>
    <w:rsid w:val="00320B47"/>
    <w:rsid w:val="003216D0"/>
    <w:rsid w:val="00322516"/>
    <w:rsid w:val="003229EF"/>
    <w:rsid w:val="0032310A"/>
    <w:rsid w:val="00323F2A"/>
    <w:rsid w:val="003242AA"/>
    <w:rsid w:val="00325605"/>
    <w:rsid w:val="00326047"/>
    <w:rsid w:val="00326B39"/>
    <w:rsid w:val="00326DD9"/>
    <w:rsid w:val="00326FDB"/>
    <w:rsid w:val="0032714F"/>
    <w:rsid w:val="0032747A"/>
    <w:rsid w:val="0032765B"/>
    <w:rsid w:val="00330B63"/>
    <w:rsid w:val="003314C8"/>
    <w:rsid w:val="00331C2C"/>
    <w:rsid w:val="0033200B"/>
    <w:rsid w:val="0033212E"/>
    <w:rsid w:val="003324F4"/>
    <w:rsid w:val="003329FB"/>
    <w:rsid w:val="00332EB4"/>
    <w:rsid w:val="00333781"/>
    <w:rsid w:val="00333C20"/>
    <w:rsid w:val="00333CCE"/>
    <w:rsid w:val="00334296"/>
    <w:rsid w:val="00334D07"/>
    <w:rsid w:val="0033562C"/>
    <w:rsid w:val="00335ED0"/>
    <w:rsid w:val="00340621"/>
    <w:rsid w:val="003416B9"/>
    <w:rsid w:val="00342859"/>
    <w:rsid w:val="00342AE5"/>
    <w:rsid w:val="003433C0"/>
    <w:rsid w:val="0034494A"/>
    <w:rsid w:val="003456D0"/>
    <w:rsid w:val="0034607E"/>
    <w:rsid w:val="00346BC2"/>
    <w:rsid w:val="00347359"/>
    <w:rsid w:val="00347A78"/>
    <w:rsid w:val="0035173D"/>
    <w:rsid w:val="00351F4A"/>
    <w:rsid w:val="0035324C"/>
    <w:rsid w:val="003534AF"/>
    <w:rsid w:val="003547A9"/>
    <w:rsid w:val="0035644F"/>
    <w:rsid w:val="0035666C"/>
    <w:rsid w:val="0035763F"/>
    <w:rsid w:val="00357B2C"/>
    <w:rsid w:val="00360267"/>
    <w:rsid w:val="003614C9"/>
    <w:rsid w:val="00361D22"/>
    <w:rsid w:val="00362226"/>
    <w:rsid w:val="00363D35"/>
    <w:rsid w:val="0036453A"/>
    <w:rsid w:val="00365007"/>
    <w:rsid w:val="00365101"/>
    <w:rsid w:val="003656D0"/>
    <w:rsid w:val="00365860"/>
    <w:rsid w:val="00365865"/>
    <w:rsid w:val="00365B0C"/>
    <w:rsid w:val="00367413"/>
    <w:rsid w:val="00367C27"/>
    <w:rsid w:val="00367EE1"/>
    <w:rsid w:val="00367FE4"/>
    <w:rsid w:val="00371B39"/>
    <w:rsid w:val="0037211A"/>
    <w:rsid w:val="0037229D"/>
    <w:rsid w:val="00372A12"/>
    <w:rsid w:val="00373808"/>
    <w:rsid w:val="00374E4D"/>
    <w:rsid w:val="00376475"/>
    <w:rsid w:val="0037657C"/>
    <w:rsid w:val="00380425"/>
    <w:rsid w:val="0038200D"/>
    <w:rsid w:val="00382C2B"/>
    <w:rsid w:val="00382C41"/>
    <w:rsid w:val="003834DE"/>
    <w:rsid w:val="00384917"/>
    <w:rsid w:val="00384C41"/>
    <w:rsid w:val="003851D0"/>
    <w:rsid w:val="00386384"/>
    <w:rsid w:val="0038774D"/>
    <w:rsid w:val="003879DB"/>
    <w:rsid w:val="00391799"/>
    <w:rsid w:val="003919D9"/>
    <w:rsid w:val="00391DBB"/>
    <w:rsid w:val="00393127"/>
    <w:rsid w:val="0039325A"/>
    <w:rsid w:val="00393BFB"/>
    <w:rsid w:val="00394D8B"/>
    <w:rsid w:val="00395BB1"/>
    <w:rsid w:val="00395CD1"/>
    <w:rsid w:val="00396B1C"/>
    <w:rsid w:val="003A11B3"/>
    <w:rsid w:val="003A11D4"/>
    <w:rsid w:val="003A2A6A"/>
    <w:rsid w:val="003A2EC0"/>
    <w:rsid w:val="003A339B"/>
    <w:rsid w:val="003A57DE"/>
    <w:rsid w:val="003A7676"/>
    <w:rsid w:val="003B0599"/>
    <w:rsid w:val="003B0A34"/>
    <w:rsid w:val="003B0B39"/>
    <w:rsid w:val="003B0D76"/>
    <w:rsid w:val="003B15D6"/>
    <w:rsid w:val="003B3B11"/>
    <w:rsid w:val="003B3FD2"/>
    <w:rsid w:val="003B42E3"/>
    <w:rsid w:val="003B42F1"/>
    <w:rsid w:val="003B44B8"/>
    <w:rsid w:val="003B58FE"/>
    <w:rsid w:val="003C0350"/>
    <w:rsid w:val="003C064A"/>
    <w:rsid w:val="003C0A1D"/>
    <w:rsid w:val="003C0B08"/>
    <w:rsid w:val="003C1EC5"/>
    <w:rsid w:val="003C3CBD"/>
    <w:rsid w:val="003C3D5F"/>
    <w:rsid w:val="003C4037"/>
    <w:rsid w:val="003C4394"/>
    <w:rsid w:val="003C4815"/>
    <w:rsid w:val="003C55F7"/>
    <w:rsid w:val="003C56FE"/>
    <w:rsid w:val="003C5E9B"/>
    <w:rsid w:val="003C6B0D"/>
    <w:rsid w:val="003C6C5D"/>
    <w:rsid w:val="003C7796"/>
    <w:rsid w:val="003D0074"/>
    <w:rsid w:val="003D0380"/>
    <w:rsid w:val="003D3867"/>
    <w:rsid w:val="003D3DE2"/>
    <w:rsid w:val="003D4BDF"/>
    <w:rsid w:val="003D53D9"/>
    <w:rsid w:val="003D5466"/>
    <w:rsid w:val="003D6CF2"/>
    <w:rsid w:val="003D703D"/>
    <w:rsid w:val="003D7415"/>
    <w:rsid w:val="003E0331"/>
    <w:rsid w:val="003E1040"/>
    <w:rsid w:val="003E1629"/>
    <w:rsid w:val="003E1895"/>
    <w:rsid w:val="003E2A8C"/>
    <w:rsid w:val="003E3232"/>
    <w:rsid w:val="003E403F"/>
    <w:rsid w:val="003E404B"/>
    <w:rsid w:val="003E55E4"/>
    <w:rsid w:val="003E581C"/>
    <w:rsid w:val="003E59AD"/>
    <w:rsid w:val="003E6B58"/>
    <w:rsid w:val="003E7978"/>
    <w:rsid w:val="003E79D0"/>
    <w:rsid w:val="003F21EF"/>
    <w:rsid w:val="003F24CB"/>
    <w:rsid w:val="003F32E5"/>
    <w:rsid w:val="003F4742"/>
    <w:rsid w:val="003F6253"/>
    <w:rsid w:val="003F6342"/>
    <w:rsid w:val="00402D4F"/>
    <w:rsid w:val="00402DD1"/>
    <w:rsid w:val="004049F5"/>
    <w:rsid w:val="00405208"/>
    <w:rsid w:val="00405B4A"/>
    <w:rsid w:val="0040674C"/>
    <w:rsid w:val="00406962"/>
    <w:rsid w:val="00406A3C"/>
    <w:rsid w:val="004079EE"/>
    <w:rsid w:val="00410632"/>
    <w:rsid w:val="004130DC"/>
    <w:rsid w:val="0041389E"/>
    <w:rsid w:val="00413B91"/>
    <w:rsid w:val="004145EA"/>
    <w:rsid w:val="00414EF0"/>
    <w:rsid w:val="0041533E"/>
    <w:rsid w:val="00416C71"/>
    <w:rsid w:val="00417212"/>
    <w:rsid w:val="0042018E"/>
    <w:rsid w:val="0042028A"/>
    <w:rsid w:val="00420985"/>
    <w:rsid w:val="00420C95"/>
    <w:rsid w:val="00421D38"/>
    <w:rsid w:val="004233C7"/>
    <w:rsid w:val="00423A62"/>
    <w:rsid w:val="00424CBA"/>
    <w:rsid w:val="00426A63"/>
    <w:rsid w:val="0042762E"/>
    <w:rsid w:val="00430DE0"/>
    <w:rsid w:val="00431BD0"/>
    <w:rsid w:val="004325EC"/>
    <w:rsid w:val="00432F1F"/>
    <w:rsid w:val="00433852"/>
    <w:rsid w:val="00433CCA"/>
    <w:rsid w:val="0043439F"/>
    <w:rsid w:val="004350FC"/>
    <w:rsid w:val="00435B79"/>
    <w:rsid w:val="00436645"/>
    <w:rsid w:val="00436684"/>
    <w:rsid w:val="004378E2"/>
    <w:rsid w:val="00441743"/>
    <w:rsid w:val="004421F1"/>
    <w:rsid w:val="00442A27"/>
    <w:rsid w:val="00443424"/>
    <w:rsid w:val="0044391B"/>
    <w:rsid w:val="00443C37"/>
    <w:rsid w:val="00443D00"/>
    <w:rsid w:val="00444AD4"/>
    <w:rsid w:val="004453DF"/>
    <w:rsid w:val="004504E6"/>
    <w:rsid w:val="00450759"/>
    <w:rsid w:val="00450BFF"/>
    <w:rsid w:val="004516CB"/>
    <w:rsid w:val="0045184B"/>
    <w:rsid w:val="004518D1"/>
    <w:rsid w:val="00452195"/>
    <w:rsid w:val="004529CC"/>
    <w:rsid w:val="00452A10"/>
    <w:rsid w:val="004533AE"/>
    <w:rsid w:val="0045361C"/>
    <w:rsid w:val="0045366E"/>
    <w:rsid w:val="00453D21"/>
    <w:rsid w:val="004547CC"/>
    <w:rsid w:val="00454D07"/>
    <w:rsid w:val="00454DD9"/>
    <w:rsid w:val="004559E4"/>
    <w:rsid w:val="00455B5C"/>
    <w:rsid w:val="00455DBE"/>
    <w:rsid w:val="00455FC2"/>
    <w:rsid w:val="004560B9"/>
    <w:rsid w:val="004606D5"/>
    <w:rsid w:val="00461613"/>
    <w:rsid w:val="00461724"/>
    <w:rsid w:val="00461FA0"/>
    <w:rsid w:val="004626AC"/>
    <w:rsid w:val="00465ACE"/>
    <w:rsid w:val="004663ED"/>
    <w:rsid w:val="00467570"/>
    <w:rsid w:val="0047071D"/>
    <w:rsid w:val="004715FF"/>
    <w:rsid w:val="004716A8"/>
    <w:rsid w:val="00471935"/>
    <w:rsid w:val="00473232"/>
    <w:rsid w:val="00473A88"/>
    <w:rsid w:val="00474184"/>
    <w:rsid w:val="0047496C"/>
    <w:rsid w:val="00474F32"/>
    <w:rsid w:val="00475525"/>
    <w:rsid w:val="00476AAB"/>
    <w:rsid w:val="00477901"/>
    <w:rsid w:val="004804E1"/>
    <w:rsid w:val="004809C7"/>
    <w:rsid w:val="00481AE8"/>
    <w:rsid w:val="00481C90"/>
    <w:rsid w:val="0048256A"/>
    <w:rsid w:val="004827F7"/>
    <w:rsid w:val="00482FD3"/>
    <w:rsid w:val="00485537"/>
    <w:rsid w:val="00485D56"/>
    <w:rsid w:val="00487106"/>
    <w:rsid w:val="00490427"/>
    <w:rsid w:val="00490C60"/>
    <w:rsid w:val="00493336"/>
    <w:rsid w:val="00494A86"/>
    <w:rsid w:val="004950A8"/>
    <w:rsid w:val="00495667"/>
    <w:rsid w:val="0049666C"/>
    <w:rsid w:val="004973F3"/>
    <w:rsid w:val="004974AA"/>
    <w:rsid w:val="00497ABA"/>
    <w:rsid w:val="00497C43"/>
    <w:rsid w:val="004A0110"/>
    <w:rsid w:val="004A16E1"/>
    <w:rsid w:val="004A1A86"/>
    <w:rsid w:val="004A1F5C"/>
    <w:rsid w:val="004A236C"/>
    <w:rsid w:val="004A3117"/>
    <w:rsid w:val="004A3A00"/>
    <w:rsid w:val="004A57B5"/>
    <w:rsid w:val="004A5DA5"/>
    <w:rsid w:val="004A5FB6"/>
    <w:rsid w:val="004A6447"/>
    <w:rsid w:val="004A7255"/>
    <w:rsid w:val="004A7901"/>
    <w:rsid w:val="004B1647"/>
    <w:rsid w:val="004B2766"/>
    <w:rsid w:val="004B2849"/>
    <w:rsid w:val="004B4497"/>
    <w:rsid w:val="004B5227"/>
    <w:rsid w:val="004B6594"/>
    <w:rsid w:val="004B6D65"/>
    <w:rsid w:val="004B73D4"/>
    <w:rsid w:val="004C1600"/>
    <w:rsid w:val="004C17DF"/>
    <w:rsid w:val="004C182C"/>
    <w:rsid w:val="004C1F4B"/>
    <w:rsid w:val="004C22E1"/>
    <w:rsid w:val="004C27E3"/>
    <w:rsid w:val="004C2C95"/>
    <w:rsid w:val="004C42A4"/>
    <w:rsid w:val="004C54F1"/>
    <w:rsid w:val="004C55B0"/>
    <w:rsid w:val="004C560D"/>
    <w:rsid w:val="004C58FE"/>
    <w:rsid w:val="004C5B78"/>
    <w:rsid w:val="004C5F9C"/>
    <w:rsid w:val="004C6230"/>
    <w:rsid w:val="004C6815"/>
    <w:rsid w:val="004C686B"/>
    <w:rsid w:val="004C6D65"/>
    <w:rsid w:val="004D05E0"/>
    <w:rsid w:val="004D06C2"/>
    <w:rsid w:val="004D0C69"/>
    <w:rsid w:val="004D169D"/>
    <w:rsid w:val="004D2D10"/>
    <w:rsid w:val="004D2FDD"/>
    <w:rsid w:val="004D56D9"/>
    <w:rsid w:val="004D5BB6"/>
    <w:rsid w:val="004D5D83"/>
    <w:rsid w:val="004D662D"/>
    <w:rsid w:val="004D6D1E"/>
    <w:rsid w:val="004D76F0"/>
    <w:rsid w:val="004D7EF5"/>
    <w:rsid w:val="004E0765"/>
    <w:rsid w:val="004E3A16"/>
    <w:rsid w:val="004E3A18"/>
    <w:rsid w:val="004E7316"/>
    <w:rsid w:val="004E75C0"/>
    <w:rsid w:val="004E771F"/>
    <w:rsid w:val="004F2318"/>
    <w:rsid w:val="004F25D4"/>
    <w:rsid w:val="004F28C4"/>
    <w:rsid w:val="004F2C57"/>
    <w:rsid w:val="004F2CDA"/>
    <w:rsid w:val="004F2CDB"/>
    <w:rsid w:val="004F381B"/>
    <w:rsid w:val="004F3FB0"/>
    <w:rsid w:val="004F4F6C"/>
    <w:rsid w:val="004F58FB"/>
    <w:rsid w:val="004F61E3"/>
    <w:rsid w:val="004F696C"/>
    <w:rsid w:val="004F6D57"/>
    <w:rsid w:val="004F6F61"/>
    <w:rsid w:val="004F7A5F"/>
    <w:rsid w:val="00500AB5"/>
    <w:rsid w:val="0050100C"/>
    <w:rsid w:val="00501442"/>
    <w:rsid w:val="005016BA"/>
    <w:rsid w:val="0050178F"/>
    <w:rsid w:val="0050193F"/>
    <w:rsid w:val="005019F0"/>
    <w:rsid w:val="00501E58"/>
    <w:rsid w:val="00502141"/>
    <w:rsid w:val="005021D1"/>
    <w:rsid w:val="00505DFB"/>
    <w:rsid w:val="00506BEF"/>
    <w:rsid w:val="00507174"/>
    <w:rsid w:val="0051180E"/>
    <w:rsid w:val="0051203D"/>
    <w:rsid w:val="0051215D"/>
    <w:rsid w:val="00512C17"/>
    <w:rsid w:val="00512F50"/>
    <w:rsid w:val="00513FA6"/>
    <w:rsid w:val="00514B53"/>
    <w:rsid w:val="00515942"/>
    <w:rsid w:val="00515965"/>
    <w:rsid w:val="005169D5"/>
    <w:rsid w:val="005172F1"/>
    <w:rsid w:val="00517767"/>
    <w:rsid w:val="00520396"/>
    <w:rsid w:val="005208A9"/>
    <w:rsid w:val="00521219"/>
    <w:rsid w:val="00522B13"/>
    <w:rsid w:val="00523230"/>
    <w:rsid w:val="00523BFE"/>
    <w:rsid w:val="00524CA2"/>
    <w:rsid w:val="0052519C"/>
    <w:rsid w:val="00525D77"/>
    <w:rsid w:val="00525F17"/>
    <w:rsid w:val="005266FF"/>
    <w:rsid w:val="00526C14"/>
    <w:rsid w:val="00526DF1"/>
    <w:rsid w:val="005304D0"/>
    <w:rsid w:val="0053110C"/>
    <w:rsid w:val="00532108"/>
    <w:rsid w:val="005325FA"/>
    <w:rsid w:val="00533399"/>
    <w:rsid w:val="00533CDB"/>
    <w:rsid w:val="005343B7"/>
    <w:rsid w:val="00535318"/>
    <w:rsid w:val="00535D10"/>
    <w:rsid w:val="00535DA2"/>
    <w:rsid w:val="00537E3F"/>
    <w:rsid w:val="005409DF"/>
    <w:rsid w:val="00540C6B"/>
    <w:rsid w:val="005413CA"/>
    <w:rsid w:val="005414C9"/>
    <w:rsid w:val="00542356"/>
    <w:rsid w:val="005425EE"/>
    <w:rsid w:val="00542B21"/>
    <w:rsid w:val="00542F21"/>
    <w:rsid w:val="00543CCD"/>
    <w:rsid w:val="00543E3C"/>
    <w:rsid w:val="0054411E"/>
    <w:rsid w:val="00544134"/>
    <w:rsid w:val="00544E11"/>
    <w:rsid w:val="00546CFC"/>
    <w:rsid w:val="00547893"/>
    <w:rsid w:val="00552396"/>
    <w:rsid w:val="00552F54"/>
    <w:rsid w:val="005537CE"/>
    <w:rsid w:val="005539D5"/>
    <w:rsid w:val="00553DBB"/>
    <w:rsid w:val="005541E6"/>
    <w:rsid w:val="00554CC6"/>
    <w:rsid w:val="0055533E"/>
    <w:rsid w:val="00555415"/>
    <w:rsid w:val="00555532"/>
    <w:rsid w:val="005572B3"/>
    <w:rsid w:val="005577A6"/>
    <w:rsid w:val="00557A0B"/>
    <w:rsid w:val="005606B2"/>
    <w:rsid w:val="00560DEB"/>
    <w:rsid w:val="00560F40"/>
    <w:rsid w:val="00561CAC"/>
    <w:rsid w:val="0056259D"/>
    <w:rsid w:val="005629B5"/>
    <w:rsid w:val="00562D49"/>
    <w:rsid w:val="005635AC"/>
    <w:rsid w:val="00565851"/>
    <w:rsid w:val="00565871"/>
    <w:rsid w:val="0056587A"/>
    <w:rsid w:val="00565AB9"/>
    <w:rsid w:val="00565AFE"/>
    <w:rsid w:val="00566576"/>
    <w:rsid w:val="00566B38"/>
    <w:rsid w:val="005675A6"/>
    <w:rsid w:val="00567797"/>
    <w:rsid w:val="00567CB4"/>
    <w:rsid w:val="00567D26"/>
    <w:rsid w:val="005712FB"/>
    <w:rsid w:val="005713B7"/>
    <w:rsid w:val="00571E9E"/>
    <w:rsid w:val="005731A6"/>
    <w:rsid w:val="00573256"/>
    <w:rsid w:val="00573412"/>
    <w:rsid w:val="00573FA0"/>
    <w:rsid w:val="00574E75"/>
    <w:rsid w:val="00575104"/>
    <w:rsid w:val="00576889"/>
    <w:rsid w:val="00577023"/>
    <w:rsid w:val="00577D29"/>
    <w:rsid w:val="00577F7E"/>
    <w:rsid w:val="0058030D"/>
    <w:rsid w:val="00581867"/>
    <w:rsid w:val="00581A70"/>
    <w:rsid w:val="00581D97"/>
    <w:rsid w:val="00581F29"/>
    <w:rsid w:val="00583A62"/>
    <w:rsid w:val="00583D80"/>
    <w:rsid w:val="00584310"/>
    <w:rsid w:val="005845E4"/>
    <w:rsid w:val="005846DC"/>
    <w:rsid w:val="00584769"/>
    <w:rsid w:val="0058550D"/>
    <w:rsid w:val="0058598D"/>
    <w:rsid w:val="005859AF"/>
    <w:rsid w:val="00586291"/>
    <w:rsid w:val="00586D06"/>
    <w:rsid w:val="0058716C"/>
    <w:rsid w:val="0058747F"/>
    <w:rsid w:val="0058753D"/>
    <w:rsid w:val="0059019C"/>
    <w:rsid w:val="00590D5A"/>
    <w:rsid w:val="0059141E"/>
    <w:rsid w:val="00591B65"/>
    <w:rsid w:val="00591B71"/>
    <w:rsid w:val="0059296F"/>
    <w:rsid w:val="005932AC"/>
    <w:rsid w:val="00593A06"/>
    <w:rsid w:val="00593A1B"/>
    <w:rsid w:val="00593C9B"/>
    <w:rsid w:val="005942A2"/>
    <w:rsid w:val="00594BCA"/>
    <w:rsid w:val="005953A4"/>
    <w:rsid w:val="005955D9"/>
    <w:rsid w:val="00595620"/>
    <w:rsid w:val="00596312"/>
    <w:rsid w:val="00596415"/>
    <w:rsid w:val="00596719"/>
    <w:rsid w:val="005969C3"/>
    <w:rsid w:val="00596D26"/>
    <w:rsid w:val="00596EE4"/>
    <w:rsid w:val="00597583"/>
    <w:rsid w:val="00597F30"/>
    <w:rsid w:val="005A0274"/>
    <w:rsid w:val="005A17F1"/>
    <w:rsid w:val="005A1E1A"/>
    <w:rsid w:val="005A1F38"/>
    <w:rsid w:val="005A2223"/>
    <w:rsid w:val="005A30CB"/>
    <w:rsid w:val="005A4473"/>
    <w:rsid w:val="005A4D0E"/>
    <w:rsid w:val="005A4EB0"/>
    <w:rsid w:val="005A5A0D"/>
    <w:rsid w:val="005A5B10"/>
    <w:rsid w:val="005A6566"/>
    <w:rsid w:val="005A6D75"/>
    <w:rsid w:val="005A6DF5"/>
    <w:rsid w:val="005A7847"/>
    <w:rsid w:val="005B095D"/>
    <w:rsid w:val="005B12EE"/>
    <w:rsid w:val="005B13FD"/>
    <w:rsid w:val="005B1477"/>
    <w:rsid w:val="005B2C9B"/>
    <w:rsid w:val="005B4362"/>
    <w:rsid w:val="005B5067"/>
    <w:rsid w:val="005B51EE"/>
    <w:rsid w:val="005B6A56"/>
    <w:rsid w:val="005B6FFC"/>
    <w:rsid w:val="005B7A34"/>
    <w:rsid w:val="005B7BDC"/>
    <w:rsid w:val="005B7CB4"/>
    <w:rsid w:val="005C0579"/>
    <w:rsid w:val="005C0BFA"/>
    <w:rsid w:val="005C1EDD"/>
    <w:rsid w:val="005C2072"/>
    <w:rsid w:val="005C357F"/>
    <w:rsid w:val="005C3A02"/>
    <w:rsid w:val="005C5305"/>
    <w:rsid w:val="005C5EA5"/>
    <w:rsid w:val="005C77DD"/>
    <w:rsid w:val="005D18C9"/>
    <w:rsid w:val="005D1ECA"/>
    <w:rsid w:val="005D3464"/>
    <w:rsid w:val="005D4162"/>
    <w:rsid w:val="005D5231"/>
    <w:rsid w:val="005D639E"/>
    <w:rsid w:val="005D6A7F"/>
    <w:rsid w:val="005D726C"/>
    <w:rsid w:val="005D7822"/>
    <w:rsid w:val="005D7BDF"/>
    <w:rsid w:val="005E0D56"/>
    <w:rsid w:val="005E0EF8"/>
    <w:rsid w:val="005E1470"/>
    <w:rsid w:val="005E161E"/>
    <w:rsid w:val="005E31D2"/>
    <w:rsid w:val="005E3248"/>
    <w:rsid w:val="005E3408"/>
    <w:rsid w:val="005E3663"/>
    <w:rsid w:val="005E4877"/>
    <w:rsid w:val="005E557C"/>
    <w:rsid w:val="005E5ABC"/>
    <w:rsid w:val="005E6BD4"/>
    <w:rsid w:val="005E6C2D"/>
    <w:rsid w:val="005E6CC0"/>
    <w:rsid w:val="005E7695"/>
    <w:rsid w:val="005F08EE"/>
    <w:rsid w:val="005F11E9"/>
    <w:rsid w:val="005F1BF7"/>
    <w:rsid w:val="005F276E"/>
    <w:rsid w:val="005F4438"/>
    <w:rsid w:val="005F44C1"/>
    <w:rsid w:val="005F486D"/>
    <w:rsid w:val="005F60DD"/>
    <w:rsid w:val="005F72AA"/>
    <w:rsid w:val="005F7640"/>
    <w:rsid w:val="005F7BE1"/>
    <w:rsid w:val="005F7F46"/>
    <w:rsid w:val="00600806"/>
    <w:rsid w:val="00601630"/>
    <w:rsid w:val="00603A08"/>
    <w:rsid w:val="00604424"/>
    <w:rsid w:val="00604AD8"/>
    <w:rsid w:val="00604F10"/>
    <w:rsid w:val="00605206"/>
    <w:rsid w:val="00605B2B"/>
    <w:rsid w:val="0060665F"/>
    <w:rsid w:val="0060755E"/>
    <w:rsid w:val="00610575"/>
    <w:rsid w:val="006112F7"/>
    <w:rsid w:val="006119FB"/>
    <w:rsid w:val="006129F9"/>
    <w:rsid w:val="00612E3A"/>
    <w:rsid w:val="006130AA"/>
    <w:rsid w:val="00613E1F"/>
    <w:rsid w:val="00614078"/>
    <w:rsid w:val="0061443D"/>
    <w:rsid w:val="0061456E"/>
    <w:rsid w:val="00614957"/>
    <w:rsid w:val="00614CF8"/>
    <w:rsid w:val="00615369"/>
    <w:rsid w:val="006155C9"/>
    <w:rsid w:val="00616572"/>
    <w:rsid w:val="00616714"/>
    <w:rsid w:val="00616934"/>
    <w:rsid w:val="00616A85"/>
    <w:rsid w:val="0061721F"/>
    <w:rsid w:val="006177F5"/>
    <w:rsid w:val="00620E81"/>
    <w:rsid w:val="006213B8"/>
    <w:rsid w:val="00621699"/>
    <w:rsid w:val="006220A9"/>
    <w:rsid w:val="006220BE"/>
    <w:rsid w:val="00622417"/>
    <w:rsid w:val="00623749"/>
    <w:rsid w:val="00624146"/>
    <w:rsid w:val="006253B2"/>
    <w:rsid w:val="00625449"/>
    <w:rsid w:val="00625BC4"/>
    <w:rsid w:val="00625D7C"/>
    <w:rsid w:val="00625ED5"/>
    <w:rsid w:val="00626D2F"/>
    <w:rsid w:val="00631A8E"/>
    <w:rsid w:val="00631F05"/>
    <w:rsid w:val="006322C4"/>
    <w:rsid w:val="00632416"/>
    <w:rsid w:val="006325A6"/>
    <w:rsid w:val="00632774"/>
    <w:rsid w:val="006329ED"/>
    <w:rsid w:val="00632EE0"/>
    <w:rsid w:val="00635239"/>
    <w:rsid w:val="006353F8"/>
    <w:rsid w:val="006364FD"/>
    <w:rsid w:val="0063679A"/>
    <w:rsid w:val="0064017C"/>
    <w:rsid w:val="00640D73"/>
    <w:rsid w:val="0064213C"/>
    <w:rsid w:val="006439E6"/>
    <w:rsid w:val="00643FA3"/>
    <w:rsid w:val="00644BAF"/>
    <w:rsid w:val="00645601"/>
    <w:rsid w:val="00645A41"/>
    <w:rsid w:val="006466B8"/>
    <w:rsid w:val="0064782B"/>
    <w:rsid w:val="006503AC"/>
    <w:rsid w:val="006503C2"/>
    <w:rsid w:val="006510BB"/>
    <w:rsid w:val="006523A6"/>
    <w:rsid w:val="00652F63"/>
    <w:rsid w:val="006535C4"/>
    <w:rsid w:val="00655111"/>
    <w:rsid w:val="00655801"/>
    <w:rsid w:val="0065619A"/>
    <w:rsid w:val="006561D4"/>
    <w:rsid w:val="006566E2"/>
    <w:rsid w:val="006570B6"/>
    <w:rsid w:val="006578C7"/>
    <w:rsid w:val="00657FA6"/>
    <w:rsid w:val="006600D1"/>
    <w:rsid w:val="00661048"/>
    <w:rsid w:val="00661321"/>
    <w:rsid w:val="00661454"/>
    <w:rsid w:val="0066376C"/>
    <w:rsid w:val="00663C0D"/>
    <w:rsid w:val="00664369"/>
    <w:rsid w:val="00665462"/>
    <w:rsid w:val="00665745"/>
    <w:rsid w:val="006657D1"/>
    <w:rsid w:val="00666BDE"/>
    <w:rsid w:val="00666DDA"/>
    <w:rsid w:val="00667FB3"/>
    <w:rsid w:val="0067287B"/>
    <w:rsid w:val="006728AC"/>
    <w:rsid w:val="00673605"/>
    <w:rsid w:val="00673637"/>
    <w:rsid w:val="00673DB3"/>
    <w:rsid w:val="006740A0"/>
    <w:rsid w:val="00674654"/>
    <w:rsid w:val="00675D45"/>
    <w:rsid w:val="006804CF"/>
    <w:rsid w:val="006815D6"/>
    <w:rsid w:val="006820B1"/>
    <w:rsid w:val="006830C9"/>
    <w:rsid w:val="00684624"/>
    <w:rsid w:val="00684707"/>
    <w:rsid w:val="00684B32"/>
    <w:rsid w:val="006868A0"/>
    <w:rsid w:val="006914E3"/>
    <w:rsid w:val="00691BC9"/>
    <w:rsid w:val="00692A1F"/>
    <w:rsid w:val="00692BCE"/>
    <w:rsid w:val="00694828"/>
    <w:rsid w:val="0069558E"/>
    <w:rsid w:val="00696732"/>
    <w:rsid w:val="00697558"/>
    <w:rsid w:val="0069797E"/>
    <w:rsid w:val="006A3747"/>
    <w:rsid w:val="006A4F26"/>
    <w:rsid w:val="006A4FD4"/>
    <w:rsid w:val="006A579C"/>
    <w:rsid w:val="006A59CC"/>
    <w:rsid w:val="006A616B"/>
    <w:rsid w:val="006A7190"/>
    <w:rsid w:val="006A72BD"/>
    <w:rsid w:val="006A7962"/>
    <w:rsid w:val="006B002F"/>
    <w:rsid w:val="006B03A1"/>
    <w:rsid w:val="006B0474"/>
    <w:rsid w:val="006B051E"/>
    <w:rsid w:val="006B0786"/>
    <w:rsid w:val="006B0CB5"/>
    <w:rsid w:val="006B1384"/>
    <w:rsid w:val="006B1C92"/>
    <w:rsid w:val="006B22A2"/>
    <w:rsid w:val="006B2343"/>
    <w:rsid w:val="006B34A1"/>
    <w:rsid w:val="006B40B5"/>
    <w:rsid w:val="006B476A"/>
    <w:rsid w:val="006B4E70"/>
    <w:rsid w:val="006B4FBF"/>
    <w:rsid w:val="006B56ED"/>
    <w:rsid w:val="006B6E66"/>
    <w:rsid w:val="006B7A8F"/>
    <w:rsid w:val="006C016D"/>
    <w:rsid w:val="006C06AA"/>
    <w:rsid w:val="006C0FB7"/>
    <w:rsid w:val="006C1239"/>
    <w:rsid w:val="006C2115"/>
    <w:rsid w:val="006C27C8"/>
    <w:rsid w:val="006C2C4E"/>
    <w:rsid w:val="006C3A9C"/>
    <w:rsid w:val="006C4271"/>
    <w:rsid w:val="006C4FBC"/>
    <w:rsid w:val="006C5030"/>
    <w:rsid w:val="006C5D9A"/>
    <w:rsid w:val="006C70D4"/>
    <w:rsid w:val="006D01AE"/>
    <w:rsid w:val="006D0208"/>
    <w:rsid w:val="006D0C4F"/>
    <w:rsid w:val="006D1960"/>
    <w:rsid w:val="006D1B36"/>
    <w:rsid w:val="006D206F"/>
    <w:rsid w:val="006D29F8"/>
    <w:rsid w:val="006D301F"/>
    <w:rsid w:val="006D3E9A"/>
    <w:rsid w:val="006D40CA"/>
    <w:rsid w:val="006D5FB0"/>
    <w:rsid w:val="006D6355"/>
    <w:rsid w:val="006D7B07"/>
    <w:rsid w:val="006E1181"/>
    <w:rsid w:val="006E1D37"/>
    <w:rsid w:val="006E1E61"/>
    <w:rsid w:val="006E582D"/>
    <w:rsid w:val="006E5AA7"/>
    <w:rsid w:val="006E74B5"/>
    <w:rsid w:val="006E7F65"/>
    <w:rsid w:val="006F0A52"/>
    <w:rsid w:val="006F17AF"/>
    <w:rsid w:val="006F2F19"/>
    <w:rsid w:val="006F348A"/>
    <w:rsid w:val="006F3528"/>
    <w:rsid w:val="006F401B"/>
    <w:rsid w:val="006F41BB"/>
    <w:rsid w:val="006F4339"/>
    <w:rsid w:val="006F4395"/>
    <w:rsid w:val="006F46C7"/>
    <w:rsid w:val="006F5767"/>
    <w:rsid w:val="006F587C"/>
    <w:rsid w:val="006F7C7D"/>
    <w:rsid w:val="00700743"/>
    <w:rsid w:val="00700C16"/>
    <w:rsid w:val="00700CC8"/>
    <w:rsid w:val="00700DDD"/>
    <w:rsid w:val="00701974"/>
    <w:rsid w:val="00702D56"/>
    <w:rsid w:val="007032B6"/>
    <w:rsid w:val="00703CF6"/>
    <w:rsid w:val="007041FC"/>
    <w:rsid w:val="00704DDC"/>
    <w:rsid w:val="00705637"/>
    <w:rsid w:val="00705994"/>
    <w:rsid w:val="0070605E"/>
    <w:rsid w:val="00707921"/>
    <w:rsid w:val="0071377D"/>
    <w:rsid w:val="0071476A"/>
    <w:rsid w:val="00714F0C"/>
    <w:rsid w:val="007153E6"/>
    <w:rsid w:val="0071725C"/>
    <w:rsid w:val="007175AB"/>
    <w:rsid w:val="007208A9"/>
    <w:rsid w:val="00720C57"/>
    <w:rsid w:val="007216C1"/>
    <w:rsid w:val="00721C18"/>
    <w:rsid w:val="007229AB"/>
    <w:rsid w:val="00722ADF"/>
    <w:rsid w:val="007238B7"/>
    <w:rsid w:val="00723F33"/>
    <w:rsid w:val="00725D53"/>
    <w:rsid w:val="007261A9"/>
    <w:rsid w:val="007265B0"/>
    <w:rsid w:val="00726E4B"/>
    <w:rsid w:val="0072799B"/>
    <w:rsid w:val="007306EE"/>
    <w:rsid w:val="00730CFD"/>
    <w:rsid w:val="00730DFC"/>
    <w:rsid w:val="00730F73"/>
    <w:rsid w:val="007319A6"/>
    <w:rsid w:val="00731ED5"/>
    <w:rsid w:val="00731ED9"/>
    <w:rsid w:val="007324DF"/>
    <w:rsid w:val="0073275C"/>
    <w:rsid w:val="00732B3C"/>
    <w:rsid w:val="0073317E"/>
    <w:rsid w:val="007335B5"/>
    <w:rsid w:val="007335D7"/>
    <w:rsid w:val="0073475C"/>
    <w:rsid w:val="00735A44"/>
    <w:rsid w:val="00736782"/>
    <w:rsid w:val="00736F34"/>
    <w:rsid w:val="0073788F"/>
    <w:rsid w:val="0073796E"/>
    <w:rsid w:val="00740049"/>
    <w:rsid w:val="00741692"/>
    <w:rsid w:val="00741DAB"/>
    <w:rsid w:val="00742535"/>
    <w:rsid w:val="00743EA8"/>
    <w:rsid w:val="00744189"/>
    <w:rsid w:val="00744747"/>
    <w:rsid w:val="007453BD"/>
    <w:rsid w:val="007464FB"/>
    <w:rsid w:val="0074662E"/>
    <w:rsid w:val="007466B2"/>
    <w:rsid w:val="00747ABC"/>
    <w:rsid w:val="00752297"/>
    <w:rsid w:val="00752797"/>
    <w:rsid w:val="00752C40"/>
    <w:rsid w:val="00752FC2"/>
    <w:rsid w:val="007539E5"/>
    <w:rsid w:val="007546AA"/>
    <w:rsid w:val="00754F35"/>
    <w:rsid w:val="00755026"/>
    <w:rsid w:val="0075588C"/>
    <w:rsid w:val="0075596E"/>
    <w:rsid w:val="00755B20"/>
    <w:rsid w:val="00755D06"/>
    <w:rsid w:val="0075608F"/>
    <w:rsid w:val="007567F1"/>
    <w:rsid w:val="00757A6A"/>
    <w:rsid w:val="0076024C"/>
    <w:rsid w:val="007608CB"/>
    <w:rsid w:val="00760979"/>
    <w:rsid w:val="00760E5D"/>
    <w:rsid w:val="007610F7"/>
    <w:rsid w:val="007626A9"/>
    <w:rsid w:val="00762F0A"/>
    <w:rsid w:val="00762F11"/>
    <w:rsid w:val="0076303B"/>
    <w:rsid w:val="007634A1"/>
    <w:rsid w:val="007638B1"/>
    <w:rsid w:val="00763C5E"/>
    <w:rsid w:val="00763FAD"/>
    <w:rsid w:val="0076421C"/>
    <w:rsid w:val="00764367"/>
    <w:rsid w:val="00764C72"/>
    <w:rsid w:val="00765F9C"/>
    <w:rsid w:val="0077109E"/>
    <w:rsid w:val="0077196C"/>
    <w:rsid w:val="00771F03"/>
    <w:rsid w:val="007737B1"/>
    <w:rsid w:val="007739BD"/>
    <w:rsid w:val="00773FBD"/>
    <w:rsid w:val="00775374"/>
    <w:rsid w:val="00775522"/>
    <w:rsid w:val="00775DB4"/>
    <w:rsid w:val="007770D6"/>
    <w:rsid w:val="00777674"/>
    <w:rsid w:val="007803DF"/>
    <w:rsid w:val="00780D8C"/>
    <w:rsid w:val="007824DA"/>
    <w:rsid w:val="00782F31"/>
    <w:rsid w:val="0078365C"/>
    <w:rsid w:val="00783803"/>
    <w:rsid w:val="00783966"/>
    <w:rsid w:val="0078399A"/>
    <w:rsid w:val="0078424B"/>
    <w:rsid w:val="00785EFB"/>
    <w:rsid w:val="00786DCB"/>
    <w:rsid w:val="00787A28"/>
    <w:rsid w:val="00791CC3"/>
    <w:rsid w:val="00792168"/>
    <w:rsid w:val="00792B53"/>
    <w:rsid w:val="007948AC"/>
    <w:rsid w:val="007948F1"/>
    <w:rsid w:val="00795A68"/>
    <w:rsid w:val="00795AAD"/>
    <w:rsid w:val="00796161"/>
    <w:rsid w:val="007968D5"/>
    <w:rsid w:val="00796EA9"/>
    <w:rsid w:val="007970CF"/>
    <w:rsid w:val="00797341"/>
    <w:rsid w:val="007A05A3"/>
    <w:rsid w:val="007A095C"/>
    <w:rsid w:val="007A1122"/>
    <w:rsid w:val="007A2C19"/>
    <w:rsid w:val="007A327B"/>
    <w:rsid w:val="007A33A1"/>
    <w:rsid w:val="007A33CE"/>
    <w:rsid w:val="007A3621"/>
    <w:rsid w:val="007A4E2D"/>
    <w:rsid w:val="007A6CCA"/>
    <w:rsid w:val="007A74B5"/>
    <w:rsid w:val="007A7ECD"/>
    <w:rsid w:val="007B193D"/>
    <w:rsid w:val="007B1CE7"/>
    <w:rsid w:val="007B1ECD"/>
    <w:rsid w:val="007B33AB"/>
    <w:rsid w:val="007B3476"/>
    <w:rsid w:val="007B349E"/>
    <w:rsid w:val="007B3B7A"/>
    <w:rsid w:val="007B5116"/>
    <w:rsid w:val="007B59E9"/>
    <w:rsid w:val="007B6931"/>
    <w:rsid w:val="007B748C"/>
    <w:rsid w:val="007C0714"/>
    <w:rsid w:val="007C08CA"/>
    <w:rsid w:val="007C1BAD"/>
    <w:rsid w:val="007C22E6"/>
    <w:rsid w:val="007C2917"/>
    <w:rsid w:val="007C391E"/>
    <w:rsid w:val="007C4A7F"/>
    <w:rsid w:val="007C53FB"/>
    <w:rsid w:val="007C5693"/>
    <w:rsid w:val="007C5CB8"/>
    <w:rsid w:val="007C5FAA"/>
    <w:rsid w:val="007C5FB8"/>
    <w:rsid w:val="007C7140"/>
    <w:rsid w:val="007D16AF"/>
    <w:rsid w:val="007D16B6"/>
    <w:rsid w:val="007D2ABD"/>
    <w:rsid w:val="007D2FA0"/>
    <w:rsid w:val="007D3189"/>
    <w:rsid w:val="007D38A9"/>
    <w:rsid w:val="007D3A68"/>
    <w:rsid w:val="007D3AD5"/>
    <w:rsid w:val="007D43F8"/>
    <w:rsid w:val="007D47A2"/>
    <w:rsid w:val="007D5048"/>
    <w:rsid w:val="007D5373"/>
    <w:rsid w:val="007D66CC"/>
    <w:rsid w:val="007E40F4"/>
    <w:rsid w:val="007E6356"/>
    <w:rsid w:val="007E6622"/>
    <w:rsid w:val="007F1302"/>
    <w:rsid w:val="007F21EF"/>
    <w:rsid w:val="007F22CA"/>
    <w:rsid w:val="007F2726"/>
    <w:rsid w:val="007F2ADC"/>
    <w:rsid w:val="007F2B40"/>
    <w:rsid w:val="007F2C89"/>
    <w:rsid w:val="007F32ED"/>
    <w:rsid w:val="007F5C23"/>
    <w:rsid w:val="007F5EAB"/>
    <w:rsid w:val="008005E3"/>
    <w:rsid w:val="0080141E"/>
    <w:rsid w:val="008028A9"/>
    <w:rsid w:val="00803060"/>
    <w:rsid w:val="008039D6"/>
    <w:rsid w:val="00803D52"/>
    <w:rsid w:val="00803E27"/>
    <w:rsid w:val="00804188"/>
    <w:rsid w:val="00804DAD"/>
    <w:rsid w:val="008055B1"/>
    <w:rsid w:val="0080579D"/>
    <w:rsid w:val="00805C60"/>
    <w:rsid w:val="00805D79"/>
    <w:rsid w:val="00806902"/>
    <w:rsid w:val="00806AF2"/>
    <w:rsid w:val="00806FA1"/>
    <w:rsid w:val="0081067F"/>
    <w:rsid w:val="00812B0B"/>
    <w:rsid w:val="00815129"/>
    <w:rsid w:val="008156BD"/>
    <w:rsid w:val="00815ED0"/>
    <w:rsid w:val="008163D1"/>
    <w:rsid w:val="00816ACE"/>
    <w:rsid w:val="00816C3D"/>
    <w:rsid w:val="008176A9"/>
    <w:rsid w:val="00817D93"/>
    <w:rsid w:val="008207BB"/>
    <w:rsid w:val="00820D89"/>
    <w:rsid w:val="00821EE7"/>
    <w:rsid w:val="00822CF2"/>
    <w:rsid w:val="00824F89"/>
    <w:rsid w:val="0082509E"/>
    <w:rsid w:val="008262A2"/>
    <w:rsid w:val="00827C20"/>
    <w:rsid w:val="008308B6"/>
    <w:rsid w:val="00830BC9"/>
    <w:rsid w:val="00830F2A"/>
    <w:rsid w:val="00833159"/>
    <w:rsid w:val="008332BA"/>
    <w:rsid w:val="00835EF2"/>
    <w:rsid w:val="00836B77"/>
    <w:rsid w:val="00837A9D"/>
    <w:rsid w:val="00841F5E"/>
    <w:rsid w:val="0084519B"/>
    <w:rsid w:val="0084522C"/>
    <w:rsid w:val="008452C0"/>
    <w:rsid w:val="00845CC9"/>
    <w:rsid w:val="00847AB8"/>
    <w:rsid w:val="00850129"/>
    <w:rsid w:val="00850648"/>
    <w:rsid w:val="00850D06"/>
    <w:rsid w:val="0085117F"/>
    <w:rsid w:val="00852BAD"/>
    <w:rsid w:val="0085310B"/>
    <w:rsid w:val="00853142"/>
    <w:rsid w:val="00853DB5"/>
    <w:rsid w:val="00854DB1"/>
    <w:rsid w:val="00855734"/>
    <w:rsid w:val="00855C7A"/>
    <w:rsid w:val="00855FBA"/>
    <w:rsid w:val="008567CC"/>
    <w:rsid w:val="008568D4"/>
    <w:rsid w:val="008576DD"/>
    <w:rsid w:val="0086002B"/>
    <w:rsid w:val="0086008A"/>
    <w:rsid w:val="008602FE"/>
    <w:rsid w:val="008606C7"/>
    <w:rsid w:val="00860B66"/>
    <w:rsid w:val="008612CC"/>
    <w:rsid w:val="00862E65"/>
    <w:rsid w:val="00862ED8"/>
    <w:rsid w:val="00863E83"/>
    <w:rsid w:val="00863F09"/>
    <w:rsid w:val="008643D7"/>
    <w:rsid w:val="00864A14"/>
    <w:rsid w:val="00864C3C"/>
    <w:rsid w:val="008650AA"/>
    <w:rsid w:val="00866436"/>
    <w:rsid w:val="00866689"/>
    <w:rsid w:val="00866F98"/>
    <w:rsid w:val="008677A0"/>
    <w:rsid w:val="008712E6"/>
    <w:rsid w:val="00871A28"/>
    <w:rsid w:val="008724F3"/>
    <w:rsid w:val="00872D3C"/>
    <w:rsid w:val="008739F6"/>
    <w:rsid w:val="0087429E"/>
    <w:rsid w:val="00874A8B"/>
    <w:rsid w:val="008760AD"/>
    <w:rsid w:val="0088167C"/>
    <w:rsid w:val="008821FB"/>
    <w:rsid w:val="008829CC"/>
    <w:rsid w:val="008837CD"/>
    <w:rsid w:val="008842AA"/>
    <w:rsid w:val="00884406"/>
    <w:rsid w:val="0088442A"/>
    <w:rsid w:val="00884EA7"/>
    <w:rsid w:val="00885B6E"/>
    <w:rsid w:val="00885C6F"/>
    <w:rsid w:val="00886D86"/>
    <w:rsid w:val="0088718E"/>
    <w:rsid w:val="00887859"/>
    <w:rsid w:val="0088796D"/>
    <w:rsid w:val="00887C70"/>
    <w:rsid w:val="00887CE1"/>
    <w:rsid w:val="00890CC8"/>
    <w:rsid w:val="00891010"/>
    <w:rsid w:val="008914F1"/>
    <w:rsid w:val="008915A1"/>
    <w:rsid w:val="0089286C"/>
    <w:rsid w:val="00893754"/>
    <w:rsid w:val="008937DB"/>
    <w:rsid w:val="00894234"/>
    <w:rsid w:val="00894791"/>
    <w:rsid w:val="0089487F"/>
    <w:rsid w:val="0089584A"/>
    <w:rsid w:val="008958E6"/>
    <w:rsid w:val="00896800"/>
    <w:rsid w:val="00897626"/>
    <w:rsid w:val="008A00EB"/>
    <w:rsid w:val="008A0838"/>
    <w:rsid w:val="008A205E"/>
    <w:rsid w:val="008A46EE"/>
    <w:rsid w:val="008A482C"/>
    <w:rsid w:val="008A5D54"/>
    <w:rsid w:val="008A65AF"/>
    <w:rsid w:val="008A6DA6"/>
    <w:rsid w:val="008B178B"/>
    <w:rsid w:val="008B28C8"/>
    <w:rsid w:val="008B2B6C"/>
    <w:rsid w:val="008B3086"/>
    <w:rsid w:val="008B3915"/>
    <w:rsid w:val="008B3F54"/>
    <w:rsid w:val="008B3F61"/>
    <w:rsid w:val="008B4F7A"/>
    <w:rsid w:val="008B4F8E"/>
    <w:rsid w:val="008B54DF"/>
    <w:rsid w:val="008B55CD"/>
    <w:rsid w:val="008B6686"/>
    <w:rsid w:val="008B7690"/>
    <w:rsid w:val="008C20B9"/>
    <w:rsid w:val="008C4BAA"/>
    <w:rsid w:val="008C5DC0"/>
    <w:rsid w:val="008C5E12"/>
    <w:rsid w:val="008C6095"/>
    <w:rsid w:val="008C639E"/>
    <w:rsid w:val="008C6B01"/>
    <w:rsid w:val="008C6C53"/>
    <w:rsid w:val="008D005F"/>
    <w:rsid w:val="008D018E"/>
    <w:rsid w:val="008D02D2"/>
    <w:rsid w:val="008D0695"/>
    <w:rsid w:val="008D08CD"/>
    <w:rsid w:val="008D23CB"/>
    <w:rsid w:val="008D3169"/>
    <w:rsid w:val="008D3273"/>
    <w:rsid w:val="008D33FC"/>
    <w:rsid w:val="008D3E45"/>
    <w:rsid w:val="008D4322"/>
    <w:rsid w:val="008D46BA"/>
    <w:rsid w:val="008D4ADF"/>
    <w:rsid w:val="008D51AF"/>
    <w:rsid w:val="008D5FC2"/>
    <w:rsid w:val="008D639F"/>
    <w:rsid w:val="008D73D8"/>
    <w:rsid w:val="008D7B11"/>
    <w:rsid w:val="008E00A9"/>
    <w:rsid w:val="008E1543"/>
    <w:rsid w:val="008E21A2"/>
    <w:rsid w:val="008E2992"/>
    <w:rsid w:val="008E2BF6"/>
    <w:rsid w:val="008E2F9C"/>
    <w:rsid w:val="008E3678"/>
    <w:rsid w:val="008E3B17"/>
    <w:rsid w:val="008E3D6B"/>
    <w:rsid w:val="008E4644"/>
    <w:rsid w:val="008E46A3"/>
    <w:rsid w:val="008E4DB2"/>
    <w:rsid w:val="008E511D"/>
    <w:rsid w:val="008E52CF"/>
    <w:rsid w:val="008E6216"/>
    <w:rsid w:val="008E6568"/>
    <w:rsid w:val="008E66B7"/>
    <w:rsid w:val="008E6713"/>
    <w:rsid w:val="008E686D"/>
    <w:rsid w:val="008F0D1B"/>
    <w:rsid w:val="008F0E7C"/>
    <w:rsid w:val="008F1A6E"/>
    <w:rsid w:val="008F1C3B"/>
    <w:rsid w:val="008F2704"/>
    <w:rsid w:val="008F2A63"/>
    <w:rsid w:val="008F3396"/>
    <w:rsid w:val="008F404C"/>
    <w:rsid w:val="008F488A"/>
    <w:rsid w:val="008F5020"/>
    <w:rsid w:val="008F53A7"/>
    <w:rsid w:val="008F5ED3"/>
    <w:rsid w:val="008F6D72"/>
    <w:rsid w:val="008F7C96"/>
    <w:rsid w:val="00900AFA"/>
    <w:rsid w:val="00900EC9"/>
    <w:rsid w:val="009012C2"/>
    <w:rsid w:val="00901D67"/>
    <w:rsid w:val="009022E8"/>
    <w:rsid w:val="009038FC"/>
    <w:rsid w:val="00904137"/>
    <w:rsid w:val="009046B7"/>
    <w:rsid w:val="00904CE2"/>
    <w:rsid w:val="009058D6"/>
    <w:rsid w:val="00905B56"/>
    <w:rsid w:val="00906BCD"/>
    <w:rsid w:val="00906F57"/>
    <w:rsid w:val="00911F0F"/>
    <w:rsid w:val="009120D4"/>
    <w:rsid w:val="009123F5"/>
    <w:rsid w:val="00912B86"/>
    <w:rsid w:val="00912C97"/>
    <w:rsid w:val="00913630"/>
    <w:rsid w:val="00913FD4"/>
    <w:rsid w:val="009142D5"/>
    <w:rsid w:val="00915938"/>
    <w:rsid w:val="00915E13"/>
    <w:rsid w:val="00917FF9"/>
    <w:rsid w:val="0092112B"/>
    <w:rsid w:val="0092159C"/>
    <w:rsid w:val="00922820"/>
    <w:rsid w:val="009229C6"/>
    <w:rsid w:val="00922C40"/>
    <w:rsid w:val="009243F7"/>
    <w:rsid w:val="00924545"/>
    <w:rsid w:val="009247C4"/>
    <w:rsid w:val="0092578E"/>
    <w:rsid w:val="00925AB3"/>
    <w:rsid w:val="00925CFB"/>
    <w:rsid w:val="00925D18"/>
    <w:rsid w:val="009302C4"/>
    <w:rsid w:val="0093093D"/>
    <w:rsid w:val="00930948"/>
    <w:rsid w:val="00930D01"/>
    <w:rsid w:val="00931512"/>
    <w:rsid w:val="0093544C"/>
    <w:rsid w:val="00935D61"/>
    <w:rsid w:val="00935F23"/>
    <w:rsid w:val="00936161"/>
    <w:rsid w:val="009362E7"/>
    <w:rsid w:val="00936DD3"/>
    <w:rsid w:val="009372D4"/>
    <w:rsid w:val="009372D5"/>
    <w:rsid w:val="00937416"/>
    <w:rsid w:val="00937AB0"/>
    <w:rsid w:val="0094075C"/>
    <w:rsid w:val="00941D88"/>
    <w:rsid w:val="009441FD"/>
    <w:rsid w:val="0094490F"/>
    <w:rsid w:val="00944E3E"/>
    <w:rsid w:val="009453DD"/>
    <w:rsid w:val="009505B7"/>
    <w:rsid w:val="009524B5"/>
    <w:rsid w:val="0095291A"/>
    <w:rsid w:val="009529AE"/>
    <w:rsid w:val="00952CCD"/>
    <w:rsid w:val="00953084"/>
    <w:rsid w:val="00953491"/>
    <w:rsid w:val="00953DDE"/>
    <w:rsid w:val="00954C59"/>
    <w:rsid w:val="00956158"/>
    <w:rsid w:val="00956F05"/>
    <w:rsid w:val="00957016"/>
    <w:rsid w:val="0095701E"/>
    <w:rsid w:val="009574E8"/>
    <w:rsid w:val="009605B6"/>
    <w:rsid w:val="009608C0"/>
    <w:rsid w:val="00961CAA"/>
    <w:rsid w:val="00962AA3"/>
    <w:rsid w:val="00962F25"/>
    <w:rsid w:val="009639C2"/>
    <w:rsid w:val="00964464"/>
    <w:rsid w:val="0096528D"/>
    <w:rsid w:val="00966812"/>
    <w:rsid w:val="00966E13"/>
    <w:rsid w:val="00966F22"/>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2C3"/>
    <w:rsid w:val="009748E0"/>
    <w:rsid w:val="0097578B"/>
    <w:rsid w:val="009769E3"/>
    <w:rsid w:val="0098141B"/>
    <w:rsid w:val="0098231F"/>
    <w:rsid w:val="00984CDE"/>
    <w:rsid w:val="00984FFE"/>
    <w:rsid w:val="0098515E"/>
    <w:rsid w:val="009851B9"/>
    <w:rsid w:val="00985323"/>
    <w:rsid w:val="00985382"/>
    <w:rsid w:val="00985A26"/>
    <w:rsid w:val="0098673F"/>
    <w:rsid w:val="00986914"/>
    <w:rsid w:val="00987899"/>
    <w:rsid w:val="00993351"/>
    <w:rsid w:val="00994D0E"/>
    <w:rsid w:val="00995814"/>
    <w:rsid w:val="00996839"/>
    <w:rsid w:val="009976CE"/>
    <w:rsid w:val="009A07BB"/>
    <w:rsid w:val="009A107C"/>
    <w:rsid w:val="009A1136"/>
    <w:rsid w:val="009A25CA"/>
    <w:rsid w:val="009A2A8E"/>
    <w:rsid w:val="009A3261"/>
    <w:rsid w:val="009A331E"/>
    <w:rsid w:val="009A40E1"/>
    <w:rsid w:val="009A449E"/>
    <w:rsid w:val="009A4D66"/>
    <w:rsid w:val="009A5A64"/>
    <w:rsid w:val="009A685F"/>
    <w:rsid w:val="009A79CE"/>
    <w:rsid w:val="009A7C38"/>
    <w:rsid w:val="009B24A5"/>
    <w:rsid w:val="009B267C"/>
    <w:rsid w:val="009B2D58"/>
    <w:rsid w:val="009B2FB5"/>
    <w:rsid w:val="009B38B4"/>
    <w:rsid w:val="009B4845"/>
    <w:rsid w:val="009B4986"/>
    <w:rsid w:val="009B52B3"/>
    <w:rsid w:val="009B7343"/>
    <w:rsid w:val="009C1739"/>
    <w:rsid w:val="009C1B91"/>
    <w:rsid w:val="009C2591"/>
    <w:rsid w:val="009C3789"/>
    <w:rsid w:val="009C3FE3"/>
    <w:rsid w:val="009C48F7"/>
    <w:rsid w:val="009C5907"/>
    <w:rsid w:val="009C60B6"/>
    <w:rsid w:val="009C6E90"/>
    <w:rsid w:val="009C71D9"/>
    <w:rsid w:val="009C74DE"/>
    <w:rsid w:val="009C7702"/>
    <w:rsid w:val="009D0054"/>
    <w:rsid w:val="009D00C4"/>
    <w:rsid w:val="009D189B"/>
    <w:rsid w:val="009D2176"/>
    <w:rsid w:val="009D2250"/>
    <w:rsid w:val="009D2781"/>
    <w:rsid w:val="009D31DD"/>
    <w:rsid w:val="009D3355"/>
    <w:rsid w:val="009D343A"/>
    <w:rsid w:val="009D38CC"/>
    <w:rsid w:val="009D39CB"/>
    <w:rsid w:val="009D40AA"/>
    <w:rsid w:val="009D4A5F"/>
    <w:rsid w:val="009D4BB7"/>
    <w:rsid w:val="009D4EBB"/>
    <w:rsid w:val="009D534D"/>
    <w:rsid w:val="009D6928"/>
    <w:rsid w:val="009D74F6"/>
    <w:rsid w:val="009E07E4"/>
    <w:rsid w:val="009E089A"/>
    <w:rsid w:val="009E0D8F"/>
    <w:rsid w:val="009E1D84"/>
    <w:rsid w:val="009E2057"/>
    <w:rsid w:val="009E272B"/>
    <w:rsid w:val="009E3903"/>
    <w:rsid w:val="009E39E1"/>
    <w:rsid w:val="009E4614"/>
    <w:rsid w:val="009E4983"/>
    <w:rsid w:val="009E590B"/>
    <w:rsid w:val="009E590F"/>
    <w:rsid w:val="009E673C"/>
    <w:rsid w:val="009E68AC"/>
    <w:rsid w:val="009E70CE"/>
    <w:rsid w:val="009E73AB"/>
    <w:rsid w:val="009F1062"/>
    <w:rsid w:val="009F195C"/>
    <w:rsid w:val="009F21DD"/>
    <w:rsid w:val="009F2F33"/>
    <w:rsid w:val="009F30D0"/>
    <w:rsid w:val="009F3733"/>
    <w:rsid w:val="009F3C9B"/>
    <w:rsid w:val="009F414B"/>
    <w:rsid w:val="009F6FD4"/>
    <w:rsid w:val="009F77A7"/>
    <w:rsid w:val="009F7EEA"/>
    <w:rsid w:val="00A0007C"/>
    <w:rsid w:val="00A0025B"/>
    <w:rsid w:val="00A00483"/>
    <w:rsid w:val="00A007EB"/>
    <w:rsid w:val="00A00AD7"/>
    <w:rsid w:val="00A00FB4"/>
    <w:rsid w:val="00A01783"/>
    <w:rsid w:val="00A017FA"/>
    <w:rsid w:val="00A02093"/>
    <w:rsid w:val="00A02314"/>
    <w:rsid w:val="00A02663"/>
    <w:rsid w:val="00A02B3C"/>
    <w:rsid w:val="00A02D8C"/>
    <w:rsid w:val="00A0374A"/>
    <w:rsid w:val="00A04B53"/>
    <w:rsid w:val="00A05484"/>
    <w:rsid w:val="00A060D4"/>
    <w:rsid w:val="00A062AB"/>
    <w:rsid w:val="00A06A25"/>
    <w:rsid w:val="00A07760"/>
    <w:rsid w:val="00A10D0E"/>
    <w:rsid w:val="00A150BD"/>
    <w:rsid w:val="00A15296"/>
    <w:rsid w:val="00A16D5C"/>
    <w:rsid w:val="00A1751F"/>
    <w:rsid w:val="00A1754F"/>
    <w:rsid w:val="00A17C0C"/>
    <w:rsid w:val="00A205D5"/>
    <w:rsid w:val="00A21769"/>
    <w:rsid w:val="00A245DE"/>
    <w:rsid w:val="00A2461D"/>
    <w:rsid w:val="00A24E54"/>
    <w:rsid w:val="00A252AF"/>
    <w:rsid w:val="00A25352"/>
    <w:rsid w:val="00A253EB"/>
    <w:rsid w:val="00A2693B"/>
    <w:rsid w:val="00A2725C"/>
    <w:rsid w:val="00A27543"/>
    <w:rsid w:val="00A276C8"/>
    <w:rsid w:val="00A31135"/>
    <w:rsid w:val="00A31202"/>
    <w:rsid w:val="00A314C5"/>
    <w:rsid w:val="00A326EC"/>
    <w:rsid w:val="00A32D45"/>
    <w:rsid w:val="00A3346D"/>
    <w:rsid w:val="00A33B8F"/>
    <w:rsid w:val="00A341DA"/>
    <w:rsid w:val="00A34597"/>
    <w:rsid w:val="00A35666"/>
    <w:rsid w:val="00A35D4E"/>
    <w:rsid w:val="00A36123"/>
    <w:rsid w:val="00A3761C"/>
    <w:rsid w:val="00A378C9"/>
    <w:rsid w:val="00A37B54"/>
    <w:rsid w:val="00A37CAC"/>
    <w:rsid w:val="00A40870"/>
    <w:rsid w:val="00A417BC"/>
    <w:rsid w:val="00A41C7F"/>
    <w:rsid w:val="00A41F6B"/>
    <w:rsid w:val="00A42AD5"/>
    <w:rsid w:val="00A43DE8"/>
    <w:rsid w:val="00A440CA"/>
    <w:rsid w:val="00A442A6"/>
    <w:rsid w:val="00A446D6"/>
    <w:rsid w:val="00A44B1B"/>
    <w:rsid w:val="00A44FA0"/>
    <w:rsid w:val="00A46B4C"/>
    <w:rsid w:val="00A471C0"/>
    <w:rsid w:val="00A50693"/>
    <w:rsid w:val="00A512C7"/>
    <w:rsid w:val="00A521A0"/>
    <w:rsid w:val="00A52AAA"/>
    <w:rsid w:val="00A53709"/>
    <w:rsid w:val="00A53B92"/>
    <w:rsid w:val="00A541FA"/>
    <w:rsid w:val="00A568BE"/>
    <w:rsid w:val="00A61AD6"/>
    <w:rsid w:val="00A61FA8"/>
    <w:rsid w:val="00A62552"/>
    <w:rsid w:val="00A62B6D"/>
    <w:rsid w:val="00A63A66"/>
    <w:rsid w:val="00A63EAD"/>
    <w:rsid w:val="00A64C25"/>
    <w:rsid w:val="00A668C2"/>
    <w:rsid w:val="00A67279"/>
    <w:rsid w:val="00A709F2"/>
    <w:rsid w:val="00A712DD"/>
    <w:rsid w:val="00A725E3"/>
    <w:rsid w:val="00A72CAF"/>
    <w:rsid w:val="00A73D6E"/>
    <w:rsid w:val="00A740B5"/>
    <w:rsid w:val="00A741D0"/>
    <w:rsid w:val="00A74A40"/>
    <w:rsid w:val="00A74CE2"/>
    <w:rsid w:val="00A75164"/>
    <w:rsid w:val="00A766A3"/>
    <w:rsid w:val="00A807DA"/>
    <w:rsid w:val="00A81598"/>
    <w:rsid w:val="00A815C6"/>
    <w:rsid w:val="00A81874"/>
    <w:rsid w:val="00A824EA"/>
    <w:rsid w:val="00A82612"/>
    <w:rsid w:val="00A83652"/>
    <w:rsid w:val="00A84346"/>
    <w:rsid w:val="00A8474E"/>
    <w:rsid w:val="00A848CA"/>
    <w:rsid w:val="00A84CB5"/>
    <w:rsid w:val="00A8540C"/>
    <w:rsid w:val="00A8573C"/>
    <w:rsid w:val="00A8585F"/>
    <w:rsid w:val="00A859EC"/>
    <w:rsid w:val="00A85F50"/>
    <w:rsid w:val="00A87421"/>
    <w:rsid w:val="00A90824"/>
    <w:rsid w:val="00A91A7A"/>
    <w:rsid w:val="00A92C72"/>
    <w:rsid w:val="00A94E85"/>
    <w:rsid w:val="00A97A55"/>
    <w:rsid w:val="00A97F59"/>
    <w:rsid w:val="00AA07A7"/>
    <w:rsid w:val="00AA165C"/>
    <w:rsid w:val="00AA596F"/>
    <w:rsid w:val="00AA6BAC"/>
    <w:rsid w:val="00AB00D8"/>
    <w:rsid w:val="00AB011C"/>
    <w:rsid w:val="00AB026A"/>
    <w:rsid w:val="00AB02B7"/>
    <w:rsid w:val="00AB132D"/>
    <w:rsid w:val="00AB159D"/>
    <w:rsid w:val="00AB1A96"/>
    <w:rsid w:val="00AB1C5F"/>
    <w:rsid w:val="00AB1CC1"/>
    <w:rsid w:val="00AB1DF0"/>
    <w:rsid w:val="00AB28B1"/>
    <w:rsid w:val="00AB2AEF"/>
    <w:rsid w:val="00AB48EA"/>
    <w:rsid w:val="00AB4D90"/>
    <w:rsid w:val="00AB5BF7"/>
    <w:rsid w:val="00AB6700"/>
    <w:rsid w:val="00AB6775"/>
    <w:rsid w:val="00AB6AF4"/>
    <w:rsid w:val="00AB7D37"/>
    <w:rsid w:val="00AC060B"/>
    <w:rsid w:val="00AC3B44"/>
    <w:rsid w:val="00AC3CD6"/>
    <w:rsid w:val="00AC3CF4"/>
    <w:rsid w:val="00AC46CE"/>
    <w:rsid w:val="00AC48A3"/>
    <w:rsid w:val="00AC4DB8"/>
    <w:rsid w:val="00AC6739"/>
    <w:rsid w:val="00AC771C"/>
    <w:rsid w:val="00AC7C29"/>
    <w:rsid w:val="00AC7CFD"/>
    <w:rsid w:val="00AC7FBA"/>
    <w:rsid w:val="00AD0990"/>
    <w:rsid w:val="00AD1063"/>
    <w:rsid w:val="00AD1ADE"/>
    <w:rsid w:val="00AD1C92"/>
    <w:rsid w:val="00AD2287"/>
    <w:rsid w:val="00AD27EF"/>
    <w:rsid w:val="00AD321C"/>
    <w:rsid w:val="00AD3504"/>
    <w:rsid w:val="00AD36DD"/>
    <w:rsid w:val="00AD3A84"/>
    <w:rsid w:val="00AD415A"/>
    <w:rsid w:val="00AD4666"/>
    <w:rsid w:val="00AD60F4"/>
    <w:rsid w:val="00AD7316"/>
    <w:rsid w:val="00AD742D"/>
    <w:rsid w:val="00AE080B"/>
    <w:rsid w:val="00AE096B"/>
    <w:rsid w:val="00AE0DAF"/>
    <w:rsid w:val="00AE126E"/>
    <w:rsid w:val="00AE18CA"/>
    <w:rsid w:val="00AE378A"/>
    <w:rsid w:val="00AE6795"/>
    <w:rsid w:val="00AE716C"/>
    <w:rsid w:val="00AE793E"/>
    <w:rsid w:val="00AE7BAF"/>
    <w:rsid w:val="00AF0713"/>
    <w:rsid w:val="00AF1B30"/>
    <w:rsid w:val="00AF1C2A"/>
    <w:rsid w:val="00AF2EA4"/>
    <w:rsid w:val="00AF3A1B"/>
    <w:rsid w:val="00AF4538"/>
    <w:rsid w:val="00AF6247"/>
    <w:rsid w:val="00AF63A5"/>
    <w:rsid w:val="00AF68B8"/>
    <w:rsid w:val="00AF791D"/>
    <w:rsid w:val="00B0014E"/>
    <w:rsid w:val="00B0116A"/>
    <w:rsid w:val="00B01B40"/>
    <w:rsid w:val="00B01E03"/>
    <w:rsid w:val="00B04924"/>
    <w:rsid w:val="00B07024"/>
    <w:rsid w:val="00B075A7"/>
    <w:rsid w:val="00B076F7"/>
    <w:rsid w:val="00B07C81"/>
    <w:rsid w:val="00B10460"/>
    <w:rsid w:val="00B10500"/>
    <w:rsid w:val="00B114D3"/>
    <w:rsid w:val="00B1163A"/>
    <w:rsid w:val="00B11CC9"/>
    <w:rsid w:val="00B12B7A"/>
    <w:rsid w:val="00B12BBE"/>
    <w:rsid w:val="00B131B3"/>
    <w:rsid w:val="00B13B3D"/>
    <w:rsid w:val="00B13C2C"/>
    <w:rsid w:val="00B13CD9"/>
    <w:rsid w:val="00B14449"/>
    <w:rsid w:val="00B14B69"/>
    <w:rsid w:val="00B1569F"/>
    <w:rsid w:val="00B159F0"/>
    <w:rsid w:val="00B163F9"/>
    <w:rsid w:val="00B16987"/>
    <w:rsid w:val="00B17971"/>
    <w:rsid w:val="00B17D28"/>
    <w:rsid w:val="00B20A62"/>
    <w:rsid w:val="00B21534"/>
    <w:rsid w:val="00B21FE6"/>
    <w:rsid w:val="00B222A1"/>
    <w:rsid w:val="00B226AB"/>
    <w:rsid w:val="00B22DAD"/>
    <w:rsid w:val="00B24463"/>
    <w:rsid w:val="00B24501"/>
    <w:rsid w:val="00B25142"/>
    <w:rsid w:val="00B25563"/>
    <w:rsid w:val="00B255F8"/>
    <w:rsid w:val="00B25822"/>
    <w:rsid w:val="00B258C2"/>
    <w:rsid w:val="00B25CBB"/>
    <w:rsid w:val="00B266D8"/>
    <w:rsid w:val="00B305DD"/>
    <w:rsid w:val="00B30B4C"/>
    <w:rsid w:val="00B31A3D"/>
    <w:rsid w:val="00B32D9A"/>
    <w:rsid w:val="00B32FB1"/>
    <w:rsid w:val="00B33248"/>
    <w:rsid w:val="00B33BCE"/>
    <w:rsid w:val="00B3425B"/>
    <w:rsid w:val="00B345A1"/>
    <w:rsid w:val="00B35111"/>
    <w:rsid w:val="00B35549"/>
    <w:rsid w:val="00B35A92"/>
    <w:rsid w:val="00B364C3"/>
    <w:rsid w:val="00B40BF7"/>
    <w:rsid w:val="00B41591"/>
    <w:rsid w:val="00B4170B"/>
    <w:rsid w:val="00B4276E"/>
    <w:rsid w:val="00B442C8"/>
    <w:rsid w:val="00B44582"/>
    <w:rsid w:val="00B46A80"/>
    <w:rsid w:val="00B477B9"/>
    <w:rsid w:val="00B50415"/>
    <w:rsid w:val="00B5086F"/>
    <w:rsid w:val="00B51B50"/>
    <w:rsid w:val="00B51C4A"/>
    <w:rsid w:val="00B5257A"/>
    <w:rsid w:val="00B5361A"/>
    <w:rsid w:val="00B5702A"/>
    <w:rsid w:val="00B57E9C"/>
    <w:rsid w:val="00B60AB5"/>
    <w:rsid w:val="00B60FDD"/>
    <w:rsid w:val="00B615A5"/>
    <w:rsid w:val="00B6190B"/>
    <w:rsid w:val="00B61F1E"/>
    <w:rsid w:val="00B62090"/>
    <w:rsid w:val="00B62220"/>
    <w:rsid w:val="00B6229A"/>
    <w:rsid w:val="00B62B1C"/>
    <w:rsid w:val="00B6304B"/>
    <w:rsid w:val="00B63A35"/>
    <w:rsid w:val="00B63BBA"/>
    <w:rsid w:val="00B6432F"/>
    <w:rsid w:val="00B64E96"/>
    <w:rsid w:val="00B67822"/>
    <w:rsid w:val="00B70486"/>
    <w:rsid w:val="00B711C7"/>
    <w:rsid w:val="00B72670"/>
    <w:rsid w:val="00B73F3A"/>
    <w:rsid w:val="00B74431"/>
    <w:rsid w:val="00B76FDB"/>
    <w:rsid w:val="00B77790"/>
    <w:rsid w:val="00B7791E"/>
    <w:rsid w:val="00B77ECF"/>
    <w:rsid w:val="00B77F28"/>
    <w:rsid w:val="00B800C0"/>
    <w:rsid w:val="00B80192"/>
    <w:rsid w:val="00B811D6"/>
    <w:rsid w:val="00B818FA"/>
    <w:rsid w:val="00B81CCA"/>
    <w:rsid w:val="00B82AF9"/>
    <w:rsid w:val="00B84EFC"/>
    <w:rsid w:val="00B85137"/>
    <w:rsid w:val="00B85BC7"/>
    <w:rsid w:val="00B85C49"/>
    <w:rsid w:val="00B870BA"/>
    <w:rsid w:val="00B8770D"/>
    <w:rsid w:val="00B87C2F"/>
    <w:rsid w:val="00B87DCE"/>
    <w:rsid w:val="00B90658"/>
    <w:rsid w:val="00B90FD8"/>
    <w:rsid w:val="00B91ADA"/>
    <w:rsid w:val="00B91AEB"/>
    <w:rsid w:val="00B9216E"/>
    <w:rsid w:val="00B92959"/>
    <w:rsid w:val="00B92ACF"/>
    <w:rsid w:val="00B93007"/>
    <w:rsid w:val="00B9543C"/>
    <w:rsid w:val="00B95B08"/>
    <w:rsid w:val="00B95CA7"/>
    <w:rsid w:val="00B95E5F"/>
    <w:rsid w:val="00B9650C"/>
    <w:rsid w:val="00B96AB7"/>
    <w:rsid w:val="00B96C9F"/>
    <w:rsid w:val="00B97EB8"/>
    <w:rsid w:val="00BA0FFC"/>
    <w:rsid w:val="00BA1CD9"/>
    <w:rsid w:val="00BA2B7C"/>
    <w:rsid w:val="00BA2DB2"/>
    <w:rsid w:val="00BA2F62"/>
    <w:rsid w:val="00BA31CD"/>
    <w:rsid w:val="00BA3531"/>
    <w:rsid w:val="00BA3E87"/>
    <w:rsid w:val="00BA5079"/>
    <w:rsid w:val="00BA54BB"/>
    <w:rsid w:val="00BA69FC"/>
    <w:rsid w:val="00BA6CAA"/>
    <w:rsid w:val="00BA78B9"/>
    <w:rsid w:val="00BA7E9D"/>
    <w:rsid w:val="00BB092B"/>
    <w:rsid w:val="00BB0D76"/>
    <w:rsid w:val="00BB18DD"/>
    <w:rsid w:val="00BB1A5A"/>
    <w:rsid w:val="00BB2693"/>
    <w:rsid w:val="00BB2948"/>
    <w:rsid w:val="00BB3238"/>
    <w:rsid w:val="00BB54A4"/>
    <w:rsid w:val="00BB552E"/>
    <w:rsid w:val="00BB5A3D"/>
    <w:rsid w:val="00BB7A7E"/>
    <w:rsid w:val="00BC050F"/>
    <w:rsid w:val="00BC1436"/>
    <w:rsid w:val="00BC16A5"/>
    <w:rsid w:val="00BC17DB"/>
    <w:rsid w:val="00BC25B9"/>
    <w:rsid w:val="00BC2691"/>
    <w:rsid w:val="00BC3631"/>
    <w:rsid w:val="00BC378D"/>
    <w:rsid w:val="00BC3BAA"/>
    <w:rsid w:val="00BC3D2A"/>
    <w:rsid w:val="00BC414C"/>
    <w:rsid w:val="00BC42AE"/>
    <w:rsid w:val="00BC4EAD"/>
    <w:rsid w:val="00BC4F4D"/>
    <w:rsid w:val="00BD0858"/>
    <w:rsid w:val="00BD08FD"/>
    <w:rsid w:val="00BD0AC4"/>
    <w:rsid w:val="00BD1C6E"/>
    <w:rsid w:val="00BD3F1A"/>
    <w:rsid w:val="00BD4661"/>
    <w:rsid w:val="00BD48C1"/>
    <w:rsid w:val="00BD5B1A"/>
    <w:rsid w:val="00BD6375"/>
    <w:rsid w:val="00BD6DE0"/>
    <w:rsid w:val="00BD7388"/>
    <w:rsid w:val="00BD74DF"/>
    <w:rsid w:val="00BD7836"/>
    <w:rsid w:val="00BE1202"/>
    <w:rsid w:val="00BE26EF"/>
    <w:rsid w:val="00BE4922"/>
    <w:rsid w:val="00BE4BD3"/>
    <w:rsid w:val="00BE539E"/>
    <w:rsid w:val="00BE6938"/>
    <w:rsid w:val="00BE6BF3"/>
    <w:rsid w:val="00BE6C01"/>
    <w:rsid w:val="00BF031E"/>
    <w:rsid w:val="00BF1B12"/>
    <w:rsid w:val="00BF1E83"/>
    <w:rsid w:val="00BF1F7E"/>
    <w:rsid w:val="00BF2C93"/>
    <w:rsid w:val="00BF43C6"/>
    <w:rsid w:val="00BF542E"/>
    <w:rsid w:val="00BF58B5"/>
    <w:rsid w:val="00BF5A70"/>
    <w:rsid w:val="00BF69A5"/>
    <w:rsid w:val="00BF6E1F"/>
    <w:rsid w:val="00C00C2A"/>
    <w:rsid w:val="00C01760"/>
    <w:rsid w:val="00C017EB"/>
    <w:rsid w:val="00C020A1"/>
    <w:rsid w:val="00C02C70"/>
    <w:rsid w:val="00C0316E"/>
    <w:rsid w:val="00C03687"/>
    <w:rsid w:val="00C039F3"/>
    <w:rsid w:val="00C03D53"/>
    <w:rsid w:val="00C03D9D"/>
    <w:rsid w:val="00C0402A"/>
    <w:rsid w:val="00C045AC"/>
    <w:rsid w:val="00C048D6"/>
    <w:rsid w:val="00C04E61"/>
    <w:rsid w:val="00C07396"/>
    <w:rsid w:val="00C10666"/>
    <w:rsid w:val="00C11383"/>
    <w:rsid w:val="00C113E6"/>
    <w:rsid w:val="00C120AC"/>
    <w:rsid w:val="00C12BD9"/>
    <w:rsid w:val="00C13122"/>
    <w:rsid w:val="00C13BA3"/>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24D9B"/>
    <w:rsid w:val="00C25C51"/>
    <w:rsid w:val="00C317E6"/>
    <w:rsid w:val="00C32086"/>
    <w:rsid w:val="00C33708"/>
    <w:rsid w:val="00C33B73"/>
    <w:rsid w:val="00C3420C"/>
    <w:rsid w:val="00C34A95"/>
    <w:rsid w:val="00C35A73"/>
    <w:rsid w:val="00C3675A"/>
    <w:rsid w:val="00C36900"/>
    <w:rsid w:val="00C36BC3"/>
    <w:rsid w:val="00C3722A"/>
    <w:rsid w:val="00C37C93"/>
    <w:rsid w:val="00C37FAB"/>
    <w:rsid w:val="00C4106D"/>
    <w:rsid w:val="00C43B18"/>
    <w:rsid w:val="00C45749"/>
    <w:rsid w:val="00C45900"/>
    <w:rsid w:val="00C46B64"/>
    <w:rsid w:val="00C4735C"/>
    <w:rsid w:val="00C4736D"/>
    <w:rsid w:val="00C47599"/>
    <w:rsid w:val="00C500AD"/>
    <w:rsid w:val="00C50709"/>
    <w:rsid w:val="00C5260B"/>
    <w:rsid w:val="00C547D6"/>
    <w:rsid w:val="00C54892"/>
    <w:rsid w:val="00C571CA"/>
    <w:rsid w:val="00C572E5"/>
    <w:rsid w:val="00C57821"/>
    <w:rsid w:val="00C57952"/>
    <w:rsid w:val="00C60A30"/>
    <w:rsid w:val="00C61FC8"/>
    <w:rsid w:val="00C63E66"/>
    <w:rsid w:val="00C64566"/>
    <w:rsid w:val="00C64C99"/>
    <w:rsid w:val="00C6548F"/>
    <w:rsid w:val="00C6572F"/>
    <w:rsid w:val="00C657E2"/>
    <w:rsid w:val="00C663D3"/>
    <w:rsid w:val="00C66C9B"/>
    <w:rsid w:val="00C701DE"/>
    <w:rsid w:val="00C703B3"/>
    <w:rsid w:val="00C71D6E"/>
    <w:rsid w:val="00C740C8"/>
    <w:rsid w:val="00C74896"/>
    <w:rsid w:val="00C74B91"/>
    <w:rsid w:val="00C75BF8"/>
    <w:rsid w:val="00C760AB"/>
    <w:rsid w:val="00C76D4E"/>
    <w:rsid w:val="00C76EA9"/>
    <w:rsid w:val="00C7758F"/>
    <w:rsid w:val="00C81C99"/>
    <w:rsid w:val="00C82CA5"/>
    <w:rsid w:val="00C83A19"/>
    <w:rsid w:val="00C83EC2"/>
    <w:rsid w:val="00C84776"/>
    <w:rsid w:val="00C84A47"/>
    <w:rsid w:val="00C84F38"/>
    <w:rsid w:val="00C852CA"/>
    <w:rsid w:val="00C85575"/>
    <w:rsid w:val="00C86057"/>
    <w:rsid w:val="00C86D06"/>
    <w:rsid w:val="00C903F0"/>
    <w:rsid w:val="00C908BE"/>
    <w:rsid w:val="00C9200B"/>
    <w:rsid w:val="00C92158"/>
    <w:rsid w:val="00C923A2"/>
    <w:rsid w:val="00C929E1"/>
    <w:rsid w:val="00C92A81"/>
    <w:rsid w:val="00C92AB0"/>
    <w:rsid w:val="00C93427"/>
    <w:rsid w:val="00C93EDB"/>
    <w:rsid w:val="00C95AB0"/>
    <w:rsid w:val="00C95B14"/>
    <w:rsid w:val="00C96431"/>
    <w:rsid w:val="00C96B15"/>
    <w:rsid w:val="00C979F1"/>
    <w:rsid w:val="00CA06B0"/>
    <w:rsid w:val="00CA1B87"/>
    <w:rsid w:val="00CA3647"/>
    <w:rsid w:val="00CA4869"/>
    <w:rsid w:val="00CA4C69"/>
    <w:rsid w:val="00CA61A7"/>
    <w:rsid w:val="00CA63C8"/>
    <w:rsid w:val="00CA6CDD"/>
    <w:rsid w:val="00CA6D09"/>
    <w:rsid w:val="00CA7596"/>
    <w:rsid w:val="00CA77D8"/>
    <w:rsid w:val="00CA7D2E"/>
    <w:rsid w:val="00CB0A73"/>
    <w:rsid w:val="00CB15EC"/>
    <w:rsid w:val="00CB1FBA"/>
    <w:rsid w:val="00CB2380"/>
    <w:rsid w:val="00CB4DE3"/>
    <w:rsid w:val="00CB64B5"/>
    <w:rsid w:val="00CB64C2"/>
    <w:rsid w:val="00CB75AB"/>
    <w:rsid w:val="00CB77D7"/>
    <w:rsid w:val="00CC0503"/>
    <w:rsid w:val="00CC1C65"/>
    <w:rsid w:val="00CC1EEE"/>
    <w:rsid w:val="00CC1F2F"/>
    <w:rsid w:val="00CC22AE"/>
    <w:rsid w:val="00CC27D1"/>
    <w:rsid w:val="00CC284E"/>
    <w:rsid w:val="00CC2E8C"/>
    <w:rsid w:val="00CC32DD"/>
    <w:rsid w:val="00CC333B"/>
    <w:rsid w:val="00CC4339"/>
    <w:rsid w:val="00CC449B"/>
    <w:rsid w:val="00CC48DF"/>
    <w:rsid w:val="00CC5062"/>
    <w:rsid w:val="00CC5BEA"/>
    <w:rsid w:val="00CD00BE"/>
    <w:rsid w:val="00CD111F"/>
    <w:rsid w:val="00CD2104"/>
    <w:rsid w:val="00CD3C55"/>
    <w:rsid w:val="00CD513B"/>
    <w:rsid w:val="00CD59F8"/>
    <w:rsid w:val="00CD5F33"/>
    <w:rsid w:val="00CD65BA"/>
    <w:rsid w:val="00CE0267"/>
    <w:rsid w:val="00CE030F"/>
    <w:rsid w:val="00CE0541"/>
    <w:rsid w:val="00CE0E9E"/>
    <w:rsid w:val="00CE143E"/>
    <w:rsid w:val="00CE1BB2"/>
    <w:rsid w:val="00CE1D3D"/>
    <w:rsid w:val="00CE4547"/>
    <w:rsid w:val="00CE496F"/>
    <w:rsid w:val="00CE5783"/>
    <w:rsid w:val="00CE5C4D"/>
    <w:rsid w:val="00CE724E"/>
    <w:rsid w:val="00CE72FA"/>
    <w:rsid w:val="00CE77D2"/>
    <w:rsid w:val="00CF1A98"/>
    <w:rsid w:val="00CF1CBB"/>
    <w:rsid w:val="00CF2C89"/>
    <w:rsid w:val="00CF2D22"/>
    <w:rsid w:val="00CF34B9"/>
    <w:rsid w:val="00CF36F6"/>
    <w:rsid w:val="00CF3D3B"/>
    <w:rsid w:val="00CF5AE1"/>
    <w:rsid w:val="00CF5E1C"/>
    <w:rsid w:val="00CF60A3"/>
    <w:rsid w:val="00CF6CF1"/>
    <w:rsid w:val="00CF6D77"/>
    <w:rsid w:val="00CF6F66"/>
    <w:rsid w:val="00D000F4"/>
    <w:rsid w:val="00D00386"/>
    <w:rsid w:val="00D007BB"/>
    <w:rsid w:val="00D01F61"/>
    <w:rsid w:val="00D02013"/>
    <w:rsid w:val="00D024EB"/>
    <w:rsid w:val="00D03B3A"/>
    <w:rsid w:val="00D03F0F"/>
    <w:rsid w:val="00D04877"/>
    <w:rsid w:val="00D05BC0"/>
    <w:rsid w:val="00D065AD"/>
    <w:rsid w:val="00D06809"/>
    <w:rsid w:val="00D06B95"/>
    <w:rsid w:val="00D073E5"/>
    <w:rsid w:val="00D076E8"/>
    <w:rsid w:val="00D077D4"/>
    <w:rsid w:val="00D07F2F"/>
    <w:rsid w:val="00D10D8C"/>
    <w:rsid w:val="00D12264"/>
    <w:rsid w:val="00D123CE"/>
    <w:rsid w:val="00D136A4"/>
    <w:rsid w:val="00D1427E"/>
    <w:rsid w:val="00D14F71"/>
    <w:rsid w:val="00D154BF"/>
    <w:rsid w:val="00D1762B"/>
    <w:rsid w:val="00D177FC"/>
    <w:rsid w:val="00D17B70"/>
    <w:rsid w:val="00D17F4C"/>
    <w:rsid w:val="00D202A4"/>
    <w:rsid w:val="00D2138C"/>
    <w:rsid w:val="00D21535"/>
    <w:rsid w:val="00D21B82"/>
    <w:rsid w:val="00D22150"/>
    <w:rsid w:val="00D226A5"/>
    <w:rsid w:val="00D226D2"/>
    <w:rsid w:val="00D23009"/>
    <w:rsid w:val="00D23655"/>
    <w:rsid w:val="00D23D0B"/>
    <w:rsid w:val="00D2419D"/>
    <w:rsid w:val="00D241D3"/>
    <w:rsid w:val="00D24B7D"/>
    <w:rsid w:val="00D24D8A"/>
    <w:rsid w:val="00D2536D"/>
    <w:rsid w:val="00D254C4"/>
    <w:rsid w:val="00D259FD"/>
    <w:rsid w:val="00D25D0B"/>
    <w:rsid w:val="00D25EE9"/>
    <w:rsid w:val="00D2603E"/>
    <w:rsid w:val="00D26B13"/>
    <w:rsid w:val="00D26CEF"/>
    <w:rsid w:val="00D2770E"/>
    <w:rsid w:val="00D30031"/>
    <w:rsid w:val="00D316D9"/>
    <w:rsid w:val="00D32A4E"/>
    <w:rsid w:val="00D32A57"/>
    <w:rsid w:val="00D330D7"/>
    <w:rsid w:val="00D33B61"/>
    <w:rsid w:val="00D34A23"/>
    <w:rsid w:val="00D35573"/>
    <w:rsid w:val="00D369E2"/>
    <w:rsid w:val="00D36EEE"/>
    <w:rsid w:val="00D373B8"/>
    <w:rsid w:val="00D37E9D"/>
    <w:rsid w:val="00D37F2C"/>
    <w:rsid w:val="00D40039"/>
    <w:rsid w:val="00D40967"/>
    <w:rsid w:val="00D413D9"/>
    <w:rsid w:val="00D41B53"/>
    <w:rsid w:val="00D42257"/>
    <w:rsid w:val="00D423CA"/>
    <w:rsid w:val="00D43488"/>
    <w:rsid w:val="00D439A9"/>
    <w:rsid w:val="00D45EB6"/>
    <w:rsid w:val="00D471AA"/>
    <w:rsid w:val="00D4723A"/>
    <w:rsid w:val="00D473F6"/>
    <w:rsid w:val="00D47B0C"/>
    <w:rsid w:val="00D47DDF"/>
    <w:rsid w:val="00D50CA9"/>
    <w:rsid w:val="00D51AC5"/>
    <w:rsid w:val="00D5301F"/>
    <w:rsid w:val="00D533F5"/>
    <w:rsid w:val="00D546F3"/>
    <w:rsid w:val="00D54726"/>
    <w:rsid w:val="00D55EAB"/>
    <w:rsid w:val="00D560EE"/>
    <w:rsid w:val="00D565BF"/>
    <w:rsid w:val="00D57383"/>
    <w:rsid w:val="00D5782B"/>
    <w:rsid w:val="00D606EA"/>
    <w:rsid w:val="00D6082F"/>
    <w:rsid w:val="00D6086A"/>
    <w:rsid w:val="00D60D8C"/>
    <w:rsid w:val="00D60E6B"/>
    <w:rsid w:val="00D6192A"/>
    <w:rsid w:val="00D61D14"/>
    <w:rsid w:val="00D61E02"/>
    <w:rsid w:val="00D62561"/>
    <w:rsid w:val="00D63786"/>
    <w:rsid w:val="00D63BB4"/>
    <w:rsid w:val="00D63CD2"/>
    <w:rsid w:val="00D64C1D"/>
    <w:rsid w:val="00D65C6B"/>
    <w:rsid w:val="00D65C87"/>
    <w:rsid w:val="00D66FB7"/>
    <w:rsid w:val="00D706CD"/>
    <w:rsid w:val="00D70880"/>
    <w:rsid w:val="00D70BB3"/>
    <w:rsid w:val="00D710BA"/>
    <w:rsid w:val="00D71CD7"/>
    <w:rsid w:val="00D73104"/>
    <w:rsid w:val="00D731F1"/>
    <w:rsid w:val="00D73FC1"/>
    <w:rsid w:val="00D75A96"/>
    <w:rsid w:val="00D76AA6"/>
    <w:rsid w:val="00D76F35"/>
    <w:rsid w:val="00D773FA"/>
    <w:rsid w:val="00D77907"/>
    <w:rsid w:val="00D80B9B"/>
    <w:rsid w:val="00D82198"/>
    <w:rsid w:val="00D82A7E"/>
    <w:rsid w:val="00D82D14"/>
    <w:rsid w:val="00D83AA4"/>
    <w:rsid w:val="00D84018"/>
    <w:rsid w:val="00D842C4"/>
    <w:rsid w:val="00D84390"/>
    <w:rsid w:val="00D8750E"/>
    <w:rsid w:val="00D87E39"/>
    <w:rsid w:val="00D9018A"/>
    <w:rsid w:val="00D902EB"/>
    <w:rsid w:val="00D9084A"/>
    <w:rsid w:val="00D90C6C"/>
    <w:rsid w:val="00D90C92"/>
    <w:rsid w:val="00D911A6"/>
    <w:rsid w:val="00D91807"/>
    <w:rsid w:val="00D91EA3"/>
    <w:rsid w:val="00D92794"/>
    <w:rsid w:val="00D96C08"/>
    <w:rsid w:val="00D977FD"/>
    <w:rsid w:val="00DA0334"/>
    <w:rsid w:val="00DA0953"/>
    <w:rsid w:val="00DA0CCB"/>
    <w:rsid w:val="00DA0D24"/>
    <w:rsid w:val="00DA12F0"/>
    <w:rsid w:val="00DA1734"/>
    <w:rsid w:val="00DA1C18"/>
    <w:rsid w:val="00DA2406"/>
    <w:rsid w:val="00DA307B"/>
    <w:rsid w:val="00DA330C"/>
    <w:rsid w:val="00DA3B43"/>
    <w:rsid w:val="00DA4EB2"/>
    <w:rsid w:val="00DA5770"/>
    <w:rsid w:val="00DA5E31"/>
    <w:rsid w:val="00DA630D"/>
    <w:rsid w:val="00DA6D4B"/>
    <w:rsid w:val="00DB183D"/>
    <w:rsid w:val="00DB2000"/>
    <w:rsid w:val="00DB2CD9"/>
    <w:rsid w:val="00DB3371"/>
    <w:rsid w:val="00DB6433"/>
    <w:rsid w:val="00DB7576"/>
    <w:rsid w:val="00DB7C17"/>
    <w:rsid w:val="00DC065D"/>
    <w:rsid w:val="00DC0F08"/>
    <w:rsid w:val="00DC14DB"/>
    <w:rsid w:val="00DC1C2E"/>
    <w:rsid w:val="00DC40FA"/>
    <w:rsid w:val="00DC454C"/>
    <w:rsid w:val="00DC5326"/>
    <w:rsid w:val="00DC5748"/>
    <w:rsid w:val="00DC5834"/>
    <w:rsid w:val="00DC6911"/>
    <w:rsid w:val="00DC75DA"/>
    <w:rsid w:val="00DC793B"/>
    <w:rsid w:val="00DD0E23"/>
    <w:rsid w:val="00DD1E2B"/>
    <w:rsid w:val="00DD4ADE"/>
    <w:rsid w:val="00DD4AE7"/>
    <w:rsid w:val="00DD4B3D"/>
    <w:rsid w:val="00DD571F"/>
    <w:rsid w:val="00DD60BA"/>
    <w:rsid w:val="00DD7804"/>
    <w:rsid w:val="00DE0626"/>
    <w:rsid w:val="00DE066C"/>
    <w:rsid w:val="00DE0B60"/>
    <w:rsid w:val="00DE0EF0"/>
    <w:rsid w:val="00DE12ED"/>
    <w:rsid w:val="00DE1D19"/>
    <w:rsid w:val="00DE226A"/>
    <w:rsid w:val="00DE2459"/>
    <w:rsid w:val="00DE2642"/>
    <w:rsid w:val="00DE4008"/>
    <w:rsid w:val="00DE50EE"/>
    <w:rsid w:val="00DE570C"/>
    <w:rsid w:val="00DE6E11"/>
    <w:rsid w:val="00DE71F7"/>
    <w:rsid w:val="00DE7B5A"/>
    <w:rsid w:val="00DF13CE"/>
    <w:rsid w:val="00DF1B59"/>
    <w:rsid w:val="00DF2AAE"/>
    <w:rsid w:val="00DF32C0"/>
    <w:rsid w:val="00DF3D3F"/>
    <w:rsid w:val="00DF46C7"/>
    <w:rsid w:val="00DF48B6"/>
    <w:rsid w:val="00DF5236"/>
    <w:rsid w:val="00DF5671"/>
    <w:rsid w:val="00DF5A87"/>
    <w:rsid w:val="00DF6147"/>
    <w:rsid w:val="00DF7109"/>
    <w:rsid w:val="00DF7372"/>
    <w:rsid w:val="00DF7489"/>
    <w:rsid w:val="00E01699"/>
    <w:rsid w:val="00E0186E"/>
    <w:rsid w:val="00E01A4F"/>
    <w:rsid w:val="00E020CD"/>
    <w:rsid w:val="00E025B4"/>
    <w:rsid w:val="00E027B0"/>
    <w:rsid w:val="00E02DC1"/>
    <w:rsid w:val="00E04446"/>
    <w:rsid w:val="00E046E7"/>
    <w:rsid w:val="00E0538E"/>
    <w:rsid w:val="00E05B5E"/>
    <w:rsid w:val="00E063C6"/>
    <w:rsid w:val="00E06419"/>
    <w:rsid w:val="00E0665F"/>
    <w:rsid w:val="00E0666E"/>
    <w:rsid w:val="00E06CE0"/>
    <w:rsid w:val="00E076C8"/>
    <w:rsid w:val="00E07908"/>
    <w:rsid w:val="00E10966"/>
    <w:rsid w:val="00E11379"/>
    <w:rsid w:val="00E14D39"/>
    <w:rsid w:val="00E16061"/>
    <w:rsid w:val="00E165CB"/>
    <w:rsid w:val="00E17A01"/>
    <w:rsid w:val="00E21581"/>
    <w:rsid w:val="00E2209F"/>
    <w:rsid w:val="00E22369"/>
    <w:rsid w:val="00E23253"/>
    <w:rsid w:val="00E23AE9"/>
    <w:rsid w:val="00E2523E"/>
    <w:rsid w:val="00E253D5"/>
    <w:rsid w:val="00E261F9"/>
    <w:rsid w:val="00E26C2B"/>
    <w:rsid w:val="00E26EC0"/>
    <w:rsid w:val="00E270A2"/>
    <w:rsid w:val="00E275CB"/>
    <w:rsid w:val="00E30558"/>
    <w:rsid w:val="00E32506"/>
    <w:rsid w:val="00E32B8B"/>
    <w:rsid w:val="00E336BF"/>
    <w:rsid w:val="00E35605"/>
    <w:rsid w:val="00E3581C"/>
    <w:rsid w:val="00E35A24"/>
    <w:rsid w:val="00E35BFD"/>
    <w:rsid w:val="00E36826"/>
    <w:rsid w:val="00E36AF3"/>
    <w:rsid w:val="00E36E53"/>
    <w:rsid w:val="00E3712D"/>
    <w:rsid w:val="00E37851"/>
    <w:rsid w:val="00E402B2"/>
    <w:rsid w:val="00E407BD"/>
    <w:rsid w:val="00E40C13"/>
    <w:rsid w:val="00E40CDD"/>
    <w:rsid w:val="00E40F20"/>
    <w:rsid w:val="00E41965"/>
    <w:rsid w:val="00E447E0"/>
    <w:rsid w:val="00E45383"/>
    <w:rsid w:val="00E463A9"/>
    <w:rsid w:val="00E47D96"/>
    <w:rsid w:val="00E509AF"/>
    <w:rsid w:val="00E50E89"/>
    <w:rsid w:val="00E521D3"/>
    <w:rsid w:val="00E52F72"/>
    <w:rsid w:val="00E531B4"/>
    <w:rsid w:val="00E56163"/>
    <w:rsid w:val="00E56B3B"/>
    <w:rsid w:val="00E570F0"/>
    <w:rsid w:val="00E60241"/>
    <w:rsid w:val="00E604A6"/>
    <w:rsid w:val="00E61579"/>
    <w:rsid w:val="00E62EED"/>
    <w:rsid w:val="00E642AF"/>
    <w:rsid w:val="00E65293"/>
    <w:rsid w:val="00E66FDF"/>
    <w:rsid w:val="00E67363"/>
    <w:rsid w:val="00E67383"/>
    <w:rsid w:val="00E67849"/>
    <w:rsid w:val="00E72542"/>
    <w:rsid w:val="00E72A6C"/>
    <w:rsid w:val="00E7388F"/>
    <w:rsid w:val="00E738F5"/>
    <w:rsid w:val="00E744C5"/>
    <w:rsid w:val="00E74917"/>
    <w:rsid w:val="00E7541C"/>
    <w:rsid w:val="00E75C77"/>
    <w:rsid w:val="00E75ED7"/>
    <w:rsid w:val="00E7707E"/>
    <w:rsid w:val="00E81A30"/>
    <w:rsid w:val="00E81E86"/>
    <w:rsid w:val="00E824DE"/>
    <w:rsid w:val="00E84106"/>
    <w:rsid w:val="00E857B8"/>
    <w:rsid w:val="00E86A6C"/>
    <w:rsid w:val="00E86E28"/>
    <w:rsid w:val="00E90789"/>
    <w:rsid w:val="00E90AE3"/>
    <w:rsid w:val="00E91F36"/>
    <w:rsid w:val="00E934F7"/>
    <w:rsid w:val="00E94A02"/>
    <w:rsid w:val="00E965E7"/>
    <w:rsid w:val="00E96CE1"/>
    <w:rsid w:val="00E97B36"/>
    <w:rsid w:val="00EA0CE9"/>
    <w:rsid w:val="00EA1596"/>
    <w:rsid w:val="00EA22C7"/>
    <w:rsid w:val="00EA2313"/>
    <w:rsid w:val="00EA2F46"/>
    <w:rsid w:val="00EA4951"/>
    <w:rsid w:val="00EA49C1"/>
    <w:rsid w:val="00EA4D1D"/>
    <w:rsid w:val="00EA52C6"/>
    <w:rsid w:val="00EA5700"/>
    <w:rsid w:val="00EA7267"/>
    <w:rsid w:val="00EB1CBE"/>
    <w:rsid w:val="00EB26C6"/>
    <w:rsid w:val="00EB2872"/>
    <w:rsid w:val="00EB369E"/>
    <w:rsid w:val="00EB3B5E"/>
    <w:rsid w:val="00EB411B"/>
    <w:rsid w:val="00EB5CB8"/>
    <w:rsid w:val="00EB5E2E"/>
    <w:rsid w:val="00EB5EFA"/>
    <w:rsid w:val="00EB7C37"/>
    <w:rsid w:val="00EC1133"/>
    <w:rsid w:val="00EC19D8"/>
    <w:rsid w:val="00EC255A"/>
    <w:rsid w:val="00EC2FD0"/>
    <w:rsid w:val="00EC317E"/>
    <w:rsid w:val="00EC3B09"/>
    <w:rsid w:val="00EC3C75"/>
    <w:rsid w:val="00EC46F4"/>
    <w:rsid w:val="00EC475D"/>
    <w:rsid w:val="00EC5414"/>
    <w:rsid w:val="00EC6EB8"/>
    <w:rsid w:val="00ED135C"/>
    <w:rsid w:val="00ED2426"/>
    <w:rsid w:val="00ED24D7"/>
    <w:rsid w:val="00ED3C26"/>
    <w:rsid w:val="00ED474F"/>
    <w:rsid w:val="00ED5992"/>
    <w:rsid w:val="00ED5AEB"/>
    <w:rsid w:val="00ED5BC6"/>
    <w:rsid w:val="00ED6954"/>
    <w:rsid w:val="00ED7BDF"/>
    <w:rsid w:val="00EE0368"/>
    <w:rsid w:val="00EE04DC"/>
    <w:rsid w:val="00EE2CF9"/>
    <w:rsid w:val="00EE32E3"/>
    <w:rsid w:val="00EE38D2"/>
    <w:rsid w:val="00EE44FC"/>
    <w:rsid w:val="00EE47F9"/>
    <w:rsid w:val="00EE643F"/>
    <w:rsid w:val="00EE6981"/>
    <w:rsid w:val="00EE6A5C"/>
    <w:rsid w:val="00EE711C"/>
    <w:rsid w:val="00EE7238"/>
    <w:rsid w:val="00EF01FA"/>
    <w:rsid w:val="00EF12EB"/>
    <w:rsid w:val="00EF2114"/>
    <w:rsid w:val="00EF4124"/>
    <w:rsid w:val="00EF5BAB"/>
    <w:rsid w:val="00EF61BE"/>
    <w:rsid w:val="00EF693D"/>
    <w:rsid w:val="00EF6A22"/>
    <w:rsid w:val="00EF6DD7"/>
    <w:rsid w:val="00F000D3"/>
    <w:rsid w:val="00F00626"/>
    <w:rsid w:val="00F007FB"/>
    <w:rsid w:val="00F00AF2"/>
    <w:rsid w:val="00F00BDF"/>
    <w:rsid w:val="00F0115C"/>
    <w:rsid w:val="00F01509"/>
    <w:rsid w:val="00F01719"/>
    <w:rsid w:val="00F03902"/>
    <w:rsid w:val="00F04322"/>
    <w:rsid w:val="00F04F43"/>
    <w:rsid w:val="00F054B1"/>
    <w:rsid w:val="00F05986"/>
    <w:rsid w:val="00F076FC"/>
    <w:rsid w:val="00F10D59"/>
    <w:rsid w:val="00F11A1C"/>
    <w:rsid w:val="00F12118"/>
    <w:rsid w:val="00F126FA"/>
    <w:rsid w:val="00F128C8"/>
    <w:rsid w:val="00F12BDC"/>
    <w:rsid w:val="00F13424"/>
    <w:rsid w:val="00F138A0"/>
    <w:rsid w:val="00F13F16"/>
    <w:rsid w:val="00F1421B"/>
    <w:rsid w:val="00F14251"/>
    <w:rsid w:val="00F148EF"/>
    <w:rsid w:val="00F14C68"/>
    <w:rsid w:val="00F14D5B"/>
    <w:rsid w:val="00F151AB"/>
    <w:rsid w:val="00F15FA8"/>
    <w:rsid w:val="00F1606C"/>
    <w:rsid w:val="00F169E0"/>
    <w:rsid w:val="00F1771F"/>
    <w:rsid w:val="00F17D61"/>
    <w:rsid w:val="00F2027A"/>
    <w:rsid w:val="00F2059E"/>
    <w:rsid w:val="00F20D8C"/>
    <w:rsid w:val="00F22655"/>
    <w:rsid w:val="00F23E05"/>
    <w:rsid w:val="00F24715"/>
    <w:rsid w:val="00F248F9"/>
    <w:rsid w:val="00F31FAB"/>
    <w:rsid w:val="00F325BB"/>
    <w:rsid w:val="00F32829"/>
    <w:rsid w:val="00F32CCD"/>
    <w:rsid w:val="00F32E16"/>
    <w:rsid w:val="00F334DD"/>
    <w:rsid w:val="00F355BF"/>
    <w:rsid w:val="00F358CC"/>
    <w:rsid w:val="00F373DC"/>
    <w:rsid w:val="00F40DB2"/>
    <w:rsid w:val="00F41F88"/>
    <w:rsid w:val="00F4213E"/>
    <w:rsid w:val="00F422A7"/>
    <w:rsid w:val="00F42331"/>
    <w:rsid w:val="00F42B73"/>
    <w:rsid w:val="00F4335A"/>
    <w:rsid w:val="00F4348B"/>
    <w:rsid w:val="00F4437E"/>
    <w:rsid w:val="00F452A2"/>
    <w:rsid w:val="00F45420"/>
    <w:rsid w:val="00F4705B"/>
    <w:rsid w:val="00F47B48"/>
    <w:rsid w:val="00F47FDF"/>
    <w:rsid w:val="00F5054A"/>
    <w:rsid w:val="00F505F0"/>
    <w:rsid w:val="00F51620"/>
    <w:rsid w:val="00F51D9F"/>
    <w:rsid w:val="00F5207C"/>
    <w:rsid w:val="00F520F4"/>
    <w:rsid w:val="00F5281A"/>
    <w:rsid w:val="00F529C7"/>
    <w:rsid w:val="00F53FD0"/>
    <w:rsid w:val="00F54113"/>
    <w:rsid w:val="00F5455B"/>
    <w:rsid w:val="00F550B7"/>
    <w:rsid w:val="00F5518E"/>
    <w:rsid w:val="00F55B22"/>
    <w:rsid w:val="00F562DC"/>
    <w:rsid w:val="00F56C75"/>
    <w:rsid w:val="00F57F20"/>
    <w:rsid w:val="00F602E9"/>
    <w:rsid w:val="00F60F62"/>
    <w:rsid w:val="00F614B7"/>
    <w:rsid w:val="00F61BD3"/>
    <w:rsid w:val="00F6343A"/>
    <w:rsid w:val="00F63B60"/>
    <w:rsid w:val="00F6419A"/>
    <w:rsid w:val="00F64392"/>
    <w:rsid w:val="00F643DB"/>
    <w:rsid w:val="00F64411"/>
    <w:rsid w:val="00F645D9"/>
    <w:rsid w:val="00F64ECE"/>
    <w:rsid w:val="00F65CE5"/>
    <w:rsid w:val="00F65D73"/>
    <w:rsid w:val="00F667BF"/>
    <w:rsid w:val="00F66A78"/>
    <w:rsid w:val="00F66F46"/>
    <w:rsid w:val="00F66F47"/>
    <w:rsid w:val="00F675D2"/>
    <w:rsid w:val="00F6781D"/>
    <w:rsid w:val="00F67D75"/>
    <w:rsid w:val="00F7018B"/>
    <w:rsid w:val="00F703ED"/>
    <w:rsid w:val="00F70ABF"/>
    <w:rsid w:val="00F70D3C"/>
    <w:rsid w:val="00F70DA9"/>
    <w:rsid w:val="00F70FFD"/>
    <w:rsid w:val="00F7155D"/>
    <w:rsid w:val="00F7227E"/>
    <w:rsid w:val="00F724B6"/>
    <w:rsid w:val="00F72BDA"/>
    <w:rsid w:val="00F72F3A"/>
    <w:rsid w:val="00F744A6"/>
    <w:rsid w:val="00F746E6"/>
    <w:rsid w:val="00F75790"/>
    <w:rsid w:val="00F76B4D"/>
    <w:rsid w:val="00F77490"/>
    <w:rsid w:val="00F775E9"/>
    <w:rsid w:val="00F77F67"/>
    <w:rsid w:val="00F803E6"/>
    <w:rsid w:val="00F808AD"/>
    <w:rsid w:val="00F80DCD"/>
    <w:rsid w:val="00F81A9E"/>
    <w:rsid w:val="00F83A64"/>
    <w:rsid w:val="00F83B84"/>
    <w:rsid w:val="00F842F0"/>
    <w:rsid w:val="00F84EE1"/>
    <w:rsid w:val="00F8574B"/>
    <w:rsid w:val="00F85AEC"/>
    <w:rsid w:val="00F85EEA"/>
    <w:rsid w:val="00F878E9"/>
    <w:rsid w:val="00F903EF"/>
    <w:rsid w:val="00F91230"/>
    <w:rsid w:val="00F9123A"/>
    <w:rsid w:val="00F9149B"/>
    <w:rsid w:val="00F91FAD"/>
    <w:rsid w:val="00F92A61"/>
    <w:rsid w:val="00F9308C"/>
    <w:rsid w:val="00F930BD"/>
    <w:rsid w:val="00F931D9"/>
    <w:rsid w:val="00F946BF"/>
    <w:rsid w:val="00F9582C"/>
    <w:rsid w:val="00F96E21"/>
    <w:rsid w:val="00F97C48"/>
    <w:rsid w:val="00FA0007"/>
    <w:rsid w:val="00FA03AF"/>
    <w:rsid w:val="00FA0D94"/>
    <w:rsid w:val="00FA121B"/>
    <w:rsid w:val="00FA277B"/>
    <w:rsid w:val="00FA3975"/>
    <w:rsid w:val="00FA4BBE"/>
    <w:rsid w:val="00FA5A7F"/>
    <w:rsid w:val="00FA5C57"/>
    <w:rsid w:val="00FA66F7"/>
    <w:rsid w:val="00FA7154"/>
    <w:rsid w:val="00FA7199"/>
    <w:rsid w:val="00FA72A4"/>
    <w:rsid w:val="00FA73A4"/>
    <w:rsid w:val="00FB00E7"/>
    <w:rsid w:val="00FB1342"/>
    <w:rsid w:val="00FB1FB9"/>
    <w:rsid w:val="00FB2692"/>
    <w:rsid w:val="00FB2D44"/>
    <w:rsid w:val="00FB2DFA"/>
    <w:rsid w:val="00FB3311"/>
    <w:rsid w:val="00FB40B5"/>
    <w:rsid w:val="00FB4881"/>
    <w:rsid w:val="00FB5BE5"/>
    <w:rsid w:val="00FB5F76"/>
    <w:rsid w:val="00FB62D6"/>
    <w:rsid w:val="00FB663C"/>
    <w:rsid w:val="00FB696F"/>
    <w:rsid w:val="00FB6F1D"/>
    <w:rsid w:val="00FB763A"/>
    <w:rsid w:val="00FB79F7"/>
    <w:rsid w:val="00FB7EF9"/>
    <w:rsid w:val="00FB7F63"/>
    <w:rsid w:val="00FC1847"/>
    <w:rsid w:val="00FC1B3E"/>
    <w:rsid w:val="00FC22ED"/>
    <w:rsid w:val="00FC23C1"/>
    <w:rsid w:val="00FC2B87"/>
    <w:rsid w:val="00FC31D8"/>
    <w:rsid w:val="00FC339F"/>
    <w:rsid w:val="00FC4438"/>
    <w:rsid w:val="00FC44A1"/>
    <w:rsid w:val="00FC4790"/>
    <w:rsid w:val="00FC49AA"/>
    <w:rsid w:val="00FC5D4F"/>
    <w:rsid w:val="00FC6647"/>
    <w:rsid w:val="00FC68E0"/>
    <w:rsid w:val="00FC750A"/>
    <w:rsid w:val="00FC7B1D"/>
    <w:rsid w:val="00FC7C54"/>
    <w:rsid w:val="00FC7C9E"/>
    <w:rsid w:val="00FD00D3"/>
    <w:rsid w:val="00FD070D"/>
    <w:rsid w:val="00FD1006"/>
    <w:rsid w:val="00FD1050"/>
    <w:rsid w:val="00FD2135"/>
    <w:rsid w:val="00FD4440"/>
    <w:rsid w:val="00FD581B"/>
    <w:rsid w:val="00FD60DE"/>
    <w:rsid w:val="00FD63B9"/>
    <w:rsid w:val="00FD67EC"/>
    <w:rsid w:val="00FE009E"/>
    <w:rsid w:val="00FE00EC"/>
    <w:rsid w:val="00FE0FE0"/>
    <w:rsid w:val="00FE179D"/>
    <w:rsid w:val="00FE1BA3"/>
    <w:rsid w:val="00FE2A7A"/>
    <w:rsid w:val="00FE3074"/>
    <w:rsid w:val="00FE3433"/>
    <w:rsid w:val="00FE4C85"/>
    <w:rsid w:val="00FE4F4D"/>
    <w:rsid w:val="00FE6231"/>
    <w:rsid w:val="00FE69A9"/>
    <w:rsid w:val="00FE736A"/>
    <w:rsid w:val="00FE77A8"/>
    <w:rsid w:val="00FF0456"/>
    <w:rsid w:val="00FF1331"/>
    <w:rsid w:val="00FF1CCA"/>
    <w:rsid w:val="00FF261F"/>
    <w:rsid w:val="00FF28E5"/>
    <w:rsid w:val="00FF46BB"/>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11D87457-6E98-4FFC-A239-98984024D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qFormat/>
    <w:rsid w:val="00C929E1"/>
    <w:pPr>
      <w:tabs>
        <w:tab w:val="left" w:pos="480"/>
        <w:tab w:val="right" w:leader="dot" w:pos="9113"/>
      </w:tabs>
      <w:spacing w:before="120"/>
      <w:jc w:val="both"/>
    </w:pPr>
    <w:rPr>
      <w:rFonts w:ascii="Arial Narrow" w:hAnsi="Arial Narrow"/>
      <w:b/>
      <w:bCs/>
      <w:iCs/>
    </w:rPr>
  </w:style>
  <w:style w:type="paragraph" w:styleId="TDC2">
    <w:name w:val="toc 2"/>
    <w:basedOn w:val="Normal"/>
    <w:next w:val="Normal"/>
    <w:autoRedefine/>
    <w:uiPriority w:val="39"/>
    <w:qFormat/>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qFormat/>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hps">
    <w:name w:val="hps"/>
    <w:rsid w:val="001B1818"/>
  </w:style>
  <w:style w:type="character" w:customStyle="1" w:styleId="atn">
    <w:name w:val="atn"/>
    <w:rsid w:val="00030172"/>
  </w:style>
  <w:style w:type="table" w:styleId="Tablaclsica3">
    <w:name w:val="Table Classic 3"/>
    <w:basedOn w:val="Tablanormal"/>
    <w:rsid w:val="00F516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bsica3">
    <w:name w:val="Table Simple 3"/>
    <w:basedOn w:val="Tablanormal"/>
    <w:rsid w:val="00F5162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2">
    <w:name w:val="Table Classic 2"/>
    <w:basedOn w:val="Tablanormal"/>
    <w:rsid w:val="00F5162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extonotapie">
    <w:name w:val="footnote text"/>
    <w:basedOn w:val="Normal"/>
    <w:link w:val="TextonotapieCar"/>
    <w:rsid w:val="004D169D"/>
    <w:rPr>
      <w:rFonts w:ascii="Verdana" w:hAnsi="Verdana"/>
      <w:sz w:val="18"/>
      <w:szCs w:val="20"/>
      <w:lang w:eastAsia="en-US"/>
    </w:rPr>
  </w:style>
  <w:style w:type="character" w:customStyle="1" w:styleId="TextonotapieCar">
    <w:name w:val="Texto nota pie Car"/>
    <w:basedOn w:val="Fuentedeprrafopredeter"/>
    <w:link w:val="Textonotapie"/>
    <w:rsid w:val="004D169D"/>
    <w:rPr>
      <w:rFonts w:ascii="Verdana" w:hAnsi="Verdana"/>
      <w:sz w:val="18"/>
      <w:lang w:val="es-ES" w:eastAsia="en-US"/>
    </w:rPr>
  </w:style>
  <w:style w:type="character" w:styleId="Refdenotaalpie">
    <w:name w:val="footnote reference"/>
    <w:rsid w:val="004D169D"/>
    <w:rPr>
      <w:vertAlign w:val="superscript"/>
    </w:rPr>
  </w:style>
  <w:style w:type="paragraph" w:styleId="Descripcin">
    <w:name w:val="caption"/>
    <w:basedOn w:val="Normal"/>
    <w:next w:val="Normal"/>
    <w:uiPriority w:val="35"/>
    <w:unhideWhenUsed/>
    <w:qFormat/>
    <w:rsid w:val="00113169"/>
    <w:pPr>
      <w:spacing w:after="200"/>
    </w:pPr>
    <w:rPr>
      <w:b/>
      <w:bCs/>
      <w:color w:val="4F81BD" w:themeColor="accent1"/>
      <w:sz w:val="18"/>
      <w:szCs w:val="18"/>
    </w:rPr>
  </w:style>
  <w:style w:type="character" w:customStyle="1" w:styleId="Ttulo2Car">
    <w:name w:val="Título 2 Car"/>
    <w:basedOn w:val="Fuentedeprrafopredeter"/>
    <w:link w:val="Ttulo2"/>
    <w:rsid w:val="005A1F38"/>
    <w:rPr>
      <w:rFonts w:ascii="Arial" w:hAnsi="Arial" w:cs="Arial"/>
      <w:b/>
      <w:bCs/>
      <w:i/>
      <w:iCs/>
      <w:sz w:val="28"/>
      <w:szCs w:val="28"/>
      <w:lang w:val="es-ES" w:eastAsia="es-ES"/>
    </w:rPr>
  </w:style>
  <w:style w:type="character" w:customStyle="1" w:styleId="Ttulo3Car">
    <w:name w:val="Título 3 Car"/>
    <w:basedOn w:val="Fuentedeprrafopredeter"/>
    <w:link w:val="Ttulo3"/>
    <w:rsid w:val="005A1F38"/>
    <w:rPr>
      <w:rFonts w:ascii="Arial" w:hAnsi="Arial" w:cs="Arial"/>
      <w:b/>
      <w:bCs/>
      <w:sz w:val="26"/>
      <w:szCs w:val="26"/>
      <w:lang w:val="es-ES" w:eastAsia="es-ES"/>
    </w:rPr>
  </w:style>
  <w:style w:type="character" w:customStyle="1" w:styleId="Ttulo4Car">
    <w:name w:val="Título 4 Car"/>
    <w:basedOn w:val="Fuentedeprrafopredeter"/>
    <w:link w:val="Ttulo4"/>
    <w:rsid w:val="005A1F38"/>
    <w:rPr>
      <w:b/>
      <w:bCs/>
      <w:sz w:val="28"/>
      <w:szCs w:val="28"/>
      <w:lang w:val="es-ES" w:eastAsia="es-ES"/>
    </w:rPr>
  </w:style>
  <w:style w:type="character" w:customStyle="1" w:styleId="Ttulo5Car">
    <w:name w:val="Título 5 Car"/>
    <w:basedOn w:val="Fuentedeprrafopredeter"/>
    <w:link w:val="Ttulo5"/>
    <w:rsid w:val="005A1F38"/>
    <w:rPr>
      <w:b/>
      <w:bCs/>
      <w:i/>
      <w:iCs/>
      <w:sz w:val="26"/>
      <w:szCs w:val="26"/>
      <w:lang w:val="es-ES" w:eastAsia="es-ES"/>
    </w:rPr>
  </w:style>
  <w:style w:type="character" w:customStyle="1" w:styleId="Ttulo6Car">
    <w:name w:val="Título 6 Car"/>
    <w:basedOn w:val="Fuentedeprrafopredeter"/>
    <w:link w:val="Ttulo6"/>
    <w:rsid w:val="005A1F38"/>
    <w:rPr>
      <w:b/>
      <w:bCs/>
      <w:sz w:val="22"/>
      <w:szCs w:val="22"/>
      <w:lang w:val="es-ES" w:eastAsia="es-ES"/>
    </w:rPr>
  </w:style>
  <w:style w:type="character" w:customStyle="1" w:styleId="Ttulo7Car">
    <w:name w:val="Título 7 Car"/>
    <w:basedOn w:val="Fuentedeprrafopredeter"/>
    <w:link w:val="Ttulo7"/>
    <w:rsid w:val="005A1F38"/>
    <w:rPr>
      <w:sz w:val="24"/>
      <w:szCs w:val="24"/>
      <w:lang w:val="es-ES" w:eastAsia="es-ES"/>
    </w:rPr>
  </w:style>
  <w:style w:type="character" w:customStyle="1" w:styleId="Ttulo8Car">
    <w:name w:val="Título 8 Car"/>
    <w:basedOn w:val="Fuentedeprrafopredeter"/>
    <w:link w:val="Ttulo8"/>
    <w:rsid w:val="005A1F38"/>
    <w:rPr>
      <w:i/>
      <w:iCs/>
      <w:sz w:val="24"/>
      <w:szCs w:val="24"/>
      <w:lang w:val="es-ES" w:eastAsia="es-ES"/>
    </w:rPr>
  </w:style>
  <w:style w:type="character" w:customStyle="1" w:styleId="Ttulo9Car">
    <w:name w:val="Título 9 Car"/>
    <w:basedOn w:val="Fuentedeprrafopredeter"/>
    <w:link w:val="Ttulo9"/>
    <w:rsid w:val="005A1F38"/>
    <w:rPr>
      <w:rFonts w:ascii="Arial" w:hAnsi="Arial" w:cs="Arial"/>
      <w:sz w:val="22"/>
      <w:szCs w:val="22"/>
      <w:lang w:val="es-ES" w:eastAsia="es-ES"/>
    </w:rPr>
  </w:style>
  <w:style w:type="character" w:customStyle="1" w:styleId="EncabezadoCar">
    <w:name w:val="Encabezado Car"/>
    <w:basedOn w:val="Fuentedeprrafopredeter"/>
    <w:link w:val="Encabezado"/>
    <w:uiPriority w:val="99"/>
    <w:rsid w:val="005A1F38"/>
    <w:rPr>
      <w:sz w:val="24"/>
      <w:szCs w:val="24"/>
      <w:lang w:val="es-ES" w:eastAsia="es-ES"/>
    </w:rPr>
  </w:style>
  <w:style w:type="character" w:customStyle="1" w:styleId="PiedepginaCar">
    <w:name w:val="Pie de página Car"/>
    <w:basedOn w:val="Fuentedeprrafopredeter"/>
    <w:link w:val="Piedepgina"/>
    <w:uiPriority w:val="99"/>
    <w:rsid w:val="005A1F38"/>
    <w:rPr>
      <w:sz w:val="24"/>
      <w:szCs w:val="24"/>
      <w:lang w:val="es-ES" w:eastAsia="es-ES"/>
    </w:rPr>
  </w:style>
  <w:style w:type="character" w:customStyle="1" w:styleId="TextodegloboCar">
    <w:name w:val="Texto de globo Car"/>
    <w:basedOn w:val="Fuentedeprrafopredeter"/>
    <w:link w:val="Textodeglobo"/>
    <w:uiPriority w:val="99"/>
    <w:semiHidden/>
    <w:rsid w:val="005A1F38"/>
    <w:rPr>
      <w:rFonts w:ascii="Tahoma" w:hAnsi="Tahoma" w:cs="Tahoma"/>
      <w:sz w:val="16"/>
      <w:szCs w:val="16"/>
      <w:lang w:val="es-ES" w:eastAsia="es-ES"/>
    </w:rPr>
  </w:style>
  <w:style w:type="paragraph" w:styleId="Puesto">
    <w:name w:val="Title"/>
    <w:basedOn w:val="Normal"/>
    <w:link w:val="PuestoCar"/>
    <w:qFormat/>
    <w:rsid w:val="005A1F38"/>
    <w:pPr>
      <w:spacing w:before="180" w:after="120"/>
      <w:jc w:val="center"/>
    </w:pPr>
    <w:rPr>
      <w:b/>
      <w:bCs/>
      <w:caps/>
      <w:sz w:val="36"/>
      <w:lang w:val="en-US" w:eastAsia="en-US"/>
    </w:rPr>
  </w:style>
  <w:style w:type="character" w:customStyle="1" w:styleId="PuestoCar">
    <w:name w:val="Puesto Car"/>
    <w:basedOn w:val="Fuentedeprrafopredeter"/>
    <w:link w:val="Puesto"/>
    <w:rsid w:val="005A1F38"/>
    <w:rPr>
      <w:b/>
      <w:bCs/>
      <w:caps/>
      <w:sz w:val="36"/>
      <w:szCs w:val="24"/>
      <w:lang w:val="en-US" w:eastAsia="en-US"/>
    </w:rPr>
  </w:style>
  <w:style w:type="paragraph" w:customStyle="1" w:styleId="TOCEntry">
    <w:name w:val="TOCEntry"/>
    <w:basedOn w:val="Normal"/>
    <w:rsid w:val="005A1F38"/>
    <w:pPr>
      <w:keepNext/>
      <w:keepLines/>
      <w:spacing w:before="120" w:after="240" w:line="240" w:lineRule="atLeast"/>
    </w:pPr>
    <w:rPr>
      <w:rFonts w:ascii="Times" w:hAnsi="Times" w:cs="Times"/>
      <w:b/>
      <w:bCs/>
      <w:sz w:val="36"/>
      <w:szCs w:val="36"/>
      <w:lang w:val="en-CA" w:eastAsia="en-US" w:bidi="he-IL"/>
    </w:rPr>
  </w:style>
  <w:style w:type="paragraph" w:customStyle="1" w:styleId="Table-Text">
    <w:name w:val="Table - Text"/>
    <w:basedOn w:val="Normal"/>
    <w:rsid w:val="005A1F38"/>
    <w:pPr>
      <w:spacing w:before="60" w:after="60"/>
    </w:pPr>
    <w:rPr>
      <w:sz w:val="20"/>
      <w:szCs w:val="20"/>
      <w:lang w:val="en-CA" w:eastAsia="en-US"/>
    </w:rPr>
  </w:style>
  <w:style w:type="paragraph" w:customStyle="1" w:styleId="Table-ColHead">
    <w:name w:val="Table - Col. Head"/>
    <w:basedOn w:val="Normal"/>
    <w:rsid w:val="005A1F38"/>
    <w:pPr>
      <w:keepNext/>
      <w:suppressAutoHyphens/>
      <w:spacing w:before="60" w:after="60"/>
    </w:pPr>
    <w:rPr>
      <w:rFonts w:ascii="Arial" w:hAnsi="Arial"/>
      <w:b/>
      <w:sz w:val="20"/>
      <w:szCs w:val="20"/>
      <w:lang w:val="en-CA" w:eastAsia="en-US"/>
    </w:rPr>
  </w:style>
  <w:style w:type="paragraph" w:styleId="TtulodeTDC">
    <w:name w:val="TOC Heading"/>
    <w:basedOn w:val="Ttulo1"/>
    <w:next w:val="Normal"/>
    <w:uiPriority w:val="39"/>
    <w:unhideWhenUsed/>
    <w:qFormat/>
    <w:rsid w:val="005A1F3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s-BO" w:eastAsia="es-BO"/>
    </w:rPr>
  </w:style>
  <w:style w:type="paragraph" w:customStyle="1" w:styleId="template">
    <w:name w:val="template"/>
    <w:basedOn w:val="Normal"/>
    <w:rsid w:val="005A1F38"/>
    <w:pPr>
      <w:spacing w:line="240" w:lineRule="exact"/>
    </w:pPr>
    <w:rPr>
      <w:rFonts w:ascii="Arial" w:hAnsi="Arial" w:cs="Arial"/>
      <w:i/>
      <w:iCs/>
      <w:sz w:val="22"/>
      <w:szCs w:val="22"/>
      <w:lang w:val="en-CA" w:eastAsia="en-US" w:bidi="he-IL"/>
    </w:rPr>
  </w:style>
  <w:style w:type="paragraph" w:customStyle="1" w:styleId="TextoEstndar">
    <w:name w:val="Texto Estándar"/>
    <w:basedOn w:val="Normal"/>
    <w:autoRedefine/>
    <w:rsid w:val="005A1F38"/>
    <w:pPr>
      <w:spacing w:after="120" w:line="360" w:lineRule="auto"/>
      <w:ind w:left="360"/>
    </w:pPr>
    <w:rPr>
      <w:rFonts w:ascii="Arial" w:eastAsia="MS Mincho" w:hAnsi="Arial" w:cs="Arial"/>
      <w:iCs/>
      <w:color w:val="000000"/>
      <w:spacing w:val="-5"/>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26594235">
      <w:bodyDiv w:val="1"/>
      <w:marLeft w:val="0"/>
      <w:marRight w:val="0"/>
      <w:marTop w:val="0"/>
      <w:marBottom w:val="0"/>
      <w:divBdr>
        <w:top w:val="none" w:sz="0" w:space="0" w:color="auto"/>
        <w:left w:val="none" w:sz="0" w:space="0" w:color="auto"/>
        <w:bottom w:val="none" w:sz="0" w:space="0" w:color="auto"/>
        <w:right w:val="none" w:sz="0" w:space="0" w:color="auto"/>
      </w:divBdr>
    </w:div>
    <w:div w:id="339893517">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1904583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7497184">
      <w:bodyDiv w:val="1"/>
      <w:marLeft w:val="0"/>
      <w:marRight w:val="0"/>
      <w:marTop w:val="0"/>
      <w:marBottom w:val="0"/>
      <w:divBdr>
        <w:top w:val="none" w:sz="0" w:space="0" w:color="auto"/>
        <w:left w:val="none" w:sz="0" w:space="0" w:color="auto"/>
        <w:bottom w:val="none" w:sz="0" w:space="0" w:color="auto"/>
        <w:right w:val="none" w:sz="0" w:space="0" w:color="auto"/>
      </w:divBdr>
      <w:divsChild>
        <w:div w:id="513035197">
          <w:marLeft w:val="0"/>
          <w:marRight w:val="0"/>
          <w:marTop w:val="0"/>
          <w:marBottom w:val="0"/>
          <w:divBdr>
            <w:top w:val="none" w:sz="0" w:space="0" w:color="auto"/>
            <w:left w:val="none" w:sz="0" w:space="0" w:color="auto"/>
            <w:bottom w:val="none" w:sz="0" w:space="0" w:color="auto"/>
            <w:right w:val="none" w:sz="0" w:space="0" w:color="auto"/>
          </w:divBdr>
          <w:divsChild>
            <w:div w:id="1359694527">
              <w:marLeft w:val="0"/>
              <w:marRight w:val="0"/>
              <w:marTop w:val="0"/>
              <w:marBottom w:val="0"/>
              <w:divBdr>
                <w:top w:val="none" w:sz="0" w:space="0" w:color="auto"/>
                <w:left w:val="none" w:sz="0" w:space="0" w:color="auto"/>
                <w:bottom w:val="none" w:sz="0" w:space="0" w:color="auto"/>
                <w:right w:val="none" w:sz="0" w:space="0" w:color="auto"/>
              </w:divBdr>
              <w:divsChild>
                <w:div w:id="504829936">
                  <w:marLeft w:val="0"/>
                  <w:marRight w:val="0"/>
                  <w:marTop w:val="0"/>
                  <w:marBottom w:val="0"/>
                  <w:divBdr>
                    <w:top w:val="none" w:sz="0" w:space="0" w:color="auto"/>
                    <w:left w:val="none" w:sz="0" w:space="0" w:color="auto"/>
                    <w:bottom w:val="none" w:sz="0" w:space="0" w:color="auto"/>
                    <w:right w:val="none" w:sz="0" w:space="0" w:color="auto"/>
                  </w:divBdr>
                  <w:divsChild>
                    <w:div w:id="1038044059">
                      <w:marLeft w:val="0"/>
                      <w:marRight w:val="0"/>
                      <w:marTop w:val="0"/>
                      <w:marBottom w:val="0"/>
                      <w:divBdr>
                        <w:top w:val="none" w:sz="0" w:space="0" w:color="auto"/>
                        <w:left w:val="none" w:sz="0" w:space="0" w:color="auto"/>
                        <w:bottom w:val="none" w:sz="0" w:space="0" w:color="auto"/>
                        <w:right w:val="none" w:sz="0" w:space="0" w:color="auto"/>
                      </w:divBdr>
                      <w:divsChild>
                        <w:div w:id="195436431">
                          <w:marLeft w:val="0"/>
                          <w:marRight w:val="0"/>
                          <w:marTop w:val="0"/>
                          <w:marBottom w:val="0"/>
                          <w:divBdr>
                            <w:top w:val="none" w:sz="0" w:space="0" w:color="auto"/>
                            <w:left w:val="none" w:sz="0" w:space="0" w:color="auto"/>
                            <w:bottom w:val="none" w:sz="0" w:space="0" w:color="auto"/>
                            <w:right w:val="none" w:sz="0" w:space="0" w:color="auto"/>
                          </w:divBdr>
                          <w:divsChild>
                            <w:div w:id="1815953099">
                              <w:marLeft w:val="0"/>
                              <w:marRight w:val="0"/>
                              <w:marTop w:val="0"/>
                              <w:marBottom w:val="0"/>
                              <w:divBdr>
                                <w:top w:val="none" w:sz="0" w:space="0" w:color="auto"/>
                                <w:left w:val="none" w:sz="0" w:space="0" w:color="auto"/>
                                <w:bottom w:val="none" w:sz="0" w:space="0" w:color="auto"/>
                                <w:right w:val="none" w:sz="0" w:space="0" w:color="auto"/>
                              </w:divBdr>
                              <w:divsChild>
                                <w:div w:id="406146710">
                                  <w:marLeft w:val="0"/>
                                  <w:marRight w:val="0"/>
                                  <w:marTop w:val="0"/>
                                  <w:marBottom w:val="0"/>
                                  <w:divBdr>
                                    <w:top w:val="none" w:sz="0" w:space="0" w:color="auto"/>
                                    <w:left w:val="none" w:sz="0" w:space="0" w:color="auto"/>
                                    <w:bottom w:val="none" w:sz="0" w:space="0" w:color="auto"/>
                                    <w:right w:val="none" w:sz="0" w:space="0" w:color="auto"/>
                                  </w:divBdr>
                                  <w:divsChild>
                                    <w:div w:id="1301349210">
                                      <w:marLeft w:val="60"/>
                                      <w:marRight w:val="0"/>
                                      <w:marTop w:val="0"/>
                                      <w:marBottom w:val="0"/>
                                      <w:divBdr>
                                        <w:top w:val="none" w:sz="0" w:space="0" w:color="auto"/>
                                        <w:left w:val="none" w:sz="0" w:space="0" w:color="auto"/>
                                        <w:bottom w:val="none" w:sz="0" w:space="0" w:color="auto"/>
                                        <w:right w:val="none" w:sz="0" w:space="0" w:color="auto"/>
                                      </w:divBdr>
                                      <w:divsChild>
                                        <w:div w:id="799570915">
                                          <w:marLeft w:val="0"/>
                                          <w:marRight w:val="0"/>
                                          <w:marTop w:val="0"/>
                                          <w:marBottom w:val="0"/>
                                          <w:divBdr>
                                            <w:top w:val="none" w:sz="0" w:space="0" w:color="auto"/>
                                            <w:left w:val="none" w:sz="0" w:space="0" w:color="auto"/>
                                            <w:bottom w:val="none" w:sz="0" w:space="0" w:color="auto"/>
                                            <w:right w:val="none" w:sz="0" w:space="0" w:color="auto"/>
                                          </w:divBdr>
                                          <w:divsChild>
                                            <w:div w:id="1982926323">
                                              <w:marLeft w:val="0"/>
                                              <w:marRight w:val="0"/>
                                              <w:marTop w:val="0"/>
                                              <w:marBottom w:val="120"/>
                                              <w:divBdr>
                                                <w:top w:val="single" w:sz="6" w:space="0" w:color="F5F5F5"/>
                                                <w:left w:val="single" w:sz="6" w:space="0" w:color="F5F5F5"/>
                                                <w:bottom w:val="single" w:sz="6" w:space="0" w:color="F5F5F5"/>
                                                <w:right w:val="single" w:sz="6" w:space="0" w:color="F5F5F5"/>
                                              </w:divBdr>
                                              <w:divsChild>
                                                <w:div w:id="748766950">
                                                  <w:marLeft w:val="0"/>
                                                  <w:marRight w:val="0"/>
                                                  <w:marTop w:val="0"/>
                                                  <w:marBottom w:val="0"/>
                                                  <w:divBdr>
                                                    <w:top w:val="none" w:sz="0" w:space="0" w:color="auto"/>
                                                    <w:left w:val="none" w:sz="0" w:space="0" w:color="auto"/>
                                                    <w:bottom w:val="none" w:sz="0" w:space="0" w:color="auto"/>
                                                    <w:right w:val="none" w:sz="0" w:space="0" w:color="auto"/>
                                                  </w:divBdr>
                                                  <w:divsChild>
                                                    <w:div w:id="17715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699092041">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73355581">
      <w:bodyDiv w:val="1"/>
      <w:marLeft w:val="0"/>
      <w:marRight w:val="0"/>
      <w:marTop w:val="0"/>
      <w:marBottom w:val="0"/>
      <w:divBdr>
        <w:top w:val="none" w:sz="0" w:space="0" w:color="auto"/>
        <w:left w:val="none" w:sz="0" w:space="0" w:color="auto"/>
        <w:bottom w:val="none" w:sz="0" w:space="0" w:color="auto"/>
        <w:right w:val="none" w:sz="0" w:space="0" w:color="auto"/>
      </w:divBdr>
      <w:divsChild>
        <w:div w:id="1487169047">
          <w:marLeft w:val="0"/>
          <w:marRight w:val="0"/>
          <w:marTop w:val="0"/>
          <w:marBottom w:val="0"/>
          <w:divBdr>
            <w:top w:val="none" w:sz="0" w:space="0" w:color="auto"/>
            <w:left w:val="none" w:sz="0" w:space="0" w:color="auto"/>
            <w:bottom w:val="none" w:sz="0" w:space="0" w:color="auto"/>
            <w:right w:val="none" w:sz="0" w:space="0" w:color="auto"/>
          </w:divBdr>
          <w:divsChild>
            <w:div w:id="2120761277">
              <w:marLeft w:val="0"/>
              <w:marRight w:val="0"/>
              <w:marTop w:val="0"/>
              <w:marBottom w:val="0"/>
              <w:divBdr>
                <w:top w:val="none" w:sz="0" w:space="0" w:color="auto"/>
                <w:left w:val="none" w:sz="0" w:space="0" w:color="auto"/>
                <w:bottom w:val="none" w:sz="0" w:space="0" w:color="auto"/>
                <w:right w:val="none" w:sz="0" w:space="0" w:color="auto"/>
              </w:divBdr>
              <w:divsChild>
                <w:div w:id="1258101301">
                  <w:marLeft w:val="0"/>
                  <w:marRight w:val="0"/>
                  <w:marTop w:val="0"/>
                  <w:marBottom w:val="0"/>
                  <w:divBdr>
                    <w:top w:val="none" w:sz="0" w:space="0" w:color="auto"/>
                    <w:left w:val="none" w:sz="0" w:space="0" w:color="auto"/>
                    <w:bottom w:val="none" w:sz="0" w:space="0" w:color="auto"/>
                    <w:right w:val="none" w:sz="0" w:space="0" w:color="auto"/>
                  </w:divBdr>
                  <w:divsChild>
                    <w:div w:id="387847401">
                      <w:marLeft w:val="0"/>
                      <w:marRight w:val="0"/>
                      <w:marTop w:val="0"/>
                      <w:marBottom w:val="0"/>
                      <w:divBdr>
                        <w:top w:val="none" w:sz="0" w:space="0" w:color="auto"/>
                        <w:left w:val="none" w:sz="0" w:space="0" w:color="auto"/>
                        <w:bottom w:val="none" w:sz="0" w:space="0" w:color="auto"/>
                        <w:right w:val="none" w:sz="0" w:space="0" w:color="auto"/>
                      </w:divBdr>
                      <w:divsChild>
                        <w:div w:id="2025789562">
                          <w:marLeft w:val="0"/>
                          <w:marRight w:val="0"/>
                          <w:marTop w:val="0"/>
                          <w:marBottom w:val="0"/>
                          <w:divBdr>
                            <w:top w:val="none" w:sz="0" w:space="0" w:color="auto"/>
                            <w:left w:val="none" w:sz="0" w:space="0" w:color="auto"/>
                            <w:bottom w:val="none" w:sz="0" w:space="0" w:color="auto"/>
                            <w:right w:val="none" w:sz="0" w:space="0" w:color="auto"/>
                          </w:divBdr>
                          <w:divsChild>
                            <w:div w:id="663625156">
                              <w:marLeft w:val="0"/>
                              <w:marRight w:val="0"/>
                              <w:marTop w:val="0"/>
                              <w:marBottom w:val="0"/>
                              <w:divBdr>
                                <w:top w:val="none" w:sz="0" w:space="0" w:color="auto"/>
                                <w:left w:val="none" w:sz="0" w:space="0" w:color="auto"/>
                                <w:bottom w:val="none" w:sz="0" w:space="0" w:color="auto"/>
                                <w:right w:val="none" w:sz="0" w:space="0" w:color="auto"/>
                              </w:divBdr>
                              <w:divsChild>
                                <w:div w:id="2049138332">
                                  <w:marLeft w:val="0"/>
                                  <w:marRight w:val="0"/>
                                  <w:marTop w:val="0"/>
                                  <w:marBottom w:val="0"/>
                                  <w:divBdr>
                                    <w:top w:val="none" w:sz="0" w:space="0" w:color="auto"/>
                                    <w:left w:val="none" w:sz="0" w:space="0" w:color="auto"/>
                                    <w:bottom w:val="none" w:sz="0" w:space="0" w:color="auto"/>
                                    <w:right w:val="none" w:sz="0" w:space="0" w:color="auto"/>
                                  </w:divBdr>
                                  <w:divsChild>
                                    <w:div w:id="1553540992">
                                      <w:marLeft w:val="60"/>
                                      <w:marRight w:val="0"/>
                                      <w:marTop w:val="0"/>
                                      <w:marBottom w:val="0"/>
                                      <w:divBdr>
                                        <w:top w:val="none" w:sz="0" w:space="0" w:color="auto"/>
                                        <w:left w:val="none" w:sz="0" w:space="0" w:color="auto"/>
                                        <w:bottom w:val="none" w:sz="0" w:space="0" w:color="auto"/>
                                        <w:right w:val="none" w:sz="0" w:space="0" w:color="auto"/>
                                      </w:divBdr>
                                      <w:divsChild>
                                        <w:div w:id="432870757">
                                          <w:marLeft w:val="0"/>
                                          <w:marRight w:val="0"/>
                                          <w:marTop w:val="0"/>
                                          <w:marBottom w:val="0"/>
                                          <w:divBdr>
                                            <w:top w:val="none" w:sz="0" w:space="0" w:color="auto"/>
                                            <w:left w:val="none" w:sz="0" w:space="0" w:color="auto"/>
                                            <w:bottom w:val="none" w:sz="0" w:space="0" w:color="auto"/>
                                            <w:right w:val="none" w:sz="0" w:space="0" w:color="auto"/>
                                          </w:divBdr>
                                          <w:divsChild>
                                            <w:div w:id="1958491214">
                                              <w:marLeft w:val="0"/>
                                              <w:marRight w:val="0"/>
                                              <w:marTop w:val="0"/>
                                              <w:marBottom w:val="120"/>
                                              <w:divBdr>
                                                <w:top w:val="single" w:sz="6" w:space="0" w:color="F5F5F5"/>
                                                <w:left w:val="single" w:sz="6" w:space="0" w:color="F5F5F5"/>
                                                <w:bottom w:val="single" w:sz="6" w:space="0" w:color="F5F5F5"/>
                                                <w:right w:val="single" w:sz="6" w:space="0" w:color="F5F5F5"/>
                                              </w:divBdr>
                                              <w:divsChild>
                                                <w:div w:id="716516268">
                                                  <w:marLeft w:val="0"/>
                                                  <w:marRight w:val="0"/>
                                                  <w:marTop w:val="0"/>
                                                  <w:marBottom w:val="0"/>
                                                  <w:divBdr>
                                                    <w:top w:val="none" w:sz="0" w:space="0" w:color="auto"/>
                                                    <w:left w:val="none" w:sz="0" w:space="0" w:color="auto"/>
                                                    <w:bottom w:val="none" w:sz="0" w:space="0" w:color="auto"/>
                                                    <w:right w:val="none" w:sz="0" w:space="0" w:color="auto"/>
                                                  </w:divBdr>
                                                  <w:divsChild>
                                                    <w:div w:id="6269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6241425">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021198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5555910">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3750785">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3884642">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46918758">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2243326">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5143794">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70595245">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8410405">
      <w:bodyDiv w:val="1"/>
      <w:marLeft w:val="0"/>
      <w:marRight w:val="0"/>
      <w:marTop w:val="0"/>
      <w:marBottom w:val="0"/>
      <w:divBdr>
        <w:top w:val="none" w:sz="0" w:space="0" w:color="auto"/>
        <w:left w:val="none" w:sz="0" w:space="0" w:color="auto"/>
        <w:bottom w:val="none" w:sz="0" w:space="0" w:color="auto"/>
        <w:right w:val="none" w:sz="0" w:space="0" w:color="auto"/>
      </w:divBdr>
      <w:divsChild>
        <w:div w:id="1472362373">
          <w:marLeft w:val="0"/>
          <w:marRight w:val="0"/>
          <w:marTop w:val="0"/>
          <w:marBottom w:val="0"/>
          <w:divBdr>
            <w:top w:val="none" w:sz="0" w:space="0" w:color="auto"/>
            <w:left w:val="none" w:sz="0" w:space="0" w:color="auto"/>
            <w:bottom w:val="none" w:sz="0" w:space="0" w:color="auto"/>
            <w:right w:val="none" w:sz="0" w:space="0" w:color="auto"/>
          </w:divBdr>
          <w:divsChild>
            <w:div w:id="1349215188">
              <w:marLeft w:val="0"/>
              <w:marRight w:val="0"/>
              <w:marTop w:val="0"/>
              <w:marBottom w:val="0"/>
              <w:divBdr>
                <w:top w:val="none" w:sz="0" w:space="0" w:color="auto"/>
                <w:left w:val="none" w:sz="0" w:space="0" w:color="auto"/>
                <w:bottom w:val="none" w:sz="0" w:space="0" w:color="auto"/>
                <w:right w:val="none" w:sz="0" w:space="0" w:color="auto"/>
              </w:divBdr>
              <w:divsChild>
                <w:div w:id="985205773">
                  <w:marLeft w:val="0"/>
                  <w:marRight w:val="0"/>
                  <w:marTop w:val="0"/>
                  <w:marBottom w:val="0"/>
                  <w:divBdr>
                    <w:top w:val="none" w:sz="0" w:space="0" w:color="auto"/>
                    <w:left w:val="none" w:sz="0" w:space="0" w:color="auto"/>
                    <w:bottom w:val="none" w:sz="0" w:space="0" w:color="auto"/>
                    <w:right w:val="none" w:sz="0" w:space="0" w:color="auto"/>
                  </w:divBdr>
                  <w:divsChild>
                    <w:div w:id="117844616">
                      <w:marLeft w:val="0"/>
                      <w:marRight w:val="0"/>
                      <w:marTop w:val="0"/>
                      <w:marBottom w:val="0"/>
                      <w:divBdr>
                        <w:top w:val="none" w:sz="0" w:space="0" w:color="auto"/>
                        <w:left w:val="none" w:sz="0" w:space="0" w:color="auto"/>
                        <w:bottom w:val="none" w:sz="0" w:space="0" w:color="auto"/>
                        <w:right w:val="none" w:sz="0" w:space="0" w:color="auto"/>
                      </w:divBdr>
                      <w:divsChild>
                        <w:div w:id="670762281">
                          <w:marLeft w:val="0"/>
                          <w:marRight w:val="0"/>
                          <w:marTop w:val="0"/>
                          <w:marBottom w:val="0"/>
                          <w:divBdr>
                            <w:top w:val="none" w:sz="0" w:space="0" w:color="auto"/>
                            <w:left w:val="none" w:sz="0" w:space="0" w:color="auto"/>
                            <w:bottom w:val="none" w:sz="0" w:space="0" w:color="auto"/>
                            <w:right w:val="none" w:sz="0" w:space="0" w:color="auto"/>
                          </w:divBdr>
                          <w:divsChild>
                            <w:div w:id="157580715">
                              <w:marLeft w:val="0"/>
                              <w:marRight w:val="0"/>
                              <w:marTop w:val="0"/>
                              <w:marBottom w:val="0"/>
                              <w:divBdr>
                                <w:top w:val="none" w:sz="0" w:space="0" w:color="auto"/>
                                <w:left w:val="none" w:sz="0" w:space="0" w:color="auto"/>
                                <w:bottom w:val="none" w:sz="0" w:space="0" w:color="auto"/>
                                <w:right w:val="none" w:sz="0" w:space="0" w:color="auto"/>
                              </w:divBdr>
                              <w:divsChild>
                                <w:div w:id="334042964">
                                  <w:marLeft w:val="0"/>
                                  <w:marRight w:val="0"/>
                                  <w:marTop w:val="0"/>
                                  <w:marBottom w:val="0"/>
                                  <w:divBdr>
                                    <w:top w:val="none" w:sz="0" w:space="0" w:color="auto"/>
                                    <w:left w:val="none" w:sz="0" w:space="0" w:color="auto"/>
                                    <w:bottom w:val="none" w:sz="0" w:space="0" w:color="auto"/>
                                    <w:right w:val="none" w:sz="0" w:space="0" w:color="auto"/>
                                  </w:divBdr>
                                  <w:divsChild>
                                    <w:div w:id="2107656441">
                                      <w:marLeft w:val="60"/>
                                      <w:marRight w:val="0"/>
                                      <w:marTop w:val="0"/>
                                      <w:marBottom w:val="0"/>
                                      <w:divBdr>
                                        <w:top w:val="none" w:sz="0" w:space="0" w:color="auto"/>
                                        <w:left w:val="none" w:sz="0" w:space="0" w:color="auto"/>
                                        <w:bottom w:val="none" w:sz="0" w:space="0" w:color="auto"/>
                                        <w:right w:val="none" w:sz="0" w:space="0" w:color="auto"/>
                                      </w:divBdr>
                                      <w:divsChild>
                                        <w:div w:id="1553807410">
                                          <w:marLeft w:val="0"/>
                                          <w:marRight w:val="0"/>
                                          <w:marTop w:val="0"/>
                                          <w:marBottom w:val="0"/>
                                          <w:divBdr>
                                            <w:top w:val="none" w:sz="0" w:space="0" w:color="auto"/>
                                            <w:left w:val="none" w:sz="0" w:space="0" w:color="auto"/>
                                            <w:bottom w:val="none" w:sz="0" w:space="0" w:color="auto"/>
                                            <w:right w:val="none" w:sz="0" w:space="0" w:color="auto"/>
                                          </w:divBdr>
                                          <w:divsChild>
                                            <w:div w:id="287132196">
                                              <w:marLeft w:val="0"/>
                                              <w:marRight w:val="0"/>
                                              <w:marTop w:val="0"/>
                                              <w:marBottom w:val="120"/>
                                              <w:divBdr>
                                                <w:top w:val="single" w:sz="6" w:space="0" w:color="F5F5F5"/>
                                                <w:left w:val="single" w:sz="6" w:space="0" w:color="F5F5F5"/>
                                                <w:bottom w:val="single" w:sz="6" w:space="0" w:color="F5F5F5"/>
                                                <w:right w:val="single" w:sz="6" w:space="0" w:color="F5F5F5"/>
                                              </w:divBdr>
                                              <w:divsChild>
                                                <w:div w:id="1242177655">
                                                  <w:marLeft w:val="0"/>
                                                  <w:marRight w:val="0"/>
                                                  <w:marTop w:val="0"/>
                                                  <w:marBottom w:val="0"/>
                                                  <w:divBdr>
                                                    <w:top w:val="none" w:sz="0" w:space="0" w:color="auto"/>
                                                    <w:left w:val="none" w:sz="0" w:space="0" w:color="auto"/>
                                                    <w:bottom w:val="none" w:sz="0" w:space="0" w:color="auto"/>
                                                    <w:right w:val="none" w:sz="0" w:space="0" w:color="auto"/>
                                                  </w:divBdr>
                                                  <w:divsChild>
                                                    <w:div w:id="176696221">
                                                      <w:marLeft w:val="0"/>
                                                      <w:marRight w:val="0"/>
                                                      <w:marTop w:val="0"/>
                                                      <w:marBottom w:val="0"/>
                                                      <w:divBdr>
                                                        <w:top w:val="none" w:sz="0" w:space="0" w:color="auto"/>
                                                        <w:left w:val="none" w:sz="0" w:space="0" w:color="auto"/>
                                                        <w:bottom w:val="none" w:sz="0" w:space="0" w:color="auto"/>
                                                        <w:right w:val="none" w:sz="0" w:space="0" w:color="auto"/>
                                                      </w:divBdr>
                                                      <w:divsChild>
                                                        <w:div w:id="6450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074983">
                                  <w:marLeft w:val="0"/>
                                  <w:marRight w:val="0"/>
                                  <w:marTop w:val="0"/>
                                  <w:marBottom w:val="0"/>
                                  <w:divBdr>
                                    <w:top w:val="none" w:sz="0" w:space="0" w:color="auto"/>
                                    <w:left w:val="none" w:sz="0" w:space="0" w:color="auto"/>
                                    <w:bottom w:val="none" w:sz="0" w:space="0" w:color="auto"/>
                                    <w:right w:val="none" w:sz="0" w:space="0" w:color="auto"/>
                                  </w:divBdr>
                                  <w:divsChild>
                                    <w:div w:id="389227487">
                                      <w:marLeft w:val="0"/>
                                      <w:marRight w:val="60"/>
                                      <w:marTop w:val="0"/>
                                      <w:marBottom w:val="0"/>
                                      <w:divBdr>
                                        <w:top w:val="none" w:sz="0" w:space="0" w:color="auto"/>
                                        <w:left w:val="none" w:sz="0" w:space="0" w:color="auto"/>
                                        <w:bottom w:val="none" w:sz="0" w:space="0" w:color="auto"/>
                                        <w:right w:val="none" w:sz="0" w:space="0" w:color="auto"/>
                                      </w:divBdr>
                                      <w:divsChild>
                                        <w:div w:id="1437214730">
                                          <w:marLeft w:val="0"/>
                                          <w:marRight w:val="0"/>
                                          <w:marTop w:val="0"/>
                                          <w:marBottom w:val="0"/>
                                          <w:divBdr>
                                            <w:top w:val="none" w:sz="0" w:space="0" w:color="auto"/>
                                            <w:left w:val="none" w:sz="0" w:space="0" w:color="auto"/>
                                            <w:bottom w:val="none" w:sz="0" w:space="0" w:color="auto"/>
                                            <w:right w:val="none" w:sz="0" w:space="0" w:color="auto"/>
                                          </w:divBdr>
                                        </w:div>
                                        <w:div w:id="2119444400">
                                          <w:marLeft w:val="0"/>
                                          <w:marRight w:val="0"/>
                                          <w:marTop w:val="0"/>
                                          <w:marBottom w:val="0"/>
                                          <w:divBdr>
                                            <w:top w:val="single" w:sz="6" w:space="12" w:color="999999"/>
                                            <w:left w:val="single" w:sz="6" w:space="12" w:color="999999"/>
                                            <w:bottom w:val="single" w:sz="6" w:space="12" w:color="999999"/>
                                            <w:right w:val="single" w:sz="6" w:space="12" w:color="999999"/>
                                          </w:divBdr>
                                          <w:divsChild>
                                            <w:div w:id="6155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4375078">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AE7B1-F322-4020-A450-FAE912583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3200</TotalTime>
  <Pages>67</Pages>
  <Words>15261</Words>
  <Characters>83939</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99002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Grisel Clara Ramos Orellana</cp:lastModifiedBy>
  <cp:revision>71</cp:revision>
  <cp:lastPrinted>2017-06-12T13:52:00Z</cp:lastPrinted>
  <dcterms:created xsi:type="dcterms:W3CDTF">2017-05-29T02:12:00Z</dcterms:created>
  <dcterms:modified xsi:type="dcterms:W3CDTF">2017-06-12T13:55:00Z</dcterms:modified>
</cp:coreProperties>
</file>