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612A30" w14:textId="41A2795F" w:rsidR="00830A30" w:rsidRDefault="00B53D40" w:rsidP="005C0094">
      <w:pPr>
        <w:tabs>
          <w:tab w:val="left" w:pos="426"/>
        </w:tabs>
        <w:spacing w:line="276" w:lineRule="auto"/>
        <w:ind w:right="-1"/>
        <w:jc w:val="center"/>
        <w:rPr>
          <w:rFonts w:asciiTheme="minorHAnsi" w:hAnsiTheme="minorHAnsi" w:cstheme="minorHAnsi"/>
          <w:b/>
          <w:u w:val="single"/>
        </w:rPr>
      </w:pPr>
      <w:r w:rsidRPr="00B53D40">
        <w:rPr>
          <w:rFonts w:asciiTheme="minorHAnsi" w:hAnsiTheme="minorHAnsi" w:cstheme="minorHAnsi"/>
          <w:b/>
          <w:u w:val="single"/>
        </w:rPr>
        <w:t>TRABAJOS DE OBRAS CIVILES Y MECÁNICAS PARA LA INSTALACIÓN DE LA LÍNEA DE ENFRIAMIENTO DE LA EDR´S, AL SISTEMA DE PROTECCIÓN CATÓDICA.</w:t>
      </w:r>
    </w:p>
    <w:p w14:paraId="78000A02" w14:textId="77777777" w:rsidR="00F81928" w:rsidRPr="00B53D40" w:rsidRDefault="00F81928" w:rsidP="005C0094">
      <w:pPr>
        <w:tabs>
          <w:tab w:val="left" w:pos="426"/>
        </w:tabs>
        <w:spacing w:line="276" w:lineRule="auto"/>
        <w:ind w:right="-1"/>
        <w:jc w:val="center"/>
        <w:rPr>
          <w:rFonts w:asciiTheme="minorHAnsi" w:hAnsiTheme="minorHAnsi" w:cstheme="minorHAnsi"/>
          <w:sz w:val="32"/>
          <w:u w:val="single"/>
        </w:rPr>
      </w:pPr>
    </w:p>
    <w:p w14:paraId="1C9C43C3" w14:textId="77777777" w:rsidR="00830A30" w:rsidRDefault="002D1D82" w:rsidP="00FA74D8">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bookmarkStart w:id="0" w:name="_Toc314666488"/>
    </w:p>
    <w:p w14:paraId="07A51C82"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bCs/>
          <w:color w:val="000000" w:themeColor="text1"/>
          <w:sz w:val="22"/>
          <w:szCs w:val="22"/>
          <w:u w:val="single"/>
          <w:lang w:eastAsia="es-BO"/>
        </w:rPr>
      </w:pPr>
      <w:r w:rsidRPr="00271B44">
        <w:rPr>
          <w:rFonts w:asciiTheme="minorHAnsi" w:hAnsiTheme="minorHAnsi" w:cstheme="minorHAnsi"/>
          <w:b/>
          <w:bCs/>
          <w:color w:val="000000" w:themeColor="text1"/>
          <w:sz w:val="22"/>
          <w:szCs w:val="22"/>
          <w:u w:val="single"/>
          <w:lang w:eastAsia="es-BO"/>
        </w:rPr>
        <w:t xml:space="preserve">OBRAS CIVILES </w:t>
      </w:r>
    </w:p>
    <w:p w14:paraId="64436C3C" w14:textId="78F7989E" w:rsidR="00211C43" w:rsidRPr="00271B44" w:rsidRDefault="00211C43" w:rsidP="00FA74D8">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099C1ECE" w14:textId="77777777" w:rsidR="001C4082" w:rsidRPr="00271B44" w:rsidRDefault="001C4082" w:rsidP="00FA74D8">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4556729E"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OBRAS MECANICAS</w:t>
      </w:r>
    </w:p>
    <w:p w14:paraId="2077F091" w14:textId="63ABF271" w:rsidR="00211C43" w:rsidRPr="00271B44" w:rsidRDefault="00211C43" w:rsidP="00FA74D8">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r w:rsidR="00C00B6B">
        <w:rPr>
          <w:rFonts w:asciiTheme="minorHAnsi" w:hAnsiTheme="minorHAnsi" w:cstheme="minorHAnsi"/>
          <w:bCs/>
          <w:color w:val="000000" w:themeColor="text1"/>
          <w:sz w:val="22"/>
          <w:szCs w:val="22"/>
          <w:lang w:eastAsia="es-BO"/>
        </w:rPr>
        <w:t xml:space="preserve"> </w:t>
      </w:r>
    </w:p>
    <w:p w14:paraId="3454A3FF" w14:textId="77777777" w:rsidR="00211C43" w:rsidRPr="00271B44" w:rsidRDefault="00211C43"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2E2445C1"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PLANOS Y GRAFICOS</w:t>
      </w:r>
    </w:p>
    <w:p w14:paraId="4094C7F8" w14:textId="77777777" w:rsidR="00830A30" w:rsidRPr="00271B44" w:rsidRDefault="00D811AF" w:rsidP="00FA74D8">
      <w:pPr>
        <w:tabs>
          <w:tab w:val="left" w:pos="426"/>
        </w:tabs>
        <w:spacing w:line="276" w:lineRule="auto"/>
        <w:contextualSpacing/>
        <w:jc w:val="both"/>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 xml:space="preserve">En el Anexo </w:t>
      </w:r>
      <w:r w:rsidR="00211C43" w:rsidRPr="00271B44">
        <w:rPr>
          <w:rFonts w:asciiTheme="minorHAnsi" w:hAnsiTheme="minorHAnsi" w:cstheme="minorHAnsi"/>
          <w:color w:val="000000" w:themeColor="text1"/>
          <w:sz w:val="22"/>
          <w:szCs w:val="22"/>
        </w:rPr>
        <w:t>3</w:t>
      </w:r>
      <w:r w:rsidRPr="00271B44">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900E5" w:rsidRPr="00271B44">
        <w:rPr>
          <w:rFonts w:asciiTheme="minorHAnsi" w:hAnsiTheme="minorHAnsi" w:cstheme="minorHAnsi"/>
          <w:color w:val="000000" w:themeColor="text1"/>
          <w:sz w:val="22"/>
          <w:szCs w:val="22"/>
        </w:rPr>
        <w:t>4</w:t>
      </w:r>
      <w:r w:rsidRPr="00271B44">
        <w:rPr>
          <w:rFonts w:asciiTheme="minorHAnsi" w:hAnsiTheme="minorHAnsi" w:cstheme="minorHAnsi"/>
          <w:color w:val="000000" w:themeColor="text1"/>
          <w:sz w:val="22"/>
          <w:szCs w:val="22"/>
        </w:rPr>
        <w:t>.</w:t>
      </w:r>
    </w:p>
    <w:p w14:paraId="26C83A2E" w14:textId="77777777" w:rsidR="00D811AF" w:rsidRPr="00271B44" w:rsidRDefault="00D811AF" w:rsidP="00FA74D8">
      <w:pPr>
        <w:tabs>
          <w:tab w:val="left" w:pos="426"/>
        </w:tabs>
        <w:spacing w:line="276" w:lineRule="auto"/>
        <w:contextualSpacing/>
        <w:rPr>
          <w:rFonts w:asciiTheme="minorHAnsi" w:hAnsiTheme="minorHAnsi" w:cstheme="minorHAnsi"/>
          <w:color w:val="000000" w:themeColor="text1"/>
          <w:sz w:val="22"/>
          <w:szCs w:val="22"/>
        </w:rPr>
      </w:pPr>
    </w:p>
    <w:p w14:paraId="6A6CBC51" w14:textId="77777777" w:rsidR="00E25566" w:rsidRPr="00271B44" w:rsidRDefault="00E25566"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EQUIPO MINIMO REQUERIDO PARA LA OBRA</w:t>
      </w:r>
    </w:p>
    <w:p w14:paraId="688165CF" w14:textId="713F528A" w:rsidR="00E25566" w:rsidRDefault="00E25566" w:rsidP="00FA74D8">
      <w:pPr>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A continuación se detalla el equipo mínimo requerido</w:t>
      </w:r>
      <w:r w:rsidR="006A46DC" w:rsidRPr="00271B44">
        <w:rPr>
          <w:rFonts w:asciiTheme="minorHAnsi" w:hAnsiTheme="minorHAnsi" w:cstheme="minorHAnsi"/>
          <w:color w:val="000000" w:themeColor="text1"/>
          <w:sz w:val="22"/>
          <w:szCs w:val="22"/>
        </w:rPr>
        <w:t xml:space="preserve"> para la ejecución de la obra.</w:t>
      </w:r>
    </w:p>
    <w:p w14:paraId="592215AD" w14:textId="77777777" w:rsidR="00A917A3" w:rsidRPr="00271B44" w:rsidRDefault="00A917A3" w:rsidP="00FA74D8">
      <w:pPr>
        <w:spacing w:line="276" w:lineRule="auto"/>
        <w:rPr>
          <w:rFonts w:asciiTheme="minorHAnsi" w:hAnsiTheme="minorHAnsi" w:cstheme="minorHAnsi"/>
          <w:color w:val="000000" w:themeColor="text1"/>
          <w:sz w:val="22"/>
          <w:szCs w:val="22"/>
        </w:rPr>
      </w:pPr>
    </w:p>
    <w:p w14:paraId="5C10D89E" w14:textId="77777777" w:rsidR="00A917A3" w:rsidRDefault="00E25566" w:rsidP="00A917A3">
      <w:pPr>
        <w:spacing w:line="276" w:lineRule="auto"/>
        <w:jc w:val="center"/>
        <w:rPr>
          <w:rFonts w:asciiTheme="minorHAnsi" w:hAnsiTheme="minorHAnsi" w:cstheme="minorHAnsi"/>
          <w:b/>
          <w:bCs/>
          <w:sz w:val="22"/>
          <w:szCs w:val="22"/>
        </w:rPr>
      </w:pPr>
      <w:r w:rsidRPr="00271B44">
        <w:rPr>
          <w:rFonts w:asciiTheme="minorHAnsi" w:hAnsiTheme="minorHAnsi" w:cstheme="minorHAnsi"/>
          <w:color w:val="000000" w:themeColor="text1"/>
          <w:sz w:val="22"/>
          <w:szCs w:val="22"/>
        </w:rPr>
        <w:t xml:space="preserve"> </w:t>
      </w:r>
      <w:r w:rsidR="00A917A3" w:rsidRPr="00552307">
        <w:rPr>
          <w:rFonts w:asciiTheme="minorHAnsi" w:hAnsiTheme="minorHAnsi" w:cstheme="minorHAnsi"/>
          <w:b/>
          <w:bCs/>
          <w:sz w:val="22"/>
          <w:szCs w:val="22"/>
        </w:rPr>
        <w:t>EQUIPO MIN</w:t>
      </w:r>
      <w:r w:rsidR="00A917A3">
        <w:rPr>
          <w:rFonts w:asciiTheme="minorHAnsi" w:hAnsiTheme="minorHAnsi" w:cstheme="minorHAnsi"/>
          <w:b/>
          <w:bCs/>
          <w:sz w:val="22"/>
          <w:szCs w:val="22"/>
        </w:rPr>
        <w:t>IMO REQUERIDO PARA OBRA CIVILES</w:t>
      </w:r>
    </w:p>
    <w:tbl>
      <w:tblPr>
        <w:tblpPr w:leftFromText="132" w:rightFromText="132" w:vertAnchor="text" w:tblpXSpec="cente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8"/>
        <w:gridCol w:w="3761"/>
        <w:gridCol w:w="1256"/>
        <w:gridCol w:w="975"/>
        <w:gridCol w:w="1070"/>
        <w:gridCol w:w="1206"/>
      </w:tblGrid>
      <w:tr w:rsidR="00A917A3" w:rsidRPr="00552307" w14:paraId="4663DE52" w14:textId="77777777" w:rsidTr="006829A5">
        <w:trPr>
          <w:trHeight w:val="229"/>
        </w:trPr>
        <w:tc>
          <w:tcPr>
            <w:tcW w:w="5000" w:type="pct"/>
            <w:gridSpan w:val="6"/>
            <w:shd w:val="clear" w:color="auto" w:fill="B3B3B3"/>
            <w:tcMar>
              <w:top w:w="0" w:type="dxa"/>
              <w:left w:w="28" w:type="dxa"/>
              <w:bottom w:w="0" w:type="dxa"/>
              <w:right w:w="28" w:type="dxa"/>
            </w:tcMar>
            <w:vAlign w:val="center"/>
            <w:hideMark/>
          </w:tcPr>
          <w:p w14:paraId="0D530E9A" w14:textId="77777777" w:rsidR="00A917A3" w:rsidRPr="00552307" w:rsidRDefault="00A917A3" w:rsidP="006829A5">
            <w:pPr>
              <w:rPr>
                <w:rFonts w:asciiTheme="minorHAnsi" w:hAnsiTheme="minorHAnsi" w:cstheme="minorHAnsi"/>
                <w:sz w:val="20"/>
                <w:szCs w:val="22"/>
                <w:shd w:val="clear" w:color="auto" w:fill="B3B3B3"/>
                <w:lang w:eastAsia="es-BO"/>
              </w:rPr>
            </w:pPr>
            <w:r w:rsidRPr="00552307">
              <w:rPr>
                <w:rFonts w:asciiTheme="minorHAnsi" w:hAnsiTheme="minorHAnsi" w:cstheme="minorHAnsi"/>
                <w:b/>
                <w:bCs/>
                <w:sz w:val="20"/>
                <w:szCs w:val="22"/>
                <w:shd w:val="clear" w:color="auto" w:fill="B3B3B3"/>
                <w:lang w:eastAsia="es-BO"/>
              </w:rPr>
              <w:t>PERMANENTE</w:t>
            </w:r>
          </w:p>
        </w:tc>
      </w:tr>
      <w:tr w:rsidR="00A917A3" w:rsidRPr="00552307" w14:paraId="5FB4572A" w14:textId="77777777" w:rsidTr="006829A5">
        <w:trPr>
          <w:trHeight w:val="180"/>
        </w:trPr>
        <w:tc>
          <w:tcPr>
            <w:tcW w:w="241" w:type="pct"/>
            <w:shd w:val="clear" w:color="auto" w:fill="F2F2F2"/>
            <w:vAlign w:val="center"/>
            <w:hideMark/>
          </w:tcPr>
          <w:p w14:paraId="0054C85C" w14:textId="77777777" w:rsidR="00A917A3" w:rsidRPr="00552307" w:rsidRDefault="00A917A3" w:rsidP="006829A5">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N°</w:t>
            </w:r>
          </w:p>
        </w:tc>
        <w:tc>
          <w:tcPr>
            <w:tcW w:w="2165" w:type="pct"/>
            <w:shd w:val="clear" w:color="auto" w:fill="F2F2F2"/>
            <w:tcMar>
              <w:top w:w="0" w:type="dxa"/>
              <w:left w:w="28" w:type="dxa"/>
              <w:bottom w:w="0" w:type="dxa"/>
              <w:right w:w="28" w:type="dxa"/>
            </w:tcMar>
            <w:vAlign w:val="center"/>
            <w:hideMark/>
          </w:tcPr>
          <w:p w14:paraId="4F97195C" w14:textId="77777777" w:rsidR="00A917A3" w:rsidRPr="00552307" w:rsidRDefault="00A917A3" w:rsidP="006829A5">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DESCRIPCIÓN</w:t>
            </w:r>
          </w:p>
        </w:tc>
        <w:tc>
          <w:tcPr>
            <w:tcW w:w="723" w:type="pct"/>
            <w:shd w:val="clear" w:color="auto" w:fill="F2F2F2"/>
            <w:tcMar>
              <w:top w:w="0" w:type="dxa"/>
              <w:left w:w="28" w:type="dxa"/>
              <w:bottom w:w="0" w:type="dxa"/>
              <w:right w:w="28" w:type="dxa"/>
            </w:tcMar>
            <w:vAlign w:val="center"/>
            <w:hideMark/>
          </w:tcPr>
          <w:p w14:paraId="72B4B124" w14:textId="77777777" w:rsidR="00A917A3" w:rsidRPr="00552307" w:rsidRDefault="00A917A3" w:rsidP="006829A5">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UNIDAD</w:t>
            </w:r>
          </w:p>
        </w:tc>
        <w:tc>
          <w:tcPr>
            <w:tcW w:w="561" w:type="pct"/>
            <w:shd w:val="clear" w:color="auto" w:fill="F2F2F2"/>
            <w:tcMar>
              <w:top w:w="0" w:type="dxa"/>
              <w:left w:w="28" w:type="dxa"/>
              <w:bottom w:w="0" w:type="dxa"/>
              <w:right w:w="28" w:type="dxa"/>
            </w:tcMar>
            <w:vAlign w:val="center"/>
            <w:hideMark/>
          </w:tcPr>
          <w:p w14:paraId="18FCAEB0" w14:textId="77777777" w:rsidR="00A917A3" w:rsidRPr="00552307" w:rsidRDefault="00A917A3" w:rsidP="006829A5">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CANTIDAD</w:t>
            </w:r>
          </w:p>
        </w:tc>
        <w:tc>
          <w:tcPr>
            <w:tcW w:w="616" w:type="pct"/>
            <w:shd w:val="clear" w:color="auto" w:fill="F2F2F2"/>
            <w:tcMar>
              <w:top w:w="0" w:type="dxa"/>
              <w:left w:w="28" w:type="dxa"/>
              <w:bottom w:w="0" w:type="dxa"/>
              <w:right w:w="28" w:type="dxa"/>
            </w:tcMar>
            <w:vAlign w:val="center"/>
            <w:hideMark/>
          </w:tcPr>
          <w:p w14:paraId="30C64C1D" w14:textId="77777777" w:rsidR="00A917A3" w:rsidRPr="00552307" w:rsidRDefault="00A917A3" w:rsidP="006829A5">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POTENCIA</w:t>
            </w:r>
          </w:p>
        </w:tc>
        <w:tc>
          <w:tcPr>
            <w:tcW w:w="694" w:type="pct"/>
            <w:shd w:val="clear" w:color="auto" w:fill="F2F2F2"/>
            <w:tcMar>
              <w:top w:w="0" w:type="dxa"/>
              <w:left w:w="28" w:type="dxa"/>
              <w:bottom w:w="0" w:type="dxa"/>
              <w:right w:w="28" w:type="dxa"/>
            </w:tcMar>
            <w:vAlign w:val="center"/>
            <w:hideMark/>
          </w:tcPr>
          <w:p w14:paraId="4262B486" w14:textId="77777777" w:rsidR="00A917A3" w:rsidRPr="00552307" w:rsidRDefault="00A917A3" w:rsidP="006829A5">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CAPACIDAD</w:t>
            </w:r>
          </w:p>
        </w:tc>
      </w:tr>
      <w:tr w:rsidR="00A917A3" w:rsidRPr="00552307" w14:paraId="1D1C3EB3" w14:textId="77777777" w:rsidTr="006829A5">
        <w:trPr>
          <w:trHeight w:val="215"/>
        </w:trPr>
        <w:tc>
          <w:tcPr>
            <w:tcW w:w="241" w:type="pct"/>
            <w:shd w:val="clear" w:color="auto" w:fill="FFFFFF"/>
            <w:vAlign w:val="center"/>
            <w:hideMark/>
          </w:tcPr>
          <w:p w14:paraId="2480C1F9"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2165" w:type="pct"/>
            <w:shd w:val="clear" w:color="auto" w:fill="FFFFFF"/>
            <w:tcMar>
              <w:top w:w="0" w:type="dxa"/>
              <w:left w:w="28" w:type="dxa"/>
              <w:bottom w:w="0" w:type="dxa"/>
              <w:right w:w="28" w:type="dxa"/>
            </w:tcMar>
            <w:vAlign w:val="center"/>
          </w:tcPr>
          <w:p w14:paraId="7A9E2D84" w14:textId="77777777" w:rsidR="00A917A3" w:rsidRPr="00552307" w:rsidRDefault="00A917A3" w:rsidP="006829A5">
            <w:pPr>
              <w:rPr>
                <w:rFonts w:asciiTheme="minorHAnsi" w:hAnsiTheme="minorHAnsi" w:cstheme="minorHAnsi"/>
                <w:sz w:val="20"/>
                <w:szCs w:val="20"/>
                <w:highlight w:val="yellow"/>
                <w:shd w:val="clear" w:color="auto" w:fill="FFFFFF"/>
                <w:lang w:eastAsia="es-BO"/>
              </w:rPr>
            </w:pPr>
            <w:r w:rsidRPr="00552307">
              <w:rPr>
                <w:rFonts w:asciiTheme="minorHAnsi" w:hAnsiTheme="minorHAnsi" w:cstheme="minorHAnsi"/>
                <w:sz w:val="20"/>
                <w:szCs w:val="20"/>
                <w:shd w:val="clear" w:color="auto" w:fill="FFFFFF"/>
                <w:lang w:eastAsia="es-BO"/>
              </w:rPr>
              <w:t>Cortadora de disco (amoladora)</w:t>
            </w:r>
            <w:r w:rsidRPr="00552307">
              <w:rPr>
                <w:rFonts w:asciiTheme="minorHAnsi" w:hAnsiTheme="minorHAnsi" w:cs="Arial"/>
                <w:sz w:val="20"/>
                <w:szCs w:val="20"/>
              </w:rPr>
              <w:t xml:space="preserve">. </w:t>
            </w:r>
          </w:p>
        </w:tc>
        <w:tc>
          <w:tcPr>
            <w:tcW w:w="723" w:type="pct"/>
            <w:shd w:val="clear" w:color="auto" w:fill="FFFFFF"/>
            <w:tcMar>
              <w:top w:w="0" w:type="dxa"/>
              <w:left w:w="28" w:type="dxa"/>
              <w:bottom w:w="0" w:type="dxa"/>
              <w:right w:w="28" w:type="dxa"/>
            </w:tcMar>
            <w:vAlign w:val="center"/>
          </w:tcPr>
          <w:p w14:paraId="21452CC6"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EQUIPO</w:t>
            </w:r>
          </w:p>
        </w:tc>
        <w:tc>
          <w:tcPr>
            <w:tcW w:w="561" w:type="pct"/>
            <w:shd w:val="clear" w:color="auto" w:fill="FFFFFF"/>
            <w:tcMar>
              <w:top w:w="0" w:type="dxa"/>
              <w:left w:w="28" w:type="dxa"/>
              <w:bottom w:w="0" w:type="dxa"/>
              <w:right w:w="28" w:type="dxa"/>
            </w:tcMar>
            <w:vAlign w:val="center"/>
          </w:tcPr>
          <w:p w14:paraId="75D3594E"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616" w:type="pct"/>
            <w:shd w:val="clear" w:color="auto" w:fill="FFFFFF"/>
            <w:tcMar>
              <w:top w:w="0" w:type="dxa"/>
              <w:left w:w="28" w:type="dxa"/>
              <w:bottom w:w="0" w:type="dxa"/>
              <w:right w:w="28" w:type="dxa"/>
            </w:tcMar>
            <w:vAlign w:val="center"/>
          </w:tcPr>
          <w:p w14:paraId="4815FA13"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4" w:type="pct"/>
            <w:shd w:val="clear" w:color="auto" w:fill="FFFFFF"/>
            <w:tcMar>
              <w:top w:w="0" w:type="dxa"/>
              <w:left w:w="28" w:type="dxa"/>
              <w:bottom w:w="0" w:type="dxa"/>
              <w:right w:w="28" w:type="dxa"/>
            </w:tcMar>
            <w:vAlign w:val="center"/>
          </w:tcPr>
          <w:p w14:paraId="0E2784BF"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A917A3" w:rsidRPr="00552307" w14:paraId="54F66FC9" w14:textId="77777777" w:rsidTr="006829A5">
        <w:trPr>
          <w:trHeight w:val="368"/>
        </w:trPr>
        <w:tc>
          <w:tcPr>
            <w:tcW w:w="241" w:type="pct"/>
            <w:shd w:val="clear" w:color="auto" w:fill="FFFFFF"/>
            <w:vAlign w:val="center"/>
          </w:tcPr>
          <w:p w14:paraId="5F9E0C0D"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2</w:t>
            </w:r>
          </w:p>
        </w:tc>
        <w:tc>
          <w:tcPr>
            <w:tcW w:w="2165" w:type="pct"/>
            <w:shd w:val="clear" w:color="auto" w:fill="FFFFFF"/>
            <w:tcMar>
              <w:top w:w="0" w:type="dxa"/>
              <w:left w:w="28" w:type="dxa"/>
              <w:bottom w:w="0" w:type="dxa"/>
              <w:right w:w="28" w:type="dxa"/>
            </w:tcMar>
            <w:vAlign w:val="center"/>
          </w:tcPr>
          <w:p w14:paraId="4D414350" w14:textId="77777777" w:rsidR="00A917A3" w:rsidRPr="000014C2" w:rsidRDefault="00A917A3" w:rsidP="006829A5">
            <w:pPr>
              <w:rPr>
                <w:rFonts w:asciiTheme="minorHAnsi" w:hAnsiTheme="minorHAnsi" w:cstheme="minorHAnsi"/>
                <w:sz w:val="20"/>
                <w:szCs w:val="20"/>
                <w:shd w:val="clear" w:color="auto" w:fill="FFFFFF"/>
                <w:lang w:eastAsia="es-BO"/>
              </w:rPr>
            </w:pPr>
            <w:r w:rsidRPr="000014C2">
              <w:rPr>
                <w:rFonts w:asciiTheme="minorHAnsi" w:hAnsiTheme="minorHAnsi" w:cstheme="minorHAnsi"/>
                <w:sz w:val="20"/>
                <w:szCs w:val="20"/>
                <w:shd w:val="clear" w:color="auto" w:fill="FFFFFF"/>
                <w:lang w:eastAsia="es-BO"/>
              </w:rPr>
              <w:t>Compactadora mecánica</w:t>
            </w:r>
          </w:p>
        </w:tc>
        <w:tc>
          <w:tcPr>
            <w:tcW w:w="723" w:type="pct"/>
            <w:shd w:val="clear" w:color="auto" w:fill="FFFFFF"/>
            <w:tcMar>
              <w:top w:w="0" w:type="dxa"/>
              <w:left w:w="28" w:type="dxa"/>
              <w:bottom w:w="0" w:type="dxa"/>
              <w:right w:w="28" w:type="dxa"/>
            </w:tcMar>
            <w:vAlign w:val="center"/>
          </w:tcPr>
          <w:p w14:paraId="5BC01FD0"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EQUIPO</w:t>
            </w:r>
          </w:p>
        </w:tc>
        <w:tc>
          <w:tcPr>
            <w:tcW w:w="561" w:type="pct"/>
            <w:shd w:val="clear" w:color="auto" w:fill="FFFFFF"/>
            <w:tcMar>
              <w:top w:w="0" w:type="dxa"/>
              <w:left w:w="28" w:type="dxa"/>
              <w:bottom w:w="0" w:type="dxa"/>
              <w:right w:w="28" w:type="dxa"/>
            </w:tcMar>
            <w:vAlign w:val="center"/>
          </w:tcPr>
          <w:p w14:paraId="749160E6"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616" w:type="pct"/>
            <w:shd w:val="clear" w:color="auto" w:fill="FFFFFF"/>
            <w:tcMar>
              <w:top w:w="0" w:type="dxa"/>
              <w:left w:w="28" w:type="dxa"/>
              <w:bottom w:w="0" w:type="dxa"/>
              <w:right w:w="28" w:type="dxa"/>
            </w:tcMar>
            <w:vAlign w:val="center"/>
          </w:tcPr>
          <w:p w14:paraId="083F5ECE"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4" w:type="pct"/>
            <w:shd w:val="clear" w:color="auto" w:fill="FFFFFF"/>
            <w:tcMar>
              <w:top w:w="0" w:type="dxa"/>
              <w:left w:w="28" w:type="dxa"/>
              <w:bottom w:w="0" w:type="dxa"/>
              <w:right w:w="28" w:type="dxa"/>
            </w:tcMar>
            <w:vAlign w:val="center"/>
          </w:tcPr>
          <w:p w14:paraId="0224B312"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A917A3" w:rsidRPr="00552307" w14:paraId="2FB1952B" w14:textId="77777777" w:rsidTr="006829A5">
        <w:trPr>
          <w:trHeight w:val="218"/>
        </w:trPr>
        <w:tc>
          <w:tcPr>
            <w:tcW w:w="241" w:type="pct"/>
            <w:shd w:val="clear" w:color="auto" w:fill="FFFFFF"/>
            <w:vAlign w:val="center"/>
          </w:tcPr>
          <w:p w14:paraId="0D2B5F58"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3</w:t>
            </w:r>
          </w:p>
        </w:tc>
        <w:tc>
          <w:tcPr>
            <w:tcW w:w="2165" w:type="pct"/>
            <w:shd w:val="clear" w:color="auto" w:fill="FFFFFF"/>
            <w:tcMar>
              <w:top w:w="0" w:type="dxa"/>
              <w:left w:w="28" w:type="dxa"/>
              <w:bottom w:w="0" w:type="dxa"/>
              <w:right w:w="28" w:type="dxa"/>
            </w:tcMar>
            <w:vAlign w:val="center"/>
          </w:tcPr>
          <w:p w14:paraId="53F57DF9" w14:textId="77777777" w:rsidR="00A917A3" w:rsidRPr="000014C2" w:rsidRDefault="00A917A3" w:rsidP="006829A5">
            <w:pPr>
              <w:rPr>
                <w:rFonts w:asciiTheme="minorHAnsi" w:hAnsiTheme="minorHAnsi" w:cstheme="minorHAnsi"/>
                <w:sz w:val="20"/>
                <w:szCs w:val="20"/>
                <w:shd w:val="clear" w:color="auto" w:fill="FFFFFF"/>
                <w:lang w:eastAsia="es-BO"/>
              </w:rPr>
            </w:pPr>
            <w:r w:rsidRPr="000014C2">
              <w:rPr>
                <w:rFonts w:asciiTheme="minorHAnsi" w:hAnsiTheme="minorHAnsi" w:cstheme="minorHAnsi"/>
                <w:sz w:val="20"/>
                <w:szCs w:val="20"/>
                <w:shd w:val="clear" w:color="auto" w:fill="FFFFFF"/>
                <w:lang w:eastAsia="es-BO"/>
              </w:rPr>
              <w:t>Vehículo para transporte de materiales y herramientas.</w:t>
            </w:r>
          </w:p>
        </w:tc>
        <w:tc>
          <w:tcPr>
            <w:tcW w:w="723" w:type="pct"/>
            <w:shd w:val="clear" w:color="auto" w:fill="FFFFFF"/>
            <w:tcMar>
              <w:top w:w="0" w:type="dxa"/>
              <w:left w:w="28" w:type="dxa"/>
              <w:bottom w:w="0" w:type="dxa"/>
              <w:right w:w="28" w:type="dxa"/>
            </w:tcMar>
            <w:vAlign w:val="center"/>
          </w:tcPr>
          <w:p w14:paraId="0BEE8C7B"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PZA</w:t>
            </w:r>
          </w:p>
        </w:tc>
        <w:tc>
          <w:tcPr>
            <w:tcW w:w="561" w:type="pct"/>
            <w:shd w:val="clear" w:color="auto" w:fill="FFFFFF"/>
            <w:tcMar>
              <w:top w:w="0" w:type="dxa"/>
              <w:left w:w="28" w:type="dxa"/>
              <w:bottom w:w="0" w:type="dxa"/>
              <w:right w:w="28" w:type="dxa"/>
            </w:tcMar>
            <w:vAlign w:val="center"/>
          </w:tcPr>
          <w:p w14:paraId="5990080C"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616" w:type="pct"/>
            <w:shd w:val="clear" w:color="auto" w:fill="FFFFFF"/>
            <w:tcMar>
              <w:top w:w="0" w:type="dxa"/>
              <w:left w:w="28" w:type="dxa"/>
              <w:bottom w:w="0" w:type="dxa"/>
              <w:right w:w="28" w:type="dxa"/>
            </w:tcMar>
            <w:vAlign w:val="center"/>
          </w:tcPr>
          <w:p w14:paraId="0591AB80"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4" w:type="pct"/>
            <w:shd w:val="clear" w:color="auto" w:fill="FFFFFF"/>
            <w:tcMar>
              <w:top w:w="0" w:type="dxa"/>
              <w:left w:w="28" w:type="dxa"/>
              <w:bottom w:w="0" w:type="dxa"/>
              <w:right w:w="28" w:type="dxa"/>
            </w:tcMar>
            <w:vAlign w:val="center"/>
          </w:tcPr>
          <w:p w14:paraId="406CF9A2"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A917A3" w:rsidRPr="00552307" w14:paraId="34C83956" w14:textId="77777777" w:rsidTr="006829A5">
        <w:trPr>
          <w:trHeight w:val="218"/>
        </w:trPr>
        <w:tc>
          <w:tcPr>
            <w:tcW w:w="241" w:type="pct"/>
            <w:shd w:val="clear" w:color="auto" w:fill="FFFFFF"/>
            <w:vAlign w:val="center"/>
          </w:tcPr>
          <w:p w14:paraId="4AB459E1"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4</w:t>
            </w:r>
          </w:p>
        </w:tc>
        <w:tc>
          <w:tcPr>
            <w:tcW w:w="2165" w:type="pct"/>
            <w:shd w:val="clear" w:color="auto" w:fill="FFFFFF"/>
            <w:tcMar>
              <w:top w:w="0" w:type="dxa"/>
              <w:left w:w="28" w:type="dxa"/>
              <w:bottom w:w="0" w:type="dxa"/>
              <w:right w:w="28" w:type="dxa"/>
            </w:tcMar>
            <w:vAlign w:val="center"/>
          </w:tcPr>
          <w:p w14:paraId="03E8DC9E" w14:textId="21BF4B3F" w:rsidR="00A917A3" w:rsidRPr="000014C2" w:rsidRDefault="00A917A3" w:rsidP="00152730">
            <w:pPr>
              <w:rPr>
                <w:rFonts w:asciiTheme="minorHAnsi" w:hAnsiTheme="minorHAnsi" w:cstheme="minorHAnsi"/>
                <w:sz w:val="20"/>
                <w:szCs w:val="20"/>
                <w:shd w:val="clear" w:color="auto" w:fill="FFFFFF"/>
                <w:lang w:eastAsia="es-BO"/>
              </w:rPr>
            </w:pPr>
            <w:r w:rsidRPr="000014C2">
              <w:rPr>
                <w:rFonts w:asciiTheme="minorHAnsi" w:hAnsiTheme="minorHAnsi" w:cstheme="minorHAnsi"/>
                <w:sz w:val="20"/>
                <w:szCs w:val="20"/>
                <w:shd w:val="clear" w:color="auto" w:fill="FFFFFF"/>
                <w:lang w:eastAsia="es-BO"/>
              </w:rPr>
              <w:t xml:space="preserve">Herramientas para obras civiles (excavación, compactación, picado). Picotas, palas, carretillas combos barretas, niveles, baldes, </w:t>
            </w:r>
            <w:r w:rsidR="00152730">
              <w:rPr>
                <w:rFonts w:asciiTheme="minorHAnsi" w:hAnsiTheme="minorHAnsi" w:cstheme="minorHAnsi"/>
                <w:sz w:val="20"/>
                <w:szCs w:val="20"/>
                <w:shd w:val="clear" w:color="auto" w:fill="FFFFFF"/>
                <w:lang w:eastAsia="es-BO"/>
              </w:rPr>
              <w:t>b</w:t>
            </w:r>
            <w:r w:rsidRPr="000014C2">
              <w:rPr>
                <w:rFonts w:asciiTheme="minorHAnsi" w:hAnsiTheme="minorHAnsi" w:cstheme="minorHAnsi"/>
                <w:sz w:val="20"/>
                <w:szCs w:val="20"/>
                <w:shd w:val="clear" w:color="auto" w:fill="FFFFFF"/>
                <w:lang w:eastAsia="es-BO"/>
              </w:rPr>
              <w:t>ar</w:t>
            </w:r>
            <w:r w:rsidR="00146457">
              <w:rPr>
                <w:rFonts w:asciiTheme="minorHAnsi" w:hAnsiTheme="minorHAnsi" w:cstheme="minorHAnsi"/>
                <w:sz w:val="20"/>
                <w:szCs w:val="20"/>
                <w:shd w:val="clear" w:color="auto" w:fill="FFFFFF"/>
                <w:lang w:eastAsia="es-BO"/>
              </w:rPr>
              <w:t>r</w:t>
            </w:r>
            <w:r w:rsidRPr="000014C2">
              <w:rPr>
                <w:rFonts w:asciiTheme="minorHAnsi" w:hAnsiTheme="minorHAnsi" w:cstheme="minorHAnsi"/>
                <w:sz w:val="20"/>
                <w:szCs w:val="20"/>
                <w:shd w:val="clear" w:color="auto" w:fill="FFFFFF"/>
                <w:lang w:eastAsia="es-BO"/>
              </w:rPr>
              <w:t>ilejos, conos y cinta de Señalización, etc.</w:t>
            </w:r>
          </w:p>
        </w:tc>
        <w:tc>
          <w:tcPr>
            <w:tcW w:w="723" w:type="pct"/>
            <w:shd w:val="clear" w:color="auto" w:fill="FFFFFF"/>
            <w:tcMar>
              <w:top w:w="0" w:type="dxa"/>
              <w:left w:w="28" w:type="dxa"/>
              <w:bottom w:w="0" w:type="dxa"/>
              <w:right w:w="28" w:type="dxa"/>
            </w:tcMar>
            <w:vAlign w:val="center"/>
          </w:tcPr>
          <w:p w14:paraId="17643EA4"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PZAS.</w:t>
            </w:r>
          </w:p>
        </w:tc>
        <w:tc>
          <w:tcPr>
            <w:tcW w:w="561" w:type="pct"/>
            <w:shd w:val="clear" w:color="auto" w:fill="FFFFFF"/>
            <w:tcMar>
              <w:top w:w="0" w:type="dxa"/>
              <w:left w:w="28" w:type="dxa"/>
              <w:bottom w:w="0" w:type="dxa"/>
              <w:right w:w="28" w:type="dxa"/>
            </w:tcMar>
            <w:vAlign w:val="center"/>
          </w:tcPr>
          <w:p w14:paraId="7BC3D79E"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616" w:type="pct"/>
            <w:shd w:val="clear" w:color="auto" w:fill="FFFFFF"/>
            <w:tcMar>
              <w:top w:w="0" w:type="dxa"/>
              <w:left w:w="28" w:type="dxa"/>
              <w:bottom w:w="0" w:type="dxa"/>
              <w:right w:w="28" w:type="dxa"/>
            </w:tcMar>
            <w:vAlign w:val="center"/>
          </w:tcPr>
          <w:p w14:paraId="2333B186"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4" w:type="pct"/>
            <w:shd w:val="clear" w:color="auto" w:fill="FFFFFF"/>
            <w:tcMar>
              <w:top w:w="0" w:type="dxa"/>
              <w:left w:w="28" w:type="dxa"/>
              <w:bottom w:w="0" w:type="dxa"/>
              <w:right w:w="28" w:type="dxa"/>
            </w:tcMar>
            <w:vAlign w:val="center"/>
          </w:tcPr>
          <w:p w14:paraId="112E3587"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A917A3" w:rsidRPr="00552307" w14:paraId="61864898" w14:textId="77777777" w:rsidTr="006829A5">
        <w:trPr>
          <w:trHeight w:val="224"/>
        </w:trPr>
        <w:tc>
          <w:tcPr>
            <w:tcW w:w="241" w:type="pct"/>
            <w:shd w:val="clear" w:color="auto" w:fill="FFFFFF"/>
            <w:vAlign w:val="center"/>
          </w:tcPr>
          <w:p w14:paraId="004C620D"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5</w:t>
            </w:r>
          </w:p>
        </w:tc>
        <w:tc>
          <w:tcPr>
            <w:tcW w:w="2165" w:type="pct"/>
            <w:shd w:val="clear" w:color="auto" w:fill="FFFFFF"/>
            <w:tcMar>
              <w:top w:w="0" w:type="dxa"/>
              <w:left w:w="28" w:type="dxa"/>
              <w:bottom w:w="0" w:type="dxa"/>
              <w:right w:w="28" w:type="dxa"/>
            </w:tcMar>
            <w:vAlign w:val="center"/>
          </w:tcPr>
          <w:p w14:paraId="0D5A3CFB" w14:textId="77777777" w:rsidR="00A917A3" w:rsidRPr="000014C2" w:rsidRDefault="00A917A3" w:rsidP="006829A5">
            <w:pPr>
              <w:rPr>
                <w:rFonts w:asciiTheme="minorHAnsi" w:hAnsiTheme="minorHAnsi" w:cstheme="minorHAnsi"/>
                <w:sz w:val="20"/>
                <w:szCs w:val="20"/>
                <w:shd w:val="clear" w:color="auto" w:fill="FFFFFF"/>
                <w:lang w:eastAsia="es-BO"/>
              </w:rPr>
            </w:pPr>
            <w:r w:rsidRPr="000014C2">
              <w:rPr>
                <w:rFonts w:asciiTheme="minorHAnsi" w:hAnsiTheme="minorHAnsi" w:cstheme="minorHAnsi"/>
                <w:sz w:val="20"/>
                <w:szCs w:val="20"/>
                <w:shd w:val="clear" w:color="auto" w:fill="FFFFFF"/>
                <w:lang w:eastAsia="es-BO"/>
              </w:rPr>
              <w:t>Zarandas o cernidoras, abertura malla ¼”.</w:t>
            </w:r>
          </w:p>
        </w:tc>
        <w:tc>
          <w:tcPr>
            <w:tcW w:w="723" w:type="pct"/>
            <w:shd w:val="clear" w:color="auto" w:fill="FFFFFF"/>
            <w:tcMar>
              <w:top w:w="0" w:type="dxa"/>
              <w:left w:w="28" w:type="dxa"/>
              <w:bottom w:w="0" w:type="dxa"/>
              <w:right w:w="28" w:type="dxa"/>
            </w:tcMar>
            <w:vAlign w:val="center"/>
          </w:tcPr>
          <w:p w14:paraId="59E21BC3"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PZA</w:t>
            </w:r>
          </w:p>
        </w:tc>
        <w:tc>
          <w:tcPr>
            <w:tcW w:w="561" w:type="pct"/>
            <w:shd w:val="clear" w:color="auto" w:fill="FFFFFF"/>
            <w:tcMar>
              <w:top w:w="0" w:type="dxa"/>
              <w:left w:w="28" w:type="dxa"/>
              <w:bottom w:w="0" w:type="dxa"/>
              <w:right w:w="28" w:type="dxa"/>
            </w:tcMar>
            <w:vAlign w:val="center"/>
          </w:tcPr>
          <w:p w14:paraId="524FE0FC"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616" w:type="pct"/>
            <w:shd w:val="clear" w:color="auto" w:fill="FFFFFF"/>
            <w:tcMar>
              <w:top w:w="0" w:type="dxa"/>
              <w:left w:w="28" w:type="dxa"/>
              <w:bottom w:w="0" w:type="dxa"/>
              <w:right w:w="28" w:type="dxa"/>
            </w:tcMar>
            <w:vAlign w:val="center"/>
          </w:tcPr>
          <w:p w14:paraId="5D770B19"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4" w:type="pct"/>
            <w:shd w:val="clear" w:color="auto" w:fill="FFFFFF"/>
            <w:tcMar>
              <w:top w:w="0" w:type="dxa"/>
              <w:left w:w="28" w:type="dxa"/>
              <w:bottom w:w="0" w:type="dxa"/>
              <w:right w:w="28" w:type="dxa"/>
            </w:tcMar>
            <w:vAlign w:val="center"/>
          </w:tcPr>
          <w:p w14:paraId="3AF198F8"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A917A3" w:rsidRPr="00552307" w14:paraId="3145F60D" w14:textId="77777777" w:rsidTr="006829A5">
        <w:trPr>
          <w:trHeight w:val="229"/>
        </w:trPr>
        <w:tc>
          <w:tcPr>
            <w:tcW w:w="5000" w:type="pct"/>
            <w:gridSpan w:val="6"/>
            <w:shd w:val="clear" w:color="auto" w:fill="B3B3B3"/>
            <w:tcMar>
              <w:top w:w="0" w:type="dxa"/>
              <w:left w:w="28" w:type="dxa"/>
              <w:bottom w:w="0" w:type="dxa"/>
              <w:right w:w="28" w:type="dxa"/>
            </w:tcMar>
            <w:vAlign w:val="center"/>
            <w:hideMark/>
          </w:tcPr>
          <w:p w14:paraId="779BDBA3" w14:textId="77777777" w:rsidR="00A917A3" w:rsidRPr="00552307" w:rsidRDefault="00A917A3" w:rsidP="006829A5">
            <w:pPr>
              <w:rPr>
                <w:rFonts w:asciiTheme="minorHAnsi" w:hAnsiTheme="minorHAnsi" w:cstheme="minorHAnsi"/>
                <w:sz w:val="20"/>
                <w:szCs w:val="22"/>
                <w:shd w:val="clear" w:color="auto" w:fill="B3B3B3"/>
                <w:lang w:eastAsia="es-BO"/>
              </w:rPr>
            </w:pPr>
            <w:r w:rsidRPr="00552307">
              <w:rPr>
                <w:rFonts w:asciiTheme="minorHAnsi" w:hAnsiTheme="minorHAnsi" w:cstheme="minorHAnsi"/>
                <w:b/>
                <w:bCs/>
                <w:sz w:val="20"/>
                <w:szCs w:val="22"/>
                <w:shd w:val="clear" w:color="auto" w:fill="B3B3B3"/>
                <w:lang w:eastAsia="es-BO"/>
              </w:rPr>
              <w:t>DE ACUERDO A REQUERIMIENTO</w:t>
            </w:r>
          </w:p>
        </w:tc>
      </w:tr>
      <w:tr w:rsidR="00A917A3" w:rsidRPr="00552307" w14:paraId="63544D3B" w14:textId="77777777" w:rsidTr="006829A5">
        <w:trPr>
          <w:trHeight w:val="180"/>
        </w:trPr>
        <w:tc>
          <w:tcPr>
            <w:tcW w:w="241" w:type="pct"/>
            <w:shd w:val="clear" w:color="auto" w:fill="F2F2F2"/>
            <w:vAlign w:val="center"/>
            <w:hideMark/>
          </w:tcPr>
          <w:p w14:paraId="63FD11AF" w14:textId="77777777" w:rsidR="00A917A3" w:rsidRPr="00552307" w:rsidRDefault="00A917A3" w:rsidP="006829A5">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N°</w:t>
            </w:r>
          </w:p>
        </w:tc>
        <w:tc>
          <w:tcPr>
            <w:tcW w:w="2165" w:type="pct"/>
            <w:shd w:val="clear" w:color="auto" w:fill="F2F2F2"/>
            <w:tcMar>
              <w:top w:w="0" w:type="dxa"/>
              <w:left w:w="28" w:type="dxa"/>
              <w:bottom w:w="0" w:type="dxa"/>
              <w:right w:w="28" w:type="dxa"/>
            </w:tcMar>
            <w:vAlign w:val="center"/>
            <w:hideMark/>
          </w:tcPr>
          <w:p w14:paraId="7E9C52EB" w14:textId="77777777" w:rsidR="00A917A3" w:rsidRPr="00552307" w:rsidRDefault="00A917A3" w:rsidP="006829A5">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DESCRIPCIÓN</w:t>
            </w:r>
          </w:p>
        </w:tc>
        <w:tc>
          <w:tcPr>
            <w:tcW w:w="723" w:type="pct"/>
            <w:shd w:val="clear" w:color="auto" w:fill="F2F2F2"/>
            <w:tcMar>
              <w:top w:w="0" w:type="dxa"/>
              <w:left w:w="28" w:type="dxa"/>
              <w:bottom w:w="0" w:type="dxa"/>
              <w:right w:w="28" w:type="dxa"/>
            </w:tcMar>
            <w:vAlign w:val="center"/>
            <w:hideMark/>
          </w:tcPr>
          <w:p w14:paraId="4E25F43C" w14:textId="77777777" w:rsidR="00A917A3" w:rsidRPr="00552307" w:rsidRDefault="00A917A3" w:rsidP="006829A5">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UNIDAD</w:t>
            </w:r>
          </w:p>
        </w:tc>
        <w:tc>
          <w:tcPr>
            <w:tcW w:w="561" w:type="pct"/>
            <w:shd w:val="clear" w:color="auto" w:fill="F2F2F2"/>
            <w:tcMar>
              <w:top w:w="0" w:type="dxa"/>
              <w:left w:w="28" w:type="dxa"/>
              <w:bottom w:w="0" w:type="dxa"/>
              <w:right w:w="28" w:type="dxa"/>
            </w:tcMar>
            <w:vAlign w:val="center"/>
            <w:hideMark/>
          </w:tcPr>
          <w:p w14:paraId="21178D2C" w14:textId="77777777" w:rsidR="00A917A3" w:rsidRPr="00552307" w:rsidRDefault="00A917A3" w:rsidP="006829A5">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CANTIDAD</w:t>
            </w:r>
          </w:p>
        </w:tc>
        <w:tc>
          <w:tcPr>
            <w:tcW w:w="616" w:type="pct"/>
            <w:shd w:val="clear" w:color="auto" w:fill="F2F2F2"/>
            <w:tcMar>
              <w:top w:w="0" w:type="dxa"/>
              <w:left w:w="28" w:type="dxa"/>
              <w:bottom w:w="0" w:type="dxa"/>
              <w:right w:w="28" w:type="dxa"/>
            </w:tcMar>
            <w:vAlign w:val="center"/>
            <w:hideMark/>
          </w:tcPr>
          <w:p w14:paraId="1F8F8FA0" w14:textId="77777777" w:rsidR="00A917A3" w:rsidRPr="00552307" w:rsidRDefault="00A917A3" w:rsidP="006829A5">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POTENCIA</w:t>
            </w:r>
          </w:p>
        </w:tc>
        <w:tc>
          <w:tcPr>
            <w:tcW w:w="694" w:type="pct"/>
            <w:shd w:val="clear" w:color="auto" w:fill="F2F2F2"/>
            <w:tcMar>
              <w:top w:w="0" w:type="dxa"/>
              <w:left w:w="28" w:type="dxa"/>
              <w:bottom w:w="0" w:type="dxa"/>
              <w:right w:w="28" w:type="dxa"/>
            </w:tcMar>
            <w:vAlign w:val="center"/>
            <w:hideMark/>
          </w:tcPr>
          <w:p w14:paraId="6185C145" w14:textId="77777777" w:rsidR="00A917A3" w:rsidRPr="00552307" w:rsidRDefault="00A917A3" w:rsidP="006829A5">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CAPACIDAD</w:t>
            </w:r>
          </w:p>
        </w:tc>
      </w:tr>
      <w:tr w:rsidR="00A917A3" w:rsidRPr="00552307" w14:paraId="7C581520" w14:textId="77777777" w:rsidTr="006829A5">
        <w:trPr>
          <w:trHeight w:val="215"/>
        </w:trPr>
        <w:tc>
          <w:tcPr>
            <w:tcW w:w="241" w:type="pct"/>
            <w:shd w:val="clear" w:color="auto" w:fill="FFFFFF"/>
            <w:vAlign w:val="center"/>
            <w:hideMark/>
          </w:tcPr>
          <w:p w14:paraId="3423B01E"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2165" w:type="pct"/>
            <w:shd w:val="clear" w:color="auto" w:fill="FFFFFF"/>
            <w:tcMar>
              <w:top w:w="0" w:type="dxa"/>
              <w:left w:w="28" w:type="dxa"/>
              <w:bottom w:w="0" w:type="dxa"/>
              <w:right w:w="28" w:type="dxa"/>
            </w:tcMar>
            <w:vAlign w:val="center"/>
          </w:tcPr>
          <w:p w14:paraId="58284703" w14:textId="77777777" w:rsidR="00A917A3" w:rsidRPr="00552307" w:rsidRDefault="00A917A3" w:rsidP="006829A5">
            <w:pPr>
              <w:jc w:val="both"/>
              <w:rPr>
                <w:rFonts w:asciiTheme="minorHAnsi" w:hAnsiTheme="minorHAnsi"/>
                <w:sz w:val="20"/>
                <w:szCs w:val="20"/>
                <w:lang w:val="es-ES_tradnl"/>
              </w:rPr>
            </w:pPr>
            <w:r w:rsidRPr="00552307">
              <w:rPr>
                <w:rFonts w:asciiTheme="minorHAnsi" w:hAnsiTheme="minorHAnsi" w:cs="Arial"/>
                <w:sz w:val="20"/>
                <w:szCs w:val="20"/>
              </w:rPr>
              <w:t>Martillo Eléctrico</w:t>
            </w:r>
          </w:p>
        </w:tc>
        <w:tc>
          <w:tcPr>
            <w:tcW w:w="723" w:type="pct"/>
            <w:shd w:val="clear" w:color="auto" w:fill="FFFFFF"/>
            <w:tcMar>
              <w:top w:w="0" w:type="dxa"/>
              <w:left w:w="28" w:type="dxa"/>
              <w:bottom w:w="0" w:type="dxa"/>
              <w:right w:w="28" w:type="dxa"/>
            </w:tcMar>
            <w:vAlign w:val="center"/>
          </w:tcPr>
          <w:p w14:paraId="1C392F4F"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EQUIPO</w:t>
            </w:r>
          </w:p>
        </w:tc>
        <w:tc>
          <w:tcPr>
            <w:tcW w:w="561" w:type="pct"/>
            <w:shd w:val="clear" w:color="auto" w:fill="FFFFFF"/>
            <w:tcMar>
              <w:top w:w="0" w:type="dxa"/>
              <w:left w:w="28" w:type="dxa"/>
              <w:bottom w:w="0" w:type="dxa"/>
              <w:right w:w="28" w:type="dxa"/>
            </w:tcMar>
            <w:vAlign w:val="center"/>
          </w:tcPr>
          <w:p w14:paraId="58D8AEC8"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616" w:type="pct"/>
            <w:shd w:val="clear" w:color="auto" w:fill="FFFFFF"/>
            <w:tcMar>
              <w:top w:w="0" w:type="dxa"/>
              <w:left w:w="28" w:type="dxa"/>
              <w:bottom w:w="0" w:type="dxa"/>
              <w:right w:w="28" w:type="dxa"/>
            </w:tcMar>
            <w:vAlign w:val="center"/>
          </w:tcPr>
          <w:p w14:paraId="0BB61AA2"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4" w:type="pct"/>
            <w:shd w:val="clear" w:color="auto" w:fill="FFFFFF"/>
            <w:tcMar>
              <w:top w:w="0" w:type="dxa"/>
              <w:left w:w="28" w:type="dxa"/>
              <w:bottom w:w="0" w:type="dxa"/>
              <w:right w:w="28" w:type="dxa"/>
            </w:tcMar>
            <w:vAlign w:val="center"/>
          </w:tcPr>
          <w:p w14:paraId="64286283"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A917A3" w:rsidRPr="00552307" w14:paraId="68C7EED3" w14:textId="77777777" w:rsidTr="006829A5">
        <w:trPr>
          <w:trHeight w:val="215"/>
        </w:trPr>
        <w:tc>
          <w:tcPr>
            <w:tcW w:w="5000" w:type="pct"/>
            <w:gridSpan w:val="6"/>
            <w:shd w:val="clear" w:color="auto" w:fill="FFFFFF"/>
            <w:vAlign w:val="center"/>
          </w:tcPr>
          <w:p w14:paraId="5A2F6F26" w14:textId="77777777" w:rsidR="00A917A3" w:rsidRPr="000014C2" w:rsidRDefault="00A917A3" w:rsidP="006829A5">
            <w:pPr>
              <w:spacing w:line="276" w:lineRule="auto"/>
              <w:jc w:val="both"/>
              <w:rPr>
                <w:rFonts w:asciiTheme="minorHAnsi" w:hAnsiTheme="minorHAnsi" w:cstheme="minorHAnsi"/>
                <w:iCs/>
                <w:sz w:val="20"/>
                <w:szCs w:val="22"/>
                <w:shd w:val="clear" w:color="auto" w:fill="FFFFFF"/>
                <w:lang w:eastAsia="es-BO"/>
              </w:rPr>
            </w:pPr>
            <w:r w:rsidRPr="00271B44">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472BB61A" w14:textId="77777777" w:rsidR="002D1D82" w:rsidRPr="00271B44" w:rsidRDefault="002D1D82" w:rsidP="00FA74D8">
      <w:pPr>
        <w:spacing w:line="276" w:lineRule="auto"/>
        <w:rPr>
          <w:rFonts w:asciiTheme="minorHAnsi" w:hAnsiTheme="minorHAnsi" w:cstheme="minorHAnsi"/>
          <w:b/>
          <w:bCs/>
          <w:sz w:val="22"/>
          <w:szCs w:val="22"/>
        </w:rPr>
      </w:pPr>
    </w:p>
    <w:p w14:paraId="657045D2" w14:textId="4DE58E7C" w:rsidR="000014C2" w:rsidRPr="000014C2" w:rsidRDefault="000014C2" w:rsidP="000014C2">
      <w:pPr>
        <w:spacing w:line="276" w:lineRule="auto"/>
        <w:jc w:val="center"/>
        <w:rPr>
          <w:rFonts w:asciiTheme="minorHAnsi" w:hAnsiTheme="minorHAnsi" w:cstheme="minorHAnsi"/>
          <w:b/>
          <w:bCs/>
          <w:sz w:val="22"/>
          <w:szCs w:val="22"/>
          <w:u w:val="single"/>
        </w:rPr>
      </w:pPr>
      <w:r w:rsidRPr="000014C2">
        <w:rPr>
          <w:rFonts w:asciiTheme="minorHAnsi" w:hAnsiTheme="minorHAnsi" w:cstheme="minorHAnsi"/>
          <w:b/>
          <w:bCs/>
          <w:sz w:val="22"/>
          <w:szCs w:val="22"/>
        </w:rPr>
        <w:lastRenderedPageBreak/>
        <w:t>EQUIPO MINIMO REQU</w:t>
      </w:r>
      <w:r>
        <w:rPr>
          <w:rFonts w:asciiTheme="minorHAnsi" w:hAnsiTheme="minorHAnsi" w:cstheme="minorHAnsi"/>
          <w:b/>
          <w:bCs/>
          <w:sz w:val="22"/>
          <w:szCs w:val="22"/>
        </w:rPr>
        <w:t xml:space="preserve">ERIDO PARA OBRA </w:t>
      </w:r>
      <w:r w:rsidRPr="000014C2">
        <w:rPr>
          <w:rFonts w:asciiTheme="minorHAnsi" w:hAnsiTheme="minorHAnsi" w:cstheme="minorHAnsi"/>
          <w:b/>
          <w:bCs/>
          <w:sz w:val="22"/>
          <w:szCs w:val="22"/>
        </w:rPr>
        <w:t>MEC</w:t>
      </w:r>
      <w:r w:rsidR="00A917A3">
        <w:rPr>
          <w:rFonts w:asciiTheme="minorHAnsi" w:hAnsiTheme="minorHAnsi" w:cstheme="minorHAnsi"/>
          <w:b/>
          <w:bCs/>
          <w:sz w:val="22"/>
          <w:szCs w:val="22"/>
        </w:rPr>
        <w:t>ÁNICAS</w:t>
      </w:r>
    </w:p>
    <w:tbl>
      <w:tblPr>
        <w:tblW w:w="4913" w:type="pct"/>
        <w:tblCellMar>
          <w:left w:w="70" w:type="dxa"/>
          <w:right w:w="70" w:type="dxa"/>
        </w:tblCellMar>
        <w:tblLook w:val="04A0" w:firstRow="1" w:lastRow="0" w:firstColumn="1" w:lastColumn="0" w:noHBand="0" w:noVBand="1"/>
      </w:tblPr>
      <w:tblGrid>
        <w:gridCol w:w="539"/>
        <w:gridCol w:w="4605"/>
        <w:gridCol w:w="1669"/>
        <w:gridCol w:w="1712"/>
      </w:tblGrid>
      <w:tr w:rsidR="00D51C18" w:rsidRPr="00271B44" w14:paraId="7E3C02DF" w14:textId="77777777" w:rsidTr="005C0094">
        <w:trPr>
          <w:trHeight w:val="245"/>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D90272E" w14:textId="77777777" w:rsidR="00D51C18" w:rsidRPr="00271B44" w:rsidRDefault="00D51C18" w:rsidP="00FA74D8">
            <w:pPr>
              <w:spacing w:line="276" w:lineRule="auto"/>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PERMANENTE</w:t>
            </w:r>
          </w:p>
        </w:tc>
      </w:tr>
      <w:tr w:rsidR="00D51C18" w:rsidRPr="00271B44" w14:paraId="5C310EEA" w14:textId="77777777" w:rsidTr="0044238E">
        <w:trPr>
          <w:trHeight w:val="110"/>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5F472C2E"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701" w:type="pct"/>
            <w:tcBorders>
              <w:top w:val="nil"/>
              <w:left w:val="nil"/>
              <w:bottom w:val="single" w:sz="8" w:space="0" w:color="auto"/>
              <w:right w:val="single" w:sz="8" w:space="0" w:color="auto"/>
            </w:tcBorders>
            <w:shd w:val="clear" w:color="000000" w:fill="F2F2F2"/>
            <w:vAlign w:val="center"/>
            <w:hideMark/>
          </w:tcPr>
          <w:p w14:paraId="4876D4A0"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979" w:type="pct"/>
            <w:tcBorders>
              <w:top w:val="nil"/>
              <w:left w:val="nil"/>
              <w:bottom w:val="single" w:sz="8" w:space="0" w:color="auto"/>
              <w:right w:val="single" w:sz="8" w:space="0" w:color="auto"/>
            </w:tcBorders>
            <w:shd w:val="clear" w:color="000000" w:fill="F2F2F2"/>
            <w:vAlign w:val="center"/>
            <w:hideMark/>
          </w:tcPr>
          <w:p w14:paraId="11C7D7E4"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004" w:type="pct"/>
            <w:tcBorders>
              <w:top w:val="nil"/>
              <w:left w:val="nil"/>
              <w:bottom w:val="single" w:sz="8" w:space="0" w:color="auto"/>
              <w:right w:val="single" w:sz="8" w:space="0" w:color="auto"/>
            </w:tcBorders>
            <w:shd w:val="clear" w:color="000000" w:fill="F2F2F2"/>
            <w:vAlign w:val="center"/>
            <w:hideMark/>
          </w:tcPr>
          <w:p w14:paraId="3AB21088"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83694F" w:rsidRPr="00271B44" w14:paraId="3A6A70BF" w14:textId="77777777" w:rsidTr="0044238E">
        <w:trPr>
          <w:trHeight w:val="245"/>
        </w:trPr>
        <w:tc>
          <w:tcPr>
            <w:tcW w:w="316" w:type="pct"/>
            <w:tcBorders>
              <w:top w:val="nil"/>
              <w:left w:val="single" w:sz="8" w:space="0" w:color="auto"/>
              <w:bottom w:val="single" w:sz="8" w:space="0" w:color="auto"/>
              <w:right w:val="single" w:sz="8" w:space="0" w:color="auto"/>
            </w:tcBorders>
            <w:shd w:val="clear" w:color="000000" w:fill="FFFFFF"/>
            <w:vAlign w:val="center"/>
          </w:tcPr>
          <w:p w14:paraId="61161B38" w14:textId="4ADFC7C6"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1</w:t>
            </w:r>
          </w:p>
        </w:tc>
        <w:tc>
          <w:tcPr>
            <w:tcW w:w="2701" w:type="pct"/>
            <w:tcBorders>
              <w:top w:val="nil"/>
              <w:left w:val="nil"/>
              <w:bottom w:val="single" w:sz="8" w:space="0" w:color="auto"/>
              <w:right w:val="single" w:sz="8" w:space="0" w:color="auto"/>
            </w:tcBorders>
            <w:shd w:val="clear" w:color="000000" w:fill="FFFFFF"/>
            <w:vAlign w:val="center"/>
            <w:hideMark/>
          </w:tcPr>
          <w:p w14:paraId="281F28FC" w14:textId="44AAC833" w:rsidR="0083694F" w:rsidRPr="00271B44" w:rsidRDefault="0083694F" w:rsidP="0083694F">
            <w:pPr>
              <w:spacing w:line="276" w:lineRule="auto"/>
              <w:rPr>
                <w:rFonts w:asciiTheme="minorHAnsi" w:hAnsiTheme="minorHAnsi" w:cstheme="minorHAnsi"/>
                <w:color w:val="000000"/>
                <w:sz w:val="20"/>
                <w:szCs w:val="20"/>
                <w:lang w:val="es-BO" w:eastAsia="es-BO"/>
              </w:rPr>
            </w:pPr>
            <w:r w:rsidRPr="00552307">
              <w:rPr>
                <w:rFonts w:asciiTheme="minorHAnsi" w:hAnsiTheme="minorHAnsi" w:cs="Arial"/>
                <w:sz w:val="20"/>
                <w:szCs w:val="20"/>
              </w:rPr>
              <w:t xml:space="preserve">Multímetros Fluke </w:t>
            </w:r>
          </w:p>
        </w:tc>
        <w:tc>
          <w:tcPr>
            <w:tcW w:w="979" w:type="pct"/>
            <w:tcBorders>
              <w:top w:val="nil"/>
              <w:left w:val="nil"/>
              <w:bottom w:val="single" w:sz="8" w:space="0" w:color="auto"/>
              <w:right w:val="single" w:sz="8" w:space="0" w:color="auto"/>
            </w:tcBorders>
            <w:shd w:val="clear" w:color="000000" w:fill="FFFFFF"/>
            <w:vAlign w:val="center"/>
            <w:hideMark/>
          </w:tcPr>
          <w:p w14:paraId="4E7405C4" w14:textId="3530681D"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EQUIPO</w:t>
            </w:r>
          </w:p>
        </w:tc>
        <w:tc>
          <w:tcPr>
            <w:tcW w:w="1004" w:type="pct"/>
            <w:tcBorders>
              <w:top w:val="nil"/>
              <w:left w:val="nil"/>
              <w:bottom w:val="single" w:sz="8" w:space="0" w:color="auto"/>
              <w:right w:val="single" w:sz="8" w:space="0" w:color="auto"/>
            </w:tcBorders>
            <w:shd w:val="clear" w:color="000000" w:fill="FFFFFF"/>
            <w:vAlign w:val="center"/>
            <w:hideMark/>
          </w:tcPr>
          <w:p w14:paraId="540E0F36" w14:textId="1345A0EF"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1</w:t>
            </w:r>
          </w:p>
        </w:tc>
      </w:tr>
      <w:tr w:rsidR="0083694F" w:rsidRPr="00271B44" w14:paraId="71A9BE0D" w14:textId="77777777" w:rsidTr="0044238E">
        <w:trPr>
          <w:trHeight w:val="245"/>
        </w:trPr>
        <w:tc>
          <w:tcPr>
            <w:tcW w:w="316" w:type="pct"/>
            <w:tcBorders>
              <w:top w:val="nil"/>
              <w:left w:val="single" w:sz="8" w:space="0" w:color="auto"/>
              <w:bottom w:val="single" w:sz="8" w:space="0" w:color="auto"/>
              <w:right w:val="single" w:sz="8" w:space="0" w:color="auto"/>
            </w:tcBorders>
            <w:shd w:val="clear" w:color="000000" w:fill="FFFFFF"/>
            <w:vAlign w:val="center"/>
          </w:tcPr>
          <w:p w14:paraId="207418F8" w14:textId="713BA08D"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2</w:t>
            </w:r>
          </w:p>
        </w:tc>
        <w:tc>
          <w:tcPr>
            <w:tcW w:w="2701" w:type="pct"/>
            <w:tcBorders>
              <w:top w:val="nil"/>
              <w:left w:val="nil"/>
              <w:bottom w:val="single" w:sz="8" w:space="0" w:color="auto"/>
              <w:right w:val="single" w:sz="8" w:space="0" w:color="auto"/>
            </w:tcBorders>
            <w:shd w:val="clear" w:color="000000" w:fill="FFFFFF"/>
            <w:vAlign w:val="center"/>
            <w:hideMark/>
          </w:tcPr>
          <w:p w14:paraId="20EEA3CF" w14:textId="52A7B7CC" w:rsidR="0083694F" w:rsidRPr="00271B44" w:rsidRDefault="0083694F" w:rsidP="0083694F">
            <w:pPr>
              <w:spacing w:line="276" w:lineRule="auto"/>
              <w:rPr>
                <w:rFonts w:asciiTheme="minorHAnsi" w:hAnsiTheme="minorHAnsi" w:cstheme="minorHAnsi"/>
                <w:color w:val="000000"/>
                <w:sz w:val="20"/>
                <w:szCs w:val="20"/>
                <w:lang w:val="es-BO" w:eastAsia="es-BO"/>
              </w:rPr>
            </w:pPr>
            <w:r w:rsidRPr="00552307">
              <w:rPr>
                <w:rFonts w:asciiTheme="minorHAnsi" w:hAnsiTheme="minorHAnsi" w:cs="Arial"/>
                <w:sz w:val="20"/>
                <w:szCs w:val="20"/>
              </w:rPr>
              <w:t>Pinzas Amperimétricas Fluke</w:t>
            </w:r>
          </w:p>
        </w:tc>
        <w:tc>
          <w:tcPr>
            <w:tcW w:w="979" w:type="pct"/>
            <w:tcBorders>
              <w:top w:val="nil"/>
              <w:left w:val="nil"/>
              <w:bottom w:val="single" w:sz="8" w:space="0" w:color="auto"/>
              <w:right w:val="single" w:sz="8" w:space="0" w:color="auto"/>
            </w:tcBorders>
            <w:shd w:val="clear" w:color="000000" w:fill="FFFFFF"/>
            <w:vAlign w:val="center"/>
            <w:hideMark/>
          </w:tcPr>
          <w:p w14:paraId="7E0EFB23" w14:textId="2DD65C1D"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EQUIPO</w:t>
            </w:r>
          </w:p>
        </w:tc>
        <w:tc>
          <w:tcPr>
            <w:tcW w:w="1004" w:type="pct"/>
            <w:tcBorders>
              <w:top w:val="nil"/>
              <w:left w:val="nil"/>
              <w:bottom w:val="single" w:sz="8" w:space="0" w:color="auto"/>
              <w:right w:val="single" w:sz="8" w:space="0" w:color="auto"/>
            </w:tcBorders>
            <w:shd w:val="clear" w:color="000000" w:fill="FFFFFF"/>
            <w:vAlign w:val="center"/>
            <w:hideMark/>
          </w:tcPr>
          <w:p w14:paraId="1FC55DBC" w14:textId="5E181C0A"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1</w:t>
            </w:r>
          </w:p>
        </w:tc>
      </w:tr>
      <w:tr w:rsidR="0083694F" w:rsidRPr="00271B44" w14:paraId="040335E4" w14:textId="77777777" w:rsidTr="0044238E">
        <w:trPr>
          <w:trHeight w:val="245"/>
        </w:trPr>
        <w:tc>
          <w:tcPr>
            <w:tcW w:w="316" w:type="pct"/>
            <w:tcBorders>
              <w:top w:val="nil"/>
              <w:left w:val="single" w:sz="8" w:space="0" w:color="auto"/>
              <w:bottom w:val="single" w:sz="8" w:space="0" w:color="auto"/>
              <w:right w:val="single" w:sz="8" w:space="0" w:color="auto"/>
            </w:tcBorders>
            <w:shd w:val="clear" w:color="000000" w:fill="FFFFFF"/>
            <w:vAlign w:val="center"/>
          </w:tcPr>
          <w:p w14:paraId="17ECE0E0" w14:textId="5DF8A491"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3</w:t>
            </w:r>
          </w:p>
        </w:tc>
        <w:tc>
          <w:tcPr>
            <w:tcW w:w="2701" w:type="pct"/>
            <w:tcBorders>
              <w:top w:val="nil"/>
              <w:left w:val="nil"/>
              <w:bottom w:val="single" w:sz="8" w:space="0" w:color="auto"/>
              <w:right w:val="single" w:sz="8" w:space="0" w:color="auto"/>
            </w:tcBorders>
            <w:shd w:val="clear" w:color="000000" w:fill="FFFFFF"/>
            <w:vAlign w:val="center"/>
            <w:hideMark/>
          </w:tcPr>
          <w:p w14:paraId="757BB76E" w14:textId="4EEC5681" w:rsidR="0083694F" w:rsidRPr="00271B44" w:rsidRDefault="0083694F" w:rsidP="0083694F">
            <w:pPr>
              <w:spacing w:line="276" w:lineRule="auto"/>
              <w:rPr>
                <w:rFonts w:asciiTheme="minorHAnsi" w:hAnsiTheme="minorHAnsi" w:cstheme="minorHAnsi"/>
                <w:color w:val="000000"/>
                <w:sz w:val="20"/>
                <w:szCs w:val="20"/>
                <w:lang w:val="es-BO" w:eastAsia="es-BO"/>
              </w:rPr>
            </w:pPr>
            <w:r w:rsidRPr="00552307">
              <w:rPr>
                <w:rFonts w:asciiTheme="minorHAnsi" w:hAnsiTheme="minorHAnsi" w:cs="Arial"/>
                <w:sz w:val="20"/>
                <w:szCs w:val="20"/>
              </w:rPr>
              <w:t>Electrodos de referencia de cobre sulfato de cobre</w:t>
            </w:r>
          </w:p>
        </w:tc>
        <w:tc>
          <w:tcPr>
            <w:tcW w:w="979" w:type="pct"/>
            <w:tcBorders>
              <w:top w:val="nil"/>
              <w:left w:val="nil"/>
              <w:bottom w:val="single" w:sz="8" w:space="0" w:color="auto"/>
              <w:right w:val="single" w:sz="8" w:space="0" w:color="auto"/>
            </w:tcBorders>
            <w:shd w:val="clear" w:color="000000" w:fill="FFFFFF"/>
            <w:vAlign w:val="center"/>
            <w:hideMark/>
          </w:tcPr>
          <w:p w14:paraId="2638F0CC" w14:textId="584A179D"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PZA</w:t>
            </w:r>
          </w:p>
        </w:tc>
        <w:tc>
          <w:tcPr>
            <w:tcW w:w="1004" w:type="pct"/>
            <w:tcBorders>
              <w:top w:val="nil"/>
              <w:left w:val="nil"/>
              <w:bottom w:val="single" w:sz="8" w:space="0" w:color="auto"/>
              <w:right w:val="single" w:sz="8" w:space="0" w:color="auto"/>
            </w:tcBorders>
            <w:shd w:val="clear" w:color="000000" w:fill="FFFFFF"/>
            <w:vAlign w:val="center"/>
            <w:hideMark/>
          </w:tcPr>
          <w:p w14:paraId="717A8312" w14:textId="100AE12A"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1</w:t>
            </w:r>
          </w:p>
        </w:tc>
      </w:tr>
      <w:tr w:rsidR="0083694F" w:rsidRPr="00271B44" w14:paraId="771C0E4D" w14:textId="77777777" w:rsidTr="0044238E">
        <w:trPr>
          <w:trHeight w:val="245"/>
        </w:trPr>
        <w:tc>
          <w:tcPr>
            <w:tcW w:w="316" w:type="pct"/>
            <w:tcBorders>
              <w:top w:val="nil"/>
              <w:left w:val="single" w:sz="8" w:space="0" w:color="auto"/>
              <w:bottom w:val="single" w:sz="8" w:space="0" w:color="auto"/>
              <w:right w:val="single" w:sz="8" w:space="0" w:color="auto"/>
            </w:tcBorders>
            <w:shd w:val="clear" w:color="000000" w:fill="FFFFFF"/>
            <w:vAlign w:val="center"/>
          </w:tcPr>
          <w:p w14:paraId="0A37121F" w14:textId="0C6CCA6C"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4</w:t>
            </w:r>
          </w:p>
        </w:tc>
        <w:tc>
          <w:tcPr>
            <w:tcW w:w="2701" w:type="pct"/>
            <w:tcBorders>
              <w:top w:val="nil"/>
              <w:left w:val="nil"/>
              <w:bottom w:val="single" w:sz="8" w:space="0" w:color="auto"/>
              <w:right w:val="single" w:sz="8" w:space="0" w:color="auto"/>
            </w:tcBorders>
            <w:shd w:val="clear" w:color="000000" w:fill="FFFFFF"/>
            <w:vAlign w:val="center"/>
            <w:hideMark/>
          </w:tcPr>
          <w:p w14:paraId="7DBEDBC4" w14:textId="08FAD20F" w:rsidR="0083694F" w:rsidRPr="00271B44" w:rsidRDefault="0083694F" w:rsidP="0083694F">
            <w:pPr>
              <w:spacing w:line="276" w:lineRule="auto"/>
              <w:rPr>
                <w:rFonts w:asciiTheme="minorHAnsi" w:hAnsiTheme="minorHAnsi" w:cstheme="minorHAnsi"/>
                <w:color w:val="000000"/>
                <w:sz w:val="20"/>
                <w:szCs w:val="20"/>
                <w:lang w:val="es-BO" w:eastAsia="es-BO"/>
              </w:rPr>
            </w:pPr>
            <w:r w:rsidRPr="00552307">
              <w:rPr>
                <w:rFonts w:asciiTheme="minorHAnsi" w:hAnsiTheme="minorHAnsi" w:cs="Arial"/>
                <w:sz w:val="20"/>
                <w:szCs w:val="20"/>
              </w:rPr>
              <w:t>Kits de soldadura Cadweld.</w:t>
            </w:r>
          </w:p>
        </w:tc>
        <w:tc>
          <w:tcPr>
            <w:tcW w:w="979" w:type="pct"/>
            <w:tcBorders>
              <w:top w:val="nil"/>
              <w:left w:val="nil"/>
              <w:bottom w:val="single" w:sz="8" w:space="0" w:color="auto"/>
              <w:right w:val="single" w:sz="8" w:space="0" w:color="auto"/>
            </w:tcBorders>
            <w:shd w:val="clear" w:color="000000" w:fill="FFFFFF"/>
            <w:vAlign w:val="center"/>
            <w:hideMark/>
          </w:tcPr>
          <w:p w14:paraId="1E01EA5D" w14:textId="0D471B82"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KIT</w:t>
            </w:r>
          </w:p>
        </w:tc>
        <w:tc>
          <w:tcPr>
            <w:tcW w:w="1004" w:type="pct"/>
            <w:tcBorders>
              <w:top w:val="nil"/>
              <w:left w:val="nil"/>
              <w:bottom w:val="single" w:sz="8" w:space="0" w:color="auto"/>
              <w:right w:val="single" w:sz="8" w:space="0" w:color="auto"/>
            </w:tcBorders>
            <w:shd w:val="clear" w:color="000000" w:fill="FFFFFF"/>
            <w:vAlign w:val="center"/>
            <w:hideMark/>
          </w:tcPr>
          <w:p w14:paraId="4A88A483" w14:textId="4F893BE1"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1</w:t>
            </w:r>
          </w:p>
        </w:tc>
      </w:tr>
      <w:tr w:rsidR="0083694F" w:rsidRPr="00271B44" w14:paraId="6DBD6A72" w14:textId="77777777" w:rsidTr="0044238E">
        <w:trPr>
          <w:trHeight w:val="245"/>
        </w:trPr>
        <w:tc>
          <w:tcPr>
            <w:tcW w:w="316" w:type="pct"/>
            <w:tcBorders>
              <w:top w:val="nil"/>
              <w:left w:val="single" w:sz="8" w:space="0" w:color="auto"/>
              <w:bottom w:val="single" w:sz="8" w:space="0" w:color="auto"/>
              <w:right w:val="single" w:sz="8" w:space="0" w:color="auto"/>
            </w:tcBorders>
            <w:shd w:val="clear" w:color="000000" w:fill="FFFFFF"/>
            <w:vAlign w:val="center"/>
          </w:tcPr>
          <w:p w14:paraId="0A5DA294" w14:textId="5ECAFCD4"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5</w:t>
            </w:r>
          </w:p>
        </w:tc>
        <w:tc>
          <w:tcPr>
            <w:tcW w:w="2701" w:type="pct"/>
            <w:tcBorders>
              <w:top w:val="nil"/>
              <w:left w:val="nil"/>
              <w:bottom w:val="single" w:sz="8" w:space="0" w:color="auto"/>
              <w:right w:val="single" w:sz="8" w:space="0" w:color="auto"/>
            </w:tcBorders>
            <w:shd w:val="clear" w:color="000000" w:fill="FFFFFF"/>
            <w:vAlign w:val="center"/>
            <w:hideMark/>
          </w:tcPr>
          <w:p w14:paraId="4532ABF5" w14:textId="6B50968B" w:rsidR="0083694F" w:rsidRPr="00271B44" w:rsidRDefault="0083694F" w:rsidP="0083694F">
            <w:pPr>
              <w:spacing w:line="276" w:lineRule="auto"/>
              <w:rPr>
                <w:rFonts w:asciiTheme="minorHAnsi" w:hAnsiTheme="minorHAnsi" w:cstheme="minorHAnsi"/>
                <w:color w:val="000000"/>
                <w:sz w:val="20"/>
                <w:szCs w:val="20"/>
                <w:lang w:val="es-BO" w:eastAsia="es-BO"/>
              </w:rPr>
            </w:pPr>
            <w:r w:rsidRPr="00552307">
              <w:rPr>
                <w:rFonts w:asciiTheme="minorHAnsi" w:hAnsiTheme="minorHAnsi" w:cs="Arial"/>
                <w:sz w:val="20"/>
                <w:szCs w:val="20"/>
              </w:rPr>
              <w:t>GPS</w:t>
            </w:r>
          </w:p>
        </w:tc>
        <w:tc>
          <w:tcPr>
            <w:tcW w:w="979" w:type="pct"/>
            <w:tcBorders>
              <w:top w:val="nil"/>
              <w:left w:val="nil"/>
              <w:bottom w:val="single" w:sz="8" w:space="0" w:color="auto"/>
              <w:right w:val="single" w:sz="8" w:space="0" w:color="auto"/>
            </w:tcBorders>
            <w:shd w:val="clear" w:color="000000" w:fill="FFFFFF"/>
            <w:vAlign w:val="center"/>
            <w:hideMark/>
          </w:tcPr>
          <w:p w14:paraId="43FBA594" w14:textId="2261433A"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PZA</w:t>
            </w:r>
          </w:p>
        </w:tc>
        <w:tc>
          <w:tcPr>
            <w:tcW w:w="1004" w:type="pct"/>
            <w:tcBorders>
              <w:top w:val="nil"/>
              <w:left w:val="nil"/>
              <w:bottom w:val="single" w:sz="8" w:space="0" w:color="auto"/>
              <w:right w:val="single" w:sz="8" w:space="0" w:color="auto"/>
            </w:tcBorders>
            <w:shd w:val="clear" w:color="000000" w:fill="FFFFFF"/>
            <w:vAlign w:val="center"/>
            <w:hideMark/>
          </w:tcPr>
          <w:p w14:paraId="280BF4DC" w14:textId="6D81A2C1"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1</w:t>
            </w:r>
          </w:p>
        </w:tc>
      </w:tr>
      <w:tr w:rsidR="0083694F" w:rsidRPr="00271B44" w14:paraId="74C7C79A" w14:textId="77777777" w:rsidTr="0044238E">
        <w:trPr>
          <w:trHeight w:val="245"/>
        </w:trPr>
        <w:tc>
          <w:tcPr>
            <w:tcW w:w="316" w:type="pct"/>
            <w:tcBorders>
              <w:top w:val="nil"/>
              <w:left w:val="single" w:sz="8" w:space="0" w:color="auto"/>
              <w:bottom w:val="single" w:sz="8" w:space="0" w:color="auto"/>
              <w:right w:val="single" w:sz="8" w:space="0" w:color="auto"/>
            </w:tcBorders>
            <w:shd w:val="clear" w:color="000000" w:fill="FFFFFF"/>
            <w:vAlign w:val="center"/>
          </w:tcPr>
          <w:p w14:paraId="16A97F0B" w14:textId="214DBFCD"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6</w:t>
            </w:r>
          </w:p>
        </w:tc>
        <w:tc>
          <w:tcPr>
            <w:tcW w:w="2701" w:type="pct"/>
            <w:tcBorders>
              <w:top w:val="nil"/>
              <w:left w:val="nil"/>
              <w:bottom w:val="single" w:sz="8" w:space="0" w:color="auto"/>
              <w:right w:val="single" w:sz="8" w:space="0" w:color="auto"/>
            </w:tcBorders>
            <w:shd w:val="clear" w:color="000000" w:fill="FFFFFF"/>
            <w:vAlign w:val="center"/>
            <w:hideMark/>
          </w:tcPr>
          <w:p w14:paraId="7F7B848F" w14:textId="78D012FB" w:rsidR="0083694F" w:rsidRPr="00271B44" w:rsidRDefault="0083694F" w:rsidP="0083694F">
            <w:pPr>
              <w:spacing w:line="276" w:lineRule="auto"/>
              <w:rPr>
                <w:rFonts w:asciiTheme="minorHAnsi" w:hAnsiTheme="minorHAnsi" w:cstheme="minorHAnsi"/>
                <w:color w:val="000000"/>
                <w:sz w:val="20"/>
                <w:szCs w:val="20"/>
                <w:lang w:val="es-BO" w:eastAsia="es-BO"/>
              </w:rPr>
            </w:pPr>
            <w:r w:rsidRPr="00552307">
              <w:rPr>
                <w:rFonts w:asciiTheme="minorHAnsi" w:hAnsiTheme="minorHAnsi" w:cs="Arial"/>
                <w:sz w:val="20"/>
                <w:szCs w:val="20"/>
              </w:rPr>
              <w:t>Registrador de corriente de 3 canal</w:t>
            </w:r>
          </w:p>
        </w:tc>
        <w:tc>
          <w:tcPr>
            <w:tcW w:w="979" w:type="pct"/>
            <w:tcBorders>
              <w:top w:val="nil"/>
              <w:left w:val="nil"/>
              <w:bottom w:val="single" w:sz="8" w:space="0" w:color="auto"/>
              <w:right w:val="single" w:sz="8" w:space="0" w:color="auto"/>
            </w:tcBorders>
            <w:shd w:val="clear" w:color="000000" w:fill="FFFFFF"/>
            <w:vAlign w:val="center"/>
            <w:hideMark/>
          </w:tcPr>
          <w:p w14:paraId="409971A9" w14:textId="65949CCC"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EQUIPO</w:t>
            </w:r>
          </w:p>
        </w:tc>
        <w:tc>
          <w:tcPr>
            <w:tcW w:w="1004" w:type="pct"/>
            <w:tcBorders>
              <w:top w:val="nil"/>
              <w:left w:val="nil"/>
              <w:bottom w:val="single" w:sz="8" w:space="0" w:color="auto"/>
              <w:right w:val="single" w:sz="8" w:space="0" w:color="auto"/>
            </w:tcBorders>
            <w:shd w:val="clear" w:color="000000" w:fill="FFFFFF"/>
            <w:vAlign w:val="center"/>
            <w:hideMark/>
          </w:tcPr>
          <w:p w14:paraId="59AA4938" w14:textId="4BDB529C"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1</w:t>
            </w:r>
          </w:p>
        </w:tc>
      </w:tr>
      <w:tr w:rsidR="0083694F" w:rsidRPr="00271B44" w14:paraId="13176B8B" w14:textId="77777777" w:rsidTr="0044238E">
        <w:trPr>
          <w:trHeight w:val="245"/>
        </w:trPr>
        <w:tc>
          <w:tcPr>
            <w:tcW w:w="316" w:type="pct"/>
            <w:tcBorders>
              <w:top w:val="nil"/>
              <w:left w:val="single" w:sz="8" w:space="0" w:color="auto"/>
              <w:bottom w:val="single" w:sz="8" w:space="0" w:color="auto"/>
              <w:right w:val="single" w:sz="8" w:space="0" w:color="auto"/>
            </w:tcBorders>
            <w:shd w:val="clear" w:color="000000" w:fill="FFFFFF"/>
            <w:vAlign w:val="center"/>
          </w:tcPr>
          <w:p w14:paraId="0D4A2BAA" w14:textId="37FCFCF2" w:rsidR="0083694F" w:rsidRPr="00271B44" w:rsidRDefault="0083694F" w:rsidP="0083694F">
            <w:pPr>
              <w:spacing w:line="276" w:lineRule="auto"/>
              <w:jc w:val="center"/>
              <w:rPr>
                <w:rFonts w:asciiTheme="minorHAnsi" w:hAnsiTheme="minorHAnsi" w:cstheme="minorHAnsi"/>
                <w:color w:val="000000"/>
                <w:sz w:val="20"/>
                <w:szCs w:val="20"/>
                <w:lang w:eastAsia="es-BO"/>
              </w:rPr>
            </w:pPr>
            <w:r w:rsidRPr="00552307">
              <w:rPr>
                <w:rFonts w:asciiTheme="minorHAnsi" w:hAnsiTheme="minorHAnsi" w:cstheme="minorHAnsi"/>
                <w:sz w:val="20"/>
                <w:szCs w:val="22"/>
                <w:shd w:val="clear" w:color="auto" w:fill="FFFFFF"/>
                <w:lang w:eastAsia="es-BO"/>
              </w:rPr>
              <w:t>7</w:t>
            </w:r>
          </w:p>
        </w:tc>
        <w:tc>
          <w:tcPr>
            <w:tcW w:w="2701" w:type="pct"/>
            <w:tcBorders>
              <w:top w:val="nil"/>
              <w:left w:val="nil"/>
              <w:bottom w:val="single" w:sz="8" w:space="0" w:color="auto"/>
              <w:right w:val="single" w:sz="8" w:space="0" w:color="auto"/>
            </w:tcBorders>
            <w:shd w:val="clear" w:color="000000" w:fill="FFFFFF"/>
            <w:vAlign w:val="center"/>
          </w:tcPr>
          <w:p w14:paraId="7179DEF7" w14:textId="7F809452" w:rsidR="0083694F" w:rsidRPr="00271B44" w:rsidRDefault="0083694F" w:rsidP="0083694F">
            <w:pPr>
              <w:spacing w:line="276" w:lineRule="auto"/>
              <w:rPr>
                <w:rFonts w:asciiTheme="minorHAnsi" w:hAnsiTheme="minorHAnsi" w:cstheme="minorHAnsi"/>
                <w:color w:val="000000"/>
                <w:sz w:val="20"/>
                <w:szCs w:val="20"/>
                <w:lang w:eastAsia="es-BO"/>
              </w:rPr>
            </w:pPr>
            <w:r w:rsidRPr="00552307">
              <w:rPr>
                <w:rFonts w:asciiTheme="minorHAnsi" w:hAnsiTheme="minorHAnsi" w:cs="Arial"/>
                <w:sz w:val="20"/>
                <w:szCs w:val="20"/>
              </w:rPr>
              <w:t>Camioneta 4x4</w:t>
            </w:r>
          </w:p>
        </w:tc>
        <w:tc>
          <w:tcPr>
            <w:tcW w:w="979" w:type="pct"/>
            <w:tcBorders>
              <w:top w:val="nil"/>
              <w:left w:val="nil"/>
              <w:bottom w:val="single" w:sz="8" w:space="0" w:color="auto"/>
              <w:right w:val="single" w:sz="8" w:space="0" w:color="auto"/>
            </w:tcBorders>
            <w:shd w:val="clear" w:color="000000" w:fill="FFFFFF"/>
            <w:vAlign w:val="center"/>
          </w:tcPr>
          <w:p w14:paraId="6B6B8B23" w14:textId="02C707C7" w:rsidR="0083694F" w:rsidRPr="00271B44" w:rsidRDefault="0083694F" w:rsidP="0083694F">
            <w:pPr>
              <w:spacing w:line="276" w:lineRule="auto"/>
              <w:jc w:val="center"/>
              <w:rPr>
                <w:rFonts w:asciiTheme="minorHAnsi" w:hAnsiTheme="minorHAnsi" w:cstheme="minorHAnsi"/>
                <w:color w:val="000000"/>
                <w:sz w:val="20"/>
                <w:szCs w:val="20"/>
                <w:lang w:eastAsia="es-BO"/>
              </w:rPr>
            </w:pPr>
            <w:r w:rsidRPr="00552307">
              <w:rPr>
                <w:rFonts w:asciiTheme="minorHAnsi" w:hAnsiTheme="minorHAnsi" w:cstheme="minorHAnsi"/>
                <w:sz w:val="20"/>
                <w:szCs w:val="22"/>
                <w:shd w:val="clear" w:color="auto" w:fill="FFFFFF"/>
                <w:lang w:eastAsia="es-BO"/>
              </w:rPr>
              <w:t>PZA</w:t>
            </w:r>
          </w:p>
        </w:tc>
        <w:tc>
          <w:tcPr>
            <w:tcW w:w="1004" w:type="pct"/>
            <w:tcBorders>
              <w:top w:val="nil"/>
              <w:left w:val="nil"/>
              <w:bottom w:val="single" w:sz="8" w:space="0" w:color="auto"/>
              <w:right w:val="single" w:sz="8" w:space="0" w:color="auto"/>
            </w:tcBorders>
            <w:shd w:val="clear" w:color="000000" w:fill="FFFFFF"/>
            <w:vAlign w:val="center"/>
          </w:tcPr>
          <w:p w14:paraId="17C59CA7" w14:textId="288205AE" w:rsidR="0083694F" w:rsidRPr="00271B44" w:rsidRDefault="0083694F" w:rsidP="0083694F">
            <w:pPr>
              <w:spacing w:line="276" w:lineRule="auto"/>
              <w:jc w:val="center"/>
              <w:rPr>
                <w:rFonts w:asciiTheme="minorHAnsi" w:hAnsiTheme="minorHAnsi" w:cstheme="minorHAnsi"/>
                <w:color w:val="000000"/>
                <w:sz w:val="20"/>
                <w:szCs w:val="20"/>
                <w:lang w:eastAsia="es-BO"/>
              </w:rPr>
            </w:pPr>
            <w:r w:rsidRPr="00552307">
              <w:rPr>
                <w:rFonts w:asciiTheme="minorHAnsi" w:hAnsiTheme="minorHAnsi" w:cstheme="minorHAnsi"/>
                <w:sz w:val="20"/>
                <w:szCs w:val="22"/>
                <w:shd w:val="clear" w:color="auto" w:fill="FFFFFF"/>
                <w:lang w:eastAsia="es-BO"/>
              </w:rPr>
              <w:t>1</w:t>
            </w:r>
          </w:p>
        </w:tc>
      </w:tr>
      <w:tr w:rsidR="0083694F" w:rsidRPr="00271B44" w14:paraId="7971E732" w14:textId="77777777" w:rsidTr="0044238E">
        <w:trPr>
          <w:trHeight w:val="245"/>
        </w:trPr>
        <w:tc>
          <w:tcPr>
            <w:tcW w:w="316" w:type="pct"/>
            <w:tcBorders>
              <w:top w:val="nil"/>
              <w:left w:val="single" w:sz="8" w:space="0" w:color="auto"/>
              <w:bottom w:val="single" w:sz="8" w:space="0" w:color="auto"/>
              <w:right w:val="single" w:sz="8" w:space="0" w:color="auto"/>
            </w:tcBorders>
            <w:shd w:val="clear" w:color="000000" w:fill="FFFFFF"/>
            <w:vAlign w:val="center"/>
          </w:tcPr>
          <w:p w14:paraId="2F414C1E" w14:textId="1F20BA62"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8</w:t>
            </w:r>
          </w:p>
        </w:tc>
        <w:tc>
          <w:tcPr>
            <w:tcW w:w="2701" w:type="pct"/>
            <w:tcBorders>
              <w:top w:val="nil"/>
              <w:left w:val="nil"/>
              <w:bottom w:val="single" w:sz="8" w:space="0" w:color="auto"/>
              <w:right w:val="single" w:sz="8" w:space="0" w:color="auto"/>
            </w:tcBorders>
            <w:shd w:val="clear" w:color="000000" w:fill="FFFFFF"/>
            <w:vAlign w:val="center"/>
            <w:hideMark/>
          </w:tcPr>
          <w:p w14:paraId="7711E766" w14:textId="678491BC" w:rsidR="0083694F" w:rsidRPr="00271B44" w:rsidRDefault="0083694F" w:rsidP="0083694F">
            <w:pPr>
              <w:spacing w:line="276" w:lineRule="auto"/>
              <w:rPr>
                <w:rFonts w:asciiTheme="minorHAnsi" w:hAnsiTheme="minorHAnsi" w:cstheme="minorHAnsi"/>
                <w:color w:val="000000"/>
                <w:sz w:val="20"/>
                <w:szCs w:val="20"/>
                <w:lang w:val="es-BO" w:eastAsia="es-BO"/>
              </w:rPr>
            </w:pPr>
            <w:r w:rsidRPr="00552307">
              <w:rPr>
                <w:rFonts w:asciiTheme="minorHAnsi" w:hAnsiTheme="minorHAnsi" w:cs="Arial"/>
                <w:sz w:val="20"/>
                <w:szCs w:val="20"/>
              </w:rPr>
              <w:t>Cámaras fotográficas digital.</w:t>
            </w:r>
          </w:p>
        </w:tc>
        <w:tc>
          <w:tcPr>
            <w:tcW w:w="979" w:type="pct"/>
            <w:tcBorders>
              <w:top w:val="nil"/>
              <w:left w:val="nil"/>
              <w:bottom w:val="single" w:sz="8" w:space="0" w:color="auto"/>
              <w:right w:val="single" w:sz="8" w:space="0" w:color="auto"/>
            </w:tcBorders>
            <w:shd w:val="clear" w:color="000000" w:fill="FFFFFF"/>
            <w:vAlign w:val="center"/>
            <w:hideMark/>
          </w:tcPr>
          <w:p w14:paraId="04E71F5B" w14:textId="6661A77A"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PZA</w:t>
            </w:r>
          </w:p>
        </w:tc>
        <w:tc>
          <w:tcPr>
            <w:tcW w:w="1004" w:type="pct"/>
            <w:tcBorders>
              <w:top w:val="nil"/>
              <w:left w:val="nil"/>
              <w:bottom w:val="single" w:sz="8" w:space="0" w:color="auto"/>
              <w:right w:val="single" w:sz="8" w:space="0" w:color="auto"/>
            </w:tcBorders>
            <w:shd w:val="clear" w:color="000000" w:fill="FFFFFF"/>
            <w:vAlign w:val="center"/>
            <w:hideMark/>
          </w:tcPr>
          <w:p w14:paraId="31AA9DBB" w14:textId="2CDA9C3A"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1</w:t>
            </w:r>
          </w:p>
        </w:tc>
      </w:tr>
      <w:tr w:rsidR="0083694F" w:rsidRPr="00271B44" w14:paraId="3759AEF9" w14:textId="77777777" w:rsidTr="0044238E">
        <w:trPr>
          <w:trHeight w:val="245"/>
        </w:trPr>
        <w:tc>
          <w:tcPr>
            <w:tcW w:w="316" w:type="pct"/>
            <w:tcBorders>
              <w:top w:val="nil"/>
              <w:left w:val="single" w:sz="8" w:space="0" w:color="auto"/>
              <w:bottom w:val="single" w:sz="8" w:space="0" w:color="auto"/>
              <w:right w:val="single" w:sz="8" w:space="0" w:color="auto"/>
            </w:tcBorders>
            <w:shd w:val="clear" w:color="000000" w:fill="FFFFFF"/>
            <w:vAlign w:val="center"/>
          </w:tcPr>
          <w:p w14:paraId="67F18285" w14:textId="59A81DA8" w:rsidR="0083694F" w:rsidRPr="00271B44" w:rsidRDefault="0083694F" w:rsidP="0083694F">
            <w:pPr>
              <w:spacing w:line="276" w:lineRule="auto"/>
              <w:jc w:val="center"/>
              <w:rPr>
                <w:rFonts w:asciiTheme="minorHAnsi" w:hAnsiTheme="minorHAnsi" w:cstheme="minorHAnsi"/>
                <w:color w:val="000000"/>
                <w:sz w:val="20"/>
                <w:szCs w:val="20"/>
                <w:lang w:eastAsia="es-BO"/>
              </w:rPr>
            </w:pPr>
            <w:r w:rsidRPr="00552307">
              <w:rPr>
                <w:rFonts w:asciiTheme="minorHAnsi" w:hAnsiTheme="minorHAnsi" w:cstheme="minorHAnsi"/>
                <w:sz w:val="20"/>
                <w:szCs w:val="22"/>
                <w:shd w:val="clear" w:color="auto" w:fill="FFFFFF"/>
                <w:lang w:eastAsia="es-BO"/>
              </w:rPr>
              <w:t>9</w:t>
            </w:r>
          </w:p>
        </w:tc>
        <w:tc>
          <w:tcPr>
            <w:tcW w:w="2701" w:type="pct"/>
            <w:tcBorders>
              <w:top w:val="nil"/>
              <w:left w:val="nil"/>
              <w:bottom w:val="single" w:sz="8" w:space="0" w:color="auto"/>
              <w:right w:val="single" w:sz="8" w:space="0" w:color="auto"/>
            </w:tcBorders>
            <w:shd w:val="clear" w:color="000000" w:fill="FFFFFF"/>
            <w:vAlign w:val="center"/>
          </w:tcPr>
          <w:p w14:paraId="37291CFB" w14:textId="2186A5E7" w:rsidR="0083694F" w:rsidRPr="00271B44" w:rsidRDefault="0083694F" w:rsidP="0083694F">
            <w:pPr>
              <w:spacing w:line="276" w:lineRule="auto"/>
              <w:rPr>
                <w:rFonts w:asciiTheme="minorHAnsi" w:hAnsiTheme="minorHAnsi" w:cstheme="minorHAnsi"/>
                <w:color w:val="000000"/>
                <w:sz w:val="20"/>
                <w:szCs w:val="20"/>
                <w:lang w:eastAsia="es-BO"/>
              </w:rPr>
            </w:pPr>
            <w:r w:rsidRPr="00552307">
              <w:rPr>
                <w:rFonts w:asciiTheme="minorHAnsi" w:hAnsiTheme="minorHAnsi" w:cs="Arial"/>
                <w:sz w:val="20"/>
                <w:szCs w:val="20"/>
              </w:rPr>
              <w:t>Equipos de comunicación</w:t>
            </w:r>
          </w:p>
        </w:tc>
        <w:tc>
          <w:tcPr>
            <w:tcW w:w="979" w:type="pct"/>
            <w:tcBorders>
              <w:top w:val="nil"/>
              <w:left w:val="nil"/>
              <w:bottom w:val="single" w:sz="8" w:space="0" w:color="auto"/>
              <w:right w:val="single" w:sz="8" w:space="0" w:color="auto"/>
            </w:tcBorders>
            <w:shd w:val="clear" w:color="000000" w:fill="FFFFFF"/>
            <w:vAlign w:val="center"/>
          </w:tcPr>
          <w:p w14:paraId="3F499BE8" w14:textId="459749A9" w:rsidR="0083694F" w:rsidRPr="00271B44" w:rsidRDefault="0083694F" w:rsidP="0083694F">
            <w:pPr>
              <w:spacing w:line="276" w:lineRule="auto"/>
              <w:jc w:val="center"/>
              <w:rPr>
                <w:rFonts w:asciiTheme="minorHAnsi" w:hAnsiTheme="minorHAnsi" w:cstheme="minorHAnsi"/>
                <w:color w:val="000000"/>
                <w:sz w:val="20"/>
                <w:szCs w:val="20"/>
                <w:lang w:eastAsia="es-BO"/>
              </w:rPr>
            </w:pPr>
            <w:r w:rsidRPr="00552307">
              <w:rPr>
                <w:rFonts w:asciiTheme="minorHAnsi" w:hAnsiTheme="minorHAnsi" w:cstheme="minorHAnsi"/>
                <w:sz w:val="20"/>
                <w:szCs w:val="22"/>
                <w:shd w:val="clear" w:color="auto" w:fill="FFFFFF"/>
                <w:lang w:eastAsia="es-BO"/>
              </w:rPr>
              <w:t>GBL</w:t>
            </w:r>
          </w:p>
        </w:tc>
        <w:tc>
          <w:tcPr>
            <w:tcW w:w="1004" w:type="pct"/>
            <w:tcBorders>
              <w:top w:val="nil"/>
              <w:left w:val="nil"/>
              <w:bottom w:val="single" w:sz="8" w:space="0" w:color="auto"/>
              <w:right w:val="single" w:sz="8" w:space="0" w:color="auto"/>
            </w:tcBorders>
            <w:shd w:val="clear" w:color="000000" w:fill="FFFFFF"/>
            <w:vAlign w:val="center"/>
          </w:tcPr>
          <w:p w14:paraId="05EEDB24" w14:textId="57F1C1D1" w:rsidR="0083694F" w:rsidRPr="00271B44" w:rsidRDefault="0083694F" w:rsidP="0083694F">
            <w:pPr>
              <w:spacing w:line="276" w:lineRule="auto"/>
              <w:jc w:val="center"/>
              <w:rPr>
                <w:rFonts w:asciiTheme="minorHAnsi" w:hAnsiTheme="minorHAnsi" w:cstheme="minorHAnsi"/>
                <w:color w:val="000000"/>
                <w:sz w:val="20"/>
                <w:szCs w:val="20"/>
                <w:lang w:eastAsia="es-BO"/>
              </w:rPr>
            </w:pPr>
            <w:r w:rsidRPr="00552307">
              <w:rPr>
                <w:rFonts w:asciiTheme="minorHAnsi" w:hAnsiTheme="minorHAnsi" w:cstheme="minorHAnsi"/>
                <w:sz w:val="20"/>
                <w:szCs w:val="22"/>
                <w:shd w:val="clear" w:color="auto" w:fill="FFFFFF"/>
                <w:lang w:eastAsia="es-BO"/>
              </w:rPr>
              <w:t>1</w:t>
            </w:r>
          </w:p>
        </w:tc>
      </w:tr>
      <w:tr w:rsidR="0083694F" w:rsidRPr="00271B44" w14:paraId="76E6D99E" w14:textId="77777777" w:rsidTr="0044238E">
        <w:trPr>
          <w:trHeight w:val="245"/>
        </w:trPr>
        <w:tc>
          <w:tcPr>
            <w:tcW w:w="316" w:type="pct"/>
            <w:tcBorders>
              <w:top w:val="nil"/>
              <w:left w:val="single" w:sz="8" w:space="0" w:color="auto"/>
              <w:bottom w:val="single" w:sz="8" w:space="0" w:color="auto"/>
              <w:right w:val="single" w:sz="8" w:space="0" w:color="auto"/>
            </w:tcBorders>
            <w:shd w:val="clear" w:color="000000" w:fill="FFFFFF"/>
            <w:vAlign w:val="center"/>
          </w:tcPr>
          <w:p w14:paraId="32369313" w14:textId="70A55E91" w:rsidR="0083694F" w:rsidRPr="00271B44" w:rsidRDefault="0083694F" w:rsidP="0083694F">
            <w:pPr>
              <w:spacing w:line="276" w:lineRule="auto"/>
              <w:jc w:val="center"/>
              <w:rPr>
                <w:rFonts w:asciiTheme="minorHAnsi" w:hAnsiTheme="minorHAnsi" w:cstheme="minorHAnsi"/>
                <w:color w:val="000000"/>
                <w:sz w:val="20"/>
                <w:szCs w:val="20"/>
                <w:lang w:eastAsia="es-BO"/>
              </w:rPr>
            </w:pPr>
            <w:r w:rsidRPr="00552307">
              <w:rPr>
                <w:rFonts w:asciiTheme="minorHAnsi" w:hAnsiTheme="minorHAnsi" w:cstheme="minorHAnsi"/>
                <w:sz w:val="20"/>
                <w:szCs w:val="22"/>
                <w:shd w:val="clear" w:color="auto" w:fill="FFFFFF"/>
                <w:lang w:eastAsia="es-BO"/>
              </w:rPr>
              <w:t>10</w:t>
            </w:r>
          </w:p>
        </w:tc>
        <w:tc>
          <w:tcPr>
            <w:tcW w:w="2701" w:type="pct"/>
            <w:tcBorders>
              <w:top w:val="nil"/>
              <w:left w:val="nil"/>
              <w:bottom w:val="single" w:sz="8" w:space="0" w:color="auto"/>
              <w:right w:val="single" w:sz="8" w:space="0" w:color="auto"/>
            </w:tcBorders>
            <w:shd w:val="clear" w:color="000000" w:fill="FFFFFF"/>
            <w:vAlign w:val="center"/>
          </w:tcPr>
          <w:p w14:paraId="72B50702" w14:textId="1329D33F" w:rsidR="0083694F" w:rsidRPr="00271B44" w:rsidRDefault="0083694F" w:rsidP="0083694F">
            <w:pPr>
              <w:spacing w:line="276" w:lineRule="auto"/>
              <w:rPr>
                <w:rFonts w:asciiTheme="minorHAnsi" w:hAnsiTheme="minorHAnsi" w:cstheme="minorHAnsi"/>
                <w:color w:val="000000"/>
                <w:sz w:val="20"/>
                <w:szCs w:val="20"/>
                <w:lang w:eastAsia="es-BO"/>
              </w:rPr>
            </w:pPr>
            <w:r w:rsidRPr="00552307">
              <w:rPr>
                <w:rFonts w:asciiTheme="minorHAnsi" w:hAnsiTheme="minorHAnsi" w:cs="Arial"/>
                <w:sz w:val="20"/>
                <w:szCs w:val="20"/>
              </w:rPr>
              <w:t>Generador de energía eléctrica</w:t>
            </w:r>
          </w:p>
        </w:tc>
        <w:tc>
          <w:tcPr>
            <w:tcW w:w="979" w:type="pct"/>
            <w:tcBorders>
              <w:top w:val="nil"/>
              <w:left w:val="nil"/>
              <w:bottom w:val="single" w:sz="8" w:space="0" w:color="auto"/>
              <w:right w:val="single" w:sz="8" w:space="0" w:color="auto"/>
            </w:tcBorders>
            <w:shd w:val="clear" w:color="000000" w:fill="FFFFFF"/>
            <w:vAlign w:val="center"/>
          </w:tcPr>
          <w:p w14:paraId="25DAC007" w14:textId="4699C106" w:rsidR="0083694F" w:rsidRPr="00271B44" w:rsidRDefault="0083694F" w:rsidP="0083694F">
            <w:pPr>
              <w:spacing w:line="276" w:lineRule="auto"/>
              <w:jc w:val="center"/>
              <w:rPr>
                <w:rFonts w:asciiTheme="minorHAnsi" w:hAnsiTheme="minorHAnsi" w:cstheme="minorHAnsi"/>
                <w:color w:val="000000"/>
                <w:sz w:val="20"/>
                <w:szCs w:val="20"/>
                <w:lang w:eastAsia="es-BO"/>
              </w:rPr>
            </w:pPr>
            <w:r w:rsidRPr="00552307">
              <w:rPr>
                <w:rFonts w:asciiTheme="minorHAnsi" w:hAnsiTheme="minorHAnsi" w:cstheme="minorHAnsi"/>
                <w:sz w:val="20"/>
                <w:szCs w:val="22"/>
                <w:shd w:val="clear" w:color="auto" w:fill="FFFFFF"/>
                <w:lang w:eastAsia="es-BO"/>
              </w:rPr>
              <w:t>EQUIPO</w:t>
            </w:r>
          </w:p>
        </w:tc>
        <w:tc>
          <w:tcPr>
            <w:tcW w:w="1004" w:type="pct"/>
            <w:tcBorders>
              <w:top w:val="nil"/>
              <w:left w:val="nil"/>
              <w:bottom w:val="single" w:sz="8" w:space="0" w:color="auto"/>
              <w:right w:val="single" w:sz="8" w:space="0" w:color="auto"/>
            </w:tcBorders>
            <w:shd w:val="clear" w:color="000000" w:fill="FFFFFF"/>
            <w:vAlign w:val="center"/>
          </w:tcPr>
          <w:p w14:paraId="5405A063" w14:textId="138ED24F" w:rsidR="0083694F" w:rsidRPr="00271B44" w:rsidRDefault="0083694F" w:rsidP="0083694F">
            <w:pPr>
              <w:spacing w:line="276" w:lineRule="auto"/>
              <w:jc w:val="center"/>
              <w:rPr>
                <w:rFonts w:asciiTheme="minorHAnsi" w:hAnsiTheme="minorHAnsi" w:cstheme="minorHAnsi"/>
                <w:color w:val="000000"/>
                <w:sz w:val="20"/>
                <w:szCs w:val="20"/>
                <w:lang w:eastAsia="es-BO"/>
              </w:rPr>
            </w:pPr>
            <w:r w:rsidRPr="00552307">
              <w:rPr>
                <w:rFonts w:asciiTheme="minorHAnsi" w:hAnsiTheme="minorHAnsi" w:cstheme="minorHAnsi"/>
                <w:sz w:val="20"/>
                <w:szCs w:val="22"/>
                <w:shd w:val="clear" w:color="auto" w:fill="FFFFFF"/>
                <w:lang w:eastAsia="es-BO"/>
              </w:rPr>
              <w:t>1</w:t>
            </w:r>
          </w:p>
        </w:tc>
      </w:tr>
      <w:tr w:rsidR="00D51C18" w:rsidRPr="00271B44" w14:paraId="4711CEB5" w14:textId="77777777" w:rsidTr="005C0094">
        <w:trPr>
          <w:trHeight w:val="245"/>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21BF6852" w14:textId="77777777" w:rsidR="00D51C18" w:rsidRPr="00271B44" w:rsidRDefault="00D51C18" w:rsidP="00FA74D8">
            <w:pPr>
              <w:spacing w:line="276" w:lineRule="auto"/>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 ACUERDO A REQUERIMIENTO</w:t>
            </w:r>
          </w:p>
        </w:tc>
      </w:tr>
      <w:tr w:rsidR="00D51C18" w:rsidRPr="00271B44" w14:paraId="303A732C" w14:textId="77777777" w:rsidTr="0044238E">
        <w:trPr>
          <w:trHeight w:val="78"/>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1133C315"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701" w:type="pct"/>
            <w:tcBorders>
              <w:top w:val="nil"/>
              <w:left w:val="nil"/>
              <w:bottom w:val="single" w:sz="8" w:space="0" w:color="auto"/>
              <w:right w:val="single" w:sz="8" w:space="0" w:color="auto"/>
            </w:tcBorders>
            <w:shd w:val="clear" w:color="000000" w:fill="F2F2F2"/>
            <w:vAlign w:val="center"/>
            <w:hideMark/>
          </w:tcPr>
          <w:p w14:paraId="09CFC17E"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979" w:type="pct"/>
            <w:tcBorders>
              <w:top w:val="nil"/>
              <w:left w:val="nil"/>
              <w:bottom w:val="single" w:sz="8" w:space="0" w:color="auto"/>
              <w:right w:val="single" w:sz="8" w:space="0" w:color="auto"/>
            </w:tcBorders>
            <w:shd w:val="clear" w:color="000000" w:fill="F2F2F2"/>
            <w:vAlign w:val="center"/>
            <w:hideMark/>
          </w:tcPr>
          <w:p w14:paraId="023EAF7B"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004" w:type="pct"/>
            <w:tcBorders>
              <w:top w:val="nil"/>
              <w:left w:val="nil"/>
              <w:bottom w:val="single" w:sz="8" w:space="0" w:color="auto"/>
              <w:right w:val="single" w:sz="8" w:space="0" w:color="auto"/>
            </w:tcBorders>
            <w:shd w:val="clear" w:color="000000" w:fill="F2F2F2"/>
            <w:vAlign w:val="center"/>
            <w:hideMark/>
          </w:tcPr>
          <w:p w14:paraId="39DEB7B5"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83694F" w:rsidRPr="00271B44" w14:paraId="5BB4D4C8" w14:textId="77777777" w:rsidTr="0044238E">
        <w:trPr>
          <w:trHeight w:val="245"/>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D61365A" w14:textId="1B3E672E"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1</w:t>
            </w:r>
          </w:p>
        </w:tc>
        <w:tc>
          <w:tcPr>
            <w:tcW w:w="2701" w:type="pct"/>
            <w:tcBorders>
              <w:top w:val="nil"/>
              <w:left w:val="nil"/>
              <w:bottom w:val="single" w:sz="8" w:space="0" w:color="auto"/>
              <w:right w:val="single" w:sz="8" w:space="0" w:color="auto"/>
            </w:tcBorders>
            <w:shd w:val="clear" w:color="000000" w:fill="FFFFFF"/>
            <w:vAlign w:val="center"/>
            <w:hideMark/>
          </w:tcPr>
          <w:p w14:paraId="256EEC98" w14:textId="29E8AD4F" w:rsidR="0083694F" w:rsidRPr="00271B44" w:rsidRDefault="0083694F" w:rsidP="0083694F">
            <w:pPr>
              <w:spacing w:line="276" w:lineRule="auto"/>
              <w:rPr>
                <w:rFonts w:asciiTheme="minorHAnsi" w:hAnsiTheme="minorHAnsi" w:cstheme="minorHAnsi"/>
                <w:color w:val="000000"/>
                <w:sz w:val="20"/>
                <w:szCs w:val="20"/>
                <w:lang w:val="es-BO" w:eastAsia="es-BO"/>
              </w:rPr>
            </w:pPr>
            <w:r w:rsidRPr="00552307">
              <w:rPr>
                <w:rFonts w:asciiTheme="minorHAnsi" w:hAnsiTheme="minorHAnsi" w:cs="Arial"/>
                <w:sz w:val="20"/>
                <w:szCs w:val="20"/>
              </w:rPr>
              <w:t>Medidor  de aislamiento por radiofrecuencia</w:t>
            </w:r>
          </w:p>
        </w:tc>
        <w:tc>
          <w:tcPr>
            <w:tcW w:w="979" w:type="pct"/>
            <w:tcBorders>
              <w:top w:val="nil"/>
              <w:left w:val="nil"/>
              <w:bottom w:val="single" w:sz="8" w:space="0" w:color="auto"/>
              <w:right w:val="single" w:sz="8" w:space="0" w:color="auto"/>
            </w:tcBorders>
            <w:shd w:val="clear" w:color="000000" w:fill="FFFFFF"/>
            <w:vAlign w:val="center"/>
            <w:hideMark/>
          </w:tcPr>
          <w:p w14:paraId="2B774B27" w14:textId="5BEACF9C"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EQUIPO</w:t>
            </w:r>
          </w:p>
        </w:tc>
        <w:tc>
          <w:tcPr>
            <w:tcW w:w="1004" w:type="pct"/>
            <w:tcBorders>
              <w:top w:val="nil"/>
              <w:left w:val="nil"/>
              <w:bottom w:val="single" w:sz="8" w:space="0" w:color="auto"/>
              <w:right w:val="single" w:sz="8" w:space="0" w:color="auto"/>
            </w:tcBorders>
            <w:shd w:val="clear" w:color="000000" w:fill="FFFFFF"/>
            <w:vAlign w:val="center"/>
            <w:hideMark/>
          </w:tcPr>
          <w:p w14:paraId="1A8AD908" w14:textId="5237082E"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1</w:t>
            </w:r>
          </w:p>
        </w:tc>
      </w:tr>
      <w:tr w:rsidR="0083694F" w:rsidRPr="00271B44" w14:paraId="1B500004" w14:textId="77777777" w:rsidTr="0044238E">
        <w:trPr>
          <w:trHeight w:val="245"/>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353E46F" w14:textId="05B91FBC"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2</w:t>
            </w:r>
          </w:p>
        </w:tc>
        <w:tc>
          <w:tcPr>
            <w:tcW w:w="2701" w:type="pct"/>
            <w:tcBorders>
              <w:top w:val="nil"/>
              <w:left w:val="nil"/>
              <w:bottom w:val="single" w:sz="8" w:space="0" w:color="auto"/>
              <w:right w:val="single" w:sz="8" w:space="0" w:color="auto"/>
            </w:tcBorders>
            <w:shd w:val="clear" w:color="000000" w:fill="FFFFFF"/>
            <w:vAlign w:val="center"/>
            <w:hideMark/>
          </w:tcPr>
          <w:p w14:paraId="046F3FC2" w14:textId="5579762E" w:rsidR="0083694F" w:rsidRPr="00271B44" w:rsidRDefault="0083694F" w:rsidP="0083694F">
            <w:pPr>
              <w:spacing w:line="276" w:lineRule="auto"/>
              <w:rPr>
                <w:rFonts w:asciiTheme="minorHAnsi" w:hAnsiTheme="minorHAnsi" w:cstheme="minorHAnsi"/>
                <w:color w:val="000000"/>
                <w:sz w:val="20"/>
                <w:szCs w:val="20"/>
                <w:lang w:val="es-BO" w:eastAsia="es-BO"/>
              </w:rPr>
            </w:pPr>
            <w:r w:rsidRPr="00552307">
              <w:rPr>
                <w:rFonts w:asciiTheme="minorHAnsi" w:hAnsiTheme="minorHAnsi" w:cs="Arial"/>
                <w:sz w:val="20"/>
                <w:szCs w:val="20"/>
              </w:rPr>
              <w:t>Equipos de resistividades por método de 4 pines (equipo de medición)</w:t>
            </w:r>
          </w:p>
        </w:tc>
        <w:tc>
          <w:tcPr>
            <w:tcW w:w="979" w:type="pct"/>
            <w:tcBorders>
              <w:top w:val="nil"/>
              <w:left w:val="nil"/>
              <w:bottom w:val="single" w:sz="8" w:space="0" w:color="auto"/>
              <w:right w:val="single" w:sz="8" w:space="0" w:color="auto"/>
            </w:tcBorders>
            <w:shd w:val="clear" w:color="000000" w:fill="FFFFFF"/>
            <w:vAlign w:val="center"/>
            <w:hideMark/>
          </w:tcPr>
          <w:p w14:paraId="3AEDA941" w14:textId="30E10BB3"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EQUIPO</w:t>
            </w:r>
          </w:p>
        </w:tc>
        <w:tc>
          <w:tcPr>
            <w:tcW w:w="1004" w:type="pct"/>
            <w:tcBorders>
              <w:top w:val="nil"/>
              <w:left w:val="nil"/>
              <w:bottom w:val="single" w:sz="8" w:space="0" w:color="auto"/>
              <w:right w:val="single" w:sz="8" w:space="0" w:color="auto"/>
            </w:tcBorders>
            <w:shd w:val="clear" w:color="000000" w:fill="FFFFFF"/>
            <w:vAlign w:val="center"/>
            <w:hideMark/>
          </w:tcPr>
          <w:p w14:paraId="4A82E9CB" w14:textId="14C56E48"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1</w:t>
            </w:r>
          </w:p>
        </w:tc>
      </w:tr>
      <w:tr w:rsidR="0083694F" w:rsidRPr="00271B44" w14:paraId="30B0B44C" w14:textId="77777777" w:rsidTr="0044238E">
        <w:trPr>
          <w:trHeight w:val="245"/>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AE450DB" w14:textId="43EA6334"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Pr>
                <w:rFonts w:asciiTheme="minorHAnsi" w:hAnsiTheme="minorHAnsi" w:cstheme="minorHAnsi"/>
                <w:sz w:val="20"/>
                <w:szCs w:val="22"/>
                <w:shd w:val="clear" w:color="auto" w:fill="FFFFFF"/>
                <w:lang w:eastAsia="es-BO"/>
              </w:rPr>
              <w:t>4</w:t>
            </w:r>
          </w:p>
        </w:tc>
        <w:tc>
          <w:tcPr>
            <w:tcW w:w="2701" w:type="pct"/>
            <w:tcBorders>
              <w:top w:val="nil"/>
              <w:left w:val="nil"/>
              <w:bottom w:val="single" w:sz="8" w:space="0" w:color="auto"/>
              <w:right w:val="single" w:sz="8" w:space="0" w:color="auto"/>
            </w:tcBorders>
            <w:shd w:val="clear" w:color="000000" w:fill="FFFFFF"/>
            <w:vAlign w:val="center"/>
            <w:hideMark/>
          </w:tcPr>
          <w:p w14:paraId="73FE861F" w14:textId="3B3F1C34" w:rsidR="0083694F" w:rsidRPr="00271B44" w:rsidRDefault="0083694F" w:rsidP="0083694F">
            <w:pPr>
              <w:spacing w:line="276" w:lineRule="auto"/>
              <w:rPr>
                <w:rFonts w:asciiTheme="minorHAnsi" w:hAnsiTheme="minorHAnsi" w:cstheme="minorHAnsi"/>
                <w:color w:val="000000"/>
                <w:sz w:val="20"/>
                <w:szCs w:val="20"/>
                <w:lang w:val="es-BO" w:eastAsia="es-BO"/>
              </w:rPr>
            </w:pPr>
            <w:r w:rsidRPr="00552307">
              <w:rPr>
                <w:rFonts w:asciiTheme="minorHAnsi" w:hAnsiTheme="minorHAnsi" w:cs="Arial"/>
                <w:sz w:val="20"/>
                <w:szCs w:val="20"/>
              </w:rPr>
              <w:t>Equipos Redox y PH metros</w:t>
            </w:r>
          </w:p>
        </w:tc>
        <w:tc>
          <w:tcPr>
            <w:tcW w:w="979" w:type="pct"/>
            <w:tcBorders>
              <w:top w:val="nil"/>
              <w:left w:val="nil"/>
              <w:bottom w:val="single" w:sz="8" w:space="0" w:color="auto"/>
              <w:right w:val="single" w:sz="8" w:space="0" w:color="auto"/>
            </w:tcBorders>
            <w:shd w:val="clear" w:color="000000" w:fill="FFFFFF"/>
            <w:vAlign w:val="center"/>
            <w:hideMark/>
          </w:tcPr>
          <w:p w14:paraId="066C45AE" w14:textId="01CF0C65"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EQUIPO</w:t>
            </w:r>
          </w:p>
        </w:tc>
        <w:tc>
          <w:tcPr>
            <w:tcW w:w="1004" w:type="pct"/>
            <w:tcBorders>
              <w:top w:val="nil"/>
              <w:left w:val="nil"/>
              <w:bottom w:val="single" w:sz="8" w:space="0" w:color="auto"/>
              <w:right w:val="single" w:sz="8" w:space="0" w:color="auto"/>
            </w:tcBorders>
            <w:shd w:val="clear" w:color="000000" w:fill="FFFFFF"/>
            <w:vAlign w:val="center"/>
            <w:hideMark/>
          </w:tcPr>
          <w:p w14:paraId="02B9E5C7" w14:textId="512CAF9F"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1</w:t>
            </w:r>
          </w:p>
        </w:tc>
      </w:tr>
      <w:tr w:rsidR="0083694F" w:rsidRPr="00271B44" w14:paraId="156963B9" w14:textId="77777777" w:rsidTr="0044238E">
        <w:trPr>
          <w:trHeight w:val="245"/>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6019983" w14:textId="366F82F5"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Pr>
                <w:rFonts w:asciiTheme="minorHAnsi" w:hAnsiTheme="minorHAnsi" w:cstheme="minorHAnsi"/>
                <w:sz w:val="20"/>
                <w:szCs w:val="22"/>
                <w:shd w:val="clear" w:color="auto" w:fill="FFFFFF"/>
                <w:lang w:eastAsia="es-BO"/>
              </w:rPr>
              <w:t>5</w:t>
            </w:r>
          </w:p>
        </w:tc>
        <w:tc>
          <w:tcPr>
            <w:tcW w:w="2701" w:type="pct"/>
            <w:tcBorders>
              <w:top w:val="nil"/>
              <w:left w:val="nil"/>
              <w:bottom w:val="single" w:sz="8" w:space="0" w:color="auto"/>
              <w:right w:val="single" w:sz="8" w:space="0" w:color="auto"/>
            </w:tcBorders>
            <w:shd w:val="clear" w:color="000000" w:fill="FFFFFF"/>
            <w:vAlign w:val="center"/>
            <w:hideMark/>
          </w:tcPr>
          <w:p w14:paraId="066AEF2A" w14:textId="673AC4F3" w:rsidR="0083694F" w:rsidRPr="00271B44" w:rsidRDefault="0083694F" w:rsidP="0083694F">
            <w:pPr>
              <w:spacing w:line="276" w:lineRule="auto"/>
              <w:rPr>
                <w:rFonts w:asciiTheme="minorHAnsi" w:hAnsiTheme="minorHAnsi" w:cstheme="minorHAnsi"/>
                <w:color w:val="000000"/>
                <w:sz w:val="20"/>
                <w:szCs w:val="20"/>
                <w:lang w:val="es-BO" w:eastAsia="es-BO"/>
              </w:rPr>
            </w:pPr>
            <w:r w:rsidRPr="00552307">
              <w:rPr>
                <w:rFonts w:asciiTheme="minorHAnsi" w:hAnsiTheme="minorHAnsi" w:cs="Arial"/>
                <w:sz w:val="20"/>
                <w:szCs w:val="20"/>
              </w:rPr>
              <w:t>Detector de Gas (Equipo de medición)</w:t>
            </w:r>
          </w:p>
        </w:tc>
        <w:tc>
          <w:tcPr>
            <w:tcW w:w="979" w:type="pct"/>
            <w:tcBorders>
              <w:top w:val="nil"/>
              <w:left w:val="nil"/>
              <w:bottom w:val="single" w:sz="8" w:space="0" w:color="auto"/>
              <w:right w:val="single" w:sz="8" w:space="0" w:color="auto"/>
            </w:tcBorders>
            <w:shd w:val="clear" w:color="000000" w:fill="FFFFFF"/>
            <w:vAlign w:val="center"/>
            <w:hideMark/>
          </w:tcPr>
          <w:p w14:paraId="4F65D70E" w14:textId="7814E67F"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EQUIPO</w:t>
            </w:r>
          </w:p>
        </w:tc>
        <w:tc>
          <w:tcPr>
            <w:tcW w:w="1004" w:type="pct"/>
            <w:tcBorders>
              <w:top w:val="nil"/>
              <w:left w:val="nil"/>
              <w:bottom w:val="single" w:sz="8" w:space="0" w:color="auto"/>
              <w:right w:val="single" w:sz="8" w:space="0" w:color="auto"/>
            </w:tcBorders>
            <w:shd w:val="clear" w:color="000000" w:fill="FFFFFF"/>
            <w:vAlign w:val="center"/>
            <w:hideMark/>
          </w:tcPr>
          <w:p w14:paraId="10F801CA" w14:textId="08B00782"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1</w:t>
            </w:r>
          </w:p>
        </w:tc>
      </w:tr>
      <w:tr w:rsidR="00D51C18" w:rsidRPr="00271B44" w14:paraId="0C25DBBB" w14:textId="77777777" w:rsidTr="005C0094">
        <w:trPr>
          <w:trHeight w:val="245"/>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6022410A" w14:textId="77777777" w:rsidR="00D51C18" w:rsidRDefault="00D51C18" w:rsidP="00FA74D8">
            <w:pPr>
              <w:spacing w:line="276" w:lineRule="auto"/>
              <w:rPr>
                <w:rFonts w:asciiTheme="minorHAnsi" w:hAnsiTheme="minorHAnsi" w:cstheme="minorHAnsi"/>
                <w:iCs/>
                <w:sz w:val="20"/>
                <w:szCs w:val="22"/>
                <w:shd w:val="clear" w:color="auto" w:fill="FFFFFF"/>
                <w:lang w:eastAsia="es-BO"/>
              </w:rPr>
            </w:pPr>
            <w:r w:rsidRPr="00271B44">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p w14:paraId="24708833" w14:textId="38D3429E" w:rsidR="0083694F" w:rsidRPr="00271B44" w:rsidRDefault="0083694F" w:rsidP="0083694F">
            <w:pPr>
              <w:spacing w:line="276" w:lineRule="auto"/>
              <w:rPr>
                <w:rFonts w:asciiTheme="minorHAnsi" w:hAnsiTheme="minorHAnsi" w:cstheme="minorHAnsi"/>
                <w:color w:val="000000"/>
                <w:sz w:val="20"/>
                <w:szCs w:val="20"/>
                <w:lang w:eastAsia="es-BO"/>
              </w:rPr>
            </w:pPr>
            <w:r>
              <w:rPr>
                <w:rFonts w:asciiTheme="minorHAnsi" w:hAnsiTheme="minorHAnsi" w:cstheme="minorHAnsi"/>
                <w:sz w:val="20"/>
                <w:szCs w:val="22"/>
                <w:shd w:val="clear" w:color="auto" w:fill="FFFFFF"/>
                <w:lang w:eastAsia="es-BO"/>
              </w:rPr>
              <w:t>El contratista deberá an</w:t>
            </w:r>
            <w:r w:rsidRPr="00552307">
              <w:rPr>
                <w:rFonts w:asciiTheme="minorHAnsi" w:hAnsiTheme="minorHAnsi" w:cstheme="minorHAnsi"/>
                <w:sz w:val="20"/>
                <w:szCs w:val="22"/>
                <w:shd w:val="clear" w:color="auto" w:fill="FFFFFF"/>
                <w:lang w:eastAsia="es-BO"/>
              </w:rPr>
              <w:t xml:space="preserve">tes del inicio de la obra presentar certificados de calibración con un tiempo menor de un año de </w:t>
            </w:r>
            <w:r>
              <w:rPr>
                <w:rFonts w:asciiTheme="minorHAnsi" w:hAnsiTheme="minorHAnsi" w:cstheme="minorHAnsi"/>
                <w:sz w:val="20"/>
                <w:szCs w:val="22"/>
                <w:shd w:val="clear" w:color="auto" w:fill="FFFFFF"/>
                <w:lang w:eastAsia="es-BO"/>
              </w:rPr>
              <w:t xml:space="preserve">todos </w:t>
            </w:r>
            <w:r w:rsidRPr="00552307">
              <w:rPr>
                <w:rFonts w:asciiTheme="minorHAnsi" w:hAnsiTheme="minorHAnsi" w:cstheme="minorHAnsi"/>
                <w:sz w:val="20"/>
                <w:szCs w:val="22"/>
                <w:shd w:val="clear" w:color="auto" w:fill="FFFFFF"/>
                <w:lang w:eastAsia="es-BO"/>
              </w:rPr>
              <w:t xml:space="preserve">los (equipos de medición) y un listado mínimo de todas las herramientas y/o equipos que se requieran </w:t>
            </w:r>
            <w:r>
              <w:rPr>
                <w:rFonts w:asciiTheme="minorHAnsi" w:hAnsiTheme="minorHAnsi" w:cstheme="minorHAnsi"/>
                <w:sz w:val="20"/>
                <w:szCs w:val="22"/>
                <w:shd w:val="clear" w:color="auto" w:fill="FFFFFF"/>
                <w:lang w:eastAsia="es-BO"/>
              </w:rPr>
              <w:t xml:space="preserve">de manera permanente así como de acuerdo a requerimiento </w:t>
            </w:r>
            <w:r w:rsidRPr="00552307">
              <w:rPr>
                <w:rFonts w:asciiTheme="minorHAnsi" w:hAnsiTheme="minorHAnsi" w:cstheme="minorHAnsi"/>
                <w:sz w:val="20"/>
                <w:szCs w:val="22"/>
                <w:shd w:val="clear" w:color="auto" w:fill="FFFFFF"/>
                <w:lang w:eastAsia="es-BO"/>
              </w:rPr>
              <w:t>hasta la conclusión de los trabajos.</w:t>
            </w:r>
          </w:p>
        </w:tc>
      </w:tr>
    </w:tbl>
    <w:p w14:paraId="236B4830" w14:textId="77777777" w:rsidR="00FA74D8" w:rsidRPr="00271B44" w:rsidRDefault="00FA74D8"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65BD1634" w14:textId="0B5F56AB" w:rsidR="0097327A" w:rsidRPr="008E0957" w:rsidRDefault="00292574" w:rsidP="00997978">
      <w:pPr>
        <w:pStyle w:val="Prrafodelista"/>
        <w:numPr>
          <w:ilvl w:val="1"/>
          <w:numId w:val="6"/>
        </w:numPr>
        <w:tabs>
          <w:tab w:val="left" w:pos="851"/>
        </w:tabs>
        <w:spacing w:line="276" w:lineRule="auto"/>
        <w:contextualSpacing/>
        <w:rPr>
          <w:rFonts w:asciiTheme="minorHAnsi" w:hAnsiTheme="minorHAnsi" w:cstheme="minorHAnsi"/>
          <w:b/>
          <w:sz w:val="22"/>
          <w:szCs w:val="22"/>
          <w:u w:val="single"/>
        </w:rPr>
      </w:pPr>
      <w:r w:rsidRPr="008E0957">
        <w:rPr>
          <w:rFonts w:asciiTheme="minorHAnsi" w:hAnsiTheme="minorHAnsi" w:cstheme="minorHAnsi"/>
          <w:b/>
          <w:sz w:val="22"/>
          <w:szCs w:val="22"/>
          <w:u w:val="single"/>
        </w:rPr>
        <w:t>CANTIDADES DE OBRA</w:t>
      </w:r>
    </w:p>
    <w:p w14:paraId="22856573" w14:textId="77777777" w:rsidR="008E0957" w:rsidRDefault="008E0957" w:rsidP="008E0957">
      <w:pPr>
        <w:tabs>
          <w:tab w:val="left" w:pos="851"/>
        </w:tabs>
        <w:spacing w:line="276" w:lineRule="auto"/>
        <w:contextualSpacing/>
        <w:rPr>
          <w:rFonts w:asciiTheme="minorHAnsi" w:hAnsiTheme="minorHAnsi" w:cstheme="minorHAnsi"/>
          <w:b/>
          <w:color w:val="000000" w:themeColor="text1"/>
          <w:sz w:val="22"/>
          <w:szCs w:val="22"/>
          <w:u w:val="single"/>
        </w:rPr>
      </w:pPr>
    </w:p>
    <w:p w14:paraId="06C5219D" w14:textId="77777777" w:rsidR="008E0957" w:rsidRPr="008E0957" w:rsidRDefault="008E0957" w:rsidP="008E0957">
      <w:pPr>
        <w:tabs>
          <w:tab w:val="left" w:pos="851"/>
        </w:tabs>
        <w:spacing w:line="276" w:lineRule="auto"/>
        <w:contextualSpacing/>
        <w:rPr>
          <w:rFonts w:asciiTheme="minorHAnsi" w:hAnsiTheme="minorHAnsi" w:cstheme="minorHAnsi"/>
          <w:b/>
          <w:color w:val="000000" w:themeColor="text1"/>
          <w:sz w:val="22"/>
          <w:szCs w:val="22"/>
          <w:u w:val="single"/>
        </w:rPr>
      </w:pPr>
    </w:p>
    <w:p w14:paraId="729D95B6" w14:textId="77777777" w:rsidR="008E0957" w:rsidRPr="00271B44" w:rsidRDefault="008E0957" w:rsidP="00683A4C">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4"/>
        <w:gridCol w:w="6103"/>
        <w:gridCol w:w="1134"/>
        <w:gridCol w:w="1035"/>
      </w:tblGrid>
      <w:tr w:rsidR="003B18C3" w:rsidRPr="00271B44" w14:paraId="687DBD0A" w14:textId="77777777" w:rsidTr="00337B37">
        <w:trPr>
          <w:trHeight w:val="195"/>
          <w:tblHeader/>
        </w:trPr>
        <w:tc>
          <w:tcPr>
            <w:tcW w:w="5000" w:type="pct"/>
            <w:gridSpan w:val="4"/>
            <w:shd w:val="clear" w:color="auto" w:fill="BFBFBF" w:themeFill="background1" w:themeFillShade="BF"/>
            <w:noWrap/>
            <w:vAlign w:val="center"/>
            <w:hideMark/>
          </w:tcPr>
          <w:p w14:paraId="2209AEA5" w14:textId="77777777" w:rsidR="003B18C3" w:rsidRPr="008E0957" w:rsidRDefault="003B18C3" w:rsidP="008E0957">
            <w:pPr>
              <w:spacing w:line="276" w:lineRule="auto"/>
              <w:rPr>
                <w:rFonts w:asciiTheme="minorHAnsi" w:hAnsiTheme="minorHAnsi" w:cstheme="minorHAnsi"/>
                <w:b/>
                <w:bCs/>
                <w:sz w:val="18"/>
                <w:szCs w:val="22"/>
                <w:lang w:val="es-BO" w:eastAsia="es-BO"/>
              </w:rPr>
            </w:pPr>
            <w:r w:rsidRPr="008E0957">
              <w:rPr>
                <w:rFonts w:asciiTheme="minorHAnsi" w:hAnsiTheme="minorHAnsi" w:cstheme="minorHAnsi"/>
                <w:b/>
                <w:bCs/>
                <w:sz w:val="18"/>
                <w:szCs w:val="22"/>
                <w:lang w:val="es-BO" w:eastAsia="es-BO"/>
              </w:rPr>
              <w:lastRenderedPageBreak/>
              <w:t>OBRAS CIVILES</w:t>
            </w:r>
          </w:p>
        </w:tc>
      </w:tr>
      <w:tr w:rsidR="003B18C3" w:rsidRPr="00271B44" w14:paraId="540BF4CE" w14:textId="77777777" w:rsidTr="00D875A5">
        <w:trPr>
          <w:trHeight w:val="195"/>
          <w:tblHeader/>
        </w:trPr>
        <w:tc>
          <w:tcPr>
            <w:tcW w:w="238" w:type="pct"/>
            <w:shd w:val="clear" w:color="auto" w:fill="BFBFBF" w:themeFill="background1" w:themeFillShade="BF"/>
            <w:noWrap/>
            <w:vAlign w:val="center"/>
            <w:hideMark/>
          </w:tcPr>
          <w:p w14:paraId="3ACA2550" w14:textId="77777777" w:rsidR="003B18C3" w:rsidRPr="008E0957" w:rsidRDefault="003B18C3" w:rsidP="008E0957">
            <w:pPr>
              <w:spacing w:line="276" w:lineRule="auto"/>
              <w:rPr>
                <w:rFonts w:asciiTheme="minorHAnsi" w:hAnsiTheme="minorHAnsi" w:cstheme="minorHAnsi"/>
                <w:b/>
                <w:bCs/>
                <w:sz w:val="18"/>
                <w:szCs w:val="22"/>
                <w:lang w:val="es-BO" w:eastAsia="es-BO"/>
              </w:rPr>
            </w:pPr>
            <w:r w:rsidRPr="008E0957">
              <w:rPr>
                <w:rFonts w:asciiTheme="minorHAnsi" w:hAnsiTheme="minorHAnsi" w:cstheme="minorHAnsi"/>
                <w:b/>
                <w:bCs/>
                <w:sz w:val="18"/>
                <w:szCs w:val="22"/>
                <w:lang w:val="es-BO" w:eastAsia="es-BO"/>
              </w:rPr>
              <w:t>N°</w:t>
            </w:r>
          </w:p>
        </w:tc>
        <w:tc>
          <w:tcPr>
            <w:tcW w:w="3513" w:type="pct"/>
            <w:shd w:val="clear" w:color="auto" w:fill="BFBFBF" w:themeFill="background1" w:themeFillShade="BF"/>
            <w:noWrap/>
            <w:vAlign w:val="center"/>
            <w:hideMark/>
          </w:tcPr>
          <w:p w14:paraId="7806517D" w14:textId="77777777" w:rsidR="003B18C3" w:rsidRPr="008E0957" w:rsidRDefault="003B18C3" w:rsidP="008E0957">
            <w:pPr>
              <w:spacing w:line="276" w:lineRule="auto"/>
              <w:rPr>
                <w:rFonts w:asciiTheme="minorHAnsi" w:hAnsiTheme="minorHAnsi" w:cstheme="minorHAnsi"/>
                <w:b/>
                <w:bCs/>
                <w:sz w:val="18"/>
                <w:szCs w:val="22"/>
                <w:lang w:val="es-BO" w:eastAsia="es-BO"/>
              </w:rPr>
            </w:pPr>
            <w:r w:rsidRPr="008E0957">
              <w:rPr>
                <w:rFonts w:asciiTheme="minorHAnsi" w:hAnsiTheme="minorHAnsi" w:cstheme="minorHAnsi"/>
                <w:b/>
                <w:bCs/>
                <w:sz w:val="18"/>
                <w:szCs w:val="22"/>
                <w:lang w:val="es-BO" w:eastAsia="es-BO"/>
              </w:rPr>
              <w:t xml:space="preserve">DESCRIPCION DEL ÍTEM </w:t>
            </w:r>
          </w:p>
        </w:tc>
        <w:tc>
          <w:tcPr>
            <w:tcW w:w="653" w:type="pct"/>
            <w:shd w:val="clear" w:color="auto" w:fill="BFBFBF" w:themeFill="background1" w:themeFillShade="BF"/>
            <w:noWrap/>
            <w:vAlign w:val="center"/>
            <w:hideMark/>
          </w:tcPr>
          <w:p w14:paraId="25712A0A" w14:textId="77777777" w:rsidR="003B18C3" w:rsidRPr="008E0957" w:rsidRDefault="003B18C3" w:rsidP="00D875A5">
            <w:pPr>
              <w:spacing w:line="276" w:lineRule="auto"/>
              <w:jc w:val="center"/>
              <w:rPr>
                <w:rFonts w:asciiTheme="minorHAnsi" w:hAnsiTheme="minorHAnsi" w:cstheme="minorHAnsi"/>
                <w:b/>
                <w:bCs/>
                <w:sz w:val="18"/>
                <w:szCs w:val="22"/>
                <w:lang w:val="es-BO" w:eastAsia="es-BO"/>
              </w:rPr>
            </w:pPr>
            <w:r w:rsidRPr="008E0957">
              <w:rPr>
                <w:rFonts w:asciiTheme="minorHAnsi" w:hAnsiTheme="minorHAnsi" w:cstheme="minorHAnsi"/>
                <w:b/>
                <w:bCs/>
                <w:sz w:val="18"/>
                <w:szCs w:val="22"/>
                <w:lang w:val="es-BO" w:eastAsia="es-BO"/>
              </w:rPr>
              <w:t>UNID</w:t>
            </w:r>
          </w:p>
        </w:tc>
        <w:tc>
          <w:tcPr>
            <w:tcW w:w="596" w:type="pct"/>
            <w:shd w:val="clear" w:color="auto" w:fill="BFBFBF" w:themeFill="background1" w:themeFillShade="BF"/>
            <w:noWrap/>
            <w:vAlign w:val="center"/>
            <w:hideMark/>
          </w:tcPr>
          <w:p w14:paraId="01667E67" w14:textId="77777777" w:rsidR="003B18C3" w:rsidRPr="008E0957" w:rsidRDefault="003B18C3" w:rsidP="00D875A5">
            <w:pPr>
              <w:spacing w:line="276" w:lineRule="auto"/>
              <w:jc w:val="center"/>
              <w:rPr>
                <w:rFonts w:asciiTheme="minorHAnsi" w:hAnsiTheme="minorHAnsi" w:cstheme="minorHAnsi"/>
                <w:b/>
                <w:bCs/>
                <w:sz w:val="18"/>
                <w:szCs w:val="22"/>
                <w:lang w:val="es-BO" w:eastAsia="es-BO"/>
              </w:rPr>
            </w:pPr>
            <w:r w:rsidRPr="008E0957">
              <w:rPr>
                <w:rFonts w:asciiTheme="minorHAnsi" w:hAnsiTheme="minorHAnsi" w:cstheme="minorHAnsi"/>
                <w:b/>
                <w:bCs/>
                <w:sz w:val="18"/>
                <w:szCs w:val="22"/>
                <w:lang w:val="es-BO" w:eastAsia="es-BO"/>
              </w:rPr>
              <w:t>CANTIDAD</w:t>
            </w:r>
          </w:p>
        </w:tc>
      </w:tr>
      <w:tr w:rsidR="008D6700" w:rsidRPr="00271B44" w14:paraId="02E4500A" w14:textId="77777777" w:rsidTr="006829A5">
        <w:trPr>
          <w:trHeight w:val="195"/>
          <w:tblHeader/>
        </w:trPr>
        <w:tc>
          <w:tcPr>
            <w:tcW w:w="238" w:type="pct"/>
            <w:shd w:val="clear" w:color="auto" w:fill="auto"/>
            <w:noWrap/>
            <w:vAlign w:val="center"/>
          </w:tcPr>
          <w:p w14:paraId="0D18F154" w14:textId="397A57DA" w:rsidR="008D6700" w:rsidRPr="008E0957" w:rsidRDefault="00C258DB" w:rsidP="008D6700">
            <w:pPr>
              <w:spacing w:line="276" w:lineRule="auto"/>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c>
          <w:tcPr>
            <w:tcW w:w="3513" w:type="pct"/>
            <w:shd w:val="clear" w:color="auto" w:fill="auto"/>
            <w:noWrap/>
            <w:vAlign w:val="center"/>
          </w:tcPr>
          <w:p w14:paraId="10EEE947" w14:textId="7BA681D5" w:rsidR="008D6700" w:rsidRPr="008E0957" w:rsidRDefault="008D6700" w:rsidP="008D6700">
            <w:pPr>
              <w:spacing w:line="276" w:lineRule="auto"/>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Movilización y</w:t>
            </w:r>
            <w:r w:rsidRPr="008E0957">
              <w:rPr>
                <w:rFonts w:asciiTheme="minorHAnsi" w:hAnsiTheme="minorHAnsi" w:cstheme="minorHAnsi"/>
                <w:sz w:val="20"/>
                <w:szCs w:val="22"/>
                <w:shd w:val="clear" w:color="auto" w:fill="FFFFFF"/>
                <w:lang w:eastAsia="es-BO"/>
              </w:rPr>
              <w:t xml:space="preserve"> desmovilización de equipo, material, herramientas y personal.</w:t>
            </w:r>
          </w:p>
        </w:tc>
        <w:tc>
          <w:tcPr>
            <w:tcW w:w="653" w:type="pct"/>
            <w:shd w:val="clear" w:color="auto" w:fill="auto"/>
            <w:noWrap/>
          </w:tcPr>
          <w:p w14:paraId="38780064" w14:textId="49EC0D70" w:rsidR="008D6700" w:rsidRPr="008D6700" w:rsidRDefault="008D6700" w:rsidP="008D6700">
            <w:pPr>
              <w:spacing w:line="276" w:lineRule="auto"/>
              <w:jc w:val="center"/>
              <w:rPr>
                <w:rFonts w:asciiTheme="minorHAnsi" w:hAnsiTheme="minorHAnsi" w:cstheme="minorHAnsi"/>
                <w:sz w:val="20"/>
                <w:szCs w:val="20"/>
                <w:shd w:val="clear" w:color="auto" w:fill="FFFFFF"/>
                <w:lang w:eastAsia="es-BO"/>
              </w:rPr>
            </w:pPr>
            <w:r w:rsidRPr="00CD327F">
              <w:rPr>
                <w:rFonts w:asciiTheme="minorHAnsi" w:hAnsiTheme="minorHAnsi" w:cstheme="minorHAnsi"/>
                <w:sz w:val="20"/>
                <w:szCs w:val="20"/>
                <w:shd w:val="clear" w:color="auto" w:fill="FFFFFF"/>
                <w:lang w:eastAsia="es-BO"/>
              </w:rPr>
              <w:t>Global</w:t>
            </w:r>
          </w:p>
        </w:tc>
        <w:tc>
          <w:tcPr>
            <w:tcW w:w="596" w:type="pct"/>
            <w:shd w:val="clear" w:color="auto" w:fill="auto"/>
            <w:noWrap/>
            <w:vAlign w:val="center"/>
          </w:tcPr>
          <w:p w14:paraId="6EB3CD9F" w14:textId="488845AA" w:rsidR="008D6700" w:rsidRPr="00411217" w:rsidRDefault="008D6700" w:rsidP="008D6700">
            <w:pPr>
              <w:spacing w:line="276" w:lineRule="auto"/>
              <w:jc w:val="center"/>
              <w:rPr>
                <w:rFonts w:asciiTheme="minorHAnsi" w:hAnsiTheme="minorHAnsi" w:cstheme="minorHAnsi"/>
                <w:sz w:val="20"/>
                <w:szCs w:val="20"/>
                <w:shd w:val="clear" w:color="auto" w:fill="FFFFFF"/>
                <w:lang w:eastAsia="es-BO"/>
              </w:rPr>
            </w:pPr>
            <w:r w:rsidRPr="00411217">
              <w:rPr>
                <w:rFonts w:asciiTheme="minorHAnsi" w:hAnsiTheme="minorHAnsi" w:cstheme="minorHAnsi"/>
                <w:sz w:val="20"/>
                <w:szCs w:val="20"/>
                <w:shd w:val="clear" w:color="auto" w:fill="FFFFFF"/>
                <w:lang w:eastAsia="es-BO"/>
              </w:rPr>
              <w:t>1</w:t>
            </w:r>
          </w:p>
        </w:tc>
      </w:tr>
      <w:tr w:rsidR="00C258DB" w:rsidRPr="00271B44" w14:paraId="443C9C9D" w14:textId="77777777" w:rsidTr="006829A5">
        <w:trPr>
          <w:trHeight w:val="195"/>
          <w:tblHeader/>
        </w:trPr>
        <w:tc>
          <w:tcPr>
            <w:tcW w:w="238" w:type="pct"/>
            <w:shd w:val="clear" w:color="auto" w:fill="auto"/>
            <w:noWrap/>
            <w:vAlign w:val="center"/>
          </w:tcPr>
          <w:p w14:paraId="6919BE22" w14:textId="2589153F" w:rsidR="00C258DB" w:rsidRPr="008E0957" w:rsidRDefault="00C258DB" w:rsidP="00C258DB">
            <w:pPr>
              <w:spacing w:line="276" w:lineRule="auto"/>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c>
          <w:tcPr>
            <w:tcW w:w="3513" w:type="pct"/>
            <w:shd w:val="clear" w:color="auto" w:fill="auto"/>
            <w:noWrap/>
            <w:vAlign w:val="center"/>
          </w:tcPr>
          <w:p w14:paraId="1BA009F3" w14:textId="68ECBB40" w:rsidR="00C258DB" w:rsidRPr="008E0957" w:rsidRDefault="00C258DB" w:rsidP="00C258DB">
            <w:pPr>
              <w:spacing w:line="276" w:lineRule="auto"/>
              <w:rPr>
                <w:rFonts w:asciiTheme="minorHAnsi" w:hAnsiTheme="minorHAnsi" w:cstheme="minorHAnsi"/>
                <w:sz w:val="20"/>
                <w:szCs w:val="22"/>
                <w:shd w:val="clear" w:color="auto" w:fill="FFFFFF"/>
                <w:lang w:eastAsia="es-BO"/>
              </w:rPr>
            </w:pPr>
            <w:r w:rsidRPr="00E12A17">
              <w:rPr>
                <w:rFonts w:asciiTheme="minorHAnsi" w:hAnsiTheme="minorHAnsi" w:cstheme="minorHAnsi"/>
                <w:sz w:val="20"/>
                <w:szCs w:val="22"/>
                <w:shd w:val="clear" w:color="auto" w:fill="FFFFFF"/>
                <w:lang w:eastAsia="es-BO"/>
              </w:rPr>
              <w:t>Corte , rotura y remoción de acera y/o cuneta (rotura de acera de hormigón)</w:t>
            </w:r>
          </w:p>
        </w:tc>
        <w:tc>
          <w:tcPr>
            <w:tcW w:w="653" w:type="pct"/>
            <w:shd w:val="clear" w:color="auto" w:fill="auto"/>
            <w:noWrap/>
            <w:vAlign w:val="center"/>
          </w:tcPr>
          <w:p w14:paraId="65AA82D2" w14:textId="7987A082" w:rsidR="00C258DB" w:rsidRPr="008D6700" w:rsidRDefault="00C258DB" w:rsidP="00C258DB">
            <w:pPr>
              <w:spacing w:line="276" w:lineRule="auto"/>
              <w:jc w:val="center"/>
              <w:rPr>
                <w:rFonts w:asciiTheme="minorHAnsi" w:hAnsiTheme="minorHAnsi" w:cstheme="minorHAnsi"/>
                <w:sz w:val="20"/>
                <w:szCs w:val="20"/>
                <w:shd w:val="clear" w:color="auto" w:fill="FFFFFF"/>
                <w:lang w:eastAsia="es-BO"/>
              </w:rPr>
            </w:pPr>
            <w:r w:rsidRPr="00E12A17">
              <w:rPr>
                <w:rFonts w:asciiTheme="minorHAnsi" w:hAnsiTheme="minorHAnsi" w:cstheme="minorHAnsi"/>
                <w:color w:val="000000"/>
                <w:sz w:val="20"/>
                <w:szCs w:val="20"/>
                <w:lang w:val="es-BO" w:eastAsia="es-BO"/>
              </w:rPr>
              <w:t>m2</w:t>
            </w:r>
          </w:p>
        </w:tc>
        <w:tc>
          <w:tcPr>
            <w:tcW w:w="596" w:type="pct"/>
            <w:shd w:val="clear" w:color="auto" w:fill="auto"/>
            <w:noWrap/>
            <w:vAlign w:val="center"/>
          </w:tcPr>
          <w:p w14:paraId="5969A06F" w14:textId="17759836" w:rsidR="00C96847" w:rsidRPr="00411217" w:rsidRDefault="00C96847" w:rsidP="00C96847">
            <w:pPr>
              <w:spacing w:line="276" w:lineRule="auto"/>
              <w:jc w:val="center"/>
              <w:rPr>
                <w:rFonts w:asciiTheme="minorHAnsi" w:hAnsiTheme="minorHAnsi" w:cstheme="minorHAnsi"/>
                <w:sz w:val="20"/>
                <w:szCs w:val="20"/>
                <w:shd w:val="clear" w:color="auto" w:fill="FFFFFF"/>
                <w:lang w:eastAsia="es-BO"/>
              </w:rPr>
            </w:pPr>
            <w:r>
              <w:rPr>
                <w:rFonts w:asciiTheme="minorHAnsi" w:hAnsiTheme="minorHAnsi" w:cstheme="minorHAnsi"/>
                <w:sz w:val="20"/>
                <w:szCs w:val="20"/>
                <w:shd w:val="clear" w:color="auto" w:fill="FFFFFF"/>
                <w:lang w:eastAsia="es-BO"/>
              </w:rPr>
              <w:t>10</w:t>
            </w:r>
          </w:p>
        </w:tc>
      </w:tr>
      <w:tr w:rsidR="00C258DB" w:rsidRPr="00271B44" w14:paraId="11E7A846" w14:textId="77777777" w:rsidTr="006829A5">
        <w:trPr>
          <w:trHeight w:val="195"/>
          <w:tblHeader/>
        </w:trPr>
        <w:tc>
          <w:tcPr>
            <w:tcW w:w="238" w:type="pct"/>
            <w:shd w:val="clear" w:color="auto" w:fill="auto"/>
            <w:noWrap/>
            <w:vAlign w:val="center"/>
          </w:tcPr>
          <w:p w14:paraId="6C25C2D6" w14:textId="280308CE" w:rsidR="00C258DB" w:rsidRPr="008E0957" w:rsidRDefault="00C258DB" w:rsidP="00C258DB">
            <w:pPr>
              <w:spacing w:line="276" w:lineRule="auto"/>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w:t>
            </w:r>
          </w:p>
        </w:tc>
        <w:tc>
          <w:tcPr>
            <w:tcW w:w="3513" w:type="pct"/>
            <w:shd w:val="clear" w:color="auto" w:fill="auto"/>
            <w:noWrap/>
          </w:tcPr>
          <w:p w14:paraId="7FB0734A" w14:textId="5CD87AFD" w:rsidR="00C258DB" w:rsidRPr="008E0957" w:rsidRDefault="00C258DB" w:rsidP="00C258DB">
            <w:pPr>
              <w:spacing w:line="276" w:lineRule="auto"/>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R</w:t>
            </w:r>
            <w:r w:rsidRPr="00E12A17">
              <w:rPr>
                <w:rFonts w:asciiTheme="minorHAnsi" w:hAnsiTheme="minorHAnsi" w:cstheme="minorHAnsi"/>
                <w:sz w:val="20"/>
                <w:szCs w:val="22"/>
                <w:shd w:val="clear" w:color="auto" w:fill="FFFFFF"/>
                <w:lang w:eastAsia="es-BO"/>
              </w:rPr>
              <w:t>emoción de empedrado</w:t>
            </w:r>
          </w:p>
        </w:tc>
        <w:tc>
          <w:tcPr>
            <w:tcW w:w="653" w:type="pct"/>
            <w:shd w:val="clear" w:color="auto" w:fill="auto"/>
            <w:noWrap/>
          </w:tcPr>
          <w:p w14:paraId="2F43DF49" w14:textId="656B547B" w:rsidR="00C258DB" w:rsidRPr="008D6700" w:rsidRDefault="00C258DB" w:rsidP="00C258DB">
            <w:pPr>
              <w:spacing w:line="276" w:lineRule="auto"/>
              <w:jc w:val="center"/>
              <w:rPr>
                <w:rFonts w:asciiTheme="minorHAnsi" w:hAnsiTheme="minorHAnsi" w:cstheme="minorHAnsi"/>
                <w:sz w:val="20"/>
                <w:szCs w:val="20"/>
                <w:shd w:val="clear" w:color="auto" w:fill="FFFFFF"/>
                <w:lang w:eastAsia="es-BO"/>
              </w:rPr>
            </w:pPr>
            <w:r w:rsidRPr="00E12A17">
              <w:rPr>
                <w:rFonts w:asciiTheme="minorHAnsi" w:hAnsiTheme="minorHAnsi" w:cstheme="minorHAnsi"/>
                <w:color w:val="000000"/>
                <w:sz w:val="20"/>
                <w:szCs w:val="20"/>
                <w:lang w:val="es-BO" w:eastAsia="es-BO"/>
              </w:rPr>
              <w:t>m2</w:t>
            </w:r>
          </w:p>
        </w:tc>
        <w:tc>
          <w:tcPr>
            <w:tcW w:w="596" w:type="pct"/>
            <w:shd w:val="clear" w:color="auto" w:fill="auto"/>
            <w:noWrap/>
            <w:vAlign w:val="center"/>
          </w:tcPr>
          <w:p w14:paraId="59D9C1AB" w14:textId="2DCDB010" w:rsidR="00C258DB" w:rsidRPr="00411217" w:rsidRDefault="00C96847" w:rsidP="00C258DB">
            <w:pPr>
              <w:spacing w:line="276" w:lineRule="auto"/>
              <w:jc w:val="center"/>
              <w:rPr>
                <w:rFonts w:asciiTheme="minorHAnsi" w:hAnsiTheme="minorHAnsi" w:cstheme="minorHAnsi"/>
                <w:sz w:val="20"/>
                <w:szCs w:val="20"/>
                <w:shd w:val="clear" w:color="auto" w:fill="FFFFFF"/>
                <w:lang w:eastAsia="es-BO"/>
              </w:rPr>
            </w:pPr>
            <w:r>
              <w:rPr>
                <w:rFonts w:asciiTheme="minorHAnsi" w:hAnsiTheme="minorHAnsi" w:cstheme="minorHAnsi"/>
                <w:sz w:val="20"/>
                <w:szCs w:val="20"/>
                <w:shd w:val="clear" w:color="auto" w:fill="FFFFFF"/>
                <w:lang w:eastAsia="es-BO"/>
              </w:rPr>
              <w:t>10</w:t>
            </w:r>
          </w:p>
        </w:tc>
      </w:tr>
      <w:tr w:rsidR="00C258DB" w:rsidRPr="00271B44" w14:paraId="3E46E631" w14:textId="77777777" w:rsidTr="006829A5">
        <w:trPr>
          <w:trHeight w:val="195"/>
          <w:tblHeader/>
        </w:trPr>
        <w:tc>
          <w:tcPr>
            <w:tcW w:w="238" w:type="pct"/>
            <w:shd w:val="clear" w:color="auto" w:fill="auto"/>
            <w:noWrap/>
            <w:vAlign w:val="center"/>
          </w:tcPr>
          <w:p w14:paraId="294B33A7" w14:textId="1740C8B0" w:rsidR="00C258DB" w:rsidRPr="00E12A17" w:rsidRDefault="00C258DB" w:rsidP="00C258DB">
            <w:pPr>
              <w:spacing w:line="276" w:lineRule="auto"/>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4</w:t>
            </w:r>
          </w:p>
        </w:tc>
        <w:tc>
          <w:tcPr>
            <w:tcW w:w="3513" w:type="pct"/>
            <w:shd w:val="clear" w:color="auto" w:fill="auto"/>
            <w:noWrap/>
          </w:tcPr>
          <w:p w14:paraId="45096376" w14:textId="4C5FA234" w:rsidR="00C258DB" w:rsidRPr="00E12A17" w:rsidRDefault="00C258DB" w:rsidP="00C258DB">
            <w:pPr>
              <w:spacing w:line="276" w:lineRule="auto"/>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E</w:t>
            </w:r>
            <w:r w:rsidRPr="00E12A17">
              <w:rPr>
                <w:rFonts w:asciiTheme="minorHAnsi" w:hAnsiTheme="minorHAnsi" w:cstheme="minorHAnsi"/>
                <w:sz w:val="20"/>
                <w:szCs w:val="22"/>
                <w:shd w:val="clear" w:color="auto" w:fill="FFFFFF"/>
                <w:lang w:eastAsia="es-BO"/>
              </w:rPr>
              <w:t xml:space="preserve">xcavación de zanja terreno duro </w:t>
            </w:r>
          </w:p>
        </w:tc>
        <w:tc>
          <w:tcPr>
            <w:tcW w:w="653" w:type="pct"/>
            <w:shd w:val="clear" w:color="auto" w:fill="auto"/>
            <w:noWrap/>
          </w:tcPr>
          <w:p w14:paraId="14397EE3" w14:textId="71F666E0" w:rsidR="00C258DB" w:rsidRPr="008D6700" w:rsidRDefault="00C258DB" w:rsidP="00C258DB">
            <w:pPr>
              <w:spacing w:line="276" w:lineRule="auto"/>
              <w:jc w:val="center"/>
              <w:rPr>
                <w:rFonts w:asciiTheme="minorHAnsi" w:hAnsiTheme="minorHAnsi" w:cstheme="minorHAnsi"/>
                <w:b/>
                <w:bCs/>
                <w:color w:val="FFFFFF" w:themeColor="background1"/>
                <w:sz w:val="20"/>
                <w:szCs w:val="20"/>
                <w:lang w:val="es-BO" w:eastAsia="es-BO"/>
              </w:rPr>
            </w:pPr>
            <w:r w:rsidRPr="00E12A17">
              <w:rPr>
                <w:rFonts w:asciiTheme="minorHAnsi" w:hAnsiTheme="minorHAnsi" w:cstheme="minorHAnsi"/>
                <w:color w:val="000000"/>
                <w:sz w:val="20"/>
                <w:szCs w:val="20"/>
                <w:lang w:val="es-BO" w:eastAsia="es-BO"/>
              </w:rPr>
              <w:t>m3</w:t>
            </w:r>
          </w:p>
        </w:tc>
        <w:tc>
          <w:tcPr>
            <w:tcW w:w="596" w:type="pct"/>
            <w:shd w:val="clear" w:color="auto" w:fill="auto"/>
            <w:noWrap/>
            <w:vAlign w:val="center"/>
          </w:tcPr>
          <w:p w14:paraId="7CC575D8" w14:textId="5223063D" w:rsidR="00C258DB" w:rsidRPr="00BC3894" w:rsidRDefault="00C96847" w:rsidP="00C258DB">
            <w:pPr>
              <w:spacing w:line="276" w:lineRule="auto"/>
              <w:jc w:val="center"/>
              <w:rPr>
                <w:rFonts w:asciiTheme="minorHAnsi" w:hAnsiTheme="minorHAnsi" w:cstheme="minorHAnsi"/>
                <w:bCs/>
                <w:sz w:val="20"/>
                <w:szCs w:val="20"/>
                <w:lang w:val="es-BO" w:eastAsia="es-BO"/>
              </w:rPr>
            </w:pPr>
            <w:r>
              <w:rPr>
                <w:rFonts w:asciiTheme="minorHAnsi" w:hAnsiTheme="minorHAnsi" w:cstheme="minorHAnsi"/>
                <w:sz w:val="20"/>
                <w:szCs w:val="20"/>
                <w:lang w:val="es-BO" w:eastAsia="es-BO"/>
              </w:rPr>
              <w:t>36</w:t>
            </w:r>
          </w:p>
        </w:tc>
      </w:tr>
      <w:tr w:rsidR="00C258DB" w:rsidRPr="00271B44" w14:paraId="7DDC37B7" w14:textId="77777777" w:rsidTr="006829A5">
        <w:trPr>
          <w:trHeight w:val="195"/>
          <w:tblHeader/>
        </w:trPr>
        <w:tc>
          <w:tcPr>
            <w:tcW w:w="238" w:type="pct"/>
            <w:shd w:val="clear" w:color="auto" w:fill="auto"/>
            <w:noWrap/>
            <w:vAlign w:val="bottom"/>
          </w:tcPr>
          <w:p w14:paraId="2B3C783A" w14:textId="2B5FC694" w:rsidR="00C258DB" w:rsidRPr="00E12A17" w:rsidRDefault="00C258DB" w:rsidP="00C258DB">
            <w:pPr>
              <w:spacing w:line="276" w:lineRule="auto"/>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5</w:t>
            </w:r>
          </w:p>
        </w:tc>
        <w:tc>
          <w:tcPr>
            <w:tcW w:w="3513" w:type="pct"/>
            <w:shd w:val="clear" w:color="auto" w:fill="auto"/>
            <w:noWrap/>
          </w:tcPr>
          <w:p w14:paraId="49DD017E" w14:textId="663A0C21" w:rsidR="00C258DB" w:rsidRPr="00E12A17" w:rsidRDefault="00C258DB" w:rsidP="00C258DB">
            <w:pPr>
              <w:spacing w:line="276" w:lineRule="auto"/>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R</w:t>
            </w:r>
            <w:r w:rsidRPr="00E12A17">
              <w:rPr>
                <w:rFonts w:asciiTheme="minorHAnsi" w:hAnsiTheme="minorHAnsi" w:cstheme="minorHAnsi"/>
                <w:sz w:val="20"/>
                <w:szCs w:val="22"/>
                <w:shd w:val="clear" w:color="auto" w:fill="FFFFFF"/>
                <w:lang w:eastAsia="es-BO"/>
              </w:rPr>
              <w:t>elleno y compactado de zanja con tierra cernida s/provisión</w:t>
            </w:r>
          </w:p>
        </w:tc>
        <w:tc>
          <w:tcPr>
            <w:tcW w:w="653" w:type="pct"/>
            <w:shd w:val="clear" w:color="auto" w:fill="auto"/>
            <w:noWrap/>
          </w:tcPr>
          <w:p w14:paraId="3E8F0FFF" w14:textId="39BDE550" w:rsidR="00C258DB" w:rsidRPr="00E12A17" w:rsidRDefault="00C258DB" w:rsidP="00C258DB">
            <w:pPr>
              <w:spacing w:line="276" w:lineRule="auto"/>
              <w:jc w:val="center"/>
              <w:rPr>
                <w:rFonts w:asciiTheme="minorHAnsi" w:hAnsiTheme="minorHAnsi" w:cstheme="minorHAnsi"/>
                <w:b/>
                <w:bCs/>
                <w:color w:val="FFFFFF" w:themeColor="background1"/>
                <w:sz w:val="20"/>
                <w:szCs w:val="20"/>
                <w:lang w:val="es-BO" w:eastAsia="es-BO"/>
              </w:rPr>
            </w:pPr>
            <w:r w:rsidRPr="00E12A17">
              <w:rPr>
                <w:rFonts w:asciiTheme="minorHAnsi" w:hAnsiTheme="minorHAnsi" w:cstheme="minorHAnsi"/>
                <w:color w:val="000000"/>
                <w:sz w:val="20"/>
                <w:szCs w:val="20"/>
                <w:lang w:val="es-BO" w:eastAsia="es-BO"/>
              </w:rPr>
              <w:t>m3</w:t>
            </w:r>
          </w:p>
        </w:tc>
        <w:tc>
          <w:tcPr>
            <w:tcW w:w="596" w:type="pct"/>
            <w:shd w:val="clear" w:color="auto" w:fill="auto"/>
            <w:noWrap/>
            <w:vAlign w:val="center"/>
          </w:tcPr>
          <w:p w14:paraId="11657F95" w14:textId="141E3F94" w:rsidR="00C96847" w:rsidRPr="00C96847" w:rsidRDefault="00411217" w:rsidP="00C96847">
            <w:pPr>
              <w:spacing w:line="276" w:lineRule="auto"/>
              <w:jc w:val="center"/>
              <w:rPr>
                <w:rFonts w:asciiTheme="minorHAnsi" w:hAnsiTheme="minorHAnsi" w:cstheme="minorHAnsi"/>
                <w:sz w:val="20"/>
                <w:szCs w:val="20"/>
                <w:lang w:val="es-BO" w:eastAsia="es-BO"/>
              </w:rPr>
            </w:pPr>
            <w:r w:rsidRPr="00BC3894">
              <w:rPr>
                <w:rFonts w:asciiTheme="minorHAnsi" w:hAnsiTheme="minorHAnsi" w:cstheme="minorHAnsi"/>
                <w:sz w:val="20"/>
                <w:szCs w:val="20"/>
                <w:lang w:val="es-BO" w:eastAsia="es-BO"/>
              </w:rPr>
              <w:t xml:space="preserve"> </w:t>
            </w:r>
            <w:r w:rsidR="00C96847">
              <w:rPr>
                <w:rFonts w:asciiTheme="minorHAnsi" w:hAnsiTheme="minorHAnsi" w:cstheme="minorHAnsi"/>
                <w:sz w:val="20"/>
                <w:szCs w:val="20"/>
                <w:lang w:val="es-BO" w:eastAsia="es-BO"/>
              </w:rPr>
              <w:t>12</w:t>
            </w:r>
          </w:p>
        </w:tc>
      </w:tr>
      <w:tr w:rsidR="00C258DB" w:rsidRPr="00271B44" w14:paraId="755C33C9" w14:textId="77777777" w:rsidTr="006829A5">
        <w:trPr>
          <w:trHeight w:val="195"/>
          <w:tblHeader/>
        </w:trPr>
        <w:tc>
          <w:tcPr>
            <w:tcW w:w="238" w:type="pct"/>
            <w:shd w:val="clear" w:color="auto" w:fill="auto"/>
            <w:noWrap/>
            <w:vAlign w:val="bottom"/>
          </w:tcPr>
          <w:p w14:paraId="2E026C68" w14:textId="7CBA5A11" w:rsidR="00C258DB" w:rsidRPr="00E12A17" w:rsidRDefault="00C258DB" w:rsidP="00C258DB">
            <w:pPr>
              <w:spacing w:line="276" w:lineRule="auto"/>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6</w:t>
            </w:r>
          </w:p>
        </w:tc>
        <w:tc>
          <w:tcPr>
            <w:tcW w:w="3513" w:type="pct"/>
            <w:shd w:val="clear" w:color="auto" w:fill="auto"/>
            <w:noWrap/>
          </w:tcPr>
          <w:p w14:paraId="2E05ADDF" w14:textId="485057D3" w:rsidR="00C258DB" w:rsidRPr="00E12A17" w:rsidRDefault="00C258DB" w:rsidP="00C258DB">
            <w:pPr>
              <w:spacing w:line="276" w:lineRule="auto"/>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R</w:t>
            </w:r>
            <w:r w:rsidRPr="00E12A17">
              <w:rPr>
                <w:rFonts w:asciiTheme="minorHAnsi" w:hAnsiTheme="minorHAnsi" w:cstheme="minorHAnsi"/>
                <w:sz w:val="20"/>
                <w:szCs w:val="22"/>
                <w:shd w:val="clear" w:color="auto" w:fill="FFFFFF"/>
                <w:lang w:eastAsia="es-BO"/>
              </w:rPr>
              <w:t>elleno y compactado de zanja con tierra común</w:t>
            </w:r>
          </w:p>
        </w:tc>
        <w:tc>
          <w:tcPr>
            <w:tcW w:w="653" w:type="pct"/>
            <w:shd w:val="clear" w:color="auto" w:fill="auto"/>
            <w:noWrap/>
          </w:tcPr>
          <w:p w14:paraId="2AEC008E" w14:textId="0C3C9E4E" w:rsidR="00C258DB" w:rsidRPr="00E12A17" w:rsidRDefault="00C258DB" w:rsidP="00C258DB">
            <w:pPr>
              <w:spacing w:line="276" w:lineRule="auto"/>
              <w:jc w:val="center"/>
              <w:rPr>
                <w:rFonts w:asciiTheme="minorHAnsi" w:hAnsiTheme="minorHAnsi" w:cstheme="minorHAnsi"/>
                <w:b/>
                <w:bCs/>
                <w:color w:val="FFFFFF" w:themeColor="background1"/>
                <w:sz w:val="20"/>
                <w:szCs w:val="20"/>
                <w:lang w:val="es-BO" w:eastAsia="es-BO"/>
              </w:rPr>
            </w:pPr>
            <w:r w:rsidRPr="00E12A17">
              <w:rPr>
                <w:rFonts w:asciiTheme="minorHAnsi" w:hAnsiTheme="minorHAnsi" w:cstheme="minorHAnsi"/>
                <w:color w:val="000000"/>
                <w:sz w:val="20"/>
                <w:szCs w:val="20"/>
                <w:lang w:val="es-BO" w:eastAsia="es-BO"/>
              </w:rPr>
              <w:t>m3</w:t>
            </w:r>
          </w:p>
        </w:tc>
        <w:tc>
          <w:tcPr>
            <w:tcW w:w="596" w:type="pct"/>
            <w:shd w:val="clear" w:color="auto" w:fill="auto"/>
            <w:noWrap/>
            <w:vAlign w:val="center"/>
          </w:tcPr>
          <w:p w14:paraId="3ADE186F" w14:textId="4969A228" w:rsidR="00C258DB" w:rsidRPr="00BC3894" w:rsidRDefault="00C96847" w:rsidP="00C258DB">
            <w:pPr>
              <w:spacing w:line="276" w:lineRule="auto"/>
              <w:jc w:val="center"/>
              <w:rPr>
                <w:rFonts w:asciiTheme="minorHAnsi" w:hAnsiTheme="minorHAnsi" w:cstheme="minorHAnsi"/>
                <w:bCs/>
                <w:sz w:val="20"/>
                <w:szCs w:val="20"/>
                <w:lang w:val="es-BO" w:eastAsia="es-BO"/>
              </w:rPr>
            </w:pPr>
            <w:r>
              <w:rPr>
                <w:rFonts w:asciiTheme="minorHAnsi" w:hAnsiTheme="minorHAnsi" w:cstheme="minorHAnsi"/>
                <w:bCs/>
                <w:sz w:val="20"/>
                <w:szCs w:val="20"/>
                <w:lang w:val="es-BO" w:eastAsia="es-BO"/>
              </w:rPr>
              <w:t>24</w:t>
            </w:r>
          </w:p>
        </w:tc>
      </w:tr>
      <w:tr w:rsidR="008E17CA" w:rsidRPr="00271B44" w14:paraId="3D69A88F" w14:textId="77777777" w:rsidTr="006829A5">
        <w:trPr>
          <w:trHeight w:val="195"/>
          <w:tblHeader/>
        </w:trPr>
        <w:tc>
          <w:tcPr>
            <w:tcW w:w="238" w:type="pct"/>
            <w:shd w:val="clear" w:color="auto" w:fill="auto"/>
            <w:noWrap/>
            <w:vAlign w:val="bottom"/>
          </w:tcPr>
          <w:p w14:paraId="2E8F2F99" w14:textId="553F62E2" w:rsidR="008E17CA" w:rsidRPr="00C96847" w:rsidRDefault="008E17CA" w:rsidP="008E17CA">
            <w:pPr>
              <w:spacing w:line="276" w:lineRule="auto"/>
              <w:jc w:val="center"/>
              <w:rPr>
                <w:rFonts w:asciiTheme="minorHAnsi" w:hAnsiTheme="minorHAnsi" w:cstheme="minorHAnsi"/>
                <w:sz w:val="20"/>
                <w:szCs w:val="22"/>
                <w:shd w:val="clear" w:color="auto" w:fill="FFFFFF"/>
                <w:lang w:eastAsia="es-BO"/>
              </w:rPr>
            </w:pPr>
            <w:r w:rsidRPr="00C96847">
              <w:rPr>
                <w:rFonts w:asciiTheme="minorHAnsi" w:hAnsiTheme="minorHAnsi" w:cstheme="minorHAnsi"/>
                <w:sz w:val="20"/>
                <w:szCs w:val="22"/>
                <w:shd w:val="clear" w:color="auto" w:fill="FFFFFF"/>
                <w:lang w:eastAsia="es-BO"/>
              </w:rPr>
              <w:t>7</w:t>
            </w:r>
          </w:p>
        </w:tc>
        <w:tc>
          <w:tcPr>
            <w:tcW w:w="3513" w:type="pct"/>
            <w:shd w:val="clear" w:color="auto" w:fill="auto"/>
            <w:noWrap/>
          </w:tcPr>
          <w:p w14:paraId="4621C60A" w14:textId="52834374" w:rsidR="008E17CA" w:rsidRPr="00C96847" w:rsidRDefault="008E17CA" w:rsidP="008E17CA">
            <w:pPr>
              <w:spacing w:line="276" w:lineRule="auto"/>
              <w:rPr>
                <w:rFonts w:asciiTheme="minorHAnsi" w:hAnsiTheme="minorHAnsi" w:cstheme="minorHAnsi"/>
                <w:sz w:val="20"/>
                <w:szCs w:val="22"/>
                <w:shd w:val="clear" w:color="auto" w:fill="FFFFFF"/>
                <w:lang w:eastAsia="es-BO"/>
              </w:rPr>
            </w:pPr>
            <w:r w:rsidRPr="00C96847">
              <w:rPr>
                <w:rFonts w:asciiTheme="minorHAnsi" w:hAnsiTheme="minorHAnsi" w:cstheme="minorHAnsi"/>
                <w:sz w:val="20"/>
                <w:szCs w:val="22"/>
                <w:shd w:val="clear" w:color="auto" w:fill="FFFFFF"/>
                <w:lang w:eastAsia="es-BO"/>
              </w:rPr>
              <w:t xml:space="preserve">Reposición y afinado de aceras </w:t>
            </w:r>
          </w:p>
        </w:tc>
        <w:tc>
          <w:tcPr>
            <w:tcW w:w="653" w:type="pct"/>
            <w:shd w:val="clear" w:color="auto" w:fill="auto"/>
            <w:noWrap/>
          </w:tcPr>
          <w:p w14:paraId="18B75616" w14:textId="62DAFBAA" w:rsidR="008E17CA" w:rsidRPr="00E12A17" w:rsidRDefault="008E17CA" w:rsidP="008E17CA">
            <w:pPr>
              <w:spacing w:line="276" w:lineRule="auto"/>
              <w:jc w:val="center"/>
              <w:rPr>
                <w:rFonts w:asciiTheme="minorHAnsi" w:hAnsiTheme="minorHAnsi" w:cstheme="minorHAnsi"/>
                <w:b/>
                <w:bCs/>
                <w:color w:val="FFFFFF" w:themeColor="background1"/>
                <w:sz w:val="20"/>
                <w:szCs w:val="20"/>
                <w:lang w:val="es-BO" w:eastAsia="es-BO"/>
              </w:rPr>
            </w:pPr>
            <w:r w:rsidRPr="00E12A17">
              <w:rPr>
                <w:rFonts w:asciiTheme="minorHAnsi" w:hAnsiTheme="minorHAnsi" w:cstheme="minorHAnsi"/>
                <w:color w:val="000000"/>
                <w:sz w:val="20"/>
                <w:szCs w:val="20"/>
                <w:lang w:val="es-BO" w:eastAsia="es-BO"/>
              </w:rPr>
              <w:t>m2</w:t>
            </w:r>
          </w:p>
        </w:tc>
        <w:tc>
          <w:tcPr>
            <w:tcW w:w="596" w:type="pct"/>
            <w:shd w:val="clear" w:color="auto" w:fill="auto"/>
            <w:noWrap/>
            <w:vAlign w:val="center"/>
          </w:tcPr>
          <w:p w14:paraId="4C6E4569" w14:textId="3A1808FF" w:rsidR="008E17CA" w:rsidRPr="00BC3894" w:rsidRDefault="00C96847" w:rsidP="008E17CA">
            <w:pPr>
              <w:spacing w:line="276" w:lineRule="auto"/>
              <w:jc w:val="center"/>
              <w:rPr>
                <w:rFonts w:asciiTheme="minorHAnsi" w:hAnsiTheme="minorHAnsi" w:cstheme="minorHAnsi"/>
                <w:bCs/>
                <w:sz w:val="20"/>
                <w:szCs w:val="20"/>
                <w:lang w:val="es-BO" w:eastAsia="es-BO"/>
              </w:rPr>
            </w:pPr>
            <w:r>
              <w:rPr>
                <w:rFonts w:asciiTheme="minorHAnsi" w:hAnsiTheme="minorHAnsi" w:cstheme="minorHAnsi"/>
                <w:sz w:val="20"/>
                <w:szCs w:val="20"/>
                <w:lang w:val="es-BO" w:eastAsia="es-BO"/>
              </w:rPr>
              <w:t>10</w:t>
            </w:r>
          </w:p>
        </w:tc>
      </w:tr>
      <w:tr w:rsidR="00C533C1" w:rsidRPr="00271B44" w14:paraId="6E593C64" w14:textId="77777777" w:rsidTr="006829A5">
        <w:trPr>
          <w:trHeight w:val="195"/>
          <w:tblHeader/>
        </w:trPr>
        <w:tc>
          <w:tcPr>
            <w:tcW w:w="238" w:type="pct"/>
            <w:shd w:val="clear" w:color="auto" w:fill="auto"/>
            <w:noWrap/>
            <w:vAlign w:val="bottom"/>
          </w:tcPr>
          <w:p w14:paraId="49F4E58D" w14:textId="3C76B63A" w:rsidR="00C533C1" w:rsidRPr="00C96847" w:rsidRDefault="00C533C1" w:rsidP="00C533C1">
            <w:pPr>
              <w:spacing w:line="276" w:lineRule="auto"/>
              <w:jc w:val="center"/>
              <w:rPr>
                <w:rFonts w:asciiTheme="minorHAnsi" w:hAnsiTheme="minorHAnsi" w:cstheme="minorHAnsi"/>
                <w:sz w:val="20"/>
                <w:szCs w:val="22"/>
                <w:shd w:val="clear" w:color="auto" w:fill="FFFFFF"/>
                <w:lang w:eastAsia="es-BO"/>
              </w:rPr>
            </w:pPr>
            <w:r w:rsidRPr="00C96847">
              <w:rPr>
                <w:rFonts w:asciiTheme="minorHAnsi" w:hAnsiTheme="minorHAnsi" w:cstheme="minorHAnsi"/>
                <w:sz w:val="20"/>
                <w:szCs w:val="22"/>
                <w:shd w:val="clear" w:color="auto" w:fill="FFFFFF"/>
                <w:lang w:eastAsia="es-BO"/>
              </w:rPr>
              <w:t>8</w:t>
            </w:r>
          </w:p>
        </w:tc>
        <w:tc>
          <w:tcPr>
            <w:tcW w:w="3513" w:type="pct"/>
            <w:shd w:val="clear" w:color="auto" w:fill="auto"/>
            <w:noWrap/>
          </w:tcPr>
          <w:p w14:paraId="531733A1" w14:textId="075A8264" w:rsidR="00C533C1" w:rsidRPr="00C96847" w:rsidRDefault="00C533C1" w:rsidP="00C533C1">
            <w:pPr>
              <w:spacing w:line="276" w:lineRule="auto"/>
              <w:rPr>
                <w:rFonts w:asciiTheme="minorHAnsi" w:hAnsiTheme="minorHAnsi" w:cstheme="minorHAnsi"/>
                <w:sz w:val="20"/>
                <w:szCs w:val="22"/>
                <w:shd w:val="clear" w:color="auto" w:fill="FFFFFF"/>
                <w:lang w:eastAsia="es-BO"/>
              </w:rPr>
            </w:pPr>
            <w:r w:rsidRPr="00C96847">
              <w:rPr>
                <w:rFonts w:asciiTheme="minorHAnsi" w:hAnsiTheme="minorHAnsi" w:cstheme="minorHAnsi"/>
                <w:sz w:val="20"/>
                <w:szCs w:val="22"/>
                <w:shd w:val="clear" w:color="auto" w:fill="FFFFFF"/>
                <w:lang w:eastAsia="es-BO"/>
              </w:rPr>
              <w:t>Reposición de empedrado</w:t>
            </w:r>
          </w:p>
        </w:tc>
        <w:tc>
          <w:tcPr>
            <w:tcW w:w="653" w:type="pct"/>
            <w:shd w:val="clear" w:color="auto" w:fill="auto"/>
            <w:noWrap/>
          </w:tcPr>
          <w:p w14:paraId="3C24866C" w14:textId="08489635" w:rsidR="00C533C1" w:rsidRPr="00E12A17" w:rsidRDefault="00C533C1" w:rsidP="00C533C1">
            <w:pPr>
              <w:spacing w:line="276" w:lineRule="auto"/>
              <w:jc w:val="center"/>
              <w:rPr>
                <w:rFonts w:asciiTheme="minorHAnsi" w:hAnsiTheme="minorHAnsi" w:cstheme="minorHAnsi"/>
                <w:color w:val="000000"/>
                <w:sz w:val="20"/>
                <w:szCs w:val="20"/>
                <w:lang w:val="es-BO" w:eastAsia="es-BO"/>
              </w:rPr>
            </w:pPr>
            <w:r w:rsidRPr="00E12A17">
              <w:rPr>
                <w:rFonts w:asciiTheme="minorHAnsi" w:hAnsiTheme="minorHAnsi" w:cstheme="minorHAnsi"/>
                <w:color w:val="000000"/>
                <w:sz w:val="20"/>
                <w:szCs w:val="20"/>
                <w:lang w:val="es-BO" w:eastAsia="es-BO"/>
              </w:rPr>
              <w:t>m2</w:t>
            </w:r>
          </w:p>
        </w:tc>
        <w:tc>
          <w:tcPr>
            <w:tcW w:w="596" w:type="pct"/>
            <w:shd w:val="clear" w:color="auto" w:fill="auto"/>
            <w:noWrap/>
            <w:vAlign w:val="center"/>
          </w:tcPr>
          <w:p w14:paraId="6045BC64" w14:textId="471DF6AD" w:rsidR="00C533C1" w:rsidRPr="00BC3894" w:rsidRDefault="00C96847" w:rsidP="00C533C1">
            <w:pPr>
              <w:spacing w:line="276" w:lineRule="auto"/>
              <w:jc w:val="center"/>
              <w:rPr>
                <w:rFonts w:asciiTheme="minorHAnsi" w:hAnsiTheme="minorHAnsi" w:cstheme="minorHAnsi"/>
                <w:sz w:val="20"/>
                <w:szCs w:val="20"/>
                <w:lang w:val="es-BO" w:eastAsia="es-BO"/>
              </w:rPr>
            </w:pPr>
            <w:r>
              <w:rPr>
                <w:rFonts w:asciiTheme="minorHAnsi" w:hAnsiTheme="minorHAnsi" w:cstheme="minorHAnsi"/>
                <w:sz w:val="20"/>
                <w:szCs w:val="20"/>
                <w:lang w:val="es-BO" w:eastAsia="es-BO"/>
              </w:rPr>
              <w:t>10</w:t>
            </w:r>
          </w:p>
        </w:tc>
      </w:tr>
      <w:tr w:rsidR="00C533C1" w:rsidRPr="00271B44" w14:paraId="75D1FC16" w14:textId="77777777" w:rsidTr="00FF7130">
        <w:trPr>
          <w:trHeight w:val="195"/>
          <w:tblHeader/>
        </w:trPr>
        <w:tc>
          <w:tcPr>
            <w:tcW w:w="238" w:type="pct"/>
            <w:shd w:val="clear" w:color="auto" w:fill="auto"/>
            <w:noWrap/>
            <w:vAlign w:val="center"/>
          </w:tcPr>
          <w:p w14:paraId="7BA83006" w14:textId="3139B220" w:rsidR="00C533C1" w:rsidRPr="00E12A17" w:rsidRDefault="00C533C1" w:rsidP="00C533C1">
            <w:pPr>
              <w:spacing w:line="276" w:lineRule="auto"/>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9</w:t>
            </w:r>
          </w:p>
        </w:tc>
        <w:tc>
          <w:tcPr>
            <w:tcW w:w="3513" w:type="pct"/>
            <w:shd w:val="clear" w:color="auto" w:fill="auto"/>
            <w:noWrap/>
            <w:vAlign w:val="center"/>
          </w:tcPr>
          <w:p w14:paraId="7E47496A" w14:textId="3D136874" w:rsidR="00C533C1" w:rsidRPr="00E12A17" w:rsidRDefault="00C96847" w:rsidP="00C96847">
            <w:pPr>
              <w:spacing w:line="276" w:lineRule="auto"/>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Elaboración de planos A</w:t>
            </w:r>
            <w:r w:rsidR="00C533C1" w:rsidRPr="008E0957">
              <w:rPr>
                <w:rFonts w:asciiTheme="minorHAnsi" w:hAnsiTheme="minorHAnsi" w:cstheme="minorHAnsi"/>
                <w:sz w:val="20"/>
                <w:szCs w:val="22"/>
                <w:shd w:val="clear" w:color="auto" w:fill="FFFFFF"/>
                <w:lang w:eastAsia="es-BO"/>
              </w:rPr>
              <w:t>s-</w:t>
            </w:r>
            <w:r>
              <w:rPr>
                <w:rFonts w:asciiTheme="minorHAnsi" w:hAnsiTheme="minorHAnsi" w:cstheme="minorHAnsi"/>
                <w:sz w:val="20"/>
                <w:szCs w:val="22"/>
                <w:shd w:val="clear" w:color="auto" w:fill="FFFFFF"/>
                <w:lang w:eastAsia="es-BO"/>
              </w:rPr>
              <w:t>B</w:t>
            </w:r>
            <w:r w:rsidR="00C533C1" w:rsidRPr="008E0957">
              <w:rPr>
                <w:rFonts w:asciiTheme="minorHAnsi" w:hAnsiTheme="minorHAnsi" w:cstheme="minorHAnsi"/>
                <w:sz w:val="20"/>
                <w:szCs w:val="22"/>
                <w:shd w:val="clear" w:color="auto" w:fill="FFFFFF"/>
                <w:lang w:eastAsia="es-BO"/>
              </w:rPr>
              <w:t xml:space="preserve">uilt </w:t>
            </w:r>
          </w:p>
        </w:tc>
        <w:tc>
          <w:tcPr>
            <w:tcW w:w="653" w:type="pct"/>
            <w:shd w:val="clear" w:color="auto" w:fill="auto"/>
            <w:noWrap/>
          </w:tcPr>
          <w:p w14:paraId="0FD875CD" w14:textId="3EB631ED" w:rsidR="00C533C1" w:rsidRPr="00E12A17" w:rsidRDefault="00C533C1" w:rsidP="00C533C1">
            <w:pPr>
              <w:spacing w:line="276" w:lineRule="auto"/>
              <w:jc w:val="center"/>
              <w:rPr>
                <w:rFonts w:asciiTheme="minorHAnsi" w:hAnsiTheme="minorHAnsi" w:cstheme="minorHAnsi"/>
                <w:b/>
                <w:bCs/>
                <w:color w:val="FFFFFF" w:themeColor="background1"/>
                <w:sz w:val="20"/>
                <w:szCs w:val="20"/>
                <w:lang w:val="es-BO" w:eastAsia="es-BO"/>
              </w:rPr>
            </w:pPr>
            <w:r w:rsidRPr="00CD327F">
              <w:rPr>
                <w:rFonts w:asciiTheme="minorHAnsi" w:hAnsiTheme="minorHAnsi" w:cstheme="minorHAnsi"/>
                <w:sz w:val="20"/>
                <w:szCs w:val="20"/>
                <w:shd w:val="clear" w:color="auto" w:fill="FFFFFF"/>
                <w:lang w:eastAsia="es-BO"/>
              </w:rPr>
              <w:t>Global</w:t>
            </w:r>
          </w:p>
        </w:tc>
        <w:tc>
          <w:tcPr>
            <w:tcW w:w="596" w:type="pct"/>
            <w:shd w:val="clear" w:color="auto" w:fill="auto"/>
            <w:noWrap/>
          </w:tcPr>
          <w:p w14:paraId="7E2BEA8C" w14:textId="6EA62CE2" w:rsidR="00C533C1" w:rsidRPr="00411217" w:rsidRDefault="00C533C1" w:rsidP="00C533C1">
            <w:pPr>
              <w:spacing w:line="276" w:lineRule="auto"/>
              <w:jc w:val="center"/>
              <w:rPr>
                <w:rFonts w:asciiTheme="minorHAnsi" w:hAnsiTheme="minorHAnsi" w:cstheme="minorHAnsi"/>
                <w:bCs/>
                <w:sz w:val="20"/>
                <w:szCs w:val="20"/>
                <w:lang w:val="es-BO" w:eastAsia="es-BO"/>
              </w:rPr>
            </w:pPr>
            <w:r w:rsidRPr="00411217">
              <w:rPr>
                <w:rFonts w:asciiTheme="minorHAnsi" w:hAnsiTheme="minorHAnsi" w:cstheme="minorHAnsi"/>
                <w:sz w:val="20"/>
                <w:szCs w:val="20"/>
                <w:shd w:val="clear" w:color="auto" w:fill="FFFFFF"/>
                <w:lang w:eastAsia="es-BO"/>
              </w:rPr>
              <w:t>1</w:t>
            </w:r>
          </w:p>
        </w:tc>
      </w:tr>
      <w:tr w:rsidR="00C533C1" w:rsidRPr="00271B44" w14:paraId="49387BD4" w14:textId="77777777" w:rsidTr="00FF7130">
        <w:trPr>
          <w:trHeight w:val="195"/>
          <w:tblHeader/>
        </w:trPr>
        <w:tc>
          <w:tcPr>
            <w:tcW w:w="238" w:type="pct"/>
            <w:shd w:val="clear" w:color="auto" w:fill="auto"/>
            <w:noWrap/>
            <w:vAlign w:val="center"/>
          </w:tcPr>
          <w:p w14:paraId="1AD795FA" w14:textId="0D73546A" w:rsidR="00C533C1" w:rsidRPr="00E12A17" w:rsidRDefault="00C533C1" w:rsidP="00C533C1">
            <w:pPr>
              <w:spacing w:line="276" w:lineRule="auto"/>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10</w:t>
            </w:r>
          </w:p>
        </w:tc>
        <w:tc>
          <w:tcPr>
            <w:tcW w:w="3513" w:type="pct"/>
            <w:shd w:val="clear" w:color="auto" w:fill="auto"/>
            <w:noWrap/>
          </w:tcPr>
          <w:p w14:paraId="5BA159FB" w14:textId="0C69AABB" w:rsidR="00C533C1" w:rsidRPr="00E12A17" w:rsidRDefault="00C533C1" w:rsidP="00C96847">
            <w:pPr>
              <w:spacing w:line="276" w:lineRule="auto"/>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E</w:t>
            </w:r>
            <w:r w:rsidR="00C96847">
              <w:rPr>
                <w:rFonts w:asciiTheme="minorHAnsi" w:hAnsiTheme="minorHAnsi" w:cstheme="minorHAnsi"/>
                <w:sz w:val="20"/>
                <w:szCs w:val="22"/>
                <w:shd w:val="clear" w:color="auto" w:fill="FFFFFF"/>
                <w:lang w:eastAsia="es-BO"/>
              </w:rPr>
              <w:t>laboración D</w:t>
            </w:r>
            <w:r w:rsidRPr="00E12A17">
              <w:rPr>
                <w:rFonts w:asciiTheme="minorHAnsi" w:hAnsiTheme="minorHAnsi" w:cstheme="minorHAnsi"/>
                <w:sz w:val="20"/>
                <w:szCs w:val="22"/>
                <w:shd w:val="clear" w:color="auto" w:fill="FFFFFF"/>
                <w:lang w:eastAsia="es-BO"/>
              </w:rPr>
              <w:t xml:space="preserve">ata </w:t>
            </w:r>
            <w:r w:rsidR="00C96847">
              <w:rPr>
                <w:rFonts w:asciiTheme="minorHAnsi" w:hAnsiTheme="minorHAnsi" w:cstheme="minorHAnsi"/>
                <w:sz w:val="20"/>
                <w:szCs w:val="22"/>
                <w:shd w:val="clear" w:color="auto" w:fill="FFFFFF"/>
                <w:lang w:eastAsia="es-BO"/>
              </w:rPr>
              <w:t>B</w:t>
            </w:r>
            <w:r w:rsidRPr="00E12A17">
              <w:rPr>
                <w:rFonts w:asciiTheme="minorHAnsi" w:hAnsiTheme="minorHAnsi" w:cstheme="minorHAnsi"/>
                <w:sz w:val="20"/>
                <w:szCs w:val="22"/>
                <w:shd w:val="clear" w:color="auto" w:fill="FFFFFF"/>
                <w:lang w:eastAsia="es-BO"/>
              </w:rPr>
              <w:t>ook</w:t>
            </w:r>
          </w:p>
        </w:tc>
        <w:tc>
          <w:tcPr>
            <w:tcW w:w="653" w:type="pct"/>
            <w:shd w:val="clear" w:color="auto" w:fill="auto"/>
            <w:noWrap/>
          </w:tcPr>
          <w:p w14:paraId="5805DAEF" w14:textId="50363478" w:rsidR="00C533C1" w:rsidRPr="00E12A17" w:rsidRDefault="00C533C1" w:rsidP="00C533C1">
            <w:pPr>
              <w:spacing w:line="276" w:lineRule="auto"/>
              <w:jc w:val="center"/>
              <w:rPr>
                <w:rFonts w:asciiTheme="minorHAnsi" w:hAnsiTheme="minorHAnsi" w:cstheme="minorHAnsi"/>
                <w:b/>
                <w:bCs/>
                <w:color w:val="FFFFFF" w:themeColor="background1"/>
                <w:sz w:val="20"/>
                <w:szCs w:val="20"/>
                <w:lang w:val="es-BO" w:eastAsia="es-BO"/>
              </w:rPr>
            </w:pPr>
            <w:r w:rsidRPr="00CD327F">
              <w:rPr>
                <w:rFonts w:asciiTheme="minorHAnsi" w:hAnsiTheme="minorHAnsi" w:cstheme="minorHAnsi"/>
                <w:sz w:val="20"/>
                <w:szCs w:val="20"/>
                <w:shd w:val="clear" w:color="auto" w:fill="FFFFFF"/>
                <w:lang w:eastAsia="es-BO"/>
              </w:rPr>
              <w:t>Global</w:t>
            </w:r>
          </w:p>
        </w:tc>
        <w:tc>
          <w:tcPr>
            <w:tcW w:w="596" w:type="pct"/>
            <w:shd w:val="clear" w:color="auto" w:fill="auto"/>
            <w:noWrap/>
          </w:tcPr>
          <w:p w14:paraId="73ACDA1D" w14:textId="4A87B7A2" w:rsidR="00C533C1" w:rsidRPr="00411217" w:rsidRDefault="00C533C1" w:rsidP="00C533C1">
            <w:pPr>
              <w:spacing w:line="276" w:lineRule="auto"/>
              <w:jc w:val="center"/>
              <w:rPr>
                <w:rFonts w:asciiTheme="minorHAnsi" w:hAnsiTheme="minorHAnsi" w:cstheme="minorHAnsi"/>
                <w:bCs/>
                <w:sz w:val="20"/>
                <w:szCs w:val="20"/>
                <w:lang w:val="es-BO" w:eastAsia="es-BO"/>
              </w:rPr>
            </w:pPr>
            <w:r w:rsidRPr="00411217">
              <w:rPr>
                <w:rFonts w:asciiTheme="minorHAnsi" w:hAnsiTheme="minorHAnsi" w:cstheme="minorHAnsi"/>
                <w:sz w:val="20"/>
                <w:szCs w:val="20"/>
                <w:shd w:val="clear" w:color="auto" w:fill="FFFFFF"/>
                <w:lang w:eastAsia="es-BO"/>
              </w:rPr>
              <w:t>1</w:t>
            </w:r>
          </w:p>
        </w:tc>
      </w:tr>
      <w:tr w:rsidR="00C533C1" w:rsidRPr="00271B44" w14:paraId="71610B63" w14:textId="77777777" w:rsidTr="00FF7130">
        <w:trPr>
          <w:trHeight w:val="195"/>
          <w:tblHeader/>
        </w:trPr>
        <w:tc>
          <w:tcPr>
            <w:tcW w:w="238" w:type="pct"/>
            <w:shd w:val="clear" w:color="auto" w:fill="auto"/>
            <w:noWrap/>
            <w:vAlign w:val="center"/>
          </w:tcPr>
          <w:p w14:paraId="72D066EA" w14:textId="1C7A115F" w:rsidR="00C533C1" w:rsidRPr="00E12A17" w:rsidRDefault="00C533C1" w:rsidP="00C533C1">
            <w:pPr>
              <w:spacing w:line="276" w:lineRule="auto"/>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11</w:t>
            </w:r>
          </w:p>
        </w:tc>
        <w:tc>
          <w:tcPr>
            <w:tcW w:w="3513" w:type="pct"/>
            <w:shd w:val="clear" w:color="auto" w:fill="auto"/>
            <w:noWrap/>
            <w:vAlign w:val="center"/>
          </w:tcPr>
          <w:p w14:paraId="40090549" w14:textId="6E6952CB" w:rsidR="00C533C1" w:rsidRPr="00E12A17" w:rsidRDefault="00C533C1" w:rsidP="00C533C1">
            <w:pPr>
              <w:spacing w:line="276" w:lineRule="auto"/>
              <w:rPr>
                <w:rFonts w:asciiTheme="minorHAnsi" w:hAnsiTheme="minorHAnsi" w:cstheme="minorHAnsi"/>
                <w:sz w:val="20"/>
                <w:szCs w:val="22"/>
                <w:shd w:val="clear" w:color="auto" w:fill="FFFFFF"/>
                <w:lang w:eastAsia="es-BO"/>
              </w:rPr>
            </w:pPr>
            <w:r w:rsidRPr="008E0957">
              <w:rPr>
                <w:rFonts w:asciiTheme="minorHAnsi" w:hAnsiTheme="minorHAnsi" w:cstheme="minorHAnsi"/>
                <w:sz w:val="20"/>
                <w:szCs w:val="22"/>
                <w:shd w:val="clear" w:color="auto" w:fill="FFFFFF"/>
                <w:lang w:eastAsia="es-BO"/>
              </w:rPr>
              <w:t>Limpieza y retiro de escombros.</w:t>
            </w:r>
          </w:p>
        </w:tc>
        <w:tc>
          <w:tcPr>
            <w:tcW w:w="653" w:type="pct"/>
            <w:shd w:val="clear" w:color="auto" w:fill="auto"/>
            <w:noWrap/>
          </w:tcPr>
          <w:p w14:paraId="351C991D" w14:textId="3C832AA7" w:rsidR="00C533C1" w:rsidRPr="00E12A17" w:rsidRDefault="00C533C1" w:rsidP="00C533C1">
            <w:pPr>
              <w:spacing w:line="276" w:lineRule="auto"/>
              <w:jc w:val="center"/>
              <w:rPr>
                <w:rFonts w:asciiTheme="minorHAnsi" w:hAnsiTheme="minorHAnsi" w:cstheme="minorHAnsi"/>
                <w:b/>
                <w:bCs/>
                <w:color w:val="FFFFFF" w:themeColor="background1"/>
                <w:sz w:val="20"/>
                <w:szCs w:val="20"/>
                <w:lang w:val="es-BO" w:eastAsia="es-BO"/>
              </w:rPr>
            </w:pPr>
            <w:r w:rsidRPr="00CD327F">
              <w:rPr>
                <w:rFonts w:asciiTheme="minorHAnsi" w:hAnsiTheme="minorHAnsi" w:cstheme="minorHAnsi"/>
                <w:sz w:val="20"/>
                <w:szCs w:val="20"/>
                <w:shd w:val="clear" w:color="auto" w:fill="FFFFFF"/>
                <w:lang w:eastAsia="es-BO"/>
              </w:rPr>
              <w:t>Global</w:t>
            </w:r>
          </w:p>
        </w:tc>
        <w:tc>
          <w:tcPr>
            <w:tcW w:w="596" w:type="pct"/>
            <w:shd w:val="clear" w:color="auto" w:fill="auto"/>
            <w:noWrap/>
          </w:tcPr>
          <w:p w14:paraId="252AADFA" w14:textId="0F080DE8" w:rsidR="00C533C1" w:rsidRPr="00411217" w:rsidRDefault="00C533C1" w:rsidP="00C533C1">
            <w:pPr>
              <w:spacing w:line="276" w:lineRule="auto"/>
              <w:jc w:val="center"/>
              <w:rPr>
                <w:rFonts w:asciiTheme="minorHAnsi" w:hAnsiTheme="minorHAnsi" w:cstheme="minorHAnsi"/>
                <w:bCs/>
                <w:sz w:val="20"/>
                <w:szCs w:val="20"/>
                <w:lang w:val="es-BO" w:eastAsia="es-BO"/>
              </w:rPr>
            </w:pPr>
            <w:r w:rsidRPr="00411217">
              <w:rPr>
                <w:rFonts w:asciiTheme="minorHAnsi" w:hAnsiTheme="minorHAnsi" w:cstheme="minorHAnsi"/>
                <w:sz w:val="20"/>
                <w:szCs w:val="20"/>
                <w:shd w:val="clear" w:color="auto" w:fill="FFFFFF"/>
                <w:lang w:eastAsia="es-BO"/>
              </w:rPr>
              <w:t>1</w:t>
            </w:r>
          </w:p>
        </w:tc>
      </w:tr>
    </w:tbl>
    <w:p w14:paraId="752B2AF0" w14:textId="77777777" w:rsidR="003B18C3" w:rsidRPr="00271B44" w:rsidRDefault="003B18C3" w:rsidP="00FA74D8">
      <w:pPr>
        <w:spacing w:line="276" w:lineRule="auto"/>
        <w:rPr>
          <w:rFonts w:asciiTheme="minorHAnsi" w:hAnsiTheme="minorHAnsi" w:cstheme="minorHAnsi"/>
          <w:b/>
          <w:bCs/>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
        <w:gridCol w:w="6105"/>
        <w:gridCol w:w="1416"/>
        <w:gridCol w:w="754"/>
      </w:tblGrid>
      <w:tr w:rsidR="00C900E5" w:rsidRPr="00271B44" w14:paraId="72CECA93" w14:textId="77777777" w:rsidTr="00337B37">
        <w:trPr>
          <w:trHeight w:val="225"/>
          <w:tblHeader/>
        </w:trPr>
        <w:tc>
          <w:tcPr>
            <w:tcW w:w="5000" w:type="pct"/>
            <w:gridSpan w:val="4"/>
            <w:shd w:val="clear" w:color="auto" w:fill="BFBFBF" w:themeFill="background1" w:themeFillShade="BF"/>
            <w:noWrap/>
            <w:vAlign w:val="center"/>
            <w:hideMark/>
          </w:tcPr>
          <w:p w14:paraId="141B350C" w14:textId="77777777" w:rsidR="00C900E5" w:rsidRPr="00C258DB" w:rsidRDefault="00C900E5" w:rsidP="00C258DB">
            <w:pPr>
              <w:spacing w:line="276" w:lineRule="auto"/>
              <w:rPr>
                <w:rFonts w:asciiTheme="minorHAnsi" w:hAnsiTheme="minorHAnsi" w:cstheme="minorHAnsi"/>
                <w:b/>
                <w:bCs/>
                <w:color w:val="000000" w:themeColor="text1"/>
                <w:sz w:val="18"/>
                <w:szCs w:val="16"/>
                <w:lang w:val="es-BO" w:eastAsia="es-BO"/>
              </w:rPr>
            </w:pPr>
            <w:r w:rsidRPr="00C258DB">
              <w:rPr>
                <w:rFonts w:asciiTheme="minorHAnsi" w:hAnsiTheme="minorHAnsi" w:cstheme="minorHAnsi"/>
                <w:b/>
                <w:bCs/>
                <w:color w:val="000000" w:themeColor="text1"/>
                <w:sz w:val="18"/>
                <w:szCs w:val="16"/>
                <w:lang w:val="es-BO" w:eastAsia="es-BO"/>
              </w:rPr>
              <w:t>OBRAS MECANICAS</w:t>
            </w:r>
          </w:p>
        </w:tc>
      </w:tr>
      <w:tr w:rsidR="00337B37" w:rsidRPr="00271B44" w14:paraId="2B361542" w14:textId="77777777" w:rsidTr="005C0094">
        <w:trPr>
          <w:trHeight w:val="225"/>
          <w:tblHeader/>
        </w:trPr>
        <w:tc>
          <w:tcPr>
            <w:tcW w:w="237" w:type="pct"/>
            <w:shd w:val="clear" w:color="auto" w:fill="BFBFBF" w:themeFill="background1" w:themeFillShade="BF"/>
            <w:noWrap/>
            <w:vAlign w:val="center"/>
            <w:hideMark/>
          </w:tcPr>
          <w:p w14:paraId="023E529B" w14:textId="77777777" w:rsidR="00C900E5" w:rsidRPr="00C258DB" w:rsidRDefault="00C900E5" w:rsidP="00FA74D8">
            <w:pPr>
              <w:spacing w:line="276" w:lineRule="auto"/>
              <w:jc w:val="center"/>
              <w:rPr>
                <w:rFonts w:asciiTheme="minorHAnsi" w:hAnsiTheme="minorHAnsi" w:cstheme="minorHAnsi"/>
                <w:color w:val="000000" w:themeColor="text1"/>
                <w:sz w:val="16"/>
                <w:szCs w:val="16"/>
                <w:lang w:val="es-BO" w:eastAsia="es-BO"/>
              </w:rPr>
            </w:pPr>
            <w:r w:rsidRPr="00C258DB">
              <w:rPr>
                <w:rFonts w:asciiTheme="minorHAnsi" w:hAnsiTheme="minorHAnsi" w:cstheme="minorHAnsi"/>
                <w:color w:val="000000" w:themeColor="text1"/>
                <w:sz w:val="16"/>
                <w:szCs w:val="16"/>
                <w:lang w:val="es-BO" w:eastAsia="es-BO"/>
              </w:rPr>
              <w:t>N°</w:t>
            </w:r>
          </w:p>
        </w:tc>
        <w:tc>
          <w:tcPr>
            <w:tcW w:w="3514" w:type="pct"/>
            <w:shd w:val="clear" w:color="auto" w:fill="BFBFBF" w:themeFill="background1" w:themeFillShade="BF"/>
            <w:noWrap/>
            <w:vAlign w:val="center"/>
            <w:hideMark/>
          </w:tcPr>
          <w:p w14:paraId="2BF3B8AF" w14:textId="77777777" w:rsidR="00C900E5" w:rsidRPr="00C258DB" w:rsidRDefault="00C900E5" w:rsidP="00C258DB">
            <w:pPr>
              <w:spacing w:line="276" w:lineRule="auto"/>
              <w:rPr>
                <w:rFonts w:asciiTheme="minorHAnsi" w:hAnsiTheme="minorHAnsi" w:cstheme="minorHAnsi"/>
                <w:b/>
                <w:bCs/>
                <w:color w:val="000000" w:themeColor="text1"/>
                <w:sz w:val="18"/>
                <w:szCs w:val="16"/>
                <w:lang w:val="es-BO" w:eastAsia="es-BO"/>
              </w:rPr>
            </w:pPr>
            <w:r w:rsidRPr="00C258DB">
              <w:rPr>
                <w:rFonts w:asciiTheme="minorHAnsi" w:hAnsiTheme="minorHAnsi" w:cstheme="minorHAnsi"/>
                <w:b/>
                <w:bCs/>
                <w:color w:val="000000" w:themeColor="text1"/>
                <w:sz w:val="18"/>
                <w:szCs w:val="16"/>
                <w:lang w:val="es-BO" w:eastAsia="es-BO"/>
              </w:rPr>
              <w:t>DESCRIPCION DEL ÍTEM</w:t>
            </w:r>
          </w:p>
        </w:tc>
        <w:tc>
          <w:tcPr>
            <w:tcW w:w="815" w:type="pct"/>
            <w:shd w:val="clear" w:color="auto" w:fill="BFBFBF" w:themeFill="background1" w:themeFillShade="BF"/>
            <w:noWrap/>
            <w:vAlign w:val="center"/>
            <w:hideMark/>
          </w:tcPr>
          <w:p w14:paraId="4000EA24" w14:textId="77777777" w:rsidR="00C900E5" w:rsidRPr="00C258DB" w:rsidRDefault="00C900E5" w:rsidP="00FA74D8">
            <w:pPr>
              <w:spacing w:line="276" w:lineRule="auto"/>
              <w:jc w:val="center"/>
              <w:rPr>
                <w:rFonts w:asciiTheme="minorHAnsi" w:hAnsiTheme="minorHAnsi" w:cstheme="minorHAnsi"/>
                <w:b/>
                <w:bCs/>
                <w:color w:val="000000" w:themeColor="text1"/>
                <w:sz w:val="16"/>
                <w:szCs w:val="16"/>
                <w:lang w:val="es-BO" w:eastAsia="es-BO"/>
              </w:rPr>
            </w:pPr>
            <w:r w:rsidRPr="00C258DB">
              <w:rPr>
                <w:rFonts w:asciiTheme="minorHAnsi" w:hAnsiTheme="minorHAnsi" w:cstheme="minorHAnsi"/>
                <w:b/>
                <w:bCs/>
                <w:color w:val="000000" w:themeColor="text1"/>
                <w:sz w:val="16"/>
                <w:szCs w:val="16"/>
                <w:lang w:val="es-BO" w:eastAsia="es-BO"/>
              </w:rPr>
              <w:t>UNID</w:t>
            </w:r>
          </w:p>
        </w:tc>
        <w:tc>
          <w:tcPr>
            <w:tcW w:w="433" w:type="pct"/>
            <w:shd w:val="clear" w:color="auto" w:fill="BFBFBF" w:themeFill="background1" w:themeFillShade="BF"/>
            <w:noWrap/>
            <w:vAlign w:val="center"/>
            <w:hideMark/>
          </w:tcPr>
          <w:p w14:paraId="7E234C61" w14:textId="77777777" w:rsidR="00C900E5" w:rsidRPr="00C258DB" w:rsidRDefault="00C900E5" w:rsidP="00FA74D8">
            <w:pPr>
              <w:spacing w:line="276" w:lineRule="auto"/>
              <w:jc w:val="center"/>
              <w:rPr>
                <w:rFonts w:asciiTheme="minorHAnsi" w:hAnsiTheme="minorHAnsi" w:cstheme="minorHAnsi"/>
                <w:b/>
                <w:bCs/>
                <w:color w:val="000000" w:themeColor="text1"/>
                <w:sz w:val="16"/>
                <w:szCs w:val="16"/>
                <w:lang w:val="es-BO" w:eastAsia="es-BO"/>
              </w:rPr>
            </w:pPr>
            <w:r w:rsidRPr="00C258DB">
              <w:rPr>
                <w:rFonts w:asciiTheme="minorHAnsi" w:hAnsiTheme="minorHAnsi" w:cstheme="minorHAnsi"/>
                <w:b/>
                <w:bCs/>
                <w:color w:val="000000" w:themeColor="text1"/>
                <w:sz w:val="16"/>
                <w:szCs w:val="16"/>
                <w:lang w:val="es-BO" w:eastAsia="es-BO"/>
              </w:rPr>
              <w:t>CANT</w:t>
            </w:r>
          </w:p>
        </w:tc>
      </w:tr>
      <w:tr w:rsidR="00E12A17" w:rsidRPr="00271B44" w14:paraId="4D3484A9" w14:textId="77777777" w:rsidTr="005C0094">
        <w:trPr>
          <w:trHeight w:val="225"/>
        </w:trPr>
        <w:tc>
          <w:tcPr>
            <w:tcW w:w="237" w:type="pct"/>
            <w:shd w:val="clear" w:color="auto" w:fill="auto"/>
            <w:noWrap/>
            <w:vAlign w:val="center"/>
          </w:tcPr>
          <w:p w14:paraId="78AB5F38" w14:textId="739460E3" w:rsidR="00E12A17" w:rsidRPr="00271B44" w:rsidRDefault="00730B5E" w:rsidP="00E12A17">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sz w:val="20"/>
                <w:szCs w:val="22"/>
                <w:shd w:val="clear" w:color="auto" w:fill="FFFFFF"/>
                <w:lang w:eastAsia="es-BO"/>
              </w:rPr>
              <w:t>1</w:t>
            </w:r>
          </w:p>
        </w:tc>
        <w:tc>
          <w:tcPr>
            <w:tcW w:w="3514" w:type="pct"/>
            <w:shd w:val="clear" w:color="auto" w:fill="auto"/>
            <w:noWrap/>
          </w:tcPr>
          <w:p w14:paraId="6170CD78" w14:textId="7DD521A8" w:rsidR="00E12A17" w:rsidRPr="008D6700" w:rsidRDefault="00AD1F54" w:rsidP="003850A3">
            <w:pPr>
              <w:rPr>
                <w:rFonts w:asciiTheme="minorHAnsi" w:hAnsiTheme="minorHAnsi"/>
                <w:sz w:val="22"/>
                <w:szCs w:val="16"/>
              </w:rPr>
            </w:pPr>
            <w:r>
              <w:rPr>
                <w:rFonts w:asciiTheme="minorHAnsi" w:hAnsiTheme="minorHAnsi"/>
                <w:sz w:val="20"/>
                <w:szCs w:val="16"/>
              </w:rPr>
              <w:t xml:space="preserve">Provisión e </w:t>
            </w:r>
            <w:r w:rsidR="008D6700">
              <w:rPr>
                <w:rFonts w:asciiTheme="minorHAnsi" w:hAnsiTheme="minorHAnsi"/>
                <w:sz w:val="20"/>
                <w:szCs w:val="16"/>
              </w:rPr>
              <w:t>I</w:t>
            </w:r>
            <w:r w:rsidR="008D6700" w:rsidRPr="008D6700">
              <w:rPr>
                <w:rFonts w:asciiTheme="minorHAnsi" w:hAnsiTheme="minorHAnsi"/>
                <w:sz w:val="20"/>
                <w:szCs w:val="16"/>
              </w:rPr>
              <w:t>nstalación de puntos de prueba</w:t>
            </w:r>
            <w:r w:rsidR="00A33B8C">
              <w:rPr>
                <w:rFonts w:asciiTheme="minorHAnsi" w:hAnsiTheme="minorHAnsi"/>
                <w:sz w:val="20"/>
                <w:szCs w:val="16"/>
              </w:rPr>
              <w:t>.</w:t>
            </w:r>
          </w:p>
        </w:tc>
        <w:tc>
          <w:tcPr>
            <w:tcW w:w="815" w:type="pct"/>
            <w:shd w:val="clear" w:color="auto" w:fill="auto"/>
            <w:noWrap/>
            <w:vAlign w:val="center"/>
          </w:tcPr>
          <w:p w14:paraId="3F87649D" w14:textId="5E3159A1" w:rsidR="00E12A17" w:rsidRPr="00AD1F54" w:rsidRDefault="00AD1F54" w:rsidP="00E12A17">
            <w:pPr>
              <w:spacing w:line="276" w:lineRule="auto"/>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Pieza</w:t>
            </w:r>
          </w:p>
        </w:tc>
        <w:tc>
          <w:tcPr>
            <w:tcW w:w="433" w:type="pct"/>
            <w:shd w:val="clear" w:color="auto" w:fill="auto"/>
            <w:noWrap/>
            <w:vAlign w:val="center"/>
          </w:tcPr>
          <w:p w14:paraId="482BA3B7" w14:textId="5638ABBF" w:rsidR="00E12A17" w:rsidRPr="00AD1F54" w:rsidRDefault="00E12A17" w:rsidP="00E12A17">
            <w:pPr>
              <w:spacing w:line="276" w:lineRule="auto"/>
              <w:jc w:val="center"/>
              <w:rPr>
                <w:rFonts w:asciiTheme="minorHAnsi" w:hAnsiTheme="minorHAnsi" w:cstheme="minorHAnsi"/>
                <w:color w:val="000000"/>
                <w:sz w:val="20"/>
                <w:szCs w:val="20"/>
                <w:lang w:val="es-BO" w:eastAsia="es-BO"/>
              </w:rPr>
            </w:pPr>
            <w:r w:rsidRPr="00AD1F54">
              <w:rPr>
                <w:rFonts w:asciiTheme="minorHAnsi" w:hAnsiTheme="minorHAnsi" w:cstheme="minorHAnsi"/>
                <w:color w:val="000000"/>
                <w:sz w:val="20"/>
                <w:szCs w:val="20"/>
                <w:lang w:val="es-BO" w:eastAsia="es-BO"/>
              </w:rPr>
              <w:t>4</w:t>
            </w:r>
          </w:p>
        </w:tc>
      </w:tr>
      <w:tr w:rsidR="008D6700" w:rsidRPr="00271B44" w14:paraId="4F0B73B8" w14:textId="77777777" w:rsidTr="005C0094">
        <w:trPr>
          <w:trHeight w:val="225"/>
        </w:trPr>
        <w:tc>
          <w:tcPr>
            <w:tcW w:w="237" w:type="pct"/>
            <w:shd w:val="clear" w:color="auto" w:fill="auto"/>
            <w:noWrap/>
            <w:vAlign w:val="center"/>
          </w:tcPr>
          <w:p w14:paraId="0AF1EADB" w14:textId="5E10355E" w:rsidR="008D6700" w:rsidRPr="00E12A17" w:rsidRDefault="00730B5E" w:rsidP="00E12A17">
            <w:pPr>
              <w:spacing w:line="276" w:lineRule="auto"/>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c>
          <w:tcPr>
            <w:tcW w:w="3514" w:type="pct"/>
            <w:shd w:val="clear" w:color="auto" w:fill="auto"/>
            <w:noWrap/>
          </w:tcPr>
          <w:p w14:paraId="7DCB7FFD" w14:textId="60EAC10E" w:rsidR="008D6700" w:rsidRPr="008D6700" w:rsidRDefault="00AD1F54" w:rsidP="008D6700">
            <w:pPr>
              <w:rPr>
                <w:rFonts w:asciiTheme="minorHAnsi" w:hAnsiTheme="minorHAnsi"/>
                <w:sz w:val="20"/>
                <w:szCs w:val="16"/>
              </w:rPr>
            </w:pPr>
            <w:r>
              <w:rPr>
                <w:rFonts w:asciiTheme="minorHAnsi" w:hAnsiTheme="minorHAnsi"/>
                <w:sz w:val="20"/>
                <w:szCs w:val="16"/>
              </w:rPr>
              <w:t>Interconexión eléctrica de la red primaria a la línea de enfriamiento.</w:t>
            </w:r>
          </w:p>
        </w:tc>
        <w:tc>
          <w:tcPr>
            <w:tcW w:w="815" w:type="pct"/>
            <w:shd w:val="clear" w:color="auto" w:fill="auto"/>
            <w:noWrap/>
            <w:vAlign w:val="center"/>
          </w:tcPr>
          <w:p w14:paraId="02FA021A" w14:textId="65B1E69F" w:rsidR="008D6700" w:rsidRPr="00546C5E" w:rsidRDefault="00730B5E" w:rsidP="00E12A17">
            <w:pPr>
              <w:spacing w:line="276" w:lineRule="auto"/>
              <w:jc w:val="center"/>
              <w:rPr>
                <w:rFonts w:asciiTheme="minorHAnsi" w:hAnsiTheme="minorHAnsi" w:cstheme="minorHAnsi"/>
                <w:color w:val="000000"/>
                <w:sz w:val="20"/>
                <w:szCs w:val="20"/>
                <w:lang w:val="es-BO" w:eastAsia="es-BO"/>
              </w:rPr>
            </w:pPr>
            <w:r w:rsidRPr="00546C5E">
              <w:rPr>
                <w:rFonts w:asciiTheme="minorHAnsi" w:hAnsiTheme="minorHAnsi" w:cstheme="minorHAnsi"/>
                <w:color w:val="000000"/>
                <w:sz w:val="20"/>
                <w:szCs w:val="20"/>
                <w:lang w:val="es-BO" w:eastAsia="es-BO"/>
              </w:rPr>
              <w:t>Punto</w:t>
            </w:r>
          </w:p>
        </w:tc>
        <w:tc>
          <w:tcPr>
            <w:tcW w:w="433" w:type="pct"/>
            <w:shd w:val="clear" w:color="auto" w:fill="auto"/>
            <w:noWrap/>
            <w:vAlign w:val="center"/>
          </w:tcPr>
          <w:p w14:paraId="4C2F5638" w14:textId="05D6DAFC" w:rsidR="008D6700" w:rsidRDefault="00AD1F54" w:rsidP="00E12A17">
            <w:pPr>
              <w:spacing w:line="276" w:lineRule="auto"/>
              <w:jc w:val="center"/>
              <w:rPr>
                <w:rFonts w:asciiTheme="minorHAnsi" w:hAnsiTheme="minorHAnsi" w:cstheme="minorHAnsi"/>
                <w:b/>
                <w:bCs/>
                <w:sz w:val="16"/>
                <w:szCs w:val="22"/>
                <w:lang w:val="es-BO" w:eastAsia="es-BO"/>
              </w:rPr>
            </w:pPr>
            <w:r>
              <w:rPr>
                <w:rFonts w:asciiTheme="minorHAnsi" w:hAnsiTheme="minorHAnsi" w:cstheme="minorHAnsi"/>
                <w:b/>
                <w:bCs/>
                <w:sz w:val="16"/>
                <w:szCs w:val="22"/>
                <w:lang w:val="es-BO" w:eastAsia="es-BO"/>
              </w:rPr>
              <w:t>4</w:t>
            </w:r>
          </w:p>
        </w:tc>
      </w:tr>
    </w:tbl>
    <w:p w14:paraId="582F71E3" w14:textId="77777777" w:rsidR="00FA74D8" w:rsidRPr="00271B44" w:rsidRDefault="00FA74D8"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4D30B3ED" w14:textId="47A06997" w:rsidR="00C41B8B" w:rsidRDefault="00C41B8B" w:rsidP="009D6F4F">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14:paraId="60737019" w14:textId="3C846280" w:rsidR="00C41B8B" w:rsidRPr="006829A5" w:rsidRDefault="00C41B8B" w:rsidP="00EE3968">
      <w:pPr>
        <w:pStyle w:val="Prrafodelista"/>
        <w:tabs>
          <w:tab w:val="left" w:pos="851"/>
        </w:tabs>
        <w:spacing w:line="276" w:lineRule="auto"/>
        <w:ind w:left="792"/>
        <w:contextualSpacing/>
        <w:jc w:val="both"/>
        <w:rPr>
          <w:rFonts w:asciiTheme="minorHAnsi" w:hAnsiTheme="minorHAnsi" w:cstheme="minorHAnsi"/>
          <w:color w:val="000000" w:themeColor="text1"/>
          <w:sz w:val="22"/>
          <w:szCs w:val="22"/>
        </w:rPr>
      </w:pPr>
      <w:r w:rsidRPr="006829A5">
        <w:rPr>
          <w:rFonts w:asciiTheme="minorHAnsi" w:hAnsiTheme="minorHAnsi" w:cstheme="minorHAnsi"/>
          <w:color w:val="000000" w:themeColor="text1"/>
          <w:sz w:val="22"/>
          <w:szCs w:val="22"/>
        </w:rPr>
        <w:t>Las validaciones se encuentran detalladas en el Anexo 5.</w:t>
      </w:r>
    </w:p>
    <w:p w14:paraId="0A7D4775" w14:textId="24A65DA2" w:rsidR="004C03A5" w:rsidRPr="00362AD7" w:rsidRDefault="004C03A5" w:rsidP="009D6F4F">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362AD7">
        <w:rPr>
          <w:rFonts w:asciiTheme="minorHAnsi" w:hAnsiTheme="minorHAnsi" w:cstheme="minorHAnsi"/>
          <w:b/>
          <w:color w:val="000000" w:themeColor="text1"/>
          <w:sz w:val="22"/>
          <w:szCs w:val="22"/>
          <w:u w:val="single"/>
        </w:rPr>
        <w:t>RESOLUCIÓN ADMINISTRATIVA EMITIDA POR LA AGENCIA NACIONAL DE HIDROCARBUROS</w:t>
      </w:r>
    </w:p>
    <w:p w14:paraId="69C5A165" w14:textId="7BA9BDAC" w:rsidR="004C03A5" w:rsidRDefault="004C03A5" w:rsidP="00105499">
      <w:pPr>
        <w:pStyle w:val="Prrafodelista"/>
        <w:tabs>
          <w:tab w:val="left" w:pos="851"/>
        </w:tabs>
        <w:spacing w:line="276" w:lineRule="auto"/>
        <w:ind w:left="792"/>
        <w:contextualSpacing/>
        <w:jc w:val="both"/>
        <w:rPr>
          <w:rFonts w:asciiTheme="minorHAnsi" w:hAnsiTheme="minorHAnsi" w:cstheme="minorHAnsi"/>
          <w:sz w:val="22"/>
          <w:szCs w:val="22"/>
        </w:rPr>
      </w:pPr>
      <w:r w:rsidRPr="00362AD7">
        <w:rPr>
          <w:rFonts w:asciiTheme="minorHAnsi" w:hAnsiTheme="minorHAnsi" w:cstheme="minorHAnsi"/>
          <w:sz w:val="22"/>
          <w:szCs w:val="22"/>
        </w:rPr>
        <w:t>L</w:t>
      </w:r>
      <w:r w:rsidR="00452D32">
        <w:rPr>
          <w:rFonts w:asciiTheme="minorHAnsi" w:hAnsiTheme="minorHAnsi" w:cstheme="minorHAnsi"/>
          <w:sz w:val="22"/>
          <w:szCs w:val="22"/>
        </w:rPr>
        <w:t>os</w:t>
      </w:r>
      <w:r w:rsidRPr="00362AD7">
        <w:rPr>
          <w:rFonts w:asciiTheme="minorHAnsi" w:hAnsiTheme="minorHAnsi" w:cstheme="minorHAnsi"/>
          <w:sz w:val="22"/>
          <w:szCs w:val="22"/>
        </w:rPr>
        <w:t xml:space="preserve"> proponentes deberán contar con la </w:t>
      </w:r>
      <w:r w:rsidR="009956C3" w:rsidRPr="00173700">
        <w:rPr>
          <w:rFonts w:asciiTheme="minorHAnsi" w:hAnsiTheme="minorHAnsi"/>
          <w:sz w:val="22"/>
          <w:szCs w:val="22"/>
        </w:rPr>
        <w:t>Resolución Administrativa vigente</w:t>
      </w:r>
      <w:r w:rsidR="009956C3" w:rsidRPr="00173700">
        <w:rPr>
          <w:rFonts w:asciiTheme="minorHAnsi" w:hAnsiTheme="minorHAnsi" w:cstheme="minorHAnsi"/>
          <w:sz w:val="22"/>
          <w:szCs w:val="22"/>
        </w:rPr>
        <w:t xml:space="preserve"> </w:t>
      </w:r>
      <w:r w:rsidR="009956C3" w:rsidRPr="00173700">
        <w:rPr>
          <w:rFonts w:asciiTheme="minorHAnsi" w:hAnsiTheme="minorHAnsi"/>
          <w:sz w:val="22"/>
          <w:szCs w:val="22"/>
        </w:rPr>
        <w:t>de Autorización y Registro que habilita a la empresa a realizar instalaciones de gas natural para la catego</w:t>
      </w:r>
      <w:r w:rsidR="009956C3">
        <w:rPr>
          <w:rFonts w:asciiTheme="minorHAnsi" w:hAnsiTheme="minorHAnsi"/>
          <w:sz w:val="22"/>
          <w:szCs w:val="22"/>
        </w:rPr>
        <w:t>ría Industrial o Categoría Redes de Gas</w:t>
      </w:r>
      <w:r w:rsidR="009956C3" w:rsidRPr="00173700">
        <w:rPr>
          <w:rFonts w:asciiTheme="minorHAnsi" w:hAnsiTheme="minorHAnsi"/>
          <w:sz w:val="22"/>
          <w:szCs w:val="22"/>
        </w:rPr>
        <w:t xml:space="preserve">, otorgada por la Agencia Nacional de </w:t>
      </w:r>
      <w:r w:rsidR="00AF15B2" w:rsidRPr="00173700">
        <w:rPr>
          <w:rFonts w:asciiTheme="minorHAnsi" w:hAnsiTheme="minorHAnsi"/>
          <w:sz w:val="22"/>
          <w:szCs w:val="22"/>
        </w:rPr>
        <w:t>Hidrocarburos</w:t>
      </w:r>
      <w:r w:rsidR="00AF15B2">
        <w:rPr>
          <w:rFonts w:asciiTheme="minorHAnsi" w:hAnsiTheme="minorHAnsi"/>
          <w:sz w:val="22"/>
          <w:szCs w:val="22"/>
        </w:rPr>
        <w:t xml:space="preserve">. </w:t>
      </w:r>
      <w:r w:rsidRPr="00362AD7">
        <w:rPr>
          <w:rFonts w:asciiTheme="minorHAnsi" w:hAnsiTheme="minorHAnsi" w:cstheme="minorHAnsi"/>
          <w:sz w:val="22"/>
          <w:szCs w:val="22"/>
        </w:rPr>
        <w:t xml:space="preserve">(Adjuntar en su propuesta fotocopia </w:t>
      </w:r>
      <w:r w:rsidR="009956C3">
        <w:rPr>
          <w:rFonts w:asciiTheme="minorHAnsi" w:hAnsiTheme="minorHAnsi" w:cstheme="minorHAnsi"/>
          <w:sz w:val="22"/>
          <w:szCs w:val="22"/>
        </w:rPr>
        <w:t xml:space="preserve"> legalizada</w:t>
      </w:r>
      <w:r w:rsidRPr="00362AD7">
        <w:rPr>
          <w:rFonts w:asciiTheme="minorHAnsi" w:hAnsiTheme="minorHAnsi" w:cstheme="minorHAnsi"/>
          <w:sz w:val="22"/>
          <w:szCs w:val="22"/>
        </w:rPr>
        <w:t>).</w:t>
      </w:r>
    </w:p>
    <w:p w14:paraId="373D4001" w14:textId="77777777" w:rsidR="00105499" w:rsidRPr="003851AD" w:rsidRDefault="00105499" w:rsidP="00105499">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2F30FD70" w14:textId="001FB2F1" w:rsidR="00D34CB7" w:rsidRPr="00960B94" w:rsidRDefault="00D34CB7"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bCs/>
          <w:sz w:val="22"/>
          <w:szCs w:val="22"/>
          <w:u w:val="single"/>
        </w:rPr>
        <w:t xml:space="preserve">EXPERIENCIA DE LA EMPRESA </w:t>
      </w:r>
    </w:p>
    <w:p w14:paraId="1833C4BE" w14:textId="77777777" w:rsidR="00960B94" w:rsidRPr="00271B44" w:rsidRDefault="00960B94" w:rsidP="00960B94">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p w14:paraId="4D56BCD9" w14:textId="77777777" w:rsidR="00A96149" w:rsidRDefault="00A96149" w:rsidP="00A96149">
      <w:pPr>
        <w:numPr>
          <w:ilvl w:val="0"/>
          <w:numId w:val="51"/>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1397C0DA" w14:textId="39DE61AD" w:rsidR="00A96149" w:rsidRDefault="00960B94" w:rsidP="00787472">
      <w:pPr>
        <w:spacing w:line="220" w:lineRule="atLeast"/>
        <w:ind w:left="709"/>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w:t>
      </w:r>
      <w:r w:rsidR="00452D32">
        <w:rPr>
          <w:rFonts w:ascii="Calibri" w:hAnsi="Calibri" w:cs="Calibri"/>
          <w:sz w:val="22"/>
          <w:szCs w:val="22"/>
          <w:lang w:val="es-BO" w:eastAsia="es-BO"/>
        </w:rPr>
        <w:t>l</w:t>
      </w:r>
      <w:r w:rsidRPr="00960B94">
        <w:rPr>
          <w:rFonts w:ascii="Calibri" w:hAnsi="Calibri" w:cs="Calibri"/>
          <w:sz w:val="22"/>
          <w:szCs w:val="22"/>
          <w:lang w:val="es-BO" w:eastAsia="es-BO"/>
        </w:rPr>
        <w:t xml:space="preserve">  proponente, deberá sumar al menos (1) una vez el monto del precio referencial  establecido en el Documento Base de Contratación.</w:t>
      </w:r>
      <w:r>
        <w:rPr>
          <w:rFonts w:ascii="Calibri" w:hAnsi="Calibri" w:cs="Calibri"/>
          <w:sz w:val="22"/>
          <w:szCs w:val="22"/>
          <w:lang w:val="es-BO" w:eastAsia="es-BO"/>
        </w:rPr>
        <w:t xml:space="preserve"> </w:t>
      </w:r>
      <w:r w:rsidR="00A96149" w:rsidRPr="00736D45">
        <w:rPr>
          <w:rFonts w:ascii="Calibri" w:hAnsi="Calibri" w:cs="Calibri"/>
          <w:sz w:val="22"/>
          <w:szCs w:val="22"/>
          <w:lang w:val="es-BO" w:eastAsia="es-BO"/>
        </w:rPr>
        <w:t>Para la evaluación de este punto se tomará en cuenta únicamente la experiencia general de la empresa</w:t>
      </w:r>
      <w:r w:rsidR="00A96149">
        <w:rPr>
          <w:rFonts w:ascii="Calibri" w:hAnsi="Calibri" w:cs="Calibri"/>
          <w:sz w:val="22"/>
          <w:szCs w:val="22"/>
          <w:lang w:val="es-BO" w:eastAsia="es-BO"/>
        </w:rPr>
        <w:t xml:space="preserve"> en monto, </w:t>
      </w:r>
      <w:r w:rsidR="00A96149" w:rsidRPr="00736D45">
        <w:rPr>
          <w:rFonts w:ascii="Calibri" w:hAnsi="Calibri" w:cs="Calibri"/>
          <w:sz w:val="22"/>
          <w:szCs w:val="22"/>
          <w:lang w:val="es-BO" w:eastAsia="es-BO"/>
        </w:rPr>
        <w:t>acumulad</w:t>
      </w:r>
      <w:r w:rsidR="00A96149">
        <w:rPr>
          <w:rFonts w:ascii="Calibri" w:hAnsi="Calibri" w:cs="Calibri"/>
          <w:sz w:val="22"/>
          <w:szCs w:val="22"/>
          <w:lang w:val="es-BO" w:eastAsia="es-BO"/>
        </w:rPr>
        <w:t>o</w:t>
      </w:r>
      <w:r w:rsidR="00A96149" w:rsidRPr="00736D45">
        <w:rPr>
          <w:rFonts w:ascii="Calibri" w:hAnsi="Calibri" w:cs="Calibri"/>
          <w:sz w:val="22"/>
          <w:szCs w:val="22"/>
          <w:lang w:val="es-BO" w:eastAsia="es-BO"/>
        </w:rPr>
        <w:t xml:space="preserve"> en los últimos 10 años.</w:t>
      </w:r>
    </w:p>
    <w:p w14:paraId="4C069840" w14:textId="77777777" w:rsidR="00FF7130" w:rsidRPr="00736D45" w:rsidRDefault="00FF7130" w:rsidP="00787472">
      <w:pPr>
        <w:spacing w:line="220" w:lineRule="atLeast"/>
        <w:ind w:left="709"/>
        <w:contextualSpacing/>
        <w:jc w:val="both"/>
        <w:rPr>
          <w:rFonts w:ascii="Calibri" w:hAnsi="Calibri" w:cs="Calibri"/>
          <w:sz w:val="22"/>
          <w:szCs w:val="22"/>
          <w:lang w:val="es-BO" w:eastAsia="es-BO"/>
        </w:rPr>
      </w:pPr>
    </w:p>
    <w:p w14:paraId="64A8F98E" w14:textId="77777777" w:rsidR="00A96149" w:rsidRPr="00960B94" w:rsidRDefault="00A96149" w:rsidP="00A96149">
      <w:pPr>
        <w:numPr>
          <w:ilvl w:val="0"/>
          <w:numId w:val="51"/>
        </w:numPr>
        <w:jc w:val="both"/>
        <w:rPr>
          <w:rFonts w:ascii="Calibri" w:hAnsi="Calibri" w:cs="Calibri"/>
          <w:bCs/>
          <w:sz w:val="22"/>
          <w:szCs w:val="22"/>
          <w:lang w:eastAsia="es-BO"/>
        </w:rPr>
      </w:pPr>
      <w:r w:rsidRPr="00736D45">
        <w:rPr>
          <w:rFonts w:ascii="Calibri" w:hAnsi="Calibri" w:cs="Calibri"/>
          <w:b/>
          <w:bCs/>
          <w:sz w:val="22"/>
          <w:szCs w:val="22"/>
          <w:lang w:eastAsia="es-BO"/>
        </w:rPr>
        <w:lastRenderedPageBreak/>
        <w:t>Experiencia Especifica</w:t>
      </w:r>
    </w:p>
    <w:p w14:paraId="417AACFB" w14:textId="2355FCCC" w:rsidR="00A96149" w:rsidRDefault="00960B94" w:rsidP="00787472">
      <w:pPr>
        <w:spacing w:line="220" w:lineRule="atLeast"/>
        <w:ind w:left="709"/>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La sumatoria de la experiencia especifica de</w:t>
      </w:r>
      <w:r w:rsidR="00452D32">
        <w:rPr>
          <w:rFonts w:asciiTheme="minorHAnsi" w:hAnsiTheme="minorHAnsi" w:cstheme="minorHAnsi"/>
          <w:sz w:val="22"/>
          <w:szCs w:val="22"/>
          <w:lang w:val="es-BO" w:eastAsia="es-BO"/>
        </w:rPr>
        <w:t>l</w:t>
      </w:r>
      <w:r w:rsidRPr="00B33F72">
        <w:rPr>
          <w:rFonts w:asciiTheme="minorHAnsi" w:hAnsiTheme="minorHAnsi" w:cstheme="minorHAnsi"/>
          <w:sz w:val="22"/>
          <w:szCs w:val="22"/>
          <w:lang w:val="es-BO" w:eastAsia="es-BO"/>
        </w:rPr>
        <w:t xml:space="preserve">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0A2270">
        <w:rPr>
          <w:rFonts w:asciiTheme="minorHAnsi" w:hAnsiTheme="minorHAnsi" w:cstheme="minorHAnsi"/>
          <w:sz w:val="22"/>
          <w:szCs w:val="22"/>
          <w:lang w:val="es-BO" w:eastAsia="es-BO"/>
        </w:rPr>
        <w:t>tomando</w:t>
      </w:r>
      <w:r w:rsidR="00A96149"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A96149" w:rsidRPr="00736D45">
        <w:rPr>
          <w:rFonts w:ascii="Calibri" w:hAnsi="Calibri" w:cs="Calibri"/>
          <w:bCs/>
          <w:sz w:val="22"/>
          <w:szCs w:val="22"/>
          <w:lang w:eastAsia="es-BO"/>
        </w:rPr>
        <w:t>misma que será evaluada con los siguientes criterios:</w:t>
      </w:r>
    </w:p>
    <w:p w14:paraId="1A4ADE58" w14:textId="77777777" w:rsidR="00A96149" w:rsidRPr="00736D45" w:rsidRDefault="00A96149" w:rsidP="00A96149">
      <w:pPr>
        <w:spacing w:line="220" w:lineRule="atLeast"/>
        <w:contextualSpacing/>
        <w:jc w:val="both"/>
        <w:rPr>
          <w:rFonts w:ascii="Calibri" w:hAnsi="Calibri" w:cs="Calibri"/>
          <w:sz w:val="22"/>
          <w:szCs w:val="22"/>
          <w:lang w:val="es-BO" w:eastAsia="es-BO"/>
        </w:rPr>
      </w:pPr>
    </w:p>
    <w:p w14:paraId="4540A28C" w14:textId="77777777" w:rsidR="00A96149" w:rsidRPr="00736D45" w:rsidRDefault="00A96149" w:rsidP="00787472">
      <w:pPr>
        <w:numPr>
          <w:ilvl w:val="0"/>
          <w:numId w:val="36"/>
        </w:numPr>
        <w:spacing w:line="220" w:lineRule="atLeast"/>
        <w:ind w:left="1276" w:hanging="142"/>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6F2C32C0" w14:textId="77777777" w:rsidR="00A96149" w:rsidRPr="00736D45" w:rsidRDefault="00A96149" w:rsidP="00A96149">
      <w:pPr>
        <w:spacing w:line="220" w:lineRule="atLeast"/>
        <w:ind w:left="720"/>
        <w:contextualSpacing/>
        <w:jc w:val="both"/>
        <w:rPr>
          <w:rFonts w:ascii="Calibri" w:hAnsi="Calibri" w:cs="Calibri"/>
          <w:bCs/>
          <w:sz w:val="22"/>
          <w:szCs w:val="22"/>
          <w:lang w:eastAsia="es-BO"/>
        </w:rPr>
      </w:pPr>
    </w:p>
    <w:p w14:paraId="0DA3EEC2" w14:textId="1AD2718D" w:rsidR="00A96149" w:rsidRPr="00736D45" w:rsidRDefault="00A96149" w:rsidP="00787472">
      <w:pPr>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AF15B2"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650B3774" w14:textId="77777777" w:rsidR="00A96149" w:rsidRPr="00831649" w:rsidRDefault="00A96149" w:rsidP="00787472">
      <w:pPr>
        <w:numPr>
          <w:ilvl w:val="0"/>
          <w:numId w:val="36"/>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7A5B5912" w14:textId="77777777" w:rsidR="00A96149" w:rsidRPr="00B0121E" w:rsidRDefault="00A96149" w:rsidP="00787472">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1D74F204" w14:textId="77777777" w:rsidR="00A96149" w:rsidRPr="00831649" w:rsidRDefault="00A96149" w:rsidP="00787472">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2A753B47" w14:textId="77777777" w:rsidR="00A96149" w:rsidRPr="00736D45" w:rsidRDefault="00A96149" w:rsidP="00787472">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6E6FD2A1" w14:textId="77777777" w:rsidR="00A96149" w:rsidRPr="009078D7" w:rsidRDefault="00A96149" w:rsidP="00787472">
      <w:pPr>
        <w:numPr>
          <w:ilvl w:val="0"/>
          <w:numId w:val="36"/>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52F06166" w14:textId="77777777" w:rsidR="00A96149" w:rsidRDefault="00A96149" w:rsidP="00A96149">
      <w:pPr>
        <w:ind w:left="720"/>
        <w:contextualSpacing/>
        <w:jc w:val="both"/>
        <w:rPr>
          <w:rFonts w:ascii="Calibri" w:hAnsi="Calibri" w:cs="Calibri"/>
          <w:bCs/>
          <w:sz w:val="22"/>
          <w:szCs w:val="22"/>
          <w:lang w:eastAsia="es-BO"/>
        </w:rPr>
      </w:pPr>
    </w:p>
    <w:p w14:paraId="6AD56A15" w14:textId="7D878C6C" w:rsidR="00A96149" w:rsidRDefault="00A96149" w:rsidP="00787472">
      <w:pPr>
        <w:ind w:left="426"/>
        <w:contextualSpacing/>
        <w:jc w:val="both"/>
        <w:rPr>
          <w:rFonts w:ascii="Calibri" w:hAnsi="Calibri" w:cs="Calibri"/>
          <w:bCs/>
          <w:sz w:val="22"/>
          <w:szCs w:val="22"/>
          <w:lang w:eastAsia="es-BO"/>
        </w:rPr>
      </w:pPr>
      <w:r w:rsidRPr="00E5796F">
        <w:rPr>
          <w:rFonts w:ascii="Calibri" w:hAnsi="Calibri" w:cs="Calibri"/>
          <w:bCs/>
          <w:sz w:val="22"/>
          <w:szCs w:val="22"/>
          <w:lang w:eastAsia="es-BO"/>
        </w:rPr>
        <w:t>Si la documentación presentada como respaldo de la experiencia, sea por subcontratos, ésta será tomada en cuenta únicamente si fue reconocida y emitida, por</w:t>
      </w:r>
      <w:r w:rsidR="00E804DA">
        <w:rPr>
          <w:rFonts w:ascii="Calibri" w:hAnsi="Calibri" w:cs="Calibri"/>
          <w:bCs/>
          <w:sz w:val="22"/>
          <w:szCs w:val="22"/>
          <w:lang w:eastAsia="es-BO"/>
        </w:rPr>
        <w:t xml:space="preserve"> una </w:t>
      </w:r>
      <w:r w:rsidR="00933E79">
        <w:rPr>
          <w:rFonts w:ascii="Calibri" w:hAnsi="Calibri" w:cs="Calibri"/>
          <w:bCs/>
          <w:sz w:val="22"/>
          <w:szCs w:val="22"/>
          <w:lang w:eastAsia="es-BO"/>
        </w:rPr>
        <w:t xml:space="preserve">Autoridad </w:t>
      </w:r>
      <w:r w:rsidR="00BD1B34">
        <w:rPr>
          <w:rFonts w:ascii="Calibri" w:hAnsi="Calibri" w:cs="Calibri"/>
          <w:bCs/>
          <w:sz w:val="22"/>
          <w:szCs w:val="22"/>
          <w:lang w:eastAsia="es-BO"/>
        </w:rPr>
        <w:t>competente de</w:t>
      </w:r>
      <w:r w:rsidRPr="00E5796F">
        <w:rPr>
          <w:rFonts w:ascii="Calibri" w:hAnsi="Calibri" w:cs="Calibri"/>
          <w:bCs/>
          <w:sz w:val="22"/>
          <w:szCs w:val="22"/>
          <w:lang w:eastAsia="es-BO"/>
        </w:rPr>
        <w:t xml:space="preserve"> </w:t>
      </w:r>
      <w:r>
        <w:rPr>
          <w:rFonts w:ascii="Calibri" w:hAnsi="Calibri" w:cs="Calibri"/>
          <w:bCs/>
          <w:sz w:val="22"/>
          <w:szCs w:val="22"/>
          <w:lang w:eastAsia="es-BO"/>
        </w:rPr>
        <w:t xml:space="preserve">la </w:t>
      </w:r>
      <w:r w:rsidRPr="00E5796F">
        <w:rPr>
          <w:rFonts w:ascii="Calibri" w:hAnsi="Calibri" w:cs="Calibri"/>
          <w:bCs/>
          <w:sz w:val="22"/>
          <w:szCs w:val="22"/>
          <w:lang w:eastAsia="es-BO"/>
        </w:rPr>
        <w:t>Entidad o Empresa propietaria de la Obra.</w:t>
      </w:r>
    </w:p>
    <w:p w14:paraId="18539447" w14:textId="77777777" w:rsidR="00A96149" w:rsidRPr="00736D45" w:rsidRDefault="00A96149" w:rsidP="00A96149">
      <w:pPr>
        <w:contextualSpacing/>
        <w:jc w:val="both"/>
        <w:rPr>
          <w:rFonts w:ascii="Calibri" w:hAnsi="Calibri" w:cs="Calibri"/>
          <w:bCs/>
          <w:sz w:val="22"/>
          <w:szCs w:val="22"/>
          <w:lang w:eastAsia="es-BO"/>
        </w:rPr>
      </w:pPr>
    </w:p>
    <w:p w14:paraId="596C29F4" w14:textId="77777777" w:rsidR="00A96149" w:rsidRPr="00736D45" w:rsidRDefault="00A96149" w:rsidP="00787472">
      <w:pPr>
        <w:ind w:left="426"/>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25925E64" w14:textId="77777777" w:rsidR="00A96149" w:rsidRDefault="00A96149" w:rsidP="00A96149">
      <w:pPr>
        <w:contextualSpacing/>
        <w:jc w:val="both"/>
        <w:rPr>
          <w:rFonts w:ascii="Calibri" w:hAnsi="Calibri" w:cs="Calibri"/>
          <w:bCs/>
          <w:sz w:val="22"/>
          <w:szCs w:val="22"/>
          <w:lang w:eastAsia="es-BO"/>
        </w:rPr>
      </w:pPr>
    </w:p>
    <w:p w14:paraId="7B3BF99E" w14:textId="77777777" w:rsidR="00A96149" w:rsidRPr="00736D45" w:rsidRDefault="00A96149" w:rsidP="00787472">
      <w:pPr>
        <w:ind w:left="426"/>
        <w:contextualSpacing/>
        <w:jc w:val="both"/>
        <w:rPr>
          <w:rFonts w:ascii="Calibri" w:hAnsi="Calibri" w:cs="Calibri"/>
          <w:b/>
          <w:bCs/>
          <w:sz w:val="22"/>
          <w:szCs w:val="22"/>
          <w:lang w:eastAsia="es-BO"/>
        </w:rPr>
      </w:pPr>
      <w:r w:rsidRPr="00736D45">
        <w:rPr>
          <w:rFonts w:ascii="Calibri" w:hAnsi="Calibri" w:cs="Calibri"/>
          <w:b/>
          <w:bCs/>
          <w:sz w:val="22"/>
          <w:szCs w:val="22"/>
          <w:lang w:eastAsia="es-BO"/>
        </w:rPr>
        <w:t>Obras similares.-</w:t>
      </w:r>
    </w:p>
    <w:p w14:paraId="46E413B1" w14:textId="77777777" w:rsidR="00A96149" w:rsidRPr="00736D45" w:rsidRDefault="00A96149" w:rsidP="00787472">
      <w:pPr>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 consideran como obras similares aquellas en las cuales la empresa haya realizado cualqui</w:t>
      </w:r>
      <w:r>
        <w:rPr>
          <w:rFonts w:ascii="Calibri" w:hAnsi="Calibri" w:cs="Calibri"/>
          <w:sz w:val="22"/>
          <w:szCs w:val="22"/>
          <w:lang w:val="es-BO" w:eastAsia="es-BO"/>
        </w:rPr>
        <w:t>era de los siguientes trabajos:</w:t>
      </w:r>
    </w:p>
    <w:p w14:paraId="36D4395B" w14:textId="77777777" w:rsidR="00A96149" w:rsidRPr="00736D45" w:rsidRDefault="00A96149" w:rsidP="00A96149">
      <w:pPr>
        <w:contextualSpacing/>
        <w:jc w:val="both"/>
        <w:rPr>
          <w:rFonts w:ascii="Calibri" w:hAnsi="Calibri" w:cs="Calibri"/>
          <w:sz w:val="22"/>
          <w:szCs w:val="22"/>
          <w:lang w:val="es-BO" w:eastAsia="es-BO"/>
        </w:rPr>
      </w:pPr>
    </w:p>
    <w:p w14:paraId="06A9198D" w14:textId="77777777" w:rsidR="00A96149" w:rsidRPr="00736D45" w:rsidRDefault="00A96149" w:rsidP="00787472">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de Gasoductos, Oleoductos,</w:t>
      </w:r>
      <w:r>
        <w:rPr>
          <w:rFonts w:ascii="Calibri" w:hAnsi="Calibri" w:cs="Calibri"/>
          <w:sz w:val="22"/>
          <w:szCs w:val="22"/>
          <w:lang w:val="es-BO" w:eastAsia="es-BO"/>
        </w:rPr>
        <w:t xml:space="preserve"> líneas de recolección, flow line,</w:t>
      </w:r>
      <w:r w:rsidRPr="00736D45">
        <w:rPr>
          <w:rFonts w:ascii="Calibri" w:hAnsi="Calibri" w:cs="Calibri"/>
          <w:sz w:val="22"/>
          <w:szCs w:val="22"/>
          <w:lang w:val="es-BO" w:eastAsia="es-BO"/>
        </w:rPr>
        <w:t xml:space="preserve"> Poliductos, Redes Primarias o Acometidas Especiales.</w:t>
      </w:r>
    </w:p>
    <w:p w14:paraId="2045E042" w14:textId="22ED600D"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y/o montaje de instalaciones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Estaciones de Medición y </w:t>
      </w:r>
      <w:ins w:id="1" w:author="YPFB" w:date="2017-01-30T19:20:00Z">
        <w:r w:rsidR="00B92937">
          <w:rPr>
            <w:rFonts w:ascii="Calibri" w:hAnsi="Calibri" w:cs="Calibri"/>
            <w:sz w:val="22"/>
            <w:szCs w:val="22"/>
            <w:lang w:val="es-BO" w:eastAsia="es-BO"/>
          </w:rPr>
          <w:t xml:space="preserve"> </w:t>
        </w:r>
      </w:ins>
      <w:r w:rsidR="00B92937">
        <w:rPr>
          <w:rFonts w:ascii="Calibri" w:hAnsi="Calibri" w:cs="Calibri"/>
          <w:sz w:val="22"/>
          <w:szCs w:val="22"/>
          <w:lang w:val="es-BO" w:eastAsia="es-BO"/>
        </w:rPr>
        <w:t xml:space="preserve">Odorización </w:t>
      </w:r>
      <w:r>
        <w:rPr>
          <w:rFonts w:ascii="Calibri" w:hAnsi="Calibri" w:cs="Calibri"/>
          <w:sz w:val="22"/>
          <w:szCs w:val="22"/>
          <w:lang w:val="es-BO" w:eastAsia="es-BO"/>
        </w:rPr>
        <w:t>(EMO), Puentes de Regulación y Medición (</w:t>
      </w:r>
      <w:r w:rsidRPr="00736D45">
        <w:rPr>
          <w:rFonts w:ascii="Calibri" w:hAnsi="Calibri" w:cs="Calibri"/>
          <w:sz w:val="22"/>
          <w:szCs w:val="22"/>
          <w:lang w:val="es-BO" w:eastAsia="es-BO"/>
        </w:rPr>
        <w:t>PRM</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Estaciones Distrital de Regulación y Medición (</w:t>
      </w:r>
      <w:r w:rsidRPr="00736D45">
        <w:rPr>
          <w:rFonts w:ascii="Calibri" w:hAnsi="Calibri" w:cs="Calibri"/>
          <w:sz w:val="22"/>
          <w:szCs w:val="22"/>
          <w:lang w:val="es-BO" w:eastAsia="es-BO"/>
        </w:rPr>
        <w:t>EDR</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o</w:t>
      </w:r>
      <w:r w:rsidRPr="00736D45">
        <w:rPr>
          <w:rFonts w:ascii="Calibri" w:hAnsi="Calibri" w:cs="Calibri"/>
          <w:sz w:val="22"/>
          <w:szCs w:val="22"/>
          <w:lang w:val="es-BO" w:eastAsia="es-BO"/>
        </w:rPr>
        <w:t xml:space="preserve"> Estaciones de Regulación y Medición</w:t>
      </w:r>
      <w:r>
        <w:rPr>
          <w:rFonts w:ascii="Calibri" w:hAnsi="Calibri" w:cs="Calibri"/>
          <w:sz w:val="22"/>
          <w:szCs w:val="22"/>
          <w:lang w:val="es-BO" w:eastAsia="es-BO"/>
        </w:rPr>
        <w:t xml:space="preserve"> (ERM)</w:t>
      </w:r>
      <w:r w:rsidRPr="00736D45">
        <w:rPr>
          <w:rFonts w:ascii="Calibri" w:hAnsi="Calibri" w:cs="Calibri"/>
          <w:sz w:val="22"/>
          <w:szCs w:val="22"/>
          <w:lang w:val="es-BO" w:eastAsia="es-BO"/>
        </w:rPr>
        <w:t>.</w:t>
      </w:r>
    </w:p>
    <w:p w14:paraId="33B919FF" w14:textId="77777777" w:rsidR="00A96149" w:rsidRPr="00842D28"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842D28">
        <w:rPr>
          <w:rFonts w:ascii="Calibri" w:hAnsi="Calibri" w:cs="Calibri"/>
          <w:sz w:val="22"/>
          <w:szCs w:val="22"/>
          <w:lang w:val="es-BO" w:eastAsia="es-BO"/>
        </w:rPr>
        <w:t>Servicios especiales relacionados a la construcción de Gasoductos, Oleoductos, Poliductos, Redes Primarias o Acometidas Especiales.</w:t>
      </w:r>
    </w:p>
    <w:p w14:paraId="5F271331" w14:textId="77777777"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Gasoductos, Oleoductos, Poliductos, Redes Primarias o Acometidas Especiales.</w:t>
      </w:r>
    </w:p>
    <w:p w14:paraId="79182A8B" w14:textId="77777777"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EMO, </w:t>
      </w:r>
      <w:r w:rsidRPr="00736D45">
        <w:rPr>
          <w:rFonts w:ascii="Calibri" w:hAnsi="Calibri" w:cs="Calibri"/>
          <w:sz w:val="22"/>
          <w:szCs w:val="22"/>
          <w:lang w:val="es-BO" w:eastAsia="es-BO"/>
        </w:rPr>
        <w:t xml:space="preserve">PRM, EDR </w:t>
      </w:r>
      <w:r>
        <w:rPr>
          <w:rFonts w:ascii="Calibri" w:hAnsi="Calibri" w:cs="Calibri"/>
          <w:sz w:val="22"/>
          <w:szCs w:val="22"/>
          <w:lang w:val="es-BO" w:eastAsia="es-BO"/>
        </w:rPr>
        <w:t>o</w:t>
      </w:r>
      <w:r w:rsidRPr="00736D45">
        <w:rPr>
          <w:rFonts w:ascii="Calibri" w:hAnsi="Calibri" w:cs="Calibri"/>
          <w:sz w:val="22"/>
          <w:szCs w:val="22"/>
          <w:lang w:val="es-BO" w:eastAsia="es-BO"/>
        </w:rPr>
        <w:t xml:space="preserve"> </w:t>
      </w:r>
      <w:r>
        <w:rPr>
          <w:rFonts w:ascii="Calibri" w:hAnsi="Calibri" w:cs="Calibri"/>
          <w:sz w:val="22"/>
          <w:szCs w:val="22"/>
          <w:lang w:val="es-BO" w:eastAsia="es-BO"/>
        </w:rPr>
        <w:t>ERM</w:t>
      </w:r>
      <w:r w:rsidRPr="00736D45">
        <w:rPr>
          <w:rFonts w:ascii="Calibri" w:hAnsi="Calibri" w:cs="Calibri"/>
          <w:sz w:val="22"/>
          <w:szCs w:val="22"/>
          <w:lang w:val="es-BO" w:eastAsia="es-BO"/>
        </w:rPr>
        <w:t>.</w:t>
      </w:r>
      <w:r>
        <w:rPr>
          <w:rFonts w:ascii="Calibri" w:hAnsi="Calibri" w:cs="Calibri"/>
          <w:sz w:val="22"/>
          <w:szCs w:val="22"/>
          <w:lang w:val="es-BO" w:eastAsia="es-BO"/>
        </w:rPr>
        <w:t xml:space="preserve"> (Sistemas de regulación y medición de gas natural alta presión)</w:t>
      </w:r>
    </w:p>
    <w:p w14:paraId="2F251E58" w14:textId="77777777" w:rsidR="00A96149"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lastRenderedPageBreak/>
        <w:t>Variantes de Gasoductos, Oleoductos, Poliductos, Redes Primarias o Acometidas Especiales.</w:t>
      </w:r>
    </w:p>
    <w:p w14:paraId="40EB0C6F" w14:textId="77777777" w:rsidR="00FB77A4" w:rsidRPr="00736D45" w:rsidRDefault="00FB77A4" w:rsidP="00FB77A4">
      <w:pPr>
        <w:pStyle w:val="Prrafodelista"/>
        <w:ind w:left="1276"/>
        <w:contextualSpacing/>
        <w:jc w:val="both"/>
        <w:rPr>
          <w:rFonts w:ascii="Calibri" w:hAnsi="Calibri" w:cs="Calibri"/>
          <w:sz w:val="22"/>
          <w:szCs w:val="22"/>
          <w:lang w:val="es-BO" w:eastAsia="es-BO"/>
        </w:rPr>
      </w:pPr>
    </w:p>
    <w:p w14:paraId="1A539723" w14:textId="5DBFED59" w:rsidR="00A96149" w:rsidRPr="00736D45" w:rsidRDefault="00A96149" w:rsidP="00FB77A4">
      <w:pPr>
        <w:pStyle w:val="Prrafodelista"/>
        <w:ind w:left="142"/>
        <w:contextualSpacing/>
        <w:jc w:val="both"/>
        <w:rPr>
          <w:rFonts w:ascii="Calibri" w:hAnsi="Calibri" w:cs="Calibri"/>
          <w:sz w:val="22"/>
          <w:szCs w:val="22"/>
          <w:lang w:val="es-BO" w:eastAsia="es-BO"/>
        </w:rPr>
      </w:pPr>
      <w:r w:rsidRPr="00173700">
        <w:rPr>
          <w:rFonts w:ascii="Calibri" w:hAnsi="Calibri" w:cs="Calibri"/>
          <w:sz w:val="22"/>
          <w:szCs w:val="22"/>
          <w:lang w:val="es-BO" w:eastAsia="es-BO"/>
        </w:rPr>
        <w:t>Todos los trabajos habilitados por la categoría industrial y/o redes de gas, descritos en el Reglamento de Diseño, operación de Redes de Gas Natural e Instalaciones Internas aprobados mediante el D.S. 1996 con excepción de Redes</w:t>
      </w:r>
      <w:r>
        <w:rPr>
          <w:rFonts w:ascii="Calibri" w:hAnsi="Calibri" w:cs="Calibri"/>
          <w:sz w:val="22"/>
          <w:szCs w:val="22"/>
          <w:lang w:val="es-BO" w:eastAsia="es-BO"/>
        </w:rPr>
        <w:t xml:space="preserve"> </w:t>
      </w:r>
      <w:r w:rsidR="00933E79">
        <w:rPr>
          <w:rFonts w:ascii="Calibri" w:hAnsi="Calibri" w:cs="Calibri"/>
          <w:sz w:val="22"/>
          <w:szCs w:val="22"/>
          <w:lang w:val="es-BO" w:eastAsia="es-BO"/>
        </w:rPr>
        <w:t>Secundarias</w:t>
      </w:r>
      <w:r w:rsidRPr="00173700">
        <w:rPr>
          <w:rFonts w:ascii="Calibri" w:hAnsi="Calibri" w:cs="Calibri"/>
          <w:sz w:val="22"/>
          <w:szCs w:val="22"/>
          <w:lang w:val="es-BO" w:eastAsia="es-BO"/>
        </w:rPr>
        <w:t>, Acometidas e Instalaciones Domiciliarias/Comerciales que empleen tuberías de polietileno</w:t>
      </w:r>
      <w:r>
        <w:rPr>
          <w:rFonts w:ascii="Calibri" w:hAnsi="Calibri" w:cs="Calibri"/>
          <w:sz w:val="22"/>
          <w:szCs w:val="22"/>
          <w:lang w:val="es-BO" w:eastAsia="es-BO"/>
        </w:rPr>
        <w:t xml:space="preserve"> y acero galvanizado</w:t>
      </w:r>
      <w:r w:rsidRPr="00173700">
        <w:rPr>
          <w:rFonts w:ascii="Calibri" w:hAnsi="Calibri" w:cs="Calibri"/>
          <w:sz w:val="22"/>
          <w:szCs w:val="22"/>
          <w:lang w:val="es-BO" w:eastAsia="es-BO"/>
        </w:rPr>
        <w:t>.</w:t>
      </w:r>
    </w:p>
    <w:p w14:paraId="71F02261" w14:textId="77777777" w:rsidR="00FA74D8" w:rsidRPr="00AF15B2" w:rsidRDefault="00FA74D8" w:rsidP="00FA74D8">
      <w:pPr>
        <w:tabs>
          <w:tab w:val="left" w:pos="426"/>
        </w:tabs>
        <w:spacing w:line="276" w:lineRule="auto"/>
        <w:contextualSpacing/>
        <w:rPr>
          <w:rFonts w:asciiTheme="minorHAnsi" w:hAnsiTheme="minorHAnsi" w:cstheme="minorHAnsi"/>
          <w:b/>
          <w:color w:val="000000" w:themeColor="text1"/>
          <w:sz w:val="22"/>
          <w:szCs w:val="22"/>
          <w:u w:val="single"/>
          <w:lang w:val="es-BO"/>
        </w:rPr>
      </w:pPr>
    </w:p>
    <w:p w14:paraId="4D044721" w14:textId="36DB19E9" w:rsidR="00D34CB7" w:rsidRDefault="00D34CB7" w:rsidP="00997978">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xml:space="preserve">EXPERIENCIA DEL PERSONAL </w:t>
      </w:r>
      <w:r w:rsidR="00710211">
        <w:rPr>
          <w:rFonts w:asciiTheme="minorHAnsi" w:hAnsiTheme="minorHAnsi" w:cstheme="minorHAnsi"/>
          <w:b/>
          <w:bCs/>
          <w:sz w:val="22"/>
          <w:szCs w:val="22"/>
          <w:u w:val="single"/>
        </w:rPr>
        <w:t xml:space="preserve">TECNICO </w:t>
      </w:r>
      <w:r w:rsidRPr="00271B44">
        <w:rPr>
          <w:rFonts w:asciiTheme="minorHAnsi" w:hAnsiTheme="minorHAnsi" w:cstheme="minorHAnsi"/>
          <w:b/>
          <w:bCs/>
          <w:sz w:val="22"/>
          <w:szCs w:val="22"/>
          <w:u w:val="single"/>
        </w:rPr>
        <w:t>CLAVE (SUJETO A EVALUACIÓN)</w:t>
      </w:r>
    </w:p>
    <w:tbl>
      <w:tblPr>
        <w:tblW w:w="530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7"/>
        <w:gridCol w:w="3321"/>
        <w:gridCol w:w="993"/>
        <w:gridCol w:w="993"/>
        <w:gridCol w:w="1560"/>
        <w:gridCol w:w="2125"/>
      </w:tblGrid>
      <w:tr w:rsidR="00B11F45" w:rsidRPr="004857F5" w14:paraId="2C4ABBD8" w14:textId="77777777" w:rsidTr="004857F5">
        <w:trPr>
          <w:trHeight w:val="384"/>
          <w:tblHeader/>
        </w:trPr>
        <w:tc>
          <w:tcPr>
            <w:tcW w:w="118"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0EE935A9" w14:textId="77777777" w:rsidR="00B11F45" w:rsidRPr="004857F5" w:rsidRDefault="00B11F45" w:rsidP="00A96149">
            <w:pPr>
              <w:spacing w:line="276" w:lineRule="auto"/>
              <w:jc w:val="center"/>
              <w:rPr>
                <w:rFonts w:asciiTheme="minorHAnsi" w:hAnsiTheme="minorHAnsi" w:cstheme="minorHAnsi"/>
                <w:b/>
                <w:sz w:val="16"/>
                <w:szCs w:val="15"/>
              </w:rPr>
            </w:pPr>
            <w:r w:rsidRPr="004857F5">
              <w:rPr>
                <w:rFonts w:asciiTheme="minorHAnsi" w:hAnsiTheme="minorHAnsi" w:cstheme="minorHAnsi"/>
                <w:b/>
                <w:sz w:val="16"/>
                <w:szCs w:val="15"/>
              </w:rPr>
              <w:t>N°</w:t>
            </w:r>
          </w:p>
        </w:tc>
        <w:tc>
          <w:tcPr>
            <w:tcW w:w="1803" w:type="pct"/>
            <w:tcBorders>
              <w:top w:val="single" w:sz="4" w:space="0" w:color="auto"/>
              <w:left w:val="single" w:sz="4" w:space="0" w:color="auto"/>
              <w:bottom w:val="single" w:sz="4" w:space="0" w:color="auto"/>
              <w:right w:val="single" w:sz="4" w:space="0" w:color="auto"/>
            </w:tcBorders>
            <w:shd w:val="clear" w:color="auto" w:fill="F2F2F2"/>
            <w:vAlign w:val="center"/>
          </w:tcPr>
          <w:p w14:paraId="23BC5AAE" w14:textId="77777777" w:rsidR="00B11F45" w:rsidRPr="004857F5" w:rsidRDefault="00B11F45" w:rsidP="00A96149">
            <w:pPr>
              <w:spacing w:line="276" w:lineRule="auto"/>
              <w:jc w:val="center"/>
              <w:rPr>
                <w:rFonts w:asciiTheme="minorHAnsi" w:hAnsiTheme="minorHAnsi" w:cstheme="minorHAnsi"/>
                <w:b/>
                <w:sz w:val="16"/>
                <w:szCs w:val="15"/>
              </w:rPr>
            </w:pPr>
            <w:r w:rsidRPr="004857F5">
              <w:rPr>
                <w:rFonts w:asciiTheme="minorHAnsi" w:hAnsiTheme="minorHAnsi" w:cstheme="minorHAnsi"/>
                <w:b/>
                <w:sz w:val="16"/>
                <w:szCs w:val="15"/>
              </w:rPr>
              <w:t>FORMACIÓN</w:t>
            </w:r>
          </w:p>
        </w:tc>
        <w:tc>
          <w:tcPr>
            <w:tcW w:w="539" w:type="pct"/>
            <w:tcBorders>
              <w:top w:val="single" w:sz="4" w:space="0" w:color="auto"/>
              <w:left w:val="single" w:sz="4" w:space="0" w:color="auto"/>
              <w:bottom w:val="single" w:sz="4" w:space="0" w:color="auto"/>
              <w:right w:val="single" w:sz="4" w:space="0" w:color="auto"/>
            </w:tcBorders>
            <w:shd w:val="clear" w:color="auto" w:fill="F2F2F2"/>
            <w:vAlign w:val="center"/>
          </w:tcPr>
          <w:p w14:paraId="0BEF873A" w14:textId="77777777" w:rsidR="00B11F45" w:rsidRPr="004857F5" w:rsidRDefault="00B11F45" w:rsidP="00A96149">
            <w:pPr>
              <w:spacing w:line="276" w:lineRule="auto"/>
              <w:jc w:val="center"/>
              <w:rPr>
                <w:rFonts w:asciiTheme="minorHAnsi" w:hAnsiTheme="minorHAnsi" w:cstheme="minorHAnsi"/>
                <w:b/>
                <w:sz w:val="16"/>
                <w:szCs w:val="15"/>
              </w:rPr>
            </w:pPr>
            <w:r w:rsidRPr="004857F5">
              <w:rPr>
                <w:rFonts w:asciiTheme="minorHAnsi" w:hAnsiTheme="minorHAnsi" w:cstheme="minorHAnsi"/>
                <w:b/>
                <w:sz w:val="16"/>
                <w:szCs w:val="15"/>
              </w:rPr>
              <w:t>CARGO A DESEMPEÑAR</w:t>
            </w:r>
          </w:p>
        </w:tc>
        <w:tc>
          <w:tcPr>
            <w:tcW w:w="539" w:type="pct"/>
            <w:tcBorders>
              <w:top w:val="single" w:sz="4" w:space="0" w:color="auto"/>
              <w:left w:val="single" w:sz="4" w:space="0" w:color="auto"/>
              <w:bottom w:val="single" w:sz="4" w:space="0" w:color="auto"/>
              <w:right w:val="single" w:sz="4" w:space="0" w:color="auto"/>
            </w:tcBorders>
            <w:shd w:val="clear" w:color="auto" w:fill="F2F2F2"/>
          </w:tcPr>
          <w:p w14:paraId="7F237084" w14:textId="77777777" w:rsidR="00B11F45" w:rsidRPr="004857F5" w:rsidRDefault="00B11F45" w:rsidP="00A96149">
            <w:pPr>
              <w:spacing w:line="276" w:lineRule="auto"/>
              <w:jc w:val="center"/>
              <w:rPr>
                <w:rFonts w:asciiTheme="minorHAnsi" w:hAnsiTheme="minorHAnsi" w:cstheme="minorHAnsi"/>
                <w:b/>
                <w:sz w:val="16"/>
                <w:szCs w:val="15"/>
              </w:rPr>
            </w:pPr>
            <w:r w:rsidRPr="004857F5">
              <w:rPr>
                <w:rFonts w:asciiTheme="minorHAnsi" w:hAnsiTheme="minorHAnsi" w:cstheme="minorHAnsi"/>
                <w:b/>
                <w:sz w:val="16"/>
                <w:szCs w:val="15"/>
              </w:rPr>
              <w:t>CANTIDAD REQUERIDA</w:t>
            </w:r>
          </w:p>
        </w:tc>
        <w:tc>
          <w:tcPr>
            <w:tcW w:w="847" w:type="pct"/>
            <w:tcBorders>
              <w:top w:val="single" w:sz="4" w:space="0" w:color="auto"/>
              <w:left w:val="single" w:sz="4" w:space="0" w:color="auto"/>
              <w:bottom w:val="single" w:sz="4" w:space="0" w:color="auto"/>
              <w:right w:val="single" w:sz="4" w:space="0" w:color="auto"/>
            </w:tcBorders>
            <w:shd w:val="clear" w:color="auto" w:fill="F2F2F2"/>
          </w:tcPr>
          <w:p w14:paraId="0DA07DDA" w14:textId="77777777" w:rsidR="00B11F45" w:rsidRPr="004857F5" w:rsidRDefault="00B11F45" w:rsidP="00A96149">
            <w:pPr>
              <w:spacing w:line="276" w:lineRule="auto"/>
              <w:jc w:val="center"/>
              <w:rPr>
                <w:rFonts w:asciiTheme="minorHAnsi" w:hAnsiTheme="minorHAnsi" w:cstheme="minorHAnsi"/>
                <w:b/>
                <w:sz w:val="16"/>
                <w:szCs w:val="15"/>
              </w:rPr>
            </w:pPr>
            <w:r w:rsidRPr="004857F5">
              <w:rPr>
                <w:rFonts w:asciiTheme="minorHAnsi" w:hAnsiTheme="minorHAnsi" w:cstheme="minorHAnsi"/>
                <w:b/>
                <w:sz w:val="16"/>
                <w:szCs w:val="15"/>
              </w:rPr>
              <w:t>EXPERIENCIA</w:t>
            </w:r>
          </w:p>
        </w:tc>
        <w:tc>
          <w:tcPr>
            <w:tcW w:w="1154" w:type="pct"/>
            <w:tcBorders>
              <w:top w:val="single" w:sz="4" w:space="0" w:color="auto"/>
              <w:left w:val="single" w:sz="4" w:space="0" w:color="auto"/>
              <w:bottom w:val="single" w:sz="4" w:space="0" w:color="auto"/>
              <w:right w:val="single" w:sz="4" w:space="0" w:color="auto"/>
            </w:tcBorders>
            <w:shd w:val="clear" w:color="auto" w:fill="F2F2F2"/>
            <w:vAlign w:val="center"/>
          </w:tcPr>
          <w:p w14:paraId="6108DE73" w14:textId="77777777" w:rsidR="00B11F45" w:rsidRPr="004857F5" w:rsidRDefault="00B11F45" w:rsidP="00A96149">
            <w:pPr>
              <w:spacing w:line="276" w:lineRule="auto"/>
              <w:jc w:val="center"/>
              <w:rPr>
                <w:rFonts w:asciiTheme="minorHAnsi" w:hAnsiTheme="minorHAnsi" w:cstheme="minorHAnsi"/>
                <w:b/>
                <w:sz w:val="16"/>
                <w:szCs w:val="15"/>
              </w:rPr>
            </w:pPr>
            <w:r w:rsidRPr="004857F5">
              <w:rPr>
                <w:rFonts w:asciiTheme="minorHAnsi" w:hAnsiTheme="minorHAnsi" w:cstheme="minorHAnsi"/>
                <w:b/>
                <w:sz w:val="16"/>
                <w:szCs w:val="15"/>
              </w:rPr>
              <w:t>CARGOS SIMILARES</w:t>
            </w:r>
          </w:p>
        </w:tc>
      </w:tr>
      <w:tr w:rsidR="00B11F45" w:rsidRPr="004857F5" w14:paraId="1F7FCF13" w14:textId="77777777" w:rsidTr="004857F5">
        <w:trPr>
          <w:trHeight w:val="487"/>
        </w:trPr>
        <w:tc>
          <w:tcPr>
            <w:tcW w:w="11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8F7E9EB" w14:textId="1B04A066" w:rsidR="00B11F45" w:rsidRPr="004857F5" w:rsidRDefault="00E4499B" w:rsidP="00A96149">
            <w:pPr>
              <w:spacing w:line="276" w:lineRule="auto"/>
              <w:rPr>
                <w:rFonts w:asciiTheme="minorHAnsi" w:hAnsiTheme="minorHAnsi" w:cstheme="minorHAnsi"/>
                <w:sz w:val="16"/>
                <w:szCs w:val="15"/>
              </w:rPr>
            </w:pPr>
            <w:r w:rsidRPr="004857F5">
              <w:rPr>
                <w:rFonts w:asciiTheme="minorHAnsi" w:hAnsiTheme="minorHAnsi" w:cstheme="minorHAnsi"/>
                <w:sz w:val="16"/>
                <w:szCs w:val="15"/>
              </w:rPr>
              <w:t>1</w:t>
            </w:r>
          </w:p>
        </w:tc>
        <w:tc>
          <w:tcPr>
            <w:tcW w:w="1803" w:type="pct"/>
            <w:tcBorders>
              <w:top w:val="single" w:sz="4" w:space="0" w:color="auto"/>
              <w:left w:val="single" w:sz="4" w:space="0" w:color="auto"/>
              <w:bottom w:val="single" w:sz="4" w:space="0" w:color="auto"/>
              <w:right w:val="single" w:sz="4" w:space="0" w:color="auto"/>
            </w:tcBorders>
            <w:shd w:val="clear" w:color="auto" w:fill="auto"/>
          </w:tcPr>
          <w:p w14:paraId="3A6A5647" w14:textId="77777777" w:rsidR="00B11F45" w:rsidRPr="004857F5" w:rsidRDefault="00B11F45" w:rsidP="00A96149">
            <w:pPr>
              <w:spacing w:line="276" w:lineRule="auto"/>
              <w:jc w:val="both"/>
              <w:rPr>
                <w:rFonts w:asciiTheme="minorHAnsi" w:hAnsiTheme="minorHAnsi" w:cstheme="minorHAnsi"/>
                <w:color w:val="000000"/>
                <w:sz w:val="16"/>
                <w:szCs w:val="15"/>
                <w:lang w:val="es-BO" w:eastAsia="es-BO"/>
              </w:rPr>
            </w:pPr>
            <w:r w:rsidRPr="004857F5">
              <w:rPr>
                <w:rFonts w:asciiTheme="minorHAnsi" w:hAnsiTheme="minorHAnsi" w:cstheme="minorHAnsi"/>
                <w:color w:val="000000"/>
                <w:sz w:val="16"/>
                <w:szCs w:val="15"/>
                <w:lang w:val="es-BO" w:eastAsia="es-BO"/>
              </w:rPr>
              <w:t>LICENCIADO O INGENIERO CON TÍTULO EN PROVISIÓN NACIONAL:</w:t>
            </w:r>
          </w:p>
          <w:p w14:paraId="1C7CC227" w14:textId="77777777" w:rsidR="00B11F45" w:rsidRPr="004857F5" w:rsidRDefault="00B11F45" w:rsidP="00A96149">
            <w:pPr>
              <w:pStyle w:val="Prrafodelista"/>
              <w:numPr>
                <w:ilvl w:val="0"/>
                <w:numId w:val="43"/>
              </w:numPr>
              <w:spacing w:line="276" w:lineRule="auto"/>
              <w:jc w:val="both"/>
              <w:rPr>
                <w:rFonts w:asciiTheme="minorHAnsi" w:hAnsiTheme="minorHAnsi" w:cstheme="minorHAnsi"/>
                <w:sz w:val="16"/>
                <w:szCs w:val="15"/>
              </w:rPr>
            </w:pPr>
            <w:r w:rsidRPr="004857F5">
              <w:rPr>
                <w:rFonts w:asciiTheme="minorHAnsi" w:hAnsiTheme="minorHAnsi" w:cstheme="minorHAnsi"/>
                <w:color w:val="000000"/>
                <w:sz w:val="16"/>
                <w:szCs w:val="15"/>
                <w:lang w:val="es-BO" w:eastAsia="es-BO"/>
              </w:rPr>
              <w:t xml:space="preserve">CIVIL </w:t>
            </w:r>
          </w:p>
          <w:p w14:paraId="79311C45" w14:textId="77777777" w:rsidR="00B11F45" w:rsidRPr="004857F5" w:rsidRDefault="00B11F45" w:rsidP="00A96149">
            <w:pPr>
              <w:pStyle w:val="Prrafodelista"/>
              <w:numPr>
                <w:ilvl w:val="0"/>
                <w:numId w:val="43"/>
              </w:numPr>
              <w:spacing w:line="276" w:lineRule="auto"/>
              <w:jc w:val="both"/>
              <w:rPr>
                <w:rFonts w:asciiTheme="minorHAnsi" w:hAnsiTheme="minorHAnsi" w:cstheme="minorHAnsi"/>
                <w:sz w:val="16"/>
                <w:szCs w:val="15"/>
              </w:rPr>
            </w:pPr>
            <w:r w:rsidRPr="004857F5">
              <w:rPr>
                <w:rFonts w:asciiTheme="minorHAnsi" w:hAnsiTheme="minorHAnsi" w:cstheme="minorHAnsi"/>
                <w:color w:val="000000"/>
                <w:sz w:val="16"/>
                <w:szCs w:val="15"/>
                <w:lang w:val="es-BO" w:eastAsia="es-BO"/>
              </w:rPr>
              <w:t>MECANICO</w:t>
            </w:r>
          </w:p>
          <w:p w14:paraId="6C16758E" w14:textId="77777777" w:rsidR="00B11F45" w:rsidRPr="004857F5" w:rsidRDefault="00B11F45" w:rsidP="00A96149">
            <w:pPr>
              <w:pStyle w:val="Prrafodelista"/>
              <w:numPr>
                <w:ilvl w:val="0"/>
                <w:numId w:val="43"/>
              </w:numPr>
              <w:spacing w:line="276" w:lineRule="auto"/>
              <w:jc w:val="both"/>
              <w:rPr>
                <w:rFonts w:asciiTheme="minorHAnsi" w:hAnsiTheme="minorHAnsi" w:cstheme="minorHAnsi"/>
                <w:sz w:val="16"/>
                <w:szCs w:val="15"/>
              </w:rPr>
            </w:pPr>
            <w:r w:rsidRPr="004857F5">
              <w:rPr>
                <w:rFonts w:asciiTheme="minorHAnsi" w:hAnsiTheme="minorHAnsi" w:cstheme="minorHAnsi"/>
                <w:color w:val="000000"/>
                <w:sz w:val="16"/>
                <w:szCs w:val="15"/>
                <w:lang w:val="es-BO" w:eastAsia="es-BO"/>
              </w:rPr>
              <w:t>INDUSTRIAL</w:t>
            </w:r>
          </w:p>
          <w:p w14:paraId="34A8B768" w14:textId="77777777" w:rsidR="00B11F45" w:rsidRPr="004857F5" w:rsidRDefault="00B11F45" w:rsidP="00A96149">
            <w:pPr>
              <w:pStyle w:val="Prrafodelista"/>
              <w:numPr>
                <w:ilvl w:val="0"/>
                <w:numId w:val="43"/>
              </w:numPr>
              <w:spacing w:line="276" w:lineRule="auto"/>
              <w:jc w:val="both"/>
              <w:rPr>
                <w:rFonts w:asciiTheme="minorHAnsi" w:hAnsiTheme="minorHAnsi" w:cstheme="minorHAnsi"/>
                <w:sz w:val="16"/>
                <w:szCs w:val="15"/>
              </w:rPr>
            </w:pPr>
            <w:r w:rsidRPr="004857F5">
              <w:rPr>
                <w:rFonts w:asciiTheme="minorHAnsi" w:hAnsiTheme="minorHAnsi" w:cstheme="minorHAnsi"/>
                <w:color w:val="000000"/>
                <w:sz w:val="16"/>
                <w:szCs w:val="15"/>
                <w:lang w:val="es-BO" w:eastAsia="es-BO"/>
              </w:rPr>
              <w:t>PETROLERO</w:t>
            </w:r>
          </w:p>
          <w:p w14:paraId="4790DD22" w14:textId="77777777" w:rsidR="00B11F45" w:rsidRPr="004857F5" w:rsidRDefault="00B11F45" w:rsidP="00A96149">
            <w:pPr>
              <w:pStyle w:val="Prrafodelista"/>
              <w:numPr>
                <w:ilvl w:val="0"/>
                <w:numId w:val="43"/>
              </w:numPr>
              <w:spacing w:line="276" w:lineRule="auto"/>
              <w:jc w:val="both"/>
              <w:rPr>
                <w:rFonts w:asciiTheme="minorHAnsi" w:hAnsiTheme="minorHAnsi" w:cstheme="minorHAnsi"/>
                <w:sz w:val="16"/>
                <w:szCs w:val="15"/>
              </w:rPr>
            </w:pPr>
            <w:r w:rsidRPr="004857F5">
              <w:rPr>
                <w:rFonts w:asciiTheme="minorHAnsi" w:hAnsiTheme="minorHAnsi" w:cstheme="minorHAnsi"/>
                <w:color w:val="000000"/>
                <w:sz w:val="16"/>
                <w:szCs w:val="15"/>
                <w:lang w:val="es-BO" w:eastAsia="es-BO"/>
              </w:rPr>
              <w:t>ARQUITECTO</w:t>
            </w:r>
          </w:p>
          <w:p w14:paraId="1B803EB7" w14:textId="77777777" w:rsidR="00B11F45" w:rsidRPr="004857F5" w:rsidRDefault="00B11F45" w:rsidP="00A96149">
            <w:pPr>
              <w:pStyle w:val="Prrafodelista"/>
              <w:numPr>
                <w:ilvl w:val="0"/>
                <w:numId w:val="43"/>
              </w:numPr>
              <w:spacing w:line="276" w:lineRule="auto"/>
              <w:jc w:val="both"/>
              <w:rPr>
                <w:rFonts w:asciiTheme="minorHAnsi" w:hAnsiTheme="minorHAnsi" w:cstheme="minorHAnsi"/>
                <w:sz w:val="16"/>
                <w:szCs w:val="15"/>
              </w:rPr>
            </w:pPr>
            <w:r w:rsidRPr="004857F5">
              <w:rPr>
                <w:rFonts w:asciiTheme="minorHAnsi" w:hAnsiTheme="minorHAnsi" w:cstheme="minorHAnsi"/>
                <w:color w:val="000000"/>
                <w:sz w:val="16"/>
                <w:szCs w:val="15"/>
                <w:lang w:val="es-BO" w:eastAsia="es-BO"/>
              </w:rPr>
              <w:t>CONSTRUCTOR CIVIL</w:t>
            </w:r>
          </w:p>
          <w:p w14:paraId="21F2B265" w14:textId="77777777" w:rsidR="00B11F45" w:rsidRPr="004857F5" w:rsidRDefault="00B11F45" w:rsidP="00A96149">
            <w:pPr>
              <w:numPr>
                <w:ilvl w:val="0"/>
                <w:numId w:val="43"/>
              </w:numPr>
              <w:rPr>
                <w:rFonts w:ascii="Cambria" w:hAnsi="Cambria" w:cs="Calibri"/>
                <w:sz w:val="16"/>
                <w:szCs w:val="15"/>
              </w:rPr>
            </w:pPr>
            <w:r w:rsidRPr="004857F5">
              <w:rPr>
                <w:rFonts w:ascii="Calibri" w:hAnsi="Calibri" w:cs="Calibri"/>
                <w:sz w:val="16"/>
                <w:szCs w:val="15"/>
              </w:rPr>
              <w:t>OTRAS INGENIERÍAS RELACIONADAS AL ÁREA DE  HIDROCARBUROS.</w:t>
            </w:r>
          </w:p>
          <w:p w14:paraId="39D5CB57" w14:textId="76B2A434" w:rsidR="00B11F45" w:rsidRPr="004857F5" w:rsidRDefault="00B11F45" w:rsidP="00BD1B34">
            <w:pPr>
              <w:numPr>
                <w:ilvl w:val="0"/>
                <w:numId w:val="43"/>
              </w:numPr>
              <w:rPr>
                <w:rFonts w:asciiTheme="minorHAnsi" w:hAnsiTheme="minorHAnsi" w:cstheme="minorHAnsi"/>
                <w:sz w:val="16"/>
                <w:szCs w:val="15"/>
                <w:lang w:val="es-BO" w:eastAsia="es-BO"/>
              </w:rPr>
            </w:pPr>
            <w:r w:rsidRPr="004857F5">
              <w:rPr>
                <w:rFonts w:ascii="Calibri" w:hAnsi="Calibri" w:cs="Calibri"/>
                <w:sz w:val="16"/>
                <w:szCs w:val="15"/>
              </w:rPr>
              <w:t>OTRAS INGENIERÍAS RELACIONADAS AL ÁREA DE LA CONSTRUCCIÓN DE INSTALACIONES DEL ÁREA DE HIDROCARBUROS.</w:t>
            </w:r>
          </w:p>
        </w:tc>
        <w:tc>
          <w:tcPr>
            <w:tcW w:w="539" w:type="pct"/>
            <w:tcBorders>
              <w:top w:val="single" w:sz="4" w:space="0" w:color="auto"/>
              <w:left w:val="single" w:sz="4" w:space="0" w:color="auto"/>
              <w:bottom w:val="single" w:sz="4" w:space="0" w:color="auto"/>
              <w:right w:val="single" w:sz="4" w:space="0" w:color="auto"/>
            </w:tcBorders>
            <w:shd w:val="clear" w:color="auto" w:fill="auto"/>
          </w:tcPr>
          <w:p w14:paraId="59E6AE48" w14:textId="3E526516" w:rsidR="00B11F45" w:rsidRPr="004857F5" w:rsidRDefault="00B11F45" w:rsidP="00A96149">
            <w:pPr>
              <w:spacing w:line="276" w:lineRule="auto"/>
              <w:rPr>
                <w:rFonts w:asciiTheme="minorHAnsi" w:hAnsiTheme="minorHAnsi" w:cstheme="minorHAnsi"/>
                <w:sz w:val="16"/>
                <w:szCs w:val="15"/>
              </w:rPr>
            </w:pPr>
            <w:r w:rsidRPr="004857F5">
              <w:rPr>
                <w:rFonts w:asciiTheme="minorHAnsi" w:hAnsiTheme="minorHAnsi" w:cstheme="minorHAnsi"/>
                <w:sz w:val="16"/>
                <w:szCs w:val="15"/>
              </w:rPr>
              <w:t>RESIDENTE  DE OBRA</w:t>
            </w:r>
          </w:p>
        </w:tc>
        <w:tc>
          <w:tcPr>
            <w:tcW w:w="539" w:type="pct"/>
            <w:tcBorders>
              <w:top w:val="single" w:sz="4" w:space="0" w:color="auto"/>
              <w:left w:val="single" w:sz="4" w:space="0" w:color="auto"/>
              <w:bottom w:val="single" w:sz="4" w:space="0" w:color="auto"/>
              <w:right w:val="single" w:sz="4" w:space="0" w:color="auto"/>
            </w:tcBorders>
          </w:tcPr>
          <w:p w14:paraId="01B8ECA8" w14:textId="1B8A3569" w:rsidR="00B11F45" w:rsidRPr="004857F5" w:rsidRDefault="00E4499B" w:rsidP="00E4499B">
            <w:pPr>
              <w:spacing w:line="276" w:lineRule="auto"/>
              <w:jc w:val="center"/>
              <w:rPr>
                <w:rFonts w:asciiTheme="minorHAnsi" w:hAnsiTheme="minorHAnsi" w:cstheme="minorHAnsi"/>
                <w:sz w:val="16"/>
                <w:szCs w:val="15"/>
              </w:rPr>
            </w:pPr>
            <w:r w:rsidRPr="004857F5">
              <w:rPr>
                <w:rFonts w:asciiTheme="minorHAnsi" w:hAnsiTheme="minorHAnsi" w:cstheme="minorHAnsi"/>
                <w:sz w:val="16"/>
                <w:szCs w:val="15"/>
              </w:rPr>
              <w:t>1</w:t>
            </w:r>
          </w:p>
        </w:tc>
        <w:tc>
          <w:tcPr>
            <w:tcW w:w="847" w:type="pct"/>
            <w:tcBorders>
              <w:top w:val="single" w:sz="4" w:space="0" w:color="auto"/>
              <w:left w:val="single" w:sz="4" w:space="0" w:color="auto"/>
              <w:bottom w:val="single" w:sz="4" w:space="0" w:color="auto"/>
              <w:right w:val="single" w:sz="4" w:space="0" w:color="auto"/>
            </w:tcBorders>
          </w:tcPr>
          <w:p w14:paraId="23A36E77" w14:textId="77777777" w:rsidR="004857F5" w:rsidRPr="004857F5" w:rsidRDefault="004857F5" w:rsidP="004857F5">
            <w:pPr>
              <w:spacing w:line="276" w:lineRule="auto"/>
              <w:rPr>
                <w:rFonts w:asciiTheme="minorHAnsi" w:hAnsiTheme="minorHAnsi" w:cstheme="minorHAnsi"/>
                <w:sz w:val="16"/>
                <w:szCs w:val="15"/>
              </w:rPr>
            </w:pPr>
            <w:r w:rsidRPr="004857F5">
              <w:rPr>
                <w:rFonts w:asciiTheme="minorHAnsi" w:hAnsiTheme="minorHAnsi" w:cstheme="minorHAnsi"/>
                <w:sz w:val="16"/>
                <w:szCs w:val="15"/>
              </w:rPr>
              <w:t>GENERAL: 2 años</w:t>
            </w:r>
          </w:p>
          <w:p w14:paraId="4FD19E07" w14:textId="77777777" w:rsidR="004857F5" w:rsidRPr="004857F5" w:rsidRDefault="004857F5" w:rsidP="004857F5">
            <w:pPr>
              <w:spacing w:line="276" w:lineRule="auto"/>
              <w:rPr>
                <w:rFonts w:asciiTheme="minorHAnsi" w:hAnsiTheme="minorHAnsi" w:cstheme="minorHAnsi"/>
                <w:sz w:val="16"/>
                <w:szCs w:val="15"/>
              </w:rPr>
            </w:pPr>
          </w:p>
          <w:p w14:paraId="5EFB5154" w14:textId="37A8415E" w:rsidR="00B11F45" w:rsidRPr="004857F5" w:rsidRDefault="004857F5" w:rsidP="004857F5">
            <w:pPr>
              <w:spacing w:line="276" w:lineRule="auto"/>
              <w:rPr>
                <w:rFonts w:asciiTheme="minorHAnsi" w:hAnsiTheme="minorHAnsi" w:cstheme="minorHAnsi"/>
                <w:sz w:val="16"/>
                <w:szCs w:val="15"/>
              </w:rPr>
            </w:pPr>
            <w:r w:rsidRPr="004857F5">
              <w:rPr>
                <w:rFonts w:asciiTheme="minorHAnsi" w:hAnsiTheme="minorHAnsi" w:cstheme="minorHAnsi"/>
                <w:sz w:val="16"/>
                <w:szCs w:val="15"/>
              </w:rPr>
              <w:t>ESPECIFICA: 1 año en cargos similares y obras similares (*)</w:t>
            </w:r>
          </w:p>
          <w:p w14:paraId="2E5B9D1C" w14:textId="77777777" w:rsidR="00B11F45" w:rsidRPr="004857F5" w:rsidRDefault="00B11F45" w:rsidP="00A96149">
            <w:pPr>
              <w:spacing w:line="276" w:lineRule="auto"/>
              <w:rPr>
                <w:rFonts w:asciiTheme="minorHAnsi" w:hAnsiTheme="minorHAnsi" w:cstheme="minorHAnsi"/>
                <w:sz w:val="16"/>
                <w:szCs w:val="15"/>
              </w:rPr>
            </w:pPr>
          </w:p>
        </w:tc>
        <w:tc>
          <w:tcPr>
            <w:tcW w:w="1154" w:type="pct"/>
            <w:tcBorders>
              <w:top w:val="single" w:sz="4" w:space="0" w:color="auto"/>
              <w:left w:val="single" w:sz="4" w:space="0" w:color="auto"/>
              <w:bottom w:val="single" w:sz="4" w:space="0" w:color="auto"/>
              <w:right w:val="single" w:sz="4" w:space="0" w:color="auto"/>
            </w:tcBorders>
          </w:tcPr>
          <w:p w14:paraId="586F0287" w14:textId="77777777" w:rsidR="006D4A1C" w:rsidRPr="004857F5" w:rsidRDefault="00B11F45" w:rsidP="00E804DA">
            <w:pPr>
              <w:pStyle w:val="Prrafodelista"/>
              <w:numPr>
                <w:ilvl w:val="0"/>
                <w:numId w:val="36"/>
              </w:numPr>
              <w:spacing w:line="276" w:lineRule="auto"/>
              <w:ind w:left="232" w:hanging="142"/>
              <w:rPr>
                <w:rFonts w:asciiTheme="minorHAnsi" w:hAnsiTheme="minorHAnsi" w:cstheme="minorHAnsi"/>
                <w:sz w:val="16"/>
                <w:szCs w:val="15"/>
              </w:rPr>
            </w:pPr>
            <w:r w:rsidRPr="004857F5">
              <w:rPr>
                <w:rFonts w:asciiTheme="minorHAnsi" w:hAnsiTheme="minorHAnsi" w:cstheme="minorHAnsi"/>
                <w:color w:val="000000"/>
                <w:sz w:val="16"/>
                <w:szCs w:val="15"/>
                <w:lang w:val="es-BO" w:eastAsia="es-BO"/>
              </w:rPr>
              <w:t>FISCAL DE OBRA</w:t>
            </w:r>
          </w:p>
          <w:p w14:paraId="4D3AE179" w14:textId="77777777" w:rsidR="006D4A1C" w:rsidRPr="004857F5" w:rsidRDefault="00B11F45" w:rsidP="00E804DA">
            <w:pPr>
              <w:pStyle w:val="Prrafodelista"/>
              <w:numPr>
                <w:ilvl w:val="0"/>
                <w:numId w:val="36"/>
              </w:numPr>
              <w:spacing w:line="276" w:lineRule="auto"/>
              <w:ind w:left="232" w:hanging="142"/>
              <w:rPr>
                <w:rFonts w:asciiTheme="minorHAnsi" w:hAnsiTheme="minorHAnsi" w:cstheme="minorHAnsi"/>
                <w:sz w:val="16"/>
                <w:szCs w:val="15"/>
              </w:rPr>
            </w:pPr>
            <w:r w:rsidRPr="004857F5">
              <w:rPr>
                <w:rFonts w:asciiTheme="minorHAnsi" w:hAnsiTheme="minorHAnsi" w:cstheme="minorHAnsi"/>
                <w:color w:val="000000"/>
                <w:sz w:val="16"/>
                <w:szCs w:val="15"/>
                <w:lang w:val="es-BO" w:eastAsia="es-BO"/>
              </w:rPr>
              <w:t>SUPERVISOR DE OBRA</w:t>
            </w:r>
          </w:p>
          <w:p w14:paraId="64ACBC0E" w14:textId="77777777" w:rsidR="006D4A1C" w:rsidRPr="004857F5" w:rsidRDefault="00B11F45" w:rsidP="00E804DA">
            <w:pPr>
              <w:pStyle w:val="Prrafodelista"/>
              <w:numPr>
                <w:ilvl w:val="0"/>
                <w:numId w:val="36"/>
              </w:numPr>
              <w:spacing w:line="276" w:lineRule="auto"/>
              <w:ind w:left="232" w:hanging="142"/>
              <w:rPr>
                <w:rFonts w:asciiTheme="minorHAnsi" w:hAnsiTheme="minorHAnsi" w:cstheme="minorHAnsi"/>
                <w:sz w:val="16"/>
                <w:szCs w:val="15"/>
              </w:rPr>
            </w:pPr>
            <w:r w:rsidRPr="004857F5">
              <w:rPr>
                <w:rFonts w:asciiTheme="minorHAnsi" w:hAnsiTheme="minorHAnsi" w:cstheme="minorHAnsi"/>
                <w:color w:val="000000"/>
                <w:sz w:val="16"/>
                <w:szCs w:val="15"/>
                <w:lang w:val="es-BO" w:eastAsia="es-BO"/>
              </w:rPr>
              <w:t>SUPERINTENDENTE DE OBRA</w:t>
            </w:r>
          </w:p>
          <w:p w14:paraId="6A09BD10" w14:textId="77777777" w:rsidR="006D4A1C" w:rsidRPr="004857F5" w:rsidRDefault="00B11F45" w:rsidP="00E804DA">
            <w:pPr>
              <w:pStyle w:val="Prrafodelista"/>
              <w:numPr>
                <w:ilvl w:val="0"/>
                <w:numId w:val="36"/>
              </w:numPr>
              <w:spacing w:line="276" w:lineRule="auto"/>
              <w:ind w:left="232" w:hanging="142"/>
              <w:rPr>
                <w:rFonts w:asciiTheme="minorHAnsi" w:hAnsiTheme="minorHAnsi" w:cstheme="minorHAnsi"/>
                <w:sz w:val="16"/>
                <w:szCs w:val="15"/>
              </w:rPr>
            </w:pPr>
            <w:r w:rsidRPr="004857F5">
              <w:rPr>
                <w:rFonts w:asciiTheme="minorHAnsi" w:hAnsiTheme="minorHAnsi" w:cstheme="minorHAnsi"/>
                <w:color w:val="000000"/>
                <w:sz w:val="16"/>
                <w:szCs w:val="15"/>
                <w:lang w:val="es-BO" w:eastAsia="es-BO"/>
              </w:rPr>
              <w:t>DIRECTOR  DE OBRA</w:t>
            </w:r>
          </w:p>
          <w:p w14:paraId="16F1AC74" w14:textId="12A702E1" w:rsidR="00B11F45" w:rsidRPr="004857F5" w:rsidRDefault="00B11F45" w:rsidP="00E804DA">
            <w:pPr>
              <w:pStyle w:val="Prrafodelista"/>
              <w:numPr>
                <w:ilvl w:val="0"/>
                <w:numId w:val="36"/>
              </w:numPr>
              <w:spacing w:line="276" w:lineRule="auto"/>
              <w:ind w:left="232" w:hanging="142"/>
              <w:rPr>
                <w:rFonts w:asciiTheme="minorHAnsi" w:hAnsiTheme="minorHAnsi" w:cstheme="minorHAnsi"/>
                <w:sz w:val="16"/>
                <w:szCs w:val="15"/>
              </w:rPr>
            </w:pPr>
            <w:r w:rsidRPr="004857F5">
              <w:rPr>
                <w:rFonts w:asciiTheme="minorHAnsi" w:hAnsiTheme="minorHAnsi" w:cstheme="minorHAnsi"/>
                <w:color w:val="000000"/>
                <w:sz w:val="16"/>
                <w:szCs w:val="15"/>
                <w:lang w:val="es-BO" w:eastAsia="es-BO"/>
              </w:rPr>
              <w:t xml:space="preserve">RESIDENTE DE OBRA </w:t>
            </w:r>
          </w:p>
          <w:p w14:paraId="0BA6F7DF" w14:textId="69D7D09B" w:rsidR="00B11F45" w:rsidRPr="004857F5" w:rsidRDefault="00B11F45" w:rsidP="00A96149">
            <w:pPr>
              <w:spacing w:line="276" w:lineRule="auto"/>
              <w:rPr>
                <w:rFonts w:asciiTheme="minorHAnsi" w:hAnsiTheme="minorHAnsi" w:cstheme="minorHAnsi"/>
                <w:sz w:val="16"/>
                <w:szCs w:val="15"/>
                <w:lang w:val="es-BO" w:eastAsia="es-BO"/>
              </w:rPr>
            </w:pPr>
          </w:p>
        </w:tc>
      </w:tr>
      <w:tr w:rsidR="00FB77A4" w:rsidRPr="004857F5" w14:paraId="291F698C" w14:textId="77777777" w:rsidTr="004857F5">
        <w:trPr>
          <w:trHeight w:val="487"/>
        </w:trPr>
        <w:tc>
          <w:tcPr>
            <w:tcW w:w="11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D5AB4AE" w14:textId="784AA593" w:rsidR="00FB77A4" w:rsidRPr="004857F5" w:rsidRDefault="00FB77A4" w:rsidP="00FB77A4">
            <w:pPr>
              <w:spacing w:line="276" w:lineRule="auto"/>
              <w:rPr>
                <w:rFonts w:asciiTheme="minorHAnsi" w:hAnsiTheme="minorHAnsi" w:cstheme="minorHAnsi"/>
                <w:sz w:val="16"/>
                <w:szCs w:val="15"/>
              </w:rPr>
            </w:pPr>
            <w:r w:rsidRPr="004857F5">
              <w:rPr>
                <w:rFonts w:ascii="Verdana" w:hAnsi="Verdana" w:cs="Vijaya"/>
                <w:b/>
                <w:sz w:val="16"/>
                <w:szCs w:val="15"/>
              </w:rPr>
              <w:t>2</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2BD25F10" w14:textId="4FBE0041" w:rsidR="00FB77A4" w:rsidRPr="004857F5" w:rsidRDefault="004857F5" w:rsidP="00FB77A4">
            <w:pPr>
              <w:spacing w:line="276" w:lineRule="auto"/>
              <w:jc w:val="both"/>
              <w:rPr>
                <w:rFonts w:asciiTheme="minorHAnsi" w:hAnsiTheme="minorHAnsi" w:cstheme="minorHAnsi"/>
                <w:color w:val="000000"/>
                <w:sz w:val="16"/>
                <w:szCs w:val="15"/>
                <w:lang w:val="es-BO" w:eastAsia="es-BO"/>
              </w:rPr>
            </w:pPr>
            <w:r w:rsidRPr="004857F5">
              <w:rPr>
                <w:rFonts w:asciiTheme="minorHAnsi" w:hAnsiTheme="minorHAnsi" w:cstheme="minorHAnsi"/>
                <w:color w:val="000000"/>
                <w:sz w:val="16"/>
                <w:szCs w:val="15"/>
                <w:lang w:val="es-BO" w:eastAsia="es-BO"/>
              </w:rPr>
              <w:t xml:space="preserve">Profesional, </w:t>
            </w:r>
            <w:r w:rsidR="00FB77A4" w:rsidRPr="004857F5">
              <w:rPr>
                <w:rFonts w:asciiTheme="minorHAnsi" w:hAnsiTheme="minorHAnsi" w:cstheme="minorHAnsi"/>
                <w:color w:val="000000"/>
                <w:sz w:val="16"/>
                <w:szCs w:val="15"/>
                <w:lang w:val="es-BO" w:eastAsia="es-BO"/>
              </w:rPr>
              <w:t>Técnico Medio o técnico Superior</w:t>
            </w:r>
            <w:r w:rsidRPr="004857F5">
              <w:rPr>
                <w:rFonts w:asciiTheme="minorHAnsi" w:hAnsiTheme="minorHAnsi" w:cstheme="minorHAnsi"/>
                <w:color w:val="000000"/>
                <w:sz w:val="16"/>
                <w:szCs w:val="15"/>
                <w:lang w:val="es-BO" w:eastAsia="es-BO"/>
              </w:rPr>
              <w:t>.</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4095B936" w14:textId="505D4632" w:rsidR="00FB77A4" w:rsidRPr="004857F5" w:rsidRDefault="00FB77A4" w:rsidP="00FB77A4">
            <w:pPr>
              <w:spacing w:line="276" w:lineRule="auto"/>
              <w:rPr>
                <w:rFonts w:asciiTheme="minorHAnsi" w:hAnsiTheme="minorHAnsi" w:cstheme="minorHAnsi"/>
                <w:sz w:val="16"/>
                <w:szCs w:val="15"/>
              </w:rPr>
            </w:pPr>
            <w:r w:rsidRPr="004857F5">
              <w:rPr>
                <w:rFonts w:asciiTheme="minorHAnsi" w:hAnsiTheme="minorHAnsi" w:cstheme="minorHAnsi"/>
                <w:sz w:val="16"/>
                <w:szCs w:val="15"/>
              </w:rPr>
              <w:t>Soldador</w:t>
            </w:r>
          </w:p>
        </w:tc>
        <w:tc>
          <w:tcPr>
            <w:tcW w:w="539" w:type="pct"/>
            <w:tcBorders>
              <w:top w:val="single" w:sz="4" w:space="0" w:color="auto"/>
              <w:left w:val="single" w:sz="4" w:space="0" w:color="auto"/>
              <w:bottom w:val="single" w:sz="4" w:space="0" w:color="auto"/>
              <w:right w:val="single" w:sz="4" w:space="0" w:color="auto"/>
            </w:tcBorders>
            <w:vAlign w:val="center"/>
          </w:tcPr>
          <w:p w14:paraId="4AEF22A2" w14:textId="255ADA50" w:rsidR="00FB77A4" w:rsidRPr="004857F5" w:rsidRDefault="00FB77A4" w:rsidP="00FB77A4">
            <w:pPr>
              <w:spacing w:line="276" w:lineRule="auto"/>
              <w:jc w:val="center"/>
              <w:rPr>
                <w:rFonts w:asciiTheme="minorHAnsi" w:hAnsiTheme="minorHAnsi" w:cstheme="minorHAnsi"/>
                <w:sz w:val="16"/>
                <w:szCs w:val="15"/>
              </w:rPr>
            </w:pPr>
            <w:r w:rsidRPr="004857F5">
              <w:rPr>
                <w:rFonts w:asciiTheme="minorHAnsi" w:hAnsiTheme="minorHAnsi" w:cstheme="minorHAnsi"/>
                <w:sz w:val="16"/>
                <w:szCs w:val="15"/>
              </w:rPr>
              <w:t>1</w:t>
            </w:r>
          </w:p>
        </w:tc>
        <w:tc>
          <w:tcPr>
            <w:tcW w:w="847" w:type="pct"/>
            <w:tcBorders>
              <w:top w:val="single" w:sz="4" w:space="0" w:color="auto"/>
              <w:left w:val="single" w:sz="4" w:space="0" w:color="auto"/>
              <w:bottom w:val="single" w:sz="4" w:space="0" w:color="auto"/>
              <w:right w:val="single" w:sz="4" w:space="0" w:color="auto"/>
            </w:tcBorders>
          </w:tcPr>
          <w:p w14:paraId="53108EC5" w14:textId="453A030E" w:rsidR="00FB77A4" w:rsidRPr="004857F5" w:rsidRDefault="002F6DAE" w:rsidP="002F6DAE">
            <w:pPr>
              <w:spacing w:line="276" w:lineRule="auto"/>
              <w:rPr>
                <w:rFonts w:asciiTheme="minorHAnsi" w:hAnsiTheme="minorHAnsi" w:cstheme="minorHAnsi"/>
                <w:sz w:val="16"/>
                <w:szCs w:val="15"/>
              </w:rPr>
            </w:pPr>
            <w:r w:rsidRPr="002F6DAE">
              <w:rPr>
                <w:rFonts w:asciiTheme="minorHAnsi" w:hAnsiTheme="minorHAnsi" w:cstheme="minorHAnsi"/>
                <w:sz w:val="16"/>
                <w:szCs w:val="15"/>
              </w:rPr>
              <w:t xml:space="preserve">Especifica: </w:t>
            </w:r>
            <w:r>
              <w:rPr>
                <w:rFonts w:asciiTheme="minorHAnsi" w:hAnsiTheme="minorHAnsi" w:cstheme="minorHAnsi"/>
                <w:sz w:val="16"/>
                <w:szCs w:val="15"/>
              </w:rPr>
              <w:t>5</w:t>
            </w:r>
            <w:r w:rsidRPr="002F6DAE">
              <w:rPr>
                <w:rFonts w:asciiTheme="minorHAnsi" w:hAnsiTheme="minorHAnsi" w:cstheme="minorHAnsi"/>
                <w:sz w:val="16"/>
                <w:szCs w:val="15"/>
              </w:rPr>
              <w:t xml:space="preserve">  trabajos realizados en cargos similares y obras similares a las especificadas para la empresa.</w:t>
            </w:r>
          </w:p>
        </w:tc>
        <w:tc>
          <w:tcPr>
            <w:tcW w:w="1154" w:type="pct"/>
            <w:tcBorders>
              <w:top w:val="single" w:sz="4" w:space="0" w:color="auto"/>
              <w:left w:val="single" w:sz="4" w:space="0" w:color="auto"/>
              <w:bottom w:val="single" w:sz="4" w:space="0" w:color="auto"/>
              <w:right w:val="single" w:sz="4" w:space="0" w:color="auto"/>
            </w:tcBorders>
          </w:tcPr>
          <w:p w14:paraId="3D420750" w14:textId="2A91D908" w:rsidR="00FB77A4" w:rsidRPr="004857F5" w:rsidRDefault="00FB77A4" w:rsidP="00FB77A4">
            <w:pPr>
              <w:pStyle w:val="Prrafodelista"/>
              <w:numPr>
                <w:ilvl w:val="0"/>
                <w:numId w:val="36"/>
              </w:numPr>
              <w:spacing w:line="276" w:lineRule="auto"/>
              <w:ind w:left="232" w:hanging="142"/>
              <w:rPr>
                <w:rFonts w:asciiTheme="minorHAnsi" w:hAnsiTheme="minorHAnsi" w:cstheme="minorHAnsi"/>
                <w:sz w:val="16"/>
                <w:szCs w:val="15"/>
              </w:rPr>
            </w:pPr>
            <w:r w:rsidRPr="004857F5">
              <w:rPr>
                <w:rFonts w:asciiTheme="minorHAnsi" w:hAnsiTheme="minorHAnsi" w:cstheme="minorHAnsi"/>
                <w:sz w:val="16"/>
                <w:szCs w:val="15"/>
              </w:rPr>
              <w:t xml:space="preserve">Soldador Termoweld y/o Cadwel o similar que involucre trabajos de soldadura exotérmica  </w:t>
            </w:r>
          </w:p>
        </w:tc>
      </w:tr>
    </w:tbl>
    <w:p w14:paraId="68038CAE" w14:textId="4729CAD0" w:rsidR="00D34CB7" w:rsidRPr="00271B44" w:rsidRDefault="00D34CB7" w:rsidP="00FB77A4">
      <w:pPr>
        <w:spacing w:line="276" w:lineRule="auto"/>
        <w:ind w:left="142"/>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Las Obras similares se encuentran detalladas en el punto EXPERIENCIA DE LA EMPRESA</w:t>
      </w:r>
    </w:p>
    <w:p w14:paraId="6B38D449" w14:textId="77777777" w:rsidR="00D34CB7" w:rsidRPr="00271B44" w:rsidRDefault="00D34CB7" w:rsidP="00FA74D8">
      <w:pPr>
        <w:spacing w:line="276" w:lineRule="auto"/>
        <w:jc w:val="both"/>
        <w:rPr>
          <w:rFonts w:asciiTheme="minorHAnsi" w:hAnsiTheme="minorHAnsi" w:cstheme="minorHAnsi"/>
          <w:b/>
          <w:bCs/>
          <w:sz w:val="22"/>
          <w:szCs w:val="22"/>
          <w:u w:val="single"/>
        </w:rPr>
      </w:pPr>
    </w:p>
    <w:p w14:paraId="7E34F5FE" w14:textId="7236ED9E" w:rsidR="00D34CB7" w:rsidRPr="002F6DAE" w:rsidRDefault="00D34CB7" w:rsidP="00E4499B">
      <w:pPr>
        <w:spacing w:line="276" w:lineRule="auto"/>
        <w:ind w:left="709" w:hanging="283"/>
        <w:jc w:val="both"/>
        <w:rPr>
          <w:rFonts w:asciiTheme="minorHAnsi" w:hAnsiTheme="minorHAnsi" w:cstheme="minorHAnsi"/>
          <w:b/>
          <w:bCs/>
          <w:sz w:val="16"/>
          <w:szCs w:val="22"/>
        </w:rPr>
      </w:pPr>
      <w:r w:rsidRPr="002F6DAE">
        <w:rPr>
          <w:rFonts w:asciiTheme="minorHAnsi" w:hAnsiTheme="minorHAnsi" w:cstheme="minorHAnsi"/>
          <w:b/>
          <w:bCs/>
          <w:sz w:val="16"/>
          <w:szCs w:val="22"/>
          <w:u w:val="single"/>
        </w:rPr>
        <w:t>NOTA</w:t>
      </w:r>
      <w:r w:rsidR="00742CC2" w:rsidRPr="002F6DAE">
        <w:rPr>
          <w:rFonts w:asciiTheme="minorHAnsi" w:hAnsiTheme="minorHAnsi" w:cstheme="minorHAnsi"/>
          <w:b/>
          <w:bCs/>
          <w:sz w:val="16"/>
          <w:szCs w:val="22"/>
          <w:u w:val="single"/>
        </w:rPr>
        <w:t>S</w:t>
      </w:r>
      <w:r w:rsidRPr="002F6DAE">
        <w:rPr>
          <w:rFonts w:asciiTheme="minorHAnsi" w:hAnsiTheme="minorHAnsi" w:cstheme="minorHAnsi"/>
          <w:b/>
          <w:bCs/>
          <w:sz w:val="16"/>
          <w:szCs w:val="22"/>
        </w:rPr>
        <w:t>:</w:t>
      </w:r>
    </w:p>
    <w:p w14:paraId="50CE0CAE" w14:textId="611EAF5B" w:rsidR="00D34CB7" w:rsidRPr="002F6DAE" w:rsidRDefault="00F46CDC" w:rsidP="00E4499B">
      <w:pPr>
        <w:pStyle w:val="Prrafodelista"/>
        <w:numPr>
          <w:ilvl w:val="0"/>
          <w:numId w:val="15"/>
        </w:numPr>
        <w:spacing w:line="276" w:lineRule="auto"/>
        <w:ind w:left="709" w:hanging="283"/>
        <w:jc w:val="both"/>
        <w:rPr>
          <w:rFonts w:asciiTheme="minorHAnsi" w:hAnsiTheme="minorHAnsi" w:cstheme="minorHAnsi"/>
          <w:sz w:val="16"/>
          <w:szCs w:val="22"/>
        </w:rPr>
      </w:pPr>
      <w:r w:rsidRPr="002F6DAE">
        <w:rPr>
          <w:rFonts w:asciiTheme="minorHAnsi" w:hAnsiTheme="minorHAnsi" w:cstheme="minorHAnsi"/>
          <w:sz w:val="16"/>
          <w:szCs w:val="22"/>
        </w:rPr>
        <w:t xml:space="preserve">Para el </w:t>
      </w:r>
      <w:r w:rsidR="00E4499B" w:rsidRPr="002F6DAE">
        <w:rPr>
          <w:rFonts w:asciiTheme="minorHAnsi" w:hAnsiTheme="minorHAnsi" w:cstheme="minorHAnsi"/>
          <w:sz w:val="16"/>
          <w:szCs w:val="22"/>
        </w:rPr>
        <w:t>Residente</w:t>
      </w:r>
      <w:r w:rsidR="008F2C11" w:rsidRPr="002F6DAE">
        <w:rPr>
          <w:rFonts w:asciiTheme="minorHAnsi" w:hAnsiTheme="minorHAnsi" w:cstheme="minorHAnsi"/>
          <w:sz w:val="16"/>
          <w:szCs w:val="22"/>
        </w:rPr>
        <w:t xml:space="preserve"> de Obra</w:t>
      </w:r>
      <w:r w:rsidRPr="002F6DAE">
        <w:rPr>
          <w:rFonts w:asciiTheme="minorHAnsi" w:hAnsiTheme="minorHAnsi" w:cstheme="minorHAnsi"/>
          <w:sz w:val="16"/>
          <w:szCs w:val="22"/>
        </w:rPr>
        <w:t>: E</w:t>
      </w:r>
      <w:r w:rsidR="00D34CB7" w:rsidRPr="002F6DAE">
        <w:rPr>
          <w:rFonts w:asciiTheme="minorHAnsi" w:hAnsiTheme="minorHAnsi" w:cstheme="minorHAnsi"/>
          <w:sz w:val="16"/>
          <w:szCs w:val="22"/>
        </w:rPr>
        <w:t>n caso de presentarse sobre posición de fechas en el formulario correspondiente el tiempo traslapado será contabilizado una sola vez.</w:t>
      </w:r>
    </w:p>
    <w:p w14:paraId="03C08D55" w14:textId="01AE7D1A" w:rsidR="00D818D7" w:rsidRPr="002F6DAE" w:rsidRDefault="00D34CB7" w:rsidP="00E4499B">
      <w:pPr>
        <w:pStyle w:val="Prrafodelista"/>
        <w:numPr>
          <w:ilvl w:val="0"/>
          <w:numId w:val="15"/>
        </w:numPr>
        <w:spacing w:line="276" w:lineRule="auto"/>
        <w:ind w:left="709" w:hanging="283"/>
        <w:jc w:val="both"/>
        <w:rPr>
          <w:rFonts w:asciiTheme="minorHAnsi" w:hAnsiTheme="minorHAnsi" w:cstheme="minorHAnsi"/>
          <w:sz w:val="16"/>
          <w:szCs w:val="22"/>
        </w:rPr>
      </w:pPr>
      <w:r w:rsidRPr="002F6DAE">
        <w:rPr>
          <w:rFonts w:asciiTheme="minorHAnsi" w:hAnsiTheme="minorHAnsi" w:cstheme="minorHAnsi"/>
          <w:sz w:val="16"/>
          <w:szCs w:val="22"/>
        </w:rPr>
        <w:t xml:space="preserve">Los Documentos de Respaldo </w:t>
      </w:r>
      <w:r w:rsidR="00354520" w:rsidRPr="002F6DAE">
        <w:rPr>
          <w:rFonts w:asciiTheme="minorHAnsi" w:hAnsiTheme="minorHAnsi" w:cstheme="minorHAnsi"/>
          <w:sz w:val="16"/>
          <w:szCs w:val="22"/>
        </w:rPr>
        <w:t>que avalen la experiencia del personal requerido</w:t>
      </w:r>
      <w:r w:rsidRPr="002F6DAE">
        <w:rPr>
          <w:rFonts w:asciiTheme="minorHAnsi" w:hAnsiTheme="minorHAnsi" w:cstheme="minorHAnsi"/>
          <w:sz w:val="16"/>
          <w:szCs w:val="22"/>
        </w:rPr>
        <w:t xml:space="preserve"> </w:t>
      </w:r>
      <w:r w:rsidR="00D818D7" w:rsidRPr="002F6DAE">
        <w:rPr>
          <w:rFonts w:asciiTheme="minorHAnsi" w:hAnsiTheme="minorHAnsi" w:cstheme="minorHAnsi"/>
          <w:sz w:val="16"/>
          <w:szCs w:val="22"/>
        </w:rPr>
        <w:t xml:space="preserve">son: </w:t>
      </w:r>
    </w:p>
    <w:p w14:paraId="0BC94F59" w14:textId="713A0D92" w:rsidR="00D34CB7" w:rsidRPr="002F6DAE" w:rsidRDefault="00C55FAB" w:rsidP="009641C8">
      <w:pPr>
        <w:pStyle w:val="Prrafodelista"/>
        <w:numPr>
          <w:ilvl w:val="0"/>
          <w:numId w:val="34"/>
        </w:numPr>
        <w:spacing w:line="276" w:lineRule="auto"/>
        <w:ind w:left="1134"/>
        <w:jc w:val="both"/>
        <w:rPr>
          <w:rFonts w:asciiTheme="minorHAnsi" w:hAnsiTheme="minorHAnsi" w:cstheme="minorHAnsi"/>
          <w:b/>
          <w:sz w:val="20"/>
          <w:szCs w:val="22"/>
          <w:u w:val="single"/>
        </w:rPr>
      </w:pPr>
      <w:r w:rsidRPr="002F6DAE">
        <w:rPr>
          <w:rFonts w:asciiTheme="minorHAnsi" w:hAnsiTheme="minorHAnsi" w:cstheme="minorHAnsi"/>
          <w:b/>
          <w:sz w:val="20"/>
          <w:szCs w:val="22"/>
          <w:u w:val="single"/>
        </w:rPr>
        <w:t xml:space="preserve">Residente de Obra </w:t>
      </w:r>
      <w:r w:rsidR="00D34CB7" w:rsidRPr="002F6DAE">
        <w:rPr>
          <w:rFonts w:asciiTheme="minorHAnsi" w:hAnsiTheme="minorHAnsi" w:cstheme="minorHAnsi"/>
          <w:b/>
          <w:sz w:val="20"/>
          <w:szCs w:val="22"/>
          <w:u w:val="single"/>
        </w:rPr>
        <w:t>:</w:t>
      </w:r>
    </w:p>
    <w:p w14:paraId="15A8FAD9" w14:textId="56825151" w:rsidR="00F46CDC" w:rsidRPr="002F6DAE" w:rsidRDefault="00C55FAB" w:rsidP="009641C8">
      <w:pPr>
        <w:numPr>
          <w:ilvl w:val="0"/>
          <w:numId w:val="37"/>
        </w:numPr>
        <w:tabs>
          <w:tab w:val="left" w:pos="1843"/>
        </w:tabs>
        <w:ind w:left="1134" w:firstLine="0"/>
        <w:contextualSpacing/>
        <w:jc w:val="both"/>
        <w:rPr>
          <w:rFonts w:ascii="Calibri" w:hAnsi="Calibri" w:cs="Calibri"/>
          <w:bCs/>
          <w:sz w:val="20"/>
          <w:szCs w:val="22"/>
          <w:lang w:eastAsia="es-BO"/>
        </w:rPr>
      </w:pPr>
      <w:r w:rsidRPr="002F6DAE">
        <w:rPr>
          <w:rFonts w:ascii="Calibri" w:hAnsi="Calibri" w:cs="Calibri"/>
          <w:sz w:val="20"/>
          <w:szCs w:val="22"/>
          <w:lang w:val="es-BO" w:eastAsia="es-BO"/>
        </w:rPr>
        <w:t xml:space="preserve">Acta o documento de Entrega </w:t>
      </w:r>
      <w:r w:rsidR="00F46CDC" w:rsidRPr="002F6DAE">
        <w:rPr>
          <w:rFonts w:ascii="Calibri" w:hAnsi="Calibri" w:cs="Calibri"/>
          <w:sz w:val="20"/>
          <w:szCs w:val="22"/>
          <w:lang w:val="es-BO" w:eastAsia="es-BO"/>
        </w:rPr>
        <w:t>Definitiva</w:t>
      </w:r>
    </w:p>
    <w:p w14:paraId="4193E108" w14:textId="3CAA26BA" w:rsidR="00C55FAB" w:rsidRPr="002F6DAE" w:rsidRDefault="00F46CDC" w:rsidP="009641C8">
      <w:pPr>
        <w:numPr>
          <w:ilvl w:val="0"/>
          <w:numId w:val="37"/>
        </w:numPr>
        <w:tabs>
          <w:tab w:val="left" w:pos="1843"/>
        </w:tabs>
        <w:ind w:left="1134" w:firstLine="0"/>
        <w:contextualSpacing/>
        <w:jc w:val="both"/>
        <w:rPr>
          <w:rFonts w:ascii="Calibri" w:hAnsi="Calibri" w:cs="Calibri"/>
          <w:bCs/>
          <w:sz w:val="20"/>
          <w:szCs w:val="22"/>
          <w:lang w:eastAsia="es-BO"/>
        </w:rPr>
      </w:pPr>
      <w:r w:rsidRPr="002F6DAE">
        <w:rPr>
          <w:rFonts w:ascii="Calibri" w:hAnsi="Calibri" w:cs="Calibri"/>
          <w:sz w:val="20"/>
          <w:szCs w:val="22"/>
          <w:lang w:val="es-BO" w:eastAsia="es-BO"/>
        </w:rPr>
        <w:t xml:space="preserve">Acta o documento de </w:t>
      </w:r>
      <w:r w:rsidR="00C55FAB" w:rsidRPr="002F6DAE">
        <w:rPr>
          <w:rFonts w:ascii="Calibri" w:hAnsi="Calibri" w:cs="Calibri"/>
          <w:sz w:val="20"/>
          <w:szCs w:val="22"/>
          <w:lang w:val="es-BO" w:eastAsia="es-BO"/>
        </w:rPr>
        <w:t xml:space="preserve"> Recepción Definitiva.</w:t>
      </w:r>
    </w:p>
    <w:p w14:paraId="60768636" w14:textId="4FBF4A8F" w:rsidR="00F46CDC" w:rsidRPr="002F6DAE" w:rsidRDefault="00C55FAB" w:rsidP="009641C8">
      <w:pPr>
        <w:numPr>
          <w:ilvl w:val="0"/>
          <w:numId w:val="37"/>
        </w:numPr>
        <w:tabs>
          <w:tab w:val="left" w:pos="1843"/>
        </w:tabs>
        <w:ind w:left="1134" w:firstLine="0"/>
        <w:contextualSpacing/>
        <w:jc w:val="both"/>
        <w:rPr>
          <w:rFonts w:ascii="Calibri" w:hAnsi="Calibri" w:cs="Calibri"/>
          <w:bCs/>
          <w:sz w:val="20"/>
          <w:szCs w:val="22"/>
          <w:lang w:eastAsia="es-BO"/>
        </w:rPr>
      </w:pPr>
      <w:r w:rsidRPr="002F6DAE">
        <w:rPr>
          <w:rFonts w:ascii="Calibri" w:hAnsi="Calibri" w:cs="Calibri"/>
          <w:sz w:val="20"/>
          <w:szCs w:val="22"/>
          <w:lang w:val="es-BO" w:eastAsia="es-BO"/>
        </w:rPr>
        <w:t>Acta</w:t>
      </w:r>
      <w:r w:rsidRPr="002F6DAE">
        <w:rPr>
          <w:rFonts w:ascii="Calibri" w:hAnsi="Calibri" w:cs="Calibri"/>
          <w:sz w:val="20"/>
          <w:szCs w:val="22"/>
          <w:lang w:eastAsia="es-BO"/>
        </w:rPr>
        <w:t xml:space="preserve"> o documento de Conformidad </w:t>
      </w:r>
      <w:r w:rsidR="00F46CDC" w:rsidRPr="002F6DAE">
        <w:rPr>
          <w:rFonts w:ascii="Calibri" w:hAnsi="Calibri" w:cs="Calibri"/>
          <w:sz w:val="20"/>
          <w:szCs w:val="22"/>
          <w:lang w:eastAsia="es-BO"/>
        </w:rPr>
        <w:t>de Obra</w:t>
      </w:r>
    </w:p>
    <w:p w14:paraId="4A201261" w14:textId="2D0974C4" w:rsidR="00DB0803" w:rsidRPr="002F6DAE" w:rsidRDefault="00F46CDC" w:rsidP="009641C8">
      <w:pPr>
        <w:numPr>
          <w:ilvl w:val="0"/>
          <w:numId w:val="37"/>
        </w:numPr>
        <w:tabs>
          <w:tab w:val="left" w:pos="1843"/>
        </w:tabs>
        <w:ind w:left="1134" w:firstLine="0"/>
        <w:contextualSpacing/>
        <w:jc w:val="both"/>
        <w:rPr>
          <w:rFonts w:ascii="Calibri" w:hAnsi="Calibri" w:cs="Calibri"/>
          <w:bCs/>
          <w:sz w:val="20"/>
          <w:szCs w:val="22"/>
          <w:lang w:eastAsia="es-BO"/>
        </w:rPr>
      </w:pPr>
      <w:r w:rsidRPr="002F6DAE">
        <w:rPr>
          <w:rFonts w:ascii="Calibri" w:hAnsi="Calibri" w:cs="Calibri"/>
          <w:sz w:val="20"/>
          <w:szCs w:val="22"/>
          <w:lang w:val="es-BO" w:eastAsia="es-BO"/>
        </w:rPr>
        <w:t>Acta</w:t>
      </w:r>
      <w:r w:rsidRPr="002F6DAE">
        <w:rPr>
          <w:rFonts w:ascii="Calibri" w:hAnsi="Calibri" w:cs="Calibri"/>
          <w:sz w:val="20"/>
          <w:szCs w:val="22"/>
          <w:lang w:eastAsia="es-BO"/>
        </w:rPr>
        <w:t xml:space="preserve"> </w:t>
      </w:r>
      <w:r w:rsidR="00C55FAB" w:rsidRPr="002F6DAE">
        <w:rPr>
          <w:rFonts w:ascii="Calibri" w:hAnsi="Calibri" w:cs="Calibri"/>
          <w:sz w:val="20"/>
          <w:szCs w:val="22"/>
          <w:lang w:eastAsia="es-BO"/>
        </w:rPr>
        <w:t>o</w:t>
      </w:r>
      <w:r w:rsidRPr="002F6DAE">
        <w:rPr>
          <w:rFonts w:ascii="Calibri" w:hAnsi="Calibri" w:cs="Calibri"/>
          <w:sz w:val="20"/>
          <w:szCs w:val="22"/>
          <w:lang w:eastAsia="es-BO"/>
        </w:rPr>
        <w:t xml:space="preserve"> documento</w:t>
      </w:r>
      <w:r w:rsidR="00C55FAB" w:rsidRPr="002F6DAE">
        <w:rPr>
          <w:rFonts w:ascii="Calibri" w:hAnsi="Calibri" w:cs="Calibri"/>
          <w:sz w:val="20"/>
          <w:szCs w:val="22"/>
          <w:lang w:eastAsia="es-BO"/>
        </w:rPr>
        <w:t xml:space="preserve"> de Conclusión de Obra.</w:t>
      </w:r>
    </w:p>
    <w:p w14:paraId="61631C7D" w14:textId="77777777" w:rsidR="006970F0" w:rsidRPr="002F6DAE" w:rsidRDefault="00FB0EFC" w:rsidP="009641C8">
      <w:pPr>
        <w:numPr>
          <w:ilvl w:val="0"/>
          <w:numId w:val="37"/>
        </w:numPr>
        <w:tabs>
          <w:tab w:val="left" w:pos="1843"/>
        </w:tabs>
        <w:ind w:left="1418" w:hanging="283"/>
        <w:contextualSpacing/>
        <w:jc w:val="both"/>
        <w:rPr>
          <w:rFonts w:ascii="Calibri" w:hAnsi="Calibri" w:cs="Calibri"/>
          <w:bCs/>
          <w:sz w:val="20"/>
          <w:szCs w:val="22"/>
          <w:lang w:eastAsia="es-BO"/>
        </w:rPr>
      </w:pPr>
      <w:r w:rsidRPr="002F6DAE">
        <w:rPr>
          <w:rFonts w:ascii="Calibri" w:hAnsi="Calibri" w:cs="Calibri"/>
          <w:sz w:val="20"/>
          <w:szCs w:val="22"/>
          <w:lang w:eastAsia="es-BO"/>
        </w:rPr>
        <w:t>Certificado</w:t>
      </w:r>
      <w:r w:rsidR="00F05C76" w:rsidRPr="002F6DAE">
        <w:rPr>
          <w:rFonts w:ascii="Calibri" w:hAnsi="Calibri" w:cs="Calibri"/>
          <w:sz w:val="20"/>
          <w:szCs w:val="22"/>
          <w:lang w:eastAsia="es-BO"/>
        </w:rPr>
        <w:t xml:space="preserve"> de trabajo</w:t>
      </w:r>
      <w:r w:rsidR="005B1B11" w:rsidRPr="002F6DAE">
        <w:rPr>
          <w:rFonts w:ascii="Calibri" w:hAnsi="Calibri" w:cs="Calibri"/>
          <w:sz w:val="20"/>
          <w:szCs w:val="22"/>
          <w:lang w:eastAsia="es-BO"/>
        </w:rPr>
        <w:t xml:space="preserve">, indicando que </w:t>
      </w:r>
      <w:r w:rsidR="00987BE8" w:rsidRPr="002F6DAE">
        <w:rPr>
          <w:rFonts w:ascii="Calibri" w:hAnsi="Calibri" w:cs="Calibri"/>
          <w:sz w:val="20"/>
          <w:szCs w:val="22"/>
          <w:lang w:eastAsia="es-BO"/>
        </w:rPr>
        <w:t>ejerció</w:t>
      </w:r>
      <w:r w:rsidR="005B1B11" w:rsidRPr="002F6DAE">
        <w:rPr>
          <w:rFonts w:ascii="Calibri" w:hAnsi="Calibri" w:cs="Calibri"/>
          <w:sz w:val="20"/>
          <w:szCs w:val="22"/>
          <w:lang w:eastAsia="es-BO"/>
        </w:rPr>
        <w:t xml:space="preserve"> el cargo definido como similar acompañado de una copia legalizada del libro de </w:t>
      </w:r>
      <w:r w:rsidR="00F05C76" w:rsidRPr="002F6DAE">
        <w:rPr>
          <w:rFonts w:ascii="Calibri" w:hAnsi="Calibri" w:cs="Calibri"/>
          <w:sz w:val="20"/>
          <w:szCs w:val="22"/>
          <w:lang w:eastAsia="es-BO"/>
        </w:rPr>
        <w:t>órdenes</w:t>
      </w:r>
      <w:r w:rsidR="005B1B11" w:rsidRPr="002F6DAE">
        <w:rPr>
          <w:rFonts w:ascii="Calibri" w:hAnsi="Calibri" w:cs="Calibri"/>
          <w:sz w:val="20"/>
          <w:szCs w:val="22"/>
          <w:lang w:eastAsia="es-BO"/>
        </w:rPr>
        <w:t>.</w:t>
      </w:r>
    </w:p>
    <w:p w14:paraId="42B0BEAE" w14:textId="013BBB71" w:rsidR="00BD24A0" w:rsidRPr="002F6DAE" w:rsidRDefault="00BD24A0" w:rsidP="009641C8">
      <w:pPr>
        <w:tabs>
          <w:tab w:val="left" w:pos="1843"/>
        </w:tabs>
        <w:ind w:left="1418"/>
        <w:contextualSpacing/>
        <w:jc w:val="both"/>
        <w:rPr>
          <w:rFonts w:ascii="Calibri" w:hAnsi="Calibri" w:cs="Calibri"/>
          <w:bCs/>
          <w:sz w:val="20"/>
          <w:szCs w:val="22"/>
          <w:lang w:eastAsia="es-BO"/>
        </w:rPr>
      </w:pPr>
      <w:r w:rsidRPr="002F6DAE">
        <w:rPr>
          <w:rFonts w:ascii="Calibri" w:hAnsi="Calibri" w:cs="Calibri"/>
          <w:sz w:val="20"/>
          <w:szCs w:val="22"/>
          <w:lang w:eastAsia="es-BO"/>
        </w:rPr>
        <w:t>En caso que el nombre y</w:t>
      </w:r>
      <w:r w:rsidR="006970F0" w:rsidRPr="002F6DAE">
        <w:rPr>
          <w:rFonts w:ascii="Calibri" w:hAnsi="Calibri" w:cs="Calibri"/>
          <w:sz w:val="20"/>
          <w:szCs w:val="22"/>
          <w:lang w:eastAsia="es-BO"/>
        </w:rPr>
        <w:t>/o</w:t>
      </w:r>
      <w:r w:rsidRPr="002F6DAE">
        <w:rPr>
          <w:rFonts w:ascii="Calibri" w:hAnsi="Calibri" w:cs="Calibri"/>
          <w:sz w:val="20"/>
          <w:szCs w:val="22"/>
          <w:lang w:eastAsia="es-BO"/>
        </w:rPr>
        <w:t xml:space="preserve"> cargo similar del profesional no figure en alg</w:t>
      </w:r>
      <w:r w:rsidR="006970F0" w:rsidRPr="002F6DAE">
        <w:rPr>
          <w:rFonts w:ascii="Calibri" w:hAnsi="Calibri" w:cs="Calibri"/>
          <w:sz w:val="20"/>
          <w:szCs w:val="22"/>
          <w:lang w:eastAsia="es-BO"/>
        </w:rPr>
        <w:t xml:space="preserve">uno de los documentos detallados anteriormente </w:t>
      </w:r>
      <w:r w:rsidRPr="002F6DAE">
        <w:rPr>
          <w:rFonts w:ascii="Calibri" w:hAnsi="Calibri" w:cs="Calibri"/>
          <w:sz w:val="20"/>
          <w:szCs w:val="22"/>
          <w:lang w:eastAsia="es-BO"/>
        </w:rPr>
        <w:t xml:space="preserve"> y solo presenta su firma y sello profesional se </w:t>
      </w:r>
      <w:r w:rsidRPr="002F6DAE">
        <w:rPr>
          <w:rFonts w:ascii="Calibri" w:hAnsi="Calibri" w:cs="Calibri"/>
          <w:sz w:val="20"/>
          <w:szCs w:val="22"/>
          <w:lang w:eastAsia="es-BO"/>
        </w:rPr>
        <w:lastRenderedPageBreak/>
        <w:t>deberá adjuntar además un documento  que respalde o acredite los trabajos realizados (</w:t>
      </w:r>
      <w:r w:rsidR="007E4F2B" w:rsidRPr="002F6DAE">
        <w:rPr>
          <w:rFonts w:ascii="Calibri" w:hAnsi="Calibri" w:cs="Calibri"/>
          <w:sz w:val="20"/>
          <w:szCs w:val="22"/>
          <w:lang w:eastAsia="es-BO"/>
        </w:rPr>
        <w:t xml:space="preserve">Copia legalizada del libro de </w:t>
      </w:r>
      <w:r w:rsidR="00987BE8" w:rsidRPr="002F6DAE">
        <w:rPr>
          <w:rFonts w:ascii="Calibri" w:hAnsi="Calibri" w:cs="Calibri"/>
          <w:sz w:val="20"/>
          <w:szCs w:val="22"/>
          <w:lang w:eastAsia="es-BO"/>
        </w:rPr>
        <w:t>órdenes</w:t>
      </w:r>
      <w:r w:rsidRPr="002F6DAE">
        <w:rPr>
          <w:rFonts w:ascii="Calibri" w:hAnsi="Calibri" w:cs="Calibri"/>
          <w:sz w:val="20"/>
          <w:szCs w:val="22"/>
          <w:lang w:eastAsia="es-BO"/>
        </w:rPr>
        <w:t>).</w:t>
      </w:r>
    </w:p>
    <w:p w14:paraId="7C6FFF55" w14:textId="698553F1" w:rsidR="00F73153" w:rsidRPr="002F6DAE" w:rsidRDefault="00F73153" w:rsidP="00AF15B2">
      <w:pPr>
        <w:tabs>
          <w:tab w:val="left" w:pos="1843"/>
        </w:tabs>
        <w:ind w:left="1560"/>
        <w:contextualSpacing/>
        <w:jc w:val="both"/>
        <w:rPr>
          <w:rFonts w:ascii="Calibri" w:hAnsi="Calibri" w:cs="Calibri"/>
          <w:bCs/>
          <w:sz w:val="20"/>
          <w:szCs w:val="22"/>
          <w:lang w:eastAsia="es-BO"/>
        </w:rPr>
      </w:pPr>
    </w:p>
    <w:p w14:paraId="37F86474" w14:textId="77777777" w:rsidR="0075334C" w:rsidRPr="002F6DAE" w:rsidRDefault="0075334C" w:rsidP="007A7DD4">
      <w:pPr>
        <w:pStyle w:val="Prrafodelista"/>
        <w:numPr>
          <w:ilvl w:val="0"/>
          <w:numId w:val="15"/>
        </w:numPr>
        <w:spacing w:line="276" w:lineRule="auto"/>
        <w:contextualSpacing/>
        <w:jc w:val="both"/>
        <w:rPr>
          <w:rFonts w:asciiTheme="minorHAnsi" w:hAnsiTheme="minorHAnsi" w:cstheme="minorHAnsi"/>
          <w:sz w:val="20"/>
          <w:szCs w:val="22"/>
          <w:lang w:val="es-BO" w:eastAsia="es-BO"/>
        </w:rPr>
      </w:pPr>
      <w:r w:rsidRPr="002F6DAE">
        <w:rPr>
          <w:rFonts w:ascii="Calibri" w:hAnsi="Calibri" w:cs="Calibri"/>
          <w:sz w:val="20"/>
          <w:szCs w:val="22"/>
          <w:lang w:val="es-BO" w:eastAsia="es-BO"/>
        </w:rPr>
        <w:t xml:space="preserve">Cuando los respaldos citados no contemplen toda la información requerida, YPFB podrá solicitar documentos </w:t>
      </w:r>
      <w:r w:rsidRPr="002F6DAE">
        <w:rPr>
          <w:rFonts w:ascii="Calibri" w:hAnsi="Calibri" w:cs="Calibri"/>
          <w:b/>
          <w:sz w:val="20"/>
          <w:szCs w:val="22"/>
          <w:lang w:val="es-BO" w:eastAsia="es-BO"/>
        </w:rPr>
        <w:t>adicionales</w:t>
      </w:r>
      <w:r w:rsidRPr="002F6DAE">
        <w:rPr>
          <w:rFonts w:ascii="Calibri" w:hAnsi="Calibri" w:cs="Calibri"/>
          <w:sz w:val="20"/>
          <w:szCs w:val="22"/>
          <w:lang w:val="es-BO" w:eastAsia="es-BO"/>
        </w:rPr>
        <w:t xml:space="preserve"> a los citados, donde se evidencie y/o complemente la información requerida.</w:t>
      </w:r>
      <w:r w:rsidRPr="002F6DAE">
        <w:rPr>
          <w:rFonts w:ascii="Calibri" w:hAnsi="Calibri" w:cs="Calibri"/>
          <w:bCs/>
          <w:sz w:val="20"/>
          <w:szCs w:val="22"/>
          <w:lang w:eastAsia="es-BO"/>
        </w:rPr>
        <w:t xml:space="preserve">   En cualquier momento durante el periodo de evaluación, YPFB se reserva el derecho de solicitar y verificar la autenticidad de la documentación presentada</w:t>
      </w:r>
      <w:r w:rsidRPr="002F6DAE">
        <w:rPr>
          <w:rFonts w:ascii="Calibri" w:hAnsi="Calibri" w:cs="Calibri"/>
          <w:sz w:val="20"/>
          <w:szCs w:val="22"/>
        </w:rPr>
        <w:t>.</w:t>
      </w:r>
    </w:p>
    <w:p w14:paraId="267987A3" w14:textId="4478DAD2" w:rsidR="00CC58B0" w:rsidRPr="002F6DAE" w:rsidRDefault="00527F0F" w:rsidP="00527F0F">
      <w:pPr>
        <w:pStyle w:val="Prrafodelista"/>
        <w:numPr>
          <w:ilvl w:val="0"/>
          <w:numId w:val="15"/>
        </w:numPr>
        <w:spacing w:line="276" w:lineRule="auto"/>
        <w:contextualSpacing/>
        <w:jc w:val="both"/>
        <w:rPr>
          <w:rFonts w:asciiTheme="minorHAnsi" w:hAnsiTheme="minorHAnsi" w:cstheme="minorHAnsi"/>
          <w:sz w:val="20"/>
          <w:szCs w:val="22"/>
          <w:lang w:val="es-BO" w:eastAsia="es-BO"/>
        </w:rPr>
      </w:pPr>
      <w:r w:rsidRPr="002F6DAE">
        <w:rPr>
          <w:rFonts w:asciiTheme="minorHAnsi" w:hAnsiTheme="minorHAnsi" w:cstheme="minorHAnsi"/>
          <w:sz w:val="20"/>
          <w:szCs w:val="22"/>
          <w:lang w:val="es-BO" w:eastAsia="es-BO"/>
        </w:rPr>
        <w:t xml:space="preserve">El personal clave deberá permanecer en obra hasta la </w:t>
      </w:r>
      <w:r w:rsidR="00F963DE" w:rsidRPr="002F6DAE">
        <w:rPr>
          <w:rFonts w:asciiTheme="minorHAnsi" w:hAnsiTheme="minorHAnsi" w:cstheme="minorHAnsi"/>
          <w:sz w:val="20"/>
          <w:szCs w:val="22"/>
          <w:lang w:val="es-BO" w:eastAsia="es-BO"/>
        </w:rPr>
        <w:t>entrega definitiva de la misma.</w:t>
      </w:r>
      <w:r w:rsidR="00123F1E" w:rsidRPr="002F6DAE">
        <w:rPr>
          <w:rFonts w:asciiTheme="minorHAnsi" w:hAnsiTheme="minorHAnsi" w:cstheme="minorHAnsi"/>
          <w:sz w:val="20"/>
          <w:szCs w:val="22"/>
          <w:lang w:val="es-BO" w:eastAsia="es-BO"/>
        </w:rPr>
        <w:t xml:space="preserve"> (</w:t>
      </w:r>
      <w:r w:rsidR="00404523" w:rsidRPr="002F6DAE">
        <w:rPr>
          <w:rFonts w:asciiTheme="minorHAnsi" w:hAnsiTheme="minorHAnsi" w:cstheme="minorHAnsi"/>
          <w:sz w:val="20"/>
          <w:szCs w:val="22"/>
          <w:lang w:val="es-BO" w:eastAsia="es-BO"/>
        </w:rPr>
        <w:t xml:space="preserve">Para el caso del </w:t>
      </w:r>
      <w:r w:rsidR="00123F1E" w:rsidRPr="002F6DAE">
        <w:rPr>
          <w:rFonts w:asciiTheme="minorHAnsi" w:hAnsiTheme="minorHAnsi" w:cstheme="minorHAnsi"/>
          <w:sz w:val="20"/>
          <w:szCs w:val="22"/>
          <w:lang w:val="es-BO" w:eastAsia="es-BO"/>
        </w:rPr>
        <w:t xml:space="preserve"> </w:t>
      </w:r>
      <w:r w:rsidR="00404523" w:rsidRPr="002F6DAE">
        <w:rPr>
          <w:rFonts w:asciiTheme="minorHAnsi" w:hAnsiTheme="minorHAnsi" w:cstheme="minorHAnsi"/>
          <w:sz w:val="20"/>
          <w:szCs w:val="22"/>
          <w:lang w:val="es-BO" w:eastAsia="es-BO"/>
        </w:rPr>
        <w:t>S</w:t>
      </w:r>
      <w:r w:rsidR="00123F1E" w:rsidRPr="002F6DAE">
        <w:rPr>
          <w:rFonts w:asciiTheme="minorHAnsi" w:hAnsiTheme="minorHAnsi" w:cstheme="minorHAnsi"/>
          <w:sz w:val="20"/>
          <w:szCs w:val="22"/>
          <w:lang w:val="es-BO" w:eastAsia="es-BO"/>
        </w:rPr>
        <w:t xml:space="preserve">oldador de </w:t>
      </w:r>
      <w:r w:rsidR="00404523" w:rsidRPr="002F6DAE">
        <w:rPr>
          <w:rFonts w:asciiTheme="minorHAnsi" w:hAnsiTheme="minorHAnsi" w:cstheme="minorHAnsi"/>
          <w:sz w:val="20"/>
          <w:szCs w:val="22"/>
          <w:lang w:val="es-BO" w:eastAsia="es-BO"/>
        </w:rPr>
        <w:t>L</w:t>
      </w:r>
      <w:r w:rsidR="00123F1E" w:rsidRPr="002F6DAE">
        <w:rPr>
          <w:rFonts w:asciiTheme="minorHAnsi" w:hAnsiTheme="minorHAnsi" w:cstheme="minorHAnsi"/>
          <w:sz w:val="20"/>
          <w:szCs w:val="22"/>
          <w:lang w:val="es-BO" w:eastAsia="es-BO"/>
        </w:rPr>
        <w:t>ínea y el</w:t>
      </w:r>
      <w:r w:rsidR="000E1789" w:rsidRPr="002F6DAE">
        <w:rPr>
          <w:rFonts w:asciiTheme="minorHAnsi" w:hAnsiTheme="minorHAnsi" w:cstheme="minorHAnsi"/>
          <w:sz w:val="20"/>
          <w:szCs w:val="22"/>
          <w:lang w:val="es-BO" w:eastAsia="es-BO"/>
        </w:rPr>
        <w:t xml:space="preserve"> </w:t>
      </w:r>
      <w:r w:rsidR="00404523" w:rsidRPr="002F6DAE">
        <w:rPr>
          <w:rFonts w:asciiTheme="minorHAnsi" w:hAnsiTheme="minorHAnsi" w:cstheme="minorHAnsi"/>
          <w:sz w:val="20"/>
          <w:szCs w:val="22"/>
          <w:lang w:val="es-BO" w:eastAsia="es-BO"/>
        </w:rPr>
        <w:t xml:space="preserve">Dibujante </w:t>
      </w:r>
      <w:r w:rsidR="000E1789" w:rsidRPr="002F6DAE">
        <w:rPr>
          <w:rFonts w:asciiTheme="minorHAnsi" w:hAnsiTheme="minorHAnsi" w:cstheme="minorHAnsi"/>
          <w:sz w:val="20"/>
          <w:szCs w:val="22"/>
          <w:lang w:val="es-BO" w:eastAsia="es-BO"/>
        </w:rPr>
        <w:t xml:space="preserve">de </w:t>
      </w:r>
      <w:r w:rsidR="00404523" w:rsidRPr="002F6DAE">
        <w:rPr>
          <w:rFonts w:asciiTheme="minorHAnsi" w:hAnsiTheme="minorHAnsi" w:cstheme="minorHAnsi"/>
          <w:sz w:val="20"/>
          <w:szCs w:val="22"/>
          <w:lang w:val="es-BO" w:eastAsia="es-BO"/>
        </w:rPr>
        <w:t>Planos As Built</w:t>
      </w:r>
      <w:r w:rsidR="00123F1E" w:rsidRPr="002F6DAE">
        <w:rPr>
          <w:rFonts w:asciiTheme="minorHAnsi" w:hAnsiTheme="minorHAnsi" w:cstheme="minorHAnsi"/>
          <w:sz w:val="20"/>
          <w:szCs w:val="22"/>
          <w:lang w:val="es-BO" w:eastAsia="es-BO"/>
        </w:rPr>
        <w:t xml:space="preserve"> de acuerdo a requerimiento</w:t>
      </w:r>
      <w:r w:rsidR="000E1789" w:rsidRPr="002F6DAE">
        <w:rPr>
          <w:rFonts w:asciiTheme="minorHAnsi" w:hAnsiTheme="minorHAnsi" w:cstheme="minorHAnsi"/>
          <w:sz w:val="20"/>
          <w:szCs w:val="22"/>
          <w:lang w:val="es-BO" w:eastAsia="es-BO"/>
        </w:rPr>
        <w:t xml:space="preserve"> del Supervisor de Obra</w:t>
      </w:r>
      <w:r w:rsidR="00123F1E" w:rsidRPr="002F6DAE">
        <w:rPr>
          <w:rFonts w:asciiTheme="minorHAnsi" w:hAnsiTheme="minorHAnsi" w:cstheme="minorHAnsi"/>
          <w:sz w:val="20"/>
          <w:szCs w:val="22"/>
          <w:lang w:val="es-BO" w:eastAsia="es-BO"/>
        </w:rPr>
        <w:t>).</w:t>
      </w:r>
    </w:p>
    <w:p w14:paraId="6B351503" w14:textId="35DED391" w:rsidR="00527F0F" w:rsidRPr="002F6DAE" w:rsidRDefault="00AE6D34" w:rsidP="00527F0F">
      <w:pPr>
        <w:pStyle w:val="Prrafodelista"/>
        <w:numPr>
          <w:ilvl w:val="0"/>
          <w:numId w:val="15"/>
        </w:numPr>
        <w:spacing w:line="276" w:lineRule="auto"/>
        <w:contextualSpacing/>
        <w:jc w:val="both"/>
        <w:rPr>
          <w:rFonts w:asciiTheme="minorHAnsi" w:hAnsiTheme="minorHAnsi" w:cstheme="minorHAnsi"/>
          <w:sz w:val="20"/>
          <w:szCs w:val="22"/>
          <w:lang w:val="es-BO" w:eastAsia="es-BO"/>
        </w:rPr>
      </w:pPr>
      <w:r w:rsidRPr="002F6DAE">
        <w:rPr>
          <w:rFonts w:asciiTheme="minorHAnsi" w:hAnsiTheme="minorHAnsi" w:cstheme="minorHAnsi"/>
          <w:sz w:val="20"/>
          <w:szCs w:val="22"/>
          <w:lang w:val="es-BO" w:eastAsia="es-BO"/>
        </w:rPr>
        <w:t xml:space="preserve">La autoridad máxima </w:t>
      </w:r>
      <w:r w:rsidR="00CC58B0" w:rsidRPr="002F6DAE">
        <w:rPr>
          <w:rFonts w:asciiTheme="minorHAnsi" w:hAnsiTheme="minorHAnsi" w:cstheme="minorHAnsi"/>
          <w:sz w:val="20"/>
          <w:szCs w:val="22"/>
          <w:lang w:val="es-BO" w:eastAsia="es-BO"/>
        </w:rPr>
        <w:t xml:space="preserve">en obra del contratista deberá firmar todos los documentos </w:t>
      </w:r>
      <w:r w:rsidRPr="002F6DAE">
        <w:rPr>
          <w:rFonts w:asciiTheme="minorHAnsi" w:hAnsiTheme="minorHAnsi" w:cstheme="minorHAnsi"/>
          <w:sz w:val="20"/>
          <w:szCs w:val="22"/>
          <w:lang w:val="es-BO" w:eastAsia="es-BO"/>
        </w:rPr>
        <w:t>técnicos</w:t>
      </w:r>
      <w:r w:rsidR="00CC58B0" w:rsidRPr="002F6DAE">
        <w:rPr>
          <w:rFonts w:asciiTheme="minorHAnsi" w:hAnsiTheme="minorHAnsi" w:cstheme="minorHAnsi"/>
          <w:sz w:val="20"/>
          <w:szCs w:val="22"/>
          <w:lang w:val="es-BO" w:eastAsia="es-BO"/>
        </w:rPr>
        <w:t xml:space="preserve"> (Libro de órdenes, planillas, cómputos métricos, actas, etc.)</w:t>
      </w:r>
      <w:r w:rsidRPr="002F6DAE">
        <w:rPr>
          <w:rFonts w:asciiTheme="minorHAnsi" w:hAnsiTheme="minorHAnsi" w:cstheme="minorHAnsi"/>
          <w:sz w:val="20"/>
          <w:szCs w:val="22"/>
          <w:lang w:val="es-BO" w:eastAsia="es-BO"/>
        </w:rPr>
        <w:t>, el cual será responsable técnico hasta el cierre final del contrato.</w:t>
      </w:r>
      <w:r w:rsidR="00CC58B0" w:rsidRPr="002F6DAE">
        <w:rPr>
          <w:rFonts w:asciiTheme="minorHAnsi" w:hAnsiTheme="minorHAnsi" w:cstheme="minorHAnsi"/>
          <w:sz w:val="20"/>
          <w:szCs w:val="22"/>
          <w:lang w:val="es-BO" w:eastAsia="es-BO"/>
        </w:rPr>
        <w:t xml:space="preserve"> </w:t>
      </w:r>
      <w:r w:rsidR="00CE7E34" w:rsidRPr="002F6DAE">
        <w:rPr>
          <w:rFonts w:asciiTheme="minorHAnsi" w:hAnsiTheme="minorHAnsi" w:cstheme="minorHAnsi"/>
          <w:sz w:val="20"/>
          <w:szCs w:val="22"/>
          <w:lang w:val="es-BO" w:eastAsia="es-BO"/>
        </w:rPr>
        <w:t xml:space="preserve"> </w:t>
      </w:r>
    </w:p>
    <w:p w14:paraId="6DEC6A9E" w14:textId="36BCF3F3" w:rsidR="002F6DAE" w:rsidRPr="002F6DAE" w:rsidRDefault="002F6DAE" w:rsidP="002F6DAE">
      <w:pPr>
        <w:pStyle w:val="Prrafodelista"/>
        <w:spacing w:line="276" w:lineRule="auto"/>
        <w:ind w:left="765"/>
        <w:jc w:val="both"/>
        <w:rPr>
          <w:rFonts w:asciiTheme="minorHAnsi" w:hAnsiTheme="minorHAnsi" w:cstheme="minorHAnsi"/>
          <w:b/>
          <w:sz w:val="20"/>
          <w:szCs w:val="22"/>
          <w:u w:val="single"/>
        </w:rPr>
      </w:pPr>
      <w:r w:rsidRPr="002F6DAE">
        <w:rPr>
          <w:rFonts w:asciiTheme="minorHAnsi" w:hAnsiTheme="minorHAnsi" w:cstheme="minorHAnsi"/>
          <w:b/>
          <w:sz w:val="20"/>
          <w:szCs w:val="22"/>
          <w:u w:val="single"/>
        </w:rPr>
        <w:t>Soldador:</w:t>
      </w:r>
      <w:r w:rsidRPr="002F6DAE">
        <w:rPr>
          <w:rFonts w:asciiTheme="minorHAnsi" w:hAnsiTheme="minorHAnsi" w:cstheme="minorHAnsi"/>
          <w:sz w:val="20"/>
          <w:szCs w:val="22"/>
        </w:rPr>
        <w:t xml:space="preserve"> Certificados de Trabajo</w:t>
      </w:r>
    </w:p>
    <w:p w14:paraId="2C1AC945" w14:textId="77777777" w:rsidR="002F6DAE" w:rsidRPr="002F6DAE" w:rsidRDefault="002F6DAE" w:rsidP="002F6DAE">
      <w:pPr>
        <w:spacing w:line="276" w:lineRule="auto"/>
        <w:ind w:left="851" w:hanging="425"/>
        <w:jc w:val="both"/>
        <w:rPr>
          <w:rFonts w:ascii="Calibri" w:hAnsi="Calibri" w:cs="Calibri"/>
          <w:sz w:val="20"/>
          <w:szCs w:val="22"/>
          <w:lang w:val="es-BO" w:eastAsia="es-BO"/>
        </w:rPr>
      </w:pPr>
      <w:r w:rsidRPr="002F6DAE">
        <w:rPr>
          <w:rFonts w:ascii="Calibri" w:hAnsi="Calibri" w:cs="Calibri"/>
          <w:sz w:val="20"/>
          <w:szCs w:val="22"/>
          <w:lang w:val="es-BO" w:eastAsia="es-BO"/>
        </w:rPr>
        <w:t>1.</w:t>
      </w:r>
      <w:r w:rsidRPr="002F6DAE">
        <w:rPr>
          <w:rFonts w:ascii="Calibri" w:hAnsi="Calibri" w:cs="Calibri"/>
          <w:sz w:val="20"/>
          <w:szCs w:val="22"/>
          <w:lang w:val="es-BO" w:eastAsia="es-BO"/>
        </w:rPr>
        <w:tab/>
        <w:t>Cuando los respaldos citados no contemplen toda la información requerida, YPFB podrá solicitar documentos adicionales a los citados, donde se evidencie y/o complemente la información requerida.   En cualquier momento durante el periodo de evaluación, YPFB se reserva el derecho de solicitar y verificar la autenticidad de la documentación presentada.</w:t>
      </w:r>
    </w:p>
    <w:p w14:paraId="1DA35ACA" w14:textId="1AA838FB" w:rsidR="002F6DAE" w:rsidRPr="002F6DAE" w:rsidRDefault="002F6DAE" w:rsidP="002F6DAE">
      <w:pPr>
        <w:spacing w:line="276" w:lineRule="auto"/>
        <w:ind w:left="851" w:hanging="425"/>
        <w:jc w:val="both"/>
        <w:rPr>
          <w:rFonts w:ascii="Calibri" w:hAnsi="Calibri" w:cs="Calibri"/>
          <w:sz w:val="20"/>
          <w:szCs w:val="22"/>
          <w:lang w:val="es-BO" w:eastAsia="es-BO"/>
        </w:rPr>
      </w:pPr>
      <w:r w:rsidRPr="002F6DAE">
        <w:rPr>
          <w:rFonts w:ascii="Calibri" w:hAnsi="Calibri" w:cs="Calibri"/>
          <w:sz w:val="20"/>
          <w:szCs w:val="22"/>
          <w:lang w:val="es-BO" w:eastAsia="es-BO"/>
        </w:rPr>
        <w:t>2.</w:t>
      </w:r>
      <w:r w:rsidRPr="002F6DAE">
        <w:rPr>
          <w:rFonts w:ascii="Calibri" w:hAnsi="Calibri" w:cs="Calibri"/>
          <w:sz w:val="20"/>
          <w:szCs w:val="22"/>
          <w:lang w:val="es-BO" w:eastAsia="es-BO"/>
        </w:rPr>
        <w:tab/>
        <w:t>La autoridad máxima en obra del contratista deberá firmar todos los documentos técnicos (Libro de órdenes, planillas, cómputos métricos, actas, etc.), el cual será responsable técnico hasta el cierre final del contrato</w:t>
      </w:r>
    </w:p>
    <w:p w14:paraId="720B9890" w14:textId="77777777" w:rsidR="00D34CB7" w:rsidRPr="00271B44" w:rsidRDefault="00D34CB7" w:rsidP="00997978">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PERSONAL TECNICO Y DE APOYO MINIMO REQUERIDO (OBLIGATORIO PERO NO SUJETO A EVALUACION)</w:t>
      </w:r>
    </w:p>
    <w:p w14:paraId="41E8C6BF" w14:textId="77777777" w:rsidR="00D34CB7" w:rsidRPr="00271B44" w:rsidRDefault="00D34CB7" w:rsidP="00FA74D8">
      <w:pPr>
        <w:spacing w:line="276" w:lineRule="auto"/>
        <w:contextualSpacing/>
        <w:jc w:val="center"/>
        <w:rPr>
          <w:rFonts w:asciiTheme="minorHAnsi" w:eastAsia="Calibri" w:hAnsiTheme="minorHAnsi" w:cstheme="minorHAnsi"/>
          <w:b/>
          <w:iCs/>
          <w:sz w:val="22"/>
          <w:szCs w:val="22"/>
          <w:lang w:eastAsia="en-US"/>
        </w:rPr>
      </w:pPr>
      <w:r w:rsidRPr="00271B44">
        <w:rPr>
          <w:rFonts w:asciiTheme="minorHAnsi" w:eastAsia="Calibri" w:hAnsiTheme="minorHAnsi" w:cstheme="minorHAnsi"/>
          <w:b/>
          <w:iCs/>
          <w:sz w:val="22"/>
          <w:szCs w:val="22"/>
          <w:lang w:val="es-MX" w:eastAsia="en-US"/>
        </w:rPr>
        <w:t>TABLA: PERSONAL TÉCNICO Y DE APOYO MÍNIMO REQUERIDO</w:t>
      </w:r>
    </w:p>
    <w:p w14:paraId="1A1D6B20" w14:textId="43D1D753" w:rsidR="00D34CB7" w:rsidRPr="00271B44" w:rsidRDefault="00987BE8" w:rsidP="00FA74D8">
      <w:pPr>
        <w:spacing w:line="276" w:lineRule="auto"/>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D34CB7" w:rsidRPr="00271B44">
        <w:rPr>
          <w:rFonts w:asciiTheme="minorHAnsi" w:eastAsia="Calibri" w:hAnsiTheme="minorHAnsi" w:cstheme="minorHAnsi"/>
          <w:iCs/>
          <w:sz w:val="22"/>
          <w:szCs w:val="22"/>
          <w:lang w:val="es-MX" w:eastAsia="en-US"/>
        </w:rPr>
        <w:t>:</w:t>
      </w:r>
    </w:p>
    <w:tbl>
      <w:tblPr>
        <w:tblW w:w="51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5"/>
        <w:gridCol w:w="1869"/>
        <w:gridCol w:w="2940"/>
        <w:gridCol w:w="1127"/>
        <w:gridCol w:w="2817"/>
      </w:tblGrid>
      <w:tr w:rsidR="005C0094" w:rsidRPr="00271B44" w14:paraId="28DB1EBA" w14:textId="0DC42D7E" w:rsidTr="00FF7130">
        <w:trPr>
          <w:trHeight w:val="40"/>
          <w:tblHeader/>
        </w:trPr>
        <w:tc>
          <w:tcPr>
            <w:tcW w:w="147" w:type="pct"/>
            <w:shd w:val="clear" w:color="auto" w:fill="F2F2F2"/>
            <w:tcMar>
              <w:left w:w="0" w:type="dxa"/>
              <w:right w:w="0" w:type="dxa"/>
            </w:tcMar>
            <w:vAlign w:val="center"/>
          </w:tcPr>
          <w:p w14:paraId="75A36704" w14:textId="77777777" w:rsidR="001228F5" w:rsidRPr="00271B44" w:rsidRDefault="001228F5" w:rsidP="0063182F">
            <w:pPr>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N°</w:t>
            </w:r>
          </w:p>
        </w:tc>
        <w:tc>
          <w:tcPr>
            <w:tcW w:w="1036" w:type="pct"/>
            <w:shd w:val="clear" w:color="auto" w:fill="F2F2F2"/>
            <w:vAlign w:val="center"/>
          </w:tcPr>
          <w:p w14:paraId="18B3EDBB" w14:textId="77777777" w:rsidR="001228F5" w:rsidRPr="00271B44" w:rsidRDefault="001228F5" w:rsidP="0063182F">
            <w:pPr>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CARGO</w:t>
            </w:r>
          </w:p>
        </w:tc>
        <w:tc>
          <w:tcPr>
            <w:tcW w:w="1630" w:type="pct"/>
            <w:shd w:val="clear" w:color="auto" w:fill="F2F2F2"/>
            <w:vAlign w:val="center"/>
          </w:tcPr>
          <w:p w14:paraId="49B3DA5A" w14:textId="77777777" w:rsidR="001228F5" w:rsidRPr="00271B44" w:rsidRDefault="001228F5" w:rsidP="0063182F">
            <w:pPr>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FORMACIÓN</w:t>
            </w:r>
          </w:p>
        </w:tc>
        <w:tc>
          <w:tcPr>
            <w:tcW w:w="625" w:type="pct"/>
            <w:shd w:val="clear" w:color="auto" w:fill="F2F2F2"/>
            <w:vAlign w:val="center"/>
          </w:tcPr>
          <w:p w14:paraId="13CC8A1C" w14:textId="2BAD5A20" w:rsidR="001228F5" w:rsidRPr="00271B44" w:rsidRDefault="001228F5" w:rsidP="0063182F">
            <w:pPr>
              <w:jc w:val="center"/>
              <w:rPr>
                <w:rFonts w:asciiTheme="minorHAnsi" w:hAnsiTheme="minorHAnsi" w:cstheme="minorHAnsi"/>
                <w:b/>
                <w:sz w:val="20"/>
                <w:szCs w:val="22"/>
                <w:highlight w:val="yellow"/>
                <w:lang w:val="es-BO"/>
              </w:rPr>
            </w:pPr>
            <w:r w:rsidRPr="00540240">
              <w:rPr>
                <w:rFonts w:asciiTheme="minorHAnsi" w:hAnsiTheme="minorHAnsi" w:cstheme="minorHAnsi"/>
                <w:b/>
                <w:sz w:val="20"/>
                <w:szCs w:val="22"/>
                <w:lang w:val="es-BO"/>
              </w:rPr>
              <w:t xml:space="preserve">NUMERO DE PERSONAS </w:t>
            </w:r>
          </w:p>
        </w:tc>
        <w:tc>
          <w:tcPr>
            <w:tcW w:w="1562" w:type="pct"/>
            <w:shd w:val="clear" w:color="auto" w:fill="F2F2F2"/>
          </w:tcPr>
          <w:p w14:paraId="3A11F179" w14:textId="342E09CB" w:rsidR="001228F5" w:rsidRPr="00540240" w:rsidRDefault="00E12A17" w:rsidP="00842D28">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5C0094" w:rsidRPr="00271B44" w14:paraId="6BE2DAC2" w14:textId="5D69795C" w:rsidTr="00FF7130">
        <w:trPr>
          <w:trHeight w:val="40"/>
        </w:trPr>
        <w:tc>
          <w:tcPr>
            <w:tcW w:w="147" w:type="pct"/>
            <w:shd w:val="clear" w:color="auto" w:fill="FFFFFF" w:themeFill="background1"/>
            <w:tcMar>
              <w:left w:w="0" w:type="dxa"/>
              <w:right w:w="0" w:type="dxa"/>
            </w:tcMar>
            <w:vAlign w:val="center"/>
          </w:tcPr>
          <w:p w14:paraId="79369524" w14:textId="77777777" w:rsidR="001228F5" w:rsidRPr="00271B44" w:rsidRDefault="001228F5" w:rsidP="0063182F">
            <w:pPr>
              <w:jc w:val="center"/>
              <w:rPr>
                <w:rFonts w:asciiTheme="minorHAnsi" w:hAnsiTheme="minorHAnsi" w:cstheme="minorHAnsi"/>
                <w:sz w:val="20"/>
                <w:szCs w:val="22"/>
                <w:lang w:val="es-BO"/>
              </w:rPr>
            </w:pPr>
            <w:r w:rsidRPr="00271B44">
              <w:rPr>
                <w:rFonts w:asciiTheme="minorHAnsi" w:hAnsiTheme="minorHAnsi" w:cstheme="minorHAnsi"/>
                <w:sz w:val="20"/>
                <w:szCs w:val="22"/>
                <w:lang w:val="es-BO"/>
              </w:rPr>
              <w:t>1</w:t>
            </w:r>
          </w:p>
        </w:tc>
        <w:tc>
          <w:tcPr>
            <w:tcW w:w="1036" w:type="pct"/>
            <w:shd w:val="clear" w:color="auto" w:fill="FFFFFF" w:themeFill="background1"/>
            <w:vAlign w:val="center"/>
          </w:tcPr>
          <w:p w14:paraId="3E048289" w14:textId="77777777" w:rsidR="001228F5" w:rsidRPr="00271B44" w:rsidRDefault="001228F5" w:rsidP="0063182F">
            <w:pPr>
              <w:jc w:val="both"/>
              <w:rPr>
                <w:rFonts w:asciiTheme="minorHAnsi" w:hAnsiTheme="minorHAnsi" w:cstheme="minorHAnsi"/>
                <w:sz w:val="20"/>
                <w:szCs w:val="22"/>
                <w:lang w:val="es-BO"/>
              </w:rPr>
            </w:pPr>
            <w:r w:rsidRPr="00271B44">
              <w:rPr>
                <w:rFonts w:asciiTheme="minorHAnsi" w:eastAsia="Calibri" w:hAnsiTheme="minorHAnsi" w:cstheme="minorHAnsi"/>
                <w:sz w:val="18"/>
                <w:szCs w:val="18"/>
                <w:lang w:val="es-MX" w:eastAsia="en-US"/>
              </w:rPr>
              <w:t>Capataz</w:t>
            </w:r>
          </w:p>
        </w:tc>
        <w:tc>
          <w:tcPr>
            <w:tcW w:w="1630" w:type="pct"/>
            <w:shd w:val="clear" w:color="auto" w:fill="FFFFFF" w:themeFill="background1"/>
            <w:vAlign w:val="center"/>
          </w:tcPr>
          <w:p w14:paraId="4E10905E" w14:textId="77777777" w:rsidR="001228F5" w:rsidRPr="00271B44" w:rsidRDefault="001228F5" w:rsidP="0063182F">
            <w:pPr>
              <w:jc w:val="center"/>
              <w:rPr>
                <w:rFonts w:asciiTheme="minorHAnsi" w:hAnsiTheme="minorHAnsi" w:cstheme="minorHAnsi"/>
                <w:sz w:val="20"/>
                <w:szCs w:val="22"/>
                <w:lang w:val="es-BO"/>
              </w:rPr>
            </w:pPr>
            <w:r w:rsidRPr="00271B44">
              <w:rPr>
                <w:rFonts w:asciiTheme="minorHAnsi" w:hAnsiTheme="minorHAnsi" w:cstheme="minorHAnsi"/>
                <w:sz w:val="20"/>
                <w:szCs w:val="22"/>
                <w:lang w:val="es-BO"/>
              </w:rPr>
              <w:t>-</w:t>
            </w:r>
          </w:p>
        </w:tc>
        <w:tc>
          <w:tcPr>
            <w:tcW w:w="625" w:type="pct"/>
            <w:shd w:val="clear" w:color="auto" w:fill="FFFFFF" w:themeFill="background1"/>
            <w:vAlign w:val="center"/>
          </w:tcPr>
          <w:p w14:paraId="6C7F54BD" w14:textId="34F2D0DF" w:rsidR="001228F5" w:rsidRPr="00271B44" w:rsidRDefault="0063182F" w:rsidP="0063182F">
            <w:pPr>
              <w:jc w:val="center"/>
              <w:rPr>
                <w:rFonts w:asciiTheme="minorHAnsi" w:hAnsiTheme="minorHAnsi" w:cstheme="minorHAnsi"/>
                <w:sz w:val="20"/>
                <w:szCs w:val="22"/>
              </w:rPr>
            </w:pPr>
            <w:r>
              <w:rPr>
                <w:rFonts w:asciiTheme="minorHAnsi" w:hAnsiTheme="minorHAnsi" w:cstheme="minorHAnsi"/>
                <w:sz w:val="20"/>
                <w:szCs w:val="22"/>
              </w:rPr>
              <w:t>1</w:t>
            </w:r>
          </w:p>
        </w:tc>
        <w:tc>
          <w:tcPr>
            <w:tcW w:w="1562" w:type="pct"/>
            <w:shd w:val="clear" w:color="auto" w:fill="FFFFFF" w:themeFill="background1"/>
            <w:vAlign w:val="center"/>
          </w:tcPr>
          <w:p w14:paraId="3261A66C" w14:textId="2E43DF47" w:rsidR="001228F5" w:rsidRPr="00271B44" w:rsidRDefault="0063182F" w:rsidP="0063182F">
            <w:pPr>
              <w:rPr>
                <w:ins w:id="2" w:author="YPFB" w:date="2017-01-30T18:38:00Z"/>
                <w:rFonts w:asciiTheme="minorHAnsi" w:hAnsiTheme="minorHAnsi" w:cstheme="minorHAnsi"/>
                <w:sz w:val="20"/>
                <w:szCs w:val="22"/>
              </w:rPr>
            </w:pPr>
            <w:r>
              <w:rPr>
                <w:rFonts w:asciiTheme="minorHAnsi" w:hAnsiTheme="minorHAnsi" w:cstheme="minorHAnsi"/>
                <w:sz w:val="20"/>
                <w:szCs w:val="22"/>
              </w:rPr>
              <w:t>Para toda la obra</w:t>
            </w:r>
          </w:p>
        </w:tc>
      </w:tr>
      <w:tr w:rsidR="0063182F" w:rsidRPr="00271B44" w14:paraId="28565434" w14:textId="673A5B91" w:rsidTr="00FF7130">
        <w:trPr>
          <w:trHeight w:val="40"/>
        </w:trPr>
        <w:tc>
          <w:tcPr>
            <w:tcW w:w="147" w:type="pct"/>
            <w:shd w:val="clear" w:color="auto" w:fill="auto"/>
            <w:tcMar>
              <w:left w:w="0" w:type="dxa"/>
              <w:right w:w="0" w:type="dxa"/>
            </w:tcMar>
            <w:vAlign w:val="center"/>
          </w:tcPr>
          <w:p w14:paraId="78EF274E" w14:textId="77777777" w:rsidR="0063182F" w:rsidRPr="00271B44" w:rsidRDefault="0063182F" w:rsidP="0063182F">
            <w:pPr>
              <w:jc w:val="center"/>
              <w:rPr>
                <w:rFonts w:asciiTheme="minorHAnsi" w:hAnsiTheme="minorHAnsi" w:cstheme="minorHAnsi"/>
                <w:sz w:val="20"/>
                <w:szCs w:val="22"/>
              </w:rPr>
            </w:pPr>
            <w:r w:rsidRPr="00271B44">
              <w:rPr>
                <w:rFonts w:asciiTheme="minorHAnsi" w:hAnsiTheme="minorHAnsi" w:cstheme="minorHAnsi"/>
                <w:sz w:val="20"/>
                <w:szCs w:val="22"/>
              </w:rPr>
              <w:t>2</w:t>
            </w:r>
          </w:p>
        </w:tc>
        <w:tc>
          <w:tcPr>
            <w:tcW w:w="1036" w:type="pct"/>
            <w:shd w:val="clear" w:color="auto" w:fill="auto"/>
            <w:vAlign w:val="center"/>
          </w:tcPr>
          <w:p w14:paraId="09C3CBA8" w14:textId="77777777" w:rsidR="0063182F" w:rsidRPr="00271B44" w:rsidRDefault="0063182F" w:rsidP="0063182F">
            <w:pPr>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Chofer</w:t>
            </w:r>
          </w:p>
        </w:tc>
        <w:tc>
          <w:tcPr>
            <w:tcW w:w="1630" w:type="pct"/>
            <w:shd w:val="clear" w:color="auto" w:fill="auto"/>
            <w:vAlign w:val="center"/>
          </w:tcPr>
          <w:p w14:paraId="3768AA4C" w14:textId="77777777" w:rsidR="0063182F" w:rsidRPr="00271B44" w:rsidRDefault="0063182F" w:rsidP="0063182F">
            <w:pPr>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625" w:type="pct"/>
            <w:vAlign w:val="center"/>
          </w:tcPr>
          <w:p w14:paraId="4559FD47" w14:textId="46499240" w:rsidR="0063182F" w:rsidRPr="00271B44" w:rsidRDefault="0063182F" w:rsidP="0063182F">
            <w:pPr>
              <w:jc w:val="center"/>
              <w:rPr>
                <w:rFonts w:asciiTheme="minorHAnsi" w:hAnsiTheme="minorHAnsi" w:cstheme="minorHAnsi"/>
                <w:sz w:val="20"/>
                <w:szCs w:val="22"/>
              </w:rPr>
            </w:pPr>
            <w:r>
              <w:rPr>
                <w:rFonts w:asciiTheme="minorHAnsi" w:hAnsiTheme="minorHAnsi" w:cstheme="minorHAnsi"/>
                <w:sz w:val="20"/>
                <w:szCs w:val="22"/>
              </w:rPr>
              <w:t>1</w:t>
            </w:r>
          </w:p>
        </w:tc>
        <w:tc>
          <w:tcPr>
            <w:tcW w:w="1562" w:type="pct"/>
          </w:tcPr>
          <w:p w14:paraId="44D7BDD1" w14:textId="4CF1B395" w:rsidR="0063182F" w:rsidRPr="00271B44" w:rsidRDefault="0063182F" w:rsidP="0063182F">
            <w:pPr>
              <w:rPr>
                <w:ins w:id="3" w:author="YPFB" w:date="2017-01-30T18:38:00Z"/>
                <w:rFonts w:asciiTheme="minorHAnsi" w:hAnsiTheme="minorHAnsi" w:cstheme="minorHAnsi"/>
                <w:sz w:val="20"/>
                <w:szCs w:val="22"/>
              </w:rPr>
            </w:pPr>
            <w:r w:rsidRPr="00D87110">
              <w:rPr>
                <w:rFonts w:asciiTheme="minorHAnsi" w:hAnsiTheme="minorHAnsi" w:cstheme="minorHAnsi"/>
                <w:sz w:val="20"/>
                <w:szCs w:val="22"/>
              </w:rPr>
              <w:t>Para toda la obra</w:t>
            </w:r>
          </w:p>
        </w:tc>
      </w:tr>
      <w:tr w:rsidR="0063182F" w:rsidRPr="00271B44" w14:paraId="7A8FA5FE" w14:textId="2399C33C" w:rsidTr="00FF7130">
        <w:trPr>
          <w:trHeight w:val="40"/>
        </w:trPr>
        <w:tc>
          <w:tcPr>
            <w:tcW w:w="147" w:type="pct"/>
            <w:shd w:val="clear" w:color="auto" w:fill="auto"/>
            <w:tcMar>
              <w:left w:w="0" w:type="dxa"/>
              <w:right w:w="0" w:type="dxa"/>
            </w:tcMar>
            <w:vAlign w:val="center"/>
          </w:tcPr>
          <w:p w14:paraId="12E90657" w14:textId="77777777" w:rsidR="0063182F" w:rsidRPr="00271B44" w:rsidRDefault="0063182F" w:rsidP="0063182F">
            <w:pPr>
              <w:jc w:val="center"/>
              <w:rPr>
                <w:rFonts w:asciiTheme="minorHAnsi" w:hAnsiTheme="minorHAnsi" w:cstheme="minorHAnsi"/>
                <w:sz w:val="20"/>
                <w:szCs w:val="22"/>
              </w:rPr>
            </w:pPr>
            <w:r w:rsidRPr="00271B44">
              <w:rPr>
                <w:rFonts w:asciiTheme="minorHAnsi" w:hAnsiTheme="minorHAnsi" w:cstheme="minorHAnsi"/>
                <w:sz w:val="20"/>
                <w:szCs w:val="22"/>
              </w:rPr>
              <w:t>3</w:t>
            </w:r>
          </w:p>
        </w:tc>
        <w:tc>
          <w:tcPr>
            <w:tcW w:w="1036" w:type="pct"/>
            <w:shd w:val="clear" w:color="auto" w:fill="auto"/>
            <w:vAlign w:val="center"/>
          </w:tcPr>
          <w:p w14:paraId="10A4FAF8" w14:textId="77777777" w:rsidR="0063182F" w:rsidRPr="00271B44" w:rsidRDefault="0063182F" w:rsidP="0063182F">
            <w:pPr>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Albañil</w:t>
            </w:r>
          </w:p>
        </w:tc>
        <w:tc>
          <w:tcPr>
            <w:tcW w:w="1630" w:type="pct"/>
            <w:shd w:val="clear" w:color="auto" w:fill="auto"/>
            <w:vAlign w:val="center"/>
          </w:tcPr>
          <w:p w14:paraId="243CBAE3" w14:textId="77777777" w:rsidR="0063182F" w:rsidRPr="00271B44" w:rsidRDefault="0063182F" w:rsidP="0063182F">
            <w:pPr>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625" w:type="pct"/>
            <w:vAlign w:val="center"/>
          </w:tcPr>
          <w:p w14:paraId="48DA522F" w14:textId="0F7C6F07" w:rsidR="0063182F" w:rsidRPr="00271B44" w:rsidRDefault="0063182F" w:rsidP="0063182F">
            <w:pPr>
              <w:jc w:val="center"/>
              <w:rPr>
                <w:rFonts w:asciiTheme="minorHAnsi" w:hAnsiTheme="minorHAnsi" w:cstheme="minorHAnsi"/>
                <w:sz w:val="20"/>
                <w:szCs w:val="22"/>
              </w:rPr>
            </w:pPr>
            <w:r>
              <w:rPr>
                <w:rFonts w:asciiTheme="minorHAnsi" w:hAnsiTheme="minorHAnsi" w:cstheme="minorHAnsi"/>
                <w:sz w:val="20"/>
                <w:szCs w:val="22"/>
              </w:rPr>
              <w:t>1</w:t>
            </w:r>
          </w:p>
        </w:tc>
        <w:tc>
          <w:tcPr>
            <w:tcW w:w="1562" w:type="pct"/>
          </w:tcPr>
          <w:p w14:paraId="5CE39323" w14:textId="6F833F4E" w:rsidR="0063182F" w:rsidRPr="00271B44" w:rsidRDefault="0063182F" w:rsidP="0063182F">
            <w:pPr>
              <w:rPr>
                <w:ins w:id="4" w:author="YPFB" w:date="2017-01-30T18:38:00Z"/>
                <w:rFonts w:asciiTheme="minorHAnsi" w:hAnsiTheme="minorHAnsi" w:cstheme="minorHAnsi"/>
                <w:sz w:val="20"/>
                <w:szCs w:val="22"/>
              </w:rPr>
            </w:pPr>
            <w:r w:rsidRPr="00D87110">
              <w:rPr>
                <w:rFonts w:asciiTheme="minorHAnsi" w:hAnsiTheme="minorHAnsi" w:cstheme="minorHAnsi"/>
                <w:sz w:val="20"/>
                <w:szCs w:val="22"/>
              </w:rPr>
              <w:t>Para toda la obra</w:t>
            </w:r>
          </w:p>
        </w:tc>
      </w:tr>
      <w:tr w:rsidR="0063182F" w:rsidRPr="00271B44" w14:paraId="6FED3BBC" w14:textId="2190845A" w:rsidTr="00FF7130">
        <w:trPr>
          <w:trHeight w:val="40"/>
        </w:trPr>
        <w:tc>
          <w:tcPr>
            <w:tcW w:w="147" w:type="pct"/>
            <w:shd w:val="clear" w:color="auto" w:fill="auto"/>
            <w:tcMar>
              <w:left w:w="0" w:type="dxa"/>
              <w:right w:w="0" w:type="dxa"/>
            </w:tcMar>
            <w:vAlign w:val="center"/>
          </w:tcPr>
          <w:p w14:paraId="73E00811" w14:textId="3AC23CB3" w:rsidR="0063182F" w:rsidRPr="00271B44" w:rsidRDefault="0063182F" w:rsidP="0063182F">
            <w:pPr>
              <w:jc w:val="center"/>
              <w:rPr>
                <w:rFonts w:asciiTheme="minorHAnsi" w:hAnsiTheme="minorHAnsi" w:cstheme="minorHAnsi"/>
                <w:sz w:val="20"/>
                <w:szCs w:val="22"/>
              </w:rPr>
            </w:pPr>
            <w:r>
              <w:rPr>
                <w:rFonts w:asciiTheme="minorHAnsi" w:hAnsiTheme="minorHAnsi" w:cstheme="minorHAnsi"/>
                <w:sz w:val="20"/>
                <w:szCs w:val="22"/>
              </w:rPr>
              <w:t>4</w:t>
            </w:r>
          </w:p>
        </w:tc>
        <w:tc>
          <w:tcPr>
            <w:tcW w:w="1036" w:type="pct"/>
            <w:shd w:val="clear" w:color="auto" w:fill="auto"/>
            <w:vAlign w:val="center"/>
          </w:tcPr>
          <w:p w14:paraId="74A26BAF" w14:textId="77777777" w:rsidR="0063182F" w:rsidRPr="00271B44" w:rsidRDefault="0063182F" w:rsidP="0063182F">
            <w:pPr>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Ayudante</w:t>
            </w:r>
          </w:p>
        </w:tc>
        <w:tc>
          <w:tcPr>
            <w:tcW w:w="1630" w:type="pct"/>
            <w:shd w:val="clear" w:color="auto" w:fill="auto"/>
            <w:vAlign w:val="center"/>
          </w:tcPr>
          <w:p w14:paraId="160A0DFD" w14:textId="77777777" w:rsidR="0063182F" w:rsidRPr="00271B44" w:rsidRDefault="0063182F" w:rsidP="0063182F">
            <w:pPr>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625" w:type="pct"/>
            <w:vAlign w:val="center"/>
          </w:tcPr>
          <w:p w14:paraId="1AC76EAA" w14:textId="33BC27DA" w:rsidR="0063182F" w:rsidRPr="00271B44" w:rsidRDefault="0063182F" w:rsidP="0063182F">
            <w:pPr>
              <w:jc w:val="center"/>
              <w:rPr>
                <w:rFonts w:asciiTheme="minorHAnsi" w:hAnsiTheme="minorHAnsi" w:cstheme="minorHAnsi"/>
                <w:sz w:val="20"/>
                <w:szCs w:val="22"/>
              </w:rPr>
            </w:pPr>
            <w:r>
              <w:rPr>
                <w:rFonts w:asciiTheme="minorHAnsi" w:hAnsiTheme="minorHAnsi" w:cstheme="minorHAnsi"/>
                <w:sz w:val="20"/>
                <w:szCs w:val="22"/>
              </w:rPr>
              <w:t>1</w:t>
            </w:r>
          </w:p>
        </w:tc>
        <w:tc>
          <w:tcPr>
            <w:tcW w:w="1562" w:type="pct"/>
          </w:tcPr>
          <w:p w14:paraId="403233FB" w14:textId="19208DEC" w:rsidR="0063182F" w:rsidRPr="00271B44" w:rsidRDefault="0063182F" w:rsidP="0063182F">
            <w:pPr>
              <w:rPr>
                <w:ins w:id="5" w:author="YPFB" w:date="2017-01-30T18:38:00Z"/>
                <w:rFonts w:asciiTheme="minorHAnsi" w:hAnsiTheme="minorHAnsi" w:cstheme="minorHAnsi"/>
                <w:sz w:val="20"/>
                <w:szCs w:val="22"/>
              </w:rPr>
            </w:pPr>
            <w:r w:rsidRPr="00D87110">
              <w:rPr>
                <w:rFonts w:asciiTheme="minorHAnsi" w:hAnsiTheme="minorHAnsi" w:cstheme="minorHAnsi"/>
                <w:sz w:val="20"/>
                <w:szCs w:val="22"/>
              </w:rPr>
              <w:t>Para toda la obra</w:t>
            </w:r>
          </w:p>
        </w:tc>
      </w:tr>
      <w:tr w:rsidR="0063182F" w:rsidRPr="00271B44" w14:paraId="4E16D5FE" w14:textId="0C8BC6DF" w:rsidTr="00FF7130">
        <w:trPr>
          <w:trHeight w:val="40"/>
        </w:trPr>
        <w:tc>
          <w:tcPr>
            <w:tcW w:w="147" w:type="pct"/>
            <w:shd w:val="clear" w:color="auto" w:fill="auto"/>
            <w:tcMar>
              <w:left w:w="0" w:type="dxa"/>
              <w:right w:w="0" w:type="dxa"/>
            </w:tcMar>
            <w:vAlign w:val="center"/>
          </w:tcPr>
          <w:p w14:paraId="7F8632F2" w14:textId="489F7BF0" w:rsidR="0063182F" w:rsidRPr="00271B44" w:rsidRDefault="0063182F" w:rsidP="0063182F">
            <w:pPr>
              <w:jc w:val="center"/>
              <w:rPr>
                <w:rFonts w:asciiTheme="minorHAnsi" w:hAnsiTheme="minorHAnsi" w:cstheme="minorHAnsi"/>
                <w:sz w:val="20"/>
                <w:szCs w:val="22"/>
              </w:rPr>
            </w:pPr>
            <w:r>
              <w:rPr>
                <w:rFonts w:asciiTheme="minorHAnsi" w:hAnsiTheme="minorHAnsi" w:cstheme="minorHAnsi"/>
                <w:sz w:val="20"/>
                <w:szCs w:val="22"/>
              </w:rPr>
              <w:t>5</w:t>
            </w:r>
          </w:p>
        </w:tc>
        <w:tc>
          <w:tcPr>
            <w:tcW w:w="1036" w:type="pct"/>
            <w:shd w:val="clear" w:color="auto" w:fill="auto"/>
            <w:vAlign w:val="center"/>
          </w:tcPr>
          <w:p w14:paraId="5A5D6BDE" w14:textId="77777777" w:rsidR="0063182F" w:rsidRPr="00271B44" w:rsidRDefault="0063182F" w:rsidP="0063182F">
            <w:pPr>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Peón</w:t>
            </w:r>
          </w:p>
        </w:tc>
        <w:tc>
          <w:tcPr>
            <w:tcW w:w="1630" w:type="pct"/>
            <w:shd w:val="clear" w:color="auto" w:fill="auto"/>
            <w:vAlign w:val="center"/>
          </w:tcPr>
          <w:p w14:paraId="4D000A86" w14:textId="77777777" w:rsidR="0063182F" w:rsidRPr="00271B44" w:rsidRDefault="0063182F" w:rsidP="0063182F">
            <w:pPr>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625" w:type="pct"/>
            <w:vAlign w:val="center"/>
          </w:tcPr>
          <w:p w14:paraId="15A09F95" w14:textId="54519489" w:rsidR="0063182F" w:rsidRPr="00271B44" w:rsidRDefault="0063182F" w:rsidP="0063182F">
            <w:pPr>
              <w:jc w:val="center"/>
              <w:rPr>
                <w:rFonts w:asciiTheme="minorHAnsi" w:hAnsiTheme="minorHAnsi" w:cstheme="minorHAnsi"/>
                <w:sz w:val="20"/>
                <w:szCs w:val="22"/>
              </w:rPr>
            </w:pPr>
            <w:r>
              <w:rPr>
                <w:rFonts w:asciiTheme="minorHAnsi" w:hAnsiTheme="minorHAnsi" w:cstheme="minorHAnsi"/>
                <w:sz w:val="20"/>
                <w:szCs w:val="22"/>
              </w:rPr>
              <w:t>1</w:t>
            </w:r>
          </w:p>
        </w:tc>
        <w:tc>
          <w:tcPr>
            <w:tcW w:w="1562" w:type="pct"/>
          </w:tcPr>
          <w:p w14:paraId="69591B05" w14:textId="10F15082" w:rsidR="0063182F" w:rsidRPr="00271B44" w:rsidRDefault="0063182F" w:rsidP="0063182F">
            <w:pPr>
              <w:rPr>
                <w:ins w:id="6" w:author="YPFB" w:date="2017-01-30T18:38:00Z"/>
                <w:rFonts w:asciiTheme="minorHAnsi" w:hAnsiTheme="minorHAnsi" w:cstheme="minorHAnsi"/>
                <w:sz w:val="20"/>
                <w:szCs w:val="22"/>
              </w:rPr>
            </w:pPr>
            <w:r w:rsidRPr="00D87110">
              <w:rPr>
                <w:rFonts w:asciiTheme="minorHAnsi" w:hAnsiTheme="minorHAnsi" w:cstheme="minorHAnsi"/>
                <w:sz w:val="20"/>
                <w:szCs w:val="22"/>
              </w:rPr>
              <w:t>Para toda la obra</w:t>
            </w:r>
          </w:p>
        </w:tc>
      </w:tr>
      <w:tr w:rsidR="0063182F" w:rsidRPr="00271B44" w14:paraId="12CED4DD" w14:textId="616D0493" w:rsidTr="00FF7130">
        <w:trPr>
          <w:trHeight w:val="40"/>
        </w:trPr>
        <w:tc>
          <w:tcPr>
            <w:tcW w:w="147" w:type="pct"/>
            <w:shd w:val="clear" w:color="auto" w:fill="auto"/>
            <w:tcMar>
              <w:left w:w="0" w:type="dxa"/>
              <w:right w:w="0" w:type="dxa"/>
            </w:tcMar>
            <w:vAlign w:val="center"/>
          </w:tcPr>
          <w:p w14:paraId="591DEC37" w14:textId="10022E33" w:rsidR="0063182F" w:rsidRPr="00271B44" w:rsidRDefault="0063182F" w:rsidP="0063182F">
            <w:pPr>
              <w:jc w:val="center"/>
              <w:rPr>
                <w:rFonts w:asciiTheme="minorHAnsi" w:hAnsiTheme="minorHAnsi" w:cstheme="minorHAnsi"/>
                <w:sz w:val="20"/>
                <w:szCs w:val="22"/>
              </w:rPr>
            </w:pPr>
            <w:r>
              <w:rPr>
                <w:rFonts w:asciiTheme="minorHAnsi" w:hAnsiTheme="minorHAnsi" w:cstheme="minorHAnsi"/>
                <w:sz w:val="20"/>
                <w:szCs w:val="22"/>
              </w:rPr>
              <w:t>6</w:t>
            </w:r>
          </w:p>
        </w:tc>
        <w:tc>
          <w:tcPr>
            <w:tcW w:w="1036" w:type="pct"/>
            <w:shd w:val="clear" w:color="auto" w:fill="auto"/>
            <w:vAlign w:val="center"/>
          </w:tcPr>
          <w:p w14:paraId="6BFBEDBE" w14:textId="2FF53DFB" w:rsidR="0063182F" w:rsidRPr="00271B44" w:rsidRDefault="0063182F" w:rsidP="0063182F">
            <w:pPr>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Cortadora de Disco</w:t>
            </w:r>
            <w:r>
              <w:rPr>
                <w:rFonts w:asciiTheme="minorHAnsi" w:eastAsia="Calibri" w:hAnsiTheme="minorHAnsi" w:cstheme="minorHAnsi"/>
                <w:sz w:val="18"/>
                <w:szCs w:val="18"/>
                <w:lang w:val="es-MX" w:eastAsia="en-US"/>
              </w:rPr>
              <w:t xml:space="preserve"> y </w:t>
            </w:r>
            <w:r w:rsidRPr="00271B44">
              <w:rPr>
                <w:rFonts w:asciiTheme="minorHAnsi" w:eastAsia="Calibri" w:hAnsiTheme="minorHAnsi" w:cstheme="minorHAnsi"/>
                <w:sz w:val="18"/>
                <w:szCs w:val="18"/>
                <w:lang w:val="es-MX" w:eastAsia="en-US"/>
              </w:rPr>
              <w:t>Compactadora</w:t>
            </w:r>
          </w:p>
        </w:tc>
        <w:tc>
          <w:tcPr>
            <w:tcW w:w="1630" w:type="pct"/>
            <w:shd w:val="clear" w:color="auto" w:fill="auto"/>
            <w:vAlign w:val="center"/>
          </w:tcPr>
          <w:p w14:paraId="3ADC8437" w14:textId="77777777" w:rsidR="0063182F" w:rsidRPr="00271B44" w:rsidRDefault="0063182F" w:rsidP="0063182F">
            <w:pPr>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625" w:type="pct"/>
            <w:vAlign w:val="center"/>
          </w:tcPr>
          <w:p w14:paraId="38C904ED" w14:textId="58BC2A67" w:rsidR="0063182F" w:rsidRPr="00271B44" w:rsidRDefault="0063182F" w:rsidP="0063182F">
            <w:pPr>
              <w:jc w:val="center"/>
              <w:rPr>
                <w:rFonts w:asciiTheme="minorHAnsi" w:hAnsiTheme="minorHAnsi" w:cstheme="minorHAnsi"/>
                <w:sz w:val="20"/>
                <w:szCs w:val="22"/>
              </w:rPr>
            </w:pPr>
            <w:r>
              <w:rPr>
                <w:rFonts w:asciiTheme="minorHAnsi" w:hAnsiTheme="minorHAnsi" w:cstheme="minorHAnsi"/>
                <w:sz w:val="20"/>
                <w:szCs w:val="22"/>
              </w:rPr>
              <w:t>1</w:t>
            </w:r>
          </w:p>
        </w:tc>
        <w:tc>
          <w:tcPr>
            <w:tcW w:w="1562" w:type="pct"/>
          </w:tcPr>
          <w:p w14:paraId="2E556E6C" w14:textId="14AA406E" w:rsidR="0063182F" w:rsidRPr="00271B44" w:rsidRDefault="0063182F" w:rsidP="0063182F">
            <w:pPr>
              <w:rPr>
                <w:ins w:id="7" w:author="YPFB" w:date="2017-01-30T18:38:00Z"/>
                <w:rFonts w:asciiTheme="minorHAnsi" w:hAnsiTheme="minorHAnsi" w:cstheme="minorHAnsi"/>
                <w:sz w:val="20"/>
                <w:szCs w:val="22"/>
              </w:rPr>
            </w:pPr>
            <w:r w:rsidRPr="00D87110">
              <w:rPr>
                <w:rFonts w:asciiTheme="minorHAnsi" w:hAnsiTheme="minorHAnsi" w:cstheme="minorHAnsi"/>
                <w:sz w:val="20"/>
                <w:szCs w:val="22"/>
              </w:rPr>
              <w:t>Para toda la obra</w:t>
            </w:r>
          </w:p>
        </w:tc>
      </w:tr>
      <w:tr w:rsidR="0063182F" w:rsidRPr="00271B44" w14:paraId="4D3E9F10" w14:textId="14337E40" w:rsidTr="00FF7130">
        <w:trPr>
          <w:trHeight w:val="40"/>
        </w:trPr>
        <w:tc>
          <w:tcPr>
            <w:tcW w:w="147" w:type="pct"/>
            <w:shd w:val="clear" w:color="auto" w:fill="auto"/>
            <w:tcMar>
              <w:left w:w="0" w:type="dxa"/>
              <w:right w:w="0" w:type="dxa"/>
            </w:tcMar>
            <w:vAlign w:val="center"/>
          </w:tcPr>
          <w:p w14:paraId="62761E69" w14:textId="3EB30649" w:rsidR="0063182F" w:rsidRPr="00271B44" w:rsidRDefault="0063182F" w:rsidP="0063182F">
            <w:pPr>
              <w:jc w:val="center"/>
              <w:rPr>
                <w:rFonts w:asciiTheme="minorHAnsi" w:hAnsiTheme="minorHAnsi" w:cstheme="minorHAnsi"/>
                <w:sz w:val="20"/>
                <w:szCs w:val="22"/>
              </w:rPr>
            </w:pPr>
            <w:r>
              <w:rPr>
                <w:rFonts w:asciiTheme="minorHAnsi" w:hAnsiTheme="minorHAnsi" w:cstheme="minorHAnsi"/>
                <w:sz w:val="20"/>
                <w:szCs w:val="22"/>
              </w:rPr>
              <w:t>7</w:t>
            </w:r>
          </w:p>
        </w:tc>
        <w:tc>
          <w:tcPr>
            <w:tcW w:w="1036" w:type="pct"/>
            <w:shd w:val="clear" w:color="auto" w:fill="auto"/>
            <w:vAlign w:val="center"/>
          </w:tcPr>
          <w:p w14:paraId="68798A98" w14:textId="288338DD" w:rsidR="0063182F" w:rsidRPr="00D77EEB" w:rsidRDefault="0063182F" w:rsidP="0063182F">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Inspector de Soldadura</w:t>
            </w:r>
          </w:p>
        </w:tc>
        <w:tc>
          <w:tcPr>
            <w:tcW w:w="1630" w:type="pct"/>
            <w:shd w:val="clear" w:color="auto" w:fill="auto"/>
            <w:vAlign w:val="center"/>
          </w:tcPr>
          <w:p w14:paraId="19C6CB01" w14:textId="697C50B6" w:rsidR="0063182F" w:rsidRPr="00D77EEB" w:rsidRDefault="0063182F" w:rsidP="0063182F">
            <w:pPr>
              <w:rPr>
                <w:rFonts w:asciiTheme="minorHAnsi" w:eastAsia="Calibri" w:hAnsiTheme="minorHAnsi" w:cstheme="minorHAnsi"/>
                <w:sz w:val="18"/>
                <w:szCs w:val="18"/>
                <w:lang w:val="es-MX" w:eastAsia="en-US"/>
              </w:rPr>
            </w:pPr>
            <w:r w:rsidRPr="00D77EEB">
              <w:rPr>
                <w:rFonts w:asciiTheme="minorHAnsi" w:eastAsia="Calibri" w:hAnsiTheme="minorHAnsi" w:cstheme="minorHAnsi"/>
                <w:sz w:val="18"/>
                <w:szCs w:val="18"/>
                <w:lang w:val="es-MX" w:eastAsia="en-US"/>
              </w:rPr>
              <w:t>Personal certificado como inspector de soldadura nivel I AWS o equivalente</w:t>
            </w:r>
          </w:p>
        </w:tc>
        <w:tc>
          <w:tcPr>
            <w:tcW w:w="625" w:type="pct"/>
            <w:vAlign w:val="center"/>
          </w:tcPr>
          <w:p w14:paraId="7A669A69" w14:textId="45B39B11" w:rsidR="0063182F" w:rsidRPr="00D77EEB" w:rsidRDefault="0063182F" w:rsidP="0063182F">
            <w:pPr>
              <w:jc w:val="center"/>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1</w:t>
            </w:r>
          </w:p>
        </w:tc>
        <w:tc>
          <w:tcPr>
            <w:tcW w:w="1562" w:type="pct"/>
          </w:tcPr>
          <w:p w14:paraId="167F2B7A" w14:textId="62766E16" w:rsidR="0063182F" w:rsidRPr="00D77EEB" w:rsidRDefault="0063182F" w:rsidP="0063182F">
            <w:pPr>
              <w:rPr>
                <w:ins w:id="8" w:author="YPFB" w:date="2017-01-30T18:38:00Z"/>
                <w:rFonts w:asciiTheme="minorHAnsi" w:eastAsia="Calibri" w:hAnsiTheme="minorHAnsi" w:cstheme="minorHAnsi"/>
                <w:sz w:val="18"/>
                <w:szCs w:val="18"/>
                <w:lang w:val="es-MX" w:eastAsia="en-US"/>
              </w:rPr>
            </w:pPr>
            <w:r w:rsidRPr="00D87110">
              <w:rPr>
                <w:rFonts w:asciiTheme="minorHAnsi" w:hAnsiTheme="minorHAnsi" w:cstheme="minorHAnsi"/>
                <w:sz w:val="20"/>
                <w:szCs w:val="22"/>
              </w:rPr>
              <w:t>Para toda la obra</w:t>
            </w:r>
          </w:p>
        </w:tc>
      </w:tr>
      <w:tr w:rsidR="0063182F" w:rsidRPr="00271B44" w14:paraId="1FDAFCB1" w14:textId="3C621836" w:rsidTr="00FF7130">
        <w:trPr>
          <w:trHeight w:val="40"/>
        </w:trPr>
        <w:tc>
          <w:tcPr>
            <w:tcW w:w="147" w:type="pct"/>
            <w:shd w:val="clear" w:color="auto" w:fill="auto"/>
            <w:tcMar>
              <w:left w:w="0" w:type="dxa"/>
              <w:right w:w="0" w:type="dxa"/>
            </w:tcMar>
            <w:vAlign w:val="center"/>
          </w:tcPr>
          <w:p w14:paraId="51FA5429" w14:textId="7504FB5A" w:rsidR="0063182F" w:rsidRPr="00271B44" w:rsidRDefault="0063182F" w:rsidP="0063182F">
            <w:pPr>
              <w:jc w:val="center"/>
              <w:rPr>
                <w:rFonts w:asciiTheme="minorHAnsi" w:hAnsiTheme="minorHAnsi" w:cstheme="minorHAnsi"/>
                <w:sz w:val="20"/>
                <w:szCs w:val="22"/>
              </w:rPr>
            </w:pPr>
            <w:r>
              <w:rPr>
                <w:rFonts w:asciiTheme="minorHAnsi" w:hAnsiTheme="minorHAnsi" w:cstheme="minorHAnsi"/>
                <w:sz w:val="20"/>
                <w:szCs w:val="22"/>
              </w:rPr>
              <w:t>8</w:t>
            </w:r>
          </w:p>
        </w:tc>
        <w:tc>
          <w:tcPr>
            <w:tcW w:w="1036" w:type="pct"/>
            <w:shd w:val="clear" w:color="auto" w:fill="auto"/>
            <w:vAlign w:val="center"/>
          </w:tcPr>
          <w:p w14:paraId="0B7B9B9D" w14:textId="77777777" w:rsidR="0063182F" w:rsidRPr="00D77EEB" w:rsidRDefault="0063182F" w:rsidP="0063182F">
            <w:pPr>
              <w:jc w:val="both"/>
              <w:rPr>
                <w:rFonts w:asciiTheme="minorHAnsi" w:eastAsia="Calibri" w:hAnsiTheme="minorHAnsi" w:cstheme="minorHAnsi"/>
                <w:sz w:val="18"/>
                <w:szCs w:val="18"/>
                <w:lang w:val="es-MX" w:eastAsia="en-US"/>
              </w:rPr>
            </w:pPr>
            <w:r w:rsidRPr="00D77EEB">
              <w:rPr>
                <w:rFonts w:asciiTheme="minorHAnsi" w:eastAsia="Calibri" w:hAnsiTheme="minorHAnsi" w:cstheme="minorHAnsi"/>
                <w:sz w:val="18"/>
                <w:szCs w:val="18"/>
                <w:lang w:val="es-MX" w:eastAsia="en-US"/>
              </w:rPr>
              <w:t xml:space="preserve">Técnico especializado en </w:t>
            </w:r>
            <w:r w:rsidRPr="002C46C7">
              <w:rPr>
                <w:rFonts w:asciiTheme="minorHAnsi" w:eastAsia="Calibri" w:hAnsiTheme="minorHAnsi" w:cstheme="minorHAnsi"/>
                <w:sz w:val="18"/>
                <w:szCs w:val="18"/>
                <w:lang w:val="es-MX" w:eastAsia="en-US"/>
              </w:rPr>
              <w:t>trabajos de revestimiento de</w:t>
            </w:r>
            <w:r w:rsidRPr="00D77EEB">
              <w:rPr>
                <w:rFonts w:asciiTheme="minorHAnsi" w:eastAsia="Calibri" w:hAnsiTheme="minorHAnsi" w:cstheme="minorHAnsi"/>
                <w:sz w:val="18"/>
                <w:szCs w:val="18"/>
                <w:lang w:val="es-MX" w:eastAsia="en-US"/>
              </w:rPr>
              <w:t xml:space="preserve"> tubería</w:t>
            </w:r>
          </w:p>
        </w:tc>
        <w:tc>
          <w:tcPr>
            <w:tcW w:w="1630" w:type="pct"/>
            <w:shd w:val="clear" w:color="auto" w:fill="auto"/>
            <w:vAlign w:val="center"/>
          </w:tcPr>
          <w:p w14:paraId="42E8522F" w14:textId="0B85AB43" w:rsidR="0063182F" w:rsidRPr="00D77EEB" w:rsidRDefault="0063182F" w:rsidP="0063182F">
            <w:pPr>
              <w:rPr>
                <w:rFonts w:asciiTheme="minorHAnsi" w:eastAsia="Calibri" w:hAnsiTheme="minorHAnsi" w:cstheme="minorHAnsi"/>
                <w:sz w:val="18"/>
                <w:szCs w:val="18"/>
                <w:lang w:val="es-MX" w:eastAsia="en-US"/>
              </w:rPr>
            </w:pPr>
            <w:r w:rsidRPr="00D77EEB">
              <w:rPr>
                <w:rFonts w:asciiTheme="minorHAnsi" w:eastAsia="Calibri" w:hAnsiTheme="minorHAnsi" w:cstheme="minorHAnsi"/>
                <w:sz w:val="18"/>
                <w:szCs w:val="18"/>
                <w:lang w:val="es-MX" w:eastAsia="en-US"/>
              </w:rPr>
              <w:t>según norma ASME B 31.8</w:t>
            </w:r>
          </w:p>
        </w:tc>
        <w:tc>
          <w:tcPr>
            <w:tcW w:w="625" w:type="pct"/>
            <w:vAlign w:val="center"/>
          </w:tcPr>
          <w:p w14:paraId="65A5AC97" w14:textId="1650B95D" w:rsidR="0063182F" w:rsidRPr="00D77EEB" w:rsidRDefault="0063182F" w:rsidP="0063182F">
            <w:pPr>
              <w:jc w:val="center"/>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1</w:t>
            </w:r>
          </w:p>
        </w:tc>
        <w:tc>
          <w:tcPr>
            <w:tcW w:w="1562" w:type="pct"/>
          </w:tcPr>
          <w:p w14:paraId="1A47AF3A" w14:textId="746A2FAF" w:rsidR="0063182F" w:rsidRPr="00D77EEB" w:rsidRDefault="0063182F" w:rsidP="0063182F">
            <w:pPr>
              <w:rPr>
                <w:ins w:id="9" w:author="YPFB" w:date="2017-01-30T18:38:00Z"/>
                <w:rFonts w:asciiTheme="minorHAnsi" w:eastAsia="Calibri" w:hAnsiTheme="minorHAnsi" w:cstheme="minorHAnsi"/>
                <w:sz w:val="18"/>
                <w:szCs w:val="18"/>
                <w:lang w:val="es-MX" w:eastAsia="en-US"/>
              </w:rPr>
            </w:pPr>
            <w:r w:rsidRPr="00D87110">
              <w:rPr>
                <w:rFonts w:asciiTheme="minorHAnsi" w:hAnsiTheme="minorHAnsi" w:cstheme="minorHAnsi"/>
                <w:sz w:val="20"/>
                <w:szCs w:val="22"/>
              </w:rPr>
              <w:t>Para toda la obra</w:t>
            </w:r>
          </w:p>
        </w:tc>
      </w:tr>
      <w:tr w:rsidR="00542D5C" w:rsidRPr="00271B44" w14:paraId="702D5757" w14:textId="77777777" w:rsidTr="00FF7130">
        <w:trPr>
          <w:trHeight w:val="40"/>
        </w:trPr>
        <w:tc>
          <w:tcPr>
            <w:tcW w:w="147" w:type="pct"/>
            <w:shd w:val="clear" w:color="auto" w:fill="auto"/>
            <w:tcMar>
              <w:left w:w="0" w:type="dxa"/>
              <w:right w:w="0" w:type="dxa"/>
            </w:tcMar>
            <w:vAlign w:val="center"/>
          </w:tcPr>
          <w:p w14:paraId="4ABE1A5A" w14:textId="0760B434" w:rsidR="00542D5C" w:rsidRDefault="00542D5C" w:rsidP="00542D5C">
            <w:pPr>
              <w:jc w:val="center"/>
              <w:rPr>
                <w:rFonts w:asciiTheme="minorHAnsi" w:hAnsiTheme="minorHAnsi" w:cstheme="minorHAnsi"/>
                <w:sz w:val="20"/>
                <w:szCs w:val="22"/>
              </w:rPr>
            </w:pPr>
            <w:r>
              <w:rPr>
                <w:rFonts w:asciiTheme="minorHAnsi" w:hAnsiTheme="minorHAnsi" w:cstheme="minorHAnsi"/>
                <w:sz w:val="20"/>
                <w:szCs w:val="22"/>
              </w:rPr>
              <w:t>9</w:t>
            </w:r>
          </w:p>
        </w:tc>
        <w:tc>
          <w:tcPr>
            <w:tcW w:w="1036" w:type="pct"/>
            <w:shd w:val="clear" w:color="auto" w:fill="auto"/>
            <w:vAlign w:val="center"/>
          </w:tcPr>
          <w:p w14:paraId="7A05D7BE" w14:textId="5DF052D9" w:rsidR="00542D5C" w:rsidRPr="00D77EEB" w:rsidRDefault="00542D5C" w:rsidP="00542D5C">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Técnico especializado en medición de espesores.</w:t>
            </w:r>
          </w:p>
        </w:tc>
        <w:tc>
          <w:tcPr>
            <w:tcW w:w="1630" w:type="pct"/>
            <w:shd w:val="clear" w:color="auto" w:fill="auto"/>
            <w:vAlign w:val="center"/>
          </w:tcPr>
          <w:p w14:paraId="4D328730" w14:textId="232BD8AD" w:rsidR="00542D5C" w:rsidRPr="00D77EEB" w:rsidRDefault="00542D5C" w:rsidP="00542D5C">
            <w:pPr>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Inspector en Ultrasonido Nivel I, según ASNT.</w:t>
            </w:r>
          </w:p>
        </w:tc>
        <w:tc>
          <w:tcPr>
            <w:tcW w:w="625" w:type="pct"/>
            <w:vAlign w:val="center"/>
          </w:tcPr>
          <w:p w14:paraId="26791D52" w14:textId="7D155913" w:rsidR="00542D5C" w:rsidRDefault="00542D5C" w:rsidP="00542D5C">
            <w:pPr>
              <w:jc w:val="center"/>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1</w:t>
            </w:r>
          </w:p>
        </w:tc>
        <w:tc>
          <w:tcPr>
            <w:tcW w:w="1562" w:type="pct"/>
          </w:tcPr>
          <w:p w14:paraId="0F66A750" w14:textId="4CE3909B" w:rsidR="00542D5C" w:rsidRPr="00D87110" w:rsidRDefault="00542D5C" w:rsidP="00542D5C">
            <w:pPr>
              <w:rPr>
                <w:rFonts w:asciiTheme="minorHAnsi" w:hAnsiTheme="minorHAnsi" w:cstheme="minorHAnsi"/>
                <w:sz w:val="20"/>
                <w:szCs w:val="22"/>
              </w:rPr>
            </w:pPr>
            <w:r w:rsidRPr="00D87110">
              <w:rPr>
                <w:rFonts w:asciiTheme="minorHAnsi" w:hAnsiTheme="minorHAnsi" w:cstheme="minorHAnsi"/>
                <w:sz w:val="20"/>
                <w:szCs w:val="22"/>
              </w:rPr>
              <w:t>Para toda la obra</w:t>
            </w:r>
          </w:p>
        </w:tc>
      </w:tr>
      <w:tr w:rsidR="00542D5C" w:rsidRPr="00271B44" w14:paraId="2F2DEDEE" w14:textId="7B6DE21D" w:rsidTr="00FF7130">
        <w:trPr>
          <w:trHeight w:val="40"/>
        </w:trPr>
        <w:tc>
          <w:tcPr>
            <w:tcW w:w="147" w:type="pct"/>
            <w:shd w:val="clear" w:color="auto" w:fill="auto"/>
            <w:tcMar>
              <w:left w:w="0" w:type="dxa"/>
              <w:right w:w="0" w:type="dxa"/>
            </w:tcMar>
            <w:vAlign w:val="center"/>
          </w:tcPr>
          <w:p w14:paraId="2405FA76" w14:textId="23EDE8E3" w:rsidR="00542D5C" w:rsidRPr="00271B44" w:rsidRDefault="00542D5C" w:rsidP="00542D5C">
            <w:pPr>
              <w:jc w:val="center"/>
              <w:rPr>
                <w:rFonts w:asciiTheme="minorHAnsi" w:hAnsiTheme="minorHAnsi" w:cstheme="minorHAnsi"/>
                <w:sz w:val="20"/>
                <w:szCs w:val="22"/>
              </w:rPr>
            </w:pPr>
            <w:r>
              <w:rPr>
                <w:rFonts w:asciiTheme="minorHAnsi" w:hAnsiTheme="minorHAnsi" w:cstheme="minorHAnsi"/>
                <w:sz w:val="20"/>
                <w:szCs w:val="22"/>
              </w:rPr>
              <w:lastRenderedPageBreak/>
              <w:t>10</w:t>
            </w:r>
          </w:p>
        </w:tc>
        <w:tc>
          <w:tcPr>
            <w:tcW w:w="1036" w:type="pct"/>
            <w:shd w:val="clear" w:color="auto" w:fill="auto"/>
            <w:vAlign w:val="center"/>
          </w:tcPr>
          <w:p w14:paraId="146644D5" w14:textId="3092EFB1" w:rsidR="00542D5C" w:rsidRPr="00D77EEB" w:rsidRDefault="00542D5C" w:rsidP="00542D5C">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Técnico especializado en protección catódica</w:t>
            </w:r>
          </w:p>
        </w:tc>
        <w:tc>
          <w:tcPr>
            <w:tcW w:w="1630" w:type="pct"/>
            <w:shd w:val="clear" w:color="auto" w:fill="auto"/>
            <w:vAlign w:val="center"/>
          </w:tcPr>
          <w:p w14:paraId="326B4931" w14:textId="77777777" w:rsidR="00542D5C" w:rsidRPr="00D77EEB" w:rsidRDefault="00542D5C" w:rsidP="00542D5C">
            <w:pPr>
              <w:rPr>
                <w:rFonts w:asciiTheme="minorHAnsi" w:eastAsia="Calibri" w:hAnsiTheme="minorHAnsi" w:cstheme="minorHAnsi"/>
                <w:sz w:val="18"/>
                <w:szCs w:val="18"/>
                <w:lang w:val="es-MX" w:eastAsia="en-US"/>
              </w:rPr>
            </w:pPr>
            <w:r w:rsidRPr="00D77EEB">
              <w:rPr>
                <w:rFonts w:asciiTheme="minorHAnsi" w:eastAsia="Calibri" w:hAnsiTheme="minorHAnsi" w:cstheme="minorHAnsi"/>
                <w:sz w:val="18"/>
                <w:szCs w:val="18"/>
                <w:lang w:val="es-MX" w:eastAsia="en-US"/>
              </w:rPr>
              <w:t>Profesional y/o técnico especializado en la implementación de protección catódica</w:t>
            </w:r>
          </w:p>
        </w:tc>
        <w:tc>
          <w:tcPr>
            <w:tcW w:w="625" w:type="pct"/>
            <w:vAlign w:val="center"/>
          </w:tcPr>
          <w:p w14:paraId="58E39DEA" w14:textId="31E3E4A0" w:rsidR="00542D5C" w:rsidRPr="00D77EEB" w:rsidRDefault="00542D5C" w:rsidP="00542D5C">
            <w:pPr>
              <w:jc w:val="center"/>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1</w:t>
            </w:r>
          </w:p>
        </w:tc>
        <w:tc>
          <w:tcPr>
            <w:tcW w:w="1562" w:type="pct"/>
          </w:tcPr>
          <w:p w14:paraId="41887091" w14:textId="28B449C8" w:rsidR="00542D5C" w:rsidRPr="00D77EEB" w:rsidRDefault="00542D5C" w:rsidP="00542D5C">
            <w:pPr>
              <w:rPr>
                <w:ins w:id="10" w:author="YPFB" w:date="2017-01-30T18:38:00Z"/>
                <w:rFonts w:asciiTheme="minorHAnsi" w:eastAsia="Calibri" w:hAnsiTheme="minorHAnsi" w:cstheme="minorHAnsi"/>
                <w:sz w:val="18"/>
                <w:szCs w:val="18"/>
                <w:lang w:val="es-MX" w:eastAsia="en-US"/>
              </w:rPr>
            </w:pPr>
            <w:r>
              <w:rPr>
                <w:rFonts w:asciiTheme="minorHAnsi" w:hAnsiTheme="minorHAnsi" w:cstheme="minorHAnsi"/>
                <w:sz w:val="20"/>
                <w:szCs w:val="22"/>
              </w:rPr>
              <w:t>Para toda la obra</w:t>
            </w:r>
          </w:p>
        </w:tc>
      </w:tr>
      <w:tr w:rsidR="00542D5C" w:rsidRPr="005C0094" w14:paraId="1F0A7275" w14:textId="2229DF32" w:rsidTr="00FF7130">
        <w:trPr>
          <w:trHeight w:val="1045"/>
        </w:trPr>
        <w:tc>
          <w:tcPr>
            <w:tcW w:w="147" w:type="pct"/>
            <w:shd w:val="clear" w:color="auto" w:fill="auto"/>
            <w:tcMar>
              <w:left w:w="0" w:type="dxa"/>
              <w:right w:w="0" w:type="dxa"/>
            </w:tcMar>
            <w:vAlign w:val="center"/>
          </w:tcPr>
          <w:p w14:paraId="2C0C4621" w14:textId="790C1691" w:rsidR="00542D5C" w:rsidRDefault="00542D5C" w:rsidP="00542D5C">
            <w:pPr>
              <w:jc w:val="center"/>
              <w:rPr>
                <w:rFonts w:asciiTheme="minorHAnsi" w:hAnsiTheme="minorHAnsi" w:cstheme="minorHAnsi"/>
                <w:sz w:val="20"/>
                <w:szCs w:val="22"/>
              </w:rPr>
            </w:pPr>
            <w:r>
              <w:rPr>
                <w:rFonts w:asciiTheme="minorHAnsi" w:hAnsiTheme="minorHAnsi" w:cstheme="minorHAnsi"/>
                <w:sz w:val="20"/>
                <w:szCs w:val="22"/>
              </w:rPr>
              <w:t>11</w:t>
            </w:r>
          </w:p>
        </w:tc>
        <w:tc>
          <w:tcPr>
            <w:tcW w:w="1036" w:type="pct"/>
            <w:shd w:val="clear" w:color="auto" w:fill="auto"/>
            <w:vAlign w:val="center"/>
          </w:tcPr>
          <w:p w14:paraId="6DEB187B" w14:textId="61315186" w:rsidR="00542D5C" w:rsidRPr="00D77EEB" w:rsidRDefault="00542D5C" w:rsidP="00542D5C">
            <w:pPr>
              <w:jc w:val="both"/>
              <w:rPr>
                <w:rFonts w:asciiTheme="minorHAnsi" w:eastAsia="Calibri" w:hAnsiTheme="minorHAnsi" w:cstheme="minorHAnsi"/>
                <w:sz w:val="18"/>
                <w:szCs w:val="18"/>
                <w:lang w:val="es-MX" w:eastAsia="en-US"/>
              </w:rPr>
            </w:pPr>
            <w:r w:rsidRPr="00D77EEB">
              <w:rPr>
                <w:rFonts w:asciiTheme="minorHAnsi" w:eastAsia="Calibri" w:hAnsiTheme="minorHAnsi" w:cstheme="minorHAnsi"/>
                <w:sz w:val="18"/>
                <w:szCs w:val="18"/>
                <w:lang w:val="es-MX" w:eastAsia="en-US"/>
              </w:rPr>
              <w:t>Responsable de Seguridad y Medio Ambiente</w:t>
            </w:r>
            <w:r>
              <w:rPr>
                <w:rFonts w:asciiTheme="minorHAnsi" w:eastAsia="Calibri" w:hAnsiTheme="minorHAnsi" w:cstheme="minorHAnsi"/>
                <w:sz w:val="18"/>
                <w:szCs w:val="18"/>
                <w:lang w:val="es-MX" w:eastAsia="en-US"/>
              </w:rPr>
              <w:t xml:space="preserve"> (Monitor de  SMS)</w:t>
            </w:r>
          </w:p>
        </w:tc>
        <w:tc>
          <w:tcPr>
            <w:tcW w:w="1630" w:type="pct"/>
            <w:shd w:val="clear" w:color="auto" w:fill="auto"/>
            <w:vAlign w:val="center"/>
          </w:tcPr>
          <w:p w14:paraId="6F17253C" w14:textId="03694B95" w:rsidR="00542D5C" w:rsidRPr="00D77EEB" w:rsidRDefault="00542D5C" w:rsidP="00542D5C">
            <w:pPr>
              <w:rPr>
                <w:rFonts w:asciiTheme="minorHAnsi" w:eastAsia="Calibri" w:hAnsiTheme="minorHAnsi" w:cstheme="minorHAnsi"/>
                <w:sz w:val="18"/>
                <w:szCs w:val="18"/>
                <w:lang w:val="es-MX" w:eastAsia="en-US"/>
              </w:rPr>
            </w:pPr>
            <w:r w:rsidRPr="00D77EEB">
              <w:rPr>
                <w:rFonts w:asciiTheme="minorHAnsi" w:eastAsia="Calibri" w:hAnsiTheme="minorHAnsi" w:cstheme="minorHAnsi"/>
                <w:sz w:val="18"/>
                <w:szCs w:val="18"/>
                <w:lang w:val="es-MX" w:eastAsia="en-US"/>
              </w:rPr>
              <w:t>Profesional especializado en Seguridad Industrial y Medio Ambiente</w:t>
            </w:r>
          </w:p>
        </w:tc>
        <w:tc>
          <w:tcPr>
            <w:tcW w:w="625" w:type="pct"/>
            <w:vAlign w:val="center"/>
          </w:tcPr>
          <w:p w14:paraId="65FC670E" w14:textId="0EC69EAD" w:rsidR="00542D5C" w:rsidRPr="00D77EEB" w:rsidRDefault="00542D5C" w:rsidP="00542D5C">
            <w:pPr>
              <w:jc w:val="center"/>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1</w:t>
            </w:r>
          </w:p>
        </w:tc>
        <w:tc>
          <w:tcPr>
            <w:tcW w:w="1562" w:type="pct"/>
          </w:tcPr>
          <w:p w14:paraId="3B6440B4" w14:textId="588F145D" w:rsidR="00542D5C" w:rsidRPr="00D77EEB" w:rsidRDefault="00542D5C" w:rsidP="00542D5C">
            <w:pPr>
              <w:rPr>
                <w:ins w:id="11" w:author="YPFB" w:date="2017-01-30T18:38:00Z"/>
                <w:rFonts w:asciiTheme="minorHAnsi" w:eastAsia="Calibri" w:hAnsiTheme="minorHAnsi" w:cstheme="minorHAnsi"/>
                <w:sz w:val="18"/>
                <w:szCs w:val="18"/>
                <w:lang w:val="es-MX" w:eastAsia="en-US"/>
              </w:rPr>
            </w:pPr>
            <w:r w:rsidRPr="00D77EEB">
              <w:rPr>
                <w:rFonts w:asciiTheme="minorHAnsi" w:eastAsia="Calibri" w:hAnsiTheme="minorHAnsi" w:cstheme="minorHAnsi"/>
                <w:sz w:val="18"/>
                <w:szCs w:val="18"/>
                <w:lang w:val="es-MX" w:eastAsia="en-US"/>
              </w:rPr>
              <w:t xml:space="preserve">La experiencia solicitada se especifica en el </w:t>
            </w:r>
            <w:r>
              <w:rPr>
                <w:rFonts w:asciiTheme="minorHAnsi" w:eastAsia="Calibri" w:hAnsiTheme="minorHAnsi" w:cstheme="minorHAnsi"/>
                <w:sz w:val="18"/>
                <w:szCs w:val="18"/>
                <w:lang w:val="es-MX" w:eastAsia="en-US"/>
              </w:rPr>
              <w:t xml:space="preserve">ANEXO 5, inciso 4; </w:t>
            </w:r>
            <w:r w:rsidRPr="00D77EEB">
              <w:rPr>
                <w:rFonts w:asciiTheme="minorHAnsi" w:eastAsia="Calibri" w:hAnsiTheme="minorHAnsi" w:cstheme="minorHAnsi"/>
                <w:sz w:val="18"/>
                <w:szCs w:val="18"/>
                <w:lang w:val="es-MX" w:eastAsia="en-US"/>
              </w:rPr>
              <w:t>“</w:t>
            </w:r>
            <w:r>
              <w:rPr>
                <w:rFonts w:asciiTheme="minorHAnsi" w:eastAsia="Calibri" w:hAnsiTheme="minorHAnsi" w:cstheme="minorHAnsi"/>
                <w:sz w:val="18"/>
                <w:szCs w:val="18"/>
                <w:lang w:val="es-MX" w:eastAsia="en-US"/>
              </w:rPr>
              <w:t>D</w:t>
            </w:r>
            <w:r w:rsidRPr="00D77EEB">
              <w:rPr>
                <w:rFonts w:asciiTheme="minorHAnsi" w:eastAsia="Calibri" w:hAnsiTheme="minorHAnsi" w:cstheme="minorHAnsi"/>
                <w:sz w:val="18"/>
                <w:szCs w:val="18"/>
                <w:lang w:val="es-MX" w:eastAsia="en-US"/>
              </w:rPr>
              <w:t>isposiciones de seguridad y salud ocupacional para empresas contratista de YPFB”</w:t>
            </w:r>
            <w:r>
              <w:rPr>
                <w:rFonts w:asciiTheme="minorHAnsi" w:hAnsiTheme="minorHAnsi" w:cstheme="minorHAnsi"/>
                <w:sz w:val="20"/>
                <w:szCs w:val="22"/>
              </w:rPr>
              <w:t xml:space="preserve"> Para toda la obra</w:t>
            </w:r>
          </w:p>
        </w:tc>
      </w:tr>
      <w:tr w:rsidR="00542D5C" w:rsidRPr="005C0094" w14:paraId="620423A9" w14:textId="77777777" w:rsidTr="00FF7130">
        <w:trPr>
          <w:trHeight w:val="1288"/>
        </w:trPr>
        <w:tc>
          <w:tcPr>
            <w:tcW w:w="147" w:type="pct"/>
            <w:shd w:val="clear" w:color="auto" w:fill="auto"/>
            <w:tcMar>
              <w:left w:w="0" w:type="dxa"/>
              <w:right w:w="0" w:type="dxa"/>
            </w:tcMar>
            <w:vAlign w:val="center"/>
          </w:tcPr>
          <w:p w14:paraId="7C450A32" w14:textId="5FCAAB2A" w:rsidR="00542D5C" w:rsidRDefault="00542D5C" w:rsidP="001A23C0">
            <w:pPr>
              <w:jc w:val="center"/>
              <w:rPr>
                <w:rFonts w:asciiTheme="minorHAnsi" w:hAnsiTheme="minorHAnsi" w:cstheme="minorHAnsi"/>
                <w:sz w:val="20"/>
                <w:szCs w:val="22"/>
              </w:rPr>
            </w:pPr>
            <w:r>
              <w:rPr>
                <w:rFonts w:asciiTheme="minorHAnsi" w:hAnsiTheme="minorHAnsi" w:cstheme="minorHAnsi"/>
                <w:sz w:val="20"/>
                <w:szCs w:val="22"/>
              </w:rPr>
              <w:t>12</w:t>
            </w:r>
          </w:p>
        </w:tc>
        <w:tc>
          <w:tcPr>
            <w:tcW w:w="1036" w:type="pct"/>
            <w:shd w:val="clear" w:color="auto" w:fill="auto"/>
            <w:vAlign w:val="center"/>
          </w:tcPr>
          <w:p w14:paraId="05077A0F" w14:textId="77777777" w:rsidR="00542D5C" w:rsidRPr="005C0094" w:rsidRDefault="00542D5C" w:rsidP="001A23C0">
            <w:pPr>
              <w:jc w:val="both"/>
              <w:rPr>
                <w:rFonts w:asciiTheme="minorHAnsi" w:hAnsiTheme="minorHAnsi" w:cstheme="minorHAnsi"/>
                <w:sz w:val="20"/>
                <w:szCs w:val="22"/>
              </w:rPr>
            </w:pPr>
            <w:r w:rsidRPr="005C0094">
              <w:rPr>
                <w:rFonts w:asciiTheme="minorHAnsi" w:hAnsiTheme="minorHAnsi" w:cstheme="minorHAnsi"/>
                <w:sz w:val="20"/>
                <w:szCs w:val="22"/>
              </w:rPr>
              <w:t>Supervisor o Coordinador de SMS</w:t>
            </w:r>
          </w:p>
          <w:p w14:paraId="7FA52682" w14:textId="77777777" w:rsidR="00542D5C" w:rsidRPr="00D77EEB" w:rsidRDefault="00542D5C" w:rsidP="001A23C0">
            <w:pPr>
              <w:spacing w:after="240"/>
              <w:jc w:val="both"/>
              <w:rPr>
                <w:rFonts w:asciiTheme="minorHAnsi" w:eastAsia="Calibri" w:hAnsiTheme="minorHAnsi" w:cstheme="minorHAnsi"/>
                <w:sz w:val="18"/>
                <w:szCs w:val="18"/>
                <w:lang w:val="es-MX" w:eastAsia="en-US"/>
              </w:rPr>
            </w:pPr>
          </w:p>
        </w:tc>
        <w:tc>
          <w:tcPr>
            <w:tcW w:w="1630" w:type="pct"/>
            <w:shd w:val="clear" w:color="auto" w:fill="auto"/>
            <w:vAlign w:val="center"/>
          </w:tcPr>
          <w:p w14:paraId="7DC33D49" w14:textId="00AAA802" w:rsidR="00542D5C" w:rsidRPr="00D77EEB" w:rsidRDefault="00542D5C" w:rsidP="001A23C0">
            <w:pPr>
              <w:rPr>
                <w:rFonts w:asciiTheme="minorHAnsi" w:eastAsia="Calibri" w:hAnsiTheme="minorHAnsi" w:cstheme="minorHAnsi"/>
                <w:sz w:val="18"/>
                <w:szCs w:val="18"/>
                <w:lang w:val="es-MX" w:eastAsia="en-US"/>
              </w:rPr>
            </w:pPr>
            <w:r w:rsidRPr="00D77EEB">
              <w:rPr>
                <w:rFonts w:asciiTheme="minorHAnsi" w:eastAsia="Calibri" w:hAnsiTheme="minorHAnsi" w:cstheme="minorHAnsi"/>
                <w:sz w:val="18"/>
                <w:szCs w:val="18"/>
                <w:lang w:val="es-MX" w:eastAsia="en-US"/>
              </w:rPr>
              <w:t>Profesional especializado en Seguridad Industrial y Medio Ambiente</w:t>
            </w:r>
          </w:p>
        </w:tc>
        <w:tc>
          <w:tcPr>
            <w:tcW w:w="625" w:type="pct"/>
            <w:vAlign w:val="center"/>
          </w:tcPr>
          <w:p w14:paraId="461327A9" w14:textId="3AB38EF8" w:rsidR="00542D5C" w:rsidRDefault="00542D5C" w:rsidP="001A23C0">
            <w:pPr>
              <w:jc w:val="center"/>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1</w:t>
            </w:r>
          </w:p>
        </w:tc>
        <w:tc>
          <w:tcPr>
            <w:tcW w:w="1562" w:type="pct"/>
          </w:tcPr>
          <w:p w14:paraId="67E547E6" w14:textId="04F5B79C" w:rsidR="00542D5C" w:rsidRPr="00D77EEB" w:rsidRDefault="00542D5C" w:rsidP="001A23C0">
            <w:pPr>
              <w:rPr>
                <w:rFonts w:asciiTheme="minorHAnsi" w:eastAsia="Calibri" w:hAnsiTheme="minorHAnsi" w:cstheme="minorHAnsi"/>
                <w:sz w:val="18"/>
                <w:szCs w:val="18"/>
                <w:lang w:val="es-MX" w:eastAsia="en-US"/>
              </w:rPr>
            </w:pPr>
            <w:r w:rsidRPr="00D77EEB">
              <w:rPr>
                <w:rFonts w:asciiTheme="minorHAnsi" w:eastAsia="Calibri" w:hAnsiTheme="minorHAnsi" w:cstheme="minorHAnsi"/>
                <w:sz w:val="18"/>
                <w:szCs w:val="18"/>
                <w:lang w:val="es-MX" w:eastAsia="en-US"/>
              </w:rPr>
              <w:t xml:space="preserve">La experiencia solicitada se especifica en el </w:t>
            </w:r>
            <w:r>
              <w:rPr>
                <w:rFonts w:asciiTheme="minorHAnsi" w:eastAsia="Calibri" w:hAnsiTheme="minorHAnsi" w:cstheme="minorHAnsi"/>
                <w:sz w:val="18"/>
                <w:szCs w:val="18"/>
                <w:lang w:val="es-MX" w:eastAsia="en-US"/>
              </w:rPr>
              <w:t xml:space="preserve">ANEXO 5,inciso 4; </w:t>
            </w:r>
            <w:r w:rsidRPr="00D77EEB">
              <w:rPr>
                <w:rFonts w:asciiTheme="minorHAnsi" w:eastAsia="Calibri" w:hAnsiTheme="minorHAnsi" w:cstheme="minorHAnsi"/>
                <w:sz w:val="18"/>
                <w:szCs w:val="18"/>
                <w:lang w:val="es-MX" w:eastAsia="en-US"/>
              </w:rPr>
              <w:t>“</w:t>
            </w:r>
            <w:r>
              <w:rPr>
                <w:rFonts w:asciiTheme="minorHAnsi" w:eastAsia="Calibri" w:hAnsiTheme="minorHAnsi" w:cstheme="minorHAnsi"/>
                <w:sz w:val="18"/>
                <w:szCs w:val="18"/>
                <w:lang w:val="es-MX" w:eastAsia="en-US"/>
              </w:rPr>
              <w:t>D</w:t>
            </w:r>
            <w:r w:rsidRPr="00D77EEB">
              <w:rPr>
                <w:rFonts w:asciiTheme="minorHAnsi" w:eastAsia="Calibri" w:hAnsiTheme="minorHAnsi" w:cstheme="minorHAnsi"/>
                <w:sz w:val="18"/>
                <w:szCs w:val="18"/>
                <w:lang w:val="es-MX" w:eastAsia="en-US"/>
              </w:rPr>
              <w:t>isposiciones de seguridad y salud ocupacional para empresas contratista de YPFB”</w:t>
            </w:r>
            <w:r>
              <w:rPr>
                <w:rFonts w:asciiTheme="minorHAnsi" w:eastAsia="Calibri" w:hAnsiTheme="minorHAnsi" w:cstheme="minorHAnsi"/>
                <w:sz w:val="18"/>
                <w:szCs w:val="18"/>
                <w:lang w:val="es-MX" w:eastAsia="en-US"/>
              </w:rPr>
              <w:t xml:space="preserve">, </w:t>
            </w:r>
            <w:r>
              <w:rPr>
                <w:rFonts w:asciiTheme="minorHAnsi" w:hAnsiTheme="minorHAnsi" w:cstheme="minorHAnsi"/>
                <w:sz w:val="20"/>
                <w:szCs w:val="22"/>
              </w:rPr>
              <w:t>Para toda la obra</w:t>
            </w:r>
          </w:p>
        </w:tc>
      </w:tr>
    </w:tbl>
    <w:p w14:paraId="7D83A04A" w14:textId="77777777" w:rsidR="004A57F8" w:rsidRPr="002F6DAE" w:rsidRDefault="004A57F8" w:rsidP="001A23C0">
      <w:pPr>
        <w:tabs>
          <w:tab w:val="left" w:pos="426"/>
        </w:tabs>
        <w:contextualSpacing/>
        <w:rPr>
          <w:rFonts w:asciiTheme="minorHAnsi" w:hAnsiTheme="minorHAnsi" w:cstheme="minorHAnsi"/>
          <w:b/>
          <w:bCs/>
          <w:color w:val="000000" w:themeColor="text1"/>
          <w:sz w:val="22"/>
          <w:szCs w:val="22"/>
          <w:lang w:eastAsia="es-BO"/>
        </w:rPr>
      </w:pPr>
    </w:p>
    <w:p w14:paraId="27DEBB2A" w14:textId="77777777" w:rsidR="006E3E3A" w:rsidRPr="00271B44" w:rsidRDefault="006E3E3A" w:rsidP="001A23C0">
      <w:pPr>
        <w:pStyle w:val="Prrafodelista"/>
        <w:numPr>
          <w:ilvl w:val="0"/>
          <w:numId w:val="6"/>
        </w:numPr>
        <w:tabs>
          <w:tab w:val="left" w:pos="426"/>
        </w:tabs>
        <w:spacing w:line="276" w:lineRule="auto"/>
        <w:ind w:left="851" w:hanging="709"/>
        <w:contextualSpacing/>
        <w:rPr>
          <w:rFonts w:asciiTheme="minorHAnsi" w:hAnsiTheme="minorHAnsi" w:cstheme="minorHAnsi"/>
          <w:b/>
          <w:bCs/>
          <w:color w:val="000000" w:themeColor="text1"/>
          <w:sz w:val="22"/>
          <w:szCs w:val="22"/>
          <w:lang w:eastAsia="es-BO"/>
        </w:rPr>
      </w:pPr>
      <w:r w:rsidRPr="00271B44">
        <w:rPr>
          <w:rFonts w:asciiTheme="minorHAnsi" w:hAnsiTheme="minorHAnsi" w:cstheme="minorHAnsi"/>
          <w:b/>
          <w:bCs/>
          <w:color w:val="000000" w:themeColor="text1"/>
          <w:sz w:val="22"/>
          <w:szCs w:val="22"/>
          <w:lang w:eastAsia="es-BO"/>
        </w:rPr>
        <w:t>CONDICIONES REQUERIDAS</w:t>
      </w:r>
    </w:p>
    <w:p w14:paraId="4E78792B" w14:textId="06C6A15F" w:rsidR="0037036D" w:rsidRPr="001E5429" w:rsidRDefault="00596B67" w:rsidP="001A23C0">
      <w:pPr>
        <w:pStyle w:val="Prrafodelista"/>
        <w:numPr>
          <w:ilvl w:val="1"/>
          <w:numId w:val="29"/>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37036D" w:rsidRPr="001E5429">
        <w:rPr>
          <w:rFonts w:asciiTheme="minorHAnsi" w:hAnsiTheme="minorHAnsi" w:cstheme="minorHAnsi"/>
          <w:b/>
          <w:bCs/>
          <w:sz w:val="22"/>
          <w:szCs w:val="22"/>
          <w:u w:val="single"/>
        </w:rPr>
        <w:t>NORMATIVA APLICABLE AL PROCESO DE CONTRATACIÓN</w:t>
      </w:r>
    </w:p>
    <w:p w14:paraId="7ECD404F" w14:textId="77777777" w:rsidR="0037036D" w:rsidRPr="000A2C54" w:rsidRDefault="0037036D" w:rsidP="0037036D">
      <w:pPr>
        <w:ind w:left="720" w:hanging="720"/>
        <w:jc w:val="both"/>
        <w:rPr>
          <w:rFonts w:ascii="Verdana" w:hAnsi="Verdana" w:cs="Arial"/>
          <w:sz w:val="18"/>
          <w:szCs w:val="18"/>
        </w:rPr>
      </w:pPr>
      <w:r w:rsidRPr="000A2C54">
        <w:rPr>
          <w:rFonts w:ascii="Verdana" w:hAnsi="Verdana" w:cs="Arial"/>
          <w:b/>
          <w:sz w:val="18"/>
          <w:szCs w:val="18"/>
        </w:rPr>
        <w:tab/>
      </w:r>
    </w:p>
    <w:p w14:paraId="66CFE2A6" w14:textId="7E4B5830" w:rsidR="0037036D" w:rsidRDefault="0037036D" w:rsidP="00AD1690">
      <w:pPr>
        <w:ind w:left="720" w:hanging="15"/>
        <w:jc w:val="both"/>
        <w:rPr>
          <w:rFonts w:asciiTheme="minorHAnsi" w:hAnsiTheme="minorHAnsi" w:cstheme="minorHAnsi"/>
          <w:b/>
          <w:bCs/>
          <w:sz w:val="22"/>
          <w:szCs w:val="22"/>
          <w:u w:val="single"/>
          <w:lang w:val="es-BO"/>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sidR="0075334C">
        <w:rPr>
          <w:rFonts w:asciiTheme="minorHAnsi" w:eastAsiaTheme="minorHAnsi" w:hAnsiTheme="minorHAnsi" w:cstheme="minorHAnsi"/>
          <w:color w:val="000000"/>
          <w:sz w:val="22"/>
          <w:szCs w:val="22"/>
          <w:lang w:val="es-BO" w:eastAsia="en-US"/>
        </w:rPr>
        <w:t>ón</w:t>
      </w:r>
      <w:r w:rsidR="00596B67" w:rsidRPr="001E5429">
        <w:rPr>
          <w:rFonts w:asciiTheme="minorHAnsi" w:eastAsiaTheme="minorHAnsi" w:hAnsiTheme="minorHAnsi" w:cstheme="minorHAnsi"/>
          <w:color w:val="000000"/>
          <w:sz w:val="22"/>
          <w:szCs w:val="22"/>
          <w:lang w:val="es-BO" w:eastAsia="en-US"/>
        </w:rPr>
        <w:t xml:space="preserve"> </w:t>
      </w:r>
      <w:r w:rsidR="0075334C">
        <w:rPr>
          <w:rFonts w:asciiTheme="minorHAnsi" w:eastAsiaTheme="minorHAnsi" w:hAnsiTheme="minorHAnsi" w:cstheme="minorHAnsi"/>
          <w:color w:val="000000"/>
          <w:sz w:val="22"/>
          <w:szCs w:val="22"/>
          <w:lang w:val="es-BO" w:eastAsia="en-US"/>
        </w:rPr>
        <w:t xml:space="preserve">de Bienes y Servicios </w:t>
      </w:r>
      <w:r w:rsidR="00596B67" w:rsidRPr="001E5429">
        <w:rPr>
          <w:rFonts w:asciiTheme="minorHAnsi" w:eastAsiaTheme="minorHAnsi" w:hAnsiTheme="minorHAnsi" w:cstheme="minorHAnsi"/>
          <w:color w:val="000000"/>
          <w:sz w:val="22"/>
          <w:szCs w:val="22"/>
          <w:lang w:val="es-BO" w:eastAsia="en-US"/>
        </w:rPr>
        <w:t xml:space="preserve"> en el Marco d</w:t>
      </w:r>
      <w:r w:rsidR="00AD0D9C">
        <w:rPr>
          <w:rFonts w:asciiTheme="minorHAnsi" w:eastAsiaTheme="minorHAnsi" w:hAnsiTheme="minorHAnsi" w:cstheme="minorHAnsi"/>
          <w:color w:val="000000"/>
          <w:sz w:val="22"/>
          <w:szCs w:val="22"/>
          <w:lang w:val="es-BO" w:eastAsia="en-US"/>
        </w:rPr>
        <w:t>el Decreto Supremo N°</w:t>
      </w:r>
      <w:r w:rsidR="00AD1690">
        <w:rPr>
          <w:rFonts w:asciiTheme="minorHAnsi" w:eastAsiaTheme="minorHAnsi" w:hAnsiTheme="minorHAnsi" w:cstheme="minorHAnsi"/>
          <w:color w:val="000000"/>
          <w:sz w:val="22"/>
          <w:szCs w:val="22"/>
          <w:lang w:val="es-BO" w:eastAsia="en-US"/>
        </w:rPr>
        <w:t xml:space="preserve"> 29506.</w:t>
      </w:r>
    </w:p>
    <w:p w14:paraId="2FB48AD5" w14:textId="77777777" w:rsidR="00987BE8" w:rsidRPr="00F82020" w:rsidRDefault="00987BE8" w:rsidP="001E5429">
      <w:pPr>
        <w:jc w:val="both"/>
        <w:rPr>
          <w:rFonts w:asciiTheme="minorHAnsi" w:hAnsiTheme="minorHAnsi" w:cstheme="minorHAnsi"/>
          <w:b/>
          <w:bCs/>
          <w:sz w:val="22"/>
          <w:szCs w:val="22"/>
          <w:u w:val="single"/>
          <w:lang w:val="es-BO"/>
        </w:rPr>
      </w:pPr>
    </w:p>
    <w:p w14:paraId="07C9BEEB" w14:textId="4B8D951A" w:rsidR="00735CE0" w:rsidRPr="001E5429" w:rsidRDefault="00735CE0" w:rsidP="001E5429">
      <w:pPr>
        <w:pStyle w:val="Prrafodelista"/>
        <w:numPr>
          <w:ilvl w:val="1"/>
          <w:numId w:val="29"/>
        </w:numPr>
        <w:tabs>
          <w:tab w:val="left" w:pos="851"/>
        </w:tabs>
        <w:spacing w:line="276" w:lineRule="auto"/>
        <w:contextualSpacing/>
        <w:rPr>
          <w:rFonts w:asciiTheme="minorHAnsi" w:hAnsiTheme="minorHAnsi" w:cstheme="minorHAnsi"/>
          <w:b/>
          <w:color w:val="000000" w:themeColor="text1"/>
          <w:sz w:val="22"/>
          <w:szCs w:val="22"/>
          <w:u w:val="single"/>
        </w:rPr>
      </w:pPr>
      <w:r w:rsidRPr="001E5429">
        <w:rPr>
          <w:rFonts w:asciiTheme="minorHAnsi" w:hAnsiTheme="minorHAnsi" w:cstheme="minorHAnsi"/>
          <w:b/>
          <w:bCs/>
          <w:sz w:val="22"/>
          <w:szCs w:val="22"/>
          <w:u w:val="single"/>
        </w:rPr>
        <w:t xml:space="preserve">PLAZO DE EJECUCION DE LA OBRA </w:t>
      </w:r>
    </w:p>
    <w:p w14:paraId="61ADF125" w14:textId="5FBB1A7A" w:rsidR="006D5DBD" w:rsidRDefault="006D5DBD" w:rsidP="00AD0D9C">
      <w:pPr>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El plazo de </w:t>
      </w:r>
      <w:r w:rsidR="00342E93" w:rsidRPr="00271B44">
        <w:rPr>
          <w:rFonts w:asciiTheme="minorHAnsi" w:eastAsiaTheme="minorHAnsi" w:hAnsiTheme="minorHAnsi" w:cstheme="minorHAnsi"/>
          <w:color w:val="000000"/>
          <w:sz w:val="22"/>
          <w:szCs w:val="22"/>
          <w:lang w:val="es-BO" w:eastAsia="en-US"/>
        </w:rPr>
        <w:t xml:space="preserve">ejecución </w:t>
      </w:r>
      <w:r w:rsidR="00CB4470" w:rsidRPr="00271B44">
        <w:rPr>
          <w:rFonts w:asciiTheme="minorHAnsi" w:eastAsiaTheme="minorHAnsi" w:hAnsiTheme="minorHAnsi" w:cstheme="minorHAnsi"/>
          <w:color w:val="000000"/>
          <w:sz w:val="22"/>
          <w:szCs w:val="22"/>
          <w:lang w:val="es-BO" w:eastAsia="en-US"/>
        </w:rPr>
        <w:t>se encuentra descrito en el siguiente cuadro</w:t>
      </w:r>
      <w:r w:rsidRPr="00271B44">
        <w:rPr>
          <w:rFonts w:asciiTheme="minorHAnsi" w:eastAsiaTheme="minorHAnsi" w:hAnsiTheme="minorHAnsi" w:cstheme="minorHAnsi"/>
          <w:color w:val="000000"/>
          <w:sz w:val="22"/>
          <w:szCs w:val="22"/>
          <w:lang w:val="es-BO" w:eastAsia="en-US"/>
        </w:rPr>
        <w:t>, de acuerdo al tiempo establecido en días calendario; computables a partir de</w:t>
      </w:r>
      <w:r w:rsidR="00230296">
        <w:rPr>
          <w:rFonts w:asciiTheme="minorHAnsi" w:eastAsiaTheme="minorHAnsi" w:hAnsiTheme="minorHAnsi" w:cstheme="minorHAnsi"/>
          <w:color w:val="000000"/>
          <w:sz w:val="22"/>
          <w:szCs w:val="22"/>
          <w:lang w:val="es-BO" w:eastAsia="en-US"/>
        </w:rPr>
        <w:t xml:space="preserve"> que </w:t>
      </w:r>
      <w:r w:rsidR="00E316B3">
        <w:rPr>
          <w:rFonts w:asciiTheme="minorHAnsi" w:eastAsiaTheme="minorHAnsi" w:hAnsiTheme="minorHAnsi" w:cstheme="minorHAnsi"/>
          <w:color w:val="000000"/>
          <w:sz w:val="22"/>
          <w:szCs w:val="22"/>
          <w:lang w:val="es-BO" w:eastAsia="en-US"/>
        </w:rPr>
        <w:t>se</w:t>
      </w:r>
      <w:r w:rsidR="00E316B3" w:rsidRPr="00271B44">
        <w:rPr>
          <w:rFonts w:asciiTheme="minorHAnsi" w:eastAsiaTheme="minorHAnsi" w:hAnsiTheme="minorHAnsi" w:cstheme="minorHAnsi"/>
          <w:color w:val="000000"/>
          <w:sz w:val="22"/>
          <w:szCs w:val="22"/>
          <w:lang w:val="es-BO" w:eastAsia="en-US"/>
        </w:rPr>
        <w:t xml:space="preserve"> </w:t>
      </w:r>
      <w:r w:rsidR="00230296">
        <w:rPr>
          <w:rFonts w:asciiTheme="minorHAnsi" w:eastAsiaTheme="minorHAnsi" w:hAnsiTheme="minorHAnsi" w:cstheme="minorHAnsi"/>
          <w:color w:val="000000"/>
          <w:sz w:val="22"/>
          <w:szCs w:val="22"/>
          <w:lang w:val="es-BO" w:eastAsia="en-US"/>
        </w:rPr>
        <w:t>emita</w:t>
      </w:r>
      <w:r w:rsidRPr="00271B44">
        <w:rPr>
          <w:rFonts w:asciiTheme="minorHAnsi" w:eastAsiaTheme="minorHAnsi" w:hAnsiTheme="minorHAnsi" w:cstheme="minorHAnsi"/>
          <w:color w:val="000000"/>
          <w:sz w:val="22"/>
          <w:szCs w:val="22"/>
          <w:lang w:val="es-BO" w:eastAsia="en-US"/>
        </w:rPr>
        <w:t xml:space="preserve"> la Orden de Proceder</w:t>
      </w:r>
      <w:r w:rsidR="00885B93">
        <w:rPr>
          <w:rFonts w:asciiTheme="minorHAnsi" w:eastAsiaTheme="minorHAnsi" w:hAnsiTheme="minorHAnsi" w:cstheme="minorHAnsi"/>
          <w:color w:val="000000"/>
          <w:sz w:val="22"/>
          <w:szCs w:val="22"/>
          <w:lang w:val="es-BO" w:eastAsia="en-US"/>
        </w:rPr>
        <w:t xml:space="preserve"> hasta la Entrega Provisional.</w:t>
      </w:r>
    </w:p>
    <w:p w14:paraId="1A3783D1" w14:textId="77777777" w:rsidR="00885B93" w:rsidRPr="00271B44" w:rsidRDefault="00885B93" w:rsidP="00885B93">
      <w:pPr>
        <w:spacing w:line="276" w:lineRule="auto"/>
        <w:jc w:val="both"/>
        <w:rPr>
          <w:rFonts w:asciiTheme="minorHAnsi" w:eastAsiaTheme="minorHAnsi" w:hAnsiTheme="minorHAnsi" w:cstheme="minorHAnsi"/>
          <w:color w:val="000000" w:themeColor="text1"/>
          <w:sz w:val="22"/>
          <w:szCs w:val="22"/>
          <w:lang w:val="es-BO" w:eastAsia="en-US"/>
        </w:rPr>
      </w:pP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gridCol w:w="2413"/>
      </w:tblGrid>
      <w:tr w:rsidR="006D5DBD" w:rsidRPr="00271B44" w14:paraId="644699F9" w14:textId="77777777" w:rsidTr="00AD1690">
        <w:trPr>
          <w:trHeight w:val="189"/>
          <w:jc w:val="center"/>
        </w:trPr>
        <w:tc>
          <w:tcPr>
            <w:tcW w:w="3532" w:type="pct"/>
            <w:shd w:val="clear" w:color="auto" w:fill="BFBFBF" w:themeFill="background1" w:themeFillShade="BF"/>
            <w:vAlign w:val="center"/>
          </w:tcPr>
          <w:p w14:paraId="55609C55" w14:textId="5CBB391B" w:rsidR="006D5DBD" w:rsidRPr="00271B44" w:rsidRDefault="006D5DBD" w:rsidP="00253697">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DESCRIPCIÓN</w:t>
            </w:r>
            <w:r w:rsidR="00253697">
              <w:rPr>
                <w:rFonts w:asciiTheme="minorHAnsi" w:hAnsiTheme="minorHAnsi" w:cstheme="minorHAnsi"/>
                <w:b/>
                <w:bCs/>
                <w:color w:val="000000" w:themeColor="text1"/>
                <w:sz w:val="22"/>
                <w:szCs w:val="22"/>
              </w:rPr>
              <w:t xml:space="preserve"> DEL OBJETO DE CONTRATACIÓN</w:t>
            </w:r>
          </w:p>
        </w:tc>
        <w:tc>
          <w:tcPr>
            <w:tcW w:w="1468" w:type="pct"/>
            <w:shd w:val="clear" w:color="auto" w:fill="BFBFBF" w:themeFill="background1" w:themeFillShade="BF"/>
            <w:vAlign w:val="center"/>
          </w:tcPr>
          <w:p w14:paraId="765A5586" w14:textId="77777777" w:rsidR="006D5DBD" w:rsidRPr="00271B44" w:rsidRDefault="006D5DBD" w:rsidP="00FA74D8">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 xml:space="preserve">PLAZO DE </w:t>
            </w:r>
            <w:r w:rsidR="00342E93" w:rsidRPr="00271B44">
              <w:rPr>
                <w:rFonts w:asciiTheme="minorHAnsi" w:hAnsiTheme="minorHAnsi" w:cstheme="minorHAnsi"/>
                <w:b/>
                <w:bCs/>
                <w:color w:val="000000" w:themeColor="text1"/>
                <w:sz w:val="22"/>
                <w:szCs w:val="22"/>
              </w:rPr>
              <w:t>EJECUCION</w:t>
            </w:r>
          </w:p>
          <w:p w14:paraId="028FDE0F" w14:textId="77777777" w:rsidR="006D5DBD" w:rsidRPr="00271B44" w:rsidRDefault="006D5DBD" w:rsidP="00FA74D8">
            <w:pPr>
              <w:autoSpaceDE w:val="0"/>
              <w:autoSpaceDN w:val="0"/>
              <w:adjustRightInd w:val="0"/>
              <w:spacing w:line="276" w:lineRule="auto"/>
              <w:jc w:val="center"/>
              <w:rPr>
                <w:rFonts w:asciiTheme="minorHAnsi" w:eastAsiaTheme="minorHAnsi" w:hAnsiTheme="minorHAnsi" w:cstheme="minorHAnsi"/>
                <w:color w:val="000000" w:themeColor="text1"/>
                <w:sz w:val="22"/>
                <w:szCs w:val="22"/>
                <w:lang w:val="es-BO" w:eastAsia="en-US"/>
              </w:rPr>
            </w:pPr>
            <w:r w:rsidRPr="00271B44">
              <w:rPr>
                <w:rFonts w:asciiTheme="minorHAnsi" w:hAnsiTheme="minorHAnsi" w:cstheme="minorHAnsi"/>
                <w:b/>
                <w:bCs/>
                <w:color w:val="000000" w:themeColor="text1"/>
                <w:sz w:val="22"/>
                <w:szCs w:val="22"/>
              </w:rPr>
              <w:t>[Días Calendario]</w:t>
            </w:r>
          </w:p>
        </w:tc>
      </w:tr>
      <w:tr w:rsidR="006D5DBD" w:rsidRPr="00271B44" w14:paraId="4BFD3B5D" w14:textId="77777777" w:rsidTr="00AD1690">
        <w:trPr>
          <w:trHeight w:val="189"/>
          <w:jc w:val="center"/>
        </w:trPr>
        <w:tc>
          <w:tcPr>
            <w:tcW w:w="3532" w:type="pct"/>
            <w:shd w:val="clear" w:color="auto" w:fill="FFFFFF" w:themeFill="background1"/>
            <w:vAlign w:val="center"/>
          </w:tcPr>
          <w:p w14:paraId="038DCBF7" w14:textId="2D04BB66" w:rsidR="006D5DBD" w:rsidRPr="00AD1690" w:rsidRDefault="00AD1690"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AD1690">
              <w:rPr>
                <w:rFonts w:asciiTheme="minorHAnsi" w:hAnsiTheme="minorHAnsi" w:cstheme="minorHAnsi"/>
                <w:sz w:val="20"/>
              </w:rPr>
              <w:t>Trabajos de obras civiles y mecánicas para la instalación de la línea de enfriamiento de la EDR´s, al sistema de protección catódica.</w:t>
            </w:r>
          </w:p>
        </w:tc>
        <w:tc>
          <w:tcPr>
            <w:tcW w:w="1468" w:type="pct"/>
            <w:vAlign w:val="center"/>
          </w:tcPr>
          <w:p w14:paraId="71D6796D" w14:textId="7AAA6854" w:rsidR="006D5DBD" w:rsidRPr="00271B44" w:rsidRDefault="00A917A3"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AD1F54">
              <w:rPr>
                <w:rFonts w:asciiTheme="minorHAnsi" w:eastAsiaTheme="minorHAnsi" w:hAnsiTheme="minorHAnsi" w:cstheme="minorHAnsi"/>
                <w:color w:val="000000"/>
                <w:sz w:val="22"/>
                <w:szCs w:val="22"/>
                <w:lang w:val="es-BO" w:eastAsia="en-US"/>
              </w:rPr>
              <w:t>6</w:t>
            </w:r>
            <w:r w:rsidR="00C837E4" w:rsidRPr="00AD1F54">
              <w:rPr>
                <w:rFonts w:asciiTheme="minorHAnsi" w:eastAsiaTheme="minorHAnsi" w:hAnsiTheme="minorHAnsi" w:cstheme="minorHAnsi"/>
                <w:color w:val="000000"/>
                <w:sz w:val="22"/>
                <w:szCs w:val="22"/>
                <w:lang w:val="es-BO" w:eastAsia="en-US"/>
              </w:rPr>
              <w:t>0</w:t>
            </w:r>
          </w:p>
        </w:tc>
      </w:tr>
    </w:tbl>
    <w:p w14:paraId="4CDB46DC" w14:textId="77777777" w:rsidR="006D5DBD" w:rsidRPr="00271B44" w:rsidRDefault="006D5DBD"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p w14:paraId="133A4B3A" w14:textId="6B92938C" w:rsidR="006D5DBD" w:rsidRDefault="006D5DBD"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452D32">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w:t>
      </w:r>
      <w:r w:rsidR="00624A4B" w:rsidRPr="00271B44">
        <w:rPr>
          <w:rFonts w:asciiTheme="minorHAnsi" w:eastAsiaTheme="minorHAnsi" w:hAnsiTheme="minorHAnsi" w:cstheme="minorHAnsi"/>
          <w:color w:val="000000"/>
          <w:sz w:val="22"/>
          <w:szCs w:val="22"/>
          <w:lang w:val="es-BO" w:eastAsia="en-US"/>
        </w:rPr>
        <w:t xml:space="preserve">deberán </w:t>
      </w:r>
      <w:r w:rsidRPr="00271B44">
        <w:rPr>
          <w:rFonts w:asciiTheme="minorHAnsi" w:eastAsiaTheme="minorHAnsi" w:hAnsiTheme="minorHAnsi" w:cstheme="minorHAnsi"/>
          <w:color w:val="000000"/>
          <w:sz w:val="22"/>
          <w:szCs w:val="22"/>
          <w:lang w:val="es-BO" w:eastAsia="en-US"/>
        </w:rPr>
        <w:t>ofertar un plazo</w:t>
      </w:r>
      <w:r w:rsidR="00624A4B" w:rsidRPr="00271B44">
        <w:rPr>
          <w:rFonts w:asciiTheme="minorHAnsi" w:eastAsiaTheme="minorHAnsi" w:hAnsiTheme="minorHAnsi" w:cstheme="minorHAnsi"/>
          <w:color w:val="000000"/>
          <w:sz w:val="22"/>
          <w:szCs w:val="22"/>
          <w:lang w:val="es-BO" w:eastAsia="en-US"/>
        </w:rPr>
        <w:t xml:space="preserve"> </w:t>
      </w:r>
      <w:r w:rsidR="00342E93" w:rsidRPr="00271B44">
        <w:rPr>
          <w:rFonts w:asciiTheme="minorHAnsi" w:eastAsiaTheme="minorHAnsi" w:hAnsiTheme="minorHAnsi" w:cstheme="minorHAnsi"/>
          <w:color w:val="000000"/>
          <w:sz w:val="22"/>
          <w:szCs w:val="22"/>
          <w:lang w:val="es-BO" w:eastAsia="en-US"/>
        </w:rPr>
        <w:t>de ejecución</w:t>
      </w:r>
      <w:r w:rsidRPr="00271B44">
        <w:rPr>
          <w:rFonts w:asciiTheme="minorHAnsi" w:eastAsiaTheme="minorHAnsi" w:hAnsiTheme="minorHAnsi" w:cstheme="minorHAnsi"/>
          <w:color w:val="000000"/>
          <w:sz w:val="22"/>
          <w:szCs w:val="22"/>
          <w:lang w:val="es-BO" w:eastAsia="en-US"/>
        </w:rPr>
        <w:t xml:space="preserve"> igual o </w:t>
      </w:r>
      <w:r w:rsidR="00624A4B" w:rsidRPr="00271B44">
        <w:rPr>
          <w:rFonts w:asciiTheme="minorHAnsi" w:eastAsiaTheme="minorHAnsi" w:hAnsiTheme="minorHAnsi" w:cstheme="minorHAnsi"/>
          <w:color w:val="000000"/>
          <w:sz w:val="22"/>
          <w:szCs w:val="22"/>
          <w:lang w:val="es-BO" w:eastAsia="en-US"/>
        </w:rPr>
        <w:t xml:space="preserve">menor al establecido </w:t>
      </w:r>
      <w:r w:rsidRPr="00271B44">
        <w:rPr>
          <w:rFonts w:asciiTheme="minorHAnsi" w:eastAsiaTheme="minorHAnsi" w:hAnsiTheme="minorHAnsi" w:cstheme="minorHAnsi"/>
          <w:color w:val="000000"/>
          <w:sz w:val="22"/>
          <w:szCs w:val="22"/>
          <w:lang w:val="es-BO" w:eastAsia="en-US"/>
        </w:rPr>
        <w:t xml:space="preserve">y en ningún caso un plazo mayor al estimado. </w:t>
      </w:r>
    </w:p>
    <w:p w14:paraId="158A9AA7" w14:textId="77777777" w:rsidR="00253697" w:rsidRDefault="00253697"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14:paraId="75CE3D56" w14:textId="52E31068" w:rsidR="00726A83" w:rsidRDefault="00726A83"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Desde la recepción provisional hasta la recepción definitiva se otorgara como máximo el plazo de 20 </w:t>
      </w:r>
      <w:r w:rsidR="00987BE8">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imperfecciones y observaciones registradas en el acta de recepción provisional.</w:t>
      </w:r>
    </w:p>
    <w:p w14:paraId="2207E210" w14:textId="77777777" w:rsidR="002C46C7" w:rsidRDefault="002C46C7"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14:paraId="740789EB" w14:textId="77777777" w:rsidR="00257313" w:rsidRDefault="007F17EB" w:rsidP="001E5429">
      <w:pPr>
        <w:pStyle w:val="Prrafodelista"/>
        <w:numPr>
          <w:ilvl w:val="1"/>
          <w:numId w:val="29"/>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lastRenderedPageBreak/>
        <w:t xml:space="preserve"> </w:t>
      </w:r>
      <w:r w:rsidR="00257313" w:rsidRPr="001E5429">
        <w:rPr>
          <w:rFonts w:asciiTheme="minorHAnsi" w:hAnsiTheme="minorHAnsi" w:cstheme="minorHAnsi"/>
          <w:b/>
          <w:bCs/>
          <w:sz w:val="22"/>
          <w:szCs w:val="22"/>
          <w:u w:val="single"/>
        </w:rPr>
        <w:t>UBICACIÓN DE LA OBRA</w:t>
      </w:r>
    </w:p>
    <w:p w14:paraId="6042EEA3" w14:textId="77777777" w:rsidR="00257313" w:rsidRPr="00271B44" w:rsidRDefault="00257313"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Los trabajos de Construcción serán realizados en: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4"/>
        <w:gridCol w:w="4722"/>
      </w:tblGrid>
      <w:tr w:rsidR="00257313" w:rsidRPr="00271B44" w14:paraId="00F39449" w14:textId="77777777" w:rsidTr="004A57F8">
        <w:trPr>
          <w:trHeight w:val="189"/>
          <w:jc w:val="center"/>
        </w:trPr>
        <w:tc>
          <w:tcPr>
            <w:tcW w:w="2282" w:type="pct"/>
            <w:shd w:val="clear" w:color="auto" w:fill="BFBFBF" w:themeFill="background1" w:themeFillShade="BF"/>
            <w:vAlign w:val="center"/>
          </w:tcPr>
          <w:p w14:paraId="106C5381" w14:textId="77777777" w:rsidR="00257313" w:rsidRPr="00271B44" w:rsidRDefault="00257313" w:rsidP="00FA74D8">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DETALLE</w:t>
            </w:r>
          </w:p>
        </w:tc>
        <w:tc>
          <w:tcPr>
            <w:tcW w:w="2718" w:type="pct"/>
            <w:shd w:val="clear" w:color="auto" w:fill="BFBFBF" w:themeFill="background1" w:themeFillShade="BF"/>
            <w:vAlign w:val="center"/>
          </w:tcPr>
          <w:p w14:paraId="26CC26A7" w14:textId="77777777" w:rsidR="00257313" w:rsidRPr="00271B44" w:rsidRDefault="00257313" w:rsidP="00FA74D8">
            <w:pPr>
              <w:autoSpaceDE w:val="0"/>
              <w:autoSpaceDN w:val="0"/>
              <w:adjustRightInd w:val="0"/>
              <w:spacing w:line="276" w:lineRule="auto"/>
              <w:jc w:val="center"/>
              <w:rPr>
                <w:rFonts w:asciiTheme="minorHAnsi" w:eastAsiaTheme="minorHAnsi" w:hAnsiTheme="minorHAnsi" w:cstheme="minorHAnsi"/>
                <w:b/>
                <w:color w:val="000000" w:themeColor="text1"/>
                <w:sz w:val="22"/>
                <w:szCs w:val="22"/>
                <w:lang w:val="es-BO" w:eastAsia="en-US"/>
              </w:rPr>
            </w:pPr>
            <w:r w:rsidRPr="00271B44">
              <w:rPr>
                <w:rFonts w:asciiTheme="minorHAnsi" w:eastAsiaTheme="minorHAnsi" w:hAnsiTheme="minorHAnsi" w:cstheme="minorHAnsi"/>
                <w:b/>
                <w:color w:val="000000" w:themeColor="text1"/>
                <w:sz w:val="22"/>
                <w:szCs w:val="22"/>
                <w:lang w:val="es-BO" w:eastAsia="en-US"/>
              </w:rPr>
              <w:t xml:space="preserve">DATO </w:t>
            </w:r>
          </w:p>
        </w:tc>
      </w:tr>
      <w:tr w:rsidR="00257313" w:rsidRPr="00271B44" w14:paraId="261598AD" w14:textId="77777777" w:rsidTr="004A57F8">
        <w:trPr>
          <w:trHeight w:val="189"/>
          <w:jc w:val="center"/>
        </w:trPr>
        <w:tc>
          <w:tcPr>
            <w:tcW w:w="2282" w:type="pct"/>
            <w:vAlign w:val="center"/>
          </w:tcPr>
          <w:p w14:paraId="1B8C702A" w14:textId="77777777" w:rsidR="00257313" w:rsidRPr="00271B44" w:rsidRDefault="00257313"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Municipio</w:t>
            </w:r>
          </w:p>
        </w:tc>
        <w:tc>
          <w:tcPr>
            <w:tcW w:w="2718" w:type="pct"/>
            <w:shd w:val="clear" w:color="auto" w:fill="auto"/>
            <w:vAlign w:val="center"/>
          </w:tcPr>
          <w:p w14:paraId="75B7C536" w14:textId="0086CA87" w:rsidR="00257313" w:rsidRPr="00271B44" w:rsidRDefault="00AD1690" w:rsidP="00FA74D8">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sidRPr="00AD1690">
              <w:rPr>
                <w:rFonts w:asciiTheme="minorHAnsi" w:eastAsiaTheme="minorHAnsi" w:hAnsiTheme="minorHAnsi" w:cstheme="minorHAnsi"/>
                <w:color w:val="000000"/>
                <w:sz w:val="22"/>
                <w:szCs w:val="22"/>
                <w:lang w:val="es-BO" w:eastAsia="en-US"/>
              </w:rPr>
              <w:t>La Paz</w:t>
            </w:r>
          </w:p>
        </w:tc>
      </w:tr>
      <w:tr w:rsidR="00257313" w:rsidRPr="00271B44" w14:paraId="2DF948F4" w14:textId="77777777" w:rsidTr="004A57F8">
        <w:trPr>
          <w:trHeight w:val="189"/>
          <w:jc w:val="center"/>
        </w:trPr>
        <w:tc>
          <w:tcPr>
            <w:tcW w:w="2282" w:type="pct"/>
            <w:vAlign w:val="center"/>
          </w:tcPr>
          <w:p w14:paraId="258EDDDF" w14:textId="1084868B" w:rsidR="00257313" w:rsidRPr="00271B44" w:rsidRDefault="00257313"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Distrito</w:t>
            </w:r>
            <w:r w:rsidR="00AD1690">
              <w:rPr>
                <w:rFonts w:asciiTheme="minorHAnsi" w:eastAsiaTheme="minorHAnsi" w:hAnsiTheme="minorHAnsi" w:cstheme="minorHAnsi"/>
                <w:color w:val="000000"/>
                <w:sz w:val="22"/>
                <w:szCs w:val="22"/>
                <w:lang w:val="es-BO" w:eastAsia="en-US"/>
              </w:rPr>
              <w:t>s</w:t>
            </w:r>
            <w:r w:rsidRPr="00271B44">
              <w:rPr>
                <w:rFonts w:asciiTheme="minorHAnsi" w:eastAsiaTheme="minorHAnsi" w:hAnsiTheme="minorHAnsi" w:cstheme="minorHAnsi"/>
                <w:color w:val="000000"/>
                <w:sz w:val="22"/>
                <w:szCs w:val="22"/>
                <w:lang w:val="es-BO" w:eastAsia="en-US"/>
              </w:rPr>
              <w:t xml:space="preserve"> </w:t>
            </w:r>
          </w:p>
        </w:tc>
        <w:tc>
          <w:tcPr>
            <w:tcW w:w="2718" w:type="pct"/>
            <w:vAlign w:val="center"/>
          </w:tcPr>
          <w:p w14:paraId="74E27040" w14:textId="625FCE91" w:rsidR="00257313" w:rsidRPr="00271B44" w:rsidRDefault="00AD1690" w:rsidP="00AD1690">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sidRPr="00AD1690">
              <w:rPr>
                <w:rFonts w:asciiTheme="minorHAnsi" w:eastAsiaTheme="minorHAnsi" w:hAnsiTheme="minorHAnsi" w:cstheme="minorHAnsi"/>
                <w:color w:val="000000"/>
                <w:sz w:val="22"/>
                <w:szCs w:val="22"/>
                <w:lang w:val="es-BO" w:eastAsia="en-US"/>
              </w:rPr>
              <w:t>11, 14, 17, 19,</w:t>
            </w:r>
          </w:p>
        </w:tc>
      </w:tr>
      <w:tr w:rsidR="00257313" w:rsidRPr="00271B44" w14:paraId="00B6EED1" w14:textId="77777777" w:rsidTr="004A57F8">
        <w:trPr>
          <w:trHeight w:val="189"/>
          <w:jc w:val="center"/>
        </w:trPr>
        <w:tc>
          <w:tcPr>
            <w:tcW w:w="2282" w:type="pct"/>
            <w:vAlign w:val="center"/>
          </w:tcPr>
          <w:p w14:paraId="4F707C4D" w14:textId="77777777" w:rsidR="00257313" w:rsidRPr="00271B44" w:rsidRDefault="00257313"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OTB</w:t>
            </w:r>
          </w:p>
        </w:tc>
        <w:tc>
          <w:tcPr>
            <w:tcW w:w="2718" w:type="pct"/>
            <w:vAlign w:val="center"/>
          </w:tcPr>
          <w:p w14:paraId="295D70A3" w14:textId="37CA55A0" w:rsidR="00257313" w:rsidRPr="00271B44" w:rsidRDefault="00AD1690" w:rsidP="00FA74D8">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sidRPr="00AD1690">
              <w:rPr>
                <w:rFonts w:asciiTheme="minorHAnsi" w:eastAsiaTheme="minorHAnsi" w:hAnsiTheme="minorHAnsi" w:cstheme="minorHAnsi"/>
                <w:color w:val="000000"/>
                <w:sz w:val="22"/>
                <w:szCs w:val="22"/>
                <w:lang w:val="es-BO" w:eastAsia="en-US"/>
              </w:rPr>
              <w:t>Las Nieves, 24 de Junio, Barrio Minero, Ovejuyo</w:t>
            </w:r>
          </w:p>
        </w:tc>
      </w:tr>
      <w:tr w:rsidR="00257313" w:rsidRPr="00271B44" w14:paraId="31125CE5" w14:textId="77777777" w:rsidTr="00B35996">
        <w:trPr>
          <w:trHeight w:val="1104"/>
          <w:jc w:val="center"/>
        </w:trPr>
        <w:tc>
          <w:tcPr>
            <w:tcW w:w="5000" w:type="pct"/>
            <w:gridSpan w:val="2"/>
            <w:vAlign w:val="center"/>
          </w:tcPr>
          <w:p w14:paraId="04F473FD" w14:textId="0DC7D3F4" w:rsidR="00257313" w:rsidRPr="00271B44" w:rsidRDefault="00AD1690" w:rsidP="00FA74D8">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Pr>
                <w:noProof/>
                <w:lang w:val="es-BO" w:eastAsia="es-BO"/>
              </w:rPr>
              <w:t xml:space="preserve"> </w:t>
            </w:r>
            <w:r>
              <w:rPr>
                <w:noProof/>
                <w:lang w:val="es-BO" w:eastAsia="es-BO"/>
              </w:rPr>
              <w:drawing>
                <wp:inline distT="0" distB="0" distL="0" distR="0" wp14:anchorId="24945EF9" wp14:editId="6564B2E9">
                  <wp:extent cx="2443458" cy="145750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678" t="7873" r="4479" b="10650"/>
                          <a:stretch/>
                        </pic:blipFill>
                        <pic:spPr bwMode="auto">
                          <a:xfrm>
                            <a:off x="0" y="0"/>
                            <a:ext cx="2464036" cy="1469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2BA3790" w14:textId="77777777" w:rsidR="00987BE8" w:rsidRPr="00987BE8" w:rsidRDefault="00987BE8" w:rsidP="00987BE8">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14:paraId="5A13C2E1" w14:textId="33AE8736" w:rsidR="00257313" w:rsidRPr="001E5429" w:rsidRDefault="00253697" w:rsidP="001E5429">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bCs/>
          <w:sz w:val="22"/>
          <w:szCs w:val="22"/>
          <w:u w:val="single"/>
        </w:rPr>
        <w:t xml:space="preserve">FORMA DE PAGO </w:t>
      </w:r>
    </w:p>
    <w:p w14:paraId="480791C5" w14:textId="77777777" w:rsidR="001E5429" w:rsidRDefault="001E5429" w:rsidP="00FA74D8">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15AA662C" w14:textId="0DEEE9DB" w:rsidR="00E13E3C" w:rsidRPr="00E13E3C" w:rsidRDefault="00E13E3C" w:rsidP="004A57F8">
      <w:pPr>
        <w:autoSpaceDE w:val="0"/>
        <w:autoSpaceDN w:val="0"/>
        <w:adjustRightInd w:val="0"/>
        <w:spacing w:line="276" w:lineRule="auto"/>
        <w:ind w:left="426"/>
        <w:jc w:val="both"/>
        <w:rPr>
          <w:rFonts w:asciiTheme="minorHAnsi" w:eastAsiaTheme="minorHAnsi" w:hAnsiTheme="minorHAnsi" w:cstheme="minorHAnsi"/>
          <w:color w:val="000000"/>
          <w:sz w:val="22"/>
          <w:szCs w:val="22"/>
          <w:lang w:val="es-BO" w:eastAsia="en-US"/>
        </w:rPr>
      </w:pPr>
      <w:r w:rsidRPr="004A6EBB">
        <w:rPr>
          <w:rFonts w:asciiTheme="minorHAnsi" w:eastAsiaTheme="minorHAnsi" w:hAnsiTheme="minorHAnsi" w:cstheme="minorBidi"/>
          <w:sz w:val="22"/>
          <w:szCs w:val="22"/>
          <w:lang w:val="es-BO" w:eastAsia="en-US"/>
        </w:rPr>
        <w:t xml:space="preserve">Los pagos serán parciales, y de acuerdo </w:t>
      </w:r>
      <w:r w:rsidRPr="004A6EB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C05A53">
        <w:rPr>
          <w:rFonts w:asciiTheme="minorHAnsi" w:eastAsiaTheme="minorHAnsi" w:hAnsiTheme="minorHAnsi" w:cstheme="minorHAnsi"/>
          <w:color w:val="000000"/>
          <w:sz w:val="22"/>
          <w:szCs w:val="22"/>
          <w:lang w:val="es-BO" w:eastAsia="en-US"/>
        </w:rPr>
        <w:t xml:space="preserve"> (</w:t>
      </w:r>
      <w:r w:rsidR="00987BE8">
        <w:rPr>
          <w:rFonts w:asciiTheme="minorHAnsi" w:eastAsiaTheme="minorHAnsi" w:hAnsiTheme="minorHAnsi" w:cstheme="minorHAnsi"/>
          <w:color w:val="000000"/>
          <w:sz w:val="22"/>
          <w:szCs w:val="22"/>
          <w:lang w:val="es-BO" w:eastAsia="en-US"/>
        </w:rPr>
        <w:t>máximo</w:t>
      </w:r>
      <w:r w:rsidR="00C05A53">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p>
    <w:p w14:paraId="683A4CC9" w14:textId="5E496E41" w:rsidR="00BE0159" w:rsidRPr="00AF15B2" w:rsidRDefault="00F01286" w:rsidP="004A57F8">
      <w:pPr>
        <w:autoSpaceDE w:val="0"/>
        <w:autoSpaceDN w:val="0"/>
        <w:adjustRightInd w:val="0"/>
        <w:spacing w:line="276" w:lineRule="auto"/>
        <w:ind w:left="426"/>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00BE0159"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sidR="006254C2">
        <w:rPr>
          <w:rFonts w:asciiTheme="minorHAnsi" w:eastAsiaTheme="minorHAnsi" w:hAnsiTheme="minorHAnsi" w:cstheme="minorHAnsi"/>
          <w:color w:val="000000"/>
          <w:sz w:val="22"/>
          <w:szCs w:val="22"/>
          <w:lang w:val="es-BO" w:eastAsia="en-US"/>
        </w:rPr>
        <w:t xml:space="preserve">conforme lo establecido en el </w:t>
      </w:r>
      <w:r w:rsidR="00E76EAE">
        <w:rPr>
          <w:rFonts w:asciiTheme="minorHAnsi" w:eastAsiaTheme="minorHAnsi" w:hAnsiTheme="minorHAnsi" w:cstheme="minorHAnsi"/>
          <w:color w:val="000000"/>
          <w:sz w:val="22"/>
          <w:szCs w:val="22"/>
          <w:lang w:val="es-BO" w:eastAsia="en-US"/>
        </w:rPr>
        <w:t xml:space="preserve">ANEXO VALIDACIONES </w:t>
      </w:r>
      <w:r w:rsidR="006254C2">
        <w:rPr>
          <w:rFonts w:asciiTheme="minorHAnsi" w:eastAsiaTheme="minorHAnsi" w:hAnsiTheme="minorHAnsi" w:cstheme="minorHAnsi"/>
          <w:color w:val="000000"/>
          <w:sz w:val="22"/>
          <w:szCs w:val="22"/>
          <w:lang w:val="es-BO" w:eastAsia="en-US"/>
        </w:rPr>
        <w:t>del presente documento</w:t>
      </w:r>
      <w:r w:rsidR="007466D4">
        <w:rPr>
          <w:rFonts w:asciiTheme="minorHAnsi" w:eastAsiaTheme="minorHAnsi" w:hAnsiTheme="minorHAnsi" w:cstheme="minorHAnsi"/>
          <w:color w:val="000000"/>
          <w:sz w:val="22"/>
          <w:szCs w:val="22"/>
          <w:lang w:val="es-BO" w:eastAsia="en-US"/>
        </w:rPr>
        <w:t>,</w:t>
      </w:r>
      <w:r w:rsidR="006254C2">
        <w:rPr>
          <w:rFonts w:asciiTheme="minorHAnsi" w:eastAsiaTheme="minorHAnsi" w:hAnsiTheme="minorHAnsi" w:cstheme="minorHAnsi"/>
          <w:color w:val="000000"/>
          <w:sz w:val="22"/>
          <w:szCs w:val="22"/>
          <w:lang w:val="es-BO" w:eastAsia="en-US"/>
        </w:rPr>
        <w:t xml:space="preserve"> </w:t>
      </w:r>
      <w:r w:rsidR="007466D4">
        <w:rPr>
          <w:rFonts w:asciiTheme="minorHAnsi" w:eastAsiaTheme="minorHAnsi" w:hAnsiTheme="minorHAnsi" w:cstheme="minorHAnsi"/>
          <w:color w:val="000000"/>
          <w:sz w:val="22"/>
          <w:szCs w:val="22"/>
          <w:lang w:val="es-BO" w:eastAsia="en-US"/>
        </w:rPr>
        <w:t>p</w:t>
      </w:r>
      <w:r w:rsidR="000E1789" w:rsidRPr="00AF15B2">
        <w:rPr>
          <w:rFonts w:asciiTheme="minorHAnsi" w:eastAsiaTheme="minorHAnsi" w:hAnsiTheme="minorHAnsi" w:cstheme="minorHAnsi"/>
          <w:color w:val="000000"/>
          <w:sz w:val="22"/>
          <w:szCs w:val="22"/>
          <w:lang w:val="es-BO" w:eastAsia="en-US"/>
        </w:rPr>
        <w:t>or</w:t>
      </w:r>
      <w:r w:rsidR="00BE0159" w:rsidRPr="00AF15B2">
        <w:rPr>
          <w:rFonts w:asciiTheme="minorHAnsi" w:eastAsiaTheme="minorHAnsi" w:hAnsiTheme="minorHAnsi" w:cstheme="minorHAnsi"/>
          <w:color w:val="000000"/>
          <w:sz w:val="22"/>
          <w:szCs w:val="22"/>
          <w:lang w:val="es-BO" w:eastAsia="en-US"/>
        </w:rPr>
        <w:t xml:space="preserve"> el 100% (cien por ciento) del monto a ser desembolsado, caso contrario se entenderá por anticipo no solicitado.</w:t>
      </w:r>
      <w:r w:rsidR="00952C8C" w:rsidRPr="00952C8C">
        <w:rPr>
          <w:rFonts w:asciiTheme="minorHAnsi" w:eastAsiaTheme="minorHAnsi" w:hAnsiTheme="minorHAnsi" w:cstheme="minorBidi"/>
          <w:sz w:val="22"/>
          <w:szCs w:val="22"/>
          <w:lang w:val="es-BO" w:eastAsia="en-US"/>
        </w:rPr>
        <w:t xml:space="preserve"> </w:t>
      </w:r>
      <w:r w:rsidR="00952C8C">
        <w:rPr>
          <w:rFonts w:asciiTheme="minorHAnsi" w:eastAsiaTheme="minorHAnsi" w:hAnsiTheme="minorHAnsi" w:cstheme="minorBidi"/>
          <w:sz w:val="22"/>
          <w:szCs w:val="22"/>
          <w:lang w:val="es-BO" w:eastAsia="en-US"/>
        </w:rPr>
        <w:t>El anticipo podrá ser solicitado hasta</w:t>
      </w:r>
      <w:r w:rsidR="00987BE8">
        <w:rPr>
          <w:rFonts w:asciiTheme="minorHAnsi" w:eastAsiaTheme="minorHAnsi" w:hAnsiTheme="minorHAnsi" w:cstheme="minorBidi"/>
          <w:sz w:val="22"/>
          <w:szCs w:val="22"/>
          <w:lang w:val="es-BO" w:eastAsia="en-US"/>
        </w:rPr>
        <w:t xml:space="preserve"> antes de la firma de contrato.</w:t>
      </w:r>
    </w:p>
    <w:p w14:paraId="02CC0722" w14:textId="77777777" w:rsidR="00BE0159" w:rsidRDefault="00BE0159" w:rsidP="004A57F8">
      <w:pPr>
        <w:autoSpaceDE w:val="0"/>
        <w:autoSpaceDN w:val="0"/>
        <w:adjustRightInd w:val="0"/>
        <w:spacing w:line="276" w:lineRule="auto"/>
        <w:ind w:left="426"/>
        <w:rPr>
          <w:rFonts w:asciiTheme="minorHAnsi" w:eastAsiaTheme="minorHAnsi" w:hAnsiTheme="minorHAnsi" w:cstheme="minorHAnsi"/>
          <w:color w:val="000000"/>
          <w:sz w:val="22"/>
          <w:szCs w:val="22"/>
          <w:lang w:val="es-BO" w:eastAsia="en-US"/>
        </w:rPr>
      </w:pPr>
    </w:p>
    <w:p w14:paraId="7C647981" w14:textId="1D026E39" w:rsidR="000248CE" w:rsidRDefault="000248CE" w:rsidP="004A57F8">
      <w:pPr>
        <w:autoSpaceDE w:val="0"/>
        <w:autoSpaceDN w:val="0"/>
        <w:adjustRightInd w:val="0"/>
        <w:spacing w:line="276" w:lineRule="auto"/>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 empresa contratista </w:t>
      </w:r>
      <w:r w:rsidR="00987BE8">
        <w:rPr>
          <w:rFonts w:asciiTheme="minorHAnsi" w:eastAsiaTheme="minorHAnsi" w:hAnsiTheme="minorHAnsi" w:cstheme="minorHAnsi"/>
          <w:color w:val="000000"/>
          <w:sz w:val="22"/>
          <w:szCs w:val="22"/>
          <w:lang w:val="es-BO" w:eastAsia="en-US"/>
        </w:rPr>
        <w:t>deberá</w:t>
      </w:r>
      <w:r>
        <w:rPr>
          <w:rFonts w:asciiTheme="minorHAnsi" w:eastAsiaTheme="minorHAnsi" w:hAnsiTheme="minorHAnsi" w:cstheme="minorHAnsi"/>
          <w:color w:val="000000"/>
          <w:sz w:val="22"/>
          <w:szCs w:val="22"/>
          <w:lang w:val="es-BO" w:eastAsia="en-US"/>
        </w:rPr>
        <w:t xml:space="preserve"> presentar una planilla de avance de obra por periodo de avance ejecutado, conforme al cronograma físico-financiero presentado por el </w:t>
      </w:r>
      <w:r w:rsidR="00987BE8">
        <w:rPr>
          <w:rFonts w:asciiTheme="minorHAnsi" w:eastAsiaTheme="minorHAnsi" w:hAnsiTheme="minorHAnsi" w:cstheme="minorHAnsi"/>
          <w:color w:val="000000"/>
          <w:sz w:val="22"/>
          <w:szCs w:val="22"/>
          <w:lang w:val="es-BO" w:eastAsia="en-US"/>
        </w:rPr>
        <w:t>contratista</w:t>
      </w:r>
      <w:r>
        <w:rPr>
          <w:rFonts w:asciiTheme="minorHAnsi" w:eastAsiaTheme="minorHAnsi" w:hAnsiTheme="minorHAnsi" w:cstheme="minorHAnsi"/>
          <w:color w:val="000000"/>
          <w:sz w:val="22"/>
          <w:szCs w:val="22"/>
          <w:lang w:val="es-BO" w:eastAsia="en-US"/>
        </w:rPr>
        <w:t>.</w:t>
      </w:r>
    </w:p>
    <w:p w14:paraId="48F0E3FB" w14:textId="77777777" w:rsidR="009A77B7" w:rsidRDefault="009A77B7" w:rsidP="00FA74D8">
      <w:pPr>
        <w:spacing w:line="276" w:lineRule="auto"/>
        <w:rPr>
          <w:rFonts w:asciiTheme="minorHAnsi" w:hAnsiTheme="minorHAnsi" w:cstheme="minorHAnsi"/>
          <w:b/>
          <w:bCs/>
          <w:sz w:val="22"/>
          <w:szCs w:val="22"/>
          <w:lang w:val="es-BO"/>
        </w:rPr>
      </w:pPr>
    </w:p>
    <w:p w14:paraId="631137FA" w14:textId="77777777" w:rsidR="00735CE0" w:rsidRPr="001E5429" w:rsidRDefault="00735CE0" w:rsidP="001E5429">
      <w:pPr>
        <w:pStyle w:val="Prrafodelista"/>
        <w:numPr>
          <w:ilvl w:val="1"/>
          <w:numId w:val="26"/>
        </w:numPr>
        <w:tabs>
          <w:tab w:val="left" w:pos="851"/>
        </w:tabs>
        <w:spacing w:line="276" w:lineRule="auto"/>
        <w:contextualSpacing/>
        <w:rPr>
          <w:rFonts w:asciiTheme="minorHAnsi" w:hAnsiTheme="minorHAnsi" w:cstheme="minorHAnsi"/>
          <w:b/>
          <w:sz w:val="22"/>
          <w:szCs w:val="22"/>
          <w:u w:val="single"/>
        </w:rPr>
      </w:pPr>
      <w:r w:rsidRPr="001E5429">
        <w:rPr>
          <w:rFonts w:asciiTheme="minorHAnsi" w:hAnsiTheme="minorHAnsi" w:cstheme="minorHAnsi"/>
          <w:b/>
          <w:sz w:val="22"/>
          <w:szCs w:val="22"/>
          <w:u w:val="single"/>
        </w:rPr>
        <w:t>MULTAS</w:t>
      </w:r>
    </w:p>
    <w:p w14:paraId="390B223B" w14:textId="17D61F8D" w:rsidR="00A57140" w:rsidRPr="00E13E3C" w:rsidRDefault="00A57140" w:rsidP="00E13E3C">
      <w:pPr>
        <w:tabs>
          <w:tab w:val="left" w:pos="426"/>
        </w:tabs>
        <w:spacing w:line="276" w:lineRule="auto"/>
        <w:ind w:left="360"/>
        <w:contextualSpacing/>
        <w:rPr>
          <w:rFonts w:asciiTheme="minorHAnsi" w:hAnsiTheme="minorHAnsi" w:cstheme="minorHAnsi"/>
          <w:sz w:val="22"/>
          <w:szCs w:val="22"/>
        </w:rPr>
      </w:pPr>
      <w:r w:rsidRPr="00271B44">
        <w:rPr>
          <w:rFonts w:asciiTheme="minorHAnsi" w:hAnsiTheme="minorHAnsi" w:cstheme="minorHAnsi"/>
          <w:sz w:val="22"/>
          <w:szCs w:val="22"/>
        </w:rPr>
        <w:t>Se han establecido multas para la presente especificación conforme el siguiente detalle:</w:t>
      </w:r>
    </w:p>
    <w:tbl>
      <w:tblPr>
        <w:tblW w:w="4977"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7"/>
        <w:gridCol w:w="6279"/>
      </w:tblGrid>
      <w:tr w:rsidR="00735CE0" w:rsidRPr="00271B44" w14:paraId="188CDD1D" w14:textId="77777777" w:rsidTr="00C04D20">
        <w:trPr>
          <w:trHeight w:val="189"/>
        </w:trPr>
        <w:tc>
          <w:tcPr>
            <w:tcW w:w="1369" w:type="pct"/>
            <w:shd w:val="clear" w:color="auto" w:fill="BFBFBF" w:themeFill="background1" w:themeFillShade="BF"/>
            <w:vAlign w:val="center"/>
          </w:tcPr>
          <w:p w14:paraId="7B2D10AA" w14:textId="77777777" w:rsidR="00735CE0" w:rsidRPr="00271B44" w:rsidRDefault="00641BCB" w:rsidP="00FA74D8">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MOTIVO DE LA MULTA</w:t>
            </w:r>
          </w:p>
        </w:tc>
        <w:tc>
          <w:tcPr>
            <w:tcW w:w="3631" w:type="pct"/>
            <w:shd w:val="clear" w:color="auto" w:fill="BFBFBF" w:themeFill="background1" w:themeFillShade="BF"/>
            <w:vAlign w:val="center"/>
          </w:tcPr>
          <w:p w14:paraId="0AE544CB" w14:textId="77777777" w:rsidR="00735CE0" w:rsidRPr="00271B44" w:rsidRDefault="00641BCB" w:rsidP="00FA74D8">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MULTA</w:t>
            </w:r>
          </w:p>
        </w:tc>
      </w:tr>
      <w:tr w:rsidR="00735CE0" w:rsidRPr="00271B44" w14:paraId="6FE87E6A" w14:textId="77777777" w:rsidTr="00C04D20">
        <w:trPr>
          <w:trHeight w:val="189"/>
        </w:trPr>
        <w:tc>
          <w:tcPr>
            <w:tcW w:w="1369" w:type="pct"/>
            <w:vAlign w:val="center"/>
          </w:tcPr>
          <w:p w14:paraId="6F0B724E" w14:textId="77777777" w:rsidR="00735CE0" w:rsidRPr="00271B44" w:rsidRDefault="00641BCB" w:rsidP="00FA74D8">
            <w:pPr>
              <w:tabs>
                <w:tab w:val="left" w:pos="426"/>
              </w:tabs>
              <w:spacing w:line="276" w:lineRule="auto"/>
              <w:contextualSpacing/>
              <w:rPr>
                <w:rFonts w:asciiTheme="minorHAnsi" w:eastAsiaTheme="minorHAnsi" w:hAnsiTheme="minorHAnsi" w:cstheme="minorHAnsi"/>
                <w:color w:val="000000"/>
                <w:sz w:val="22"/>
                <w:szCs w:val="22"/>
                <w:highlight w:val="yellow"/>
                <w:lang w:val="es-BO" w:eastAsia="en-US"/>
              </w:rPr>
            </w:pPr>
            <w:r w:rsidRPr="00271B44">
              <w:rPr>
                <w:rFonts w:asciiTheme="minorHAnsi" w:hAnsiTheme="minorHAnsi" w:cstheme="minorHAnsi"/>
                <w:sz w:val="22"/>
                <w:szCs w:val="22"/>
              </w:rPr>
              <w:t>Por exceder el plazo de obra establecido.</w:t>
            </w:r>
          </w:p>
        </w:tc>
        <w:tc>
          <w:tcPr>
            <w:tcW w:w="3631" w:type="pct"/>
            <w:vAlign w:val="center"/>
          </w:tcPr>
          <w:p w14:paraId="4D463E8E" w14:textId="77777777" w:rsidR="00641BCB" w:rsidRPr="00271B44" w:rsidRDefault="00641BCB" w:rsidP="00A917A3">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2 x 1.000 del monto total de contrato entre el día 1 y 10</w:t>
            </w:r>
          </w:p>
          <w:p w14:paraId="1ADA9BD0" w14:textId="77777777" w:rsidR="00641BCB" w:rsidRPr="00271B44" w:rsidRDefault="00641BCB" w:rsidP="00A917A3">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4 x 1.000 del monto total de contrato entre el día 11 y 20</w:t>
            </w:r>
          </w:p>
          <w:p w14:paraId="4F984650" w14:textId="77777777" w:rsidR="00641BCB" w:rsidRPr="00271B44" w:rsidRDefault="00641BCB" w:rsidP="00A917A3">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lastRenderedPageBreak/>
              <w:t>6 x 1.000 del monto total de contrato entre el día 21 y 30</w:t>
            </w:r>
          </w:p>
          <w:p w14:paraId="5EF1737D" w14:textId="4542CBAC" w:rsidR="00641BCB" w:rsidRPr="00271B44" w:rsidRDefault="00641BCB" w:rsidP="00A917A3">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8 x 1.000 del monto total de contr</w:t>
            </w:r>
            <w:r w:rsidR="00C230F5">
              <w:rPr>
                <w:rFonts w:asciiTheme="minorHAnsi" w:eastAsiaTheme="minorHAnsi" w:hAnsiTheme="minorHAnsi" w:cstheme="minorHAnsi"/>
                <w:color w:val="000000"/>
                <w:sz w:val="22"/>
                <w:szCs w:val="22"/>
                <w:lang w:val="es-BO" w:eastAsia="en-US"/>
              </w:rPr>
              <w:t>ato entre el día 31 en adelante</w:t>
            </w:r>
          </w:p>
        </w:tc>
      </w:tr>
      <w:tr w:rsidR="00641BCB" w:rsidRPr="00271B44" w14:paraId="767DA50D" w14:textId="77777777" w:rsidTr="00C04D20">
        <w:trPr>
          <w:trHeight w:val="189"/>
        </w:trPr>
        <w:tc>
          <w:tcPr>
            <w:tcW w:w="1369" w:type="pct"/>
            <w:vAlign w:val="center"/>
          </w:tcPr>
          <w:p w14:paraId="454699F3" w14:textId="77777777" w:rsidR="00641BCB" w:rsidRPr="00271B44" w:rsidRDefault="00641BCB" w:rsidP="00FA74D8">
            <w:pPr>
              <w:tabs>
                <w:tab w:val="left" w:pos="426"/>
              </w:tabs>
              <w:spacing w:line="276" w:lineRule="auto"/>
              <w:contextualSpacing/>
              <w:rPr>
                <w:rFonts w:asciiTheme="minorHAnsi" w:hAnsiTheme="minorHAnsi" w:cstheme="minorHAnsi"/>
                <w:sz w:val="22"/>
                <w:szCs w:val="22"/>
              </w:rPr>
            </w:pPr>
            <w:r w:rsidRPr="00271B44">
              <w:rPr>
                <w:rFonts w:asciiTheme="minorHAnsi" w:hAnsiTheme="minorHAnsi" w:cstheme="minorHAnsi"/>
                <w:sz w:val="22"/>
                <w:szCs w:val="22"/>
              </w:rPr>
              <w:lastRenderedPageBreak/>
              <w:t>Por cambio del personal clave</w:t>
            </w:r>
          </w:p>
        </w:tc>
        <w:tc>
          <w:tcPr>
            <w:tcW w:w="3631" w:type="pct"/>
            <w:vAlign w:val="center"/>
          </w:tcPr>
          <w:p w14:paraId="408CD96B" w14:textId="4FA3DE0A" w:rsidR="00641BCB" w:rsidRPr="00271B44" w:rsidRDefault="00641BCB" w:rsidP="004D25A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w:t>
            </w:r>
            <w:r w:rsidR="004D25A9">
              <w:rPr>
                <w:rFonts w:asciiTheme="minorHAnsi" w:eastAsiaTheme="minorHAnsi" w:hAnsiTheme="minorHAnsi" w:cstheme="minorHAnsi"/>
                <w:color w:val="000000"/>
                <w:sz w:val="22"/>
                <w:szCs w:val="22"/>
                <w:lang w:val="es-BO" w:eastAsia="en-US"/>
              </w:rPr>
              <w:t>50</w:t>
            </w:r>
            <w:r w:rsidR="004D25A9" w:rsidRPr="00271B44">
              <w:rPr>
                <w:rFonts w:asciiTheme="minorHAnsi" w:eastAsiaTheme="minorHAnsi" w:hAnsiTheme="minorHAnsi" w:cstheme="minorHAnsi"/>
                <w:color w:val="000000"/>
                <w:sz w:val="22"/>
                <w:szCs w:val="22"/>
                <w:lang w:val="es-BO" w:eastAsia="en-US"/>
              </w:rPr>
              <w:t xml:space="preserve"> </w:t>
            </w:r>
            <w:r w:rsidRPr="00271B44">
              <w:rPr>
                <w:rFonts w:asciiTheme="minorHAnsi" w:eastAsiaTheme="minorHAnsi" w:hAnsiTheme="minorHAnsi" w:cstheme="minorHAnsi"/>
                <w:color w:val="000000"/>
                <w:sz w:val="22"/>
                <w:szCs w:val="22"/>
                <w:lang w:val="es-BO" w:eastAsia="en-US"/>
              </w:rPr>
              <w:t>% del monto total del contrato</w:t>
            </w:r>
          </w:p>
        </w:tc>
      </w:tr>
      <w:tr w:rsidR="00641BCB" w:rsidRPr="00271B44" w14:paraId="1BF2DF8A" w14:textId="77777777" w:rsidTr="00C04D20">
        <w:trPr>
          <w:trHeight w:val="189"/>
        </w:trPr>
        <w:tc>
          <w:tcPr>
            <w:tcW w:w="1369" w:type="pct"/>
            <w:vAlign w:val="center"/>
          </w:tcPr>
          <w:p w14:paraId="4D31D2FE" w14:textId="3A025D4B" w:rsidR="00641BCB" w:rsidRPr="00271B44" w:rsidRDefault="00641BCB" w:rsidP="004756E7">
            <w:pPr>
              <w:tabs>
                <w:tab w:val="left" w:pos="426"/>
              </w:tabs>
              <w:spacing w:line="276" w:lineRule="auto"/>
              <w:contextualSpacing/>
              <w:jc w:val="both"/>
              <w:rPr>
                <w:rFonts w:asciiTheme="minorHAnsi" w:hAnsiTheme="minorHAnsi" w:cstheme="minorHAnsi"/>
                <w:sz w:val="22"/>
                <w:szCs w:val="22"/>
              </w:rPr>
            </w:pPr>
            <w:r w:rsidRPr="00BC59E0">
              <w:rPr>
                <w:rFonts w:asciiTheme="minorHAnsi" w:hAnsiTheme="minorHAnsi" w:cstheme="minorHAnsi"/>
                <w:sz w:val="22"/>
                <w:szCs w:val="22"/>
              </w:rPr>
              <w:t xml:space="preserve">Por </w:t>
            </w:r>
            <w:r w:rsidR="004756E7" w:rsidRPr="00BC59E0">
              <w:rPr>
                <w:rFonts w:asciiTheme="minorHAnsi" w:hAnsiTheme="minorHAnsi" w:cstheme="minorHAnsi"/>
                <w:sz w:val="22"/>
                <w:szCs w:val="22"/>
              </w:rPr>
              <w:t>l</w:t>
            </w:r>
            <w:r w:rsidRPr="00BC59E0">
              <w:rPr>
                <w:rFonts w:asciiTheme="minorHAnsi" w:hAnsiTheme="minorHAnsi" w:cstheme="minorHAnsi"/>
                <w:sz w:val="22"/>
                <w:szCs w:val="22"/>
              </w:rPr>
              <w:t>lamad</w:t>
            </w:r>
            <w:r w:rsidR="004756E7" w:rsidRPr="00BC59E0">
              <w:rPr>
                <w:rFonts w:asciiTheme="minorHAnsi" w:hAnsiTheme="minorHAnsi" w:cstheme="minorHAnsi"/>
                <w:sz w:val="22"/>
                <w:szCs w:val="22"/>
              </w:rPr>
              <w:t>a</w:t>
            </w:r>
            <w:r w:rsidRPr="00BC59E0">
              <w:rPr>
                <w:rFonts w:asciiTheme="minorHAnsi" w:hAnsiTheme="minorHAnsi" w:cstheme="minorHAnsi"/>
                <w:sz w:val="22"/>
                <w:szCs w:val="22"/>
              </w:rPr>
              <w:t xml:space="preserve"> de atenci</w:t>
            </w:r>
            <w:r w:rsidR="000325EA" w:rsidRPr="00BC59E0">
              <w:rPr>
                <w:rFonts w:asciiTheme="minorHAnsi" w:hAnsiTheme="minorHAnsi" w:cstheme="minorHAnsi"/>
                <w:sz w:val="22"/>
                <w:szCs w:val="22"/>
              </w:rPr>
              <w:t>ón</w:t>
            </w:r>
            <w:r w:rsidR="000325EA" w:rsidRPr="00271B44">
              <w:rPr>
                <w:rFonts w:asciiTheme="minorHAnsi" w:hAnsiTheme="minorHAnsi" w:cstheme="minorHAnsi"/>
                <w:sz w:val="22"/>
                <w:szCs w:val="22"/>
              </w:rPr>
              <w:t xml:space="preserve"> </w:t>
            </w:r>
          </w:p>
        </w:tc>
        <w:tc>
          <w:tcPr>
            <w:tcW w:w="3631" w:type="pct"/>
            <w:vAlign w:val="center"/>
          </w:tcPr>
          <w:p w14:paraId="649D4411" w14:textId="1353EBE0" w:rsidR="00641BCB" w:rsidRPr="00286202" w:rsidRDefault="00611449" w:rsidP="0061144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primera llamada de atención 1</w:t>
            </w:r>
            <w:r w:rsidR="004D25A9" w:rsidRPr="00286202">
              <w:rPr>
                <w:rFonts w:asciiTheme="minorHAnsi" w:eastAsiaTheme="minorHAnsi" w:hAnsiTheme="minorHAnsi" w:cstheme="minorHAnsi"/>
                <w:color w:val="000000"/>
                <w:sz w:val="22"/>
                <w:szCs w:val="22"/>
                <w:lang w:val="es-BO" w:eastAsia="en-US"/>
              </w:rPr>
              <w:t xml:space="preserve"> </w:t>
            </w:r>
            <w:r w:rsidR="00641BCB" w:rsidRPr="00286202">
              <w:rPr>
                <w:rFonts w:asciiTheme="minorHAnsi" w:eastAsiaTheme="minorHAnsi" w:hAnsiTheme="minorHAnsi" w:cstheme="minorHAnsi"/>
                <w:color w:val="000000"/>
                <w:sz w:val="22"/>
                <w:szCs w:val="22"/>
                <w:lang w:val="es-BO" w:eastAsia="en-US"/>
              </w:rPr>
              <w:t>% del monto total del contrato</w:t>
            </w:r>
            <w:r w:rsidRPr="00286202">
              <w:rPr>
                <w:rFonts w:asciiTheme="minorHAnsi" w:eastAsiaTheme="minorHAnsi" w:hAnsiTheme="minorHAnsi" w:cstheme="minorHAnsi"/>
                <w:color w:val="000000"/>
                <w:sz w:val="22"/>
                <w:szCs w:val="22"/>
                <w:lang w:val="es-BO" w:eastAsia="en-US"/>
              </w:rPr>
              <w:t>.</w:t>
            </w:r>
          </w:p>
          <w:p w14:paraId="0B782A13" w14:textId="15E5289E" w:rsidR="00611449" w:rsidRPr="00271B44" w:rsidRDefault="00611449" w:rsidP="0061144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segunda llamada de atención 2 % del monto total del contrato.</w:t>
            </w:r>
          </w:p>
        </w:tc>
      </w:tr>
    </w:tbl>
    <w:p w14:paraId="4F76734B" w14:textId="77777777" w:rsidR="00C230F5" w:rsidRPr="00987BE8" w:rsidRDefault="00C230F5" w:rsidP="00987BE8">
      <w:pPr>
        <w:tabs>
          <w:tab w:val="left" w:pos="426"/>
        </w:tabs>
        <w:contextualSpacing/>
        <w:jc w:val="both"/>
        <w:rPr>
          <w:rFonts w:asciiTheme="minorHAnsi" w:hAnsiTheme="minorHAnsi" w:cstheme="minorHAnsi"/>
          <w:color w:val="000000" w:themeColor="text1"/>
          <w:sz w:val="22"/>
          <w:szCs w:val="22"/>
        </w:rPr>
      </w:pPr>
    </w:p>
    <w:p w14:paraId="0E31ED00" w14:textId="0C9268AE" w:rsidR="00FF67F0" w:rsidRPr="00987BE8" w:rsidRDefault="00FF67F0" w:rsidP="002C20CE">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rPr>
      </w:pPr>
      <w:r w:rsidRPr="002C20CE">
        <w:rPr>
          <w:rFonts w:asciiTheme="minorHAnsi" w:hAnsiTheme="minorHAnsi" w:cstheme="minorHAnsi"/>
          <w:b/>
          <w:bCs/>
          <w:sz w:val="22"/>
          <w:szCs w:val="22"/>
        </w:rPr>
        <w:t>GARANTÍA  DE LA OBRA</w:t>
      </w:r>
    </w:p>
    <w:p w14:paraId="01CE732C" w14:textId="31CAA50A" w:rsidR="00FC69A8" w:rsidRDefault="00FA460C" w:rsidP="002A300D">
      <w:pPr>
        <w:tabs>
          <w:tab w:val="left" w:pos="426"/>
        </w:tabs>
        <w:ind w:left="360"/>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w:t>
      </w:r>
      <w:r w:rsidR="00404523">
        <w:rPr>
          <w:rFonts w:asciiTheme="minorHAnsi" w:hAnsiTheme="minorHAnsi" w:cstheme="minorHAnsi"/>
          <w:sz w:val="22"/>
          <w:szCs w:val="22"/>
          <w:lang w:val="es-BO" w:eastAsia="es-BO"/>
        </w:rPr>
        <w:t>r</w:t>
      </w:r>
      <w:r w:rsidRPr="002A300D">
        <w:rPr>
          <w:rFonts w:asciiTheme="minorHAnsi" w:hAnsiTheme="minorHAnsi" w:cstheme="minorHAnsi"/>
          <w:sz w:val="22"/>
          <w:szCs w:val="22"/>
          <w:lang w:val="es-BO" w:eastAsia="es-BO"/>
        </w:rPr>
        <w:t>ealizada, dicho documento debe establecer que en un periodo de 2 años</w:t>
      </w:r>
      <w:r w:rsidR="00C46536" w:rsidRPr="002A300D">
        <w:rPr>
          <w:rFonts w:asciiTheme="minorHAnsi" w:hAnsiTheme="minorHAnsi" w:cstheme="minorHAnsi"/>
          <w:sz w:val="22"/>
          <w:szCs w:val="22"/>
          <w:lang w:val="es-BO" w:eastAsia="es-BO"/>
        </w:rPr>
        <w:t xml:space="preserve"> a partir de la recepción </w:t>
      </w:r>
      <w:r w:rsidR="004D25A9">
        <w:rPr>
          <w:rFonts w:asciiTheme="minorHAnsi" w:hAnsiTheme="minorHAnsi" w:cstheme="minorHAnsi"/>
          <w:sz w:val="22"/>
          <w:szCs w:val="22"/>
          <w:lang w:val="es-BO" w:eastAsia="es-BO"/>
        </w:rPr>
        <w:t xml:space="preserve">definitiva </w:t>
      </w:r>
      <w:r w:rsidR="00C46536" w:rsidRPr="002A300D">
        <w:rPr>
          <w:rFonts w:asciiTheme="minorHAnsi" w:hAnsiTheme="minorHAnsi" w:cstheme="minorHAnsi"/>
          <w:sz w:val="22"/>
          <w:szCs w:val="22"/>
          <w:lang w:val="es-BO" w:eastAsia="es-BO"/>
        </w:rPr>
        <w:t>de</w:t>
      </w:r>
      <w:r w:rsidR="004D25A9">
        <w:rPr>
          <w:rFonts w:asciiTheme="minorHAnsi" w:hAnsiTheme="minorHAnsi" w:cstheme="minorHAnsi"/>
          <w:sz w:val="22"/>
          <w:szCs w:val="22"/>
          <w:lang w:val="es-BO" w:eastAsia="es-BO"/>
        </w:rPr>
        <w:t xml:space="preserve"> la</w:t>
      </w:r>
      <w:r w:rsidR="00C46536" w:rsidRPr="002A300D">
        <w:rPr>
          <w:rFonts w:asciiTheme="minorHAnsi" w:hAnsiTheme="minorHAnsi" w:cstheme="minorHAnsi"/>
          <w:sz w:val="22"/>
          <w:szCs w:val="22"/>
          <w:lang w:val="es-BO" w:eastAsia="es-BO"/>
        </w:rPr>
        <w:t xml:space="preserve"> obra</w:t>
      </w:r>
      <w:r w:rsidRPr="002A300D">
        <w:rPr>
          <w:rFonts w:asciiTheme="minorHAnsi" w:hAnsiTheme="minorHAnsi" w:cstheme="minorHAnsi"/>
          <w:sz w:val="22"/>
          <w:szCs w:val="22"/>
          <w:lang w:val="es-BO" w:eastAsia="es-BO"/>
        </w:rPr>
        <w:t>, la empresa contratista debe subsanar  cualquier observación encontrada a causa de un trabajo deficiente en la obra</w:t>
      </w:r>
      <w:r w:rsidR="00640177">
        <w:rPr>
          <w:rFonts w:asciiTheme="minorHAnsi" w:hAnsiTheme="minorHAnsi" w:cstheme="minorHAnsi"/>
          <w:sz w:val="22"/>
          <w:szCs w:val="22"/>
          <w:lang w:val="es-BO" w:eastAsia="es-BO"/>
        </w:rPr>
        <w:t xml:space="preserve"> (vicio</w:t>
      </w:r>
      <w:r w:rsidR="00491ADD">
        <w:rPr>
          <w:rFonts w:asciiTheme="minorHAnsi" w:hAnsiTheme="minorHAnsi" w:cstheme="minorHAnsi"/>
          <w:sz w:val="22"/>
          <w:szCs w:val="22"/>
          <w:lang w:val="es-BO" w:eastAsia="es-BO"/>
        </w:rPr>
        <w:t xml:space="preserve"> O</w:t>
      </w:r>
      <w:r w:rsidR="00640177">
        <w:rPr>
          <w:rFonts w:asciiTheme="minorHAnsi" w:hAnsiTheme="minorHAnsi" w:cstheme="minorHAnsi"/>
          <w:sz w:val="22"/>
          <w:szCs w:val="22"/>
          <w:lang w:val="es-BO" w:eastAsia="es-BO"/>
        </w:rPr>
        <w:t>culto)</w:t>
      </w:r>
      <w:r w:rsidRPr="002A300D">
        <w:rPr>
          <w:rFonts w:asciiTheme="minorHAnsi" w:hAnsiTheme="minorHAnsi" w:cstheme="minorHAnsi"/>
          <w:sz w:val="22"/>
          <w:szCs w:val="22"/>
          <w:lang w:val="es-BO" w:eastAsia="es-BO"/>
        </w:rPr>
        <w:t>. Ante este hecho, la empresa contratista deberá actuar de forma inmediata y asumir todos los costos en que se incurra por esta causa.</w:t>
      </w:r>
    </w:p>
    <w:p w14:paraId="213297E0" w14:textId="2CEAF10C" w:rsidR="000C7841" w:rsidRPr="0005229A" w:rsidDel="00D77862" w:rsidRDefault="000C7841" w:rsidP="000C7841">
      <w:pPr>
        <w:pStyle w:val="Prrafodelista"/>
        <w:tabs>
          <w:tab w:val="left" w:pos="851"/>
        </w:tabs>
        <w:spacing w:line="276" w:lineRule="auto"/>
        <w:ind w:left="720"/>
        <w:contextualSpacing/>
        <w:rPr>
          <w:del w:id="12" w:author="Soraya Fabiola Amaru Gallegos" w:date="2017-01-31T11:10:00Z"/>
          <w:rFonts w:asciiTheme="minorHAnsi" w:hAnsiTheme="minorHAnsi" w:cstheme="minorHAnsi"/>
          <w:b/>
          <w:color w:val="000000" w:themeColor="text1"/>
          <w:sz w:val="22"/>
          <w:szCs w:val="22"/>
          <w:lang w:val="es-BO"/>
        </w:rPr>
      </w:pPr>
    </w:p>
    <w:p w14:paraId="662A0018" w14:textId="16A5B892" w:rsidR="000A2843" w:rsidRPr="002C20CE" w:rsidRDefault="000A2843" w:rsidP="000A2843">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rPr>
      </w:pPr>
      <w:r>
        <w:rPr>
          <w:rFonts w:asciiTheme="minorHAnsi" w:hAnsiTheme="minorHAnsi" w:cstheme="minorHAnsi"/>
          <w:b/>
          <w:bCs/>
          <w:sz w:val="22"/>
          <w:szCs w:val="22"/>
        </w:rPr>
        <w:t>SUBCONTRATOS</w:t>
      </w:r>
    </w:p>
    <w:p w14:paraId="41FEDE96" w14:textId="1EFF2C1D" w:rsidR="000A2843" w:rsidRPr="00987BE8" w:rsidRDefault="00000385" w:rsidP="00987BE8">
      <w:pPr>
        <w:tabs>
          <w:tab w:val="left" w:pos="426"/>
        </w:tabs>
        <w:ind w:left="360"/>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El Residente</w:t>
      </w:r>
      <w:r w:rsidR="000A2843" w:rsidRPr="00987BE8">
        <w:rPr>
          <w:rFonts w:asciiTheme="minorHAnsi" w:hAnsiTheme="minorHAnsi" w:cstheme="minorHAnsi"/>
          <w:sz w:val="22"/>
          <w:szCs w:val="22"/>
          <w:lang w:val="es-BO" w:eastAsia="es-BO"/>
        </w:rPr>
        <w:t xml:space="preserve"> de Obra a solicitud del Supervisor podrá autorizar la subcontratación para la ejecución de alguna actividad de la Obra al Contratista, subcontrataciones que acumuladas no deberán exceder </w:t>
      </w:r>
      <w:bookmarkStart w:id="13" w:name="_GoBack"/>
      <w:bookmarkEnd w:id="13"/>
      <w:r w:rsidR="000A2843" w:rsidRPr="00987BE8">
        <w:rPr>
          <w:rFonts w:asciiTheme="minorHAnsi" w:hAnsiTheme="minorHAnsi" w:cstheme="minorHAnsi"/>
          <w:sz w:val="22"/>
          <w:szCs w:val="22"/>
          <w:lang w:val="es-BO" w:eastAsia="es-BO"/>
        </w:rPr>
        <w:t>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69ADECD8" w14:textId="70F7794C" w:rsidR="000A2843" w:rsidRPr="00987BE8" w:rsidRDefault="000A2843" w:rsidP="00987BE8">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14:paraId="56E546D5" w14:textId="77777777" w:rsidR="0035790C" w:rsidRPr="000A2843" w:rsidRDefault="0035790C" w:rsidP="002C20CE">
      <w:pPr>
        <w:tabs>
          <w:tab w:val="left" w:pos="851"/>
        </w:tabs>
        <w:spacing w:line="276" w:lineRule="auto"/>
        <w:contextualSpacing/>
        <w:rPr>
          <w:rFonts w:asciiTheme="minorHAnsi" w:hAnsiTheme="minorHAnsi" w:cstheme="minorHAnsi"/>
          <w:b/>
          <w:color w:val="000000" w:themeColor="text1"/>
          <w:sz w:val="22"/>
          <w:szCs w:val="22"/>
        </w:rPr>
      </w:pPr>
    </w:p>
    <w:p w14:paraId="51BF9AE8" w14:textId="77777777" w:rsidR="000F19C7" w:rsidRPr="002C20CE" w:rsidRDefault="00A57E66" w:rsidP="002C20CE">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rPr>
      </w:pPr>
      <w:r w:rsidRPr="002C20CE">
        <w:rPr>
          <w:rFonts w:asciiTheme="minorHAnsi" w:hAnsiTheme="minorHAnsi" w:cstheme="minorHAnsi"/>
          <w:b/>
          <w:bCs/>
          <w:sz w:val="22"/>
          <w:szCs w:val="22"/>
        </w:rPr>
        <w:t xml:space="preserve">PROPUESTA TECNICA </w:t>
      </w:r>
    </w:p>
    <w:p w14:paraId="19A2C807" w14:textId="340BB5C1" w:rsidR="00A57E66" w:rsidRPr="002C20CE" w:rsidRDefault="00A57E66" w:rsidP="0093533B">
      <w:pPr>
        <w:pStyle w:val="Prrafodelista"/>
        <w:tabs>
          <w:tab w:val="left" w:pos="851"/>
        </w:tabs>
        <w:spacing w:line="276" w:lineRule="auto"/>
        <w:ind w:left="284"/>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ORGANIGRAMA</w:t>
      </w:r>
    </w:p>
    <w:p w14:paraId="14E07416" w14:textId="71335639" w:rsidR="00A57E66" w:rsidRDefault="00A57E66" w:rsidP="0093533B">
      <w:pPr>
        <w:spacing w:line="276" w:lineRule="auto"/>
        <w:ind w:left="284"/>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452D32">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sidR="004B042F">
        <w:rPr>
          <w:rFonts w:asciiTheme="minorHAnsi" w:eastAsiaTheme="minorHAnsi" w:hAnsiTheme="minorHAnsi" w:cstheme="minorHAnsi"/>
          <w:color w:val="000000"/>
          <w:sz w:val="22"/>
          <w:szCs w:val="22"/>
          <w:lang w:val="es-BO" w:eastAsia="en-US"/>
        </w:rPr>
        <w:t xml:space="preserve">técnico </w:t>
      </w:r>
      <w:r w:rsidR="00AD738E" w:rsidRPr="00271B44">
        <w:rPr>
          <w:rFonts w:asciiTheme="minorHAnsi" w:eastAsiaTheme="minorHAnsi" w:hAnsiTheme="minorHAnsi" w:cstheme="minorHAnsi"/>
          <w:color w:val="000000"/>
          <w:sz w:val="22"/>
          <w:szCs w:val="22"/>
          <w:lang w:val="es-BO" w:eastAsia="en-US"/>
        </w:rPr>
        <w:t>clave</w:t>
      </w:r>
      <w:r w:rsidR="004B042F">
        <w:rPr>
          <w:rFonts w:asciiTheme="minorHAnsi" w:eastAsiaTheme="minorHAnsi" w:hAnsiTheme="minorHAnsi" w:cstheme="minorHAnsi"/>
          <w:color w:val="000000"/>
          <w:sz w:val="22"/>
          <w:szCs w:val="22"/>
          <w:lang w:val="es-BO" w:eastAsia="en-US"/>
        </w:rPr>
        <w:t xml:space="preserve"> (sujeto a evaluación)</w:t>
      </w:r>
      <w:r w:rsidR="00AD738E">
        <w:rPr>
          <w:rFonts w:asciiTheme="minorHAnsi" w:eastAsiaTheme="minorHAnsi" w:hAnsiTheme="minorHAnsi" w:cstheme="minorHAnsi"/>
          <w:color w:val="000000"/>
          <w:sz w:val="22"/>
          <w:szCs w:val="22"/>
          <w:lang w:val="es-BO" w:eastAsia="en-US"/>
        </w:rPr>
        <w:t xml:space="preserve"> y </w:t>
      </w:r>
      <w:r w:rsidR="004B042F">
        <w:rPr>
          <w:rFonts w:asciiTheme="minorHAnsi" w:eastAsiaTheme="minorHAnsi" w:hAnsiTheme="minorHAnsi" w:cstheme="minorHAnsi"/>
          <w:color w:val="000000"/>
          <w:sz w:val="22"/>
          <w:szCs w:val="22"/>
          <w:lang w:val="es-BO" w:eastAsia="en-US"/>
        </w:rPr>
        <w:t>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01D224AC" w14:textId="77777777" w:rsidR="000541CD" w:rsidRDefault="000541CD" w:rsidP="0093533B">
      <w:pPr>
        <w:spacing w:line="276" w:lineRule="auto"/>
        <w:ind w:left="284"/>
        <w:jc w:val="both"/>
        <w:rPr>
          <w:rFonts w:asciiTheme="minorHAnsi" w:eastAsiaTheme="minorHAnsi" w:hAnsiTheme="minorHAnsi" w:cstheme="minorHAnsi"/>
          <w:color w:val="000000"/>
          <w:sz w:val="22"/>
          <w:szCs w:val="22"/>
          <w:lang w:val="es-BO" w:eastAsia="en-US"/>
        </w:rPr>
      </w:pPr>
    </w:p>
    <w:p w14:paraId="75D58232" w14:textId="731C6A57" w:rsidR="00A57E66" w:rsidRPr="002C20CE" w:rsidRDefault="00A57E66" w:rsidP="0093533B">
      <w:pPr>
        <w:pStyle w:val="Prrafodelista"/>
        <w:tabs>
          <w:tab w:val="left" w:pos="851"/>
        </w:tabs>
        <w:spacing w:line="276" w:lineRule="auto"/>
        <w:ind w:left="284"/>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NUMERO DE FRENTES A UTILIZAR</w:t>
      </w:r>
    </w:p>
    <w:p w14:paraId="167F7313" w14:textId="63308124" w:rsidR="00B35996" w:rsidRDefault="00A57E66" w:rsidP="00276A65">
      <w:pPr>
        <w:spacing w:line="276" w:lineRule="auto"/>
        <w:ind w:left="284"/>
        <w:jc w:val="both"/>
        <w:rPr>
          <w:rFonts w:asciiTheme="minorHAnsi" w:hAnsiTheme="minorHAnsi" w:cstheme="minorHAnsi"/>
          <w:b/>
          <w:bCs/>
          <w:sz w:val="22"/>
          <w:szCs w:val="22"/>
          <w:u w:val="single"/>
          <w:lang w:val="es-BO"/>
        </w:rPr>
      </w:pPr>
      <w:r w:rsidRPr="00271B44">
        <w:rPr>
          <w:rFonts w:asciiTheme="minorHAnsi" w:eastAsiaTheme="minorHAnsi" w:hAnsiTheme="minorHAnsi" w:cstheme="minorHAnsi"/>
          <w:color w:val="000000"/>
          <w:sz w:val="22"/>
          <w:szCs w:val="22"/>
          <w:lang w:val="es-BO" w:eastAsia="en-US"/>
        </w:rPr>
        <w:t>L</w:t>
      </w:r>
      <w:r w:rsidR="00452D32">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contemplar </w:t>
      </w:r>
      <w:r w:rsidRPr="00A917A3">
        <w:rPr>
          <w:rFonts w:asciiTheme="minorHAnsi" w:eastAsiaTheme="minorHAnsi" w:hAnsiTheme="minorHAnsi" w:cstheme="minorHAnsi"/>
          <w:color w:val="000000"/>
          <w:sz w:val="22"/>
          <w:szCs w:val="22"/>
          <w:lang w:val="es-BO" w:eastAsia="en-US"/>
        </w:rPr>
        <w:t xml:space="preserve">mínimamente </w:t>
      </w:r>
      <w:r w:rsidR="00A917A3" w:rsidRPr="00A917A3">
        <w:rPr>
          <w:rFonts w:asciiTheme="minorHAnsi" w:eastAsiaTheme="minorHAnsi" w:hAnsiTheme="minorHAnsi" w:cstheme="minorHAnsi"/>
          <w:color w:val="000000"/>
          <w:sz w:val="22"/>
          <w:szCs w:val="22"/>
          <w:lang w:val="es-BO" w:eastAsia="en-US"/>
        </w:rPr>
        <w:t>1</w:t>
      </w:r>
      <w:r w:rsidR="00486E68" w:rsidRPr="00A917A3">
        <w:rPr>
          <w:rFonts w:asciiTheme="minorHAnsi" w:eastAsiaTheme="minorHAnsi" w:hAnsiTheme="minorHAnsi" w:cstheme="minorHAnsi"/>
          <w:color w:val="000000"/>
          <w:sz w:val="22"/>
          <w:szCs w:val="22"/>
          <w:lang w:val="es-BO" w:eastAsia="en-US"/>
        </w:rPr>
        <w:t xml:space="preserve"> </w:t>
      </w:r>
      <w:r w:rsidRPr="00A917A3">
        <w:rPr>
          <w:rFonts w:asciiTheme="minorHAnsi" w:eastAsiaTheme="minorHAnsi" w:hAnsiTheme="minorHAnsi" w:cstheme="minorHAnsi"/>
          <w:color w:val="000000"/>
          <w:sz w:val="22"/>
          <w:szCs w:val="22"/>
          <w:lang w:val="es-BO" w:eastAsia="en-US"/>
        </w:rPr>
        <w:t>frente de trabajo</w:t>
      </w:r>
      <w:r w:rsidR="000F19C7" w:rsidRPr="00A917A3">
        <w:rPr>
          <w:rFonts w:asciiTheme="minorHAnsi" w:eastAsiaTheme="minorHAnsi" w:hAnsiTheme="minorHAnsi" w:cstheme="minorHAnsi"/>
          <w:color w:val="000000"/>
          <w:sz w:val="22"/>
          <w:szCs w:val="22"/>
          <w:lang w:val="es-BO" w:eastAsia="en-US"/>
        </w:rPr>
        <w:t xml:space="preserve"> </w:t>
      </w:r>
      <w:r w:rsidRPr="00A917A3">
        <w:rPr>
          <w:rFonts w:asciiTheme="minorHAnsi" w:eastAsiaTheme="minorHAnsi" w:hAnsiTheme="minorHAnsi" w:cstheme="minorHAnsi"/>
          <w:color w:val="000000"/>
          <w:sz w:val="22"/>
          <w:szCs w:val="22"/>
          <w:lang w:val="es-BO" w:eastAsia="en-US"/>
        </w:rPr>
        <w:t>para la</w:t>
      </w:r>
      <w:r w:rsidRPr="00271B44">
        <w:rPr>
          <w:rFonts w:asciiTheme="minorHAnsi" w:eastAsiaTheme="minorHAnsi" w:hAnsiTheme="minorHAnsi" w:cstheme="minorHAnsi"/>
          <w:color w:val="000000"/>
          <w:sz w:val="22"/>
          <w:szCs w:val="22"/>
          <w:lang w:val="es-BO" w:eastAsia="en-US"/>
        </w:rPr>
        <w:t xml:space="preserve"> pre</w:t>
      </w:r>
      <w:r w:rsidR="004A57F8">
        <w:rPr>
          <w:rFonts w:asciiTheme="minorHAnsi" w:eastAsiaTheme="minorHAnsi" w:hAnsiTheme="minorHAnsi" w:cstheme="minorHAnsi"/>
          <w:color w:val="000000"/>
          <w:sz w:val="22"/>
          <w:szCs w:val="22"/>
          <w:lang w:val="es-BO" w:eastAsia="en-US"/>
        </w:rPr>
        <w:t>sente obra.</w:t>
      </w:r>
    </w:p>
    <w:sectPr w:rsidR="00B35996" w:rsidSect="00271B44">
      <w:headerReference w:type="default" r:id="rId9"/>
      <w:footerReference w:type="default" r:id="rId10"/>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AF5207" w14:textId="77777777" w:rsidR="006E6965" w:rsidRDefault="006E6965" w:rsidP="002D1D82">
      <w:r>
        <w:separator/>
      </w:r>
    </w:p>
  </w:endnote>
  <w:endnote w:type="continuationSeparator" w:id="0">
    <w:p w14:paraId="68CB0DC8" w14:textId="77777777" w:rsidR="006E6965" w:rsidRDefault="006E6965"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7"/>
      <w:gridCol w:w="2897"/>
      <w:gridCol w:w="2897"/>
    </w:tblGrid>
    <w:tr w:rsidR="002F6DAE" w:rsidRPr="000810BB" w14:paraId="38E945E8" w14:textId="77777777" w:rsidTr="00FF7130">
      <w:tc>
        <w:tcPr>
          <w:tcW w:w="2942" w:type="dxa"/>
        </w:tcPr>
        <w:p w14:paraId="35969012" w14:textId="77777777" w:rsidR="002F6DAE" w:rsidRPr="000810BB" w:rsidRDefault="002F6DAE" w:rsidP="009F6E17">
          <w:pPr>
            <w:pStyle w:val="Piedepgina"/>
            <w:rPr>
              <w:rFonts w:ascii="Calibri" w:hAnsi="Calibri"/>
              <w:sz w:val="16"/>
              <w:szCs w:val="20"/>
            </w:rPr>
          </w:pPr>
          <w:r w:rsidRPr="000810BB">
            <w:rPr>
              <w:rFonts w:ascii="Calibri" w:hAnsi="Calibri"/>
              <w:sz w:val="16"/>
              <w:szCs w:val="20"/>
            </w:rPr>
            <w:t>Elaborado por:</w:t>
          </w:r>
        </w:p>
      </w:tc>
      <w:tc>
        <w:tcPr>
          <w:tcW w:w="2943" w:type="dxa"/>
        </w:tcPr>
        <w:p w14:paraId="6C21D868" w14:textId="77777777" w:rsidR="002F6DAE" w:rsidRPr="000810BB" w:rsidRDefault="002F6DAE" w:rsidP="009F6E17">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14:paraId="6977EDC3" w14:textId="77777777" w:rsidR="002F6DAE" w:rsidRPr="000810BB" w:rsidRDefault="002F6DAE" w:rsidP="009F6E17">
          <w:pPr>
            <w:pStyle w:val="Piedepgina"/>
            <w:rPr>
              <w:rFonts w:ascii="Calibri" w:hAnsi="Calibri"/>
              <w:sz w:val="16"/>
              <w:szCs w:val="20"/>
            </w:rPr>
          </w:pPr>
          <w:r w:rsidRPr="000810BB">
            <w:rPr>
              <w:rFonts w:ascii="Calibri" w:hAnsi="Calibri"/>
              <w:sz w:val="16"/>
              <w:szCs w:val="20"/>
            </w:rPr>
            <w:t>Aprobado por:</w:t>
          </w:r>
        </w:p>
      </w:tc>
    </w:tr>
    <w:tr w:rsidR="002F6DAE" w:rsidRPr="000810BB" w14:paraId="401BACAE" w14:textId="77777777" w:rsidTr="00FF7130">
      <w:tc>
        <w:tcPr>
          <w:tcW w:w="2942" w:type="dxa"/>
        </w:tcPr>
        <w:p w14:paraId="682B969E" w14:textId="77777777" w:rsidR="002F6DAE" w:rsidRDefault="002F6DAE" w:rsidP="009F6E17">
          <w:pPr>
            <w:pStyle w:val="Piedepgina"/>
            <w:rPr>
              <w:rFonts w:ascii="Calibri" w:hAnsi="Calibri"/>
              <w:sz w:val="16"/>
              <w:szCs w:val="20"/>
            </w:rPr>
          </w:pPr>
        </w:p>
        <w:p w14:paraId="6B3E1439" w14:textId="77777777" w:rsidR="002F6DAE" w:rsidRDefault="002F6DAE" w:rsidP="009F6E17">
          <w:pPr>
            <w:pStyle w:val="Piedepgina"/>
            <w:rPr>
              <w:rFonts w:ascii="Calibri" w:hAnsi="Calibri"/>
              <w:sz w:val="16"/>
              <w:szCs w:val="20"/>
            </w:rPr>
          </w:pPr>
        </w:p>
        <w:p w14:paraId="479AACF7" w14:textId="77777777" w:rsidR="002F6DAE" w:rsidRDefault="002F6DAE" w:rsidP="009F6E17">
          <w:pPr>
            <w:pStyle w:val="Piedepgina"/>
            <w:rPr>
              <w:rFonts w:ascii="Calibri" w:hAnsi="Calibri"/>
              <w:sz w:val="16"/>
              <w:szCs w:val="20"/>
            </w:rPr>
          </w:pPr>
        </w:p>
        <w:p w14:paraId="13EA6D0E" w14:textId="77777777" w:rsidR="002F6DAE" w:rsidRDefault="002F6DAE" w:rsidP="009F6E17">
          <w:pPr>
            <w:pStyle w:val="Piedepgina"/>
            <w:rPr>
              <w:rFonts w:ascii="Calibri" w:hAnsi="Calibri"/>
              <w:sz w:val="16"/>
              <w:szCs w:val="20"/>
            </w:rPr>
          </w:pPr>
        </w:p>
        <w:p w14:paraId="23666617" w14:textId="77777777" w:rsidR="002F6DAE" w:rsidRDefault="002F6DAE" w:rsidP="009F6E17">
          <w:pPr>
            <w:pStyle w:val="Piedepgina"/>
            <w:rPr>
              <w:rFonts w:ascii="Calibri" w:hAnsi="Calibri"/>
              <w:sz w:val="16"/>
              <w:szCs w:val="20"/>
            </w:rPr>
          </w:pPr>
        </w:p>
        <w:p w14:paraId="2A673615" w14:textId="77777777" w:rsidR="002F6DAE" w:rsidRPr="000810BB" w:rsidRDefault="002F6DAE" w:rsidP="009F6E17">
          <w:pPr>
            <w:pStyle w:val="Piedepgina"/>
            <w:rPr>
              <w:rFonts w:ascii="Calibri" w:hAnsi="Calibri"/>
              <w:sz w:val="16"/>
              <w:szCs w:val="20"/>
            </w:rPr>
          </w:pPr>
        </w:p>
      </w:tc>
      <w:tc>
        <w:tcPr>
          <w:tcW w:w="2943" w:type="dxa"/>
        </w:tcPr>
        <w:p w14:paraId="5492802C" w14:textId="77777777" w:rsidR="002F6DAE" w:rsidRPr="000810BB" w:rsidRDefault="002F6DAE" w:rsidP="009F6E17">
          <w:pPr>
            <w:pStyle w:val="Piedepgina"/>
            <w:rPr>
              <w:rFonts w:ascii="Calibri" w:hAnsi="Calibri"/>
              <w:sz w:val="16"/>
              <w:szCs w:val="20"/>
            </w:rPr>
          </w:pPr>
        </w:p>
      </w:tc>
      <w:tc>
        <w:tcPr>
          <w:tcW w:w="2943" w:type="dxa"/>
        </w:tcPr>
        <w:p w14:paraId="134BE8D6" w14:textId="77777777" w:rsidR="002F6DAE" w:rsidRPr="000810BB" w:rsidRDefault="002F6DAE" w:rsidP="009F6E17">
          <w:pPr>
            <w:pStyle w:val="Piedepgina"/>
            <w:rPr>
              <w:rFonts w:ascii="Calibri" w:hAnsi="Calibri"/>
              <w:sz w:val="16"/>
              <w:szCs w:val="20"/>
            </w:rPr>
          </w:pPr>
        </w:p>
        <w:p w14:paraId="62300CD7" w14:textId="77777777" w:rsidR="002F6DAE" w:rsidRPr="000810BB" w:rsidRDefault="002F6DAE" w:rsidP="009F6E17">
          <w:pPr>
            <w:pStyle w:val="Piedepgina"/>
            <w:rPr>
              <w:rFonts w:ascii="Calibri" w:hAnsi="Calibri"/>
              <w:sz w:val="16"/>
              <w:szCs w:val="20"/>
            </w:rPr>
          </w:pPr>
        </w:p>
        <w:p w14:paraId="68698FA9" w14:textId="77777777" w:rsidR="002F6DAE" w:rsidRPr="000810BB" w:rsidRDefault="002F6DAE" w:rsidP="009F6E17">
          <w:pPr>
            <w:pStyle w:val="Piedepgina"/>
            <w:rPr>
              <w:rFonts w:ascii="Calibri" w:hAnsi="Calibri"/>
              <w:sz w:val="16"/>
              <w:szCs w:val="20"/>
            </w:rPr>
          </w:pPr>
        </w:p>
        <w:p w14:paraId="34B93464" w14:textId="77777777" w:rsidR="002F6DAE" w:rsidRPr="000810BB" w:rsidRDefault="002F6DAE" w:rsidP="009F6E17">
          <w:pPr>
            <w:pStyle w:val="Piedepgina"/>
            <w:rPr>
              <w:rFonts w:ascii="Calibri" w:hAnsi="Calibri"/>
              <w:sz w:val="16"/>
              <w:szCs w:val="20"/>
            </w:rPr>
          </w:pPr>
        </w:p>
      </w:tc>
    </w:tr>
    <w:tr w:rsidR="002F6DAE" w:rsidRPr="000810BB" w14:paraId="58A735D9" w14:textId="77777777" w:rsidTr="00FF7130">
      <w:tc>
        <w:tcPr>
          <w:tcW w:w="2942" w:type="dxa"/>
        </w:tcPr>
        <w:p w14:paraId="00BC6C93" w14:textId="77777777" w:rsidR="002F6DAE" w:rsidRPr="000810BB" w:rsidRDefault="002F6DAE" w:rsidP="009F6E17">
          <w:pPr>
            <w:pStyle w:val="Piedepgina"/>
            <w:rPr>
              <w:rFonts w:ascii="Calibri" w:hAnsi="Calibri"/>
              <w:sz w:val="16"/>
              <w:szCs w:val="20"/>
            </w:rPr>
          </w:pPr>
          <w:r>
            <w:rPr>
              <w:rFonts w:ascii="Calibri" w:hAnsi="Calibri"/>
              <w:sz w:val="16"/>
              <w:szCs w:val="20"/>
            </w:rPr>
            <w:t>Supervisor Operación y Mantenimiento</w:t>
          </w:r>
        </w:p>
      </w:tc>
      <w:tc>
        <w:tcPr>
          <w:tcW w:w="2943" w:type="dxa"/>
        </w:tcPr>
        <w:p w14:paraId="579E0351" w14:textId="77777777" w:rsidR="002F6DAE" w:rsidRPr="000810BB" w:rsidRDefault="002F6DAE" w:rsidP="009F6E17">
          <w:pPr>
            <w:pStyle w:val="Piedepgina"/>
            <w:rPr>
              <w:rFonts w:ascii="Calibri" w:hAnsi="Calibri"/>
              <w:sz w:val="16"/>
              <w:szCs w:val="20"/>
            </w:rPr>
          </w:pPr>
          <w:r w:rsidRPr="00EC120E">
            <w:rPr>
              <w:rFonts w:ascii="Calibri" w:hAnsi="Calibri"/>
              <w:sz w:val="16"/>
              <w:szCs w:val="20"/>
            </w:rPr>
            <w:t>Responsable Operación y Mantenimiento</w:t>
          </w:r>
        </w:p>
      </w:tc>
      <w:tc>
        <w:tcPr>
          <w:tcW w:w="2943" w:type="dxa"/>
        </w:tcPr>
        <w:p w14:paraId="63F211F1" w14:textId="77777777" w:rsidR="002F6DAE" w:rsidRPr="000810BB" w:rsidRDefault="002F6DAE" w:rsidP="009F6E17">
          <w:pPr>
            <w:pStyle w:val="Piedepgina"/>
            <w:rPr>
              <w:rFonts w:ascii="Calibri" w:hAnsi="Calibri"/>
              <w:sz w:val="16"/>
              <w:szCs w:val="20"/>
            </w:rPr>
          </w:pPr>
          <w:r w:rsidRPr="000810BB">
            <w:rPr>
              <w:rFonts w:ascii="Calibri" w:hAnsi="Calibri"/>
              <w:sz w:val="16"/>
              <w:szCs w:val="20"/>
            </w:rPr>
            <w:t>Jefe Unidad Distrital de</w:t>
          </w:r>
          <w:r>
            <w:rPr>
              <w:rFonts w:ascii="Calibri" w:hAnsi="Calibri"/>
              <w:sz w:val="16"/>
              <w:szCs w:val="20"/>
            </w:rPr>
            <w:t xml:space="preserve"> Operación y Mantenimiento</w:t>
          </w:r>
        </w:p>
      </w:tc>
    </w:tr>
  </w:tbl>
  <w:p w14:paraId="11E4983A" w14:textId="77777777" w:rsidR="002F6DAE" w:rsidRDefault="002F6D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0454EE" w14:textId="77777777" w:rsidR="006E6965" w:rsidRDefault="006E6965" w:rsidP="002D1D82">
      <w:r>
        <w:separator/>
      </w:r>
    </w:p>
  </w:footnote>
  <w:footnote w:type="continuationSeparator" w:id="0">
    <w:p w14:paraId="788FD39F" w14:textId="77777777" w:rsidR="006E6965" w:rsidRDefault="006E6965"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5670"/>
      <w:gridCol w:w="1814"/>
    </w:tblGrid>
    <w:tr w:rsidR="002F6DAE" w:rsidRPr="00FA0D94" w14:paraId="3073C51E" w14:textId="77777777" w:rsidTr="00842D28">
      <w:trPr>
        <w:trHeight w:val="558"/>
      </w:trPr>
      <w:tc>
        <w:tcPr>
          <w:tcW w:w="1588" w:type="dxa"/>
          <w:vMerge w:val="restart"/>
          <w:vAlign w:val="center"/>
        </w:tcPr>
        <w:p w14:paraId="72E44E02" w14:textId="77777777" w:rsidR="002F6DAE" w:rsidRPr="00FA0D94" w:rsidRDefault="002F6DAE" w:rsidP="002A5725">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63360" behindDoc="0" locked="0" layoutInCell="1" allowOverlap="1" wp14:anchorId="4618907F" wp14:editId="322BF485">
                <wp:simplePos x="0" y="0"/>
                <wp:positionH relativeFrom="column">
                  <wp:posOffset>66040</wp:posOffset>
                </wp:positionH>
                <wp:positionV relativeFrom="paragraph">
                  <wp:posOffset>-53975</wp:posOffset>
                </wp:positionV>
                <wp:extent cx="704850" cy="469900"/>
                <wp:effectExtent l="0" t="0" r="0" b="6350"/>
                <wp:wrapNone/>
                <wp:docPr id="7" name="Imagen 7"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9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0" w:type="dxa"/>
          <w:vMerge w:val="restart"/>
          <w:vAlign w:val="center"/>
        </w:tcPr>
        <w:p w14:paraId="2E03B117" w14:textId="77777777" w:rsidR="002F6DAE" w:rsidRDefault="002F6DAE" w:rsidP="002A5725">
          <w:pPr>
            <w:jc w:val="center"/>
            <w:rPr>
              <w:rFonts w:ascii="Calibri" w:hAnsi="Calibri" w:cs="Calibri"/>
              <w:b/>
              <w:sz w:val="20"/>
              <w:szCs w:val="20"/>
            </w:rPr>
          </w:pPr>
          <w:r w:rsidRPr="00657319">
            <w:rPr>
              <w:rFonts w:ascii="Calibri" w:hAnsi="Calibri" w:cs="Calibri"/>
              <w:b/>
              <w:sz w:val="20"/>
              <w:szCs w:val="20"/>
            </w:rPr>
            <w:t>ESPECIFICACIONES TÉCNICAS PARA OBRAS</w:t>
          </w:r>
        </w:p>
        <w:p w14:paraId="3B91AA1F" w14:textId="74A1AD39" w:rsidR="002F6DAE" w:rsidRPr="00842D28" w:rsidRDefault="002F6DAE" w:rsidP="00F81928">
          <w:pPr>
            <w:jc w:val="center"/>
            <w:rPr>
              <w:rFonts w:asciiTheme="minorHAnsi" w:hAnsiTheme="minorHAnsi" w:cstheme="minorHAnsi"/>
              <w:b/>
              <w:sz w:val="20"/>
              <w:szCs w:val="20"/>
            </w:rPr>
          </w:pPr>
          <w:r w:rsidRPr="005C0094">
            <w:rPr>
              <w:rFonts w:asciiTheme="minorHAnsi" w:hAnsiTheme="minorHAnsi" w:cstheme="minorHAnsi"/>
              <w:b/>
              <w:sz w:val="20"/>
            </w:rPr>
            <w:t xml:space="preserve">Trabajos de obras civiles y mecánicas para la instalación de la línea de enfriamiento de la EDR´s, al sistema de protección catódica. </w:t>
          </w:r>
        </w:p>
      </w:tc>
      <w:tc>
        <w:tcPr>
          <w:tcW w:w="1814" w:type="dxa"/>
          <w:vAlign w:val="center"/>
        </w:tcPr>
        <w:p w14:paraId="5E3849CA" w14:textId="77777777" w:rsidR="002F6DAE" w:rsidRPr="00657319" w:rsidRDefault="002F6DAE"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2F6DAE" w:rsidRPr="00FA0D94" w14:paraId="5882BEAF" w14:textId="77777777" w:rsidTr="00F81928">
      <w:trPr>
        <w:trHeight w:val="561"/>
      </w:trPr>
      <w:tc>
        <w:tcPr>
          <w:tcW w:w="1588" w:type="dxa"/>
          <w:vMerge/>
          <w:vAlign w:val="center"/>
        </w:tcPr>
        <w:p w14:paraId="31CE5A70" w14:textId="77777777" w:rsidR="002F6DAE" w:rsidRDefault="002F6DAE" w:rsidP="002A5725">
          <w:pPr>
            <w:pStyle w:val="Encabezado"/>
            <w:jc w:val="center"/>
            <w:rPr>
              <w:rFonts w:ascii="Arial Narrow" w:eastAsia="Arial Unicode MS" w:hAnsi="Arial Narrow"/>
              <w:noProof/>
              <w:szCs w:val="12"/>
              <w:lang w:val="es-BO" w:eastAsia="es-BO"/>
            </w:rPr>
          </w:pPr>
        </w:p>
      </w:tc>
      <w:tc>
        <w:tcPr>
          <w:tcW w:w="5670" w:type="dxa"/>
          <w:vMerge/>
          <w:vAlign w:val="center"/>
        </w:tcPr>
        <w:p w14:paraId="547039ED" w14:textId="77777777" w:rsidR="002F6DAE" w:rsidRPr="00657319" w:rsidRDefault="002F6DAE" w:rsidP="002A5725">
          <w:pPr>
            <w:jc w:val="center"/>
            <w:rPr>
              <w:rFonts w:ascii="Calibri" w:hAnsi="Calibri" w:cs="Calibri"/>
              <w:b/>
              <w:sz w:val="20"/>
              <w:szCs w:val="20"/>
            </w:rPr>
          </w:pPr>
        </w:p>
      </w:tc>
      <w:tc>
        <w:tcPr>
          <w:tcW w:w="1814" w:type="dxa"/>
          <w:vAlign w:val="center"/>
        </w:tcPr>
        <w:p w14:paraId="4673BF89" w14:textId="77777777" w:rsidR="002F6DAE" w:rsidRPr="0076024C" w:rsidRDefault="002F6DAE"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6187BC4A" w:rsidR="002F6DAE" w:rsidRPr="00657319" w:rsidRDefault="002F6DAE" w:rsidP="003F4E91">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00385">
            <w:rPr>
              <w:rStyle w:val="Nmerodepgina"/>
              <w:rFonts w:ascii="Calibri" w:eastAsiaTheme="majorEastAsia" w:hAnsi="Calibri"/>
              <w:noProof/>
              <w:sz w:val="16"/>
              <w:szCs w:val="16"/>
            </w:rPr>
            <w:t>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00385">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14:paraId="645DD79A" w14:textId="77777777" w:rsidR="002F6DAE" w:rsidRDefault="002F6DA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7">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2F8F39CC"/>
    <w:multiLevelType w:val="hybridMultilevel"/>
    <w:tmpl w:val="B608FE7C"/>
    <w:lvl w:ilvl="0" w:tplc="400A000D">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34">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540F7C2D"/>
    <w:multiLevelType w:val="hybridMultilevel"/>
    <w:tmpl w:val="1FE05266"/>
    <w:lvl w:ilvl="0" w:tplc="400A0001">
      <w:start w:val="1"/>
      <w:numFmt w:val="bullet"/>
      <w:lvlText w:val=""/>
      <w:lvlJc w:val="left"/>
      <w:pPr>
        <w:ind w:left="1637" w:hanging="360"/>
      </w:pPr>
      <w:rPr>
        <w:rFonts w:ascii="Symbol" w:hAnsi="Symbol" w:hint="default"/>
      </w:rPr>
    </w:lvl>
    <w:lvl w:ilvl="1" w:tplc="400A0003" w:tentative="1">
      <w:start w:val="1"/>
      <w:numFmt w:val="bullet"/>
      <w:lvlText w:val="o"/>
      <w:lvlJc w:val="left"/>
      <w:pPr>
        <w:ind w:left="2357" w:hanging="360"/>
      </w:pPr>
      <w:rPr>
        <w:rFonts w:ascii="Courier New" w:hAnsi="Courier New" w:cs="Courier New" w:hint="default"/>
      </w:rPr>
    </w:lvl>
    <w:lvl w:ilvl="2" w:tplc="400A0005" w:tentative="1">
      <w:start w:val="1"/>
      <w:numFmt w:val="bullet"/>
      <w:lvlText w:val=""/>
      <w:lvlJc w:val="left"/>
      <w:pPr>
        <w:ind w:left="3077" w:hanging="360"/>
      </w:pPr>
      <w:rPr>
        <w:rFonts w:ascii="Wingdings" w:hAnsi="Wingdings" w:hint="default"/>
      </w:rPr>
    </w:lvl>
    <w:lvl w:ilvl="3" w:tplc="400A0001" w:tentative="1">
      <w:start w:val="1"/>
      <w:numFmt w:val="bullet"/>
      <w:lvlText w:val=""/>
      <w:lvlJc w:val="left"/>
      <w:pPr>
        <w:ind w:left="3797" w:hanging="360"/>
      </w:pPr>
      <w:rPr>
        <w:rFonts w:ascii="Symbol" w:hAnsi="Symbol" w:hint="default"/>
      </w:rPr>
    </w:lvl>
    <w:lvl w:ilvl="4" w:tplc="400A0003" w:tentative="1">
      <w:start w:val="1"/>
      <w:numFmt w:val="bullet"/>
      <w:lvlText w:val="o"/>
      <w:lvlJc w:val="left"/>
      <w:pPr>
        <w:ind w:left="4517" w:hanging="360"/>
      </w:pPr>
      <w:rPr>
        <w:rFonts w:ascii="Courier New" w:hAnsi="Courier New" w:cs="Courier New" w:hint="default"/>
      </w:rPr>
    </w:lvl>
    <w:lvl w:ilvl="5" w:tplc="400A0005" w:tentative="1">
      <w:start w:val="1"/>
      <w:numFmt w:val="bullet"/>
      <w:lvlText w:val=""/>
      <w:lvlJc w:val="left"/>
      <w:pPr>
        <w:ind w:left="5237" w:hanging="360"/>
      </w:pPr>
      <w:rPr>
        <w:rFonts w:ascii="Wingdings" w:hAnsi="Wingdings" w:hint="default"/>
      </w:rPr>
    </w:lvl>
    <w:lvl w:ilvl="6" w:tplc="400A0001" w:tentative="1">
      <w:start w:val="1"/>
      <w:numFmt w:val="bullet"/>
      <w:lvlText w:val=""/>
      <w:lvlJc w:val="left"/>
      <w:pPr>
        <w:ind w:left="5957" w:hanging="360"/>
      </w:pPr>
      <w:rPr>
        <w:rFonts w:ascii="Symbol" w:hAnsi="Symbol" w:hint="default"/>
      </w:rPr>
    </w:lvl>
    <w:lvl w:ilvl="7" w:tplc="400A0003" w:tentative="1">
      <w:start w:val="1"/>
      <w:numFmt w:val="bullet"/>
      <w:lvlText w:val="o"/>
      <w:lvlJc w:val="left"/>
      <w:pPr>
        <w:ind w:left="6677" w:hanging="360"/>
      </w:pPr>
      <w:rPr>
        <w:rFonts w:ascii="Courier New" w:hAnsi="Courier New" w:cs="Courier New" w:hint="default"/>
      </w:rPr>
    </w:lvl>
    <w:lvl w:ilvl="8" w:tplc="400A0005" w:tentative="1">
      <w:start w:val="1"/>
      <w:numFmt w:val="bullet"/>
      <w:lvlText w:val=""/>
      <w:lvlJc w:val="left"/>
      <w:pPr>
        <w:ind w:left="7397" w:hanging="360"/>
      </w:pPr>
      <w:rPr>
        <w:rFonts w:ascii="Wingdings" w:hAnsi="Wingdings" w:hint="default"/>
      </w:rPr>
    </w:lvl>
  </w:abstractNum>
  <w:abstractNum w:abstractNumId="3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9">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0">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1">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44">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6">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6"/>
  </w:num>
  <w:num w:numId="2">
    <w:abstractNumId w:val="9"/>
  </w:num>
  <w:num w:numId="3">
    <w:abstractNumId w:val="13"/>
  </w:num>
  <w:num w:numId="4">
    <w:abstractNumId w:val="36"/>
  </w:num>
  <w:num w:numId="5">
    <w:abstractNumId w:val="8"/>
  </w:num>
  <w:num w:numId="6">
    <w:abstractNumId w:val="17"/>
  </w:num>
  <w:num w:numId="7">
    <w:abstractNumId w:val="14"/>
  </w:num>
  <w:num w:numId="8">
    <w:abstractNumId w:val="24"/>
  </w:num>
  <w:num w:numId="9">
    <w:abstractNumId w:val="19"/>
  </w:num>
  <w:num w:numId="10">
    <w:abstractNumId w:val="20"/>
  </w:num>
  <w:num w:numId="11">
    <w:abstractNumId w:val="51"/>
  </w:num>
  <w:num w:numId="12">
    <w:abstractNumId w:val="7"/>
  </w:num>
  <w:num w:numId="13">
    <w:abstractNumId w:val="10"/>
  </w:num>
  <w:num w:numId="14">
    <w:abstractNumId w:val="30"/>
  </w:num>
  <w:num w:numId="15">
    <w:abstractNumId w:val="43"/>
  </w:num>
  <w:num w:numId="16">
    <w:abstractNumId w:val="18"/>
  </w:num>
  <w:num w:numId="17">
    <w:abstractNumId w:val="2"/>
  </w:num>
  <w:num w:numId="18">
    <w:abstractNumId w:val="42"/>
  </w:num>
  <w:num w:numId="19">
    <w:abstractNumId w:val="34"/>
  </w:num>
  <w:num w:numId="20">
    <w:abstractNumId w:val="1"/>
  </w:num>
  <w:num w:numId="21">
    <w:abstractNumId w:val="15"/>
  </w:num>
  <w:num w:numId="22">
    <w:abstractNumId w:val="40"/>
  </w:num>
  <w:num w:numId="23">
    <w:abstractNumId w:val="25"/>
  </w:num>
  <w:num w:numId="24">
    <w:abstractNumId w:val="45"/>
  </w:num>
  <w:num w:numId="25">
    <w:abstractNumId w:val="23"/>
  </w:num>
  <w:num w:numId="26">
    <w:abstractNumId w:val="50"/>
  </w:num>
  <w:num w:numId="27">
    <w:abstractNumId w:val="4"/>
  </w:num>
  <w:num w:numId="28">
    <w:abstractNumId w:val="22"/>
  </w:num>
  <w:num w:numId="29">
    <w:abstractNumId w:val="6"/>
  </w:num>
  <w:num w:numId="30">
    <w:abstractNumId w:val="28"/>
  </w:num>
  <w:num w:numId="31">
    <w:abstractNumId w:val="49"/>
  </w:num>
  <w:num w:numId="32">
    <w:abstractNumId w:val="46"/>
  </w:num>
  <w:num w:numId="33">
    <w:abstractNumId w:val="12"/>
  </w:num>
  <w:num w:numId="34">
    <w:abstractNumId w:val="35"/>
  </w:num>
  <w:num w:numId="35">
    <w:abstractNumId w:val="38"/>
  </w:num>
  <w:num w:numId="36">
    <w:abstractNumId w:val="31"/>
  </w:num>
  <w:num w:numId="37">
    <w:abstractNumId w:val="33"/>
  </w:num>
  <w:num w:numId="38">
    <w:abstractNumId w:val="27"/>
  </w:num>
  <w:num w:numId="39">
    <w:abstractNumId w:val="29"/>
  </w:num>
  <w:num w:numId="40">
    <w:abstractNumId w:val="39"/>
  </w:num>
  <w:num w:numId="41">
    <w:abstractNumId w:val="37"/>
  </w:num>
  <w:num w:numId="42">
    <w:abstractNumId w:val="3"/>
  </w:num>
  <w:num w:numId="43">
    <w:abstractNumId w:val="41"/>
  </w:num>
  <w:num w:numId="44">
    <w:abstractNumId w:val="21"/>
  </w:num>
  <w:num w:numId="45">
    <w:abstractNumId w:val="16"/>
  </w:num>
  <w:num w:numId="46">
    <w:abstractNumId w:val="48"/>
  </w:num>
  <w:num w:numId="47">
    <w:abstractNumId w:val="47"/>
  </w:num>
  <w:num w:numId="48">
    <w:abstractNumId w:val="11"/>
  </w:num>
  <w:num w:numId="49">
    <w:abstractNumId w:val="44"/>
  </w:num>
  <w:num w:numId="50">
    <w:abstractNumId w:val="5"/>
  </w:num>
  <w:num w:numId="51">
    <w:abstractNumId w:val="0"/>
  </w:num>
  <w:num w:numId="52">
    <w:abstractNumId w:val="32"/>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PFB">
    <w15:presenceInfo w15:providerId="None" w15:userId="YPFB"/>
  </w15:person>
  <w15:person w15:author="Soraya Fabiola Amaru Gallegos">
    <w15:presenceInfo w15:providerId="AD" w15:userId="S-1-5-21-2699213680-4021553737-3943774282-822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0385"/>
    <w:rsid w:val="000014C2"/>
    <w:rsid w:val="00002D91"/>
    <w:rsid w:val="00013A70"/>
    <w:rsid w:val="000248CE"/>
    <w:rsid w:val="00025E09"/>
    <w:rsid w:val="0002614B"/>
    <w:rsid w:val="000325EA"/>
    <w:rsid w:val="000415C4"/>
    <w:rsid w:val="0005249A"/>
    <w:rsid w:val="000541CD"/>
    <w:rsid w:val="000627AB"/>
    <w:rsid w:val="00067083"/>
    <w:rsid w:val="00072FEB"/>
    <w:rsid w:val="000810BB"/>
    <w:rsid w:val="000823B5"/>
    <w:rsid w:val="00083221"/>
    <w:rsid w:val="0008596D"/>
    <w:rsid w:val="00090181"/>
    <w:rsid w:val="00092EF0"/>
    <w:rsid w:val="00093379"/>
    <w:rsid w:val="000A1104"/>
    <w:rsid w:val="000A2270"/>
    <w:rsid w:val="000A2843"/>
    <w:rsid w:val="000A4AB3"/>
    <w:rsid w:val="000A72BC"/>
    <w:rsid w:val="000C7841"/>
    <w:rsid w:val="000D6F9D"/>
    <w:rsid w:val="000E1789"/>
    <w:rsid w:val="000E451A"/>
    <w:rsid w:val="000F0D0C"/>
    <w:rsid w:val="000F19C7"/>
    <w:rsid w:val="000F53EF"/>
    <w:rsid w:val="00105499"/>
    <w:rsid w:val="001065BB"/>
    <w:rsid w:val="0011309B"/>
    <w:rsid w:val="00113274"/>
    <w:rsid w:val="00117037"/>
    <w:rsid w:val="001228F5"/>
    <w:rsid w:val="00123F1E"/>
    <w:rsid w:val="001254F0"/>
    <w:rsid w:val="00134813"/>
    <w:rsid w:val="00135C7E"/>
    <w:rsid w:val="00135D65"/>
    <w:rsid w:val="00143A2C"/>
    <w:rsid w:val="00146457"/>
    <w:rsid w:val="00147C13"/>
    <w:rsid w:val="00150B67"/>
    <w:rsid w:val="00152730"/>
    <w:rsid w:val="00164179"/>
    <w:rsid w:val="00174716"/>
    <w:rsid w:val="00174FF0"/>
    <w:rsid w:val="00175CFD"/>
    <w:rsid w:val="00180F8E"/>
    <w:rsid w:val="0018639D"/>
    <w:rsid w:val="001872FE"/>
    <w:rsid w:val="00190D7D"/>
    <w:rsid w:val="00191135"/>
    <w:rsid w:val="001927C5"/>
    <w:rsid w:val="001939D7"/>
    <w:rsid w:val="00196FB4"/>
    <w:rsid w:val="001A19A4"/>
    <w:rsid w:val="001A23C0"/>
    <w:rsid w:val="001A2BA5"/>
    <w:rsid w:val="001B119D"/>
    <w:rsid w:val="001B5E15"/>
    <w:rsid w:val="001B7A30"/>
    <w:rsid w:val="001B7CDA"/>
    <w:rsid w:val="001C08FA"/>
    <w:rsid w:val="001C11FD"/>
    <w:rsid w:val="001C4082"/>
    <w:rsid w:val="001D0DC5"/>
    <w:rsid w:val="001D4151"/>
    <w:rsid w:val="001D69B3"/>
    <w:rsid w:val="001E04F8"/>
    <w:rsid w:val="001E5429"/>
    <w:rsid w:val="001E6FD7"/>
    <w:rsid w:val="001F1645"/>
    <w:rsid w:val="001F19E9"/>
    <w:rsid w:val="001F30AA"/>
    <w:rsid w:val="001F4CE1"/>
    <w:rsid w:val="001F4F7F"/>
    <w:rsid w:val="001F6BF3"/>
    <w:rsid w:val="001F6E05"/>
    <w:rsid w:val="00204CA7"/>
    <w:rsid w:val="00211C43"/>
    <w:rsid w:val="0021255B"/>
    <w:rsid w:val="00212D39"/>
    <w:rsid w:val="002154AA"/>
    <w:rsid w:val="00215F49"/>
    <w:rsid w:val="0022405F"/>
    <w:rsid w:val="00224C1F"/>
    <w:rsid w:val="00226C8A"/>
    <w:rsid w:val="00230296"/>
    <w:rsid w:val="00240ED2"/>
    <w:rsid w:val="00241E17"/>
    <w:rsid w:val="002447F5"/>
    <w:rsid w:val="002449D6"/>
    <w:rsid w:val="0024708A"/>
    <w:rsid w:val="00253593"/>
    <w:rsid w:val="00253697"/>
    <w:rsid w:val="00254C70"/>
    <w:rsid w:val="00257313"/>
    <w:rsid w:val="00260829"/>
    <w:rsid w:val="002676EB"/>
    <w:rsid w:val="00271B44"/>
    <w:rsid w:val="00273DAA"/>
    <w:rsid w:val="00276A65"/>
    <w:rsid w:val="002826BB"/>
    <w:rsid w:val="00282AC1"/>
    <w:rsid w:val="00283ACF"/>
    <w:rsid w:val="00286202"/>
    <w:rsid w:val="00292574"/>
    <w:rsid w:val="0029791A"/>
    <w:rsid w:val="002A300D"/>
    <w:rsid w:val="002A5725"/>
    <w:rsid w:val="002B0A97"/>
    <w:rsid w:val="002B0CB6"/>
    <w:rsid w:val="002B4734"/>
    <w:rsid w:val="002C04EE"/>
    <w:rsid w:val="002C20CE"/>
    <w:rsid w:val="002C46C7"/>
    <w:rsid w:val="002C48BE"/>
    <w:rsid w:val="002C4BF1"/>
    <w:rsid w:val="002D169A"/>
    <w:rsid w:val="002D1D82"/>
    <w:rsid w:val="002E50B0"/>
    <w:rsid w:val="002E766B"/>
    <w:rsid w:val="002F0C6B"/>
    <w:rsid w:val="002F556E"/>
    <w:rsid w:val="002F6DAE"/>
    <w:rsid w:val="002F7730"/>
    <w:rsid w:val="003024CC"/>
    <w:rsid w:val="00303314"/>
    <w:rsid w:val="00304431"/>
    <w:rsid w:val="0031090A"/>
    <w:rsid w:val="00313FBB"/>
    <w:rsid w:val="003157D4"/>
    <w:rsid w:val="003173BC"/>
    <w:rsid w:val="00320759"/>
    <w:rsid w:val="0032612B"/>
    <w:rsid w:val="00327BB1"/>
    <w:rsid w:val="00333618"/>
    <w:rsid w:val="00337296"/>
    <w:rsid w:val="00337B37"/>
    <w:rsid w:val="0034252E"/>
    <w:rsid w:val="00342E93"/>
    <w:rsid w:val="00352D45"/>
    <w:rsid w:val="00352D6F"/>
    <w:rsid w:val="003542C7"/>
    <w:rsid w:val="003544FA"/>
    <w:rsid w:val="00354520"/>
    <w:rsid w:val="003555F9"/>
    <w:rsid w:val="0035790C"/>
    <w:rsid w:val="00362AD7"/>
    <w:rsid w:val="00364CD8"/>
    <w:rsid w:val="003654E7"/>
    <w:rsid w:val="00365B0F"/>
    <w:rsid w:val="00365F95"/>
    <w:rsid w:val="0037036D"/>
    <w:rsid w:val="00373183"/>
    <w:rsid w:val="0037372A"/>
    <w:rsid w:val="00382525"/>
    <w:rsid w:val="003850A3"/>
    <w:rsid w:val="003851AD"/>
    <w:rsid w:val="003867DC"/>
    <w:rsid w:val="003909B8"/>
    <w:rsid w:val="003958B5"/>
    <w:rsid w:val="003A0954"/>
    <w:rsid w:val="003A0DD3"/>
    <w:rsid w:val="003A1615"/>
    <w:rsid w:val="003A1BD6"/>
    <w:rsid w:val="003A25D9"/>
    <w:rsid w:val="003A2642"/>
    <w:rsid w:val="003A2951"/>
    <w:rsid w:val="003A771C"/>
    <w:rsid w:val="003B1762"/>
    <w:rsid w:val="003B18C3"/>
    <w:rsid w:val="003B6EDC"/>
    <w:rsid w:val="003C2DBD"/>
    <w:rsid w:val="003C628C"/>
    <w:rsid w:val="003C6B06"/>
    <w:rsid w:val="003D2E2F"/>
    <w:rsid w:val="003D5CC8"/>
    <w:rsid w:val="003E3750"/>
    <w:rsid w:val="003E3963"/>
    <w:rsid w:val="003E39EF"/>
    <w:rsid w:val="003E5D03"/>
    <w:rsid w:val="003E6469"/>
    <w:rsid w:val="003E6E88"/>
    <w:rsid w:val="003F3BFC"/>
    <w:rsid w:val="003F4E91"/>
    <w:rsid w:val="00404523"/>
    <w:rsid w:val="00405753"/>
    <w:rsid w:val="004059E7"/>
    <w:rsid w:val="00411217"/>
    <w:rsid w:val="0041582F"/>
    <w:rsid w:val="00417C3C"/>
    <w:rsid w:val="00420239"/>
    <w:rsid w:val="00420BF4"/>
    <w:rsid w:val="00435140"/>
    <w:rsid w:val="00436AC1"/>
    <w:rsid w:val="004410CA"/>
    <w:rsid w:val="0044238E"/>
    <w:rsid w:val="0044670D"/>
    <w:rsid w:val="004472DE"/>
    <w:rsid w:val="00452D32"/>
    <w:rsid w:val="00453CE7"/>
    <w:rsid w:val="00455539"/>
    <w:rsid w:val="00456993"/>
    <w:rsid w:val="0045755B"/>
    <w:rsid w:val="00457869"/>
    <w:rsid w:val="00460489"/>
    <w:rsid w:val="00462E34"/>
    <w:rsid w:val="00466AC8"/>
    <w:rsid w:val="00466B39"/>
    <w:rsid w:val="0046776A"/>
    <w:rsid w:val="00467A04"/>
    <w:rsid w:val="0047023F"/>
    <w:rsid w:val="00470554"/>
    <w:rsid w:val="0047195C"/>
    <w:rsid w:val="00473FD9"/>
    <w:rsid w:val="004756E7"/>
    <w:rsid w:val="004857F5"/>
    <w:rsid w:val="00486E68"/>
    <w:rsid w:val="00491667"/>
    <w:rsid w:val="00491ADD"/>
    <w:rsid w:val="004947ED"/>
    <w:rsid w:val="004A21E2"/>
    <w:rsid w:val="004A57F8"/>
    <w:rsid w:val="004A6EBB"/>
    <w:rsid w:val="004A78EF"/>
    <w:rsid w:val="004B042F"/>
    <w:rsid w:val="004B29F2"/>
    <w:rsid w:val="004B54FF"/>
    <w:rsid w:val="004C03A5"/>
    <w:rsid w:val="004D25A9"/>
    <w:rsid w:val="004E43E8"/>
    <w:rsid w:val="004F1F72"/>
    <w:rsid w:val="004F4C36"/>
    <w:rsid w:val="00502618"/>
    <w:rsid w:val="0050776D"/>
    <w:rsid w:val="00507DF8"/>
    <w:rsid w:val="00510917"/>
    <w:rsid w:val="00515297"/>
    <w:rsid w:val="00522D5A"/>
    <w:rsid w:val="005252D9"/>
    <w:rsid w:val="005279CE"/>
    <w:rsid w:val="00527F0F"/>
    <w:rsid w:val="0053294A"/>
    <w:rsid w:val="005354BC"/>
    <w:rsid w:val="00540240"/>
    <w:rsid w:val="00542D5C"/>
    <w:rsid w:val="005464C7"/>
    <w:rsid w:val="00546C5E"/>
    <w:rsid w:val="00547506"/>
    <w:rsid w:val="00557525"/>
    <w:rsid w:val="00560159"/>
    <w:rsid w:val="00570E92"/>
    <w:rsid w:val="00574869"/>
    <w:rsid w:val="005801AA"/>
    <w:rsid w:val="0058095A"/>
    <w:rsid w:val="005821EF"/>
    <w:rsid w:val="00587A51"/>
    <w:rsid w:val="00596B67"/>
    <w:rsid w:val="005A576A"/>
    <w:rsid w:val="005A6454"/>
    <w:rsid w:val="005B1B11"/>
    <w:rsid w:val="005B3DDA"/>
    <w:rsid w:val="005B62F0"/>
    <w:rsid w:val="005B764E"/>
    <w:rsid w:val="005C0094"/>
    <w:rsid w:val="005C4484"/>
    <w:rsid w:val="005C61B1"/>
    <w:rsid w:val="005C77EC"/>
    <w:rsid w:val="005D17C0"/>
    <w:rsid w:val="005E5545"/>
    <w:rsid w:val="005F2AFE"/>
    <w:rsid w:val="006009DF"/>
    <w:rsid w:val="00603C91"/>
    <w:rsid w:val="00611449"/>
    <w:rsid w:val="0061325D"/>
    <w:rsid w:val="00624A4B"/>
    <w:rsid w:val="006254C2"/>
    <w:rsid w:val="0063182F"/>
    <w:rsid w:val="006322BE"/>
    <w:rsid w:val="0063310B"/>
    <w:rsid w:val="00640177"/>
    <w:rsid w:val="00641BCB"/>
    <w:rsid w:val="00643705"/>
    <w:rsid w:val="00651F78"/>
    <w:rsid w:val="00652FAA"/>
    <w:rsid w:val="00654CD3"/>
    <w:rsid w:val="006576AD"/>
    <w:rsid w:val="006705AC"/>
    <w:rsid w:val="00670EB3"/>
    <w:rsid w:val="00673D07"/>
    <w:rsid w:val="006751F4"/>
    <w:rsid w:val="006829A5"/>
    <w:rsid w:val="006831A6"/>
    <w:rsid w:val="006831C4"/>
    <w:rsid w:val="00683A4C"/>
    <w:rsid w:val="00684D76"/>
    <w:rsid w:val="006907E7"/>
    <w:rsid w:val="00694575"/>
    <w:rsid w:val="006970F0"/>
    <w:rsid w:val="006A0CCA"/>
    <w:rsid w:val="006A46DC"/>
    <w:rsid w:val="006A6316"/>
    <w:rsid w:val="006A6874"/>
    <w:rsid w:val="006B6AE3"/>
    <w:rsid w:val="006D1974"/>
    <w:rsid w:val="006D2CC3"/>
    <w:rsid w:val="006D4A1C"/>
    <w:rsid w:val="006D5DBD"/>
    <w:rsid w:val="006D71B7"/>
    <w:rsid w:val="006D771C"/>
    <w:rsid w:val="006E3E3A"/>
    <w:rsid w:val="006E58C9"/>
    <w:rsid w:val="006E6965"/>
    <w:rsid w:val="006F0A1B"/>
    <w:rsid w:val="006F4D62"/>
    <w:rsid w:val="006F5D9D"/>
    <w:rsid w:val="006F67CE"/>
    <w:rsid w:val="006F70FE"/>
    <w:rsid w:val="0070481A"/>
    <w:rsid w:val="00704F94"/>
    <w:rsid w:val="007070D8"/>
    <w:rsid w:val="00710156"/>
    <w:rsid w:val="007101C1"/>
    <w:rsid w:val="00710211"/>
    <w:rsid w:val="00714655"/>
    <w:rsid w:val="00716524"/>
    <w:rsid w:val="00722850"/>
    <w:rsid w:val="00724027"/>
    <w:rsid w:val="00726A83"/>
    <w:rsid w:val="00730B5E"/>
    <w:rsid w:val="00730FD6"/>
    <w:rsid w:val="0073284A"/>
    <w:rsid w:val="00735C4E"/>
    <w:rsid w:val="00735CE0"/>
    <w:rsid w:val="00742CC2"/>
    <w:rsid w:val="007466D4"/>
    <w:rsid w:val="0075072A"/>
    <w:rsid w:val="007514DA"/>
    <w:rsid w:val="0075334C"/>
    <w:rsid w:val="0076255A"/>
    <w:rsid w:val="007651D6"/>
    <w:rsid w:val="00766481"/>
    <w:rsid w:val="00772CD5"/>
    <w:rsid w:val="0077391C"/>
    <w:rsid w:val="0077792C"/>
    <w:rsid w:val="00782714"/>
    <w:rsid w:val="00783525"/>
    <w:rsid w:val="00787472"/>
    <w:rsid w:val="00787623"/>
    <w:rsid w:val="00787CBE"/>
    <w:rsid w:val="00792780"/>
    <w:rsid w:val="007A0C47"/>
    <w:rsid w:val="007A6C8E"/>
    <w:rsid w:val="007A7BB9"/>
    <w:rsid w:val="007A7DD4"/>
    <w:rsid w:val="007B193C"/>
    <w:rsid w:val="007B1B5F"/>
    <w:rsid w:val="007B23E6"/>
    <w:rsid w:val="007B592C"/>
    <w:rsid w:val="007C2079"/>
    <w:rsid w:val="007C3E78"/>
    <w:rsid w:val="007C5A86"/>
    <w:rsid w:val="007D4CF4"/>
    <w:rsid w:val="007D6D1E"/>
    <w:rsid w:val="007E4F2B"/>
    <w:rsid w:val="007E6AE4"/>
    <w:rsid w:val="007F17EB"/>
    <w:rsid w:val="00801524"/>
    <w:rsid w:val="0081271D"/>
    <w:rsid w:val="008206DD"/>
    <w:rsid w:val="008268F1"/>
    <w:rsid w:val="00830A30"/>
    <w:rsid w:val="00831173"/>
    <w:rsid w:val="008352E2"/>
    <w:rsid w:val="0083694F"/>
    <w:rsid w:val="00842D28"/>
    <w:rsid w:val="00843267"/>
    <w:rsid w:val="0084591D"/>
    <w:rsid w:val="00853E5E"/>
    <w:rsid w:val="0085472C"/>
    <w:rsid w:val="00856F4E"/>
    <w:rsid w:val="0085701D"/>
    <w:rsid w:val="0087220F"/>
    <w:rsid w:val="008743D3"/>
    <w:rsid w:val="008827B2"/>
    <w:rsid w:val="00885310"/>
    <w:rsid w:val="00885B93"/>
    <w:rsid w:val="008871A8"/>
    <w:rsid w:val="0089650F"/>
    <w:rsid w:val="00896EEA"/>
    <w:rsid w:val="00897CB0"/>
    <w:rsid w:val="008A6AA5"/>
    <w:rsid w:val="008B2823"/>
    <w:rsid w:val="008B4F92"/>
    <w:rsid w:val="008B7E79"/>
    <w:rsid w:val="008C3015"/>
    <w:rsid w:val="008D1F19"/>
    <w:rsid w:val="008D6700"/>
    <w:rsid w:val="008E04D8"/>
    <w:rsid w:val="008E0957"/>
    <w:rsid w:val="008E17CA"/>
    <w:rsid w:val="008E4067"/>
    <w:rsid w:val="008E417A"/>
    <w:rsid w:val="008E5A31"/>
    <w:rsid w:val="008F07EF"/>
    <w:rsid w:val="008F2C11"/>
    <w:rsid w:val="008F7EF2"/>
    <w:rsid w:val="00906DCA"/>
    <w:rsid w:val="00914B92"/>
    <w:rsid w:val="009156A0"/>
    <w:rsid w:val="009157F1"/>
    <w:rsid w:val="00917883"/>
    <w:rsid w:val="00924916"/>
    <w:rsid w:val="009253FC"/>
    <w:rsid w:val="00933E79"/>
    <w:rsid w:val="0093533B"/>
    <w:rsid w:val="0094255D"/>
    <w:rsid w:val="00943156"/>
    <w:rsid w:val="009516E2"/>
    <w:rsid w:val="00951B66"/>
    <w:rsid w:val="00952C8C"/>
    <w:rsid w:val="00960B94"/>
    <w:rsid w:val="00962C61"/>
    <w:rsid w:val="009641C8"/>
    <w:rsid w:val="00972424"/>
    <w:rsid w:val="0097327A"/>
    <w:rsid w:val="00973D5E"/>
    <w:rsid w:val="009807A8"/>
    <w:rsid w:val="00987BE8"/>
    <w:rsid w:val="009907AB"/>
    <w:rsid w:val="0099526C"/>
    <w:rsid w:val="00995355"/>
    <w:rsid w:val="009956C3"/>
    <w:rsid w:val="00997978"/>
    <w:rsid w:val="009A29B9"/>
    <w:rsid w:val="009A77B7"/>
    <w:rsid w:val="009B2EE3"/>
    <w:rsid w:val="009B47E5"/>
    <w:rsid w:val="009B5F77"/>
    <w:rsid w:val="009C3E27"/>
    <w:rsid w:val="009C4FE8"/>
    <w:rsid w:val="009D2743"/>
    <w:rsid w:val="009D5098"/>
    <w:rsid w:val="009D530C"/>
    <w:rsid w:val="009D6F4F"/>
    <w:rsid w:val="009E1BCE"/>
    <w:rsid w:val="009E7597"/>
    <w:rsid w:val="009F4C4C"/>
    <w:rsid w:val="009F6E17"/>
    <w:rsid w:val="00A029B0"/>
    <w:rsid w:val="00A046AB"/>
    <w:rsid w:val="00A06948"/>
    <w:rsid w:val="00A118CD"/>
    <w:rsid w:val="00A11DD2"/>
    <w:rsid w:val="00A12C63"/>
    <w:rsid w:val="00A16DE7"/>
    <w:rsid w:val="00A27C4B"/>
    <w:rsid w:val="00A33B8C"/>
    <w:rsid w:val="00A34575"/>
    <w:rsid w:val="00A358AE"/>
    <w:rsid w:val="00A37C8D"/>
    <w:rsid w:val="00A426F3"/>
    <w:rsid w:val="00A5478A"/>
    <w:rsid w:val="00A57140"/>
    <w:rsid w:val="00A57E66"/>
    <w:rsid w:val="00A64990"/>
    <w:rsid w:val="00A703C1"/>
    <w:rsid w:val="00A72749"/>
    <w:rsid w:val="00A779D8"/>
    <w:rsid w:val="00A917A3"/>
    <w:rsid w:val="00A9336D"/>
    <w:rsid w:val="00A96149"/>
    <w:rsid w:val="00A96F9A"/>
    <w:rsid w:val="00A97FF1"/>
    <w:rsid w:val="00AA1A8E"/>
    <w:rsid w:val="00AA2C28"/>
    <w:rsid w:val="00AA5910"/>
    <w:rsid w:val="00AB6C30"/>
    <w:rsid w:val="00AC62F2"/>
    <w:rsid w:val="00AC7136"/>
    <w:rsid w:val="00AC7966"/>
    <w:rsid w:val="00AD0D9C"/>
    <w:rsid w:val="00AD1690"/>
    <w:rsid w:val="00AD1A26"/>
    <w:rsid w:val="00AD1F54"/>
    <w:rsid w:val="00AD24ED"/>
    <w:rsid w:val="00AD53A2"/>
    <w:rsid w:val="00AD738E"/>
    <w:rsid w:val="00AE5C96"/>
    <w:rsid w:val="00AE6D34"/>
    <w:rsid w:val="00AF15B2"/>
    <w:rsid w:val="00AF191B"/>
    <w:rsid w:val="00B06E29"/>
    <w:rsid w:val="00B11F45"/>
    <w:rsid w:val="00B17F6D"/>
    <w:rsid w:val="00B249C5"/>
    <w:rsid w:val="00B32649"/>
    <w:rsid w:val="00B33F72"/>
    <w:rsid w:val="00B35996"/>
    <w:rsid w:val="00B424B3"/>
    <w:rsid w:val="00B43175"/>
    <w:rsid w:val="00B46816"/>
    <w:rsid w:val="00B504B2"/>
    <w:rsid w:val="00B5124A"/>
    <w:rsid w:val="00B51B60"/>
    <w:rsid w:val="00B52A3A"/>
    <w:rsid w:val="00B536E3"/>
    <w:rsid w:val="00B53D40"/>
    <w:rsid w:val="00B57F20"/>
    <w:rsid w:val="00B62C73"/>
    <w:rsid w:val="00B63E58"/>
    <w:rsid w:val="00B64F5C"/>
    <w:rsid w:val="00B719F2"/>
    <w:rsid w:val="00B72083"/>
    <w:rsid w:val="00B724A6"/>
    <w:rsid w:val="00B7694B"/>
    <w:rsid w:val="00B82CA3"/>
    <w:rsid w:val="00B92937"/>
    <w:rsid w:val="00B949A4"/>
    <w:rsid w:val="00B96B75"/>
    <w:rsid w:val="00BA333F"/>
    <w:rsid w:val="00BA5522"/>
    <w:rsid w:val="00BA5876"/>
    <w:rsid w:val="00BB1013"/>
    <w:rsid w:val="00BB25AE"/>
    <w:rsid w:val="00BC0817"/>
    <w:rsid w:val="00BC0A2D"/>
    <w:rsid w:val="00BC3894"/>
    <w:rsid w:val="00BC59E0"/>
    <w:rsid w:val="00BC6CAC"/>
    <w:rsid w:val="00BC732D"/>
    <w:rsid w:val="00BC78C6"/>
    <w:rsid w:val="00BC7B14"/>
    <w:rsid w:val="00BD1B34"/>
    <w:rsid w:val="00BD248D"/>
    <w:rsid w:val="00BD24A0"/>
    <w:rsid w:val="00BD4441"/>
    <w:rsid w:val="00BE0159"/>
    <w:rsid w:val="00BE5E88"/>
    <w:rsid w:val="00BF00C3"/>
    <w:rsid w:val="00BF42E2"/>
    <w:rsid w:val="00BF5CE4"/>
    <w:rsid w:val="00BF6EC1"/>
    <w:rsid w:val="00C00002"/>
    <w:rsid w:val="00C00B6B"/>
    <w:rsid w:val="00C00F36"/>
    <w:rsid w:val="00C04D20"/>
    <w:rsid w:val="00C05A53"/>
    <w:rsid w:val="00C06881"/>
    <w:rsid w:val="00C133F2"/>
    <w:rsid w:val="00C14FE6"/>
    <w:rsid w:val="00C16425"/>
    <w:rsid w:val="00C21BEC"/>
    <w:rsid w:val="00C230F5"/>
    <w:rsid w:val="00C258DB"/>
    <w:rsid w:val="00C41B8B"/>
    <w:rsid w:val="00C46536"/>
    <w:rsid w:val="00C51E0D"/>
    <w:rsid w:val="00C533C1"/>
    <w:rsid w:val="00C55B7E"/>
    <w:rsid w:val="00C55FAB"/>
    <w:rsid w:val="00C615CE"/>
    <w:rsid w:val="00C61E83"/>
    <w:rsid w:val="00C75A64"/>
    <w:rsid w:val="00C82724"/>
    <w:rsid w:val="00C83353"/>
    <w:rsid w:val="00C837E4"/>
    <w:rsid w:val="00C900E5"/>
    <w:rsid w:val="00C9413F"/>
    <w:rsid w:val="00C9454D"/>
    <w:rsid w:val="00C95A6C"/>
    <w:rsid w:val="00C95BD7"/>
    <w:rsid w:val="00C96847"/>
    <w:rsid w:val="00CA4B60"/>
    <w:rsid w:val="00CA6C14"/>
    <w:rsid w:val="00CB3849"/>
    <w:rsid w:val="00CB4470"/>
    <w:rsid w:val="00CB648D"/>
    <w:rsid w:val="00CC0869"/>
    <w:rsid w:val="00CC3B87"/>
    <w:rsid w:val="00CC58B0"/>
    <w:rsid w:val="00CC61CD"/>
    <w:rsid w:val="00CD0758"/>
    <w:rsid w:val="00CD25D4"/>
    <w:rsid w:val="00CD7DA3"/>
    <w:rsid w:val="00CE54A1"/>
    <w:rsid w:val="00CE6C1F"/>
    <w:rsid w:val="00CE7E34"/>
    <w:rsid w:val="00CF5006"/>
    <w:rsid w:val="00D1064C"/>
    <w:rsid w:val="00D21312"/>
    <w:rsid w:val="00D21521"/>
    <w:rsid w:val="00D23B85"/>
    <w:rsid w:val="00D27CF6"/>
    <w:rsid w:val="00D32434"/>
    <w:rsid w:val="00D33C35"/>
    <w:rsid w:val="00D34908"/>
    <w:rsid w:val="00D34CB7"/>
    <w:rsid w:val="00D34F43"/>
    <w:rsid w:val="00D35311"/>
    <w:rsid w:val="00D36F90"/>
    <w:rsid w:val="00D46830"/>
    <w:rsid w:val="00D51C18"/>
    <w:rsid w:val="00D535AF"/>
    <w:rsid w:val="00D56DCF"/>
    <w:rsid w:val="00D6328C"/>
    <w:rsid w:val="00D77862"/>
    <w:rsid w:val="00D77EEB"/>
    <w:rsid w:val="00D811AF"/>
    <w:rsid w:val="00D818D7"/>
    <w:rsid w:val="00D84126"/>
    <w:rsid w:val="00D875A5"/>
    <w:rsid w:val="00D90E12"/>
    <w:rsid w:val="00D9272D"/>
    <w:rsid w:val="00DA00AE"/>
    <w:rsid w:val="00DA0D69"/>
    <w:rsid w:val="00DB0803"/>
    <w:rsid w:val="00DC115C"/>
    <w:rsid w:val="00DD2F58"/>
    <w:rsid w:val="00DE5241"/>
    <w:rsid w:val="00DE5478"/>
    <w:rsid w:val="00DE74AA"/>
    <w:rsid w:val="00DF45EA"/>
    <w:rsid w:val="00E05BE8"/>
    <w:rsid w:val="00E10321"/>
    <w:rsid w:val="00E11088"/>
    <w:rsid w:val="00E11C55"/>
    <w:rsid w:val="00E1297A"/>
    <w:rsid w:val="00E129E0"/>
    <w:rsid w:val="00E12A17"/>
    <w:rsid w:val="00E13E3C"/>
    <w:rsid w:val="00E20960"/>
    <w:rsid w:val="00E22206"/>
    <w:rsid w:val="00E25566"/>
    <w:rsid w:val="00E3033B"/>
    <w:rsid w:val="00E316B3"/>
    <w:rsid w:val="00E41BA7"/>
    <w:rsid w:val="00E4499B"/>
    <w:rsid w:val="00E44DDD"/>
    <w:rsid w:val="00E5391F"/>
    <w:rsid w:val="00E60CA0"/>
    <w:rsid w:val="00E62F59"/>
    <w:rsid w:val="00E638DC"/>
    <w:rsid w:val="00E64568"/>
    <w:rsid w:val="00E65404"/>
    <w:rsid w:val="00E655CB"/>
    <w:rsid w:val="00E66C20"/>
    <w:rsid w:val="00E7013A"/>
    <w:rsid w:val="00E70243"/>
    <w:rsid w:val="00E74161"/>
    <w:rsid w:val="00E74D54"/>
    <w:rsid w:val="00E7600A"/>
    <w:rsid w:val="00E76EAE"/>
    <w:rsid w:val="00E7790F"/>
    <w:rsid w:val="00E804DA"/>
    <w:rsid w:val="00E80D2F"/>
    <w:rsid w:val="00E83BEF"/>
    <w:rsid w:val="00E83ECA"/>
    <w:rsid w:val="00E84B20"/>
    <w:rsid w:val="00E850C9"/>
    <w:rsid w:val="00E874C1"/>
    <w:rsid w:val="00E92F33"/>
    <w:rsid w:val="00E93B7A"/>
    <w:rsid w:val="00EA173E"/>
    <w:rsid w:val="00EB44CA"/>
    <w:rsid w:val="00EB5EC2"/>
    <w:rsid w:val="00EC3C76"/>
    <w:rsid w:val="00EC417C"/>
    <w:rsid w:val="00EC6883"/>
    <w:rsid w:val="00EE01D7"/>
    <w:rsid w:val="00EE2263"/>
    <w:rsid w:val="00EE3968"/>
    <w:rsid w:val="00EE3AF0"/>
    <w:rsid w:val="00EE42E2"/>
    <w:rsid w:val="00EE71AC"/>
    <w:rsid w:val="00EF0C2B"/>
    <w:rsid w:val="00EF2EFA"/>
    <w:rsid w:val="00EF6C3E"/>
    <w:rsid w:val="00F01286"/>
    <w:rsid w:val="00F01B6C"/>
    <w:rsid w:val="00F05AEE"/>
    <w:rsid w:val="00F05C76"/>
    <w:rsid w:val="00F10AB4"/>
    <w:rsid w:val="00F122AE"/>
    <w:rsid w:val="00F14623"/>
    <w:rsid w:val="00F16CAC"/>
    <w:rsid w:val="00F17A73"/>
    <w:rsid w:val="00F17CDC"/>
    <w:rsid w:val="00F234D6"/>
    <w:rsid w:val="00F235D5"/>
    <w:rsid w:val="00F2422F"/>
    <w:rsid w:val="00F27BB4"/>
    <w:rsid w:val="00F305EE"/>
    <w:rsid w:val="00F31A67"/>
    <w:rsid w:val="00F44321"/>
    <w:rsid w:val="00F45ADB"/>
    <w:rsid w:val="00F46414"/>
    <w:rsid w:val="00F4649E"/>
    <w:rsid w:val="00F46CDC"/>
    <w:rsid w:val="00F50462"/>
    <w:rsid w:val="00F50B09"/>
    <w:rsid w:val="00F50C97"/>
    <w:rsid w:val="00F51C26"/>
    <w:rsid w:val="00F56259"/>
    <w:rsid w:val="00F71239"/>
    <w:rsid w:val="00F73153"/>
    <w:rsid w:val="00F73850"/>
    <w:rsid w:val="00F772FB"/>
    <w:rsid w:val="00F81928"/>
    <w:rsid w:val="00F82020"/>
    <w:rsid w:val="00F82E9C"/>
    <w:rsid w:val="00F844A4"/>
    <w:rsid w:val="00F918A3"/>
    <w:rsid w:val="00F91BD6"/>
    <w:rsid w:val="00F963DE"/>
    <w:rsid w:val="00FA416B"/>
    <w:rsid w:val="00FA42EA"/>
    <w:rsid w:val="00FA460C"/>
    <w:rsid w:val="00FA54D4"/>
    <w:rsid w:val="00FA681F"/>
    <w:rsid w:val="00FA6DF8"/>
    <w:rsid w:val="00FA74D8"/>
    <w:rsid w:val="00FB0D73"/>
    <w:rsid w:val="00FB0EFC"/>
    <w:rsid w:val="00FB38A9"/>
    <w:rsid w:val="00FB77A4"/>
    <w:rsid w:val="00FC69A8"/>
    <w:rsid w:val="00FE111A"/>
    <w:rsid w:val="00FE4F6D"/>
    <w:rsid w:val="00FF1CD1"/>
    <w:rsid w:val="00FF539B"/>
    <w:rsid w:val="00FF67F0"/>
    <w:rsid w:val="00FF713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15:docId w15:val="{E850E35A-1926-4F6E-8B43-C27E7A1A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E7663-CF09-48AB-8A3B-C690D48C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2605</Words>
  <Characters>14329</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Evelin Guadalupe Chavez de Jove</cp:lastModifiedBy>
  <cp:revision>3</cp:revision>
  <cp:lastPrinted>2017-06-09T13:54:00Z</cp:lastPrinted>
  <dcterms:created xsi:type="dcterms:W3CDTF">2017-06-12T22:14:00Z</dcterms:created>
  <dcterms:modified xsi:type="dcterms:W3CDTF">2017-06-12T23:43:00Z</dcterms:modified>
</cp:coreProperties>
</file>