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53C960" w14:textId="7B63BA9A" w:rsidR="003B18C3" w:rsidRPr="00271B44" w:rsidRDefault="00830A30" w:rsidP="00FA74D8">
      <w:pPr>
        <w:tabs>
          <w:tab w:val="left" w:pos="426"/>
        </w:tabs>
        <w:spacing w:line="276" w:lineRule="auto"/>
        <w:ind w:right="-1"/>
        <w:jc w:val="center"/>
        <w:rPr>
          <w:rFonts w:asciiTheme="minorHAnsi" w:hAnsiTheme="minorHAnsi" w:cstheme="minorHAnsi"/>
          <w:b/>
        </w:rPr>
      </w:pPr>
      <w:r w:rsidRPr="00271B44">
        <w:rPr>
          <w:rFonts w:asciiTheme="minorHAnsi" w:hAnsiTheme="minorHAnsi" w:cstheme="minorHAnsi"/>
          <w:b/>
        </w:rPr>
        <w:t xml:space="preserve">ESPECIFICACIONES TECNICAS PARA </w:t>
      </w:r>
      <w:r w:rsidR="000326DD">
        <w:rPr>
          <w:rFonts w:asciiTheme="minorHAnsi" w:hAnsiTheme="minorHAnsi" w:cstheme="minorHAnsi"/>
          <w:b/>
        </w:rPr>
        <w:t>LA OBRA “</w:t>
      </w:r>
      <w:r w:rsidR="004D7868">
        <w:rPr>
          <w:rFonts w:ascii="Arial" w:eastAsiaTheme="minorHAnsi" w:hAnsi="Arial" w:cs="Arial"/>
          <w:b/>
          <w:sz w:val="20"/>
          <w:szCs w:val="12"/>
          <w:lang w:val="es-BO" w:eastAsia="en-US"/>
        </w:rPr>
        <w:t xml:space="preserve">MANTENIMIENTO DE </w:t>
      </w:r>
      <w:r w:rsidR="004772EF">
        <w:rPr>
          <w:rFonts w:ascii="Arial" w:eastAsiaTheme="minorHAnsi" w:hAnsi="Arial" w:cs="Arial"/>
          <w:b/>
          <w:sz w:val="20"/>
          <w:szCs w:val="12"/>
          <w:lang w:val="es-BO" w:eastAsia="en-US"/>
        </w:rPr>
        <w:t>REDES PRIMARIAS</w:t>
      </w:r>
      <w:r w:rsidR="004D7868">
        <w:rPr>
          <w:rFonts w:ascii="Arial" w:eastAsiaTheme="minorHAnsi" w:hAnsi="Arial" w:cs="Arial"/>
          <w:b/>
          <w:sz w:val="20"/>
          <w:szCs w:val="12"/>
          <w:lang w:val="es-BO" w:eastAsia="en-US"/>
        </w:rPr>
        <w:t xml:space="preserve"> DROR</w:t>
      </w:r>
      <w:r w:rsidR="006A4345" w:rsidRPr="006A4345" w:rsidDel="006A4345">
        <w:rPr>
          <w:rFonts w:asciiTheme="minorHAnsi" w:hAnsiTheme="minorHAnsi" w:cstheme="minorHAnsi"/>
          <w:b/>
        </w:rPr>
        <w:t xml:space="preserve"> </w:t>
      </w:r>
      <w:r w:rsidR="000326DD">
        <w:rPr>
          <w:rFonts w:asciiTheme="minorHAnsi" w:hAnsiTheme="minorHAnsi" w:cstheme="minorHAnsi"/>
          <w:b/>
        </w:rPr>
        <w:t>“</w:t>
      </w:r>
    </w:p>
    <w:p w14:paraId="1A612A30" w14:textId="18F830A1" w:rsidR="00830A30" w:rsidRPr="00271B44" w:rsidRDefault="00830A30" w:rsidP="003851AD">
      <w:pPr>
        <w:tabs>
          <w:tab w:val="left" w:pos="426"/>
        </w:tabs>
        <w:spacing w:line="276" w:lineRule="auto"/>
        <w:ind w:right="-1"/>
        <w:rPr>
          <w:rFonts w:asciiTheme="minorHAnsi" w:hAnsiTheme="minorHAnsi" w:cstheme="minorHAnsi"/>
        </w:rPr>
      </w:pPr>
    </w:p>
    <w:p w14:paraId="1C9C43C3" w14:textId="77777777" w:rsidR="00830A30" w:rsidRPr="00271B44" w:rsidRDefault="002D1D82" w:rsidP="00FA74D8">
      <w:pPr>
        <w:pStyle w:val="Prrafodelista"/>
        <w:numPr>
          <w:ilvl w:val="0"/>
          <w:numId w:val="6"/>
        </w:numPr>
        <w:tabs>
          <w:tab w:val="left" w:pos="851"/>
        </w:tabs>
        <w:spacing w:line="276" w:lineRule="auto"/>
        <w:ind w:left="851" w:hanging="709"/>
        <w:contextualSpacing/>
        <w:rPr>
          <w:rFonts w:asciiTheme="minorHAnsi" w:hAnsiTheme="minorHAnsi" w:cstheme="minorHAnsi"/>
          <w:b/>
          <w:bCs/>
          <w:color w:val="000000" w:themeColor="text1"/>
          <w:lang w:eastAsia="es-BO"/>
        </w:rPr>
      </w:pPr>
      <w:r w:rsidRPr="00271B44">
        <w:rPr>
          <w:rFonts w:asciiTheme="minorHAnsi" w:hAnsiTheme="minorHAnsi" w:cstheme="minorHAnsi"/>
          <w:b/>
          <w:bCs/>
          <w:color w:val="000000" w:themeColor="text1"/>
          <w:lang w:eastAsia="es-BO"/>
        </w:rPr>
        <w:t>CARACTERÍSTICAS DE LA OBRA</w:t>
      </w:r>
      <w:bookmarkStart w:id="0" w:name="_Toc314666488"/>
    </w:p>
    <w:p w14:paraId="31E05EE4" w14:textId="0350C715" w:rsidR="00830A30" w:rsidRPr="00271B44" w:rsidRDefault="006A4345" w:rsidP="00AC3625">
      <w:pPr>
        <w:pStyle w:val="Prrafodelista"/>
        <w:tabs>
          <w:tab w:val="left" w:pos="4809"/>
        </w:tabs>
        <w:spacing w:line="276" w:lineRule="auto"/>
        <w:ind w:left="0"/>
        <w:contextualSpacing/>
        <w:rPr>
          <w:rFonts w:asciiTheme="minorHAnsi" w:hAnsiTheme="minorHAnsi" w:cstheme="minorHAnsi"/>
          <w:b/>
          <w:bCs/>
          <w:color w:val="000000" w:themeColor="text1"/>
          <w:lang w:eastAsia="es-BO"/>
        </w:rPr>
      </w:pPr>
      <w:r>
        <w:rPr>
          <w:rFonts w:asciiTheme="minorHAnsi" w:hAnsiTheme="minorHAnsi" w:cstheme="minorHAnsi"/>
          <w:b/>
          <w:bCs/>
          <w:color w:val="000000" w:themeColor="text1"/>
          <w:lang w:eastAsia="es-BO"/>
        </w:rPr>
        <w:tab/>
      </w:r>
    </w:p>
    <w:p w14:paraId="07A51C82" w14:textId="7E1050B9" w:rsidR="00830A30" w:rsidRPr="00271B44" w:rsidRDefault="00830A30" w:rsidP="00997978">
      <w:pPr>
        <w:pStyle w:val="Prrafodelista"/>
        <w:numPr>
          <w:ilvl w:val="1"/>
          <w:numId w:val="6"/>
        </w:numPr>
        <w:tabs>
          <w:tab w:val="left" w:pos="851"/>
        </w:tabs>
        <w:spacing w:line="276" w:lineRule="auto"/>
        <w:contextualSpacing/>
        <w:rPr>
          <w:rFonts w:asciiTheme="minorHAnsi" w:hAnsiTheme="minorHAnsi" w:cstheme="minorHAnsi"/>
          <w:b/>
          <w:bCs/>
          <w:color w:val="000000" w:themeColor="text1"/>
          <w:sz w:val="22"/>
          <w:szCs w:val="22"/>
          <w:u w:val="single"/>
          <w:lang w:eastAsia="es-BO"/>
        </w:rPr>
      </w:pPr>
      <w:r w:rsidRPr="00271B44">
        <w:rPr>
          <w:rFonts w:asciiTheme="minorHAnsi" w:hAnsiTheme="minorHAnsi" w:cstheme="minorHAnsi"/>
          <w:b/>
          <w:bCs/>
          <w:color w:val="000000" w:themeColor="text1"/>
          <w:sz w:val="22"/>
          <w:szCs w:val="22"/>
          <w:u w:val="single"/>
          <w:lang w:eastAsia="es-BO"/>
        </w:rPr>
        <w:t xml:space="preserve">OBRAS CIVILES </w:t>
      </w:r>
    </w:p>
    <w:p w14:paraId="64436C3C" w14:textId="52F5B601" w:rsidR="00211C43" w:rsidRPr="00271B44" w:rsidRDefault="00211C43" w:rsidP="004D7868">
      <w:pPr>
        <w:pStyle w:val="Prrafodelista"/>
        <w:tabs>
          <w:tab w:val="left" w:pos="426"/>
        </w:tabs>
        <w:spacing w:line="276" w:lineRule="auto"/>
        <w:ind w:left="0"/>
        <w:contextualSpacing/>
        <w:jc w:val="both"/>
        <w:rPr>
          <w:rFonts w:asciiTheme="minorHAnsi" w:hAnsiTheme="minorHAnsi" w:cstheme="minorHAnsi"/>
          <w:bCs/>
          <w:color w:val="000000" w:themeColor="text1"/>
          <w:sz w:val="22"/>
          <w:szCs w:val="22"/>
          <w:lang w:eastAsia="es-BO"/>
        </w:rPr>
      </w:pPr>
      <w:r w:rsidRPr="00271B44">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bookmarkEnd w:id="0"/>
    <w:p w14:paraId="4556729E" w14:textId="77777777" w:rsidR="00830A30" w:rsidRPr="00271B44" w:rsidRDefault="00830A30" w:rsidP="00997978">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sidRPr="00271B44">
        <w:rPr>
          <w:rFonts w:asciiTheme="minorHAnsi" w:hAnsiTheme="minorHAnsi" w:cstheme="minorHAnsi"/>
          <w:b/>
          <w:color w:val="000000" w:themeColor="text1"/>
          <w:sz w:val="22"/>
          <w:szCs w:val="22"/>
          <w:u w:val="single"/>
        </w:rPr>
        <w:t>OBRAS MECANICAS</w:t>
      </w:r>
    </w:p>
    <w:p w14:paraId="2077F091" w14:textId="63ABF271" w:rsidR="00211C43" w:rsidRPr="00271B44" w:rsidRDefault="00211C43" w:rsidP="004D7868">
      <w:pPr>
        <w:pStyle w:val="Prrafodelista"/>
        <w:tabs>
          <w:tab w:val="left" w:pos="426"/>
        </w:tabs>
        <w:spacing w:line="276" w:lineRule="auto"/>
        <w:ind w:left="0"/>
        <w:contextualSpacing/>
        <w:jc w:val="both"/>
        <w:rPr>
          <w:rFonts w:asciiTheme="minorHAnsi" w:hAnsiTheme="minorHAnsi" w:cstheme="minorHAnsi"/>
          <w:bCs/>
          <w:color w:val="000000" w:themeColor="text1"/>
          <w:sz w:val="22"/>
          <w:szCs w:val="22"/>
          <w:lang w:eastAsia="es-BO"/>
        </w:rPr>
      </w:pPr>
      <w:r w:rsidRPr="00271B44">
        <w:rPr>
          <w:rFonts w:asciiTheme="minorHAnsi" w:hAnsiTheme="minorHAnsi" w:cstheme="minorHAnsi"/>
          <w:bCs/>
          <w:color w:val="000000" w:themeColor="text1"/>
          <w:sz w:val="22"/>
          <w:szCs w:val="22"/>
          <w:lang w:eastAsia="es-BO"/>
        </w:rPr>
        <w:t>Las especificaciones técnicas para la ejecución de las obras mecánicas se encuentran detalladas en el Anexo 2.</w:t>
      </w:r>
      <w:r w:rsidR="00C00B6B">
        <w:rPr>
          <w:rFonts w:asciiTheme="minorHAnsi" w:hAnsiTheme="minorHAnsi" w:cstheme="minorHAnsi"/>
          <w:bCs/>
          <w:color w:val="000000" w:themeColor="text1"/>
          <w:sz w:val="22"/>
          <w:szCs w:val="22"/>
          <w:lang w:eastAsia="es-BO"/>
        </w:rPr>
        <w:t xml:space="preserve"> </w:t>
      </w:r>
    </w:p>
    <w:p w14:paraId="2E2445C1" w14:textId="77777777" w:rsidR="00830A30" w:rsidRPr="00271B44" w:rsidRDefault="00830A30" w:rsidP="00997978">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sidRPr="00271B44">
        <w:rPr>
          <w:rFonts w:asciiTheme="minorHAnsi" w:hAnsiTheme="minorHAnsi" w:cstheme="minorHAnsi"/>
          <w:b/>
          <w:color w:val="000000" w:themeColor="text1"/>
          <w:sz w:val="22"/>
          <w:szCs w:val="22"/>
          <w:u w:val="single"/>
        </w:rPr>
        <w:t>PLANOS Y GRAFICOS</w:t>
      </w:r>
    </w:p>
    <w:p w14:paraId="4094C7F8" w14:textId="77777777" w:rsidR="00830A30" w:rsidRPr="00271B44" w:rsidRDefault="00D811AF" w:rsidP="00FA74D8">
      <w:pPr>
        <w:tabs>
          <w:tab w:val="left" w:pos="426"/>
        </w:tabs>
        <w:spacing w:line="276" w:lineRule="auto"/>
        <w:contextualSpacing/>
        <w:jc w:val="both"/>
        <w:rPr>
          <w:rFonts w:asciiTheme="minorHAnsi" w:hAnsiTheme="minorHAnsi" w:cstheme="minorHAnsi"/>
          <w:color w:val="000000" w:themeColor="text1"/>
          <w:sz w:val="22"/>
          <w:szCs w:val="22"/>
        </w:rPr>
      </w:pPr>
      <w:r w:rsidRPr="00271B44">
        <w:rPr>
          <w:rFonts w:asciiTheme="minorHAnsi" w:hAnsiTheme="minorHAnsi" w:cstheme="minorHAnsi"/>
          <w:color w:val="000000" w:themeColor="text1"/>
          <w:sz w:val="22"/>
          <w:szCs w:val="22"/>
        </w:rPr>
        <w:t xml:space="preserve">En el Anexo </w:t>
      </w:r>
      <w:r w:rsidR="00211C43" w:rsidRPr="00271B44">
        <w:rPr>
          <w:rFonts w:asciiTheme="minorHAnsi" w:hAnsiTheme="minorHAnsi" w:cstheme="minorHAnsi"/>
          <w:color w:val="000000" w:themeColor="text1"/>
          <w:sz w:val="22"/>
          <w:szCs w:val="22"/>
        </w:rPr>
        <w:t>3</w:t>
      </w:r>
      <w:r w:rsidRPr="00271B44">
        <w:rPr>
          <w:rFonts w:asciiTheme="minorHAnsi" w:hAnsiTheme="minorHAnsi" w:cstheme="minorHAnsi"/>
          <w:color w:val="000000" w:themeColor="text1"/>
          <w:sz w:val="22"/>
          <w:szCs w:val="22"/>
        </w:rPr>
        <w:t xml:space="preserve"> del presente documento se encuentran detallados los gráficos que componen la presente especificación técnica, mientras que los planos de la obra se encuentran en el Anexo </w:t>
      </w:r>
      <w:r w:rsidR="00C900E5" w:rsidRPr="00271B44">
        <w:rPr>
          <w:rFonts w:asciiTheme="minorHAnsi" w:hAnsiTheme="minorHAnsi" w:cstheme="minorHAnsi"/>
          <w:color w:val="000000" w:themeColor="text1"/>
          <w:sz w:val="22"/>
          <w:szCs w:val="22"/>
        </w:rPr>
        <w:t>4</w:t>
      </w:r>
      <w:r w:rsidRPr="00271B44">
        <w:rPr>
          <w:rFonts w:asciiTheme="minorHAnsi" w:hAnsiTheme="minorHAnsi" w:cstheme="minorHAnsi"/>
          <w:color w:val="000000" w:themeColor="text1"/>
          <w:sz w:val="22"/>
          <w:szCs w:val="22"/>
        </w:rPr>
        <w:t>.</w:t>
      </w:r>
    </w:p>
    <w:p w14:paraId="6A6CBC51" w14:textId="77777777" w:rsidR="00E25566" w:rsidRPr="00271B44" w:rsidRDefault="00E25566" w:rsidP="00997978">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sidRPr="00271B44">
        <w:rPr>
          <w:rFonts w:asciiTheme="minorHAnsi" w:hAnsiTheme="minorHAnsi" w:cstheme="minorHAnsi"/>
          <w:b/>
          <w:color w:val="000000" w:themeColor="text1"/>
          <w:sz w:val="22"/>
          <w:szCs w:val="22"/>
          <w:u w:val="single"/>
        </w:rPr>
        <w:t>EQUIPO MINIMO REQUERIDO PARA LA OBRA</w:t>
      </w:r>
    </w:p>
    <w:p w14:paraId="688165CF" w14:textId="713F528A" w:rsidR="00E25566" w:rsidRPr="00271B44" w:rsidRDefault="00E25566" w:rsidP="00FA74D8">
      <w:pPr>
        <w:spacing w:line="276" w:lineRule="auto"/>
        <w:rPr>
          <w:rFonts w:asciiTheme="minorHAnsi" w:hAnsiTheme="minorHAnsi" w:cstheme="minorHAnsi"/>
          <w:color w:val="000000" w:themeColor="text1"/>
          <w:sz w:val="22"/>
          <w:szCs w:val="22"/>
        </w:rPr>
      </w:pPr>
      <w:r w:rsidRPr="00271B44">
        <w:rPr>
          <w:rFonts w:asciiTheme="minorHAnsi" w:hAnsiTheme="minorHAnsi" w:cstheme="minorHAnsi"/>
          <w:color w:val="000000" w:themeColor="text1"/>
          <w:sz w:val="22"/>
          <w:szCs w:val="22"/>
        </w:rPr>
        <w:t>A continuación se detalla el equipo mínimo requerido</w:t>
      </w:r>
      <w:r w:rsidR="006A46DC" w:rsidRPr="00271B44">
        <w:rPr>
          <w:rFonts w:asciiTheme="minorHAnsi" w:hAnsiTheme="minorHAnsi" w:cstheme="minorHAnsi"/>
          <w:color w:val="000000" w:themeColor="text1"/>
          <w:sz w:val="22"/>
          <w:szCs w:val="22"/>
        </w:rPr>
        <w:t xml:space="preserve"> para la ejecución de la obra.</w:t>
      </w:r>
    </w:p>
    <w:p w14:paraId="13452628" w14:textId="77777777" w:rsidR="00C45DB4" w:rsidRDefault="00E25566" w:rsidP="00C45DB4">
      <w:pPr>
        <w:spacing w:line="276" w:lineRule="auto"/>
        <w:rPr>
          <w:rFonts w:asciiTheme="minorHAnsi" w:hAnsiTheme="minorHAnsi" w:cstheme="minorHAnsi"/>
          <w:color w:val="000000" w:themeColor="text1"/>
          <w:sz w:val="22"/>
          <w:szCs w:val="22"/>
        </w:rPr>
      </w:pPr>
      <w:r w:rsidRPr="00271B44">
        <w:rPr>
          <w:rFonts w:asciiTheme="minorHAnsi" w:hAnsiTheme="minorHAnsi" w:cstheme="minorHAnsi"/>
          <w:color w:val="000000" w:themeColor="text1"/>
          <w:sz w:val="22"/>
          <w:szCs w:val="22"/>
        </w:rPr>
        <w:t xml:space="preserve"> </w:t>
      </w:r>
    </w:p>
    <w:p w14:paraId="72F5DF9B" w14:textId="5ED58819" w:rsidR="003B18C3" w:rsidRPr="00271B44" w:rsidRDefault="003B18C3" w:rsidP="00C45DB4">
      <w:pPr>
        <w:spacing w:line="276" w:lineRule="auto"/>
        <w:jc w:val="center"/>
        <w:rPr>
          <w:rFonts w:asciiTheme="minorHAnsi" w:hAnsiTheme="minorHAnsi" w:cstheme="minorHAnsi"/>
          <w:b/>
          <w:bCs/>
          <w:sz w:val="22"/>
          <w:szCs w:val="22"/>
        </w:rPr>
      </w:pPr>
      <w:r w:rsidRPr="00962C61">
        <w:rPr>
          <w:rFonts w:asciiTheme="minorHAnsi" w:hAnsiTheme="minorHAnsi" w:cstheme="minorHAnsi"/>
          <w:b/>
          <w:bCs/>
          <w:sz w:val="22"/>
          <w:szCs w:val="22"/>
        </w:rPr>
        <w:t>EQUIPO MINIMO REQUERIDO PARA LA OBRA</w:t>
      </w:r>
      <w:r w:rsidR="000F19C7" w:rsidRPr="00C230F5">
        <w:rPr>
          <w:rFonts w:asciiTheme="minorHAnsi" w:hAnsiTheme="minorHAnsi" w:cstheme="minorHAnsi"/>
          <w:b/>
          <w:bCs/>
          <w:sz w:val="22"/>
          <w:szCs w:val="22"/>
        </w:rPr>
        <w:t xml:space="preserve"> </w:t>
      </w:r>
      <w:r w:rsidR="000F19C7" w:rsidRPr="00683A4C">
        <w:rPr>
          <w:rFonts w:asciiTheme="minorHAnsi" w:hAnsiTheme="minorHAnsi" w:cstheme="minorHAnsi"/>
          <w:b/>
          <w:bCs/>
          <w:sz w:val="22"/>
          <w:szCs w:val="22"/>
        </w:rPr>
        <w:t>PARA CADA FRENTE DE TRABAJO</w:t>
      </w:r>
    </w:p>
    <w:tbl>
      <w:tblPr>
        <w:tblW w:w="5000" w:type="pct"/>
        <w:tblCellMar>
          <w:left w:w="70" w:type="dxa"/>
          <w:right w:w="70" w:type="dxa"/>
        </w:tblCellMar>
        <w:tblLook w:val="04A0" w:firstRow="1" w:lastRow="0" w:firstColumn="1" w:lastColumn="0" w:noHBand="0" w:noVBand="1"/>
      </w:tblPr>
      <w:tblGrid>
        <w:gridCol w:w="548"/>
        <w:gridCol w:w="3805"/>
        <w:gridCol w:w="2159"/>
        <w:gridCol w:w="2164"/>
      </w:tblGrid>
      <w:tr w:rsidR="00D51C18" w:rsidRPr="00271B44" w14:paraId="7E3C02DF" w14:textId="77777777" w:rsidTr="00D51C18">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5D90272E" w14:textId="77777777" w:rsidR="00D51C18" w:rsidRPr="00271B44" w:rsidRDefault="00D51C18" w:rsidP="00FA782F">
            <w:pP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PERMANENTE</w:t>
            </w:r>
          </w:p>
        </w:tc>
      </w:tr>
      <w:tr w:rsidR="00D51C18" w:rsidRPr="00271B44" w14:paraId="5C310EEA" w14:textId="77777777" w:rsidTr="00D51C18">
        <w:trPr>
          <w:trHeight w:val="135"/>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5F472C2E" w14:textId="77777777" w:rsidR="00D51C18" w:rsidRPr="00271B44" w:rsidRDefault="00D51C18" w:rsidP="00FA782F">
            <w:pPr>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N°</w:t>
            </w:r>
          </w:p>
        </w:tc>
        <w:tc>
          <w:tcPr>
            <w:tcW w:w="2193" w:type="pct"/>
            <w:tcBorders>
              <w:top w:val="nil"/>
              <w:left w:val="nil"/>
              <w:bottom w:val="single" w:sz="8" w:space="0" w:color="auto"/>
              <w:right w:val="single" w:sz="8" w:space="0" w:color="auto"/>
            </w:tcBorders>
            <w:shd w:val="clear" w:color="000000" w:fill="F2F2F2"/>
            <w:vAlign w:val="center"/>
            <w:hideMark/>
          </w:tcPr>
          <w:p w14:paraId="4876D4A0" w14:textId="77777777" w:rsidR="00D51C18" w:rsidRPr="00271B44" w:rsidRDefault="00D51C18" w:rsidP="00FA782F">
            <w:pPr>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DESCRIPCIÓN</w:t>
            </w:r>
          </w:p>
        </w:tc>
        <w:tc>
          <w:tcPr>
            <w:tcW w:w="1244" w:type="pct"/>
            <w:tcBorders>
              <w:top w:val="nil"/>
              <w:left w:val="nil"/>
              <w:bottom w:val="single" w:sz="8" w:space="0" w:color="auto"/>
              <w:right w:val="single" w:sz="8" w:space="0" w:color="auto"/>
            </w:tcBorders>
            <w:shd w:val="clear" w:color="000000" w:fill="F2F2F2"/>
            <w:vAlign w:val="center"/>
            <w:hideMark/>
          </w:tcPr>
          <w:p w14:paraId="11C7D7E4" w14:textId="77777777" w:rsidR="00D51C18" w:rsidRPr="00271B44" w:rsidRDefault="00D51C18" w:rsidP="00FA782F">
            <w:pPr>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UNIDAD</w:t>
            </w:r>
          </w:p>
        </w:tc>
        <w:tc>
          <w:tcPr>
            <w:tcW w:w="1247" w:type="pct"/>
            <w:tcBorders>
              <w:top w:val="nil"/>
              <w:left w:val="nil"/>
              <w:bottom w:val="single" w:sz="8" w:space="0" w:color="auto"/>
              <w:right w:val="single" w:sz="8" w:space="0" w:color="auto"/>
            </w:tcBorders>
            <w:shd w:val="clear" w:color="000000" w:fill="F2F2F2"/>
            <w:vAlign w:val="center"/>
            <w:hideMark/>
          </w:tcPr>
          <w:p w14:paraId="3AB21088" w14:textId="77777777" w:rsidR="00D51C18" w:rsidRPr="00271B44" w:rsidRDefault="00D51C18" w:rsidP="00FA782F">
            <w:pPr>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CANTIDAD</w:t>
            </w:r>
          </w:p>
        </w:tc>
      </w:tr>
      <w:tr w:rsidR="00587B59" w:rsidRPr="00271B44" w14:paraId="3A6A70BF" w14:textId="77777777" w:rsidTr="002A6A21">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61161B38" w14:textId="77777777" w:rsidR="00587B59" w:rsidRPr="00271B44" w:rsidRDefault="00587B59" w:rsidP="00587B59">
            <w:pPr>
              <w:jc w:val="center"/>
              <w:rPr>
                <w:rFonts w:asciiTheme="minorHAnsi" w:hAnsiTheme="minorHAnsi" w:cstheme="minorHAnsi"/>
                <w:color w:val="000000"/>
                <w:sz w:val="20"/>
                <w:szCs w:val="20"/>
                <w:lang w:val="es-BO" w:eastAsia="es-BO"/>
              </w:rPr>
            </w:pPr>
            <w:r w:rsidRPr="00271B44">
              <w:rPr>
                <w:rFonts w:asciiTheme="minorHAnsi" w:hAnsiTheme="minorHAnsi" w:cstheme="minorHAnsi"/>
                <w:color w:val="000000"/>
                <w:sz w:val="20"/>
                <w:szCs w:val="20"/>
                <w:lang w:eastAsia="es-BO"/>
              </w:rPr>
              <w:t>1</w:t>
            </w:r>
          </w:p>
        </w:tc>
        <w:tc>
          <w:tcPr>
            <w:tcW w:w="2193" w:type="pct"/>
            <w:tcBorders>
              <w:top w:val="nil"/>
              <w:left w:val="nil"/>
              <w:bottom w:val="single" w:sz="8" w:space="0" w:color="auto"/>
              <w:right w:val="single" w:sz="8" w:space="0" w:color="auto"/>
            </w:tcBorders>
            <w:shd w:val="clear" w:color="000000" w:fill="FFFFFF"/>
            <w:vAlign w:val="center"/>
            <w:hideMark/>
          </w:tcPr>
          <w:p w14:paraId="281F28FC" w14:textId="735AE40A" w:rsidR="00587B59" w:rsidRPr="00271B44" w:rsidRDefault="00587B59" w:rsidP="00587B59">
            <w:pPr>
              <w:rPr>
                <w:rFonts w:asciiTheme="minorHAnsi" w:hAnsiTheme="minorHAnsi" w:cstheme="minorHAnsi"/>
                <w:color w:val="000000"/>
                <w:sz w:val="20"/>
                <w:szCs w:val="20"/>
                <w:lang w:val="es-BO" w:eastAsia="es-BO"/>
              </w:rPr>
            </w:pPr>
            <w:r w:rsidRPr="00FD0B11">
              <w:rPr>
                <w:rFonts w:asciiTheme="majorHAnsi" w:hAnsiTheme="majorHAnsi" w:cstheme="minorHAnsi"/>
                <w:sz w:val="20"/>
                <w:szCs w:val="20"/>
                <w:shd w:val="clear" w:color="auto" w:fill="FFFFFF"/>
                <w:lang w:eastAsia="es-BO"/>
              </w:rPr>
              <w:t>CAMI</w:t>
            </w:r>
            <w:r>
              <w:rPr>
                <w:rFonts w:asciiTheme="majorHAnsi" w:hAnsiTheme="majorHAnsi" w:cstheme="minorHAnsi"/>
                <w:sz w:val="20"/>
                <w:szCs w:val="20"/>
                <w:shd w:val="clear" w:color="auto" w:fill="FFFFFF"/>
                <w:lang w:eastAsia="es-BO"/>
              </w:rPr>
              <w:t>ONETA</w:t>
            </w:r>
            <w:ins w:id="1" w:author="Wilder Rene Choque Paredes" w:date="2017-03-06T09:24:00Z">
              <w:r w:rsidRPr="00FD0B11">
                <w:rPr>
                  <w:rFonts w:asciiTheme="majorHAnsi" w:hAnsiTheme="majorHAnsi" w:cstheme="minorHAnsi"/>
                  <w:sz w:val="20"/>
                  <w:szCs w:val="20"/>
                  <w:shd w:val="clear" w:color="auto" w:fill="FFFFFF"/>
                  <w:lang w:eastAsia="es-BO"/>
                </w:rPr>
                <w:t xml:space="preserve"> </w:t>
              </w:r>
            </w:ins>
            <w:r w:rsidRPr="00FD0B11">
              <w:rPr>
                <w:rFonts w:asciiTheme="majorHAnsi" w:hAnsiTheme="majorHAnsi" w:cstheme="minorHAnsi"/>
                <w:sz w:val="20"/>
                <w:szCs w:val="20"/>
                <w:shd w:val="clear" w:color="auto" w:fill="FFFFFF"/>
                <w:lang w:eastAsia="es-BO"/>
              </w:rPr>
              <w:t>DE TRANSPORTE</w:t>
            </w:r>
          </w:p>
        </w:tc>
        <w:tc>
          <w:tcPr>
            <w:tcW w:w="1244" w:type="pct"/>
            <w:tcBorders>
              <w:top w:val="nil"/>
              <w:left w:val="nil"/>
              <w:bottom w:val="single" w:sz="8" w:space="0" w:color="auto"/>
              <w:right w:val="single" w:sz="8" w:space="0" w:color="auto"/>
            </w:tcBorders>
            <w:shd w:val="clear" w:color="000000" w:fill="FFFFFF"/>
            <w:hideMark/>
          </w:tcPr>
          <w:p w14:paraId="4E7405C4" w14:textId="0A52C014" w:rsidR="00587B59" w:rsidRPr="00271B44" w:rsidRDefault="00587B59" w:rsidP="00587B59">
            <w:pPr>
              <w:jc w:val="center"/>
              <w:rPr>
                <w:rFonts w:asciiTheme="minorHAnsi" w:hAnsiTheme="minorHAnsi" w:cstheme="minorHAnsi"/>
                <w:color w:val="000000"/>
                <w:sz w:val="20"/>
                <w:szCs w:val="20"/>
                <w:lang w:val="es-BO" w:eastAsia="es-BO"/>
              </w:rPr>
            </w:pPr>
            <w:r w:rsidRPr="0082217A">
              <w:rPr>
                <w:rFonts w:asciiTheme="minorHAnsi" w:hAnsiTheme="minorHAnsi" w:cstheme="minorHAnsi"/>
                <w:color w:val="000000"/>
                <w:sz w:val="20"/>
                <w:szCs w:val="20"/>
                <w:lang w:eastAsia="es-BO"/>
              </w:rPr>
              <w:t>EQUIPO</w:t>
            </w:r>
          </w:p>
        </w:tc>
        <w:tc>
          <w:tcPr>
            <w:tcW w:w="1247" w:type="pct"/>
            <w:tcBorders>
              <w:top w:val="nil"/>
              <w:left w:val="nil"/>
              <w:bottom w:val="single" w:sz="8" w:space="0" w:color="auto"/>
              <w:right w:val="single" w:sz="8" w:space="0" w:color="auto"/>
            </w:tcBorders>
            <w:shd w:val="clear" w:color="000000" w:fill="FFFFFF"/>
            <w:vAlign w:val="center"/>
            <w:hideMark/>
          </w:tcPr>
          <w:p w14:paraId="540E0F36" w14:textId="57913A62" w:rsidR="00587B59" w:rsidRPr="00271B44" w:rsidRDefault="00587B59" w:rsidP="00587B59">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eastAsia="es-BO"/>
              </w:rPr>
              <w:t>1</w:t>
            </w:r>
            <w:del w:id="2" w:author="Wilder Rene Choque Paredes" w:date="2017-03-06T09:51:00Z">
              <w:r w:rsidRPr="00271B44" w:rsidDel="00640DBC">
                <w:rPr>
                  <w:rFonts w:asciiTheme="minorHAnsi" w:hAnsiTheme="minorHAnsi" w:cstheme="minorHAnsi"/>
                  <w:color w:val="000000"/>
                  <w:sz w:val="20"/>
                  <w:szCs w:val="20"/>
                  <w:lang w:eastAsia="es-BO"/>
                </w:rPr>
                <w:delText> </w:delText>
              </w:r>
            </w:del>
          </w:p>
        </w:tc>
      </w:tr>
      <w:tr w:rsidR="00587B59" w:rsidRPr="00271B44" w14:paraId="2193337E" w14:textId="77777777" w:rsidTr="002A6A21">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3EF45CF8" w14:textId="7036D0F4" w:rsidR="00587B59" w:rsidRPr="00271B44" w:rsidRDefault="00587B59" w:rsidP="00587B59">
            <w:pPr>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2</w:t>
            </w:r>
          </w:p>
        </w:tc>
        <w:tc>
          <w:tcPr>
            <w:tcW w:w="2193" w:type="pct"/>
            <w:tcBorders>
              <w:top w:val="nil"/>
              <w:left w:val="nil"/>
              <w:bottom w:val="single" w:sz="8" w:space="0" w:color="auto"/>
              <w:right w:val="single" w:sz="8" w:space="0" w:color="auto"/>
            </w:tcBorders>
            <w:shd w:val="clear" w:color="000000" w:fill="FFFFFF"/>
            <w:vAlign w:val="center"/>
          </w:tcPr>
          <w:p w14:paraId="3F9F75ED" w14:textId="489AD7BE" w:rsidR="00587B59" w:rsidRPr="00FD0B11" w:rsidRDefault="00587B59" w:rsidP="00587B59">
            <w:pPr>
              <w:rPr>
                <w:rFonts w:asciiTheme="majorHAnsi" w:hAnsiTheme="majorHAnsi" w:cstheme="minorHAnsi"/>
                <w:sz w:val="20"/>
                <w:szCs w:val="20"/>
                <w:shd w:val="clear" w:color="auto" w:fill="FFFFFF"/>
                <w:lang w:eastAsia="es-BO"/>
              </w:rPr>
            </w:pPr>
            <w:r>
              <w:rPr>
                <w:rFonts w:asciiTheme="majorHAnsi" w:hAnsiTheme="majorHAnsi" w:cstheme="minorHAnsi"/>
                <w:sz w:val="20"/>
                <w:szCs w:val="20"/>
                <w:shd w:val="clear" w:color="auto" w:fill="FFFFFF"/>
                <w:lang w:eastAsia="es-BO"/>
              </w:rPr>
              <w:t>CAMIÓN DE TRANSPORTE</w:t>
            </w:r>
          </w:p>
        </w:tc>
        <w:tc>
          <w:tcPr>
            <w:tcW w:w="1244" w:type="pct"/>
            <w:tcBorders>
              <w:top w:val="nil"/>
              <w:left w:val="nil"/>
              <w:bottom w:val="single" w:sz="8" w:space="0" w:color="auto"/>
              <w:right w:val="single" w:sz="8" w:space="0" w:color="auto"/>
            </w:tcBorders>
            <w:shd w:val="clear" w:color="000000" w:fill="FFFFFF"/>
          </w:tcPr>
          <w:p w14:paraId="637BEB26" w14:textId="3A34EFD7" w:rsidR="00587B59" w:rsidRPr="00271B44" w:rsidRDefault="00587B59" w:rsidP="00587B59">
            <w:pPr>
              <w:jc w:val="center"/>
              <w:rPr>
                <w:rFonts w:asciiTheme="minorHAnsi" w:hAnsiTheme="minorHAnsi" w:cstheme="minorHAnsi"/>
                <w:color w:val="000000"/>
                <w:sz w:val="20"/>
                <w:szCs w:val="20"/>
                <w:lang w:eastAsia="es-BO"/>
              </w:rPr>
            </w:pPr>
            <w:r w:rsidRPr="0082217A">
              <w:rPr>
                <w:rFonts w:asciiTheme="minorHAnsi" w:hAnsiTheme="minorHAnsi" w:cstheme="minorHAnsi"/>
                <w:color w:val="000000"/>
                <w:sz w:val="20"/>
                <w:szCs w:val="20"/>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23F8F9C8" w14:textId="70276428" w:rsidR="00587B59" w:rsidRDefault="00587B59" w:rsidP="00587B59">
            <w:pPr>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w:t>
            </w:r>
          </w:p>
        </w:tc>
      </w:tr>
      <w:tr w:rsidR="00587B59" w:rsidRPr="00271B44" w14:paraId="1026C7AF" w14:textId="77777777" w:rsidTr="002A6A21">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40E6AD7B" w14:textId="01FB2232" w:rsidR="00587B59" w:rsidRPr="00271B44" w:rsidRDefault="00587B59" w:rsidP="00587B59">
            <w:pPr>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3</w:t>
            </w:r>
          </w:p>
        </w:tc>
        <w:tc>
          <w:tcPr>
            <w:tcW w:w="2193" w:type="pct"/>
            <w:tcBorders>
              <w:top w:val="nil"/>
              <w:left w:val="nil"/>
              <w:bottom w:val="single" w:sz="8" w:space="0" w:color="auto"/>
              <w:right w:val="single" w:sz="8" w:space="0" w:color="auto"/>
            </w:tcBorders>
            <w:shd w:val="clear" w:color="000000" w:fill="FFFFFF"/>
            <w:vAlign w:val="center"/>
          </w:tcPr>
          <w:p w14:paraId="6C9A1D53" w14:textId="022E8BED" w:rsidR="00587B59" w:rsidRPr="00FD0B11" w:rsidRDefault="00587B59" w:rsidP="00587B59">
            <w:pPr>
              <w:rPr>
                <w:rFonts w:asciiTheme="majorHAnsi" w:hAnsiTheme="majorHAnsi" w:cstheme="minorHAnsi"/>
                <w:sz w:val="20"/>
                <w:szCs w:val="20"/>
                <w:shd w:val="clear" w:color="auto" w:fill="FFFFFF"/>
                <w:lang w:eastAsia="es-BO"/>
              </w:rPr>
            </w:pPr>
            <w:r>
              <w:rPr>
                <w:rFonts w:asciiTheme="majorHAnsi" w:hAnsiTheme="majorHAnsi" w:cstheme="minorHAnsi"/>
                <w:sz w:val="20"/>
                <w:szCs w:val="20"/>
                <w:shd w:val="clear" w:color="auto" w:fill="FFFFFF"/>
                <w:lang w:eastAsia="es-BO"/>
              </w:rPr>
              <w:t>MESCLADORA DE CEMENTO</w:t>
            </w:r>
          </w:p>
        </w:tc>
        <w:tc>
          <w:tcPr>
            <w:tcW w:w="1244" w:type="pct"/>
            <w:tcBorders>
              <w:top w:val="nil"/>
              <w:left w:val="nil"/>
              <w:bottom w:val="single" w:sz="8" w:space="0" w:color="auto"/>
              <w:right w:val="single" w:sz="8" w:space="0" w:color="auto"/>
            </w:tcBorders>
            <w:shd w:val="clear" w:color="000000" w:fill="FFFFFF"/>
          </w:tcPr>
          <w:p w14:paraId="6F63EA97" w14:textId="407E331A" w:rsidR="00587B59" w:rsidRPr="00271B44" w:rsidRDefault="00587B59" w:rsidP="00587B59">
            <w:pPr>
              <w:jc w:val="center"/>
              <w:rPr>
                <w:rFonts w:asciiTheme="minorHAnsi" w:hAnsiTheme="minorHAnsi" w:cstheme="minorHAnsi"/>
                <w:color w:val="000000"/>
                <w:sz w:val="20"/>
                <w:szCs w:val="20"/>
                <w:lang w:eastAsia="es-BO"/>
              </w:rPr>
            </w:pPr>
            <w:r w:rsidRPr="0082217A">
              <w:rPr>
                <w:rFonts w:asciiTheme="minorHAnsi" w:hAnsiTheme="minorHAnsi" w:cstheme="minorHAnsi"/>
                <w:color w:val="000000"/>
                <w:sz w:val="20"/>
                <w:szCs w:val="20"/>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672BA35B" w14:textId="37FC159A" w:rsidR="00587B59" w:rsidRDefault="00587B59" w:rsidP="00587B59">
            <w:pPr>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w:t>
            </w:r>
          </w:p>
        </w:tc>
      </w:tr>
      <w:tr w:rsidR="003950DC" w:rsidRPr="00271B44" w14:paraId="71A9BE0D"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207418F8" w14:textId="2A042012" w:rsidR="003950DC" w:rsidRPr="00271B44" w:rsidRDefault="00DD0CEC" w:rsidP="00FA782F">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eastAsia="es-BO"/>
              </w:rPr>
              <w:t>4</w:t>
            </w:r>
          </w:p>
        </w:tc>
        <w:tc>
          <w:tcPr>
            <w:tcW w:w="2193" w:type="pct"/>
            <w:tcBorders>
              <w:top w:val="nil"/>
              <w:left w:val="nil"/>
              <w:bottom w:val="single" w:sz="8" w:space="0" w:color="auto"/>
              <w:right w:val="single" w:sz="8" w:space="0" w:color="auto"/>
            </w:tcBorders>
            <w:shd w:val="clear" w:color="000000" w:fill="FFFFFF"/>
            <w:vAlign w:val="center"/>
            <w:hideMark/>
          </w:tcPr>
          <w:p w14:paraId="20EEA3CF" w14:textId="044A0F6F" w:rsidR="003950DC" w:rsidRPr="00271B44" w:rsidRDefault="00587B59" w:rsidP="00FA782F">
            <w:pPr>
              <w:rPr>
                <w:rFonts w:asciiTheme="minorHAnsi" w:hAnsiTheme="minorHAnsi" w:cstheme="minorHAnsi"/>
                <w:color w:val="000000"/>
                <w:sz w:val="20"/>
                <w:szCs w:val="20"/>
                <w:lang w:val="es-BO" w:eastAsia="es-BO"/>
              </w:rPr>
            </w:pPr>
            <w:r w:rsidRPr="00FD0B11">
              <w:rPr>
                <w:rFonts w:asciiTheme="majorHAnsi" w:hAnsiTheme="majorHAnsi" w:cstheme="minorHAnsi"/>
                <w:sz w:val="20"/>
                <w:szCs w:val="20"/>
                <w:shd w:val="clear" w:color="auto" w:fill="FFFFFF"/>
                <w:lang w:eastAsia="es-BO"/>
              </w:rPr>
              <w:t>GENERADOR DE ENERGÍA ELÉCTRICA</w:t>
            </w:r>
          </w:p>
        </w:tc>
        <w:tc>
          <w:tcPr>
            <w:tcW w:w="1244" w:type="pct"/>
            <w:tcBorders>
              <w:top w:val="nil"/>
              <w:left w:val="nil"/>
              <w:bottom w:val="single" w:sz="8" w:space="0" w:color="auto"/>
              <w:right w:val="single" w:sz="8" w:space="0" w:color="auto"/>
            </w:tcBorders>
            <w:shd w:val="clear" w:color="000000" w:fill="FFFFFF"/>
            <w:vAlign w:val="center"/>
            <w:hideMark/>
          </w:tcPr>
          <w:p w14:paraId="7E0EFB23" w14:textId="7B812322" w:rsidR="003950DC" w:rsidRPr="00271B44" w:rsidRDefault="00587B59" w:rsidP="00FA782F">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eastAsia="es-BO"/>
              </w:rPr>
              <w:t>EQUIPO</w:t>
            </w:r>
          </w:p>
        </w:tc>
        <w:tc>
          <w:tcPr>
            <w:tcW w:w="1247" w:type="pct"/>
            <w:tcBorders>
              <w:top w:val="nil"/>
              <w:left w:val="nil"/>
              <w:bottom w:val="single" w:sz="8" w:space="0" w:color="auto"/>
              <w:right w:val="single" w:sz="8" w:space="0" w:color="auto"/>
            </w:tcBorders>
            <w:shd w:val="clear" w:color="000000" w:fill="FFFFFF"/>
            <w:vAlign w:val="center"/>
            <w:hideMark/>
          </w:tcPr>
          <w:p w14:paraId="1FC55DBC" w14:textId="17BB241F" w:rsidR="003950DC" w:rsidRPr="00271B44" w:rsidRDefault="00587B59" w:rsidP="00FA782F">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eastAsia="es-BO"/>
              </w:rPr>
              <w:t>1</w:t>
            </w:r>
          </w:p>
        </w:tc>
      </w:tr>
      <w:tr w:rsidR="004D7868" w:rsidRPr="00271B44" w14:paraId="040335E4" w14:textId="77777777" w:rsidTr="004D786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17ECE0E0" w14:textId="7B4F0E1B" w:rsidR="004D7868" w:rsidRPr="00FA782F" w:rsidRDefault="004D7868" w:rsidP="00FA782F">
            <w:pPr>
              <w:jc w:val="center"/>
              <w:rPr>
                <w:rFonts w:asciiTheme="majorHAnsi" w:hAnsiTheme="majorHAnsi" w:cstheme="minorHAnsi"/>
                <w:sz w:val="20"/>
                <w:szCs w:val="20"/>
                <w:shd w:val="clear" w:color="auto" w:fill="FFFFFF"/>
                <w:lang w:eastAsia="es-BO"/>
              </w:rPr>
            </w:pPr>
            <w:r w:rsidRPr="00FA782F">
              <w:rPr>
                <w:rFonts w:asciiTheme="majorHAnsi" w:hAnsiTheme="majorHAnsi" w:cstheme="minorHAnsi"/>
                <w:sz w:val="20"/>
                <w:szCs w:val="20"/>
                <w:shd w:val="clear" w:color="auto" w:fill="FFFFFF"/>
                <w:lang w:eastAsia="es-BO"/>
              </w:rPr>
              <w:t>5</w:t>
            </w:r>
          </w:p>
        </w:tc>
        <w:tc>
          <w:tcPr>
            <w:tcW w:w="2193" w:type="pct"/>
            <w:tcBorders>
              <w:top w:val="nil"/>
              <w:left w:val="nil"/>
              <w:bottom w:val="single" w:sz="8" w:space="0" w:color="auto"/>
              <w:right w:val="single" w:sz="8" w:space="0" w:color="auto"/>
            </w:tcBorders>
            <w:shd w:val="clear" w:color="000000" w:fill="FFFFFF"/>
            <w:vAlign w:val="center"/>
          </w:tcPr>
          <w:p w14:paraId="757BB76E" w14:textId="2A1ACB11" w:rsidR="004D7868" w:rsidRPr="00FA782F" w:rsidRDefault="00587B59" w:rsidP="00FA782F">
            <w:pPr>
              <w:rPr>
                <w:rFonts w:asciiTheme="majorHAnsi" w:hAnsiTheme="majorHAnsi" w:cstheme="minorHAnsi"/>
                <w:sz w:val="20"/>
                <w:szCs w:val="20"/>
                <w:shd w:val="clear" w:color="auto" w:fill="FFFFFF"/>
                <w:lang w:eastAsia="es-BO"/>
              </w:rPr>
            </w:pPr>
            <w:r w:rsidRPr="00FA782F">
              <w:rPr>
                <w:rFonts w:asciiTheme="majorHAnsi" w:hAnsiTheme="majorHAnsi" w:cstheme="minorHAnsi"/>
                <w:sz w:val="20"/>
                <w:szCs w:val="20"/>
                <w:shd w:val="clear" w:color="auto" w:fill="FFFFFF"/>
                <w:lang w:eastAsia="es-BO"/>
              </w:rPr>
              <w:t>CÁMARA FOTOGRÁFICA</w:t>
            </w:r>
          </w:p>
        </w:tc>
        <w:tc>
          <w:tcPr>
            <w:tcW w:w="1244" w:type="pct"/>
            <w:tcBorders>
              <w:top w:val="nil"/>
              <w:left w:val="nil"/>
              <w:bottom w:val="single" w:sz="8" w:space="0" w:color="auto"/>
              <w:right w:val="single" w:sz="8" w:space="0" w:color="auto"/>
            </w:tcBorders>
            <w:shd w:val="clear" w:color="000000" w:fill="FFFFFF"/>
            <w:vAlign w:val="center"/>
          </w:tcPr>
          <w:p w14:paraId="2638F0CC" w14:textId="4066F992" w:rsidR="004D7868" w:rsidRPr="00FA782F" w:rsidRDefault="00587B59" w:rsidP="00FA782F">
            <w:pPr>
              <w:jc w:val="center"/>
              <w:rPr>
                <w:rFonts w:asciiTheme="majorHAnsi" w:hAnsiTheme="majorHAnsi" w:cstheme="minorHAnsi"/>
                <w:sz w:val="20"/>
                <w:szCs w:val="20"/>
                <w:shd w:val="clear" w:color="auto" w:fill="FFFFFF"/>
                <w:lang w:eastAsia="es-BO"/>
              </w:rPr>
            </w:pPr>
            <w:r>
              <w:rPr>
                <w:rFonts w:asciiTheme="majorHAnsi" w:hAnsiTheme="majorHAnsi" w:cstheme="minorHAnsi"/>
                <w:sz w:val="20"/>
                <w:szCs w:val="20"/>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717A8312" w14:textId="2FA4A8E5" w:rsidR="004D7868" w:rsidRPr="00FA782F" w:rsidRDefault="00587B59" w:rsidP="00FA782F">
            <w:pPr>
              <w:jc w:val="center"/>
              <w:rPr>
                <w:rFonts w:asciiTheme="majorHAnsi" w:hAnsiTheme="majorHAnsi" w:cstheme="minorHAnsi"/>
                <w:sz w:val="20"/>
                <w:szCs w:val="20"/>
                <w:shd w:val="clear" w:color="auto" w:fill="FFFFFF"/>
                <w:lang w:eastAsia="es-BO"/>
              </w:rPr>
            </w:pPr>
            <w:r w:rsidRPr="00FA782F">
              <w:rPr>
                <w:rFonts w:asciiTheme="majorHAnsi" w:hAnsiTheme="majorHAnsi" w:cstheme="minorHAnsi"/>
                <w:sz w:val="20"/>
                <w:szCs w:val="20"/>
                <w:shd w:val="clear" w:color="auto" w:fill="FFFFFF"/>
                <w:lang w:eastAsia="es-BO"/>
              </w:rPr>
              <w:t>1</w:t>
            </w:r>
          </w:p>
        </w:tc>
      </w:tr>
      <w:tr w:rsidR="006F5960" w:rsidRPr="00271B44" w14:paraId="771C0E4D" w14:textId="77777777" w:rsidTr="00163FFF">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0A37121F" w14:textId="22DD0B29" w:rsidR="006F5960" w:rsidRPr="00FA782F" w:rsidRDefault="006F5960" w:rsidP="006F5960">
            <w:pPr>
              <w:jc w:val="center"/>
              <w:rPr>
                <w:rFonts w:asciiTheme="majorHAnsi" w:hAnsiTheme="majorHAnsi" w:cstheme="minorHAnsi"/>
                <w:sz w:val="20"/>
                <w:szCs w:val="20"/>
                <w:shd w:val="clear" w:color="auto" w:fill="FFFFFF"/>
                <w:lang w:eastAsia="es-BO"/>
              </w:rPr>
            </w:pPr>
            <w:r w:rsidRPr="00FA782F">
              <w:rPr>
                <w:rFonts w:asciiTheme="majorHAnsi" w:hAnsiTheme="majorHAnsi" w:cstheme="minorHAnsi"/>
                <w:sz w:val="20"/>
                <w:szCs w:val="20"/>
                <w:shd w:val="clear" w:color="auto" w:fill="FFFFFF"/>
                <w:lang w:eastAsia="es-BO"/>
              </w:rPr>
              <w:t>6</w:t>
            </w:r>
          </w:p>
        </w:tc>
        <w:tc>
          <w:tcPr>
            <w:tcW w:w="2193" w:type="pct"/>
            <w:tcBorders>
              <w:top w:val="nil"/>
              <w:left w:val="nil"/>
              <w:bottom w:val="single" w:sz="8" w:space="0" w:color="auto"/>
              <w:right w:val="single" w:sz="8" w:space="0" w:color="auto"/>
            </w:tcBorders>
            <w:shd w:val="clear" w:color="000000" w:fill="FFFFFF"/>
            <w:vAlign w:val="center"/>
          </w:tcPr>
          <w:p w14:paraId="7DBEDBC4" w14:textId="4C52A689" w:rsidR="006F5960" w:rsidRPr="00FA782F" w:rsidRDefault="00587B59" w:rsidP="006F5960">
            <w:pPr>
              <w:rPr>
                <w:rFonts w:asciiTheme="majorHAnsi" w:hAnsiTheme="majorHAnsi" w:cstheme="minorHAnsi"/>
                <w:sz w:val="20"/>
                <w:szCs w:val="20"/>
                <w:shd w:val="clear" w:color="auto" w:fill="FFFFFF"/>
                <w:lang w:eastAsia="es-BO"/>
              </w:rPr>
            </w:pPr>
            <w:r w:rsidRPr="00FA782F">
              <w:rPr>
                <w:rFonts w:asciiTheme="majorHAnsi" w:hAnsiTheme="majorHAnsi" w:cstheme="minorHAnsi"/>
                <w:sz w:val="20"/>
                <w:szCs w:val="20"/>
                <w:shd w:val="clear" w:color="auto" w:fill="FFFFFF"/>
                <w:lang w:eastAsia="es-BO"/>
              </w:rPr>
              <w:t>EXTINTOR DE FUEGO</w:t>
            </w:r>
          </w:p>
        </w:tc>
        <w:tc>
          <w:tcPr>
            <w:tcW w:w="1244" w:type="pct"/>
            <w:tcBorders>
              <w:top w:val="nil"/>
              <w:left w:val="nil"/>
              <w:bottom w:val="single" w:sz="8" w:space="0" w:color="auto"/>
              <w:right w:val="single" w:sz="8" w:space="0" w:color="auto"/>
            </w:tcBorders>
            <w:shd w:val="clear" w:color="000000" w:fill="FFFFFF"/>
            <w:vAlign w:val="center"/>
          </w:tcPr>
          <w:p w14:paraId="1E01EA5D" w14:textId="34F4B2AA" w:rsidR="006F5960" w:rsidRPr="00FA782F" w:rsidRDefault="00587B59" w:rsidP="006F5960">
            <w:pPr>
              <w:jc w:val="center"/>
              <w:rPr>
                <w:rFonts w:asciiTheme="majorHAnsi" w:hAnsiTheme="majorHAnsi" w:cstheme="minorHAnsi"/>
                <w:sz w:val="20"/>
                <w:szCs w:val="20"/>
                <w:shd w:val="clear" w:color="auto" w:fill="FFFFFF"/>
                <w:lang w:eastAsia="es-BO"/>
              </w:rPr>
            </w:pPr>
            <w:r w:rsidRPr="00FA782F">
              <w:rPr>
                <w:rFonts w:asciiTheme="majorHAnsi" w:hAnsiTheme="majorHAnsi" w:cstheme="minorHAnsi"/>
                <w:sz w:val="20"/>
                <w:szCs w:val="20"/>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4A88A483" w14:textId="323944C3" w:rsidR="006F5960" w:rsidRPr="00FA782F" w:rsidRDefault="00587B59" w:rsidP="006F5960">
            <w:pPr>
              <w:jc w:val="center"/>
              <w:rPr>
                <w:rFonts w:asciiTheme="majorHAnsi" w:hAnsiTheme="majorHAnsi" w:cstheme="minorHAnsi"/>
                <w:sz w:val="20"/>
                <w:szCs w:val="20"/>
                <w:shd w:val="clear" w:color="auto" w:fill="FFFFFF"/>
                <w:lang w:eastAsia="es-BO"/>
              </w:rPr>
            </w:pPr>
            <w:r w:rsidRPr="00FA782F">
              <w:rPr>
                <w:rFonts w:asciiTheme="majorHAnsi" w:hAnsiTheme="majorHAnsi" w:cstheme="minorHAnsi"/>
                <w:sz w:val="20"/>
                <w:szCs w:val="20"/>
                <w:shd w:val="clear" w:color="auto" w:fill="FFFFFF"/>
                <w:lang w:eastAsia="es-BO"/>
              </w:rPr>
              <w:t>2</w:t>
            </w:r>
          </w:p>
        </w:tc>
      </w:tr>
      <w:tr w:rsidR="006F5960" w:rsidRPr="00271B44" w14:paraId="2FBC78FF" w14:textId="77777777" w:rsidTr="00921C9D">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28B4C331" w14:textId="6C7AAD58" w:rsidR="006F5960" w:rsidRPr="00FA782F" w:rsidRDefault="006F5960" w:rsidP="006F5960">
            <w:pPr>
              <w:jc w:val="center"/>
              <w:rPr>
                <w:rFonts w:asciiTheme="majorHAnsi" w:hAnsiTheme="majorHAnsi" w:cstheme="minorHAnsi"/>
                <w:sz w:val="20"/>
                <w:szCs w:val="20"/>
                <w:shd w:val="clear" w:color="auto" w:fill="FFFFFF"/>
                <w:lang w:eastAsia="es-BO"/>
              </w:rPr>
            </w:pPr>
            <w:r w:rsidRPr="00FA782F">
              <w:rPr>
                <w:rFonts w:asciiTheme="majorHAnsi" w:hAnsiTheme="majorHAnsi" w:cstheme="minorHAnsi"/>
                <w:sz w:val="20"/>
                <w:szCs w:val="20"/>
                <w:shd w:val="clear" w:color="auto" w:fill="FFFFFF"/>
                <w:lang w:eastAsia="es-BO"/>
              </w:rPr>
              <w:t>7</w:t>
            </w:r>
          </w:p>
        </w:tc>
        <w:tc>
          <w:tcPr>
            <w:tcW w:w="2193" w:type="pct"/>
            <w:tcBorders>
              <w:top w:val="nil"/>
              <w:left w:val="nil"/>
              <w:bottom w:val="single" w:sz="8" w:space="0" w:color="auto"/>
              <w:right w:val="single" w:sz="8" w:space="0" w:color="auto"/>
            </w:tcBorders>
            <w:shd w:val="clear" w:color="000000" w:fill="FFFFFF"/>
            <w:vAlign w:val="center"/>
          </w:tcPr>
          <w:p w14:paraId="39B0FDA0" w14:textId="2AC72D11" w:rsidR="006F5960" w:rsidRPr="00FA782F" w:rsidRDefault="00587B59" w:rsidP="006F5960">
            <w:pPr>
              <w:rPr>
                <w:rFonts w:asciiTheme="majorHAnsi" w:hAnsiTheme="majorHAnsi" w:cstheme="minorHAnsi"/>
                <w:sz w:val="20"/>
                <w:szCs w:val="20"/>
                <w:shd w:val="clear" w:color="auto" w:fill="FFFFFF"/>
                <w:lang w:eastAsia="es-BO"/>
              </w:rPr>
            </w:pPr>
            <w:r w:rsidRPr="00312DEE">
              <w:rPr>
                <w:rFonts w:asciiTheme="majorHAnsi" w:hAnsiTheme="majorHAnsi" w:cstheme="minorHAnsi"/>
                <w:sz w:val="20"/>
                <w:szCs w:val="20"/>
                <w:shd w:val="clear" w:color="auto" w:fill="FFFFFF"/>
                <w:lang w:eastAsia="es-BO"/>
              </w:rPr>
              <w:t>COMPACTADORA MANUAL SALTARINA</w:t>
            </w:r>
          </w:p>
        </w:tc>
        <w:tc>
          <w:tcPr>
            <w:tcW w:w="1244" w:type="pct"/>
            <w:tcBorders>
              <w:top w:val="nil"/>
              <w:left w:val="nil"/>
              <w:bottom w:val="single" w:sz="8" w:space="0" w:color="auto"/>
              <w:right w:val="single" w:sz="8" w:space="0" w:color="auto"/>
            </w:tcBorders>
            <w:shd w:val="clear" w:color="000000" w:fill="FFFFFF"/>
            <w:vAlign w:val="center"/>
          </w:tcPr>
          <w:p w14:paraId="55FEC043" w14:textId="6988261F" w:rsidR="006F5960" w:rsidRPr="00FA782F" w:rsidRDefault="00587B59" w:rsidP="006F5960">
            <w:pPr>
              <w:jc w:val="center"/>
              <w:rPr>
                <w:rFonts w:asciiTheme="majorHAnsi" w:hAnsiTheme="majorHAnsi" w:cstheme="minorHAnsi"/>
                <w:sz w:val="20"/>
                <w:szCs w:val="20"/>
                <w:shd w:val="clear" w:color="auto" w:fill="FFFFFF"/>
                <w:lang w:eastAsia="es-BO"/>
              </w:rPr>
            </w:pPr>
            <w:r>
              <w:rPr>
                <w:rFonts w:asciiTheme="majorHAnsi" w:hAnsiTheme="majorHAnsi" w:cstheme="minorHAnsi"/>
                <w:sz w:val="20"/>
                <w:szCs w:val="20"/>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29229BB7" w14:textId="461C6EE1" w:rsidR="006F5960" w:rsidRPr="00FA782F" w:rsidRDefault="00587B59" w:rsidP="006F5960">
            <w:pPr>
              <w:jc w:val="center"/>
              <w:rPr>
                <w:rFonts w:asciiTheme="majorHAnsi" w:hAnsiTheme="majorHAnsi" w:cstheme="minorHAnsi"/>
                <w:sz w:val="20"/>
                <w:szCs w:val="20"/>
                <w:shd w:val="clear" w:color="auto" w:fill="FFFFFF"/>
                <w:lang w:eastAsia="es-BO"/>
              </w:rPr>
            </w:pPr>
            <w:r>
              <w:rPr>
                <w:rFonts w:asciiTheme="majorHAnsi" w:hAnsiTheme="majorHAnsi" w:cstheme="minorHAnsi"/>
                <w:sz w:val="20"/>
                <w:szCs w:val="20"/>
                <w:shd w:val="clear" w:color="auto" w:fill="FFFFFF"/>
                <w:lang w:eastAsia="es-BO"/>
              </w:rPr>
              <w:t>1</w:t>
            </w:r>
          </w:p>
        </w:tc>
      </w:tr>
      <w:tr w:rsidR="00312DEE" w:rsidRPr="00271B44" w14:paraId="7ADE8107" w14:textId="77777777" w:rsidTr="00F85EF3">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666B527B" w14:textId="2A5A7D10" w:rsidR="00312DEE" w:rsidRPr="00FA782F" w:rsidRDefault="00312DEE" w:rsidP="00312DEE">
            <w:pPr>
              <w:jc w:val="center"/>
              <w:rPr>
                <w:rFonts w:asciiTheme="majorHAnsi" w:hAnsiTheme="majorHAnsi" w:cstheme="minorHAnsi"/>
                <w:sz w:val="20"/>
                <w:szCs w:val="20"/>
                <w:shd w:val="clear" w:color="auto" w:fill="FFFFFF"/>
                <w:lang w:eastAsia="es-BO"/>
              </w:rPr>
            </w:pPr>
            <w:r>
              <w:rPr>
                <w:rFonts w:asciiTheme="majorHAnsi" w:hAnsiTheme="majorHAnsi" w:cstheme="minorHAnsi"/>
                <w:sz w:val="20"/>
                <w:szCs w:val="20"/>
                <w:shd w:val="clear" w:color="auto" w:fill="FFFFFF"/>
                <w:lang w:eastAsia="es-BO"/>
              </w:rPr>
              <w:t>8</w:t>
            </w:r>
          </w:p>
        </w:tc>
        <w:tc>
          <w:tcPr>
            <w:tcW w:w="2193" w:type="pct"/>
            <w:tcBorders>
              <w:top w:val="nil"/>
              <w:left w:val="nil"/>
              <w:bottom w:val="single" w:sz="8" w:space="0" w:color="auto"/>
              <w:right w:val="single" w:sz="8" w:space="0" w:color="auto"/>
            </w:tcBorders>
            <w:shd w:val="clear" w:color="000000" w:fill="FFFFFF"/>
          </w:tcPr>
          <w:p w14:paraId="3E481BAA" w14:textId="024C9139" w:rsidR="00312DEE" w:rsidRPr="00312DEE" w:rsidRDefault="00587B59" w:rsidP="00312DEE">
            <w:pPr>
              <w:rPr>
                <w:rFonts w:asciiTheme="majorHAnsi" w:hAnsiTheme="majorHAnsi" w:cstheme="minorHAnsi"/>
                <w:sz w:val="20"/>
                <w:szCs w:val="20"/>
                <w:shd w:val="clear" w:color="auto" w:fill="FFFFFF"/>
                <w:lang w:eastAsia="es-BO"/>
              </w:rPr>
            </w:pPr>
            <w:r w:rsidRPr="00312DEE">
              <w:rPr>
                <w:rFonts w:asciiTheme="majorHAnsi" w:hAnsiTheme="majorHAnsi" w:cstheme="minorHAnsi"/>
                <w:sz w:val="20"/>
                <w:szCs w:val="20"/>
                <w:shd w:val="clear" w:color="auto" w:fill="FFFFFF"/>
                <w:lang w:eastAsia="es-BO"/>
              </w:rPr>
              <w:t xml:space="preserve">EQUIPO PARA REVESTIMIENTO </w:t>
            </w:r>
          </w:p>
        </w:tc>
        <w:tc>
          <w:tcPr>
            <w:tcW w:w="1244" w:type="pct"/>
            <w:tcBorders>
              <w:top w:val="nil"/>
              <w:left w:val="nil"/>
              <w:bottom w:val="single" w:sz="8" w:space="0" w:color="auto"/>
              <w:right w:val="single" w:sz="8" w:space="0" w:color="auto"/>
            </w:tcBorders>
            <w:shd w:val="clear" w:color="000000" w:fill="FFFFFF"/>
          </w:tcPr>
          <w:p w14:paraId="6F5A2092" w14:textId="4539333D" w:rsidR="00312DEE" w:rsidRDefault="00587B59" w:rsidP="00312DEE">
            <w:pPr>
              <w:jc w:val="center"/>
              <w:rPr>
                <w:rFonts w:asciiTheme="majorHAnsi" w:hAnsiTheme="majorHAnsi" w:cstheme="minorHAnsi"/>
                <w:sz w:val="20"/>
                <w:szCs w:val="20"/>
                <w:shd w:val="clear" w:color="auto" w:fill="FFFFFF"/>
                <w:lang w:eastAsia="es-BO"/>
              </w:rPr>
            </w:pPr>
            <w:r>
              <w:rPr>
                <w:rFonts w:asciiTheme="majorHAnsi" w:hAnsiTheme="majorHAnsi" w:cstheme="minorHAnsi"/>
                <w:sz w:val="20"/>
                <w:szCs w:val="20"/>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tcPr>
          <w:p w14:paraId="6FA07CBE" w14:textId="65D4DECD" w:rsidR="00312DEE" w:rsidRDefault="00587B59" w:rsidP="00312DEE">
            <w:pPr>
              <w:jc w:val="center"/>
              <w:rPr>
                <w:rFonts w:asciiTheme="majorHAnsi" w:hAnsiTheme="majorHAnsi" w:cstheme="minorHAnsi"/>
                <w:sz w:val="20"/>
                <w:szCs w:val="20"/>
                <w:shd w:val="clear" w:color="auto" w:fill="FFFFFF"/>
                <w:lang w:eastAsia="es-BO"/>
              </w:rPr>
            </w:pPr>
            <w:r w:rsidRPr="00312DEE">
              <w:rPr>
                <w:rFonts w:asciiTheme="majorHAnsi" w:hAnsiTheme="majorHAnsi" w:cstheme="minorHAnsi"/>
                <w:sz w:val="20"/>
                <w:szCs w:val="20"/>
                <w:shd w:val="clear" w:color="auto" w:fill="FFFFFF"/>
                <w:lang w:eastAsia="es-BO"/>
              </w:rPr>
              <w:t xml:space="preserve">1 </w:t>
            </w:r>
          </w:p>
        </w:tc>
      </w:tr>
      <w:tr w:rsidR="00312DEE" w:rsidRPr="00271B44" w14:paraId="3C9A9B4F" w14:textId="77777777" w:rsidTr="00F85EF3">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47536000" w14:textId="6C7CA2E1" w:rsidR="00312DEE" w:rsidRPr="00FA782F" w:rsidRDefault="00312DEE" w:rsidP="00312DEE">
            <w:pPr>
              <w:jc w:val="center"/>
              <w:rPr>
                <w:rFonts w:asciiTheme="majorHAnsi" w:hAnsiTheme="majorHAnsi" w:cstheme="minorHAnsi"/>
                <w:sz w:val="20"/>
                <w:szCs w:val="20"/>
                <w:shd w:val="clear" w:color="auto" w:fill="FFFFFF"/>
                <w:lang w:eastAsia="es-BO"/>
              </w:rPr>
            </w:pPr>
            <w:r>
              <w:rPr>
                <w:rFonts w:asciiTheme="majorHAnsi" w:hAnsiTheme="majorHAnsi" w:cstheme="minorHAnsi"/>
                <w:sz w:val="20"/>
                <w:szCs w:val="20"/>
                <w:shd w:val="clear" w:color="auto" w:fill="FFFFFF"/>
                <w:lang w:eastAsia="es-BO"/>
              </w:rPr>
              <w:t>9</w:t>
            </w:r>
          </w:p>
        </w:tc>
        <w:tc>
          <w:tcPr>
            <w:tcW w:w="2193" w:type="pct"/>
            <w:tcBorders>
              <w:top w:val="nil"/>
              <w:left w:val="nil"/>
              <w:bottom w:val="single" w:sz="8" w:space="0" w:color="auto"/>
              <w:right w:val="single" w:sz="8" w:space="0" w:color="auto"/>
            </w:tcBorders>
            <w:shd w:val="clear" w:color="000000" w:fill="FFFFFF"/>
          </w:tcPr>
          <w:p w14:paraId="6496C227" w14:textId="333BDD39" w:rsidR="00312DEE" w:rsidRPr="00312DEE" w:rsidRDefault="00587B59" w:rsidP="00312DEE">
            <w:pPr>
              <w:rPr>
                <w:rFonts w:asciiTheme="majorHAnsi" w:hAnsiTheme="majorHAnsi" w:cstheme="minorHAnsi"/>
                <w:sz w:val="20"/>
                <w:szCs w:val="20"/>
                <w:shd w:val="clear" w:color="auto" w:fill="FFFFFF"/>
                <w:lang w:eastAsia="es-BO"/>
              </w:rPr>
            </w:pPr>
            <w:r w:rsidRPr="00312DEE">
              <w:rPr>
                <w:rFonts w:asciiTheme="majorHAnsi" w:hAnsiTheme="majorHAnsi" w:cstheme="minorHAnsi"/>
                <w:sz w:val="20"/>
                <w:szCs w:val="20"/>
                <w:shd w:val="clear" w:color="auto" w:fill="FFFFFF"/>
                <w:lang w:eastAsia="es-BO"/>
              </w:rPr>
              <w:t>PIRÓMETRO EQUIPO</w:t>
            </w:r>
          </w:p>
        </w:tc>
        <w:tc>
          <w:tcPr>
            <w:tcW w:w="1244" w:type="pct"/>
            <w:tcBorders>
              <w:top w:val="nil"/>
              <w:left w:val="nil"/>
              <w:bottom w:val="single" w:sz="8" w:space="0" w:color="auto"/>
              <w:right w:val="single" w:sz="8" w:space="0" w:color="auto"/>
            </w:tcBorders>
            <w:shd w:val="clear" w:color="000000" w:fill="FFFFFF"/>
          </w:tcPr>
          <w:p w14:paraId="06A3506D" w14:textId="6B116640" w:rsidR="00312DEE" w:rsidRPr="00312DEE" w:rsidRDefault="00587B59" w:rsidP="00312DEE">
            <w:pPr>
              <w:jc w:val="center"/>
              <w:rPr>
                <w:rFonts w:asciiTheme="majorHAnsi" w:hAnsiTheme="majorHAnsi" w:cstheme="minorHAnsi"/>
                <w:sz w:val="20"/>
                <w:szCs w:val="20"/>
                <w:shd w:val="clear" w:color="auto" w:fill="FFFFFF"/>
                <w:lang w:eastAsia="es-BO"/>
              </w:rPr>
            </w:pPr>
            <w:r>
              <w:rPr>
                <w:rFonts w:asciiTheme="majorHAnsi" w:hAnsiTheme="majorHAnsi" w:cstheme="minorHAnsi"/>
                <w:sz w:val="20"/>
                <w:szCs w:val="20"/>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tcPr>
          <w:p w14:paraId="42511B8C" w14:textId="4AE8BC09" w:rsidR="00312DEE" w:rsidRPr="00312DEE" w:rsidRDefault="00587B59" w:rsidP="00312DEE">
            <w:pPr>
              <w:jc w:val="center"/>
              <w:rPr>
                <w:rFonts w:asciiTheme="majorHAnsi" w:hAnsiTheme="majorHAnsi" w:cstheme="minorHAnsi"/>
                <w:sz w:val="20"/>
                <w:szCs w:val="20"/>
                <w:shd w:val="clear" w:color="auto" w:fill="FFFFFF"/>
                <w:lang w:eastAsia="es-BO"/>
              </w:rPr>
            </w:pPr>
            <w:r>
              <w:rPr>
                <w:rFonts w:asciiTheme="majorHAnsi" w:hAnsiTheme="majorHAnsi" w:cstheme="minorHAnsi"/>
                <w:sz w:val="20"/>
                <w:szCs w:val="20"/>
                <w:shd w:val="clear" w:color="auto" w:fill="FFFFFF"/>
                <w:lang w:eastAsia="es-BO"/>
              </w:rPr>
              <w:t>1</w:t>
            </w:r>
          </w:p>
        </w:tc>
      </w:tr>
      <w:tr w:rsidR="00312DEE" w:rsidRPr="00271B44" w14:paraId="3C12A04B" w14:textId="77777777" w:rsidTr="00F85EF3">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564C775B" w14:textId="048195CE" w:rsidR="00312DEE" w:rsidRPr="00FA782F" w:rsidRDefault="00312DEE" w:rsidP="00312DEE">
            <w:pPr>
              <w:jc w:val="center"/>
              <w:rPr>
                <w:rFonts w:asciiTheme="majorHAnsi" w:hAnsiTheme="majorHAnsi" w:cstheme="minorHAnsi"/>
                <w:sz w:val="20"/>
                <w:szCs w:val="20"/>
                <w:shd w:val="clear" w:color="auto" w:fill="FFFFFF"/>
                <w:lang w:eastAsia="es-BO"/>
              </w:rPr>
            </w:pPr>
            <w:r>
              <w:rPr>
                <w:rFonts w:asciiTheme="majorHAnsi" w:hAnsiTheme="majorHAnsi" w:cstheme="minorHAnsi"/>
                <w:sz w:val="20"/>
                <w:szCs w:val="20"/>
                <w:shd w:val="clear" w:color="auto" w:fill="FFFFFF"/>
                <w:lang w:eastAsia="es-BO"/>
              </w:rPr>
              <w:t>10</w:t>
            </w:r>
          </w:p>
        </w:tc>
        <w:tc>
          <w:tcPr>
            <w:tcW w:w="2193" w:type="pct"/>
            <w:tcBorders>
              <w:top w:val="nil"/>
              <w:left w:val="nil"/>
              <w:bottom w:val="single" w:sz="8" w:space="0" w:color="auto"/>
              <w:right w:val="single" w:sz="8" w:space="0" w:color="auto"/>
            </w:tcBorders>
            <w:shd w:val="clear" w:color="000000" w:fill="FFFFFF"/>
          </w:tcPr>
          <w:p w14:paraId="4E8BC2B0" w14:textId="71815048" w:rsidR="00312DEE" w:rsidRPr="00312DEE" w:rsidRDefault="00587B59" w:rsidP="00312DEE">
            <w:pPr>
              <w:rPr>
                <w:rFonts w:asciiTheme="majorHAnsi" w:hAnsiTheme="majorHAnsi" w:cstheme="minorHAnsi"/>
                <w:sz w:val="20"/>
                <w:szCs w:val="20"/>
                <w:shd w:val="clear" w:color="auto" w:fill="FFFFFF"/>
                <w:lang w:eastAsia="es-BO"/>
              </w:rPr>
            </w:pPr>
            <w:r w:rsidRPr="00312DEE">
              <w:rPr>
                <w:rFonts w:asciiTheme="majorHAnsi" w:hAnsiTheme="majorHAnsi" w:cstheme="minorHAnsi"/>
                <w:sz w:val="20"/>
                <w:szCs w:val="20"/>
                <w:shd w:val="clear" w:color="auto" w:fill="FFFFFF"/>
                <w:lang w:eastAsia="es-BO"/>
              </w:rPr>
              <w:t>HOLIDAY DETECTOR</w:t>
            </w:r>
          </w:p>
        </w:tc>
        <w:tc>
          <w:tcPr>
            <w:tcW w:w="1244" w:type="pct"/>
            <w:tcBorders>
              <w:top w:val="nil"/>
              <w:left w:val="nil"/>
              <w:bottom w:val="single" w:sz="8" w:space="0" w:color="auto"/>
              <w:right w:val="single" w:sz="8" w:space="0" w:color="auto"/>
            </w:tcBorders>
            <w:shd w:val="clear" w:color="000000" w:fill="FFFFFF"/>
          </w:tcPr>
          <w:p w14:paraId="62B8B19A" w14:textId="4058B858" w:rsidR="00312DEE" w:rsidRDefault="00587B59" w:rsidP="00312DEE">
            <w:pPr>
              <w:jc w:val="center"/>
              <w:rPr>
                <w:rFonts w:asciiTheme="majorHAnsi" w:hAnsiTheme="majorHAnsi" w:cstheme="minorHAnsi"/>
                <w:sz w:val="20"/>
                <w:szCs w:val="20"/>
                <w:shd w:val="clear" w:color="auto" w:fill="FFFFFF"/>
                <w:lang w:eastAsia="es-BO"/>
              </w:rPr>
            </w:pPr>
            <w:r>
              <w:rPr>
                <w:rFonts w:asciiTheme="majorHAnsi" w:hAnsiTheme="majorHAnsi" w:cstheme="minorHAnsi"/>
                <w:sz w:val="20"/>
                <w:szCs w:val="20"/>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tcPr>
          <w:p w14:paraId="62824EB7" w14:textId="20631DC2" w:rsidR="00312DEE" w:rsidRDefault="00587B59" w:rsidP="00312DEE">
            <w:pPr>
              <w:jc w:val="center"/>
              <w:rPr>
                <w:rFonts w:asciiTheme="majorHAnsi" w:hAnsiTheme="majorHAnsi" w:cstheme="minorHAnsi"/>
                <w:sz w:val="20"/>
                <w:szCs w:val="20"/>
                <w:shd w:val="clear" w:color="auto" w:fill="FFFFFF"/>
                <w:lang w:eastAsia="es-BO"/>
              </w:rPr>
            </w:pPr>
            <w:r>
              <w:rPr>
                <w:rFonts w:asciiTheme="majorHAnsi" w:hAnsiTheme="majorHAnsi" w:cstheme="minorHAnsi"/>
                <w:sz w:val="20"/>
                <w:szCs w:val="20"/>
                <w:shd w:val="clear" w:color="auto" w:fill="FFFFFF"/>
                <w:lang w:eastAsia="es-BO"/>
              </w:rPr>
              <w:t>1</w:t>
            </w:r>
          </w:p>
        </w:tc>
      </w:tr>
      <w:tr w:rsidR="00312DEE" w:rsidRPr="00271B44" w14:paraId="1E8ED44C" w14:textId="77777777" w:rsidTr="00F85EF3">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27135C10" w14:textId="7A5CA5AC" w:rsidR="00312DEE" w:rsidRPr="00FA782F" w:rsidRDefault="00312DEE" w:rsidP="00312DEE">
            <w:pPr>
              <w:jc w:val="center"/>
              <w:rPr>
                <w:rFonts w:asciiTheme="majorHAnsi" w:hAnsiTheme="majorHAnsi" w:cstheme="minorHAnsi"/>
                <w:sz w:val="20"/>
                <w:szCs w:val="20"/>
                <w:shd w:val="clear" w:color="auto" w:fill="FFFFFF"/>
                <w:lang w:eastAsia="es-BO"/>
              </w:rPr>
            </w:pPr>
            <w:r>
              <w:rPr>
                <w:rFonts w:asciiTheme="majorHAnsi" w:hAnsiTheme="majorHAnsi" w:cstheme="minorHAnsi"/>
                <w:sz w:val="20"/>
                <w:szCs w:val="20"/>
                <w:shd w:val="clear" w:color="auto" w:fill="FFFFFF"/>
                <w:lang w:eastAsia="es-BO"/>
              </w:rPr>
              <w:t>11</w:t>
            </w:r>
          </w:p>
        </w:tc>
        <w:tc>
          <w:tcPr>
            <w:tcW w:w="2193" w:type="pct"/>
            <w:tcBorders>
              <w:top w:val="nil"/>
              <w:left w:val="nil"/>
              <w:bottom w:val="single" w:sz="8" w:space="0" w:color="auto"/>
              <w:right w:val="single" w:sz="8" w:space="0" w:color="auto"/>
            </w:tcBorders>
            <w:shd w:val="clear" w:color="000000" w:fill="FFFFFF"/>
          </w:tcPr>
          <w:p w14:paraId="2CBF9C4B" w14:textId="6D65EF50" w:rsidR="00312DEE" w:rsidRPr="00312DEE" w:rsidRDefault="00587B59" w:rsidP="00312DEE">
            <w:pPr>
              <w:rPr>
                <w:rFonts w:asciiTheme="majorHAnsi" w:hAnsiTheme="majorHAnsi" w:cstheme="minorHAnsi"/>
                <w:sz w:val="20"/>
                <w:szCs w:val="20"/>
                <w:shd w:val="clear" w:color="auto" w:fill="FFFFFF"/>
                <w:lang w:eastAsia="es-BO"/>
              </w:rPr>
            </w:pPr>
            <w:r w:rsidRPr="00312DEE">
              <w:rPr>
                <w:rFonts w:asciiTheme="majorHAnsi" w:hAnsiTheme="majorHAnsi" w:cstheme="minorHAnsi"/>
                <w:sz w:val="20"/>
                <w:szCs w:val="20"/>
                <w:shd w:val="clear" w:color="auto" w:fill="FFFFFF"/>
                <w:lang w:eastAsia="es-BO"/>
              </w:rPr>
              <w:t>EQUIPO ULTRASONIDO</w:t>
            </w:r>
          </w:p>
        </w:tc>
        <w:tc>
          <w:tcPr>
            <w:tcW w:w="1244" w:type="pct"/>
            <w:tcBorders>
              <w:top w:val="nil"/>
              <w:left w:val="nil"/>
              <w:bottom w:val="single" w:sz="8" w:space="0" w:color="auto"/>
              <w:right w:val="single" w:sz="8" w:space="0" w:color="auto"/>
            </w:tcBorders>
            <w:shd w:val="clear" w:color="000000" w:fill="FFFFFF"/>
          </w:tcPr>
          <w:p w14:paraId="4DDBB1DA" w14:textId="1FD5B6CB" w:rsidR="00312DEE" w:rsidRDefault="00587B59" w:rsidP="00312DEE">
            <w:pPr>
              <w:jc w:val="center"/>
              <w:rPr>
                <w:rFonts w:asciiTheme="majorHAnsi" w:hAnsiTheme="majorHAnsi" w:cstheme="minorHAnsi"/>
                <w:sz w:val="20"/>
                <w:szCs w:val="20"/>
                <w:shd w:val="clear" w:color="auto" w:fill="FFFFFF"/>
                <w:lang w:eastAsia="es-BO"/>
              </w:rPr>
            </w:pPr>
            <w:r>
              <w:rPr>
                <w:rFonts w:asciiTheme="majorHAnsi" w:hAnsiTheme="majorHAnsi" w:cstheme="minorHAnsi"/>
                <w:sz w:val="20"/>
                <w:szCs w:val="20"/>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tcPr>
          <w:p w14:paraId="0042D26A" w14:textId="75ADC9E3" w:rsidR="00312DEE" w:rsidRDefault="00587B59" w:rsidP="00312DEE">
            <w:pPr>
              <w:jc w:val="center"/>
              <w:rPr>
                <w:rFonts w:asciiTheme="majorHAnsi" w:hAnsiTheme="majorHAnsi" w:cstheme="minorHAnsi"/>
                <w:sz w:val="20"/>
                <w:szCs w:val="20"/>
                <w:shd w:val="clear" w:color="auto" w:fill="FFFFFF"/>
                <w:lang w:eastAsia="es-BO"/>
              </w:rPr>
            </w:pPr>
            <w:r>
              <w:rPr>
                <w:rFonts w:asciiTheme="majorHAnsi" w:hAnsiTheme="majorHAnsi" w:cstheme="minorHAnsi"/>
                <w:sz w:val="20"/>
                <w:szCs w:val="20"/>
                <w:shd w:val="clear" w:color="auto" w:fill="FFFFFF"/>
                <w:lang w:eastAsia="es-BO"/>
              </w:rPr>
              <w:t>1</w:t>
            </w:r>
          </w:p>
        </w:tc>
      </w:tr>
      <w:tr w:rsidR="00751F30" w:rsidRPr="00271B44" w14:paraId="4B394D9D" w14:textId="77777777" w:rsidTr="00F85EF3">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6CEA410A" w14:textId="706367F5" w:rsidR="00751F30" w:rsidRDefault="00751F30" w:rsidP="00312DEE">
            <w:pPr>
              <w:jc w:val="center"/>
              <w:rPr>
                <w:rFonts w:asciiTheme="majorHAnsi" w:hAnsiTheme="majorHAnsi" w:cstheme="minorHAnsi"/>
                <w:sz w:val="20"/>
                <w:szCs w:val="20"/>
                <w:shd w:val="clear" w:color="auto" w:fill="FFFFFF"/>
                <w:lang w:eastAsia="es-BO"/>
              </w:rPr>
            </w:pPr>
            <w:r>
              <w:rPr>
                <w:rFonts w:asciiTheme="majorHAnsi" w:hAnsiTheme="majorHAnsi" w:cstheme="minorHAnsi"/>
                <w:sz w:val="20"/>
                <w:szCs w:val="20"/>
                <w:shd w:val="clear" w:color="auto" w:fill="FFFFFF"/>
                <w:lang w:eastAsia="es-BO"/>
              </w:rPr>
              <w:t>12</w:t>
            </w:r>
          </w:p>
        </w:tc>
        <w:tc>
          <w:tcPr>
            <w:tcW w:w="2193" w:type="pct"/>
            <w:tcBorders>
              <w:top w:val="nil"/>
              <w:left w:val="nil"/>
              <w:bottom w:val="single" w:sz="8" w:space="0" w:color="auto"/>
              <w:right w:val="single" w:sz="8" w:space="0" w:color="auto"/>
            </w:tcBorders>
            <w:shd w:val="clear" w:color="000000" w:fill="FFFFFF"/>
          </w:tcPr>
          <w:p w14:paraId="71CE13FE" w14:textId="4144CBBA" w:rsidR="00751F30" w:rsidRPr="00312DEE" w:rsidRDefault="00751F30" w:rsidP="00312DEE">
            <w:pPr>
              <w:rPr>
                <w:rFonts w:asciiTheme="majorHAnsi" w:hAnsiTheme="majorHAnsi" w:cstheme="minorHAnsi"/>
                <w:sz w:val="20"/>
                <w:szCs w:val="20"/>
                <w:shd w:val="clear" w:color="auto" w:fill="FFFFFF"/>
                <w:lang w:eastAsia="es-BO"/>
              </w:rPr>
            </w:pPr>
            <w:r>
              <w:rPr>
                <w:rFonts w:asciiTheme="majorHAnsi" w:hAnsiTheme="majorHAnsi" w:cstheme="minorHAnsi"/>
                <w:sz w:val="20"/>
                <w:szCs w:val="20"/>
                <w:shd w:val="clear" w:color="auto" w:fill="FFFFFF"/>
                <w:lang w:eastAsia="es-BO"/>
              </w:rPr>
              <w:t>TECLE MANUAL DE CADENA 1 TON</w:t>
            </w:r>
          </w:p>
        </w:tc>
        <w:tc>
          <w:tcPr>
            <w:tcW w:w="1244" w:type="pct"/>
            <w:tcBorders>
              <w:top w:val="nil"/>
              <w:left w:val="nil"/>
              <w:bottom w:val="single" w:sz="8" w:space="0" w:color="auto"/>
              <w:right w:val="single" w:sz="8" w:space="0" w:color="auto"/>
            </w:tcBorders>
            <w:shd w:val="clear" w:color="000000" w:fill="FFFFFF"/>
          </w:tcPr>
          <w:p w14:paraId="09E1DEC1" w14:textId="57064158" w:rsidR="00751F30" w:rsidRDefault="00751F30" w:rsidP="00312DEE">
            <w:pPr>
              <w:jc w:val="center"/>
              <w:rPr>
                <w:rFonts w:asciiTheme="majorHAnsi" w:hAnsiTheme="majorHAnsi" w:cstheme="minorHAnsi"/>
                <w:sz w:val="20"/>
                <w:szCs w:val="20"/>
                <w:shd w:val="clear" w:color="auto" w:fill="FFFFFF"/>
                <w:lang w:eastAsia="es-BO"/>
              </w:rPr>
            </w:pPr>
            <w:r>
              <w:rPr>
                <w:rFonts w:asciiTheme="majorHAnsi" w:hAnsiTheme="majorHAnsi" w:cstheme="minorHAnsi"/>
                <w:sz w:val="20"/>
                <w:szCs w:val="20"/>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tcPr>
          <w:p w14:paraId="392B3FBF" w14:textId="006B9AE7" w:rsidR="00751F30" w:rsidRDefault="00751F30" w:rsidP="00312DEE">
            <w:pPr>
              <w:jc w:val="center"/>
              <w:rPr>
                <w:rFonts w:asciiTheme="majorHAnsi" w:hAnsiTheme="majorHAnsi" w:cstheme="minorHAnsi"/>
                <w:sz w:val="20"/>
                <w:szCs w:val="20"/>
                <w:shd w:val="clear" w:color="auto" w:fill="FFFFFF"/>
                <w:lang w:eastAsia="es-BO"/>
              </w:rPr>
            </w:pPr>
            <w:r>
              <w:rPr>
                <w:rFonts w:asciiTheme="majorHAnsi" w:hAnsiTheme="majorHAnsi" w:cstheme="minorHAnsi"/>
                <w:sz w:val="20"/>
                <w:szCs w:val="20"/>
                <w:shd w:val="clear" w:color="auto" w:fill="FFFFFF"/>
                <w:lang w:eastAsia="es-BO"/>
              </w:rPr>
              <w:t>2</w:t>
            </w:r>
          </w:p>
        </w:tc>
      </w:tr>
      <w:tr w:rsidR="006F5960" w:rsidRPr="00271B44" w14:paraId="4711CEB5" w14:textId="77777777" w:rsidTr="00D51C18">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21BF6852" w14:textId="77777777" w:rsidR="006F5960" w:rsidRPr="00271B44" w:rsidRDefault="006F5960" w:rsidP="006F5960">
            <w:pP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DE ACUERDO A REQUERIMIENTO</w:t>
            </w:r>
          </w:p>
        </w:tc>
      </w:tr>
      <w:tr w:rsidR="006F5960" w:rsidRPr="00271B44" w14:paraId="303A732C" w14:textId="77777777" w:rsidTr="00D51C18">
        <w:trPr>
          <w:trHeight w:val="96"/>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1133C315" w14:textId="77777777" w:rsidR="006F5960" w:rsidRPr="00271B44" w:rsidRDefault="006F5960" w:rsidP="006F5960">
            <w:pPr>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N°</w:t>
            </w:r>
          </w:p>
        </w:tc>
        <w:tc>
          <w:tcPr>
            <w:tcW w:w="2193" w:type="pct"/>
            <w:tcBorders>
              <w:top w:val="nil"/>
              <w:left w:val="nil"/>
              <w:bottom w:val="single" w:sz="8" w:space="0" w:color="auto"/>
              <w:right w:val="single" w:sz="8" w:space="0" w:color="auto"/>
            </w:tcBorders>
            <w:shd w:val="clear" w:color="000000" w:fill="F2F2F2"/>
            <w:vAlign w:val="center"/>
            <w:hideMark/>
          </w:tcPr>
          <w:p w14:paraId="09CFC17E" w14:textId="77777777" w:rsidR="006F5960" w:rsidRPr="00271B44" w:rsidRDefault="006F5960" w:rsidP="006F5960">
            <w:pPr>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DESCRIPCIÓN</w:t>
            </w:r>
          </w:p>
        </w:tc>
        <w:tc>
          <w:tcPr>
            <w:tcW w:w="1244" w:type="pct"/>
            <w:tcBorders>
              <w:top w:val="nil"/>
              <w:left w:val="nil"/>
              <w:bottom w:val="single" w:sz="8" w:space="0" w:color="auto"/>
              <w:right w:val="single" w:sz="8" w:space="0" w:color="auto"/>
            </w:tcBorders>
            <w:shd w:val="clear" w:color="000000" w:fill="F2F2F2"/>
            <w:vAlign w:val="center"/>
            <w:hideMark/>
          </w:tcPr>
          <w:p w14:paraId="023EAF7B" w14:textId="77777777" w:rsidR="006F5960" w:rsidRPr="00271B44" w:rsidRDefault="006F5960" w:rsidP="006F5960">
            <w:pPr>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UNIDAD</w:t>
            </w:r>
            <w:bookmarkStart w:id="3" w:name="_GoBack"/>
            <w:bookmarkEnd w:id="3"/>
          </w:p>
        </w:tc>
        <w:tc>
          <w:tcPr>
            <w:tcW w:w="1247" w:type="pct"/>
            <w:tcBorders>
              <w:top w:val="nil"/>
              <w:left w:val="nil"/>
              <w:bottom w:val="single" w:sz="8" w:space="0" w:color="auto"/>
              <w:right w:val="single" w:sz="8" w:space="0" w:color="auto"/>
            </w:tcBorders>
            <w:shd w:val="clear" w:color="000000" w:fill="F2F2F2"/>
            <w:vAlign w:val="center"/>
            <w:hideMark/>
          </w:tcPr>
          <w:p w14:paraId="39DEB7B5" w14:textId="77777777" w:rsidR="006F5960" w:rsidRPr="00271B44" w:rsidRDefault="006F5960" w:rsidP="006F5960">
            <w:pPr>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CANTIDAD</w:t>
            </w:r>
          </w:p>
        </w:tc>
      </w:tr>
      <w:tr w:rsidR="006F5960" w:rsidRPr="00271B44" w14:paraId="5BB4D4C8"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4D61365A" w14:textId="77777777" w:rsidR="006F5960" w:rsidRPr="00271B44" w:rsidRDefault="006F5960" w:rsidP="006F5960">
            <w:pPr>
              <w:jc w:val="center"/>
              <w:rPr>
                <w:rFonts w:asciiTheme="minorHAnsi" w:hAnsiTheme="minorHAnsi" w:cstheme="minorHAnsi"/>
                <w:color w:val="000000"/>
                <w:sz w:val="20"/>
                <w:szCs w:val="20"/>
                <w:lang w:val="es-BO" w:eastAsia="es-BO"/>
              </w:rPr>
            </w:pPr>
            <w:r w:rsidRPr="00271B44">
              <w:rPr>
                <w:rFonts w:asciiTheme="minorHAnsi" w:hAnsiTheme="minorHAnsi" w:cstheme="minorHAnsi"/>
                <w:color w:val="000000"/>
                <w:sz w:val="20"/>
                <w:szCs w:val="20"/>
                <w:lang w:eastAsia="es-BO"/>
              </w:rPr>
              <w:t>1</w:t>
            </w:r>
          </w:p>
        </w:tc>
        <w:tc>
          <w:tcPr>
            <w:tcW w:w="2193" w:type="pct"/>
            <w:tcBorders>
              <w:top w:val="nil"/>
              <w:left w:val="nil"/>
              <w:bottom w:val="single" w:sz="8" w:space="0" w:color="auto"/>
              <w:right w:val="single" w:sz="8" w:space="0" w:color="auto"/>
            </w:tcBorders>
            <w:shd w:val="clear" w:color="000000" w:fill="FFFFFF"/>
            <w:vAlign w:val="center"/>
            <w:hideMark/>
          </w:tcPr>
          <w:p w14:paraId="256EEC98" w14:textId="1D381310" w:rsidR="006F5960" w:rsidRPr="00271B44" w:rsidRDefault="00587B59" w:rsidP="006F5960">
            <w:pPr>
              <w:rPr>
                <w:rFonts w:asciiTheme="minorHAnsi" w:hAnsiTheme="minorHAnsi" w:cstheme="minorHAnsi"/>
                <w:color w:val="000000"/>
                <w:sz w:val="20"/>
                <w:szCs w:val="20"/>
                <w:lang w:val="es-BO" w:eastAsia="es-BO"/>
              </w:rPr>
            </w:pPr>
            <w:r w:rsidRPr="00587B59">
              <w:rPr>
                <w:rFonts w:asciiTheme="minorHAnsi" w:hAnsiTheme="minorHAnsi" w:cstheme="minorHAnsi"/>
                <w:color w:val="000000"/>
                <w:sz w:val="20"/>
                <w:szCs w:val="20"/>
                <w:lang w:val="es-BO" w:eastAsia="es-BO"/>
              </w:rPr>
              <w:t>COMPRESOR DE AIRE</w:t>
            </w:r>
          </w:p>
        </w:tc>
        <w:tc>
          <w:tcPr>
            <w:tcW w:w="1244" w:type="pct"/>
            <w:tcBorders>
              <w:top w:val="nil"/>
              <w:left w:val="nil"/>
              <w:bottom w:val="single" w:sz="8" w:space="0" w:color="auto"/>
              <w:right w:val="single" w:sz="8" w:space="0" w:color="auto"/>
            </w:tcBorders>
            <w:shd w:val="clear" w:color="000000" w:fill="FFFFFF"/>
            <w:vAlign w:val="center"/>
            <w:hideMark/>
          </w:tcPr>
          <w:p w14:paraId="2B774B27" w14:textId="34B921A1" w:rsidR="006F5960" w:rsidRPr="00271B44" w:rsidRDefault="00587B59" w:rsidP="006F5960">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eastAsia="es-BO"/>
              </w:rPr>
              <w:t>EQUIPO</w:t>
            </w:r>
          </w:p>
        </w:tc>
        <w:tc>
          <w:tcPr>
            <w:tcW w:w="1247" w:type="pct"/>
            <w:tcBorders>
              <w:top w:val="nil"/>
              <w:left w:val="nil"/>
              <w:bottom w:val="single" w:sz="8" w:space="0" w:color="auto"/>
              <w:right w:val="single" w:sz="8" w:space="0" w:color="auto"/>
            </w:tcBorders>
            <w:shd w:val="clear" w:color="000000" w:fill="FFFFFF"/>
            <w:vAlign w:val="center"/>
            <w:hideMark/>
          </w:tcPr>
          <w:p w14:paraId="1A8AD908" w14:textId="645B3C59" w:rsidR="006F5960" w:rsidRPr="00271B44" w:rsidRDefault="00587B59" w:rsidP="006F5960">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eastAsia="es-BO"/>
              </w:rPr>
              <w:t>1</w:t>
            </w:r>
            <w:r w:rsidRPr="00271B44">
              <w:rPr>
                <w:rFonts w:asciiTheme="minorHAnsi" w:hAnsiTheme="minorHAnsi" w:cstheme="minorHAnsi"/>
                <w:color w:val="000000"/>
                <w:sz w:val="20"/>
                <w:szCs w:val="20"/>
                <w:lang w:eastAsia="es-BO"/>
              </w:rPr>
              <w:t> </w:t>
            </w:r>
          </w:p>
        </w:tc>
      </w:tr>
      <w:tr w:rsidR="00587B59" w:rsidRPr="00271B44" w14:paraId="7EE58F98"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36F18CC0" w14:textId="47F8E03E" w:rsidR="00587B59" w:rsidRPr="00271B44" w:rsidRDefault="00587B59" w:rsidP="006F5960">
            <w:pPr>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lastRenderedPageBreak/>
              <w:t>2</w:t>
            </w:r>
          </w:p>
        </w:tc>
        <w:tc>
          <w:tcPr>
            <w:tcW w:w="2193" w:type="pct"/>
            <w:tcBorders>
              <w:top w:val="nil"/>
              <w:left w:val="nil"/>
              <w:bottom w:val="single" w:sz="8" w:space="0" w:color="auto"/>
              <w:right w:val="single" w:sz="8" w:space="0" w:color="auto"/>
            </w:tcBorders>
            <w:shd w:val="clear" w:color="000000" w:fill="FFFFFF"/>
            <w:vAlign w:val="center"/>
          </w:tcPr>
          <w:p w14:paraId="6BB16F7C" w14:textId="46B83B33" w:rsidR="00587B59" w:rsidRPr="00587B59" w:rsidRDefault="00587B59" w:rsidP="006F5960">
            <w:pPr>
              <w:rPr>
                <w:rFonts w:asciiTheme="minorHAnsi" w:hAnsiTheme="minorHAnsi" w:cstheme="minorHAnsi"/>
                <w:color w:val="000000"/>
                <w:sz w:val="20"/>
                <w:szCs w:val="20"/>
                <w:lang w:val="es-BO" w:eastAsia="es-BO"/>
              </w:rPr>
            </w:pPr>
            <w:r w:rsidRPr="00587B59">
              <w:rPr>
                <w:rFonts w:asciiTheme="minorHAnsi" w:hAnsiTheme="minorHAnsi" w:cstheme="minorHAnsi"/>
                <w:color w:val="000000"/>
                <w:sz w:val="20"/>
                <w:szCs w:val="20"/>
                <w:lang w:val="es-BO" w:eastAsia="es-BO"/>
              </w:rPr>
              <w:t>BLÍSTER BLASTER</w:t>
            </w:r>
          </w:p>
        </w:tc>
        <w:tc>
          <w:tcPr>
            <w:tcW w:w="1244" w:type="pct"/>
            <w:tcBorders>
              <w:top w:val="nil"/>
              <w:left w:val="nil"/>
              <w:bottom w:val="single" w:sz="8" w:space="0" w:color="auto"/>
              <w:right w:val="single" w:sz="8" w:space="0" w:color="auto"/>
            </w:tcBorders>
            <w:shd w:val="clear" w:color="000000" w:fill="FFFFFF"/>
            <w:vAlign w:val="center"/>
          </w:tcPr>
          <w:p w14:paraId="110EE661" w14:textId="0DF4241D" w:rsidR="00587B59" w:rsidRPr="00271B44" w:rsidRDefault="00587B59" w:rsidP="006F5960">
            <w:pPr>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03A8D44F" w14:textId="0819DB74" w:rsidR="00587B59" w:rsidRDefault="00587B59" w:rsidP="006F5960">
            <w:pPr>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w:t>
            </w:r>
          </w:p>
        </w:tc>
      </w:tr>
      <w:tr w:rsidR="006F5960" w:rsidRPr="00271B44" w14:paraId="3BDB9509"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42EEF2B3" w14:textId="19E1457F" w:rsidR="006F5960" w:rsidRPr="00271B44" w:rsidRDefault="00587B59" w:rsidP="006F5960">
            <w:pPr>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3</w:t>
            </w:r>
          </w:p>
        </w:tc>
        <w:tc>
          <w:tcPr>
            <w:tcW w:w="2193" w:type="pct"/>
            <w:tcBorders>
              <w:top w:val="nil"/>
              <w:left w:val="nil"/>
              <w:bottom w:val="single" w:sz="8" w:space="0" w:color="auto"/>
              <w:right w:val="single" w:sz="8" w:space="0" w:color="auto"/>
            </w:tcBorders>
            <w:shd w:val="clear" w:color="000000" w:fill="FFFFFF"/>
            <w:vAlign w:val="center"/>
          </w:tcPr>
          <w:p w14:paraId="63E1997D" w14:textId="45A1C242" w:rsidR="006F5960" w:rsidRDefault="00587B59" w:rsidP="006F5960">
            <w:pP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 xml:space="preserve">VIBRADORA DE </w:t>
            </w:r>
            <w:proofErr w:type="spellStart"/>
            <w:r>
              <w:rPr>
                <w:rFonts w:asciiTheme="minorHAnsi" w:hAnsiTheme="minorHAnsi" w:cstheme="minorHAnsi"/>
                <w:color w:val="000000"/>
                <w:sz w:val="20"/>
                <w:szCs w:val="20"/>
                <w:lang w:eastAsia="es-BO"/>
              </w:rPr>
              <w:t>H°</w:t>
            </w:r>
            <w:proofErr w:type="spellEnd"/>
          </w:p>
        </w:tc>
        <w:tc>
          <w:tcPr>
            <w:tcW w:w="1244" w:type="pct"/>
            <w:tcBorders>
              <w:top w:val="nil"/>
              <w:left w:val="nil"/>
              <w:bottom w:val="single" w:sz="8" w:space="0" w:color="auto"/>
              <w:right w:val="single" w:sz="8" w:space="0" w:color="auto"/>
            </w:tcBorders>
            <w:shd w:val="clear" w:color="000000" w:fill="FFFFFF"/>
            <w:vAlign w:val="center"/>
          </w:tcPr>
          <w:p w14:paraId="60CA2FCB" w14:textId="138B62B5" w:rsidR="006F5960" w:rsidRPr="00271B44" w:rsidRDefault="00587B59" w:rsidP="006F5960">
            <w:pPr>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4798615A" w14:textId="36DE5D1E" w:rsidR="006F5960" w:rsidRDefault="00587B59" w:rsidP="006F5960">
            <w:pPr>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w:t>
            </w:r>
          </w:p>
        </w:tc>
      </w:tr>
      <w:tr w:rsidR="006F5960" w:rsidRPr="00271B44" w14:paraId="1B500004" w14:textId="77777777" w:rsidTr="004D786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4353E46F" w14:textId="4A03A046" w:rsidR="006F5960" w:rsidRPr="00271B44" w:rsidRDefault="00587B59" w:rsidP="006F5960">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eastAsia="es-BO"/>
              </w:rPr>
              <w:t>4</w:t>
            </w:r>
          </w:p>
        </w:tc>
        <w:tc>
          <w:tcPr>
            <w:tcW w:w="2193" w:type="pct"/>
            <w:tcBorders>
              <w:top w:val="nil"/>
              <w:left w:val="nil"/>
              <w:bottom w:val="single" w:sz="8" w:space="0" w:color="auto"/>
              <w:right w:val="single" w:sz="8" w:space="0" w:color="auto"/>
            </w:tcBorders>
            <w:shd w:val="clear" w:color="000000" w:fill="FFFFFF"/>
            <w:vAlign w:val="center"/>
          </w:tcPr>
          <w:p w14:paraId="046F3FC2" w14:textId="36085BA1" w:rsidR="006F5960" w:rsidRPr="00271B44" w:rsidRDefault="00587B59" w:rsidP="006F5960">
            <w:pPr>
              <w:rPr>
                <w:rFonts w:asciiTheme="minorHAnsi" w:hAnsiTheme="minorHAnsi" w:cstheme="minorHAnsi"/>
                <w:color w:val="000000"/>
                <w:sz w:val="20"/>
                <w:szCs w:val="20"/>
                <w:lang w:val="es-BO" w:eastAsia="es-BO"/>
              </w:rPr>
            </w:pPr>
            <w:r w:rsidRPr="00AA733E">
              <w:rPr>
                <w:rFonts w:asciiTheme="minorHAnsi" w:eastAsia="Arial Unicode MS" w:hAnsiTheme="minorHAnsi" w:cs="Vijaya"/>
                <w:sz w:val="18"/>
                <w:szCs w:val="20"/>
                <w:lang w:val="es-BO"/>
              </w:rPr>
              <w:t>GPS DE ALTA RESOLUCIÓN (RTK)</w:t>
            </w:r>
          </w:p>
        </w:tc>
        <w:tc>
          <w:tcPr>
            <w:tcW w:w="1244" w:type="pct"/>
            <w:tcBorders>
              <w:top w:val="nil"/>
              <w:left w:val="nil"/>
              <w:bottom w:val="single" w:sz="8" w:space="0" w:color="auto"/>
              <w:right w:val="single" w:sz="8" w:space="0" w:color="auto"/>
            </w:tcBorders>
            <w:shd w:val="clear" w:color="000000" w:fill="FFFFFF"/>
            <w:vAlign w:val="center"/>
          </w:tcPr>
          <w:p w14:paraId="3AEDA941" w14:textId="6F74436E" w:rsidR="006F5960" w:rsidRPr="00271B44" w:rsidRDefault="00587B59" w:rsidP="006F5960">
            <w:pPr>
              <w:jc w:val="center"/>
              <w:rPr>
                <w:rFonts w:asciiTheme="minorHAnsi" w:hAnsiTheme="minorHAnsi" w:cstheme="minorHAnsi"/>
                <w:color w:val="000000"/>
                <w:sz w:val="20"/>
                <w:szCs w:val="20"/>
                <w:lang w:val="es-BO" w:eastAsia="es-BO"/>
              </w:rPr>
            </w:pPr>
            <w:r w:rsidRPr="00AA733E">
              <w:rPr>
                <w:rFonts w:asciiTheme="minorHAnsi" w:eastAsia="Arial Unicode MS" w:hAnsiTheme="minorHAnsi" w:cs="Vijaya"/>
                <w:sz w:val="18"/>
                <w:szCs w:val="20"/>
                <w:lang w:val="es-BO"/>
              </w:rPr>
              <w:t>EQUIPO</w:t>
            </w:r>
          </w:p>
        </w:tc>
        <w:tc>
          <w:tcPr>
            <w:tcW w:w="1247" w:type="pct"/>
            <w:tcBorders>
              <w:top w:val="nil"/>
              <w:left w:val="nil"/>
              <w:bottom w:val="single" w:sz="8" w:space="0" w:color="auto"/>
              <w:right w:val="single" w:sz="8" w:space="0" w:color="auto"/>
            </w:tcBorders>
            <w:shd w:val="clear" w:color="000000" w:fill="FFFFFF"/>
            <w:vAlign w:val="center"/>
          </w:tcPr>
          <w:p w14:paraId="4A82E9CB" w14:textId="26E2E72F" w:rsidR="006F5960" w:rsidRPr="00271B44" w:rsidRDefault="00587B59" w:rsidP="006F5960">
            <w:pPr>
              <w:jc w:val="center"/>
              <w:rPr>
                <w:rFonts w:asciiTheme="minorHAnsi" w:hAnsiTheme="minorHAnsi" w:cstheme="minorHAnsi"/>
                <w:color w:val="000000"/>
                <w:sz w:val="20"/>
                <w:szCs w:val="20"/>
                <w:lang w:val="es-BO" w:eastAsia="es-BO"/>
              </w:rPr>
            </w:pPr>
            <w:r w:rsidRPr="00AA733E">
              <w:rPr>
                <w:rFonts w:asciiTheme="minorHAnsi" w:eastAsia="Arial Unicode MS" w:hAnsiTheme="minorHAnsi" w:cs="Vijaya"/>
                <w:sz w:val="18"/>
                <w:szCs w:val="20"/>
                <w:lang w:val="es-BO"/>
              </w:rPr>
              <w:t>1</w:t>
            </w:r>
          </w:p>
        </w:tc>
      </w:tr>
      <w:tr w:rsidR="006F5960" w:rsidRPr="00271B44" w14:paraId="213BF53D"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57D93045" w14:textId="6F270BB4" w:rsidR="006F5960" w:rsidRPr="00271B44" w:rsidRDefault="006F5960" w:rsidP="006F5960">
            <w:pPr>
              <w:jc w:val="center"/>
              <w:rPr>
                <w:rFonts w:asciiTheme="minorHAnsi" w:hAnsiTheme="minorHAnsi" w:cstheme="minorHAnsi"/>
                <w:color w:val="000000"/>
                <w:sz w:val="20"/>
                <w:szCs w:val="20"/>
                <w:lang w:eastAsia="es-BO"/>
              </w:rPr>
            </w:pPr>
          </w:p>
        </w:tc>
        <w:tc>
          <w:tcPr>
            <w:tcW w:w="2193" w:type="pct"/>
            <w:tcBorders>
              <w:top w:val="nil"/>
              <w:left w:val="nil"/>
              <w:bottom w:val="single" w:sz="8" w:space="0" w:color="auto"/>
              <w:right w:val="single" w:sz="8" w:space="0" w:color="auto"/>
            </w:tcBorders>
            <w:shd w:val="clear" w:color="000000" w:fill="FFFFFF"/>
            <w:vAlign w:val="center"/>
          </w:tcPr>
          <w:p w14:paraId="421DAE9E" w14:textId="3CD915D3" w:rsidR="006F5960" w:rsidRPr="00271B44" w:rsidRDefault="006F5960" w:rsidP="006F5960">
            <w:pPr>
              <w:rPr>
                <w:rFonts w:asciiTheme="minorHAnsi" w:hAnsiTheme="minorHAnsi" w:cstheme="minorHAnsi"/>
                <w:color w:val="000000"/>
                <w:sz w:val="20"/>
                <w:szCs w:val="20"/>
                <w:lang w:eastAsia="es-BO"/>
              </w:rPr>
            </w:pPr>
          </w:p>
        </w:tc>
        <w:tc>
          <w:tcPr>
            <w:tcW w:w="1244" w:type="pct"/>
            <w:tcBorders>
              <w:top w:val="nil"/>
              <w:left w:val="nil"/>
              <w:bottom w:val="single" w:sz="8" w:space="0" w:color="auto"/>
              <w:right w:val="single" w:sz="8" w:space="0" w:color="auto"/>
            </w:tcBorders>
            <w:shd w:val="clear" w:color="000000" w:fill="FFFFFF"/>
            <w:vAlign w:val="center"/>
          </w:tcPr>
          <w:p w14:paraId="07C0BE4A" w14:textId="47705E29" w:rsidR="006F5960" w:rsidRDefault="006F5960" w:rsidP="006F5960">
            <w:pPr>
              <w:jc w:val="center"/>
              <w:rPr>
                <w:rFonts w:asciiTheme="minorHAnsi" w:hAnsiTheme="minorHAnsi" w:cstheme="minorHAnsi"/>
                <w:color w:val="000000"/>
                <w:sz w:val="20"/>
                <w:szCs w:val="20"/>
                <w:lang w:eastAsia="es-BO"/>
              </w:rPr>
            </w:pPr>
          </w:p>
        </w:tc>
        <w:tc>
          <w:tcPr>
            <w:tcW w:w="1247" w:type="pct"/>
            <w:tcBorders>
              <w:top w:val="nil"/>
              <w:left w:val="nil"/>
              <w:bottom w:val="single" w:sz="8" w:space="0" w:color="auto"/>
              <w:right w:val="single" w:sz="8" w:space="0" w:color="auto"/>
            </w:tcBorders>
            <w:shd w:val="clear" w:color="000000" w:fill="FFFFFF"/>
            <w:vAlign w:val="center"/>
          </w:tcPr>
          <w:p w14:paraId="0850DD06" w14:textId="69CBB875" w:rsidR="006F5960" w:rsidRDefault="006F5960" w:rsidP="006F5960">
            <w:pPr>
              <w:jc w:val="center"/>
              <w:rPr>
                <w:rFonts w:asciiTheme="minorHAnsi" w:hAnsiTheme="minorHAnsi" w:cstheme="minorHAnsi"/>
                <w:color w:val="000000"/>
                <w:sz w:val="20"/>
                <w:szCs w:val="20"/>
                <w:lang w:eastAsia="es-BO"/>
              </w:rPr>
            </w:pPr>
          </w:p>
        </w:tc>
      </w:tr>
      <w:tr w:rsidR="006F5960" w:rsidRPr="00271B44" w14:paraId="0C25DBBB" w14:textId="77777777" w:rsidTr="00D51C18">
        <w:trPr>
          <w:trHeight w:val="300"/>
        </w:trPr>
        <w:tc>
          <w:tcPr>
            <w:tcW w:w="5000" w:type="pct"/>
            <w:gridSpan w:val="4"/>
            <w:tcBorders>
              <w:top w:val="nil"/>
              <w:left w:val="single" w:sz="8" w:space="0" w:color="auto"/>
              <w:bottom w:val="single" w:sz="8" w:space="0" w:color="auto"/>
              <w:right w:val="single" w:sz="8" w:space="0" w:color="auto"/>
            </w:tcBorders>
            <w:shd w:val="clear" w:color="000000" w:fill="FFFFFF"/>
            <w:vAlign w:val="center"/>
          </w:tcPr>
          <w:p w14:paraId="24708833" w14:textId="77777777" w:rsidR="006F5960" w:rsidRPr="00271B44" w:rsidRDefault="006F5960" w:rsidP="006F5960">
            <w:pPr>
              <w:rPr>
                <w:rFonts w:asciiTheme="minorHAnsi" w:hAnsiTheme="minorHAnsi" w:cstheme="minorHAnsi"/>
                <w:color w:val="000000"/>
                <w:sz w:val="20"/>
                <w:szCs w:val="20"/>
                <w:lang w:eastAsia="es-BO"/>
              </w:rPr>
            </w:pPr>
            <w:r w:rsidRPr="00271B44">
              <w:rPr>
                <w:rFonts w:asciiTheme="minorHAnsi" w:hAnsiTheme="minorHAnsi" w:cstheme="minorHAnsi"/>
                <w:iCs/>
                <w:sz w:val="20"/>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14:paraId="236B4830" w14:textId="77777777" w:rsidR="00FA74D8" w:rsidRPr="00271B44" w:rsidRDefault="00FA74D8" w:rsidP="00FA74D8">
      <w:pPr>
        <w:pStyle w:val="Prrafodelista"/>
        <w:tabs>
          <w:tab w:val="left" w:pos="993"/>
        </w:tabs>
        <w:spacing w:line="276" w:lineRule="auto"/>
        <w:ind w:left="993"/>
        <w:contextualSpacing/>
        <w:rPr>
          <w:rFonts w:asciiTheme="minorHAnsi" w:hAnsiTheme="minorHAnsi" w:cstheme="minorHAnsi"/>
          <w:b/>
          <w:color w:val="000000" w:themeColor="text1"/>
          <w:sz w:val="22"/>
          <w:szCs w:val="22"/>
          <w:u w:val="single"/>
        </w:rPr>
      </w:pPr>
    </w:p>
    <w:p w14:paraId="65BD1634" w14:textId="0B5F56AB" w:rsidR="0097327A" w:rsidRDefault="00292574" w:rsidP="00997978">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CANTIDADES DE OBRA</w:t>
      </w:r>
    </w:p>
    <w:p w14:paraId="71134238" w14:textId="0E7F1202" w:rsidR="00282AC1" w:rsidRPr="00271B44" w:rsidRDefault="00282AC1" w:rsidP="00683A4C">
      <w:pPr>
        <w:pStyle w:val="Prrafodelista"/>
        <w:tabs>
          <w:tab w:val="left" w:pos="851"/>
        </w:tabs>
        <w:spacing w:line="276" w:lineRule="auto"/>
        <w:ind w:left="792"/>
        <w:contextualSpacing/>
        <w:rPr>
          <w:rFonts w:asciiTheme="minorHAnsi" w:hAnsiTheme="minorHAnsi" w:cstheme="minorHAnsi"/>
          <w:b/>
          <w:color w:val="000000" w:themeColor="text1"/>
          <w:sz w:val="22"/>
          <w:szCs w:val="22"/>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4"/>
        <w:gridCol w:w="6695"/>
        <w:gridCol w:w="542"/>
        <w:gridCol w:w="1035"/>
      </w:tblGrid>
      <w:tr w:rsidR="003B18C3" w:rsidRPr="00271B44" w14:paraId="687DBD0A" w14:textId="77777777" w:rsidTr="00337B37">
        <w:trPr>
          <w:trHeight w:val="195"/>
          <w:tblHeader/>
        </w:trPr>
        <w:tc>
          <w:tcPr>
            <w:tcW w:w="5000" w:type="pct"/>
            <w:gridSpan w:val="4"/>
            <w:shd w:val="clear" w:color="auto" w:fill="BFBFBF" w:themeFill="background1" w:themeFillShade="BF"/>
            <w:noWrap/>
            <w:vAlign w:val="center"/>
            <w:hideMark/>
          </w:tcPr>
          <w:p w14:paraId="2209AEA5" w14:textId="77777777" w:rsidR="003B18C3" w:rsidRPr="00271B44" w:rsidRDefault="003B18C3" w:rsidP="00FA74D8">
            <w:pPr>
              <w:spacing w:line="276" w:lineRule="auto"/>
              <w:jc w:val="center"/>
              <w:rPr>
                <w:rFonts w:asciiTheme="minorHAnsi" w:hAnsiTheme="minorHAnsi" w:cstheme="minorHAnsi"/>
                <w:b/>
                <w:bCs/>
                <w:color w:val="FFFFFF" w:themeColor="background1"/>
                <w:sz w:val="16"/>
                <w:szCs w:val="22"/>
                <w:lang w:val="es-BO" w:eastAsia="es-BO"/>
              </w:rPr>
            </w:pPr>
            <w:r w:rsidRPr="00271B44">
              <w:rPr>
                <w:rFonts w:asciiTheme="minorHAnsi" w:hAnsiTheme="minorHAnsi" w:cstheme="minorHAnsi"/>
                <w:b/>
                <w:bCs/>
                <w:color w:val="FFFFFF" w:themeColor="background1"/>
                <w:sz w:val="16"/>
                <w:szCs w:val="22"/>
                <w:lang w:val="es-BO" w:eastAsia="es-BO"/>
              </w:rPr>
              <w:t>OBRAS CIVILES</w:t>
            </w:r>
          </w:p>
        </w:tc>
      </w:tr>
      <w:tr w:rsidR="003B18C3" w:rsidRPr="00271B44" w14:paraId="540BF4CE" w14:textId="77777777" w:rsidTr="00AF15B2">
        <w:trPr>
          <w:trHeight w:val="195"/>
          <w:tblHeader/>
        </w:trPr>
        <w:tc>
          <w:tcPr>
            <w:tcW w:w="238" w:type="pct"/>
            <w:shd w:val="clear" w:color="auto" w:fill="BFBFBF" w:themeFill="background1" w:themeFillShade="BF"/>
            <w:noWrap/>
            <w:vAlign w:val="center"/>
            <w:hideMark/>
          </w:tcPr>
          <w:p w14:paraId="3ACA2550" w14:textId="77777777" w:rsidR="003B18C3" w:rsidRPr="00271B44" w:rsidRDefault="003B18C3" w:rsidP="00FA74D8">
            <w:pPr>
              <w:spacing w:line="276" w:lineRule="auto"/>
              <w:jc w:val="center"/>
              <w:rPr>
                <w:rFonts w:asciiTheme="minorHAnsi" w:hAnsiTheme="minorHAnsi" w:cstheme="minorHAnsi"/>
                <w:b/>
                <w:bCs/>
                <w:color w:val="FFFFFF" w:themeColor="background1"/>
                <w:sz w:val="16"/>
                <w:szCs w:val="22"/>
                <w:lang w:val="es-BO" w:eastAsia="es-BO"/>
              </w:rPr>
            </w:pPr>
            <w:r w:rsidRPr="00271B44">
              <w:rPr>
                <w:rFonts w:asciiTheme="minorHAnsi" w:hAnsiTheme="minorHAnsi" w:cstheme="minorHAnsi"/>
                <w:b/>
                <w:bCs/>
                <w:color w:val="FFFFFF" w:themeColor="background1"/>
                <w:sz w:val="16"/>
                <w:szCs w:val="22"/>
                <w:lang w:val="es-BO" w:eastAsia="es-BO"/>
              </w:rPr>
              <w:t>N°</w:t>
            </w:r>
          </w:p>
        </w:tc>
        <w:tc>
          <w:tcPr>
            <w:tcW w:w="3854" w:type="pct"/>
            <w:shd w:val="clear" w:color="auto" w:fill="BFBFBF" w:themeFill="background1" w:themeFillShade="BF"/>
            <w:noWrap/>
            <w:vAlign w:val="center"/>
            <w:hideMark/>
          </w:tcPr>
          <w:p w14:paraId="7806517D" w14:textId="77777777" w:rsidR="003B18C3" w:rsidRPr="00271B44" w:rsidRDefault="003B18C3" w:rsidP="00FA74D8">
            <w:pPr>
              <w:spacing w:line="276" w:lineRule="auto"/>
              <w:jc w:val="center"/>
              <w:rPr>
                <w:rFonts w:asciiTheme="minorHAnsi" w:hAnsiTheme="minorHAnsi" w:cstheme="minorHAnsi"/>
                <w:b/>
                <w:bCs/>
                <w:color w:val="FFFFFF" w:themeColor="background1"/>
                <w:sz w:val="16"/>
                <w:szCs w:val="22"/>
                <w:lang w:val="es-BO" w:eastAsia="es-BO"/>
              </w:rPr>
            </w:pPr>
            <w:r w:rsidRPr="00271B44">
              <w:rPr>
                <w:rFonts w:asciiTheme="minorHAnsi" w:hAnsiTheme="minorHAnsi" w:cstheme="minorHAnsi"/>
                <w:b/>
                <w:bCs/>
                <w:color w:val="FFFFFF" w:themeColor="background1"/>
                <w:sz w:val="16"/>
                <w:szCs w:val="22"/>
                <w:lang w:val="es-BO" w:eastAsia="es-BO"/>
              </w:rPr>
              <w:t xml:space="preserve">DESCRIPCION DEL ÍTEM </w:t>
            </w:r>
          </w:p>
        </w:tc>
        <w:tc>
          <w:tcPr>
            <w:tcW w:w="312" w:type="pct"/>
            <w:shd w:val="clear" w:color="auto" w:fill="BFBFBF" w:themeFill="background1" w:themeFillShade="BF"/>
            <w:noWrap/>
            <w:vAlign w:val="center"/>
            <w:hideMark/>
          </w:tcPr>
          <w:p w14:paraId="25712A0A" w14:textId="77777777" w:rsidR="003B18C3" w:rsidRPr="00271B44" w:rsidRDefault="003B18C3" w:rsidP="00FA74D8">
            <w:pPr>
              <w:spacing w:line="276" w:lineRule="auto"/>
              <w:jc w:val="center"/>
              <w:rPr>
                <w:rFonts w:asciiTheme="minorHAnsi" w:hAnsiTheme="minorHAnsi" w:cstheme="minorHAnsi"/>
                <w:b/>
                <w:bCs/>
                <w:color w:val="FFFFFF" w:themeColor="background1"/>
                <w:sz w:val="16"/>
                <w:szCs w:val="22"/>
                <w:lang w:val="es-BO" w:eastAsia="es-BO"/>
              </w:rPr>
            </w:pPr>
            <w:r w:rsidRPr="00271B44">
              <w:rPr>
                <w:rFonts w:asciiTheme="minorHAnsi" w:hAnsiTheme="minorHAnsi" w:cstheme="minorHAnsi"/>
                <w:b/>
                <w:bCs/>
                <w:color w:val="FFFFFF" w:themeColor="background1"/>
                <w:sz w:val="16"/>
                <w:szCs w:val="22"/>
                <w:lang w:val="es-BO" w:eastAsia="es-BO"/>
              </w:rPr>
              <w:t>UNID</w:t>
            </w:r>
          </w:p>
        </w:tc>
        <w:tc>
          <w:tcPr>
            <w:tcW w:w="596" w:type="pct"/>
            <w:shd w:val="clear" w:color="auto" w:fill="BFBFBF" w:themeFill="background1" w:themeFillShade="BF"/>
            <w:noWrap/>
            <w:vAlign w:val="center"/>
            <w:hideMark/>
          </w:tcPr>
          <w:p w14:paraId="01667E67" w14:textId="77777777" w:rsidR="003B18C3" w:rsidRPr="00271B44" w:rsidRDefault="003B18C3" w:rsidP="00FA74D8">
            <w:pPr>
              <w:spacing w:line="276" w:lineRule="auto"/>
              <w:jc w:val="center"/>
              <w:rPr>
                <w:rFonts w:asciiTheme="minorHAnsi" w:hAnsiTheme="minorHAnsi" w:cstheme="minorHAnsi"/>
                <w:b/>
                <w:bCs/>
                <w:color w:val="FFFFFF" w:themeColor="background1"/>
                <w:sz w:val="16"/>
                <w:szCs w:val="22"/>
                <w:lang w:val="es-BO" w:eastAsia="es-BO"/>
              </w:rPr>
            </w:pPr>
            <w:r w:rsidRPr="00271B44">
              <w:rPr>
                <w:rFonts w:asciiTheme="minorHAnsi" w:hAnsiTheme="minorHAnsi" w:cstheme="minorHAnsi"/>
                <w:b/>
                <w:bCs/>
                <w:color w:val="FFFFFF" w:themeColor="background1"/>
                <w:sz w:val="16"/>
                <w:szCs w:val="22"/>
                <w:lang w:val="es-BO" w:eastAsia="es-BO"/>
              </w:rPr>
              <w:t>CANTIDAD</w:t>
            </w:r>
          </w:p>
        </w:tc>
      </w:tr>
      <w:tr w:rsidR="001254F0" w:rsidRPr="00271B44" w14:paraId="4C303A28" w14:textId="77777777" w:rsidTr="00587B59">
        <w:trPr>
          <w:trHeight w:val="195"/>
        </w:trPr>
        <w:tc>
          <w:tcPr>
            <w:tcW w:w="238" w:type="pct"/>
            <w:shd w:val="clear" w:color="auto" w:fill="auto"/>
            <w:noWrap/>
            <w:vAlign w:val="bottom"/>
            <w:hideMark/>
          </w:tcPr>
          <w:p w14:paraId="69BB764D" w14:textId="77777777" w:rsidR="001254F0" w:rsidRPr="00271B44" w:rsidRDefault="001254F0" w:rsidP="00FA74D8">
            <w:pPr>
              <w:spacing w:line="276" w:lineRule="auto"/>
              <w:jc w:val="center"/>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1</w:t>
            </w:r>
          </w:p>
        </w:tc>
        <w:tc>
          <w:tcPr>
            <w:tcW w:w="3854" w:type="pct"/>
            <w:shd w:val="clear" w:color="auto" w:fill="auto"/>
            <w:noWrap/>
            <w:hideMark/>
          </w:tcPr>
          <w:p w14:paraId="57B649C1" w14:textId="77777777" w:rsidR="001254F0" w:rsidRPr="00271B44" w:rsidRDefault="001254F0" w:rsidP="00FA74D8">
            <w:pPr>
              <w:spacing w:line="276" w:lineRule="auto"/>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INSTALACION DE FAENAS , PROVISION Y COLOCADO DE LETREROS DE OBRA</w:t>
            </w:r>
          </w:p>
        </w:tc>
        <w:tc>
          <w:tcPr>
            <w:tcW w:w="312" w:type="pct"/>
            <w:shd w:val="clear" w:color="auto" w:fill="auto"/>
            <w:noWrap/>
            <w:hideMark/>
          </w:tcPr>
          <w:p w14:paraId="07384C88" w14:textId="77777777" w:rsidR="001254F0" w:rsidRPr="00271B44" w:rsidRDefault="001254F0" w:rsidP="00FA74D8">
            <w:pPr>
              <w:spacing w:line="276" w:lineRule="auto"/>
              <w:jc w:val="center"/>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GLB</w:t>
            </w:r>
          </w:p>
        </w:tc>
        <w:tc>
          <w:tcPr>
            <w:tcW w:w="596" w:type="pct"/>
            <w:shd w:val="clear" w:color="auto" w:fill="auto"/>
            <w:noWrap/>
            <w:vAlign w:val="center"/>
          </w:tcPr>
          <w:p w14:paraId="15DCA199" w14:textId="5BEF3DEA" w:rsidR="001254F0" w:rsidRPr="00271B44" w:rsidRDefault="001C79A0" w:rsidP="00FA74D8">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w:t>
            </w:r>
          </w:p>
        </w:tc>
      </w:tr>
      <w:tr w:rsidR="001254F0" w:rsidRPr="00271B44" w14:paraId="06FBAEAE" w14:textId="77777777" w:rsidTr="00587B59">
        <w:trPr>
          <w:trHeight w:val="195"/>
        </w:trPr>
        <w:tc>
          <w:tcPr>
            <w:tcW w:w="238" w:type="pct"/>
            <w:shd w:val="clear" w:color="auto" w:fill="auto"/>
            <w:noWrap/>
            <w:vAlign w:val="bottom"/>
            <w:hideMark/>
          </w:tcPr>
          <w:p w14:paraId="7133E69F" w14:textId="77777777" w:rsidR="001254F0" w:rsidRPr="00271B44" w:rsidRDefault="001254F0" w:rsidP="00FA74D8">
            <w:pPr>
              <w:spacing w:line="276" w:lineRule="auto"/>
              <w:jc w:val="center"/>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2</w:t>
            </w:r>
          </w:p>
        </w:tc>
        <w:tc>
          <w:tcPr>
            <w:tcW w:w="3854" w:type="pct"/>
            <w:shd w:val="clear" w:color="auto" w:fill="auto"/>
            <w:noWrap/>
            <w:hideMark/>
          </w:tcPr>
          <w:p w14:paraId="6F2356A6" w14:textId="5B86F0CA" w:rsidR="001254F0" w:rsidRPr="00271B44" w:rsidRDefault="0063077B" w:rsidP="00B211E8">
            <w:pPr>
              <w:spacing w:line="276" w:lineRule="auto"/>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MOVILIZACION Y DESMOVILIZACION DE EQUIPO,MATERIAL,HERRAMIENTAS Y PERSONAL</w:t>
            </w:r>
            <w:r w:rsidR="00B211E8">
              <w:rPr>
                <w:rFonts w:asciiTheme="minorHAnsi" w:hAnsiTheme="minorHAnsi" w:cstheme="minorHAnsi"/>
                <w:color w:val="000000"/>
                <w:sz w:val="16"/>
                <w:szCs w:val="22"/>
                <w:lang w:val="es-BO" w:eastAsia="es-BO"/>
              </w:rPr>
              <w:t xml:space="preserve"> </w:t>
            </w:r>
          </w:p>
        </w:tc>
        <w:tc>
          <w:tcPr>
            <w:tcW w:w="312" w:type="pct"/>
            <w:shd w:val="clear" w:color="auto" w:fill="auto"/>
            <w:noWrap/>
            <w:hideMark/>
          </w:tcPr>
          <w:p w14:paraId="39C005EE" w14:textId="77777777" w:rsidR="001254F0" w:rsidRPr="00271B44" w:rsidRDefault="001254F0" w:rsidP="00FA74D8">
            <w:pPr>
              <w:spacing w:line="276" w:lineRule="auto"/>
              <w:jc w:val="center"/>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GLB</w:t>
            </w:r>
          </w:p>
        </w:tc>
        <w:tc>
          <w:tcPr>
            <w:tcW w:w="596" w:type="pct"/>
            <w:shd w:val="clear" w:color="auto" w:fill="auto"/>
            <w:noWrap/>
            <w:vAlign w:val="center"/>
          </w:tcPr>
          <w:p w14:paraId="16B05D65" w14:textId="04271593" w:rsidR="001254F0" w:rsidRPr="00271B44" w:rsidRDefault="001C79A0" w:rsidP="00E16611">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w:t>
            </w:r>
          </w:p>
        </w:tc>
      </w:tr>
      <w:tr w:rsidR="00DD0CEC" w:rsidRPr="00271B44" w14:paraId="482559FC" w14:textId="77777777" w:rsidTr="00AF15B2">
        <w:trPr>
          <w:trHeight w:val="195"/>
        </w:trPr>
        <w:tc>
          <w:tcPr>
            <w:tcW w:w="238" w:type="pct"/>
            <w:shd w:val="clear" w:color="auto" w:fill="auto"/>
            <w:noWrap/>
            <w:vAlign w:val="bottom"/>
          </w:tcPr>
          <w:p w14:paraId="3A287A13" w14:textId="7F297942" w:rsidR="00DD0CEC" w:rsidRPr="00271B44" w:rsidRDefault="00DD0CEC" w:rsidP="00DD0CEC">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3</w:t>
            </w:r>
          </w:p>
        </w:tc>
        <w:tc>
          <w:tcPr>
            <w:tcW w:w="3854" w:type="pct"/>
            <w:shd w:val="clear" w:color="auto" w:fill="auto"/>
            <w:noWrap/>
          </w:tcPr>
          <w:p w14:paraId="3DE0014C" w14:textId="1BA59539" w:rsidR="00DD0CEC" w:rsidRPr="00271B44" w:rsidRDefault="00587B59" w:rsidP="00DD0CEC">
            <w:pPr>
              <w:spacing w:line="276" w:lineRule="auto"/>
              <w:rPr>
                <w:rFonts w:asciiTheme="minorHAnsi" w:hAnsiTheme="minorHAnsi" w:cstheme="minorHAnsi"/>
                <w:color w:val="000000"/>
                <w:sz w:val="16"/>
                <w:szCs w:val="22"/>
                <w:lang w:val="es-BO" w:eastAsia="es-BO"/>
              </w:rPr>
            </w:pPr>
            <w:r w:rsidRPr="00587B59">
              <w:rPr>
                <w:rFonts w:asciiTheme="minorHAnsi" w:hAnsiTheme="minorHAnsi" w:cstheme="minorHAnsi"/>
                <w:color w:val="000000"/>
                <w:sz w:val="16"/>
                <w:szCs w:val="22"/>
                <w:lang w:val="es-BO" w:eastAsia="es-BO"/>
              </w:rPr>
              <w:t>EXCAVACIÓN DE ZANJA TERRENO SEMI DURO</w:t>
            </w:r>
          </w:p>
        </w:tc>
        <w:tc>
          <w:tcPr>
            <w:tcW w:w="312" w:type="pct"/>
            <w:shd w:val="clear" w:color="auto" w:fill="auto"/>
            <w:noWrap/>
          </w:tcPr>
          <w:p w14:paraId="559E84A5" w14:textId="55D5E509" w:rsidR="00DD0CEC" w:rsidRPr="00271B44" w:rsidRDefault="004D7868" w:rsidP="00DD0CEC">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M3</w:t>
            </w:r>
          </w:p>
        </w:tc>
        <w:tc>
          <w:tcPr>
            <w:tcW w:w="596" w:type="pct"/>
            <w:shd w:val="clear" w:color="auto" w:fill="auto"/>
            <w:noWrap/>
            <w:vAlign w:val="center"/>
          </w:tcPr>
          <w:p w14:paraId="3D538515" w14:textId="6A1849FF" w:rsidR="00DD0CEC" w:rsidRDefault="00D966FC" w:rsidP="00DD0CEC">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51</w:t>
            </w:r>
          </w:p>
        </w:tc>
      </w:tr>
      <w:tr w:rsidR="00DD0CEC" w:rsidRPr="00271B44" w14:paraId="0C46139F" w14:textId="77777777" w:rsidTr="00AF15B2">
        <w:trPr>
          <w:trHeight w:val="195"/>
        </w:trPr>
        <w:tc>
          <w:tcPr>
            <w:tcW w:w="238" w:type="pct"/>
            <w:shd w:val="clear" w:color="auto" w:fill="auto"/>
            <w:noWrap/>
            <w:vAlign w:val="bottom"/>
          </w:tcPr>
          <w:p w14:paraId="4D86CED3" w14:textId="7CB0E243" w:rsidR="00DD0CEC" w:rsidRPr="00271B44" w:rsidRDefault="00DD0CEC" w:rsidP="00DD0CEC">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4</w:t>
            </w:r>
          </w:p>
        </w:tc>
        <w:tc>
          <w:tcPr>
            <w:tcW w:w="3854" w:type="pct"/>
            <w:shd w:val="clear" w:color="auto" w:fill="auto"/>
            <w:noWrap/>
          </w:tcPr>
          <w:p w14:paraId="47B94281" w14:textId="0B4EC2C3" w:rsidR="00DD0CEC" w:rsidRPr="00271B44" w:rsidRDefault="00587B59" w:rsidP="00DD0CEC">
            <w:pPr>
              <w:spacing w:line="276" w:lineRule="auto"/>
              <w:rPr>
                <w:rFonts w:asciiTheme="minorHAnsi" w:hAnsiTheme="minorHAnsi" w:cstheme="minorHAnsi"/>
                <w:color w:val="000000"/>
                <w:sz w:val="16"/>
                <w:szCs w:val="22"/>
                <w:lang w:val="es-BO" w:eastAsia="es-BO"/>
              </w:rPr>
            </w:pPr>
            <w:r w:rsidRPr="00587B59">
              <w:rPr>
                <w:rFonts w:asciiTheme="minorHAnsi" w:hAnsiTheme="minorHAnsi" w:cstheme="minorHAnsi"/>
                <w:color w:val="000000"/>
                <w:sz w:val="16"/>
                <w:szCs w:val="22"/>
                <w:lang w:val="es-BO" w:eastAsia="es-BO"/>
              </w:rPr>
              <w:t>LASTRADO DE TUBERIA</w:t>
            </w:r>
          </w:p>
        </w:tc>
        <w:tc>
          <w:tcPr>
            <w:tcW w:w="312" w:type="pct"/>
            <w:shd w:val="clear" w:color="auto" w:fill="auto"/>
            <w:noWrap/>
          </w:tcPr>
          <w:p w14:paraId="29391E24" w14:textId="70928A5B" w:rsidR="00DD0CEC" w:rsidRPr="00271B44" w:rsidRDefault="004D7868" w:rsidP="00DD0CEC">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M3</w:t>
            </w:r>
          </w:p>
        </w:tc>
        <w:tc>
          <w:tcPr>
            <w:tcW w:w="596" w:type="pct"/>
            <w:shd w:val="clear" w:color="auto" w:fill="auto"/>
            <w:noWrap/>
            <w:vAlign w:val="center"/>
          </w:tcPr>
          <w:p w14:paraId="0F46054D" w14:textId="453E4142" w:rsidR="00DD0CEC" w:rsidRDefault="00D966FC" w:rsidP="0073750D">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6.55</w:t>
            </w:r>
          </w:p>
        </w:tc>
      </w:tr>
      <w:tr w:rsidR="001C79A0" w:rsidRPr="00271B44" w14:paraId="36DA288C" w14:textId="77777777" w:rsidTr="00AF15B2">
        <w:trPr>
          <w:trHeight w:val="195"/>
        </w:trPr>
        <w:tc>
          <w:tcPr>
            <w:tcW w:w="238" w:type="pct"/>
            <w:shd w:val="clear" w:color="auto" w:fill="auto"/>
            <w:noWrap/>
            <w:vAlign w:val="bottom"/>
          </w:tcPr>
          <w:p w14:paraId="70DFA517" w14:textId="16E58F10" w:rsidR="001C79A0" w:rsidRDefault="002B68D8" w:rsidP="00DD0CEC">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5</w:t>
            </w:r>
          </w:p>
        </w:tc>
        <w:tc>
          <w:tcPr>
            <w:tcW w:w="3854" w:type="pct"/>
            <w:shd w:val="clear" w:color="auto" w:fill="auto"/>
            <w:noWrap/>
          </w:tcPr>
          <w:p w14:paraId="4ECD4729" w14:textId="716B16D9" w:rsidR="001C79A0" w:rsidRPr="00587B59" w:rsidRDefault="001C79A0" w:rsidP="00DD0CEC">
            <w:pPr>
              <w:spacing w:line="276" w:lineRule="auto"/>
              <w:rPr>
                <w:rFonts w:asciiTheme="minorHAnsi" w:hAnsiTheme="minorHAnsi" w:cstheme="minorHAnsi"/>
                <w:color w:val="000000"/>
                <w:sz w:val="16"/>
                <w:szCs w:val="22"/>
                <w:lang w:val="es-BO" w:eastAsia="es-BO"/>
              </w:rPr>
            </w:pPr>
            <w:r w:rsidRPr="001C79A0">
              <w:rPr>
                <w:rFonts w:asciiTheme="minorHAnsi" w:hAnsiTheme="minorHAnsi" w:cstheme="minorHAnsi"/>
                <w:color w:val="000000"/>
                <w:sz w:val="16"/>
                <w:szCs w:val="22"/>
                <w:lang w:val="es-BO" w:eastAsia="es-BO"/>
              </w:rPr>
              <w:t>RELLENO Y COMPACTADO DE ZANJA CON TIERRA CERNIDA S/PROVISION</w:t>
            </w:r>
          </w:p>
        </w:tc>
        <w:tc>
          <w:tcPr>
            <w:tcW w:w="312" w:type="pct"/>
            <w:shd w:val="clear" w:color="auto" w:fill="auto"/>
            <w:noWrap/>
          </w:tcPr>
          <w:p w14:paraId="342FC7A3" w14:textId="345876AC" w:rsidR="001C79A0" w:rsidRDefault="001C79A0" w:rsidP="00DD0CEC">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M3</w:t>
            </w:r>
          </w:p>
        </w:tc>
        <w:tc>
          <w:tcPr>
            <w:tcW w:w="596" w:type="pct"/>
            <w:shd w:val="clear" w:color="auto" w:fill="auto"/>
            <w:noWrap/>
            <w:vAlign w:val="center"/>
          </w:tcPr>
          <w:p w14:paraId="280A8697" w14:textId="231ECF56" w:rsidR="001C79A0" w:rsidRDefault="00D966FC" w:rsidP="0073750D">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9.14</w:t>
            </w:r>
          </w:p>
        </w:tc>
      </w:tr>
      <w:tr w:rsidR="00587B59" w:rsidRPr="00271B44" w14:paraId="6D2CB8EB" w14:textId="77777777" w:rsidTr="00AF15B2">
        <w:trPr>
          <w:trHeight w:val="195"/>
        </w:trPr>
        <w:tc>
          <w:tcPr>
            <w:tcW w:w="238" w:type="pct"/>
            <w:shd w:val="clear" w:color="auto" w:fill="auto"/>
            <w:noWrap/>
            <w:vAlign w:val="bottom"/>
          </w:tcPr>
          <w:p w14:paraId="343CFD6C" w14:textId="5C025768" w:rsidR="00587B59" w:rsidRDefault="002B68D8" w:rsidP="00DD0CEC">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6</w:t>
            </w:r>
          </w:p>
        </w:tc>
        <w:tc>
          <w:tcPr>
            <w:tcW w:w="3854" w:type="pct"/>
            <w:shd w:val="clear" w:color="auto" w:fill="auto"/>
            <w:noWrap/>
          </w:tcPr>
          <w:p w14:paraId="22D2F61F" w14:textId="1993D2B4" w:rsidR="00587B59" w:rsidRPr="00587B59" w:rsidRDefault="00587B59" w:rsidP="00DD0CEC">
            <w:pPr>
              <w:spacing w:line="276" w:lineRule="auto"/>
              <w:rPr>
                <w:rFonts w:asciiTheme="minorHAnsi" w:hAnsiTheme="minorHAnsi" w:cstheme="minorHAnsi"/>
                <w:color w:val="000000"/>
                <w:sz w:val="16"/>
                <w:szCs w:val="22"/>
                <w:lang w:val="es-BO" w:eastAsia="es-BO"/>
              </w:rPr>
            </w:pPr>
            <w:r w:rsidRPr="00587B59">
              <w:rPr>
                <w:rFonts w:asciiTheme="minorHAnsi" w:hAnsiTheme="minorHAnsi" w:cstheme="minorHAnsi"/>
                <w:color w:val="000000"/>
                <w:sz w:val="16"/>
                <w:szCs w:val="22"/>
                <w:lang w:val="es-BO" w:eastAsia="es-BO"/>
              </w:rPr>
              <w:t>RELLENO Y COMPACTADO DE ZANJA CON TIERRA COMUN</w:t>
            </w:r>
          </w:p>
        </w:tc>
        <w:tc>
          <w:tcPr>
            <w:tcW w:w="312" w:type="pct"/>
            <w:shd w:val="clear" w:color="auto" w:fill="auto"/>
            <w:noWrap/>
          </w:tcPr>
          <w:p w14:paraId="1238CD98" w14:textId="57070E18" w:rsidR="00587B59" w:rsidRDefault="00587B59" w:rsidP="00DD0CEC">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M3</w:t>
            </w:r>
          </w:p>
        </w:tc>
        <w:tc>
          <w:tcPr>
            <w:tcW w:w="596" w:type="pct"/>
            <w:shd w:val="clear" w:color="auto" w:fill="auto"/>
            <w:noWrap/>
            <w:vAlign w:val="center"/>
          </w:tcPr>
          <w:p w14:paraId="2833FAE4" w14:textId="04D4FFB9" w:rsidR="00587B59" w:rsidRDefault="00D966FC" w:rsidP="0073750D">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35.15</w:t>
            </w:r>
          </w:p>
        </w:tc>
      </w:tr>
      <w:tr w:rsidR="00587B59" w:rsidRPr="00271B44" w14:paraId="56E6074D" w14:textId="77777777" w:rsidTr="00AF15B2">
        <w:trPr>
          <w:trHeight w:val="195"/>
        </w:trPr>
        <w:tc>
          <w:tcPr>
            <w:tcW w:w="238" w:type="pct"/>
            <w:shd w:val="clear" w:color="auto" w:fill="auto"/>
            <w:noWrap/>
            <w:vAlign w:val="bottom"/>
          </w:tcPr>
          <w:p w14:paraId="3F05ED70" w14:textId="60E00F6A" w:rsidR="00587B59" w:rsidRDefault="002B68D8" w:rsidP="00DD0CEC">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7</w:t>
            </w:r>
          </w:p>
        </w:tc>
        <w:tc>
          <w:tcPr>
            <w:tcW w:w="3854" w:type="pct"/>
            <w:shd w:val="clear" w:color="auto" w:fill="auto"/>
            <w:noWrap/>
          </w:tcPr>
          <w:p w14:paraId="6172A798" w14:textId="125F4603" w:rsidR="00587B59" w:rsidRPr="00587B59" w:rsidRDefault="00587B59" w:rsidP="00DD0CEC">
            <w:pPr>
              <w:spacing w:line="276" w:lineRule="auto"/>
              <w:rPr>
                <w:rFonts w:asciiTheme="minorHAnsi" w:hAnsiTheme="minorHAnsi" w:cstheme="minorHAnsi"/>
                <w:color w:val="000000"/>
                <w:sz w:val="16"/>
                <w:szCs w:val="22"/>
                <w:lang w:val="es-BO" w:eastAsia="es-BO"/>
              </w:rPr>
            </w:pPr>
            <w:r w:rsidRPr="00587B59">
              <w:rPr>
                <w:rFonts w:asciiTheme="minorHAnsi" w:hAnsiTheme="minorHAnsi" w:cstheme="minorHAnsi"/>
                <w:color w:val="000000"/>
                <w:sz w:val="16"/>
                <w:szCs w:val="22"/>
                <w:lang w:val="es-BO" w:eastAsia="es-BO"/>
              </w:rPr>
              <w:t>PROVISION Y COLOCADO DE CINTA DE SEÑALIZACIÓN</w:t>
            </w:r>
          </w:p>
        </w:tc>
        <w:tc>
          <w:tcPr>
            <w:tcW w:w="312" w:type="pct"/>
            <w:shd w:val="clear" w:color="auto" w:fill="auto"/>
            <w:noWrap/>
          </w:tcPr>
          <w:p w14:paraId="06945E1F" w14:textId="6C0DAB0B" w:rsidR="00587B59" w:rsidRDefault="00587B59" w:rsidP="00DD0CEC">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M</w:t>
            </w:r>
          </w:p>
        </w:tc>
        <w:tc>
          <w:tcPr>
            <w:tcW w:w="596" w:type="pct"/>
            <w:shd w:val="clear" w:color="auto" w:fill="auto"/>
            <w:noWrap/>
            <w:vAlign w:val="center"/>
          </w:tcPr>
          <w:p w14:paraId="04EB6DF5" w14:textId="4415CCFD" w:rsidR="00587B59" w:rsidRDefault="00D966FC" w:rsidP="0073750D">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85</w:t>
            </w:r>
          </w:p>
        </w:tc>
      </w:tr>
      <w:tr w:rsidR="00DD0CEC" w:rsidRPr="00271B44" w14:paraId="372E59FE" w14:textId="77777777" w:rsidTr="00587B59">
        <w:trPr>
          <w:trHeight w:val="195"/>
        </w:trPr>
        <w:tc>
          <w:tcPr>
            <w:tcW w:w="238" w:type="pct"/>
            <w:shd w:val="clear" w:color="auto" w:fill="auto"/>
            <w:noWrap/>
            <w:vAlign w:val="bottom"/>
          </w:tcPr>
          <w:p w14:paraId="60697DD0" w14:textId="0EBC3F29" w:rsidR="00DD0CEC" w:rsidRPr="00271B44" w:rsidRDefault="002B68D8" w:rsidP="00DD0CEC">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8</w:t>
            </w:r>
          </w:p>
        </w:tc>
        <w:tc>
          <w:tcPr>
            <w:tcW w:w="3854" w:type="pct"/>
            <w:shd w:val="clear" w:color="auto" w:fill="auto"/>
            <w:noWrap/>
            <w:hideMark/>
          </w:tcPr>
          <w:p w14:paraId="4A0C6DCD" w14:textId="77777777" w:rsidR="00DD0CEC" w:rsidRPr="00271B44" w:rsidRDefault="00DD0CEC" w:rsidP="00DD0CEC">
            <w:pPr>
              <w:spacing w:line="276" w:lineRule="auto"/>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ELABORACION DE  PLANOS AS-BUILT</w:t>
            </w:r>
          </w:p>
        </w:tc>
        <w:tc>
          <w:tcPr>
            <w:tcW w:w="312" w:type="pct"/>
            <w:shd w:val="clear" w:color="auto" w:fill="auto"/>
            <w:noWrap/>
            <w:hideMark/>
          </w:tcPr>
          <w:p w14:paraId="59DD3820" w14:textId="44FE32AF" w:rsidR="00DD0CEC" w:rsidRPr="00271B44" w:rsidRDefault="00D966FC" w:rsidP="00DD0CEC">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M</w:t>
            </w:r>
          </w:p>
        </w:tc>
        <w:tc>
          <w:tcPr>
            <w:tcW w:w="596" w:type="pct"/>
            <w:shd w:val="clear" w:color="auto" w:fill="auto"/>
            <w:noWrap/>
            <w:vAlign w:val="center"/>
          </w:tcPr>
          <w:p w14:paraId="16BEF79F" w14:textId="479E8AE7" w:rsidR="00DD0CEC" w:rsidRPr="00271B44" w:rsidRDefault="00D966FC" w:rsidP="00DD0CEC">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85</w:t>
            </w:r>
          </w:p>
        </w:tc>
      </w:tr>
      <w:tr w:rsidR="00DD0CEC" w:rsidRPr="00271B44" w14:paraId="14EDCCB1" w14:textId="77777777" w:rsidTr="00587B59">
        <w:trPr>
          <w:trHeight w:val="195"/>
        </w:trPr>
        <w:tc>
          <w:tcPr>
            <w:tcW w:w="238" w:type="pct"/>
            <w:shd w:val="clear" w:color="auto" w:fill="auto"/>
            <w:noWrap/>
            <w:vAlign w:val="bottom"/>
          </w:tcPr>
          <w:p w14:paraId="083F26D7" w14:textId="66CFBFB7" w:rsidR="00DD0CEC" w:rsidRPr="00271B44" w:rsidRDefault="002B68D8" w:rsidP="00DD0CEC">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9</w:t>
            </w:r>
          </w:p>
        </w:tc>
        <w:tc>
          <w:tcPr>
            <w:tcW w:w="3854" w:type="pct"/>
            <w:shd w:val="clear" w:color="auto" w:fill="auto"/>
            <w:noWrap/>
            <w:hideMark/>
          </w:tcPr>
          <w:p w14:paraId="79C1B71B" w14:textId="77777777" w:rsidR="00DD0CEC" w:rsidRPr="00271B44" w:rsidRDefault="00DD0CEC" w:rsidP="00DD0CEC">
            <w:pPr>
              <w:spacing w:line="276" w:lineRule="auto"/>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ELABORACION  DATA BOOK</w:t>
            </w:r>
          </w:p>
        </w:tc>
        <w:tc>
          <w:tcPr>
            <w:tcW w:w="312" w:type="pct"/>
            <w:shd w:val="clear" w:color="auto" w:fill="auto"/>
            <w:noWrap/>
            <w:hideMark/>
          </w:tcPr>
          <w:p w14:paraId="179A7F12" w14:textId="77777777" w:rsidR="00DD0CEC" w:rsidRPr="00271B44" w:rsidRDefault="00DD0CEC" w:rsidP="00DD0CEC">
            <w:pPr>
              <w:spacing w:line="276" w:lineRule="auto"/>
              <w:jc w:val="center"/>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GLB</w:t>
            </w:r>
          </w:p>
        </w:tc>
        <w:tc>
          <w:tcPr>
            <w:tcW w:w="596" w:type="pct"/>
            <w:shd w:val="clear" w:color="auto" w:fill="auto"/>
            <w:noWrap/>
            <w:vAlign w:val="center"/>
          </w:tcPr>
          <w:p w14:paraId="1D099D8C" w14:textId="7FCAB3BE" w:rsidR="00DD0CEC" w:rsidRPr="00271B44" w:rsidRDefault="001C79A0" w:rsidP="00DD0CEC">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w:t>
            </w:r>
          </w:p>
        </w:tc>
      </w:tr>
      <w:tr w:rsidR="00DD0CEC" w:rsidRPr="00271B44" w14:paraId="5FD095A1" w14:textId="77777777" w:rsidTr="00587B59">
        <w:trPr>
          <w:trHeight w:val="195"/>
        </w:trPr>
        <w:tc>
          <w:tcPr>
            <w:tcW w:w="238" w:type="pct"/>
            <w:shd w:val="clear" w:color="auto" w:fill="auto"/>
            <w:noWrap/>
            <w:vAlign w:val="bottom"/>
          </w:tcPr>
          <w:p w14:paraId="01D26B0F" w14:textId="4AFAB5AF" w:rsidR="00DD0CEC" w:rsidRPr="00271B44" w:rsidRDefault="002B68D8" w:rsidP="00DD0CEC">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10</w:t>
            </w:r>
          </w:p>
        </w:tc>
        <w:tc>
          <w:tcPr>
            <w:tcW w:w="3854" w:type="pct"/>
            <w:shd w:val="clear" w:color="auto" w:fill="auto"/>
            <w:noWrap/>
            <w:hideMark/>
          </w:tcPr>
          <w:p w14:paraId="0061E03E" w14:textId="77777777" w:rsidR="00DD0CEC" w:rsidRPr="00271B44" w:rsidRDefault="00DD0CEC" w:rsidP="00DD0CEC">
            <w:pPr>
              <w:spacing w:line="276" w:lineRule="auto"/>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 xml:space="preserve">LIMPIEZA Y RETIRO DE ESCOMBROS </w:t>
            </w:r>
          </w:p>
        </w:tc>
        <w:tc>
          <w:tcPr>
            <w:tcW w:w="312" w:type="pct"/>
            <w:shd w:val="clear" w:color="auto" w:fill="auto"/>
            <w:noWrap/>
            <w:hideMark/>
          </w:tcPr>
          <w:p w14:paraId="45E44A12" w14:textId="1C12A69A" w:rsidR="00DD0CEC" w:rsidRPr="00271B44" w:rsidRDefault="00DD0CEC" w:rsidP="00DD0CEC">
            <w:pPr>
              <w:spacing w:line="276" w:lineRule="auto"/>
              <w:jc w:val="center"/>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GLB</w:t>
            </w:r>
          </w:p>
        </w:tc>
        <w:tc>
          <w:tcPr>
            <w:tcW w:w="596" w:type="pct"/>
            <w:shd w:val="clear" w:color="auto" w:fill="auto"/>
            <w:noWrap/>
            <w:vAlign w:val="center"/>
          </w:tcPr>
          <w:p w14:paraId="61FA7111" w14:textId="1E5E8BFE" w:rsidR="00DD0CEC" w:rsidRPr="00271B44" w:rsidRDefault="001C79A0" w:rsidP="00DD0CEC">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w:t>
            </w:r>
          </w:p>
        </w:tc>
      </w:tr>
    </w:tbl>
    <w:p w14:paraId="752B2AF0" w14:textId="77777777" w:rsidR="003B18C3" w:rsidRPr="00271B44" w:rsidRDefault="003B18C3" w:rsidP="00FA74D8">
      <w:pPr>
        <w:spacing w:line="276" w:lineRule="auto"/>
        <w:rPr>
          <w:rFonts w:asciiTheme="minorHAnsi" w:hAnsiTheme="minorHAnsi" w:cstheme="minorHAnsi"/>
          <w:b/>
          <w:bCs/>
          <w:sz w:val="22"/>
          <w:szCs w:val="22"/>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2"/>
        <w:gridCol w:w="6671"/>
        <w:gridCol w:w="566"/>
        <w:gridCol w:w="1037"/>
      </w:tblGrid>
      <w:tr w:rsidR="00C900E5" w:rsidRPr="00271B44" w14:paraId="72CECA93" w14:textId="77777777" w:rsidTr="00337B37">
        <w:trPr>
          <w:trHeight w:val="225"/>
          <w:tblHeader/>
        </w:trPr>
        <w:tc>
          <w:tcPr>
            <w:tcW w:w="5000" w:type="pct"/>
            <w:gridSpan w:val="4"/>
            <w:shd w:val="clear" w:color="auto" w:fill="BFBFBF" w:themeFill="background1" w:themeFillShade="BF"/>
            <w:noWrap/>
            <w:vAlign w:val="center"/>
            <w:hideMark/>
          </w:tcPr>
          <w:p w14:paraId="141B350C" w14:textId="77777777" w:rsidR="00C900E5" w:rsidRPr="00271B44" w:rsidRDefault="00C900E5" w:rsidP="00FA74D8">
            <w:pPr>
              <w:spacing w:line="276" w:lineRule="auto"/>
              <w:jc w:val="center"/>
              <w:rPr>
                <w:rFonts w:asciiTheme="minorHAnsi" w:hAnsiTheme="minorHAnsi" w:cstheme="minorHAnsi"/>
                <w:b/>
                <w:bCs/>
                <w:color w:val="FFFFFF" w:themeColor="background1"/>
                <w:sz w:val="16"/>
                <w:szCs w:val="16"/>
                <w:lang w:val="es-BO" w:eastAsia="es-BO"/>
              </w:rPr>
            </w:pPr>
            <w:r w:rsidRPr="00271B44">
              <w:rPr>
                <w:rFonts w:asciiTheme="minorHAnsi" w:hAnsiTheme="minorHAnsi" w:cstheme="minorHAnsi"/>
                <w:b/>
                <w:bCs/>
                <w:color w:val="FFFFFF" w:themeColor="background1"/>
                <w:sz w:val="16"/>
                <w:szCs w:val="16"/>
                <w:lang w:val="es-BO" w:eastAsia="es-BO"/>
              </w:rPr>
              <w:t>OBRAS MECANICAS</w:t>
            </w:r>
          </w:p>
        </w:tc>
      </w:tr>
      <w:tr w:rsidR="00337B37" w:rsidRPr="00271B44" w14:paraId="2B361542" w14:textId="77777777" w:rsidTr="001F35A8">
        <w:trPr>
          <w:trHeight w:val="225"/>
          <w:tblHeader/>
        </w:trPr>
        <w:tc>
          <w:tcPr>
            <w:tcW w:w="237" w:type="pct"/>
            <w:shd w:val="clear" w:color="auto" w:fill="BFBFBF" w:themeFill="background1" w:themeFillShade="BF"/>
            <w:noWrap/>
            <w:vAlign w:val="center"/>
            <w:hideMark/>
          </w:tcPr>
          <w:p w14:paraId="023E529B" w14:textId="77777777" w:rsidR="00C900E5" w:rsidRPr="00271B44" w:rsidRDefault="00C900E5" w:rsidP="00FA74D8">
            <w:pPr>
              <w:spacing w:line="276" w:lineRule="auto"/>
              <w:jc w:val="center"/>
              <w:rPr>
                <w:rFonts w:asciiTheme="minorHAnsi" w:hAnsiTheme="minorHAnsi" w:cstheme="minorHAnsi"/>
                <w:color w:val="FFFFFF" w:themeColor="background1"/>
                <w:sz w:val="16"/>
                <w:szCs w:val="16"/>
                <w:lang w:val="es-BO" w:eastAsia="es-BO"/>
              </w:rPr>
            </w:pPr>
            <w:r w:rsidRPr="00271B44">
              <w:rPr>
                <w:rFonts w:asciiTheme="minorHAnsi" w:hAnsiTheme="minorHAnsi" w:cstheme="minorHAnsi"/>
                <w:color w:val="FFFFFF" w:themeColor="background1"/>
                <w:sz w:val="16"/>
                <w:szCs w:val="16"/>
                <w:lang w:val="es-BO" w:eastAsia="es-BO"/>
              </w:rPr>
              <w:t>N°</w:t>
            </w:r>
          </w:p>
        </w:tc>
        <w:tc>
          <w:tcPr>
            <w:tcW w:w="3840" w:type="pct"/>
            <w:shd w:val="clear" w:color="auto" w:fill="BFBFBF" w:themeFill="background1" w:themeFillShade="BF"/>
            <w:noWrap/>
            <w:vAlign w:val="center"/>
            <w:hideMark/>
          </w:tcPr>
          <w:p w14:paraId="2BF3B8AF" w14:textId="77777777" w:rsidR="00C900E5" w:rsidRPr="00271B44" w:rsidRDefault="00C900E5" w:rsidP="00FA74D8">
            <w:pPr>
              <w:spacing w:line="276" w:lineRule="auto"/>
              <w:jc w:val="center"/>
              <w:rPr>
                <w:rFonts w:asciiTheme="minorHAnsi" w:hAnsiTheme="minorHAnsi" w:cstheme="minorHAnsi"/>
                <w:b/>
                <w:bCs/>
                <w:color w:val="FFFFFF" w:themeColor="background1"/>
                <w:sz w:val="16"/>
                <w:szCs w:val="16"/>
                <w:lang w:val="es-BO" w:eastAsia="es-BO"/>
              </w:rPr>
            </w:pPr>
            <w:r w:rsidRPr="00271B44">
              <w:rPr>
                <w:rFonts w:asciiTheme="minorHAnsi" w:hAnsiTheme="minorHAnsi" w:cstheme="minorHAnsi"/>
                <w:b/>
                <w:bCs/>
                <w:color w:val="FFFFFF" w:themeColor="background1"/>
                <w:sz w:val="16"/>
                <w:szCs w:val="16"/>
                <w:lang w:val="es-BO" w:eastAsia="es-BO"/>
              </w:rPr>
              <w:t>DESCRIPCION DEL ÍTEM</w:t>
            </w:r>
          </w:p>
        </w:tc>
        <w:tc>
          <w:tcPr>
            <w:tcW w:w="326" w:type="pct"/>
            <w:shd w:val="clear" w:color="auto" w:fill="BFBFBF" w:themeFill="background1" w:themeFillShade="BF"/>
            <w:noWrap/>
            <w:vAlign w:val="center"/>
            <w:hideMark/>
          </w:tcPr>
          <w:p w14:paraId="4000EA24" w14:textId="77777777" w:rsidR="00C900E5" w:rsidRPr="00271B44" w:rsidRDefault="00C900E5" w:rsidP="00FA74D8">
            <w:pPr>
              <w:spacing w:line="276" w:lineRule="auto"/>
              <w:jc w:val="center"/>
              <w:rPr>
                <w:rFonts w:asciiTheme="minorHAnsi" w:hAnsiTheme="minorHAnsi" w:cstheme="minorHAnsi"/>
                <w:b/>
                <w:bCs/>
                <w:color w:val="FFFFFF" w:themeColor="background1"/>
                <w:sz w:val="16"/>
                <w:szCs w:val="16"/>
                <w:lang w:val="es-BO" w:eastAsia="es-BO"/>
              </w:rPr>
            </w:pPr>
            <w:r w:rsidRPr="00271B44">
              <w:rPr>
                <w:rFonts w:asciiTheme="minorHAnsi" w:hAnsiTheme="minorHAnsi" w:cstheme="minorHAnsi"/>
                <w:b/>
                <w:bCs/>
                <w:color w:val="FFFFFF" w:themeColor="background1"/>
                <w:sz w:val="16"/>
                <w:szCs w:val="16"/>
                <w:lang w:val="es-BO" w:eastAsia="es-BO"/>
              </w:rPr>
              <w:t>UNID</w:t>
            </w:r>
          </w:p>
        </w:tc>
        <w:tc>
          <w:tcPr>
            <w:tcW w:w="597" w:type="pct"/>
            <w:shd w:val="clear" w:color="auto" w:fill="BFBFBF" w:themeFill="background1" w:themeFillShade="BF"/>
            <w:noWrap/>
            <w:vAlign w:val="center"/>
            <w:hideMark/>
          </w:tcPr>
          <w:p w14:paraId="7E234C61" w14:textId="77777777" w:rsidR="00C900E5" w:rsidRPr="00271B44" w:rsidRDefault="00C900E5" w:rsidP="00FA74D8">
            <w:pPr>
              <w:spacing w:line="276" w:lineRule="auto"/>
              <w:jc w:val="center"/>
              <w:rPr>
                <w:rFonts w:asciiTheme="minorHAnsi" w:hAnsiTheme="minorHAnsi" w:cstheme="minorHAnsi"/>
                <w:b/>
                <w:bCs/>
                <w:color w:val="FFFFFF" w:themeColor="background1"/>
                <w:sz w:val="16"/>
                <w:szCs w:val="16"/>
                <w:lang w:val="es-BO" w:eastAsia="es-BO"/>
              </w:rPr>
            </w:pPr>
            <w:r w:rsidRPr="00271B44">
              <w:rPr>
                <w:rFonts w:asciiTheme="minorHAnsi" w:hAnsiTheme="minorHAnsi" w:cstheme="minorHAnsi"/>
                <w:b/>
                <w:bCs/>
                <w:color w:val="FFFFFF" w:themeColor="background1"/>
                <w:sz w:val="16"/>
                <w:szCs w:val="16"/>
                <w:lang w:val="es-BO" w:eastAsia="es-BO"/>
              </w:rPr>
              <w:t>CANT</w:t>
            </w:r>
          </w:p>
        </w:tc>
      </w:tr>
      <w:tr w:rsidR="00BE40C1" w:rsidRPr="00271B44" w14:paraId="3465C914" w14:textId="77777777" w:rsidTr="001F35A8">
        <w:trPr>
          <w:trHeight w:val="225"/>
        </w:trPr>
        <w:tc>
          <w:tcPr>
            <w:tcW w:w="237" w:type="pct"/>
            <w:shd w:val="clear" w:color="auto" w:fill="auto"/>
            <w:noWrap/>
            <w:vAlign w:val="bottom"/>
          </w:tcPr>
          <w:p w14:paraId="3F4452A4" w14:textId="45354837" w:rsidR="00BE40C1" w:rsidRPr="00271B44" w:rsidRDefault="00BE40C1" w:rsidP="00BE40C1">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11</w:t>
            </w:r>
          </w:p>
        </w:tc>
        <w:tc>
          <w:tcPr>
            <w:tcW w:w="3840" w:type="pct"/>
            <w:shd w:val="clear" w:color="auto" w:fill="auto"/>
            <w:noWrap/>
            <w:vAlign w:val="bottom"/>
          </w:tcPr>
          <w:p w14:paraId="3B2331A6" w14:textId="38D748E6" w:rsidR="00BE40C1" w:rsidRPr="00271B44" w:rsidRDefault="00BE40C1" w:rsidP="00BE40C1">
            <w:pPr>
              <w:spacing w:line="276" w:lineRule="auto"/>
              <w:rPr>
                <w:rFonts w:asciiTheme="minorHAnsi" w:hAnsiTheme="minorHAnsi" w:cstheme="minorHAnsi"/>
                <w:color w:val="000000"/>
                <w:sz w:val="16"/>
                <w:szCs w:val="16"/>
                <w:lang w:val="es-BO" w:eastAsia="es-BO"/>
              </w:rPr>
            </w:pPr>
            <w:r w:rsidRPr="00587B59">
              <w:rPr>
                <w:rFonts w:asciiTheme="minorHAnsi" w:hAnsiTheme="minorHAnsi" w:cstheme="minorHAnsi"/>
                <w:color w:val="000000"/>
                <w:sz w:val="16"/>
                <w:szCs w:val="16"/>
                <w:lang w:val="es-BO" w:eastAsia="es-BO"/>
              </w:rPr>
              <w:t>LIMPIEZA Y REVESTIMIENTO DE TUBERIA DE DN 2</w:t>
            </w:r>
            <w:r>
              <w:rPr>
                <w:rFonts w:asciiTheme="minorHAnsi" w:hAnsiTheme="minorHAnsi" w:cstheme="minorHAnsi"/>
                <w:color w:val="000000"/>
                <w:sz w:val="16"/>
                <w:szCs w:val="16"/>
                <w:lang w:val="es-BO" w:eastAsia="es-BO"/>
              </w:rPr>
              <w:t xml:space="preserve"> 1/2</w:t>
            </w:r>
            <w:r w:rsidRPr="00587B59">
              <w:rPr>
                <w:rFonts w:asciiTheme="minorHAnsi" w:hAnsiTheme="minorHAnsi" w:cstheme="minorHAnsi"/>
                <w:color w:val="000000"/>
                <w:sz w:val="16"/>
                <w:szCs w:val="16"/>
                <w:lang w:val="es-BO" w:eastAsia="es-BO"/>
              </w:rPr>
              <w:t>” C/CINTA DE REVESTIMIENTO</w:t>
            </w:r>
          </w:p>
        </w:tc>
        <w:tc>
          <w:tcPr>
            <w:tcW w:w="326" w:type="pct"/>
            <w:shd w:val="clear" w:color="auto" w:fill="auto"/>
            <w:noWrap/>
            <w:vAlign w:val="bottom"/>
          </w:tcPr>
          <w:p w14:paraId="50347F80" w14:textId="3F2B5AE0" w:rsidR="00BE40C1" w:rsidRPr="00271B44" w:rsidRDefault="00BE40C1" w:rsidP="00BE40C1">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M2</w:t>
            </w:r>
          </w:p>
        </w:tc>
        <w:tc>
          <w:tcPr>
            <w:tcW w:w="597" w:type="pct"/>
            <w:shd w:val="clear" w:color="auto" w:fill="auto"/>
            <w:noWrap/>
            <w:vAlign w:val="center"/>
          </w:tcPr>
          <w:p w14:paraId="090C354F" w14:textId="4675A1AF" w:rsidR="00BE40C1" w:rsidRPr="00271B44" w:rsidRDefault="00BE40C1" w:rsidP="00BE40C1">
            <w:pPr>
              <w:spacing w:line="276" w:lineRule="auto"/>
              <w:jc w:val="center"/>
              <w:rPr>
                <w:rFonts w:asciiTheme="minorHAnsi" w:hAnsiTheme="minorHAnsi" w:cstheme="minorHAnsi"/>
                <w:color w:val="000000"/>
                <w:sz w:val="16"/>
                <w:szCs w:val="16"/>
                <w:lang w:val="es-BO" w:eastAsia="es-BO"/>
              </w:rPr>
            </w:pPr>
            <w:r>
              <w:rPr>
                <w:rFonts w:ascii="Calibri" w:hAnsi="Calibri" w:cs="Calibri"/>
                <w:color w:val="000000"/>
                <w:sz w:val="16"/>
                <w:szCs w:val="16"/>
              </w:rPr>
              <w:t>19,49</w:t>
            </w:r>
          </w:p>
        </w:tc>
      </w:tr>
    </w:tbl>
    <w:p w14:paraId="582F71E3" w14:textId="77777777" w:rsidR="00FA74D8" w:rsidRPr="00271B44" w:rsidRDefault="00FA74D8" w:rsidP="00FA74D8">
      <w:pPr>
        <w:tabs>
          <w:tab w:val="left" w:pos="426"/>
        </w:tabs>
        <w:spacing w:line="276" w:lineRule="auto"/>
        <w:contextualSpacing/>
        <w:rPr>
          <w:rFonts w:asciiTheme="minorHAnsi" w:hAnsiTheme="minorHAnsi" w:cstheme="minorHAnsi"/>
          <w:b/>
          <w:color w:val="000000" w:themeColor="text1"/>
          <w:sz w:val="22"/>
          <w:szCs w:val="22"/>
          <w:u w:val="single"/>
        </w:rPr>
      </w:pPr>
    </w:p>
    <w:p w14:paraId="4D30B3ED" w14:textId="47A06997" w:rsidR="00C41B8B" w:rsidRDefault="00C41B8B" w:rsidP="009D6F4F">
      <w:pPr>
        <w:pStyle w:val="Prrafodelista"/>
        <w:numPr>
          <w:ilvl w:val="1"/>
          <w:numId w:val="6"/>
        </w:numPr>
        <w:tabs>
          <w:tab w:val="left" w:pos="851"/>
        </w:tabs>
        <w:spacing w:line="276" w:lineRule="auto"/>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VALIDACIONES</w:t>
      </w:r>
    </w:p>
    <w:p w14:paraId="60737019" w14:textId="3C846280" w:rsidR="00C41B8B" w:rsidRDefault="00C41B8B" w:rsidP="00EE3968">
      <w:pPr>
        <w:pStyle w:val="Prrafodelista"/>
        <w:tabs>
          <w:tab w:val="left" w:pos="851"/>
        </w:tabs>
        <w:spacing w:line="276" w:lineRule="auto"/>
        <w:ind w:left="792"/>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Las validaciones se encuentran detalladas en el Anexo 5.</w:t>
      </w:r>
    </w:p>
    <w:p w14:paraId="373D4001" w14:textId="77777777" w:rsidR="00105499" w:rsidRPr="003851AD" w:rsidRDefault="00105499" w:rsidP="00105499">
      <w:pPr>
        <w:pStyle w:val="Prrafodelista"/>
        <w:tabs>
          <w:tab w:val="left" w:pos="851"/>
        </w:tabs>
        <w:spacing w:line="276" w:lineRule="auto"/>
        <w:ind w:left="792"/>
        <w:contextualSpacing/>
        <w:jc w:val="both"/>
        <w:rPr>
          <w:rFonts w:asciiTheme="minorHAnsi" w:hAnsiTheme="minorHAnsi" w:cstheme="minorHAnsi"/>
          <w:b/>
          <w:color w:val="000000" w:themeColor="text1"/>
          <w:sz w:val="22"/>
          <w:szCs w:val="22"/>
          <w:u w:val="single"/>
        </w:rPr>
      </w:pPr>
    </w:p>
    <w:p w14:paraId="115144BA" w14:textId="53699FFA" w:rsidR="00C602AD" w:rsidRDefault="00C602AD" w:rsidP="00997978">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RESOLUCION ADMINISTRATIVA EMITIDA POR LA AGENCIA NACIONAL DE HIDROCARBUROS</w:t>
      </w:r>
    </w:p>
    <w:p w14:paraId="75C64C4A" w14:textId="01429EA3" w:rsidR="00C602AD" w:rsidRDefault="00F360FE" w:rsidP="00C602AD">
      <w:pPr>
        <w:spacing w:line="220" w:lineRule="atLeast"/>
        <w:ind w:left="709"/>
        <w:contextualSpacing/>
        <w:jc w:val="both"/>
        <w:rPr>
          <w:rFonts w:asciiTheme="minorHAnsi" w:hAnsiTheme="minorHAnsi" w:cstheme="minorHAnsi"/>
          <w:sz w:val="22"/>
          <w:szCs w:val="22"/>
        </w:rPr>
      </w:pPr>
      <w:r w:rsidRPr="00362AD7">
        <w:rPr>
          <w:rFonts w:asciiTheme="minorHAnsi" w:hAnsiTheme="minorHAnsi" w:cstheme="minorHAnsi"/>
          <w:sz w:val="22"/>
          <w:szCs w:val="22"/>
        </w:rPr>
        <w:t>L</w:t>
      </w:r>
      <w:r>
        <w:rPr>
          <w:rFonts w:asciiTheme="minorHAnsi" w:hAnsiTheme="minorHAnsi" w:cstheme="minorHAnsi"/>
          <w:sz w:val="22"/>
          <w:szCs w:val="22"/>
        </w:rPr>
        <w:t>os</w:t>
      </w:r>
      <w:r w:rsidRPr="00362AD7">
        <w:rPr>
          <w:rFonts w:asciiTheme="minorHAnsi" w:hAnsiTheme="minorHAnsi" w:cstheme="minorHAnsi"/>
          <w:sz w:val="22"/>
          <w:szCs w:val="22"/>
        </w:rPr>
        <w:t xml:space="preserve"> proponentes deberán contar con la </w:t>
      </w:r>
      <w:r w:rsidRPr="00173700">
        <w:rPr>
          <w:rFonts w:asciiTheme="minorHAnsi" w:hAnsiTheme="minorHAnsi"/>
          <w:sz w:val="22"/>
          <w:szCs w:val="22"/>
        </w:rPr>
        <w:t>Resolución Administrativa vigente</w:t>
      </w:r>
      <w:r w:rsidRPr="00173700">
        <w:rPr>
          <w:rFonts w:asciiTheme="minorHAnsi" w:hAnsiTheme="minorHAnsi" w:cstheme="minorHAnsi"/>
          <w:sz w:val="22"/>
          <w:szCs w:val="22"/>
        </w:rPr>
        <w:t xml:space="preserve"> </w:t>
      </w:r>
      <w:r w:rsidRPr="00173700">
        <w:rPr>
          <w:rFonts w:asciiTheme="minorHAnsi" w:hAnsiTheme="minorHAnsi"/>
          <w:sz w:val="22"/>
          <w:szCs w:val="22"/>
        </w:rPr>
        <w:t>de Autorización y Registro que habilita a la empresa a realizar instalaciones de gas natural para la catego</w:t>
      </w:r>
      <w:r>
        <w:rPr>
          <w:rFonts w:asciiTheme="minorHAnsi" w:hAnsiTheme="minorHAnsi"/>
          <w:sz w:val="22"/>
          <w:szCs w:val="22"/>
        </w:rPr>
        <w:t>ría Industrial o Categoría Redes de Gas</w:t>
      </w:r>
      <w:r w:rsidRPr="00173700">
        <w:rPr>
          <w:rFonts w:asciiTheme="minorHAnsi" w:hAnsiTheme="minorHAnsi"/>
          <w:sz w:val="22"/>
          <w:szCs w:val="22"/>
        </w:rPr>
        <w:t>, otorgada por la Agencia Nacional de Hidrocarburos</w:t>
      </w:r>
      <w:r>
        <w:rPr>
          <w:rFonts w:asciiTheme="minorHAnsi" w:hAnsiTheme="minorHAnsi"/>
          <w:sz w:val="22"/>
          <w:szCs w:val="22"/>
        </w:rPr>
        <w:t xml:space="preserve">. </w:t>
      </w:r>
      <w:r w:rsidRPr="00362AD7">
        <w:rPr>
          <w:rFonts w:asciiTheme="minorHAnsi" w:hAnsiTheme="minorHAnsi" w:cstheme="minorHAnsi"/>
          <w:sz w:val="22"/>
          <w:szCs w:val="22"/>
        </w:rPr>
        <w:t xml:space="preserve">(Adjuntar en su propuesta fotocopia </w:t>
      </w:r>
      <w:r>
        <w:rPr>
          <w:rFonts w:asciiTheme="minorHAnsi" w:hAnsiTheme="minorHAnsi" w:cstheme="minorHAnsi"/>
          <w:sz w:val="22"/>
          <w:szCs w:val="22"/>
        </w:rPr>
        <w:t xml:space="preserve"> legalizada</w:t>
      </w:r>
      <w:r w:rsidRPr="00362AD7">
        <w:rPr>
          <w:rFonts w:asciiTheme="minorHAnsi" w:hAnsiTheme="minorHAnsi" w:cstheme="minorHAnsi"/>
          <w:sz w:val="22"/>
          <w:szCs w:val="22"/>
        </w:rPr>
        <w:t>).</w:t>
      </w:r>
    </w:p>
    <w:p w14:paraId="73CC8364" w14:textId="77777777" w:rsidR="00F360FE" w:rsidRPr="00C602AD" w:rsidRDefault="00F360FE" w:rsidP="00C602AD">
      <w:pPr>
        <w:spacing w:line="220" w:lineRule="atLeast"/>
        <w:ind w:left="709"/>
        <w:contextualSpacing/>
        <w:jc w:val="both"/>
        <w:rPr>
          <w:rFonts w:ascii="Calibri" w:hAnsi="Calibri" w:cs="Calibri"/>
          <w:sz w:val="22"/>
          <w:szCs w:val="22"/>
          <w:lang w:val="es-BO" w:eastAsia="es-BO"/>
        </w:rPr>
      </w:pPr>
    </w:p>
    <w:p w14:paraId="2F30FD70" w14:textId="001FB2F1" w:rsidR="00D34CB7" w:rsidRPr="00960B94" w:rsidRDefault="00D34CB7" w:rsidP="00997978">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sidRPr="00271B44">
        <w:rPr>
          <w:rFonts w:asciiTheme="minorHAnsi" w:hAnsiTheme="minorHAnsi" w:cstheme="minorHAnsi"/>
          <w:b/>
          <w:bCs/>
          <w:sz w:val="22"/>
          <w:szCs w:val="22"/>
          <w:u w:val="single"/>
        </w:rPr>
        <w:t xml:space="preserve">EXPERIENCIA DE LA EMPRESA </w:t>
      </w:r>
    </w:p>
    <w:p w14:paraId="1833C4BE" w14:textId="77777777" w:rsidR="00960B94" w:rsidRPr="00271B44" w:rsidRDefault="00960B94" w:rsidP="00960B94">
      <w:pPr>
        <w:pStyle w:val="Prrafodelista"/>
        <w:tabs>
          <w:tab w:val="left" w:pos="851"/>
        </w:tabs>
        <w:spacing w:line="276" w:lineRule="auto"/>
        <w:ind w:left="792"/>
        <w:contextualSpacing/>
        <w:rPr>
          <w:rFonts w:asciiTheme="minorHAnsi" w:hAnsiTheme="minorHAnsi" w:cstheme="minorHAnsi"/>
          <w:b/>
          <w:color w:val="000000" w:themeColor="text1"/>
          <w:sz w:val="22"/>
          <w:szCs w:val="22"/>
          <w:u w:val="single"/>
        </w:rPr>
      </w:pPr>
    </w:p>
    <w:p w14:paraId="4D56BCD9" w14:textId="77777777" w:rsidR="00A96149" w:rsidRDefault="00A96149" w:rsidP="00A96149">
      <w:pPr>
        <w:numPr>
          <w:ilvl w:val="0"/>
          <w:numId w:val="51"/>
        </w:numPr>
        <w:jc w:val="both"/>
        <w:rPr>
          <w:rFonts w:ascii="Calibri" w:hAnsi="Calibri" w:cs="Calibri"/>
          <w:b/>
          <w:bCs/>
          <w:sz w:val="22"/>
          <w:szCs w:val="22"/>
          <w:lang w:eastAsia="es-BO"/>
        </w:rPr>
      </w:pPr>
      <w:r w:rsidRPr="00736D45">
        <w:rPr>
          <w:rFonts w:ascii="Calibri" w:hAnsi="Calibri" w:cs="Calibri"/>
          <w:b/>
          <w:bCs/>
          <w:sz w:val="22"/>
          <w:szCs w:val="22"/>
          <w:lang w:eastAsia="es-BO"/>
        </w:rPr>
        <w:t>Experiencia General</w:t>
      </w:r>
    </w:p>
    <w:p w14:paraId="7C2B8822" w14:textId="77777777" w:rsidR="00960B94" w:rsidRPr="00736D45" w:rsidRDefault="00960B94" w:rsidP="00960B94">
      <w:pPr>
        <w:ind w:left="720"/>
        <w:jc w:val="both"/>
        <w:rPr>
          <w:rFonts w:ascii="Calibri" w:hAnsi="Calibri" w:cs="Calibri"/>
          <w:b/>
          <w:bCs/>
          <w:sz w:val="22"/>
          <w:szCs w:val="22"/>
          <w:lang w:eastAsia="es-BO"/>
        </w:rPr>
      </w:pPr>
    </w:p>
    <w:p w14:paraId="1397C0DA" w14:textId="39DE61AD" w:rsidR="00A96149" w:rsidRPr="00736D45" w:rsidRDefault="00960B94" w:rsidP="00787472">
      <w:pPr>
        <w:spacing w:line="220" w:lineRule="atLeast"/>
        <w:ind w:left="709"/>
        <w:contextualSpacing/>
        <w:jc w:val="both"/>
        <w:rPr>
          <w:rFonts w:ascii="Calibri" w:hAnsi="Calibri" w:cs="Calibri"/>
          <w:sz w:val="22"/>
          <w:szCs w:val="22"/>
          <w:lang w:val="es-BO" w:eastAsia="es-BO"/>
        </w:rPr>
      </w:pPr>
      <w:r w:rsidRPr="00960B94">
        <w:rPr>
          <w:rFonts w:ascii="Calibri" w:hAnsi="Calibri" w:cs="Calibri"/>
          <w:sz w:val="22"/>
          <w:szCs w:val="22"/>
          <w:lang w:val="es-BO" w:eastAsia="es-BO"/>
        </w:rPr>
        <w:lastRenderedPageBreak/>
        <w:t>La sumatoria de la experiencia general de</w:t>
      </w:r>
      <w:r w:rsidR="00452D32">
        <w:rPr>
          <w:rFonts w:ascii="Calibri" w:hAnsi="Calibri" w:cs="Calibri"/>
          <w:sz w:val="22"/>
          <w:szCs w:val="22"/>
          <w:lang w:val="es-BO" w:eastAsia="es-BO"/>
        </w:rPr>
        <w:t>l</w:t>
      </w:r>
      <w:r w:rsidRPr="00960B94">
        <w:rPr>
          <w:rFonts w:ascii="Calibri" w:hAnsi="Calibri" w:cs="Calibri"/>
          <w:sz w:val="22"/>
          <w:szCs w:val="22"/>
          <w:lang w:val="es-BO" w:eastAsia="es-BO"/>
        </w:rPr>
        <w:t xml:space="preserve">  proponente, deberá sumar al menos (1) una vez el monto del precio referencial  establecido en el Documento Base de Contratación.</w:t>
      </w:r>
      <w:r>
        <w:rPr>
          <w:rFonts w:ascii="Calibri" w:hAnsi="Calibri" w:cs="Calibri"/>
          <w:sz w:val="22"/>
          <w:szCs w:val="22"/>
          <w:lang w:val="es-BO" w:eastAsia="es-BO"/>
        </w:rPr>
        <w:t xml:space="preserve"> </w:t>
      </w:r>
      <w:r w:rsidR="00A96149" w:rsidRPr="00736D45">
        <w:rPr>
          <w:rFonts w:ascii="Calibri" w:hAnsi="Calibri" w:cs="Calibri"/>
          <w:sz w:val="22"/>
          <w:szCs w:val="22"/>
          <w:lang w:val="es-BO" w:eastAsia="es-BO"/>
        </w:rPr>
        <w:t>Para la evaluación de este punto se tomará en cuenta únicamente la experiencia general de la empresa</w:t>
      </w:r>
      <w:r w:rsidR="00A96149">
        <w:rPr>
          <w:rFonts w:ascii="Calibri" w:hAnsi="Calibri" w:cs="Calibri"/>
          <w:sz w:val="22"/>
          <w:szCs w:val="22"/>
          <w:lang w:val="es-BO" w:eastAsia="es-BO"/>
        </w:rPr>
        <w:t xml:space="preserve"> en monto, </w:t>
      </w:r>
      <w:r w:rsidR="00A96149" w:rsidRPr="00736D45">
        <w:rPr>
          <w:rFonts w:ascii="Calibri" w:hAnsi="Calibri" w:cs="Calibri"/>
          <w:sz w:val="22"/>
          <w:szCs w:val="22"/>
          <w:lang w:val="es-BO" w:eastAsia="es-BO"/>
        </w:rPr>
        <w:t>acumulad</w:t>
      </w:r>
      <w:r w:rsidR="00A96149">
        <w:rPr>
          <w:rFonts w:ascii="Calibri" w:hAnsi="Calibri" w:cs="Calibri"/>
          <w:sz w:val="22"/>
          <w:szCs w:val="22"/>
          <w:lang w:val="es-BO" w:eastAsia="es-BO"/>
        </w:rPr>
        <w:t>o</w:t>
      </w:r>
      <w:r w:rsidR="00A96149" w:rsidRPr="00736D45">
        <w:rPr>
          <w:rFonts w:ascii="Calibri" w:hAnsi="Calibri" w:cs="Calibri"/>
          <w:sz w:val="22"/>
          <w:szCs w:val="22"/>
          <w:lang w:val="es-BO" w:eastAsia="es-BO"/>
        </w:rPr>
        <w:t xml:space="preserve"> en los últimos 10 años.</w:t>
      </w:r>
    </w:p>
    <w:p w14:paraId="3FCE33E0" w14:textId="77777777" w:rsidR="00A96149" w:rsidRPr="00736D45" w:rsidRDefault="00A96149" w:rsidP="00A96149">
      <w:pPr>
        <w:spacing w:line="220" w:lineRule="atLeast"/>
        <w:contextualSpacing/>
        <w:jc w:val="both"/>
        <w:rPr>
          <w:rFonts w:ascii="Calibri" w:hAnsi="Calibri" w:cs="Calibri"/>
          <w:sz w:val="22"/>
          <w:szCs w:val="22"/>
          <w:lang w:val="es-BO" w:eastAsia="es-BO"/>
        </w:rPr>
      </w:pPr>
    </w:p>
    <w:p w14:paraId="64A8F98E" w14:textId="77777777" w:rsidR="00A96149" w:rsidRPr="00960B94" w:rsidRDefault="00A96149" w:rsidP="00A96149">
      <w:pPr>
        <w:numPr>
          <w:ilvl w:val="0"/>
          <w:numId w:val="51"/>
        </w:numPr>
        <w:jc w:val="both"/>
        <w:rPr>
          <w:rFonts w:ascii="Calibri" w:hAnsi="Calibri" w:cs="Calibri"/>
          <w:bCs/>
          <w:sz w:val="22"/>
          <w:szCs w:val="22"/>
          <w:lang w:eastAsia="es-BO"/>
        </w:rPr>
      </w:pPr>
      <w:r w:rsidRPr="00736D45">
        <w:rPr>
          <w:rFonts w:ascii="Calibri" w:hAnsi="Calibri" w:cs="Calibri"/>
          <w:b/>
          <w:bCs/>
          <w:sz w:val="22"/>
          <w:szCs w:val="22"/>
          <w:lang w:eastAsia="es-BO"/>
        </w:rPr>
        <w:t>Experiencia Especifica</w:t>
      </w:r>
    </w:p>
    <w:p w14:paraId="2416C296" w14:textId="77777777" w:rsidR="00960B94" w:rsidRPr="00736D45" w:rsidRDefault="00960B94" w:rsidP="00960B94">
      <w:pPr>
        <w:ind w:left="720"/>
        <w:jc w:val="both"/>
        <w:rPr>
          <w:rFonts w:ascii="Calibri" w:hAnsi="Calibri" w:cs="Calibri"/>
          <w:bCs/>
          <w:sz w:val="22"/>
          <w:szCs w:val="22"/>
          <w:lang w:eastAsia="es-BO"/>
        </w:rPr>
      </w:pPr>
    </w:p>
    <w:p w14:paraId="417AACFB" w14:textId="2355FCCC" w:rsidR="00A96149" w:rsidRDefault="00960B94" w:rsidP="00787472">
      <w:pPr>
        <w:spacing w:line="220" w:lineRule="atLeast"/>
        <w:ind w:left="709"/>
        <w:contextualSpacing/>
        <w:jc w:val="both"/>
        <w:rPr>
          <w:rFonts w:ascii="Calibri" w:hAnsi="Calibri" w:cs="Calibri"/>
          <w:bCs/>
          <w:sz w:val="22"/>
          <w:szCs w:val="22"/>
          <w:lang w:eastAsia="es-BO"/>
        </w:rPr>
      </w:pPr>
      <w:r w:rsidRPr="00B33F72">
        <w:rPr>
          <w:rFonts w:asciiTheme="minorHAnsi" w:hAnsiTheme="minorHAnsi" w:cstheme="minorHAnsi"/>
          <w:sz w:val="22"/>
          <w:szCs w:val="22"/>
          <w:lang w:val="es-BO" w:eastAsia="es-BO"/>
        </w:rPr>
        <w:t>La sumatoria de la experiencia especifica de</w:t>
      </w:r>
      <w:r w:rsidR="00452D32">
        <w:rPr>
          <w:rFonts w:asciiTheme="minorHAnsi" w:hAnsiTheme="minorHAnsi" w:cstheme="minorHAnsi"/>
          <w:sz w:val="22"/>
          <w:szCs w:val="22"/>
          <w:lang w:val="es-BO" w:eastAsia="es-BO"/>
        </w:rPr>
        <w:t>l</w:t>
      </w:r>
      <w:r w:rsidRPr="00B33F72">
        <w:rPr>
          <w:rFonts w:asciiTheme="minorHAnsi" w:hAnsiTheme="minorHAnsi" w:cstheme="minorHAnsi"/>
          <w:sz w:val="22"/>
          <w:szCs w:val="22"/>
          <w:lang w:val="es-BO" w:eastAsia="es-BO"/>
        </w:rPr>
        <w:t xml:space="preserve">  proponente, deberá sumar al menos </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0</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5</w:t>
      </w:r>
      <w:r>
        <w:rPr>
          <w:rFonts w:asciiTheme="minorHAnsi" w:hAnsiTheme="minorHAnsi" w:cstheme="minorHAnsi"/>
          <w:sz w:val="22"/>
          <w:szCs w:val="22"/>
          <w:lang w:val="es-BO" w:eastAsia="es-BO"/>
        </w:rPr>
        <w:t>) cero punto cinco</w:t>
      </w:r>
      <w:r w:rsidRPr="00B33F72">
        <w:rPr>
          <w:rFonts w:asciiTheme="minorHAnsi" w:hAnsiTheme="minorHAnsi" w:cstheme="minorHAnsi"/>
          <w:sz w:val="22"/>
          <w:szCs w:val="22"/>
          <w:lang w:val="es-BO" w:eastAsia="es-BO"/>
        </w:rPr>
        <w:t xml:space="preserve"> veces el monto del precio referencial</w:t>
      </w:r>
      <w:r>
        <w:rPr>
          <w:rFonts w:asciiTheme="minorHAnsi" w:hAnsiTheme="minorHAnsi" w:cstheme="minorHAnsi"/>
          <w:sz w:val="22"/>
          <w:szCs w:val="22"/>
          <w:lang w:val="es-BO" w:eastAsia="es-BO"/>
        </w:rPr>
        <w:t xml:space="preserve"> </w:t>
      </w:r>
      <w:r w:rsidR="000A2270">
        <w:rPr>
          <w:rFonts w:asciiTheme="minorHAnsi" w:hAnsiTheme="minorHAnsi" w:cstheme="minorHAnsi"/>
          <w:sz w:val="22"/>
          <w:szCs w:val="22"/>
          <w:lang w:val="es-BO" w:eastAsia="es-BO"/>
        </w:rPr>
        <w:t>tomando</w:t>
      </w:r>
      <w:r w:rsidR="00A96149" w:rsidRPr="00736D45">
        <w:rPr>
          <w:rFonts w:ascii="Calibri" w:hAnsi="Calibri" w:cs="Calibri"/>
          <w:sz w:val="22"/>
          <w:szCs w:val="22"/>
          <w:lang w:val="es-BO" w:eastAsia="es-BO"/>
        </w:rPr>
        <w:t xml:space="preserve"> en cuenta únicamente la experiencia específica de la empresa en “obras similares” acumulada en los últimos 10 años, </w:t>
      </w:r>
      <w:r w:rsidR="00A96149" w:rsidRPr="00736D45">
        <w:rPr>
          <w:rFonts w:ascii="Calibri" w:hAnsi="Calibri" w:cs="Calibri"/>
          <w:bCs/>
          <w:sz w:val="22"/>
          <w:szCs w:val="22"/>
          <w:lang w:eastAsia="es-BO"/>
        </w:rPr>
        <w:t>misma que será evaluada con los siguientes criterios:</w:t>
      </w:r>
    </w:p>
    <w:p w14:paraId="1A4ADE58" w14:textId="77777777" w:rsidR="00A96149" w:rsidRPr="00736D45" w:rsidRDefault="00A96149" w:rsidP="00A96149">
      <w:pPr>
        <w:spacing w:line="220" w:lineRule="atLeast"/>
        <w:contextualSpacing/>
        <w:jc w:val="both"/>
        <w:rPr>
          <w:rFonts w:ascii="Calibri" w:hAnsi="Calibri" w:cs="Calibri"/>
          <w:sz w:val="22"/>
          <w:szCs w:val="22"/>
          <w:lang w:val="es-BO" w:eastAsia="es-BO"/>
        </w:rPr>
      </w:pPr>
    </w:p>
    <w:p w14:paraId="4540A28C" w14:textId="77777777" w:rsidR="00A96149" w:rsidRPr="00736D45" w:rsidRDefault="00A96149" w:rsidP="00787472">
      <w:pPr>
        <w:numPr>
          <w:ilvl w:val="0"/>
          <w:numId w:val="36"/>
        </w:numPr>
        <w:spacing w:line="220" w:lineRule="atLeast"/>
        <w:ind w:left="1276" w:hanging="142"/>
        <w:contextualSpacing/>
        <w:jc w:val="both"/>
        <w:rPr>
          <w:rFonts w:ascii="Calibri" w:hAnsi="Calibri" w:cs="Calibri"/>
          <w:b/>
          <w:bCs/>
          <w:sz w:val="22"/>
          <w:szCs w:val="22"/>
          <w:lang w:eastAsia="es-BO"/>
        </w:rPr>
      </w:pPr>
      <w:r w:rsidRPr="00736D45">
        <w:rPr>
          <w:rFonts w:ascii="Calibri" w:hAnsi="Calibri" w:cs="Calibri"/>
          <w:b/>
          <w:bCs/>
          <w:sz w:val="22"/>
          <w:szCs w:val="22"/>
          <w:lang w:eastAsia="es-BO"/>
        </w:rPr>
        <w:t xml:space="preserve">Monto ejecutado, </w:t>
      </w:r>
      <w:r w:rsidRPr="00736D45">
        <w:rPr>
          <w:rFonts w:ascii="Calibri" w:hAnsi="Calibri" w:cs="Calibri"/>
          <w:bCs/>
          <w:sz w:val="22"/>
          <w:szCs w:val="22"/>
          <w:lang w:eastAsia="es-BO"/>
        </w:rPr>
        <w:t>Que será contabilizado a través de la sumatoria de montos de los trabajos ejecutados en obras similares.</w:t>
      </w:r>
    </w:p>
    <w:p w14:paraId="6F2C32C0" w14:textId="77777777" w:rsidR="00A96149" w:rsidRPr="00736D45" w:rsidRDefault="00A96149" w:rsidP="00A96149">
      <w:pPr>
        <w:spacing w:line="220" w:lineRule="atLeast"/>
        <w:ind w:left="720"/>
        <w:contextualSpacing/>
        <w:jc w:val="both"/>
        <w:rPr>
          <w:rFonts w:ascii="Calibri" w:hAnsi="Calibri" w:cs="Calibri"/>
          <w:bCs/>
          <w:sz w:val="22"/>
          <w:szCs w:val="22"/>
          <w:lang w:eastAsia="es-BO"/>
        </w:rPr>
      </w:pPr>
    </w:p>
    <w:p w14:paraId="0DA3EEC2" w14:textId="1AD2718D" w:rsidR="00A96149" w:rsidRPr="00736D45" w:rsidRDefault="00A96149" w:rsidP="00787472">
      <w:pPr>
        <w:ind w:left="426"/>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 xml:space="preserve">Los respaldos de la experiencia general y </w:t>
      </w:r>
      <w:r w:rsidR="00AF15B2" w:rsidRPr="00736D45">
        <w:rPr>
          <w:rFonts w:ascii="Calibri" w:hAnsi="Calibri" w:cs="Calibri"/>
          <w:sz w:val="22"/>
          <w:szCs w:val="22"/>
          <w:lang w:val="es-BO" w:eastAsia="es-BO"/>
        </w:rPr>
        <w:t>específica</w:t>
      </w:r>
      <w:r w:rsidRPr="00736D45">
        <w:rPr>
          <w:rFonts w:ascii="Calibri" w:hAnsi="Calibri" w:cs="Calibri"/>
          <w:sz w:val="22"/>
          <w:szCs w:val="22"/>
          <w:lang w:val="es-BO" w:eastAsia="es-BO"/>
        </w:rPr>
        <w:t xml:space="preserve"> podrán ser cualquiera de los mencionados a continuación</w:t>
      </w:r>
      <w:r>
        <w:rPr>
          <w:rFonts w:ascii="Calibri" w:hAnsi="Calibri" w:cs="Calibri"/>
          <w:sz w:val="22"/>
          <w:szCs w:val="22"/>
          <w:lang w:val="es-BO" w:eastAsia="es-BO"/>
        </w:rPr>
        <w:t xml:space="preserve">, los mismos deberán reflejar el </w:t>
      </w:r>
      <w:r w:rsidRPr="00B0121E">
        <w:rPr>
          <w:rFonts w:ascii="Calibri" w:hAnsi="Calibri" w:cs="Calibri"/>
          <w:b/>
          <w:sz w:val="22"/>
          <w:szCs w:val="22"/>
          <w:lang w:val="es-BO" w:eastAsia="es-BO"/>
        </w:rPr>
        <w:t>monto ejecutado</w:t>
      </w:r>
      <w:r w:rsidRPr="00736D45">
        <w:rPr>
          <w:rFonts w:ascii="Calibri" w:hAnsi="Calibri" w:cs="Calibri"/>
          <w:sz w:val="22"/>
          <w:szCs w:val="22"/>
          <w:lang w:val="es-BO" w:eastAsia="es-BO"/>
        </w:rPr>
        <w:t>:</w:t>
      </w:r>
    </w:p>
    <w:p w14:paraId="650B3774" w14:textId="77777777" w:rsidR="00A96149" w:rsidRPr="00831649" w:rsidRDefault="00A96149" w:rsidP="00787472">
      <w:pPr>
        <w:numPr>
          <w:ilvl w:val="0"/>
          <w:numId w:val="36"/>
        </w:numPr>
        <w:ind w:left="720" w:firstLine="414"/>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14:paraId="7A5B5912" w14:textId="77777777" w:rsidR="00A96149" w:rsidRPr="00B0121E" w:rsidRDefault="00A96149" w:rsidP="00787472">
      <w:pPr>
        <w:numPr>
          <w:ilvl w:val="0"/>
          <w:numId w:val="36"/>
        </w:numPr>
        <w:ind w:left="720" w:firstLine="414"/>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14:paraId="1D74F204" w14:textId="77777777" w:rsidR="00A96149" w:rsidRPr="00831649" w:rsidRDefault="00A96149" w:rsidP="00787472">
      <w:pPr>
        <w:numPr>
          <w:ilvl w:val="0"/>
          <w:numId w:val="36"/>
        </w:numPr>
        <w:ind w:left="720" w:firstLine="414"/>
        <w:contextualSpacing/>
        <w:jc w:val="both"/>
        <w:rPr>
          <w:rFonts w:ascii="Calibri" w:hAnsi="Calibri" w:cs="Calibri"/>
          <w:bCs/>
          <w:sz w:val="22"/>
          <w:szCs w:val="22"/>
          <w:lang w:eastAsia="es-BO"/>
        </w:rPr>
      </w:pPr>
      <w:r>
        <w:rPr>
          <w:rFonts w:ascii="Calibri" w:hAnsi="Calibri" w:cs="Calibri"/>
          <w:sz w:val="22"/>
          <w:szCs w:val="22"/>
          <w:lang w:eastAsia="es-BO"/>
        </w:rPr>
        <w:t>Acta o Documento de Conformidad de Obra.</w:t>
      </w:r>
    </w:p>
    <w:p w14:paraId="2A753B47" w14:textId="77777777" w:rsidR="00A96149" w:rsidRPr="00736D45" w:rsidRDefault="00A96149" w:rsidP="00787472">
      <w:pPr>
        <w:numPr>
          <w:ilvl w:val="0"/>
          <w:numId w:val="36"/>
        </w:numPr>
        <w:ind w:left="720" w:firstLine="414"/>
        <w:contextualSpacing/>
        <w:jc w:val="both"/>
        <w:rPr>
          <w:rFonts w:ascii="Calibri" w:hAnsi="Calibri" w:cs="Calibri"/>
          <w:bCs/>
          <w:sz w:val="22"/>
          <w:szCs w:val="22"/>
          <w:lang w:eastAsia="es-BO"/>
        </w:rPr>
      </w:pPr>
      <w:r>
        <w:rPr>
          <w:rFonts w:ascii="Calibri" w:hAnsi="Calibri" w:cs="Calibri"/>
          <w:sz w:val="22"/>
          <w:szCs w:val="22"/>
          <w:lang w:eastAsia="es-BO"/>
        </w:rPr>
        <w:t>Acta o Documento de Conclusión de Obra.</w:t>
      </w:r>
    </w:p>
    <w:p w14:paraId="6E6FD2A1" w14:textId="77777777" w:rsidR="00A96149" w:rsidRPr="009078D7" w:rsidRDefault="00A96149" w:rsidP="00787472">
      <w:pPr>
        <w:numPr>
          <w:ilvl w:val="0"/>
          <w:numId w:val="36"/>
        </w:numPr>
        <w:ind w:left="720" w:firstLine="414"/>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Contrato acompañado de documento que certifique la conclusión del </w:t>
      </w:r>
      <w:r>
        <w:rPr>
          <w:rFonts w:ascii="Calibri" w:hAnsi="Calibri" w:cs="Calibri"/>
          <w:sz w:val="22"/>
          <w:szCs w:val="22"/>
          <w:lang w:val="es-BO" w:eastAsia="es-BO"/>
        </w:rPr>
        <w:t>mismo</w:t>
      </w:r>
      <w:r w:rsidRPr="00736D45">
        <w:rPr>
          <w:rFonts w:ascii="Calibri" w:hAnsi="Calibri" w:cs="Calibri"/>
          <w:sz w:val="22"/>
          <w:szCs w:val="22"/>
          <w:lang w:eastAsia="es-BO"/>
        </w:rPr>
        <w:t>.</w:t>
      </w:r>
    </w:p>
    <w:p w14:paraId="52F06166" w14:textId="77777777" w:rsidR="00A96149" w:rsidRDefault="00A96149" w:rsidP="00A96149">
      <w:pPr>
        <w:ind w:left="720"/>
        <w:contextualSpacing/>
        <w:jc w:val="both"/>
        <w:rPr>
          <w:rFonts w:ascii="Calibri" w:hAnsi="Calibri" w:cs="Calibri"/>
          <w:bCs/>
          <w:sz w:val="22"/>
          <w:szCs w:val="22"/>
          <w:lang w:eastAsia="es-BO"/>
        </w:rPr>
      </w:pPr>
    </w:p>
    <w:p w14:paraId="6AD56A15" w14:textId="7D878C6C" w:rsidR="00A96149" w:rsidRDefault="00A96149" w:rsidP="00787472">
      <w:pPr>
        <w:ind w:left="426"/>
        <w:contextualSpacing/>
        <w:jc w:val="both"/>
        <w:rPr>
          <w:rFonts w:ascii="Calibri" w:hAnsi="Calibri" w:cs="Calibri"/>
          <w:bCs/>
          <w:sz w:val="22"/>
          <w:szCs w:val="22"/>
          <w:lang w:eastAsia="es-BO"/>
        </w:rPr>
      </w:pPr>
      <w:r w:rsidRPr="00E5796F">
        <w:rPr>
          <w:rFonts w:ascii="Calibri" w:hAnsi="Calibri" w:cs="Calibri"/>
          <w:bCs/>
          <w:sz w:val="22"/>
          <w:szCs w:val="22"/>
          <w:lang w:eastAsia="es-BO"/>
        </w:rPr>
        <w:t>Si la documentación presentada como respaldo de la experiencia, sea por subcontratos, ésta será tomada en cuenta únicamente si fue reconocida y emitida, por</w:t>
      </w:r>
      <w:r w:rsidR="00E804DA">
        <w:rPr>
          <w:rFonts w:ascii="Calibri" w:hAnsi="Calibri" w:cs="Calibri"/>
          <w:bCs/>
          <w:sz w:val="22"/>
          <w:szCs w:val="22"/>
          <w:lang w:eastAsia="es-BO"/>
        </w:rPr>
        <w:t xml:space="preserve"> una </w:t>
      </w:r>
      <w:r w:rsidR="00933E79">
        <w:rPr>
          <w:rFonts w:ascii="Calibri" w:hAnsi="Calibri" w:cs="Calibri"/>
          <w:bCs/>
          <w:sz w:val="22"/>
          <w:szCs w:val="22"/>
          <w:lang w:eastAsia="es-BO"/>
        </w:rPr>
        <w:t xml:space="preserve">Autoridad </w:t>
      </w:r>
      <w:r w:rsidR="00BD1B34">
        <w:rPr>
          <w:rFonts w:ascii="Calibri" w:hAnsi="Calibri" w:cs="Calibri"/>
          <w:bCs/>
          <w:sz w:val="22"/>
          <w:szCs w:val="22"/>
          <w:lang w:eastAsia="es-BO"/>
        </w:rPr>
        <w:t>competente de</w:t>
      </w:r>
      <w:r w:rsidRPr="00E5796F">
        <w:rPr>
          <w:rFonts w:ascii="Calibri" w:hAnsi="Calibri" w:cs="Calibri"/>
          <w:bCs/>
          <w:sz w:val="22"/>
          <w:szCs w:val="22"/>
          <w:lang w:eastAsia="es-BO"/>
        </w:rPr>
        <w:t xml:space="preserve"> </w:t>
      </w:r>
      <w:r>
        <w:rPr>
          <w:rFonts w:ascii="Calibri" w:hAnsi="Calibri" w:cs="Calibri"/>
          <w:bCs/>
          <w:sz w:val="22"/>
          <w:szCs w:val="22"/>
          <w:lang w:eastAsia="es-BO"/>
        </w:rPr>
        <w:t xml:space="preserve">la </w:t>
      </w:r>
      <w:r w:rsidRPr="00E5796F">
        <w:rPr>
          <w:rFonts w:ascii="Calibri" w:hAnsi="Calibri" w:cs="Calibri"/>
          <w:bCs/>
          <w:sz w:val="22"/>
          <w:szCs w:val="22"/>
          <w:lang w:eastAsia="es-BO"/>
        </w:rPr>
        <w:t>Entidad o Empresa propietaria de la Obra.</w:t>
      </w:r>
    </w:p>
    <w:p w14:paraId="18539447" w14:textId="77777777" w:rsidR="00A96149" w:rsidRPr="00736D45" w:rsidRDefault="00A96149" w:rsidP="00A96149">
      <w:pPr>
        <w:contextualSpacing/>
        <w:jc w:val="both"/>
        <w:rPr>
          <w:rFonts w:ascii="Calibri" w:hAnsi="Calibri" w:cs="Calibri"/>
          <w:bCs/>
          <w:sz w:val="22"/>
          <w:szCs w:val="22"/>
          <w:lang w:eastAsia="es-BO"/>
        </w:rPr>
      </w:pPr>
    </w:p>
    <w:p w14:paraId="596C29F4" w14:textId="77777777" w:rsidR="00A96149" w:rsidRPr="00736D45" w:rsidRDefault="00A96149" w:rsidP="00787472">
      <w:pPr>
        <w:ind w:left="426"/>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Cuando los respaldos citados no contemplen toda la información requerida, YPFB podrá solicitar documentos </w:t>
      </w:r>
      <w:r w:rsidRPr="00B0121E">
        <w:rPr>
          <w:rFonts w:ascii="Calibri" w:hAnsi="Calibri" w:cs="Calibri"/>
          <w:b/>
          <w:sz w:val="22"/>
          <w:szCs w:val="22"/>
          <w:lang w:val="es-BO" w:eastAsia="es-BO"/>
        </w:rPr>
        <w:t>adicionales</w:t>
      </w:r>
      <w:r w:rsidRPr="00736D45">
        <w:rPr>
          <w:rFonts w:ascii="Calibri" w:hAnsi="Calibri" w:cs="Calibri"/>
          <w:sz w:val="22"/>
          <w:szCs w:val="22"/>
          <w:lang w:val="es-BO" w:eastAsia="es-BO"/>
        </w:rPr>
        <w:t xml:space="preserve"> a los citados</w:t>
      </w:r>
      <w:r>
        <w:rPr>
          <w:rFonts w:ascii="Calibri" w:hAnsi="Calibri" w:cs="Calibri"/>
          <w:sz w:val="22"/>
          <w:szCs w:val="22"/>
          <w:lang w:val="es-BO" w:eastAsia="es-BO"/>
        </w:rPr>
        <w:t>, donde se evidencie y/o</w:t>
      </w:r>
      <w:r w:rsidRPr="00736D45">
        <w:rPr>
          <w:rFonts w:ascii="Calibri" w:hAnsi="Calibri" w:cs="Calibri"/>
          <w:sz w:val="22"/>
          <w:szCs w:val="22"/>
          <w:lang w:val="es-BO" w:eastAsia="es-BO"/>
        </w:rPr>
        <w:t xml:space="preserve"> complemente la información requerida.</w:t>
      </w:r>
      <w:r w:rsidRPr="00736D45">
        <w:rPr>
          <w:rFonts w:ascii="Calibri" w:hAnsi="Calibri" w:cs="Calibri"/>
          <w:bCs/>
          <w:sz w:val="22"/>
          <w:szCs w:val="22"/>
          <w:lang w:eastAsia="es-BO"/>
        </w:rPr>
        <w:t xml:space="preserve">   En cualquier momento d</w:t>
      </w:r>
      <w:r>
        <w:rPr>
          <w:rFonts w:ascii="Calibri" w:hAnsi="Calibri" w:cs="Calibri"/>
          <w:bCs/>
          <w:sz w:val="22"/>
          <w:szCs w:val="22"/>
          <w:lang w:eastAsia="es-BO"/>
        </w:rPr>
        <w:t xml:space="preserve">urante el periodo de evaluación, </w:t>
      </w:r>
      <w:r w:rsidRPr="00736D45">
        <w:rPr>
          <w:rFonts w:ascii="Calibri" w:hAnsi="Calibri" w:cs="Calibri"/>
          <w:bCs/>
          <w:sz w:val="22"/>
          <w:szCs w:val="22"/>
          <w:lang w:eastAsia="es-BO"/>
        </w:rPr>
        <w:t xml:space="preserve">YPFB se </w:t>
      </w:r>
      <w:r>
        <w:rPr>
          <w:rFonts w:ascii="Calibri" w:hAnsi="Calibri" w:cs="Calibri"/>
          <w:bCs/>
          <w:sz w:val="22"/>
          <w:szCs w:val="22"/>
          <w:lang w:eastAsia="es-BO"/>
        </w:rPr>
        <w:t xml:space="preserve">reserva </w:t>
      </w:r>
      <w:r w:rsidRPr="00736D45">
        <w:rPr>
          <w:rFonts w:ascii="Calibri" w:hAnsi="Calibri" w:cs="Calibri"/>
          <w:bCs/>
          <w:sz w:val="22"/>
          <w:szCs w:val="22"/>
          <w:lang w:eastAsia="es-BO"/>
        </w:rPr>
        <w:t xml:space="preserve">el derecho de solicitar y verificar la </w:t>
      </w:r>
      <w:r>
        <w:rPr>
          <w:rFonts w:ascii="Calibri" w:hAnsi="Calibri" w:cs="Calibri"/>
          <w:bCs/>
          <w:sz w:val="22"/>
          <w:szCs w:val="22"/>
          <w:lang w:eastAsia="es-BO"/>
        </w:rPr>
        <w:t>autenticidad</w:t>
      </w:r>
      <w:r w:rsidRPr="00736D45">
        <w:rPr>
          <w:rFonts w:ascii="Calibri" w:hAnsi="Calibri" w:cs="Calibri"/>
          <w:bCs/>
          <w:sz w:val="22"/>
          <w:szCs w:val="22"/>
          <w:lang w:eastAsia="es-BO"/>
        </w:rPr>
        <w:t xml:space="preserve"> de la documentación presentada</w:t>
      </w:r>
      <w:r w:rsidRPr="00736D45">
        <w:rPr>
          <w:rFonts w:ascii="Calibri" w:hAnsi="Calibri" w:cs="Calibri"/>
          <w:sz w:val="22"/>
          <w:szCs w:val="22"/>
        </w:rPr>
        <w:t>.</w:t>
      </w:r>
    </w:p>
    <w:p w14:paraId="25925E64" w14:textId="77777777" w:rsidR="00A96149" w:rsidRDefault="00A96149" w:rsidP="00A96149">
      <w:pPr>
        <w:contextualSpacing/>
        <w:jc w:val="both"/>
        <w:rPr>
          <w:rFonts w:ascii="Calibri" w:hAnsi="Calibri" w:cs="Calibri"/>
          <w:bCs/>
          <w:sz w:val="22"/>
          <w:szCs w:val="22"/>
          <w:lang w:eastAsia="es-BO"/>
        </w:rPr>
      </w:pPr>
    </w:p>
    <w:p w14:paraId="7B3BF99E" w14:textId="77777777" w:rsidR="00A96149" w:rsidRPr="00736D45" w:rsidRDefault="00A96149" w:rsidP="00787472">
      <w:pPr>
        <w:ind w:left="426"/>
        <w:contextualSpacing/>
        <w:jc w:val="both"/>
        <w:rPr>
          <w:rFonts w:ascii="Calibri" w:hAnsi="Calibri" w:cs="Calibri"/>
          <w:b/>
          <w:bCs/>
          <w:sz w:val="22"/>
          <w:szCs w:val="22"/>
          <w:lang w:eastAsia="es-BO"/>
        </w:rPr>
      </w:pPr>
      <w:r w:rsidRPr="00736D45">
        <w:rPr>
          <w:rFonts w:ascii="Calibri" w:hAnsi="Calibri" w:cs="Calibri"/>
          <w:b/>
          <w:bCs/>
          <w:sz w:val="22"/>
          <w:szCs w:val="22"/>
          <w:lang w:eastAsia="es-BO"/>
        </w:rPr>
        <w:t>Obras similares.-</w:t>
      </w:r>
    </w:p>
    <w:p w14:paraId="46E413B1" w14:textId="77777777" w:rsidR="00A96149" w:rsidRPr="00736D45" w:rsidRDefault="00A96149" w:rsidP="00787472">
      <w:pPr>
        <w:ind w:left="426"/>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Se consideran como obras similares aquellas en las cuales la empresa haya realizado cualqui</w:t>
      </w:r>
      <w:r>
        <w:rPr>
          <w:rFonts w:ascii="Calibri" w:hAnsi="Calibri" w:cs="Calibri"/>
          <w:sz w:val="22"/>
          <w:szCs w:val="22"/>
          <w:lang w:val="es-BO" w:eastAsia="es-BO"/>
        </w:rPr>
        <w:t>era de los siguientes trabajos:</w:t>
      </w:r>
    </w:p>
    <w:p w14:paraId="36D4395B" w14:textId="77777777" w:rsidR="00A96149" w:rsidRPr="00736D45" w:rsidRDefault="00A96149" w:rsidP="00A96149">
      <w:pPr>
        <w:contextualSpacing/>
        <w:jc w:val="both"/>
        <w:rPr>
          <w:rFonts w:ascii="Calibri" w:hAnsi="Calibri" w:cs="Calibri"/>
          <w:sz w:val="22"/>
          <w:szCs w:val="22"/>
          <w:lang w:val="es-BO" w:eastAsia="es-BO"/>
        </w:rPr>
      </w:pPr>
    </w:p>
    <w:p w14:paraId="06A9198D" w14:textId="77777777" w:rsidR="00A96149" w:rsidRPr="00736D45" w:rsidRDefault="00A96149" w:rsidP="00787472">
      <w:pPr>
        <w:pStyle w:val="Prrafodelista"/>
        <w:numPr>
          <w:ilvl w:val="0"/>
          <w:numId w:val="9"/>
        </w:numPr>
        <w:ind w:left="1276" w:hanging="425"/>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Construcción de Gasoductos, Oleoductos,</w:t>
      </w:r>
      <w:r>
        <w:rPr>
          <w:rFonts w:ascii="Calibri" w:hAnsi="Calibri" w:cs="Calibri"/>
          <w:sz w:val="22"/>
          <w:szCs w:val="22"/>
          <w:lang w:val="es-BO" w:eastAsia="es-BO"/>
        </w:rPr>
        <w:t xml:space="preserve"> líneas de recolección, </w:t>
      </w:r>
      <w:proofErr w:type="spellStart"/>
      <w:r>
        <w:rPr>
          <w:rFonts w:ascii="Calibri" w:hAnsi="Calibri" w:cs="Calibri"/>
          <w:sz w:val="22"/>
          <w:szCs w:val="22"/>
          <w:lang w:val="es-BO" w:eastAsia="es-BO"/>
        </w:rPr>
        <w:t>flow</w:t>
      </w:r>
      <w:proofErr w:type="spellEnd"/>
      <w:r>
        <w:rPr>
          <w:rFonts w:ascii="Calibri" w:hAnsi="Calibri" w:cs="Calibri"/>
          <w:sz w:val="22"/>
          <w:szCs w:val="22"/>
          <w:lang w:val="es-BO" w:eastAsia="es-BO"/>
        </w:rPr>
        <w:t xml:space="preserve"> line,</w:t>
      </w:r>
      <w:r w:rsidRPr="00736D45">
        <w:rPr>
          <w:rFonts w:ascii="Calibri" w:hAnsi="Calibri" w:cs="Calibri"/>
          <w:sz w:val="22"/>
          <w:szCs w:val="22"/>
          <w:lang w:val="es-BO" w:eastAsia="es-BO"/>
        </w:rPr>
        <w:t xml:space="preserve"> Poliductos, Redes Primarias o Acometidas Especiales.</w:t>
      </w:r>
    </w:p>
    <w:p w14:paraId="2045E042" w14:textId="22ED600D" w:rsidR="00A96149" w:rsidRPr="00736D45" w:rsidRDefault="00A96149" w:rsidP="000E1789">
      <w:pPr>
        <w:pStyle w:val="Prrafodelista"/>
        <w:numPr>
          <w:ilvl w:val="0"/>
          <w:numId w:val="9"/>
        </w:numPr>
        <w:ind w:left="1276" w:hanging="425"/>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Construcción y/o montaje de instalaciones de City Gate</w:t>
      </w:r>
      <w:r>
        <w:rPr>
          <w:rFonts w:ascii="Calibri" w:hAnsi="Calibri" w:cs="Calibri"/>
          <w:sz w:val="22"/>
          <w:szCs w:val="22"/>
          <w:lang w:val="es-BO" w:eastAsia="es-BO"/>
        </w:rPr>
        <w:t>s</w:t>
      </w:r>
      <w:r w:rsidRPr="00736D45">
        <w:rPr>
          <w:rFonts w:ascii="Calibri" w:hAnsi="Calibri" w:cs="Calibri"/>
          <w:sz w:val="22"/>
          <w:szCs w:val="22"/>
          <w:lang w:val="es-BO" w:eastAsia="es-BO"/>
        </w:rPr>
        <w:t xml:space="preserve">, </w:t>
      </w:r>
      <w:r>
        <w:rPr>
          <w:rFonts w:ascii="Calibri" w:hAnsi="Calibri" w:cs="Calibri"/>
          <w:sz w:val="22"/>
          <w:szCs w:val="22"/>
          <w:lang w:val="es-BO" w:eastAsia="es-BO"/>
        </w:rPr>
        <w:t xml:space="preserve">Estaciones de Medición y </w:t>
      </w:r>
      <w:ins w:id="4" w:author="YPFB" w:date="2017-01-30T19:20:00Z">
        <w:r w:rsidR="00B92937">
          <w:rPr>
            <w:rFonts w:ascii="Calibri" w:hAnsi="Calibri" w:cs="Calibri"/>
            <w:sz w:val="22"/>
            <w:szCs w:val="22"/>
            <w:lang w:val="es-BO" w:eastAsia="es-BO"/>
          </w:rPr>
          <w:t xml:space="preserve"> </w:t>
        </w:r>
      </w:ins>
      <w:proofErr w:type="spellStart"/>
      <w:r w:rsidR="00B92937">
        <w:rPr>
          <w:rFonts w:ascii="Calibri" w:hAnsi="Calibri" w:cs="Calibri"/>
          <w:sz w:val="22"/>
          <w:szCs w:val="22"/>
          <w:lang w:val="es-BO" w:eastAsia="es-BO"/>
        </w:rPr>
        <w:t>Odorización</w:t>
      </w:r>
      <w:proofErr w:type="spellEnd"/>
      <w:r w:rsidR="00B92937">
        <w:rPr>
          <w:rFonts w:ascii="Calibri" w:hAnsi="Calibri" w:cs="Calibri"/>
          <w:sz w:val="22"/>
          <w:szCs w:val="22"/>
          <w:lang w:val="es-BO" w:eastAsia="es-BO"/>
        </w:rPr>
        <w:t xml:space="preserve"> </w:t>
      </w:r>
      <w:r>
        <w:rPr>
          <w:rFonts w:ascii="Calibri" w:hAnsi="Calibri" w:cs="Calibri"/>
          <w:sz w:val="22"/>
          <w:szCs w:val="22"/>
          <w:lang w:val="es-BO" w:eastAsia="es-BO"/>
        </w:rPr>
        <w:t>(EMO), Puentes de Regulación y Medición (</w:t>
      </w:r>
      <w:r w:rsidRPr="00736D45">
        <w:rPr>
          <w:rFonts w:ascii="Calibri" w:hAnsi="Calibri" w:cs="Calibri"/>
          <w:sz w:val="22"/>
          <w:szCs w:val="22"/>
          <w:lang w:val="es-BO" w:eastAsia="es-BO"/>
        </w:rPr>
        <w:t>PRM</w:t>
      </w:r>
      <w:r>
        <w:rPr>
          <w:rFonts w:ascii="Calibri" w:hAnsi="Calibri" w:cs="Calibri"/>
          <w:sz w:val="22"/>
          <w:szCs w:val="22"/>
          <w:lang w:val="es-BO" w:eastAsia="es-BO"/>
        </w:rPr>
        <w:t>)</w:t>
      </w:r>
      <w:r w:rsidRPr="00736D45">
        <w:rPr>
          <w:rFonts w:ascii="Calibri" w:hAnsi="Calibri" w:cs="Calibri"/>
          <w:sz w:val="22"/>
          <w:szCs w:val="22"/>
          <w:lang w:val="es-BO" w:eastAsia="es-BO"/>
        </w:rPr>
        <w:t xml:space="preserve">, </w:t>
      </w:r>
      <w:r>
        <w:rPr>
          <w:rFonts w:ascii="Calibri" w:hAnsi="Calibri" w:cs="Calibri"/>
          <w:sz w:val="22"/>
          <w:szCs w:val="22"/>
          <w:lang w:val="es-BO" w:eastAsia="es-BO"/>
        </w:rPr>
        <w:t>Estaciones Distrital de Regulación y Medición (</w:t>
      </w:r>
      <w:r w:rsidRPr="00736D45">
        <w:rPr>
          <w:rFonts w:ascii="Calibri" w:hAnsi="Calibri" w:cs="Calibri"/>
          <w:sz w:val="22"/>
          <w:szCs w:val="22"/>
          <w:lang w:val="es-BO" w:eastAsia="es-BO"/>
        </w:rPr>
        <w:t>EDR</w:t>
      </w:r>
      <w:r>
        <w:rPr>
          <w:rFonts w:ascii="Calibri" w:hAnsi="Calibri" w:cs="Calibri"/>
          <w:sz w:val="22"/>
          <w:szCs w:val="22"/>
          <w:lang w:val="es-BO" w:eastAsia="es-BO"/>
        </w:rPr>
        <w:t>)</w:t>
      </w:r>
      <w:r w:rsidRPr="00736D45">
        <w:rPr>
          <w:rFonts w:ascii="Calibri" w:hAnsi="Calibri" w:cs="Calibri"/>
          <w:sz w:val="22"/>
          <w:szCs w:val="22"/>
          <w:lang w:val="es-BO" w:eastAsia="es-BO"/>
        </w:rPr>
        <w:t xml:space="preserve"> </w:t>
      </w:r>
      <w:r>
        <w:rPr>
          <w:rFonts w:ascii="Calibri" w:hAnsi="Calibri" w:cs="Calibri"/>
          <w:sz w:val="22"/>
          <w:szCs w:val="22"/>
          <w:lang w:val="es-BO" w:eastAsia="es-BO"/>
        </w:rPr>
        <w:t>o</w:t>
      </w:r>
      <w:r w:rsidRPr="00736D45">
        <w:rPr>
          <w:rFonts w:ascii="Calibri" w:hAnsi="Calibri" w:cs="Calibri"/>
          <w:sz w:val="22"/>
          <w:szCs w:val="22"/>
          <w:lang w:val="es-BO" w:eastAsia="es-BO"/>
        </w:rPr>
        <w:t xml:space="preserve"> Estaciones de Regulación y Medición</w:t>
      </w:r>
      <w:r>
        <w:rPr>
          <w:rFonts w:ascii="Calibri" w:hAnsi="Calibri" w:cs="Calibri"/>
          <w:sz w:val="22"/>
          <w:szCs w:val="22"/>
          <w:lang w:val="es-BO" w:eastAsia="es-BO"/>
        </w:rPr>
        <w:t xml:space="preserve"> (ERM)</w:t>
      </w:r>
      <w:r w:rsidRPr="00736D45">
        <w:rPr>
          <w:rFonts w:ascii="Calibri" w:hAnsi="Calibri" w:cs="Calibri"/>
          <w:sz w:val="22"/>
          <w:szCs w:val="22"/>
          <w:lang w:val="es-BO" w:eastAsia="es-BO"/>
        </w:rPr>
        <w:t>.</w:t>
      </w:r>
    </w:p>
    <w:p w14:paraId="33B919FF" w14:textId="77777777" w:rsidR="00A96149" w:rsidRPr="00736D45" w:rsidRDefault="00A96149" w:rsidP="000E1789">
      <w:pPr>
        <w:pStyle w:val="Prrafodelista"/>
        <w:numPr>
          <w:ilvl w:val="0"/>
          <w:numId w:val="9"/>
        </w:numPr>
        <w:ind w:left="1276" w:hanging="425"/>
        <w:contextualSpacing/>
        <w:jc w:val="both"/>
        <w:rPr>
          <w:rFonts w:ascii="Calibri" w:hAnsi="Calibri" w:cs="Calibri"/>
          <w:sz w:val="22"/>
          <w:szCs w:val="22"/>
          <w:lang w:val="es-BO" w:eastAsia="es-BO"/>
        </w:rPr>
      </w:pPr>
      <w:r w:rsidRPr="00736D45">
        <w:rPr>
          <w:rFonts w:ascii="Calibri" w:hAnsi="Calibri" w:cs="Calibri"/>
          <w:sz w:val="22"/>
          <w:szCs w:val="22"/>
          <w:lang w:val="es-BO" w:eastAsia="es-BO"/>
        </w:rPr>
        <w:lastRenderedPageBreak/>
        <w:t>Servicios especiales relacionados a la construcción de Gasoductos, Oleoductos, Poliductos, Redes Primarias o Acometidas Especiales.</w:t>
      </w:r>
    </w:p>
    <w:p w14:paraId="5F271331" w14:textId="77777777" w:rsidR="00A96149" w:rsidRPr="00736D45" w:rsidRDefault="00A96149" w:rsidP="000E1789">
      <w:pPr>
        <w:pStyle w:val="Prrafodelista"/>
        <w:numPr>
          <w:ilvl w:val="0"/>
          <w:numId w:val="9"/>
        </w:numPr>
        <w:ind w:left="1276" w:hanging="425"/>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Trabajos de mantenimiento de Gasoductos, Oleoductos, Poliductos, Redes Primarias o Acometidas Especiales.</w:t>
      </w:r>
    </w:p>
    <w:p w14:paraId="79182A8B" w14:textId="77777777" w:rsidR="00A96149" w:rsidRPr="00736D45" w:rsidRDefault="00A96149" w:rsidP="000E1789">
      <w:pPr>
        <w:pStyle w:val="Prrafodelista"/>
        <w:numPr>
          <w:ilvl w:val="0"/>
          <w:numId w:val="9"/>
        </w:numPr>
        <w:ind w:left="1276" w:hanging="425"/>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Trabajos de mantenimiento de City Gate</w:t>
      </w:r>
      <w:r>
        <w:rPr>
          <w:rFonts w:ascii="Calibri" w:hAnsi="Calibri" w:cs="Calibri"/>
          <w:sz w:val="22"/>
          <w:szCs w:val="22"/>
          <w:lang w:val="es-BO" w:eastAsia="es-BO"/>
        </w:rPr>
        <w:t>s</w:t>
      </w:r>
      <w:r w:rsidRPr="00736D45">
        <w:rPr>
          <w:rFonts w:ascii="Calibri" w:hAnsi="Calibri" w:cs="Calibri"/>
          <w:sz w:val="22"/>
          <w:szCs w:val="22"/>
          <w:lang w:val="es-BO" w:eastAsia="es-BO"/>
        </w:rPr>
        <w:t xml:space="preserve">, </w:t>
      </w:r>
      <w:r>
        <w:rPr>
          <w:rFonts w:ascii="Calibri" w:hAnsi="Calibri" w:cs="Calibri"/>
          <w:sz w:val="22"/>
          <w:szCs w:val="22"/>
          <w:lang w:val="es-BO" w:eastAsia="es-BO"/>
        </w:rPr>
        <w:t xml:space="preserve">EMO, </w:t>
      </w:r>
      <w:r w:rsidRPr="00736D45">
        <w:rPr>
          <w:rFonts w:ascii="Calibri" w:hAnsi="Calibri" w:cs="Calibri"/>
          <w:sz w:val="22"/>
          <w:szCs w:val="22"/>
          <w:lang w:val="es-BO" w:eastAsia="es-BO"/>
        </w:rPr>
        <w:t xml:space="preserve">PRM, EDR </w:t>
      </w:r>
      <w:r>
        <w:rPr>
          <w:rFonts w:ascii="Calibri" w:hAnsi="Calibri" w:cs="Calibri"/>
          <w:sz w:val="22"/>
          <w:szCs w:val="22"/>
          <w:lang w:val="es-BO" w:eastAsia="es-BO"/>
        </w:rPr>
        <w:t>o</w:t>
      </w:r>
      <w:r w:rsidRPr="00736D45">
        <w:rPr>
          <w:rFonts w:ascii="Calibri" w:hAnsi="Calibri" w:cs="Calibri"/>
          <w:sz w:val="22"/>
          <w:szCs w:val="22"/>
          <w:lang w:val="es-BO" w:eastAsia="es-BO"/>
        </w:rPr>
        <w:t xml:space="preserve"> </w:t>
      </w:r>
      <w:r>
        <w:rPr>
          <w:rFonts w:ascii="Calibri" w:hAnsi="Calibri" w:cs="Calibri"/>
          <w:sz w:val="22"/>
          <w:szCs w:val="22"/>
          <w:lang w:val="es-BO" w:eastAsia="es-BO"/>
        </w:rPr>
        <w:t>ERM</w:t>
      </w:r>
      <w:r w:rsidRPr="00736D45">
        <w:rPr>
          <w:rFonts w:ascii="Calibri" w:hAnsi="Calibri" w:cs="Calibri"/>
          <w:sz w:val="22"/>
          <w:szCs w:val="22"/>
          <w:lang w:val="es-BO" w:eastAsia="es-BO"/>
        </w:rPr>
        <w:t>.</w:t>
      </w:r>
      <w:r>
        <w:rPr>
          <w:rFonts w:ascii="Calibri" w:hAnsi="Calibri" w:cs="Calibri"/>
          <w:sz w:val="22"/>
          <w:szCs w:val="22"/>
          <w:lang w:val="es-BO" w:eastAsia="es-BO"/>
        </w:rPr>
        <w:t xml:space="preserve"> (Sistemas de regulación y medición de gas natural alta presión)</w:t>
      </w:r>
    </w:p>
    <w:p w14:paraId="2F251E58" w14:textId="77777777" w:rsidR="00A96149" w:rsidRPr="00736D45" w:rsidRDefault="00A96149" w:rsidP="000E1789">
      <w:pPr>
        <w:pStyle w:val="Prrafodelista"/>
        <w:numPr>
          <w:ilvl w:val="0"/>
          <w:numId w:val="9"/>
        </w:numPr>
        <w:ind w:left="1276" w:hanging="425"/>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Variantes de Gasoductos, Oleoductos, Poliductos, Redes Primarias o Acometidas Especiales.</w:t>
      </w:r>
    </w:p>
    <w:p w14:paraId="3E09D595" w14:textId="77777777" w:rsidR="00A96149" w:rsidRDefault="00A96149" w:rsidP="00A96149">
      <w:pPr>
        <w:pStyle w:val="Prrafodelista"/>
        <w:ind w:left="72"/>
        <w:contextualSpacing/>
        <w:jc w:val="both"/>
        <w:rPr>
          <w:rFonts w:ascii="Calibri" w:hAnsi="Calibri" w:cs="Calibri"/>
          <w:sz w:val="22"/>
          <w:szCs w:val="22"/>
          <w:lang w:val="es-BO" w:eastAsia="es-BO"/>
        </w:rPr>
      </w:pPr>
    </w:p>
    <w:p w14:paraId="1A539723" w14:textId="5DBFED59" w:rsidR="00A96149" w:rsidRPr="00736D45" w:rsidRDefault="00A96149" w:rsidP="00787472">
      <w:pPr>
        <w:pStyle w:val="Prrafodelista"/>
        <w:ind w:left="426"/>
        <w:contextualSpacing/>
        <w:jc w:val="both"/>
        <w:rPr>
          <w:rFonts w:ascii="Calibri" w:hAnsi="Calibri" w:cs="Calibri"/>
          <w:sz w:val="22"/>
          <w:szCs w:val="22"/>
          <w:lang w:val="es-BO" w:eastAsia="es-BO"/>
        </w:rPr>
      </w:pPr>
      <w:r w:rsidRPr="00173700">
        <w:rPr>
          <w:rFonts w:ascii="Calibri" w:hAnsi="Calibri" w:cs="Calibri"/>
          <w:sz w:val="22"/>
          <w:szCs w:val="22"/>
          <w:lang w:val="es-BO" w:eastAsia="es-BO"/>
        </w:rPr>
        <w:t>Todos los trabajos habilitados por la categoría industrial y/o redes de gas, descritos en el Reglamento de Diseño, operación de Redes de Gas Natural e Instalaciones Internas aprobados mediante el D.S. 1996 con excepción de Redes</w:t>
      </w:r>
      <w:r>
        <w:rPr>
          <w:rFonts w:ascii="Calibri" w:hAnsi="Calibri" w:cs="Calibri"/>
          <w:sz w:val="22"/>
          <w:szCs w:val="22"/>
          <w:lang w:val="es-BO" w:eastAsia="es-BO"/>
        </w:rPr>
        <w:t xml:space="preserve"> </w:t>
      </w:r>
      <w:r w:rsidR="00933E79">
        <w:rPr>
          <w:rFonts w:ascii="Calibri" w:hAnsi="Calibri" w:cs="Calibri"/>
          <w:sz w:val="22"/>
          <w:szCs w:val="22"/>
          <w:lang w:val="es-BO" w:eastAsia="es-BO"/>
        </w:rPr>
        <w:t>Secundarias</w:t>
      </w:r>
      <w:r w:rsidRPr="00173700">
        <w:rPr>
          <w:rFonts w:ascii="Calibri" w:hAnsi="Calibri" w:cs="Calibri"/>
          <w:sz w:val="22"/>
          <w:szCs w:val="22"/>
          <w:lang w:val="es-BO" w:eastAsia="es-BO"/>
        </w:rPr>
        <w:t>, Acometidas e Instalaciones Domiciliarias/Comerciales que empleen tuberías de polietileno</w:t>
      </w:r>
      <w:r>
        <w:rPr>
          <w:rFonts w:ascii="Calibri" w:hAnsi="Calibri" w:cs="Calibri"/>
          <w:sz w:val="22"/>
          <w:szCs w:val="22"/>
          <w:lang w:val="es-BO" w:eastAsia="es-BO"/>
        </w:rPr>
        <w:t xml:space="preserve"> y acero galvanizado</w:t>
      </w:r>
      <w:r w:rsidRPr="00173700">
        <w:rPr>
          <w:rFonts w:ascii="Calibri" w:hAnsi="Calibri" w:cs="Calibri"/>
          <w:sz w:val="22"/>
          <w:szCs w:val="22"/>
          <w:lang w:val="es-BO" w:eastAsia="es-BO"/>
        </w:rPr>
        <w:t>.</w:t>
      </w:r>
    </w:p>
    <w:p w14:paraId="71F02261" w14:textId="77777777" w:rsidR="00FA74D8" w:rsidRPr="00AF15B2" w:rsidRDefault="00FA74D8" w:rsidP="00FA74D8">
      <w:pPr>
        <w:tabs>
          <w:tab w:val="left" w:pos="426"/>
        </w:tabs>
        <w:spacing w:line="276" w:lineRule="auto"/>
        <w:contextualSpacing/>
        <w:rPr>
          <w:rFonts w:asciiTheme="minorHAnsi" w:hAnsiTheme="minorHAnsi" w:cstheme="minorHAnsi"/>
          <w:b/>
          <w:color w:val="000000" w:themeColor="text1"/>
          <w:sz w:val="22"/>
          <w:szCs w:val="22"/>
          <w:u w:val="single"/>
          <w:lang w:val="es-BO"/>
        </w:rPr>
      </w:pPr>
    </w:p>
    <w:p w14:paraId="4D044721" w14:textId="36DB19E9" w:rsidR="00D34CB7" w:rsidRDefault="00D34CB7" w:rsidP="00997978">
      <w:pPr>
        <w:pStyle w:val="Prrafodelista"/>
        <w:numPr>
          <w:ilvl w:val="1"/>
          <w:numId w:val="6"/>
        </w:numPr>
        <w:tabs>
          <w:tab w:val="left" w:pos="851"/>
        </w:tabs>
        <w:spacing w:line="276" w:lineRule="auto"/>
        <w:contextualSpacing/>
        <w:rPr>
          <w:rFonts w:asciiTheme="minorHAnsi" w:hAnsiTheme="minorHAnsi" w:cstheme="minorHAnsi"/>
          <w:b/>
          <w:bCs/>
          <w:sz w:val="22"/>
          <w:szCs w:val="22"/>
          <w:u w:val="single"/>
        </w:rPr>
      </w:pPr>
      <w:r w:rsidRPr="00271B44">
        <w:rPr>
          <w:rFonts w:asciiTheme="minorHAnsi" w:hAnsiTheme="minorHAnsi" w:cstheme="minorHAnsi"/>
          <w:b/>
          <w:bCs/>
          <w:sz w:val="22"/>
          <w:szCs w:val="22"/>
          <w:u w:val="single"/>
        </w:rPr>
        <w:t xml:space="preserve">EXPERIENCIA DEL PERSONAL </w:t>
      </w:r>
      <w:r w:rsidR="00710211">
        <w:rPr>
          <w:rFonts w:asciiTheme="minorHAnsi" w:hAnsiTheme="minorHAnsi" w:cstheme="minorHAnsi"/>
          <w:b/>
          <w:bCs/>
          <w:sz w:val="22"/>
          <w:szCs w:val="22"/>
          <w:u w:val="single"/>
        </w:rPr>
        <w:t xml:space="preserve">TECNICO </w:t>
      </w:r>
      <w:r w:rsidRPr="00271B44">
        <w:rPr>
          <w:rFonts w:asciiTheme="minorHAnsi" w:hAnsiTheme="minorHAnsi" w:cstheme="minorHAnsi"/>
          <w:b/>
          <w:bCs/>
          <w:sz w:val="22"/>
          <w:szCs w:val="22"/>
          <w:u w:val="single"/>
        </w:rPr>
        <w:t>CLAVE (SUJETO A EVALUACIÓN)</w:t>
      </w:r>
    </w:p>
    <w:p w14:paraId="05D31C16" w14:textId="77777777" w:rsidR="00B11F45" w:rsidRPr="00A96149" w:rsidRDefault="00B11F45" w:rsidP="00B11F45">
      <w:pPr>
        <w:pStyle w:val="Prrafodelista"/>
        <w:tabs>
          <w:tab w:val="left" w:pos="851"/>
        </w:tabs>
        <w:spacing w:line="276" w:lineRule="auto"/>
        <w:ind w:left="792"/>
        <w:contextualSpacing/>
        <w:rPr>
          <w:rFonts w:asciiTheme="minorHAnsi" w:hAnsiTheme="minorHAnsi" w:cstheme="minorHAnsi"/>
          <w:b/>
          <w:bCs/>
          <w:sz w:val="22"/>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8"/>
        <w:gridCol w:w="2847"/>
        <w:gridCol w:w="1115"/>
        <w:gridCol w:w="1115"/>
        <w:gridCol w:w="1953"/>
        <w:gridCol w:w="1438"/>
      </w:tblGrid>
      <w:tr w:rsidR="00B11F45" w:rsidRPr="00B11F45" w14:paraId="2C4ABBD8" w14:textId="77777777" w:rsidTr="00A96149">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0EE935A9" w14:textId="77777777" w:rsidR="00B11F45" w:rsidRPr="00A96149" w:rsidRDefault="00B11F45" w:rsidP="00A96149">
            <w:pPr>
              <w:spacing w:line="276" w:lineRule="auto"/>
              <w:jc w:val="center"/>
              <w:rPr>
                <w:rFonts w:asciiTheme="minorHAnsi" w:hAnsiTheme="minorHAnsi" w:cstheme="minorHAnsi"/>
                <w:b/>
                <w:sz w:val="18"/>
                <w:szCs w:val="18"/>
              </w:rPr>
            </w:pPr>
            <w:r w:rsidRPr="00A96149">
              <w:rPr>
                <w:rFonts w:asciiTheme="minorHAnsi" w:hAnsiTheme="minorHAnsi" w:cstheme="minorHAnsi"/>
                <w:b/>
                <w:sz w:val="18"/>
                <w:szCs w:val="18"/>
              </w:rPr>
              <w:t>N°</w:t>
            </w:r>
          </w:p>
        </w:tc>
        <w:tc>
          <w:tcPr>
            <w:tcW w:w="1639" w:type="pct"/>
            <w:tcBorders>
              <w:top w:val="single" w:sz="4" w:space="0" w:color="auto"/>
              <w:left w:val="single" w:sz="4" w:space="0" w:color="auto"/>
              <w:bottom w:val="single" w:sz="4" w:space="0" w:color="auto"/>
              <w:right w:val="single" w:sz="4" w:space="0" w:color="auto"/>
            </w:tcBorders>
            <w:shd w:val="clear" w:color="auto" w:fill="F2F2F2"/>
            <w:vAlign w:val="center"/>
          </w:tcPr>
          <w:p w14:paraId="23BC5AAE" w14:textId="77777777" w:rsidR="00B11F45" w:rsidRPr="00A96149" w:rsidRDefault="00B11F45" w:rsidP="00A96149">
            <w:pPr>
              <w:spacing w:line="276" w:lineRule="auto"/>
              <w:jc w:val="center"/>
              <w:rPr>
                <w:rFonts w:asciiTheme="minorHAnsi" w:hAnsiTheme="minorHAnsi" w:cstheme="minorHAnsi"/>
                <w:b/>
                <w:sz w:val="18"/>
                <w:szCs w:val="18"/>
              </w:rPr>
            </w:pPr>
            <w:r w:rsidRPr="00A96149">
              <w:rPr>
                <w:rFonts w:asciiTheme="minorHAnsi" w:hAnsiTheme="minorHAnsi" w:cstheme="minorHAnsi"/>
                <w:b/>
                <w:sz w:val="18"/>
                <w:szCs w:val="18"/>
              </w:rPr>
              <w:t>FORMACIÓN</w:t>
            </w:r>
          </w:p>
        </w:tc>
        <w:tc>
          <w:tcPr>
            <w:tcW w:w="642" w:type="pct"/>
            <w:tcBorders>
              <w:top w:val="single" w:sz="4" w:space="0" w:color="auto"/>
              <w:left w:val="single" w:sz="4" w:space="0" w:color="auto"/>
              <w:bottom w:val="single" w:sz="4" w:space="0" w:color="auto"/>
              <w:right w:val="single" w:sz="4" w:space="0" w:color="auto"/>
            </w:tcBorders>
            <w:shd w:val="clear" w:color="auto" w:fill="F2F2F2"/>
            <w:vAlign w:val="center"/>
          </w:tcPr>
          <w:p w14:paraId="0BEF873A" w14:textId="77777777" w:rsidR="00B11F45" w:rsidRPr="00A96149" w:rsidRDefault="00B11F45" w:rsidP="00A96149">
            <w:pPr>
              <w:spacing w:line="276" w:lineRule="auto"/>
              <w:jc w:val="center"/>
              <w:rPr>
                <w:rFonts w:asciiTheme="minorHAnsi" w:hAnsiTheme="minorHAnsi" w:cstheme="minorHAnsi"/>
                <w:b/>
                <w:sz w:val="18"/>
                <w:szCs w:val="18"/>
              </w:rPr>
            </w:pPr>
            <w:r w:rsidRPr="00A96149">
              <w:rPr>
                <w:rFonts w:asciiTheme="minorHAnsi" w:hAnsiTheme="minorHAnsi" w:cstheme="minorHAnsi"/>
                <w:b/>
                <w:sz w:val="18"/>
                <w:szCs w:val="18"/>
              </w:rPr>
              <w:t>CARGO A DESEMPEÑAR</w:t>
            </w:r>
          </w:p>
        </w:tc>
        <w:tc>
          <w:tcPr>
            <w:tcW w:w="642" w:type="pct"/>
            <w:tcBorders>
              <w:top w:val="single" w:sz="4" w:space="0" w:color="auto"/>
              <w:left w:val="single" w:sz="4" w:space="0" w:color="auto"/>
              <w:bottom w:val="single" w:sz="4" w:space="0" w:color="auto"/>
              <w:right w:val="single" w:sz="4" w:space="0" w:color="auto"/>
            </w:tcBorders>
            <w:shd w:val="clear" w:color="auto" w:fill="F2F2F2"/>
          </w:tcPr>
          <w:p w14:paraId="7F237084" w14:textId="77777777" w:rsidR="00B11F45" w:rsidRPr="00B11F45" w:rsidRDefault="00B11F45" w:rsidP="00A96149">
            <w:pPr>
              <w:spacing w:line="276" w:lineRule="auto"/>
              <w:jc w:val="center"/>
              <w:rPr>
                <w:rFonts w:asciiTheme="minorHAnsi" w:hAnsiTheme="minorHAnsi" w:cstheme="minorHAnsi"/>
                <w:b/>
                <w:sz w:val="18"/>
                <w:szCs w:val="18"/>
              </w:rPr>
            </w:pPr>
            <w:r w:rsidRPr="00B11F45">
              <w:rPr>
                <w:rFonts w:asciiTheme="minorHAnsi" w:hAnsiTheme="minorHAnsi" w:cstheme="minorHAnsi"/>
                <w:b/>
                <w:sz w:val="18"/>
                <w:szCs w:val="18"/>
              </w:rPr>
              <w:t>CANTIDAD REQUERIDA</w:t>
            </w:r>
          </w:p>
        </w:tc>
        <w:tc>
          <w:tcPr>
            <w:tcW w:w="1124" w:type="pct"/>
            <w:tcBorders>
              <w:top w:val="single" w:sz="4" w:space="0" w:color="auto"/>
              <w:left w:val="single" w:sz="4" w:space="0" w:color="auto"/>
              <w:bottom w:val="single" w:sz="4" w:space="0" w:color="auto"/>
              <w:right w:val="single" w:sz="4" w:space="0" w:color="auto"/>
            </w:tcBorders>
            <w:shd w:val="clear" w:color="auto" w:fill="F2F2F2"/>
          </w:tcPr>
          <w:p w14:paraId="0DA07DDA" w14:textId="77777777" w:rsidR="00B11F45" w:rsidRPr="00B11F45" w:rsidRDefault="00B11F45" w:rsidP="00A96149">
            <w:pPr>
              <w:spacing w:line="276" w:lineRule="auto"/>
              <w:jc w:val="center"/>
              <w:rPr>
                <w:rFonts w:asciiTheme="minorHAnsi" w:hAnsiTheme="minorHAnsi" w:cstheme="minorHAnsi"/>
                <w:b/>
                <w:sz w:val="18"/>
                <w:szCs w:val="18"/>
              </w:rPr>
            </w:pPr>
            <w:r w:rsidRPr="00B11F45">
              <w:rPr>
                <w:rFonts w:asciiTheme="minorHAnsi" w:hAnsiTheme="minorHAnsi" w:cstheme="minorHAnsi"/>
                <w:b/>
                <w:sz w:val="18"/>
                <w:szCs w:val="18"/>
              </w:rPr>
              <w:t>EXPERIENCIA</w:t>
            </w:r>
          </w:p>
        </w:tc>
        <w:tc>
          <w:tcPr>
            <w:tcW w:w="828" w:type="pct"/>
            <w:tcBorders>
              <w:top w:val="single" w:sz="4" w:space="0" w:color="auto"/>
              <w:left w:val="single" w:sz="4" w:space="0" w:color="auto"/>
              <w:bottom w:val="single" w:sz="4" w:space="0" w:color="auto"/>
              <w:right w:val="single" w:sz="4" w:space="0" w:color="auto"/>
            </w:tcBorders>
            <w:shd w:val="clear" w:color="auto" w:fill="F2F2F2"/>
            <w:vAlign w:val="center"/>
          </w:tcPr>
          <w:p w14:paraId="6108DE73" w14:textId="77777777" w:rsidR="00B11F45" w:rsidRPr="00B11F45" w:rsidRDefault="00B11F45" w:rsidP="00A96149">
            <w:pPr>
              <w:spacing w:line="276" w:lineRule="auto"/>
              <w:jc w:val="center"/>
              <w:rPr>
                <w:rFonts w:asciiTheme="minorHAnsi" w:hAnsiTheme="minorHAnsi" w:cstheme="minorHAnsi"/>
                <w:b/>
                <w:sz w:val="18"/>
                <w:szCs w:val="18"/>
              </w:rPr>
            </w:pPr>
            <w:r w:rsidRPr="00B11F45">
              <w:rPr>
                <w:rFonts w:asciiTheme="minorHAnsi" w:hAnsiTheme="minorHAnsi" w:cstheme="minorHAnsi"/>
                <w:b/>
                <w:sz w:val="18"/>
                <w:szCs w:val="18"/>
              </w:rPr>
              <w:t>CARGOS SIMILARES</w:t>
            </w:r>
          </w:p>
        </w:tc>
      </w:tr>
      <w:tr w:rsidR="00B11F45" w:rsidRPr="00B11F45" w14:paraId="1F7FCF13" w14:textId="77777777" w:rsidTr="00540BA7">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8F7E9EB" w14:textId="693F2E93" w:rsidR="00B11F45" w:rsidRPr="00B11F45" w:rsidRDefault="00726D41" w:rsidP="00AC3625">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c>
          <w:tcPr>
            <w:tcW w:w="1639" w:type="pct"/>
            <w:tcBorders>
              <w:top w:val="single" w:sz="4" w:space="0" w:color="auto"/>
              <w:left w:val="single" w:sz="4" w:space="0" w:color="auto"/>
              <w:bottom w:val="single" w:sz="4" w:space="0" w:color="auto"/>
              <w:right w:val="single" w:sz="4" w:space="0" w:color="auto"/>
            </w:tcBorders>
            <w:shd w:val="clear" w:color="auto" w:fill="auto"/>
          </w:tcPr>
          <w:p w14:paraId="3A6A5647" w14:textId="77777777" w:rsidR="00B11F45" w:rsidRPr="007A7DD4" w:rsidRDefault="00B11F45" w:rsidP="00A96149">
            <w:pPr>
              <w:spacing w:line="276" w:lineRule="auto"/>
              <w:jc w:val="both"/>
              <w:rPr>
                <w:rFonts w:asciiTheme="minorHAnsi" w:hAnsiTheme="minorHAnsi" w:cstheme="minorHAnsi"/>
                <w:color w:val="000000"/>
                <w:sz w:val="18"/>
                <w:szCs w:val="18"/>
                <w:lang w:val="es-BO" w:eastAsia="es-BO"/>
              </w:rPr>
            </w:pPr>
            <w:r w:rsidRPr="007A7DD4">
              <w:rPr>
                <w:rFonts w:asciiTheme="minorHAnsi" w:hAnsiTheme="minorHAnsi" w:cstheme="minorHAnsi"/>
                <w:color w:val="000000"/>
                <w:sz w:val="18"/>
                <w:szCs w:val="18"/>
                <w:lang w:val="es-BO" w:eastAsia="es-BO"/>
              </w:rPr>
              <w:t>LICENCIADO O INGENIERO CON TÍTULO EN PROVISIÓN NACIONAL:</w:t>
            </w:r>
          </w:p>
          <w:p w14:paraId="1C7CC227" w14:textId="77777777" w:rsidR="00B11F45" w:rsidRPr="007A7DD4" w:rsidRDefault="00B11F45" w:rsidP="00A96149">
            <w:pPr>
              <w:pStyle w:val="Prrafodelista"/>
              <w:numPr>
                <w:ilvl w:val="0"/>
                <w:numId w:val="43"/>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 xml:space="preserve">CIVIL </w:t>
            </w:r>
          </w:p>
          <w:p w14:paraId="79311C45" w14:textId="77777777" w:rsidR="00B11F45" w:rsidRPr="007A7DD4" w:rsidRDefault="00B11F45" w:rsidP="00A96149">
            <w:pPr>
              <w:pStyle w:val="Prrafodelista"/>
              <w:numPr>
                <w:ilvl w:val="0"/>
                <w:numId w:val="43"/>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MECANICO</w:t>
            </w:r>
          </w:p>
          <w:p w14:paraId="6C16758E" w14:textId="77777777" w:rsidR="00B11F45" w:rsidRPr="007A7DD4" w:rsidRDefault="00B11F45" w:rsidP="00A96149">
            <w:pPr>
              <w:pStyle w:val="Prrafodelista"/>
              <w:numPr>
                <w:ilvl w:val="0"/>
                <w:numId w:val="43"/>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INDUSTRIAL</w:t>
            </w:r>
          </w:p>
          <w:p w14:paraId="34A8B768" w14:textId="77777777" w:rsidR="00B11F45" w:rsidRPr="007A7DD4" w:rsidRDefault="00B11F45" w:rsidP="00A96149">
            <w:pPr>
              <w:pStyle w:val="Prrafodelista"/>
              <w:numPr>
                <w:ilvl w:val="0"/>
                <w:numId w:val="43"/>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PETROLERO</w:t>
            </w:r>
          </w:p>
          <w:p w14:paraId="4790DD22" w14:textId="77777777" w:rsidR="00B11F45" w:rsidRPr="007A7DD4" w:rsidRDefault="00B11F45" w:rsidP="00A96149">
            <w:pPr>
              <w:pStyle w:val="Prrafodelista"/>
              <w:numPr>
                <w:ilvl w:val="0"/>
                <w:numId w:val="43"/>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ARQUITECTO</w:t>
            </w:r>
          </w:p>
          <w:p w14:paraId="1B803EB7" w14:textId="77777777" w:rsidR="00B11F45" w:rsidRPr="007A7DD4" w:rsidRDefault="00B11F45" w:rsidP="00A96149">
            <w:pPr>
              <w:pStyle w:val="Prrafodelista"/>
              <w:numPr>
                <w:ilvl w:val="0"/>
                <w:numId w:val="43"/>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CONSTRUCTOR CIVIL</w:t>
            </w:r>
          </w:p>
          <w:p w14:paraId="21F2B265" w14:textId="77777777" w:rsidR="00B11F45" w:rsidRPr="001C08FA" w:rsidRDefault="00B11F45" w:rsidP="00A96149">
            <w:pPr>
              <w:numPr>
                <w:ilvl w:val="0"/>
                <w:numId w:val="43"/>
              </w:numPr>
              <w:rPr>
                <w:rFonts w:ascii="Cambria" w:hAnsi="Cambria" w:cs="Calibri"/>
                <w:sz w:val="16"/>
                <w:szCs w:val="18"/>
              </w:rPr>
            </w:pPr>
            <w:r w:rsidRPr="001C08FA">
              <w:rPr>
                <w:rFonts w:ascii="Calibri" w:hAnsi="Calibri" w:cs="Calibri"/>
                <w:sz w:val="18"/>
                <w:szCs w:val="20"/>
              </w:rPr>
              <w:t>OTRAS INGENIERÍAS RELACIONADAS AL ÁREA DE  HIDROCARBUROS.</w:t>
            </w:r>
          </w:p>
          <w:p w14:paraId="39D5CB57" w14:textId="76B2A434" w:rsidR="00B11F45" w:rsidRPr="00B11F45" w:rsidRDefault="00B11F45" w:rsidP="00BD1B34">
            <w:pPr>
              <w:numPr>
                <w:ilvl w:val="0"/>
                <w:numId w:val="43"/>
              </w:numPr>
              <w:rPr>
                <w:rFonts w:asciiTheme="minorHAnsi" w:hAnsiTheme="minorHAnsi" w:cstheme="minorHAnsi"/>
                <w:sz w:val="18"/>
                <w:szCs w:val="18"/>
                <w:lang w:val="es-BO" w:eastAsia="es-BO"/>
              </w:rPr>
            </w:pPr>
            <w:r w:rsidRPr="001C08FA">
              <w:rPr>
                <w:rFonts w:ascii="Calibri" w:hAnsi="Calibri" w:cs="Calibri"/>
                <w:sz w:val="18"/>
                <w:szCs w:val="20"/>
              </w:rPr>
              <w:t>OTRAS INGENIERÍAS RELACIONADAS AL ÁREA DE LA CONSTRUCCIÓN DE INSTALACIONES DEL ÁREA DE HIDROCARBUROS.</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59E6AE48" w14:textId="3E526516" w:rsidR="00B11F45" w:rsidRPr="00B11F45" w:rsidRDefault="00B11F45" w:rsidP="00A96149">
            <w:pPr>
              <w:spacing w:line="276" w:lineRule="auto"/>
              <w:rPr>
                <w:rFonts w:asciiTheme="minorHAnsi" w:hAnsiTheme="minorHAnsi" w:cstheme="minorHAnsi"/>
                <w:sz w:val="18"/>
                <w:szCs w:val="18"/>
              </w:rPr>
            </w:pPr>
            <w:r w:rsidRPr="007A7DD4">
              <w:rPr>
                <w:rFonts w:asciiTheme="minorHAnsi" w:hAnsiTheme="minorHAnsi" w:cstheme="minorHAnsi"/>
                <w:sz w:val="18"/>
                <w:szCs w:val="18"/>
              </w:rPr>
              <w:t>RESIDENTE  DE OBRA</w:t>
            </w:r>
          </w:p>
        </w:tc>
        <w:tc>
          <w:tcPr>
            <w:tcW w:w="642" w:type="pct"/>
            <w:tcBorders>
              <w:top w:val="single" w:sz="4" w:space="0" w:color="auto"/>
              <w:left w:val="single" w:sz="4" w:space="0" w:color="auto"/>
              <w:bottom w:val="single" w:sz="4" w:space="0" w:color="auto"/>
              <w:right w:val="single" w:sz="4" w:space="0" w:color="auto"/>
            </w:tcBorders>
            <w:vAlign w:val="center"/>
          </w:tcPr>
          <w:p w14:paraId="01B8ECA8" w14:textId="12A1B0E7" w:rsidR="00B11F45" w:rsidRPr="00A96149" w:rsidRDefault="00540BA7" w:rsidP="00540BA7">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c>
          <w:tcPr>
            <w:tcW w:w="1124" w:type="pct"/>
            <w:tcBorders>
              <w:top w:val="single" w:sz="4" w:space="0" w:color="auto"/>
              <w:left w:val="single" w:sz="4" w:space="0" w:color="auto"/>
              <w:bottom w:val="single" w:sz="4" w:space="0" w:color="auto"/>
              <w:right w:val="single" w:sz="4" w:space="0" w:color="auto"/>
            </w:tcBorders>
          </w:tcPr>
          <w:p w14:paraId="79FCE31E" w14:textId="2418541F" w:rsidR="00B11F45" w:rsidRPr="007A7DD4" w:rsidRDefault="00B11F45" w:rsidP="00A96149">
            <w:pPr>
              <w:spacing w:line="276" w:lineRule="auto"/>
              <w:rPr>
                <w:rFonts w:asciiTheme="minorHAnsi" w:hAnsiTheme="minorHAnsi" w:cstheme="minorHAnsi"/>
                <w:sz w:val="18"/>
                <w:szCs w:val="18"/>
              </w:rPr>
            </w:pPr>
            <w:r w:rsidRPr="007A7DD4">
              <w:rPr>
                <w:rFonts w:asciiTheme="minorHAnsi" w:hAnsiTheme="minorHAnsi" w:cstheme="minorHAnsi"/>
                <w:sz w:val="18"/>
                <w:szCs w:val="18"/>
              </w:rPr>
              <w:t>ESPECIFICA:</w:t>
            </w:r>
            <w:r w:rsidR="003544FA" w:rsidRPr="007A7DD4">
              <w:rPr>
                <w:rFonts w:asciiTheme="minorHAnsi" w:hAnsiTheme="minorHAnsi" w:cstheme="minorHAnsi"/>
                <w:sz w:val="18"/>
                <w:szCs w:val="18"/>
              </w:rPr>
              <w:t xml:space="preserve"> DEBERÁ SUMAR AL MENOS 1 VEZ EL MONTO DEL PRECIO REFERENCIAL (COMPUTADO A PARTIR DE LA EMISIÓN DEL TÍTULO </w:t>
            </w:r>
            <w:r w:rsidR="00E874C1">
              <w:rPr>
                <w:rFonts w:asciiTheme="minorHAnsi" w:hAnsiTheme="minorHAnsi" w:cstheme="minorHAnsi"/>
                <w:sz w:val="18"/>
                <w:szCs w:val="18"/>
              </w:rPr>
              <w:t>/DIPLOMA ACADÉMICO</w:t>
            </w:r>
            <w:r w:rsidR="003544FA" w:rsidRPr="007A7DD4">
              <w:rPr>
                <w:rFonts w:asciiTheme="minorHAnsi" w:hAnsiTheme="minorHAnsi" w:cstheme="minorHAnsi"/>
                <w:sz w:val="18"/>
                <w:szCs w:val="18"/>
              </w:rPr>
              <w:t xml:space="preserve">) EN CARGOS SIMILARES </w:t>
            </w:r>
            <w:r w:rsidR="003544FA">
              <w:rPr>
                <w:rFonts w:asciiTheme="minorHAnsi" w:hAnsiTheme="minorHAnsi" w:cstheme="minorHAnsi"/>
                <w:sz w:val="18"/>
                <w:szCs w:val="18"/>
              </w:rPr>
              <w:t>DE</w:t>
            </w:r>
            <w:r w:rsidR="003544FA" w:rsidRPr="007A7DD4">
              <w:rPr>
                <w:rFonts w:asciiTheme="minorHAnsi" w:hAnsiTheme="minorHAnsi" w:cstheme="minorHAnsi"/>
                <w:sz w:val="18"/>
                <w:szCs w:val="18"/>
              </w:rPr>
              <w:t xml:space="preserve"> OBRAS SIMILARES (*)</w:t>
            </w:r>
          </w:p>
          <w:p w14:paraId="75A1E5D7" w14:textId="77777777" w:rsidR="00B11F45" w:rsidRPr="007A7DD4" w:rsidRDefault="00B11F45" w:rsidP="00A96149">
            <w:pPr>
              <w:spacing w:line="276" w:lineRule="auto"/>
              <w:rPr>
                <w:rFonts w:asciiTheme="minorHAnsi" w:hAnsiTheme="minorHAnsi" w:cstheme="minorHAnsi"/>
                <w:sz w:val="18"/>
                <w:szCs w:val="18"/>
              </w:rPr>
            </w:pPr>
          </w:p>
          <w:p w14:paraId="5EFB5154" w14:textId="77777777" w:rsidR="00B11F45" w:rsidRPr="007A7DD4" w:rsidRDefault="00B11F45" w:rsidP="00A96149">
            <w:pPr>
              <w:spacing w:line="276" w:lineRule="auto"/>
              <w:rPr>
                <w:rFonts w:asciiTheme="minorHAnsi" w:hAnsiTheme="minorHAnsi" w:cstheme="minorHAnsi"/>
                <w:sz w:val="18"/>
                <w:szCs w:val="18"/>
              </w:rPr>
            </w:pPr>
          </w:p>
          <w:p w14:paraId="2E5B9D1C" w14:textId="77777777" w:rsidR="00B11F45" w:rsidRPr="00B11F45" w:rsidRDefault="00B11F45" w:rsidP="00A96149">
            <w:pPr>
              <w:spacing w:line="276" w:lineRule="auto"/>
              <w:rPr>
                <w:rFonts w:asciiTheme="minorHAnsi" w:hAnsiTheme="minorHAnsi" w:cstheme="minorHAnsi"/>
                <w:sz w:val="18"/>
                <w:szCs w:val="18"/>
              </w:rPr>
            </w:pPr>
          </w:p>
        </w:tc>
        <w:tc>
          <w:tcPr>
            <w:tcW w:w="828" w:type="pct"/>
            <w:tcBorders>
              <w:top w:val="single" w:sz="4" w:space="0" w:color="auto"/>
              <w:left w:val="single" w:sz="4" w:space="0" w:color="auto"/>
              <w:bottom w:val="single" w:sz="4" w:space="0" w:color="auto"/>
              <w:right w:val="single" w:sz="4" w:space="0" w:color="auto"/>
            </w:tcBorders>
          </w:tcPr>
          <w:p w14:paraId="586F0287" w14:textId="77777777" w:rsidR="006D4A1C" w:rsidRPr="006D4A1C" w:rsidRDefault="00B11F45" w:rsidP="00E804DA">
            <w:pPr>
              <w:pStyle w:val="Prrafodelista"/>
              <w:numPr>
                <w:ilvl w:val="0"/>
                <w:numId w:val="36"/>
              </w:numPr>
              <w:spacing w:line="276" w:lineRule="auto"/>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t>FISCAL DE OBRA</w:t>
            </w:r>
          </w:p>
          <w:p w14:paraId="4D3AE179" w14:textId="77777777" w:rsidR="006D4A1C" w:rsidRPr="006D4A1C" w:rsidRDefault="00B11F45" w:rsidP="00E804DA">
            <w:pPr>
              <w:pStyle w:val="Prrafodelista"/>
              <w:numPr>
                <w:ilvl w:val="0"/>
                <w:numId w:val="36"/>
              </w:numPr>
              <w:spacing w:line="276" w:lineRule="auto"/>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t>SUPERVISOR DE OBRA</w:t>
            </w:r>
          </w:p>
          <w:p w14:paraId="64ACBC0E" w14:textId="77777777" w:rsidR="006D4A1C" w:rsidRPr="006D4A1C" w:rsidRDefault="00B11F45" w:rsidP="00E804DA">
            <w:pPr>
              <w:pStyle w:val="Prrafodelista"/>
              <w:numPr>
                <w:ilvl w:val="0"/>
                <w:numId w:val="36"/>
              </w:numPr>
              <w:spacing w:line="276" w:lineRule="auto"/>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t>SUPERINTENDENTE DE OBRA</w:t>
            </w:r>
          </w:p>
          <w:p w14:paraId="6A09BD10" w14:textId="77777777" w:rsidR="006D4A1C" w:rsidRPr="006D4A1C" w:rsidRDefault="00B11F45" w:rsidP="00E804DA">
            <w:pPr>
              <w:pStyle w:val="Prrafodelista"/>
              <w:numPr>
                <w:ilvl w:val="0"/>
                <w:numId w:val="36"/>
              </w:numPr>
              <w:spacing w:line="276" w:lineRule="auto"/>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t>DIRECTOR  DE OBRA</w:t>
            </w:r>
          </w:p>
          <w:p w14:paraId="16F1AC74" w14:textId="12A702E1" w:rsidR="00B11F45" w:rsidRPr="006D4A1C" w:rsidRDefault="00B11F45" w:rsidP="00E804DA">
            <w:pPr>
              <w:pStyle w:val="Prrafodelista"/>
              <w:numPr>
                <w:ilvl w:val="0"/>
                <w:numId w:val="36"/>
              </w:numPr>
              <w:spacing w:line="276" w:lineRule="auto"/>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t xml:space="preserve">RESIDENTE DE OBRA </w:t>
            </w:r>
          </w:p>
          <w:p w14:paraId="0BA6F7DF" w14:textId="69D7D09B" w:rsidR="00B11F45" w:rsidRPr="00B11F45" w:rsidRDefault="00B11F45" w:rsidP="00A96149">
            <w:pPr>
              <w:spacing w:line="276" w:lineRule="auto"/>
              <w:rPr>
                <w:rFonts w:asciiTheme="minorHAnsi" w:hAnsiTheme="minorHAnsi" w:cstheme="minorHAnsi"/>
                <w:sz w:val="18"/>
                <w:szCs w:val="18"/>
                <w:lang w:val="es-BO" w:eastAsia="es-BO"/>
              </w:rPr>
            </w:pPr>
          </w:p>
        </w:tc>
      </w:tr>
      <w:tr w:rsidR="00B11F45" w:rsidRPr="00B11F45" w14:paraId="3D8D8E5C" w14:textId="77777777" w:rsidTr="00540BA7">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14:paraId="4BA5F324" w14:textId="436775C2" w:rsidR="00B11F45" w:rsidRPr="00B11F45" w:rsidRDefault="00726D41" w:rsidP="00AC3625">
            <w:pPr>
              <w:spacing w:line="276" w:lineRule="auto"/>
              <w:jc w:val="center"/>
              <w:rPr>
                <w:rFonts w:asciiTheme="minorHAnsi" w:hAnsiTheme="minorHAnsi" w:cstheme="minorHAnsi"/>
                <w:sz w:val="18"/>
                <w:szCs w:val="18"/>
              </w:rPr>
            </w:pPr>
            <w:r>
              <w:rPr>
                <w:rFonts w:asciiTheme="minorHAnsi" w:hAnsiTheme="minorHAnsi" w:cstheme="minorHAnsi"/>
                <w:sz w:val="18"/>
                <w:szCs w:val="18"/>
              </w:rPr>
              <w:t>2</w:t>
            </w:r>
          </w:p>
        </w:tc>
        <w:tc>
          <w:tcPr>
            <w:tcW w:w="1639" w:type="pct"/>
            <w:shd w:val="clear" w:color="auto" w:fill="auto"/>
          </w:tcPr>
          <w:p w14:paraId="386D86F8" w14:textId="09DE4FE1" w:rsidR="00B11F45" w:rsidRPr="00B11F45" w:rsidRDefault="00B11F45" w:rsidP="001228F5">
            <w:pPr>
              <w:spacing w:line="276" w:lineRule="auto"/>
              <w:jc w:val="both"/>
              <w:rPr>
                <w:rFonts w:asciiTheme="minorHAnsi" w:hAnsiTheme="minorHAnsi" w:cstheme="minorHAnsi"/>
                <w:sz w:val="18"/>
                <w:szCs w:val="18"/>
                <w:lang w:eastAsia="es-BO"/>
              </w:rPr>
            </w:pPr>
            <w:r w:rsidRPr="00AF15B2">
              <w:rPr>
                <w:rFonts w:asciiTheme="minorHAnsi" w:hAnsiTheme="minorHAnsi" w:cstheme="minorHAnsi"/>
                <w:sz w:val="18"/>
                <w:szCs w:val="18"/>
                <w:lang w:val="es-BO" w:eastAsia="es-BO"/>
              </w:rPr>
              <w:t xml:space="preserve">BACHILLER </w:t>
            </w:r>
            <w:r w:rsidR="00B719F2">
              <w:rPr>
                <w:rFonts w:asciiTheme="minorHAnsi" w:hAnsiTheme="minorHAnsi" w:cstheme="minorHAnsi"/>
                <w:sz w:val="18"/>
                <w:szCs w:val="18"/>
                <w:lang w:val="es-BO" w:eastAsia="es-BO"/>
              </w:rPr>
              <w:t xml:space="preserve">O FORMACION ACADEMICA SUPERIOR </w:t>
            </w:r>
            <w:r w:rsidRPr="00AF15B2">
              <w:rPr>
                <w:rFonts w:asciiTheme="minorHAnsi" w:hAnsiTheme="minorHAnsi" w:cstheme="minorHAnsi"/>
                <w:sz w:val="18"/>
                <w:szCs w:val="18"/>
                <w:lang w:val="es-BO" w:eastAsia="es-BO"/>
              </w:rPr>
              <w:t>CON AL MENOS UN CURSO CONCLUIDO  EN EL MANEJO DE</w:t>
            </w:r>
            <w:r w:rsidR="001228F5">
              <w:rPr>
                <w:rFonts w:asciiTheme="minorHAnsi" w:hAnsiTheme="minorHAnsi" w:cstheme="minorHAnsi"/>
                <w:sz w:val="18"/>
                <w:szCs w:val="18"/>
                <w:lang w:val="es-BO" w:eastAsia="es-BO"/>
              </w:rPr>
              <w:t>L</w:t>
            </w:r>
            <w:r w:rsidRPr="00AF15B2">
              <w:rPr>
                <w:rFonts w:asciiTheme="minorHAnsi" w:hAnsiTheme="minorHAnsi" w:cstheme="minorHAnsi"/>
                <w:sz w:val="18"/>
                <w:szCs w:val="18"/>
                <w:lang w:val="es-BO" w:eastAsia="es-BO"/>
              </w:rPr>
              <w:t xml:space="preserve"> PROGRAMA  AUTOCAD</w:t>
            </w:r>
          </w:p>
        </w:tc>
        <w:tc>
          <w:tcPr>
            <w:tcW w:w="642" w:type="pct"/>
            <w:shd w:val="clear" w:color="auto" w:fill="auto"/>
          </w:tcPr>
          <w:p w14:paraId="5CDF983B" w14:textId="77777777" w:rsidR="00B11F45" w:rsidRPr="00A96149" w:rsidRDefault="00B11F45" w:rsidP="00A96149">
            <w:pPr>
              <w:spacing w:line="276" w:lineRule="auto"/>
              <w:rPr>
                <w:rFonts w:asciiTheme="minorHAnsi" w:hAnsiTheme="minorHAnsi" w:cstheme="minorHAnsi"/>
                <w:sz w:val="18"/>
                <w:szCs w:val="18"/>
                <w:lang w:eastAsia="es-BO"/>
              </w:rPr>
            </w:pPr>
            <w:r w:rsidRPr="00B11F45">
              <w:rPr>
                <w:rFonts w:asciiTheme="minorHAnsi" w:hAnsiTheme="minorHAnsi" w:cstheme="minorHAnsi"/>
                <w:sz w:val="18"/>
                <w:szCs w:val="18"/>
              </w:rPr>
              <w:t>DIBUJANTE DE PLANOS AS-BUILT</w:t>
            </w:r>
          </w:p>
        </w:tc>
        <w:tc>
          <w:tcPr>
            <w:tcW w:w="642" w:type="pct"/>
            <w:vAlign w:val="center"/>
          </w:tcPr>
          <w:p w14:paraId="08DFFBDC" w14:textId="600C4D9B" w:rsidR="00B11F45" w:rsidRPr="00A96149" w:rsidRDefault="00540BA7" w:rsidP="00540BA7">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c>
          <w:tcPr>
            <w:tcW w:w="1124" w:type="pct"/>
          </w:tcPr>
          <w:p w14:paraId="13CDD408" w14:textId="77777777" w:rsidR="00B11F45" w:rsidRPr="00B11F45" w:rsidRDefault="00B11F45" w:rsidP="00A96149">
            <w:pPr>
              <w:spacing w:line="276" w:lineRule="auto"/>
              <w:jc w:val="both"/>
              <w:rPr>
                <w:rFonts w:asciiTheme="minorHAnsi" w:hAnsiTheme="minorHAnsi" w:cstheme="minorHAnsi"/>
                <w:sz w:val="18"/>
                <w:szCs w:val="18"/>
              </w:rPr>
            </w:pPr>
            <w:r w:rsidRPr="00A96149">
              <w:rPr>
                <w:rFonts w:asciiTheme="minorHAnsi" w:hAnsiTheme="minorHAnsi" w:cstheme="minorHAnsi"/>
                <w:sz w:val="18"/>
                <w:szCs w:val="18"/>
              </w:rPr>
              <w:t xml:space="preserve">EXPERIENCIA ESPECIFICA: </w:t>
            </w:r>
            <w:r w:rsidRPr="00AF15B2">
              <w:rPr>
                <w:rFonts w:asciiTheme="minorHAnsi" w:hAnsiTheme="minorHAnsi" w:cstheme="minorHAnsi"/>
                <w:sz w:val="18"/>
                <w:szCs w:val="18"/>
                <w:lang w:val="es-BO" w:eastAsia="es-BO"/>
              </w:rPr>
              <w:t xml:space="preserve">HABER REALIZADO EL DIBUJO DE PLANOS PARA AL MENOS 2 OBRAS DE CONSTRUCCIÓN </w:t>
            </w:r>
          </w:p>
          <w:p w14:paraId="5A4BF7B8" w14:textId="77777777" w:rsidR="00B11F45" w:rsidRPr="00B11F45" w:rsidRDefault="00B11F45" w:rsidP="00A96149">
            <w:pPr>
              <w:spacing w:line="276" w:lineRule="auto"/>
              <w:rPr>
                <w:rFonts w:asciiTheme="minorHAnsi" w:hAnsiTheme="minorHAnsi" w:cstheme="minorHAnsi"/>
                <w:sz w:val="18"/>
                <w:szCs w:val="18"/>
              </w:rPr>
            </w:pPr>
          </w:p>
        </w:tc>
        <w:tc>
          <w:tcPr>
            <w:tcW w:w="828" w:type="pct"/>
          </w:tcPr>
          <w:p w14:paraId="2F6B2C41" w14:textId="77777777" w:rsidR="00B11F45" w:rsidRPr="00B11F45" w:rsidRDefault="00B11F45" w:rsidP="00A96149">
            <w:pPr>
              <w:spacing w:line="276" w:lineRule="auto"/>
              <w:ind w:left="127"/>
              <w:rPr>
                <w:rFonts w:asciiTheme="minorHAnsi" w:hAnsiTheme="minorHAnsi" w:cstheme="minorHAnsi"/>
                <w:sz w:val="18"/>
                <w:szCs w:val="18"/>
              </w:rPr>
            </w:pPr>
            <w:r w:rsidRPr="00AF15B2">
              <w:rPr>
                <w:rFonts w:asciiTheme="minorHAnsi" w:hAnsiTheme="minorHAnsi" w:cstheme="minorHAnsi"/>
                <w:sz w:val="18"/>
                <w:szCs w:val="18"/>
                <w:lang w:val="es-BO" w:eastAsia="es-BO"/>
              </w:rPr>
              <w:t>DIBUJANTE DE PLANOS, CADISTA, Y/O SIMILAR QUE INVOLUCRE EL DIBUJO DE PLANOS CONSTRUCTIVOS</w:t>
            </w:r>
          </w:p>
        </w:tc>
      </w:tr>
    </w:tbl>
    <w:p w14:paraId="68038CAE" w14:textId="4729CAD0" w:rsidR="00D34CB7" w:rsidRPr="00271B44" w:rsidRDefault="00D34CB7" w:rsidP="00AD0D9C">
      <w:pPr>
        <w:spacing w:line="276" w:lineRule="auto"/>
        <w:ind w:left="851"/>
        <w:jc w:val="both"/>
        <w:rPr>
          <w:rFonts w:asciiTheme="minorHAnsi" w:hAnsiTheme="minorHAnsi" w:cstheme="minorHAnsi"/>
          <w:b/>
          <w:bCs/>
          <w:sz w:val="22"/>
          <w:szCs w:val="22"/>
          <w:u w:val="single"/>
        </w:rPr>
      </w:pPr>
      <w:r w:rsidRPr="00271B44">
        <w:rPr>
          <w:rFonts w:asciiTheme="minorHAnsi" w:hAnsiTheme="minorHAnsi" w:cstheme="minorHAnsi"/>
          <w:b/>
          <w:bCs/>
          <w:sz w:val="22"/>
          <w:szCs w:val="22"/>
          <w:u w:val="single"/>
        </w:rPr>
        <w:lastRenderedPageBreak/>
        <w:t>(*) Las Obras similares se encuentran detalladas en el punto EXPERIENCIA DE LA EMPRESA</w:t>
      </w:r>
    </w:p>
    <w:p w14:paraId="6B38D449" w14:textId="77777777" w:rsidR="00D34CB7" w:rsidRPr="00271B44" w:rsidRDefault="00D34CB7" w:rsidP="00FA74D8">
      <w:pPr>
        <w:spacing w:line="276" w:lineRule="auto"/>
        <w:jc w:val="both"/>
        <w:rPr>
          <w:rFonts w:asciiTheme="minorHAnsi" w:hAnsiTheme="minorHAnsi" w:cstheme="minorHAnsi"/>
          <w:b/>
          <w:bCs/>
          <w:sz w:val="22"/>
          <w:szCs w:val="22"/>
          <w:u w:val="single"/>
        </w:rPr>
      </w:pPr>
    </w:p>
    <w:p w14:paraId="7E34F5FE" w14:textId="7236ED9E" w:rsidR="00D34CB7" w:rsidRPr="00271B44" w:rsidRDefault="00D34CB7" w:rsidP="00AD0D9C">
      <w:pPr>
        <w:spacing w:line="276" w:lineRule="auto"/>
        <w:ind w:left="405" w:firstLine="405"/>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t>NOTA</w:t>
      </w:r>
      <w:r w:rsidR="00742CC2">
        <w:rPr>
          <w:rFonts w:asciiTheme="minorHAnsi" w:hAnsiTheme="minorHAnsi" w:cstheme="minorHAnsi"/>
          <w:b/>
          <w:bCs/>
          <w:sz w:val="22"/>
          <w:szCs w:val="22"/>
          <w:u w:val="single"/>
        </w:rPr>
        <w:t>S</w:t>
      </w:r>
      <w:r w:rsidRPr="00271B44">
        <w:rPr>
          <w:rFonts w:asciiTheme="minorHAnsi" w:hAnsiTheme="minorHAnsi" w:cstheme="minorHAnsi"/>
          <w:b/>
          <w:bCs/>
          <w:sz w:val="22"/>
          <w:szCs w:val="22"/>
        </w:rPr>
        <w:t>:</w:t>
      </w:r>
    </w:p>
    <w:p w14:paraId="50CE0CAE" w14:textId="2D6E830A" w:rsidR="00D34CB7" w:rsidRPr="00271B44" w:rsidRDefault="00F46CDC" w:rsidP="00AD0D9C">
      <w:pPr>
        <w:pStyle w:val="Prrafodelista"/>
        <w:numPr>
          <w:ilvl w:val="0"/>
          <w:numId w:val="15"/>
        </w:numPr>
        <w:spacing w:line="276" w:lineRule="auto"/>
        <w:ind w:left="1170"/>
        <w:jc w:val="both"/>
        <w:rPr>
          <w:rFonts w:asciiTheme="minorHAnsi" w:hAnsiTheme="minorHAnsi" w:cstheme="minorHAnsi"/>
          <w:sz w:val="22"/>
          <w:szCs w:val="22"/>
        </w:rPr>
      </w:pPr>
      <w:r>
        <w:rPr>
          <w:rFonts w:asciiTheme="minorHAnsi" w:hAnsiTheme="minorHAnsi" w:cstheme="minorHAnsi"/>
          <w:sz w:val="22"/>
          <w:szCs w:val="22"/>
        </w:rPr>
        <w:t xml:space="preserve">Para el </w:t>
      </w:r>
      <w:r w:rsidR="00595353">
        <w:rPr>
          <w:rFonts w:asciiTheme="minorHAnsi" w:hAnsiTheme="minorHAnsi" w:cstheme="minorHAnsi"/>
          <w:sz w:val="22"/>
          <w:szCs w:val="22"/>
        </w:rPr>
        <w:t xml:space="preserve">Residente </w:t>
      </w:r>
      <w:r w:rsidR="008F2C11">
        <w:rPr>
          <w:rFonts w:asciiTheme="minorHAnsi" w:hAnsiTheme="minorHAnsi" w:cstheme="minorHAnsi"/>
          <w:sz w:val="22"/>
          <w:szCs w:val="22"/>
        </w:rPr>
        <w:t>de Obra</w:t>
      </w:r>
      <w:r>
        <w:rPr>
          <w:rFonts w:asciiTheme="minorHAnsi" w:hAnsiTheme="minorHAnsi" w:cstheme="minorHAnsi"/>
          <w:sz w:val="22"/>
          <w:szCs w:val="22"/>
        </w:rPr>
        <w:t>: E</w:t>
      </w:r>
      <w:r w:rsidR="00D34CB7" w:rsidRPr="00271B44">
        <w:rPr>
          <w:rFonts w:asciiTheme="minorHAnsi" w:hAnsiTheme="minorHAnsi" w:cstheme="minorHAnsi"/>
          <w:sz w:val="22"/>
          <w:szCs w:val="22"/>
        </w:rPr>
        <w:t>n caso de presentarse sobre posición de fechas en el formulario correspondiente el tiempo traslapado será contabilizado una sola vez.</w:t>
      </w:r>
    </w:p>
    <w:p w14:paraId="03C08D55" w14:textId="01AE7D1A" w:rsidR="00D818D7" w:rsidRDefault="00D34CB7" w:rsidP="00AD0D9C">
      <w:pPr>
        <w:pStyle w:val="Prrafodelista"/>
        <w:numPr>
          <w:ilvl w:val="0"/>
          <w:numId w:val="15"/>
        </w:numPr>
        <w:spacing w:line="276" w:lineRule="auto"/>
        <w:ind w:left="1170"/>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sidR="00354520">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sidR="00D818D7">
        <w:rPr>
          <w:rFonts w:asciiTheme="minorHAnsi" w:hAnsiTheme="minorHAnsi" w:cstheme="minorHAnsi"/>
          <w:sz w:val="22"/>
          <w:szCs w:val="22"/>
        </w:rPr>
        <w:t xml:space="preserve">son: </w:t>
      </w:r>
    </w:p>
    <w:p w14:paraId="19D9D010" w14:textId="77777777" w:rsidR="003E6E88" w:rsidRDefault="003E6E88" w:rsidP="003E6E88">
      <w:pPr>
        <w:pStyle w:val="Prrafodelista"/>
        <w:spacing w:line="276" w:lineRule="auto"/>
        <w:ind w:left="0"/>
        <w:jc w:val="both"/>
        <w:rPr>
          <w:rFonts w:asciiTheme="minorHAnsi" w:hAnsiTheme="minorHAnsi" w:cstheme="minorHAnsi"/>
          <w:sz w:val="22"/>
          <w:szCs w:val="22"/>
        </w:rPr>
      </w:pPr>
    </w:p>
    <w:p w14:paraId="0BC94F59" w14:textId="6B643E0E" w:rsidR="00D34CB7" w:rsidRPr="00AD0D9C" w:rsidRDefault="00C55FAB" w:rsidP="00AD0D9C">
      <w:pPr>
        <w:pStyle w:val="Prrafodelista"/>
        <w:numPr>
          <w:ilvl w:val="0"/>
          <w:numId w:val="34"/>
        </w:numPr>
        <w:spacing w:line="276" w:lineRule="auto"/>
        <w:ind w:left="1530"/>
        <w:jc w:val="both"/>
        <w:rPr>
          <w:rFonts w:asciiTheme="minorHAnsi" w:hAnsiTheme="minorHAnsi" w:cstheme="minorHAnsi"/>
          <w:b/>
          <w:sz w:val="22"/>
          <w:szCs w:val="22"/>
          <w:u w:val="single"/>
        </w:rPr>
      </w:pPr>
      <w:r>
        <w:rPr>
          <w:rFonts w:asciiTheme="minorHAnsi" w:hAnsiTheme="minorHAnsi" w:cstheme="minorHAnsi"/>
          <w:b/>
          <w:sz w:val="22"/>
          <w:szCs w:val="22"/>
          <w:u w:val="single"/>
        </w:rPr>
        <w:t xml:space="preserve">Residente de Obra </w:t>
      </w:r>
      <w:r w:rsidR="00D34CB7" w:rsidRPr="00AD0D9C">
        <w:rPr>
          <w:rFonts w:asciiTheme="minorHAnsi" w:hAnsiTheme="minorHAnsi" w:cstheme="minorHAnsi"/>
          <w:b/>
          <w:sz w:val="22"/>
          <w:szCs w:val="22"/>
          <w:u w:val="single"/>
        </w:rPr>
        <w:t>:</w:t>
      </w:r>
    </w:p>
    <w:p w14:paraId="15A8FAD9" w14:textId="56825151" w:rsidR="00F46CDC" w:rsidRPr="00792780" w:rsidRDefault="00C55FAB" w:rsidP="00540240">
      <w:pPr>
        <w:numPr>
          <w:ilvl w:val="0"/>
          <w:numId w:val="37"/>
        </w:numPr>
        <w:tabs>
          <w:tab w:val="left" w:pos="1843"/>
        </w:tabs>
        <w:ind w:left="1560" w:firstLine="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w:t>
      </w:r>
      <w:r w:rsidR="00F46CDC">
        <w:rPr>
          <w:rFonts w:ascii="Calibri" w:hAnsi="Calibri" w:cs="Calibri"/>
          <w:sz w:val="22"/>
          <w:szCs w:val="22"/>
          <w:lang w:val="es-BO" w:eastAsia="es-BO"/>
        </w:rPr>
        <w:t>Definitiva</w:t>
      </w:r>
    </w:p>
    <w:p w14:paraId="4193E108" w14:textId="3CAA26BA" w:rsidR="00C55FAB" w:rsidRPr="00B0121E" w:rsidRDefault="00F46CDC" w:rsidP="00540240">
      <w:pPr>
        <w:numPr>
          <w:ilvl w:val="0"/>
          <w:numId w:val="37"/>
        </w:numPr>
        <w:tabs>
          <w:tab w:val="left" w:pos="1843"/>
        </w:tabs>
        <w:ind w:left="1560" w:firstLine="0"/>
        <w:contextualSpacing/>
        <w:jc w:val="both"/>
        <w:rPr>
          <w:rFonts w:ascii="Calibri" w:hAnsi="Calibri" w:cs="Calibri"/>
          <w:bCs/>
          <w:sz w:val="22"/>
          <w:szCs w:val="22"/>
          <w:lang w:eastAsia="es-BO"/>
        </w:rPr>
      </w:pPr>
      <w:r>
        <w:rPr>
          <w:rFonts w:ascii="Calibri" w:hAnsi="Calibri" w:cs="Calibri"/>
          <w:sz w:val="22"/>
          <w:szCs w:val="22"/>
          <w:lang w:val="es-BO" w:eastAsia="es-BO"/>
        </w:rPr>
        <w:t xml:space="preserve">Acta o documento de </w:t>
      </w:r>
      <w:r w:rsidR="00C55FAB">
        <w:rPr>
          <w:rFonts w:ascii="Calibri" w:hAnsi="Calibri" w:cs="Calibri"/>
          <w:sz w:val="22"/>
          <w:szCs w:val="22"/>
          <w:lang w:val="es-BO" w:eastAsia="es-BO"/>
        </w:rPr>
        <w:t xml:space="preserve"> Recepción</w:t>
      </w:r>
      <w:r w:rsidR="00C55FAB" w:rsidRPr="00736D45">
        <w:rPr>
          <w:rFonts w:ascii="Calibri" w:hAnsi="Calibri" w:cs="Calibri"/>
          <w:sz w:val="22"/>
          <w:szCs w:val="22"/>
          <w:lang w:val="es-BO" w:eastAsia="es-BO"/>
        </w:rPr>
        <w:t xml:space="preserve"> Definitiva</w:t>
      </w:r>
      <w:r w:rsidR="00C55FAB">
        <w:rPr>
          <w:rFonts w:ascii="Calibri" w:hAnsi="Calibri" w:cs="Calibri"/>
          <w:sz w:val="22"/>
          <w:szCs w:val="22"/>
          <w:lang w:val="es-BO" w:eastAsia="es-BO"/>
        </w:rPr>
        <w:t>.</w:t>
      </w:r>
    </w:p>
    <w:p w14:paraId="60768636" w14:textId="4FBF4A8F" w:rsidR="00F46CDC" w:rsidRPr="00F46CDC" w:rsidRDefault="00C55FAB" w:rsidP="00540240">
      <w:pPr>
        <w:numPr>
          <w:ilvl w:val="0"/>
          <w:numId w:val="37"/>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Pr>
          <w:rFonts w:ascii="Calibri" w:hAnsi="Calibri" w:cs="Calibri"/>
          <w:sz w:val="22"/>
          <w:szCs w:val="22"/>
          <w:lang w:eastAsia="es-BO"/>
        </w:rPr>
        <w:t xml:space="preserve"> o documento de Conformidad </w:t>
      </w:r>
      <w:r w:rsidR="00F46CDC">
        <w:rPr>
          <w:rFonts w:ascii="Calibri" w:hAnsi="Calibri" w:cs="Calibri"/>
          <w:sz w:val="22"/>
          <w:szCs w:val="22"/>
          <w:lang w:eastAsia="es-BO"/>
        </w:rPr>
        <w:t>de Obra</w:t>
      </w:r>
    </w:p>
    <w:p w14:paraId="4A201261" w14:textId="2D0974C4" w:rsidR="00DB0803" w:rsidRPr="005B1B11" w:rsidRDefault="00F46CDC" w:rsidP="00AF15B2">
      <w:pPr>
        <w:numPr>
          <w:ilvl w:val="0"/>
          <w:numId w:val="37"/>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sidRPr="00382525">
        <w:rPr>
          <w:rFonts w:ascii="Calibri" w:hAnsi="Calibri" w:cs="Calibri"/>
          <w:sz w:val="22"/>
          <w:szCs w:val="22"/>
          <w:lang w:eastAsia="es-BO"/>
        </w:rPr>
        <w:t xml:space="preserve"> </w:t>
      </w:r>
      <w:r w:rsidR="00C55FAB" w:rsidRPr="00382525">
        <w:rPr>
          <w:rFonts w:ascii="Calibri" w:hAnsi="Calibri" w:cs="Calibri"/>
          <w:sz w:val="22"/>
          <w:szCs w:val="22"/>
          <w:lang w:eastAsia="es-BO"/>
        </w:rPr>
        <w:t>o</w:t>
      </w:r>
      <w:r w:rsidRPr="00382525">
        <w:rPr>
          <w:rFonts w:ascii="Calibri" w:hAnsi="Calibri" w:cs="Calibri"/>
          <w:sz w:val="22"/>
          <w:szCs w:val="22"/>
          <w:lang w:eastAsia="es-BO"/>
        </w:rPr>
        <w:t xml:space="preserve"> documento</w:t>
      </w:r>
      <w:r w:rsidR="00C55FAB" w:rsidRPr="00382525">
        <w:rPr>
          <w:rFonts w:ascii="Calibri" w:hAnsi="Calibri" w:cs="Calibri"/>
          <w:sz w:val="22"/>
          <w:szCs w:val="22"/>
          <w:lang w:eastAsia="es-BO"/>
        </w:rPr>
        <w:t xml:space="preserve"> de Conclusión de Obra.</w:t>
      </w:r>
    </w:p>
    <w:p w14:paraId="61631C7D" w14:textId="77777777" w:rsidR="006970F0" w:rsidRDefault="00FB0EFC" w:rsidP="0063310B">
      <w:pPr>
        <w:numPr>
          <w:ilvl w:val="0"/>
          <w:numId w:val="37"/>
        </w:numPr>
        <w:tabs>
          <w:tab w:val="left" w:pos="1843"/>
        </w:tabs>
        <w:ind w:left="1843" w:hanging="283"/>
        <w:contextualSpacing/>
        <w:jc w:val="both"/>
        <w:rPr>
          <w:rFonts w:ascii="Calibri" w:hAnsi="Calibri" w:cs="Calibri"/>
          <w:bCs/>
          <w:sz w:val="22"/>
          <w:szCs w:val="22"/>
          <w:lang w:eastAsia="es-BO"/>
        </w:rPr>
      </w:pPr>
      <w:r>
        <w:rPr>
          <w:rFonts w:ascii="Calibri" w:hAnsi="Calibri" w:cs="Calibri"/>
          <w:sz w:val="22"/>
          <w:szCs w:val="22"/>
          <w:lang w:eastAsia="es-BO"/>
        </w:rPr>
        <w:t>Certificado</w:t>
      </w:r>
      <w:r w:rsidR="00F05C76">
        <w:rPr>
          <w:rFonts w:ascii="Calibri" w:hAnsi="Calibri" w:cs="Calibri"/>
          <w:sz w:val="22"/>
          <w:szCs w:val="22"/>
          <w:lang w:eastAsia="es-BO"/>
        </w:rPr>
        <w:t xml:space="preserve"> de trabajo</w:t>
      </w:r>
      <w:r w:rsidR="005B1B11">
        <w:rPr>
          <w:rFonts w:ascii="Calibri" w:hAnsi="Calibri" w:cs="Calibri"/>
          <w:sz w:val="22"/>
          <w:szCs w:val="22"/>
          <w:lang w:eastAsia="es-BO"/>
        </w:rPr>
        <w:t xml:space="preserve">, indicando que </w:t>
      </w:r>
      <w:r w:rsidR="00987BE8">
        <w:rPr>
          <w:rFonts w:ascii="Calibri" w:hAnsi="Calibri" w:cs="Calibri"/>
          <w:sz w:val="22"/>
          <w:szCs w:val="22"/>
          <w:lang w:eastAsia="es-BO"/>
        </w:rPr>
        <w:t>ejerció</w:t>
      </w:r>
      <w:r w:rsidR="005B1B11">
        <w:rPr>
          <w:rFonts w:ascii="Calibri" w:hAnsi="Calibri" w:cs="Calibri"/>
          <w:sz w:val="22"/>
          <w:szCs w:val="22"/>
          <w:lang w:eastAsia="es-BO"/>
        </w:rPr>
        <w:t xml:space="preserve"> el cargo definido como similar acompañado de una copia legalizada del libro de </w:t>
      </w:r>
      <w:r w:rsidR="00F05C76">
        <w:rPr>
          <w:rFonts w:ascii="Calibri" w:hAnsi="Calibri" w:cs="Calibri"/>
          <w:sz w:val="22"/>
          <w:szCs w:val="22"/>
          <w:lang w:eastAsia="es-BO"/>
        </w:rPr>
        <w:t>órdenes</w:t>
      </w:r>
      <w:r w:rsidR="005B1B11">
        <w:rPr>
          <w:rFonts w:ascii="Calibri" w:hAnsi="Calibri" w:cs="Calibri"/>
          <w:sz w:val="22"/>
          <w:szCs w:val="22"/>
          <w:lang w:eastAsia="es-BO"/>
        </w:rPr>
        <w:t>.</w:t>
      </w:r>
    </w:p>
    <w:p w14:paraId="42B0BEAE" w14:textId="013BBB71" w:rsidR="00BD24A0" w:rsidRPr="006970F0" w:rsidRDefault="00BD24A0" w:rsidP="006970F0">
      <w:pPr>
        <w:tabs>
          <w:tab w:val="left" w:pos="1843"/>
        </w:tabs>
        <w:ind w:left="1560"/>
        <w:contextualSpacing/>
        <w:jc w:val="both"/>
        <w:rPr>
          <w:rFonts w:ascii="Calibri" w:hAnsi="Calibri" w:cs="Calibri"/>
          <w:bCs/>
          <w:sz w:val="22"/>
          <w:szCs w:val="22"/>
          <w:lang w:eastAsia="es-BO"/>
        </w:rPr>
      </w:pPr>
      <w:r w:rsidRPr="006970F0">
        <w:rPr>
          <w:rFonts w:ascii="Calibri" w:hAnsi="Calibri" w:cs="Calibri"/>
          <w:sz w:val="22"/>
          <w:szCs w:val="22"/>
          <w:lang w:eastAsia="es-BO"/>
        </w:rPr>
        <w:t>En caso que el nombre y</w:t>
      </w:r>
      <w:r w:rsidR="006970F0" w:rsidRPr="006970F0">
        <w:rPr>
          <w:rFonts w:ascii="Calibri" w:hAnsi="Calibri" w:cs="Calibri"/>
          <w:sz w:val="22"/>
          <w:szCs w:val="22"/>
          <w:lang w:eastAsia="es-BO"/>
        </w:rPr>
        <w:t>/o</w:t>
      </w:r>
      <w:r w:rsidRPr="006970F0">
        <w:rPr>
          <w:rFonts w:ascii="Calibri" w:hAnsi="Calibri" w:cs="Calibri"/>
          <w:sz w:val="22"/>
          <w:szCs w:val="22"/>
          <w:lang w:eastAsia="es-BO"/>
        </w:rPr>
        <w:t xml:space="preserve"> cargo similar del profesional no figure en alg</w:t>
      </w:r>
      <w:r w:rsidR="006970F0">
        <w:rPr>
          <w:rFonts w:ascii="Calibri" w:hAnsi="Calibri" w:cs="Calibri"/>
          <w:sz w:val="22"/>
          <w:szCs w:val="22"/>
          <w:lang w:eastAsia="es-BO"/>
        </w:rPr>
        <w:t xml:space="preserve">uno de los documentos detallados anteriormente </w:t>
      </w:r>
      <w:r w:rsidRPr="006970F0">
        <w:rPr>
          <w:rFonts w:ascii="Calibri" w:hAnsi="Calibri" w:cs="Calibri"/>
          <w:sz w:val="22"/>
          <w:szCs w:val="22"/>
          <w:lang w:eastAsia="es-BO"/>
        </w:rPr>
        <w:t xml:space="preserve"> y solo presenta su firma y sello profesional se deberá adjuntar además un documento  que respalde o acredite los trabajos realizados (</w:t>
      </w:r>
      <w:r w:rsidR="007E4F2B" w:rsidRPr="006970F0">
        <w:rPr>
          <w:rFonts w:ascii="Calibri" w:hAnsi="Calibri" w:cs="Calibri"/>
          <w:sz w:val="22"/>
          <w:szCs w:val="22"/>
          <w:lang w:eastAsia="es-BO"/>
        </w:rPr>
        <w:t xml:space="preserve">Copia legalizada del libro de </w:t>
      </w:r>
      <w:r w:rsidR="00987BE8" w:rsidRPr="006970F0">
        <w:rPr>
          <w:rFonts w:ascii="Calibri" w:hAnsi="Calibri" w:cs="Calibri"/>
          <w:sz w:val="22"/>
          <w:szCs w:val="22"/>
          <w:lang w:eastAsia="es-BO"/>
        </w:rPr>
        <w:t>órdenes</w:t>
      </w:r>
      <w:r w:rsidRPr="006970F0">
        <w:rPr>
          <w:rFonts w:ascii="Calibri" w:hAnsi="Calibri" w:cs="Calibri"/>
          <w:sz w:val="22"/>
          <w:szCs w:val="22"/>
          <w:lang w:eastAsia="es-BO"/>
        </w:rPr>
        <w:t>).</w:t>
      </w:r>
    </w:p>
    <w:p w14:paraId="3BD78689" w14:textId="6E83252F" w:rsidR="00DB0803" w:rsidRPr="00382525" w:rsidRDefault="00DB0803" w:rsidP="007A7DD4">
      <w:pPr>
        <w:ind w:left="1560"/>
        <w:contextualSpacing/>
        <w:jc w:val="both"/>
        <w:rPr>
          <w:rFonts w:ascii="Calibri" w:hAnsi="Calibri" w:cs="Calibri"/>
          <w:bCs/>
          <w:sz w:val="22"/>
          <w:szCs w:val="22"/>
          <w:lang w:eastAsia="es-BO"/>
        </w:rPr>
      </w:pPr>
    </w:p>
    <w:p w14:paraId="57B83F22" w14:textId="2B581DFC" w:rsidR="00F963DE" w:rsidRPr="004A6EBB" w:rsidRDefault="00F963DE" w:rsidP="00F963DE">
      <w:pPr>
        <w:pStyle w:val="Prrafodelista"/>
        <w:numPr>
          <w:ilvl w:val="0"/>
          <w:numId w:val="34"/>
        </w:numPr>
        <w:spacing w:line="276" w:lineRule="auto"/>
        <w:ind w:left="1530"/>
        <w:jc w:val="both"/>
        <w:rPr>
          <w:rFonts w:asciiTheme="minorHAnsi" w:hAnsiTheme="minorHAnsi" w:cstheme="minorHAnsi"/>
          <w:b/>
          <w:sz w:val="22"/>
          <w:szCs w:val="22"/>
          <w:u w:val="single"/>
        </w:rPr>
      </w:pPr>
      <w:r w:rsidRPr="004A6EBB">
        <w:rPr>
          <w:rFonts w:asciiTheme="minorHAnsi" w:hAnsiTheme="minorHAnsi" w:cstheme="minorHAnsi"/>
          <w:b/>
          <w:sz w:val="22"/>
          <w:szCs w:val="22"/>
          <w:u w:val="single"/>
        </w:rPr>
        <w:t>Dibujante de Planos AS-BUILT:</w:t>
      </w:r>
    </w:p>
    <w:p w14:paraId="38EF21E3" w14:textId="7692060F" w:rsidR="008F7EF2" w:rsidRPr="00382525" w:rsidRDefault="008F7EF2" w:rsidP="00987BE8">
      <w:pPr>
        <w:pStyle w:val="Prrafodelista"/>
        <w:spacing w:line="276" w:lineRule="auto"/>
        <w:ind w:left="1530"/>
        <w:jc w:val="both"/>
        <w:rPr>
          <w:rFonts w:asciiTheme="minorHAnsi" w:hAnsiTheme="minorHAnsi" w:cstheme="minorHAnsi"/>
          <w:b/>
          <w:sz w:val="22"/>
          <w:szCs w:val="22"/>
          <w:u w:val="single"/>
        </w:rPr>
      </w:pPr>
    </w:p>
    <w:p w14:paraId="48F3D84E" w14:textId="0BA37FFB" w:rsidR="003958B5" w:rsidRPr="004A6EBB" w:rsidRDefault="00C55FAB" w:rsidP="007A7DD4">
      <w:pPr>
        <w:pStyle w:val="Piedepgina"/>
        <w:ind w:left="1575" w:hanging="15"/>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p>
    <w:p w14:paraId="747FCA2F" w14:textId="22126C57" w:rsidR="00540240" w:rsidRDefault="00E316B3" w:rsidP="00F93CB0">
      <w:pPr>
        <w:pStyle w:val="Piedepgina"/>
        <w:tabs>
          <w:tab w:val="left" w:pos="2310"/>
        </w:tabs>
        <w:ind w:left="1575" w:hanging="360"/>
        <w:jc w:val="both"/>
        <w:rPr>
          <w:rFonts w:asciiTheme="minorHAnsi" w:hAnsiTheme="minorHAnsi" w:cstheme="minorHAnsi"/>
          <w:sz w:val="22"/>
          <w:szCs w:val="22"/>
        </w:rPr>
      </w:pPr>
      <w:r w:rsidRPr="004A6EBB">
        <w:rPr>
          <w:rFonts w:asciiTheme="minorHAnsi" w:hAnsiTheme="minorHAnsi" w:cstheme="minorHAnsi"/>
          <w:sz w:val="22"/>
          <w:szCs w:val="22"/>
        </w:rPr>
        <w:tab/>
      </w:r>
    </w:p>
    <w:p w14:paraId="37F86474" w14:textId="77777777" w:rsidR="0075334C" w:rsidRPr="0075334C" w:rsidRDefault="0075334C" w:rsidP="007A7DD4">
      <w:pPr>
        <w:pStyle w:val="Prrafodelista"/>
        <w:numPr>
          <w:ilvl w:val="0"/>
          <w:numId w:val="15"/>
        </w:numPr>
        <w:spacing w:line="276" w:lineRule="auto"/>
        <w:contextualSpacing/>
        <w:jc w:val="both"/>
        <w:rPr>
          <w:rFonts w:asciiTheme="minorHAnsi" w:hAnsiTheme="minorHAnsi" w:cstheme="minorHAnsi"/>
          <w:sz w:val="22"/>
          <w:szCs w:val="22"/>
          <w:lang w:val="es-BO" w:eastAsia="es-BO"/>
        </w:rPr>
      </w:pPr>
      <w:r w:rsidRPr="0075334C">
        <w:rPr>
          <w:rFonts w:ascii="Calibri" w:hAnsi="Calibri" w:cs="Calibri"/>
          <w:sz w:val="22"/>
          <w:szCs w:val="22"/>
          <w:lang w:val="es-BO" w:eastAsia="es-BO"/>
        </w:rPr>
        <w:t xml:space="preserve">Cuando los respaldos citados no contemplen toda la información requerida, YPFB podrá solicitar documentos </w:t>
      </w:r>
      <w:r w:rsidRPr="0075334C">
        <w:rPr>
          <w:rFonts w:ascii="Calibri" w:hAnsi="Calibri" w:cs="Calibri"/>
          <w:b/>
          <w:sz w:val="22"/>
          <w:szCs w:val="22"/>
          <w:lang w:val="es-BO" w:eastAsia="es-BO"/>
        </w:rPr>
        <w:t>adicionales</w:t>
      </w:r>
      <w:r w:rsidRPr="0075334C">
        <w:rPr>
          <w:rFonts w:ascii="Calibri" w:hAnsi="Calibri" w:cs="Calibri"/>
          <w:sz w:val="22"/>
          <w:szCs w:val="22"/>
          <w:lang w:val="es-BO" w:eastAsia="es-BO"/>
        </w:rPr>
        <w:t xml:space="preserve"> a los citados, donde se evidencie y/o complemente la información requerida.</w:t>
      </w:r>
      <w:r w:rsidRPr="0075334C">
        <w:rPr>
          <w:rFonts w:ascii="Calibri" w:hAnsi="Calibri" w:cs="Calibri"/>
          <w:bCs/>
          <w:sz w:val="22"/>
          <w:szCs w:val="22"/>
          <w:lang w:eastAsia="es-BO"/>
        </w:rPr>
        <w:t xml:space="preserve">   En cualquier momento durante el periodo de evaluación, YPFB se reserva el derecho de solicitar y verificar la autenticidad de la documentación presentada</w:t>
      </w:r>
      <w:r w:rsidRPr="0075334C">
        <w:rPr>
          <w:rFonts w:ascii="Calibri" w:hAnsi="Calibri" w:cs="Calibri"/>
          <w:sz w:val="22"/>
          <w:szCs w:val="22"/>
        </w:rPr>
        <w:t>.</w:t>
      </w:r>
    </w:p>
    <w:p w14:paraId="267987A3" w14:textId="3F3E9A76" w:rsidR="00CC58B0" w:rsidRDefault="00527F0F" w:rsidP="00527F0F">
      <w:pPr>
        <w:pStyle w:val="Prrafodelista"/>
        <w:numPr>
          <w:ilvl w:val="0"/>
          <w:numId w:val="15"/>
        </w:numPr>
        <w:spacing w:line="276" w:lineRule="auto"/>
        <w:contextualSpacing/>
        <w:jc w:val="both"/>
        <w:rPr>
          <w:rFonts w:asciiTheme="minorHAnsi" w:hAnsiTheme="minorHAnsi" w:cstheme="minorHAnsi"/>
          <w:sz w:val="22"/>
          <w:szCs w:val="22"/>
          <w:lang w:val="es-BO" w:eastAsia="es-BO"/>
        </w:rPr>
      </w:pPr>
      <w:r w:rsidRPr="00527F0F">
        <w:rPr>
          <w:rFonts w:asciiTheme="minorHAnsi" w:hAnsiTheme="minorHAnsi" w:cstheme="minorHAnsi"/>
          <w:sz w:val="22"/>
          <w:szCs w:val="22"/>
          <w:lang w:val="es-BO" w:eastAsia="es-BO"/>
        </w:rPr>
        <w:t xml:space="preserve">El personal clave deberá permanecer en obra hasta la </w:t>
      </w:r>
      <w:r w:rsidR="00F963DE">
        <w:rPr>
          <w:rFonts w:asciiTheme="minorHAnsi" w:hAnsiTheme="minorHAnsi" w:cstheme="minorHAnsi"/>
          <w:sz w:val="22"/>
          <w:szCs w:val="22"/>
          <w:lang w:val="es-BO" w:eastAsia="es-BO"/>
        </w:rPr>
        <w:t>entrega definitiva de la misma.</w:t>
      </w:r>
      <w:r w:rsidR="00123F1E">
        <w:rPr>
          <w:rFonts w:asciiTheme="minorHAnsi" w:hAnsiTheme="minorHAnsi" w:cstheme="minorHAnsi"/>
          <w:sz w:val="22"/>
          <w:szCs w:val="22"/>
          <w:lang w:val="es-BO" w:eastAsia="es-BO"/>
        </w:rPr>
        <w:t xml:space="preserve"> (</w:t>
      </w:r>
      <w:r w:rsidR="00404523">
        <w:rPr>
          <w:rFonts w:asciiTheme="minorHAnsi" w:hAnsiTheme="minorHAnsi" w:cstheme="minorHAnsi"/>
          <w:sz w:val="22"/>
          <w:szCs w:val="22"/>
          <w:lang w:val="es-BO" w:eastAsia="es-BO"/>
        </w:rPr>
        <w:t xml:space="preserve">Para el caso del </w:t>
      </w:r>
      <w:r w:rsidR="00123F1E">
        <w:rPr>
          <w:rFonts w:asciiTheme="minorHAnsi" w:hAnsiTheme="minorHAnsi" w:cstheme="minorHAnsi"/>
          <w:sz w:val="22"/>
          <w:szCs w:val="22"/>
          <w:lang w:val="es-BO" w:eastAsia="es-BO"/>
        </w:rPr>
        <w:t xml:space="preserve"> </w:t>
      </w:r>
      <w:r w:rsidR="00404523">
        <w:rPr>
          <w:rFonts w:asciiTheme="minorHAnsi" w:hAnsiTheme="minorHAnsi" w:cstheme="minorHAnsi"/>
          <w:sz w:val="22"/>
          <w:szCs w:val="22"/>
          <w:lang w:val="es-BO" w:eastAsia="es-BO"/>
        </w:rPr>
        <w:t xml:space="preserve">Dibujante </w:t>
      </w:r>
      <w:r w:rsidR="000E1789">
        <w:rPr>
          <w:rFonts w:asciiTheme="minorHAnsi" w:hAnsiTheme="minorHAnsi" w:cstheme="minorHAnsi"/>
          <w:sz w:val="22"/>
          <w:szCs w:val="22"/>
          <w:lang w:val="es-BO" w:eastAsia="es-BO"/>
        </w:rPr>
        <w:t xml:space="preserve">de </w:t>
      </w:r>
      <w:r w:rsidR="00404523">
        <w:rPr>
          <w:rFonts w:asciiTheme="minorHAnsi" w:hAnsiTheme="minorHAnsi" w:cstheme="minorHAnsi"/>
          <w:sz w:val="22"/>
          <w:szCs w:val="22"/>
          <w:lang w:val="es-BO" w:eastAsia="es-BO"/>
        </w:rPr>
        <w:t xml:space="preserve">Planos As </w:t>
      </w:r>
      <w:proofErr w:type="spellStart"/>
      <w:r w:rsidR="00404523">
        <w:rPr>
          <w:rFonts w:asciiTheme="minorHAnsi" w:hAnsiTheme="minorHAnsi" w:cstheme="minorHAnsi"/>
          <w:sz w:val="22"/>
          <w:szCs w:val="22"/>
          <w:lang w:val="es-BO" w:eastAsia="es-BO"/>
        </w:rPr>
        <w:t>Built</w:t>
      </w:r>
      <w:proofErr w:type="spellEnd"/>
      <w:r w:rsidR="00123F1E">
        <w:rPr>
          <w:rFonts w:asciiTheme="minorHAnsi" w:hAnsiTheme="minorHAnsi" w:cstheme="minorHAnsi"/>
          <w:sz w:val="22"/>
          <w:szCs w:val="22"/>
          <w:lang w:val="es-BO" w:eastAsia="es-BO"/>
        </w:rPr>
        <w:t xml:space="preserve"> de acuerdo a requerimiento</w:t>
      </w:r>
      <w:r w:rsidR="000E1789">
        <w:rPr>
          <w:rFonts w:asciiTheme="minorHAnsi" w:hAnsiTheme="minorHAnsi" w:cstheme="minorHAnsi"/>
          <w:sz w:val="22"/>
          <w:szCs w:val="22"/>
          <w:lang w:val="es-BO" w:eastAsia="es-BO"/>
        </w:rPr>
        <w:t xml:space="preserve"> del Supervisor de Obra</w:t>
      </w:r>
      <w:r w:rsidR="00123F1E">
        <w:rPr>
          <w:rFonts w:asciiTheme="minorHAnsi" w:hAnsiTheme="minorHAnsi" w:cstheme="minorHAnsi"/>
          <w:sz w:val="22"/>
          <w:szCs w:val="22"/>
          <w:lang w:val="es-BO" w:eastAsia="es-BO"/>
        </w:rPr>
        <w:t>).</w:t>
      </w:r>
    </w:p>
    <w:p w14:paraId="6B351503" w14:textId="35DED391" w:rsidR="00527F0F" w:rsidRPr="00527F0F" w:rsidRDefault="00AE6D34" w:rsidP="00527F0F">
      <w:pPr>
        <w:pStyle w:val="Prrafodelista"/>
        <w:numPr>
          <w:ilvl w:val="0"/>
          <w:numId w:val="15"/>
        </w:numPr>
        <w:spacing w:line="276" w:lineRule="auto"/>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 xml:space="preserve">La autoridad máxima </w:t>
      </w:r>
      <w:r w:rsidR="00CC58B0">
        <w:rPr>
          <w:rFonts w:asciiTheme="minorHAnsi" w:hAnsiTheme="minorHAnsi" w:cstheme="minorHAnsi"/>
          <w:sz w:val="22"/>
          <w:szCs w:val="22"/>
          <w:lang w:val="es-BO" w:eastAsia="es-BO"/>
        </w:rPr>
        <w:t xml:space="preserve">en obra del contratista deberá firmar todos los documentos </w:t>
      </w:r>
      <w:r>
        <w:rPr>
          <w:rFonts w:asciiTheme="minorHAnsi" w:hAnsiTheme="minorHAnsi" w:cstheme="minorHAnsi"/>
          <w:sz w:val="22"/>
          <w:szCs w:val="22"/>
          <w:lang w:val="es-BO" w:eastAsia="es-BO"/>
        </w:rPr>
        <w:t>técnicos</w:t>
      </w:r>
      <w:r w:rsidR="00CC58B0">
        <w:rPr>
          <w:rFonts w:asciiTheme="minorHAnsi" w:hAnsiTheme="minorHAnsi" w:cstheme="minorHAnsi"/>
          <w:sz w:val="22"/>
          <w:szCs w:val="22"/>
          <w:lang w:val="es-BO" w:eastAsia="es-BO"/>
        </w:rPr>
        <w:t xml:space="preserve"> (Libro de órdenes, planillas, cómputos métricos, actas, etc.)</w:t>
      </w:r>
      <w:r>
        <w:rPr>
          <w:rFonts w:asciiTheme="minorHAnsi" w:hAnsiTheme="minorHAnsi" w:cstheme="minorHAnsi"/>
          <w:sz w:val="22"/>
          <w:szCs w:val="22"/>
          <w:lang w:val="es-BO" w:eastAsia="es-BO"/>
        </w:rPr>
        <w:t>, el cual será responsable técnico hasta el cierre final del contrato.</w:t>
      </w:r>
      <w:r w:rsidR="00CC58B0">
        <w:rPr>
          <w:rFonts w:asciiTheme="minorHAnsi" w:hAnsiTheme="minorHAnsi" w:cstheme="minorHAnsi"/>
          <w:sz w:val="22"/>
          <w:szCs w:val="22"/>
          <w:lang w:val="es-BO" w:eastAsia="es-BO"/>
        </w:rPr>
        <w:t xml:space="preserve"> </w:t>
      </w:r>
      <w:r w:rsidR="00CE7E34">
        <w:rPr>
          <w:rFonts w:asciiTheme="minorHAnsi" w:hAnsiTheme="minorHAnsi" w:cstheme="minorHAnsi"/>
          <w:sz w:val="22"/>
          <w:szCs w:val="22"/>
          <w:lang w:val="es-BO" w:eastAsia="es-BO"/>
        </w:rPr>
        <w:t xml:space="preserve"> </w:t>
      </w:r>
    </w:p>
    <w:p w14:paraId="012B37E2" w14:textId="77777777" w:rsidR="00D34CB7" w:rsidRPr="00AF15B2" w:rsidRDefault="00D34CB7" w:rsidP="00FA74D8">
      <w:pPr>
        <w:spacing w:line="276" w:lineRule="auto"/>
        <w:rPr>
          <w:rFonts w:asciiTheme="minorHAnsi" w:hAnsiTheme="minorHAnsi" w:cstheme="minorHAnsi"/>
          <w:b/>
          <w:bCs/>
          <w:sz w:val="22"/>
          <w:szCs w:val="22"/>
          <w:u w:val="single"/>
          <w:lang w:val="es-BO"/>
        </w:rPr>
      </w:pPr>
    </w:p>
    <w:p w14:paraId="720B9890" w14:textId="77777777" w:rsidR="00D34CB7" w:rsidRPr="00271B44" w:rsidRDefault="00D34CB7" w:rsidP="00997978">
      <w:pPr>
        <w:pStyle w:val="Prrafodelista"/>
        <w:numPr>
          <w:ilvl w:val="1"/>
          <w:numId w:val="6"/>
        </w:numPr>
        <w:tabs>
          <w:tab w:val="left" w:pos="851"/>
        </w:tabs>
        <w:spacing w:line="276" w:lineRule="auto"/>
        <w:contextualSpacing/>
        <w:rPr>
          <w:rFonts w:asciiTheme="minorHAnsi" w:hAnsiTheme="minorHAnsi" w:cstheme="minorHAnsi"/>
          <w:b/>
          <w:bCs/>
          <w:sz w:val="22"/>
          <w:szCs w:val="22"/>
          <w:u w:val="single"/>
        </w:rPr>
      </w:pPr>
      <w:r w:rsidRPr="00271B44">
        <w:rPr>
          <w:rFonts w:asciiTheme="minorHAnsi" w:hAnsiTheme="minorHAnsi" w:cstheme="minorHAnsi"/>
          <w:b/>
          <w:bCs/>
          <w:sz w:val="22"/>
          <w:szCs w:val="22"/>
          <w:u w:val="single"/>
        </w:rPr>
        <w:t>PERSONAL TECNICO Y DE APOYO MINIMO REQUERIDO (OBLIGATORIO PERO NO SUJETO A EVALUACION)</w:t>
      </w:r>
    </w:p>
    <w:p w14:paraId="41E8C6BF" w14:textId="77777777" w:rsidR="00D34CB7" w:rsidRPr="00271B44" w:rsidRDefault="00D34CB7" w:rsidP="00FA74D8">
      <w:pPr>
        <w:spacing w:line="276" w:lineRule="auto"/>
        <w:contextualSpacing/>
        <w:jc w:val="center"/>
        <w:rPr>
          <w:rFonts w:asciiTheme="minorHAnsi" w:eastAsia="Calibri" w:hAnsiTheme="minorHAnsi" w:cstheme="minorHAnsi"/>
          <w:b/>
          <w:iCs/>
          <w:sz w:val="22"/>
          <w:szCs w:val="22"/>
          <w:lang w:eastAsia="en-US"/>
        </w:rPr>
      </w:pPr>
      <w:r w:rsidRPr="00271B44">
        <w:rPr>
          <w:rFonts w:asciiTheme="minorHAnsi" w:eastAsia="Calibri" w:hAnsiTheme="minorHAnsi" w:cstheme="minorHAnsi"/>
          <w:b/>
          <w:iCs/>
          <w:sz w:val="22"/>
          <w:szCs w:val="22"/>
          <w:lang w:val="es-MX" w:eastAsia="en-US"/>
        </w:rPr>
        <w:lastRenderedPageBreak/>
        <w:t>TABLA: PERSONAL TÉCNICO Y DE APOYO MÍNIMO REQUERIDO</w:t>
      </w:r>
    </w:p>
    <w:p w14:paraId="1A1D6B20" w14:textId="43D1D753" w:rsidR="00D34CB7" w:rsidRPr="00271B44" w:rsidRDefault="00987BE8" w:rsidP="00FA74D8">
      <w:pPr>
        <w:spacing w:line="276" w:lineRule="auto"/>
        <w:contextualSpacing/>
        <w:jc w:val="center"/>
        <w:rPr>
          <w:rFonts w:asciiTheme="minorHAnsi" w:eastAsia="Calibri" w:hAnsiTheme="minorHAnsi" w:cstheme="minorHAnsi"/>
          <w:iCs/>
          <w:sz w:val="22"/>
          <w:szCs w:val="22"/>
          <w:lang w:val="es-MX" w:eastAsia="en-US"/>
        </w:rPr>
      </w:pPr>
      <w:r>
        <w:rPr>
          <w:rFonts w:asciiTheme="minorHAnsi" w:eastAsia="Calibri" w:hAnsiTheme="minorHAnsi" w:cstheme="minorHAnsi"/>
          <w:b/>
          <w:iCs/>
          <w:sz w:val="22"/>
          <w:szCs w:val="22"/>
          <w:lang w:val="es-MX" w:eastAsia="en-US"/>
        </w:rPr>
        <w:t xml:space="preserve"> PARA LA EJECUCIÓN DE LAS OBRAS</w:t>
      </w:r>
      <w:r w:rsidR="00D34CB7" w:rsidRPr="00271B44">
        <w:rPr>
          <w:rFonts w:asciiTheme="minorHAnsi" w:eastAsia="Calibri" w:hAnsiTheme="minorHAnsi" w:cstheme="minorHAnsi"/>
          <w:iCs/>
          <w:sz w:val="22"/>
          <w:szCs w:val="22"/>
          <w:lang w:val="es-MX" w:eastAsia="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5"/>
        <w:gridCol w:w="2048"/>
        <w:gridCol w:w="2269"/>
        <w:gridCol w:w="2128"/>
        <w:gridCol w:w="2026"/>
      </w:tblGrid>
      <w:tr w:rsidR="001228F5" w:rsidRPr="00271B44" w14:paraId="28DB1EBA" w14:textId="0DC42D7E" w:rsidTr="00E3033B">
        <w:trPr>
          <w:trHeight w:val="45"/>
          <w:tblHeader/>
          <w:jc w:val="center"/>
        </w:trPr>
        <w:tc>
          <w:tcPr>
            <w:tcW w:w="124" w:type="pct"/>
            <w:shd w:val="clear" w:color="auto" w:fill="F2F2F2"/>
            <w:tcMar>
              <w:left w:w="0" w:type="dxa"/>
              <w:right w:w="0" w:type="dxa"/>
            </w:tcMar>
            <w:vAlign w:val="center"/>
          </w:tcPr>
          <w:p w14:paraId="75A36704" w14:textId="77777777" w:rsidR="001228F5" w:rsidRPr="00271B44" w:rsidRDefault="001228F5" w:rsidP="00FA74D8">
            <w:pPr>
              <w:spacing w:line="276" w:lineRule="auto"/>
              <w:jc w:val="center"/>
              <w:rPr>
                <w:rFonts w:asciiTheme="minorHAnsi" w:hAnsiTheme="minorHAnsi" w:cstheme="minorHAnsi"/>
                <w:b/>
                <w:sz w:val="20"/>
                <w:szCs w:val="22"/>
                <w:lang w:val="es-BO"/>
              </w:rPr>
            </w:pPr>
            <w:r w:rsidRPr="00271B44">
              <w:rPr>
                <w:rFonts w:asciiTheme="minorHAnsi" w:hAnsiTheme="minorHAnsi" w:cstheme="minorHAnsi"/>
                <w:b/>
                <w:sz w:val="20"/>
                <w:szCs w:val="22"/>
                <w:lang w:val="es-BO"/>
              </w:rPr>
              <w:t>N°</w:t>
            </w:r>
          </w:p>
        </w:tc>
        <w:tc>
          <w:tcPr>
            <w:tcW w:w="1179" w:type="pct"/>
            <w:shd w:val="clear" w:color="auto" w:fill="F2F2F2"/>
            <w:vAlign w:val="center"/>
          </w:tcPr>
          <w:p w14:paraId="18B3EDBB" w14:textId="77777777" w:rsidR="001228F5" w:rsidRPr="00271B44" w:rsidRDefault="001228F5" w:rsidP="00FA74D8">
            <w:pPr>
              <w:spacing w:line="276" w:lineRule="auto"/>
              <w:jc w:val="center"/>
              <w:rPr>
                <w:rFonts w:asciiTheme="minorHAnsi" w:hAnsiTheme="minorHAnsi" w:cstheme="minorHAnsi"/>
                <w:b/>
                <w:sz w:val="20"/>
                <w:szCs w:val="22"/>
                <w:lang w:val="es-BO"/>
              </w:rPr>
            </w:pPr>
            <w:r w:rsidRPr="00271B44">
              <w:rPr>
                <w:rFonts w:asciiTheme="minorHAnsi" w:hAnsiTheme="minorHAnsi" w:cstheme="minorHAnsi"/>
                <w:b/>
                <w:sz w:val="20"/>
                <w:szCs w:val="22"/>
                <w:lang w:val="es-BO"/>
              </w:rPr>
              <w:t>CARGO</w:t>
            </w:r>
          </w:p>
        </w:tc>
        <w:tc>
          <w:tcPr>
            <w:tcW w:w="1306" w:type="pct"/>
            <w:shd w:val="clear" w:color="auto" w:fill="F2F2F2"/>
            <w:vAlign w:val="center"/>
          </w:tcPr>
          <w:p w14:paraId="49B3DA5A" w14:textId="77777777" w:rsidR="001228F5" w:rsidRPr="00271B44" w:rsidRDefault="001228F5" w:rsidP="00FA74D8">
            <w:pPr>
              <w:spacing w:line="276" w:lineRule="auto"/>
              <w:jc w:val="center"/>
              <w:rPr>
                <w:rFonts w:asciiTheme="minorHAnsi" w:hAnsiTheme="minorHAnsi" w:cstheme="minorHAnsi"/>
                <w:b/>
                <w:sz w:val="20"/>
                <w:szCs w:val="22"/>
                <w:lang w:val="es-BO"/>
              </w:rPr>
            </w:pPr>
            <w:r w:rsidRPr="00271B44">
              <w:rPr>
                <w:rFonts w:asciiTheme="minorHAnsi" w:hAnsiTheme="minorHAnsi" w:cstheme="minorHAnsi"/>
                <w:b/>
                <w:sz w:val="20"/>
                <w:szCs w:val="22"/>
                <w:lang w:val="es-BO"/>
              </w:rPr>
              <w:t>FORMACIÓN</w:t>
            </w:r>
          </w:p>
        </w:tc>
        <w:tc>
          <w:tcPr>
            <w:tcW w:w="1225" w:type="pct"/>
            <w:shd w:val="clear" w:color="auto" w:fill="F2F2F2"/>
            <w:vAlign w:val="center"/>
          </w:tcPr>
          <w:p w14:paraId="13CC8A1C" w14:textId="2BAD5A20" w:rsidR="001228F5" w:rsidRPr="00271B44" w:rsidRDefault="001228F5" w:rsidP="00A16DE7">
            <w:pPr>
              <w:spacing w:line="276" w:lineRule="auto"/>
              <w:jc w:val="center"/>
              <w:rPr>
                <w:rFonts w:asciiTheme="minorHAnsi" w:hAnsiTheme="minorHAnsi" w:cstheme="minorHAnsi"/>
                <w:b/>
                <w:sz w:val="20"/>
                <w:szCs w:val="22"/>
                <w:highlight w:val="yellow"/>
                <w:lang w:val="es-BO"/>
              </w:rPr>
            </w:pPr>
            <w:r w:rsidRPr="00540240">
              <w:rPr>
                <w:rFonts w:asciiTheme="minorHAnsi" w:hAnsiTheme="minorHAnsi" w:cstheme="minorHAnsi"/>
                <w:b/>
                <w:sz w:val="20"/>
                <w:szCs w:val="22"/>
                <w:lang w:val="es-BO"/>
              </w:rPr>
              <w:t xml:space="preserve">NUMERO DE PERSONAS </w:t>
            </w:r>
          </w:p>
        </w:tc>
        <w:tc>
          <w:tcPr>
            <w:tcW w:w="1166" w:type="pct"/>
            <w:shd w:val="clear" w:color="auto" w:fill="F2F2F2"/>
          </w:tcPr>
          <w:p w14:paraId="3A11F179" w14:textId="639134C5" w:rsidR="001228F5" w:rsidRPr="00540240" w:rsidRDefault="001228F5" w:rsidP="00A16DE7">
            <w:pPr>
              <w:spacing w:line="276" w:lineRule="auto"/>
              <w:jc w:val="center"/>
              <w:rPr>
                <w:rFonts w:asciiTheme="minorHAnsi" w:hAnsiTheme="minorHAnsi" w:cstheme="minorHAnsi"/>
                <w:b/>
                <w:sz w:val="20"/>
                <w:szCs w:val="22"/>
                <w:lang w:val="es-BO"/>
              </w:rPr>
            </w:pPr>
            <w:r>
              <w:rPr>
                <w:rFonts w:asciiTheme="minorHAnsi" w:hAnsiTheme="minorHAnsi" w:cstheme="minorHAnsi"/>
                <w:b/>
                <w:sz w:val="20"/>
                <w:szCs w:val="22"/>
                <w:lang w:val="es-BO"/>
              </w:rPr>
              <w:t>OBSERVACIONES</w:t>
            </w:r>
          </w:p>
        </w:tc>
      </w:tr>
      <w:tr w:rsidR="001228F5" w:rsidRPr="00271B44" w14:paraId="28565434" w14:textId="673A5B91" w:rsidTr="00E3033B">
        <w:trPr>
          <w:trHeight w:val="45"/>
          <w:jc w:val="center"/>
        </w:trPr>
        <w:tc>
          <w:tcPr>
            <w:tcW w:w="124" w:type="pct"/>
            <w:shd w:val="clear" w:color="auto" w:fill="auto"/>
            <w:tcMar>
              <w:left w:w="0" w:type="dxa"/>
              <w:right w:w="0" w:type="dxa"/>
            </w:tcMar>
            <w:vAlign w:val="center"/>
          </w:tcPr>
          <w:p w14:paraId="78EF274E" w14:textId="5E15637E" w:rsidR="001228F5" w:rsidRPr="00271B44" w:rsidRDefault="003107E5"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179" w:type="pct"/>
            <w:shd w:val="clear" w:color="auto" w:fill="auto"/>
            <w:vAlign w:val="center"/>
          </w:tcPr>
          <w:p w14:paraId="09C3CBA8" w14:textId="77777777" w:rsidR="001228F5" w:rsidRPr="00271B44" w:rsidRDefault="001228F5" w:rsidP="00FA74D8">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Chofer</w:t>
            </w:r>
          </w:p>
        </w:tc>
        <w:tc>
          <w:tcPr>
            <w:tcW w:w="1306" w:type="pct"/>
            <w:shd w:val="clear" w:color="auto" w:fill="auto"/>
          </w:tcPr>
          <w:p w14:paraId="3768AA4C" w14:textId="77777777" w:rsidR="001228F5" w:rsidRPr="00271B44" w:rsidRDefault="001228F5" w:rsidP="00FA74D8">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1225" w:type="pct"/>
            <w:vAlign w:val="center"/>
          </w:tcPr>
          <w:p w14:paraId="4559FD47" w14:textId="3896BAB3" w:rsidR="001228F5" w:rsidRPr="00271B44" w:rsidRDefault="003107E5"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166" w:type="pct"/>
          </w:tcPr>
          <w:p w14:paraId="44D7BDD1" w14:textId="33AD6EA3" w:rsidR="001228F5" w:rsidRPr="00271B44" w:rsidRDefault="003107E5" w:rsidP="00FA74D8">
            <w:pPr>
              <w:spacing w:line="276" w:lineRule="auto"/>
              <w:jc w:val="center"/>
              <w:rPr>
                <w:rFonts w:asciiTheme="minorHAnsi" w:hAnsiTheme="minorHAnsi" w:cstheme="minorHAnsi"/>
                <w:sz w:val="20"/>
                <w:szCs w:val="22"/>
              </w:rPr>
            </w:pPr>
            <w:r w:rsidRPr="003107E5">
              <w:rPr>
                <w:rFonts w:asciiTheme="minorHAnsi" w:hAnsiTheme="minorHAnsi" w:cstheme="minorHAnsi"/>
                <w:sz w:val="20"/>
                <w:szCs w:val="22"/>
              </w:rPr>
              <w:t>Para toda la obra</w:t>
            </w:r>
          </w:p>
        </w:tc>
      </w:tr>
      <w:tr w:rsidR="003107E5" w:rsidRPr="00271B44" w14:paraId="7A8FA5FE" w14:textId="2399C33C" w:rsidTr="00E3033B">
        <w:trPr>
          <w:trHeight w:val="45"/>
          <w:jc w:val="center"/>
        </w:trPr>
        <w:tc>
          <w:tcPr>
            <w:tcW w:w="124" w:type="pct"/>
            <w:shd w:val="clear" w:color="auto" w:fill="auto"/>
            <w:tcMar>
              <w:left w:w="0" w:type="dxa"/>
              <w:right w:w="0" w:type="dxa"/>
            </w:tcMar>
            <w:vAlign w:val="center"/>
          </w:tcPr>
          <w:p w14:paraId="12E90657" w14:textId="7596C604" w:rsidR="003107E5" w:rsidRPr="00271B44" w:rsidRDefault="003107E5" w:rsidP="003107E5">
            <w:pPr>
              <w:spacing w:line="276" w:lineRule="auto"/>
              <w:jc w:val="center"/>
              <w:rPr>
                <w:rFonts w:asciiTheme="minorHAnsi" w:hAnsiTheme="minorHAnsi" w:cstheme="minorHAnsi"/>
                <w:sz w:val="20"/>
                <w:szCs w:val="22"/>
              </w:rPr>
            </w:pPr>
            <w:r>
              <w:rPr>
                <w:rFonts w:asciiTheme="minorHAnsi" w:hAnsiTheme="minorHAnsi" w:cstheme="minorHAnsi"/>
                <w:sz w:val="20"/>
                <w:szCs w:val="22"/>
              </w:rPr>
              <w:t>2</w:t>
            </w:r>
          </w:p>
        </w:tc>
        <w:tc>
          <w:tcPr>
            <w:tcW w:w="1179" w:type="pct"/>
            <w:shd w:val="clear" w:color="auto" w:fill="auto"/>
            <w:vAlign w:val="center"/>
          </w:tcPr>
          <w:p w14:paraId="10A4FAF8" w14:textId="77777777" w:rsidR="003107E5" w:rsidRPr="00271B44" w:rsidRDefault="003107E5" w:rsidP="003107E5">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Albañil</w:t>
            </w:r>
          </w:p>
        </w:tc>
        <w:tc>
          <w:tcPr>
            <w:tcW w:w="1306" w:type="pct"/>
            <w:shd w:val="clear" w:color="auto" w:fill="auto"/>
          </w:tcPr>
          <w:p w14:paraId="243CBAE3" w14:textId="77777777" w:rsidR="003107E5" w:rsidRPr="00271B44" w:rsidRDefault="003107E5" w:rsidP="003107E5">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1225" w:type="pct"/>
            <w:vAlign w:val="center"/>
          </w:tcPr>
          <w:p w14:paraId="48DA522F" w14:textId="09853CD9" w:rsidR="003107E5" w:rsidRPr="00271B44" w:rsidRDefault="003107E5" w:rsidP="003107E5">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166" w:type="pct"/>
          </w:tcPr>
          <w:p w14:paraId="5CE39323" w14:textId="7088ADED" w:rsidR="003107E5" w:rsidRPr="00271B44" w:rsidRDefault="003107E5" w:rsidP="003107E5">
            <w:pPr>
              <w:spacing w:line="276" w:lineRule="auto"/>
              <w:jc w:val="center"/>
              <w:rPr>
                <w:rFonts w:asciiTheme="minorHAnsi" w:hAnsiTheme="minorHAnsi" w:cstheme="minorHAnsi"/>
                <w:sz w:val="20"/>
                <w:szCs w:val="22"/>
              </w:rPr>
            </w:pPr>
            <w:r w:rsidRPr="00C8572F">
              <w:rPr>
                <w:rFonts w:asciiTheme="minorHAnsi" w:hAnsiTheme="minorHAnsi" w:cstheme="minorHAnsi"/>
                <w:sz w:val="20"/>
                <w:szCs w:val="22"/>
              </w:rPr>
              <w:t>Para toda la obra</w:t>
            </w:r>
          </w:p>
        </w:tc>
      </w:tr>
      <w:tr w:rsidR="003107E5" w:rsidRPr="00271B44" w14:paraId="6FED3BBC" w14:textId="2190845A" w:rsidTr="00E3033B">
        <w:trPr>
          <w:trHeight w:val="45"/>
          <w:jc w:val="center"/>
        </w:trPr>
        <w:tc>
          <w:tcPr>
            <w:tcW w:w="124" w:type="pct"/>
            <w:shd w:val="clear" w:color="auto" w:fill="auto"/>
            <w:tcMar>
              <w:left w:w="0" w:type="dxa"/>
              <w:right w:w="0" w:type="dxa"/>
            </w:tcMar>
            <w:vAlign w:val="center"/>
          </w:tcPr>
          <w:p w14:paraId="73E00811" w14:textId="34378136" w:rsidR="003107E5" w:rsidRPr="00271B44" w:rsidRDefault="003107E5" w:rsidP="003107E5">
            <w:pPr>
              <w:spacing w:line="276" w:lineRule="auto"/>
              <w:jc w:val="center"/>
              <w:rPr>
                <w:rFonts w:asciiTheme="minorHAnsi" w:hAnsiTheme="minorHAnsi" w:cstheme="minorHAnsi"/>
                <w:sz w:val="20"/>
                <w:szCs w:val="22"/>
              </w:rPr>
            </w:pPr>
            <w:r>
              <w:rPr>
                <w:rFonts w:asciiTheme="minorHAnsi" w:hAnsiTheme="minorHAnsi" w:cstheme="minorHAnsi"/>
                <w:sz w:val="20"/>
                <w:szCs w:val="22"/>
              </w:rPr>
              <w:t>3</w:t>
            </w:r>
          </w:p>
        </w:tc>
        <w:tc>
          <w:tcPr>
            <w:tcW w:w="1179" w:type="pct"/>
            <w:shd w:val="clear" w:color="auto" w:fill="auto"/>
            <w:vAlign w:val="center"/>
          </w:tcPr>
          <w:p w14:paraId="74A26BAF" w14:textId="2E40B6C6" w:rsidR="003107E5" w:rsidRPr="00271B44" w:rsidRDefault="003107E5" w:rsidP="003107E5">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Ayudante</w:t>
            </w:r>
          </w:p>
        </w:tc>
        <w:tc>
          <w:tcPr>
            <w:tcW w:w="1306" w:type="pct"/>
            <w:shd w:val="clear" w:color="auto" w:fill="auto"/>
          </w:tcPr>
          <w:p w14:paraId="160A0DFD" w14:textId="77777777" w:rsidR="003107E5" w:rsidRPr="00271B44" w:rsidRDefault="003107E5" w:rsidP="003107E5">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1225" w:type="pct"/>
            <w:vAlign w:val="center"/>
          </w:tcPr>
          <w:p w14:paraId="1AC76EAA" w14:textId="577BFFD0" w:rsidR="003107E5" w:rsidRPr="00271B44" w:rsidRDefault="003107E5" w:rsidP="003107E5">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166" w:type="pct"/>
          </w:tcPr>
          <w:p w14:paraId="403233FB" w14:textId="46855EB9" w:rsidR="003107E5" w:rsidRPr="00271B44" w:rsidRDefault="003107E5" w:rsidP="003107E5">
            <w:pPr>
              <w:spacing w:line="276" w:lineRule="auto"/>
              <w:jc w:val="center"/>
              <w:rPr>
                <w:rFonts w:asciiTheme="minorHAnsi" w:hAnsiTheme="minorHAnsi" w:cstheme="minorHAnsi"/>
                <w:sz w:val="20"/>
                <w:szCs w:val="22"/>
              </w:rPr>
            </w:pPr>
            <w:r w:rsidRPr="00C8572F">
              <w:rPr>
                <w:rFonts w:asciiTheme="minorHAnsi" w:hAnsiTheme="minorHAnsi" w:cstheme="minorHAnsi"/>
                <w:sz w:val="20"/>
                <w:szCs w:val="22"/>
              </w:rPr>
              <w:t>Para toda la obra</w:t>
            </w:r>
          </w:p>
        </w:tc>
      </w:tr>
      <w:tr w:rsidR="003107E5" w:rsidRPr="00271B44" w14:paraId="4E16D5FE" w14:textId="0C8BC6DF" w:rsidTr="00E3033B">
        <w:trPr>
          <w:trHeight w:val="45"/>
          <w:jc w:val="center"/>
        </w:trPr>
        <w:tc>
          <w:tcPr>
            <w:tcW w:w="124" w:type="pct"/>
            <w:shd w:val="clear" w:color="auto" w:fill="auto"/>
            <w:tcMar>
              <w:left w:w="0" w:type="dxa"/>
              <w:right w:w="0" w:type="dxa"/>
            </w:tcMar>
            <w:vAlign w:val="center"/>
          </w:tcPr>
          <w:p w14:paraId="7F8632F2" w14:textId="5064D4E6" w:rsidR="003107E5" w:rsidRPr="00271B44" w:rsidRDefault="003107E5" w:rsidP="003107E5">
            <w:pPr>
              <w:spacing w:line="276" w:lineRule="auto"/>
              <w:jc w:val="center"/>
              <w:rPr>
                <w:rFonts w:asciiTheme="minorHAnsi" w:hAnsiTheme="minorHAnsi" w:cstheme="minorHAnsi"/>
                <w:sz w:val="20"/>
                <w:szCs w:val="22"/>
              </w:rPr>
            </w:pPr>
            <w:r>
              <w:rPr>
                <w:rFonts w:asciiTheme="minorHAnsi" w:hAnsiTheme="minorHAnsi" w:cstheme="minorHAnsi"/>
                <w:sz w:val="20"/>
                <w:szCs w:val="22"/>
              </w:rPr>
              <w:t>4</w:t>
            </w:r>
          </w:p>
        </w:tc>
        <w:tc>
          <w:tcPr>
            <w:tcW w:w="1179" w:type="pct"/>
            <w:shd w:val="clear" w:color="auto" w:fill="auto"/>
            <w:vAlign w:val="center"/>
          </w:tcPr>
          <w:p w14:paraId="5A5D6BDE" w14:textId="77777777" w:rsidR="003107E5" w:rsidRPr="00271B44" w:rsidRDefault="003107E5" w:rsidP="003107E5">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Peón</w:t>
            </w:r>
          </w:p>
        </w:tc>
        <w:tc>
          <w:tcPr>
            <w:tcW w:w="1306" w:type="pct"/>
            <w:shd w:val="clear" w:color="auto" w:fill="auto"/>
          </w:tcPr>
          <w:p w14:paraId="4D000A86" w14:textId="77777777" w:rsidR="003107E5" w:rsidRPr="00271B44" w:rsidRDefault="003107E5" w:rsidP="003107E5">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1225" w:type="pct"/>
            <w:vAlign w:val="center"/>
          </w:tcPr>
          <w:p w14:paraId="15A09F95" w14:textId="4B11A421" w:rsidR="003107E5" w:rsidRPr="00271B44" w:rsidRDefault="003107E5" w:rsidP="003107E5">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166" w:type="pct"/>
          </w:tcPr>
          <w:p w14:paraId="69591B05" w14:textId="058FC257" w:rsidR="003107E5" w:rsidRPr="00271B44" w:rsidRDefault="003107E5" w:rsidP="003107E5">
            <w:pPr>
              <w:spacing w:line="276" w:lineRule="auto"/>
              <w:jc w:val="center"/>
              <w:rPr>
                <w:rFonts w:asciiTheme="minorHAnsi" w:hAnsiTheme="minorHAnsi" w:cstheme="minorHAnsi"/>
                <w:sz w:val="20"/>
                <w:szCs w:val="22"/>
              </w:rPr>
            </w:pPr>
            <w:r w:rsidRPr="00C8572F">
              <w:rPr>
                <w:rFonts w:asciiTheme="minorHAnsi" w:hAnsiTheme="minorHAnsi" w:cstheme="minorHAnsi"/>
                <w:sz w:val="20"/>
                <w:szCs w:val="22"/>
              </w:rPr>
              <w:t>Para toda la obra</w:t>
            </w:r>
          </w:p>
        </w:tc>
      </w:tr>
      <w:tr w:rsidR="00FA782F" w:rsidRPr="00271B44" w14:paraId="691EAE9F" w14:textId="1D87E961" w:rsidTr="00E3033B">
        <w:trPr>
          <w:trHeight w:val="45"/>
          <w:jc w:val="center"/>
        </w:trPr>
        <w:tc>
          <w:tcPr>
            <w:tcW w:w="124" w:type="pct"/>
            <w:shd w:val="clear" w:color="auto" w:fill="auto"/>
            <w:tcMar>
              <w:left w:w="0" w:type="dxa"/>
              <w:right w:w="0" w:type="dxa"/>
            </w:tcMar>
            <w:vAlign w:val="center"/>
          </w:tcPr>
          <w:p w14:paraId="2B83D8DD" w14:textId="4748650E" w:rsidR="00FA782F" w:rsidRPr="00271B44" w:rsidRDefault="00FA782F" w:rsidP="00FA782F">
            <w:pPr>
              <w:spacing w:line="276" w:lineRule="auto"/>
              <w:jc w:val="center"/>
              <w:rPr>
                <w:rFonts w:asciiTheme="minorHAnsi" w:hAnsiTheme="minorHAnsi" w:cstheme="minorHAnsi"/>
                <w:sz w:val="20"/>
                <w:szCs w:val="22"/>
              </w:rPr>
            </w:pPr>
            <w:r>
              <w:rPr>
                <w:rFonts w:asciiTheme="minorHAnsi" w:hAnsiTheme="minorHAnsi" w:cstheme="minorHAnsi"/>
                <w:sz w:val="20"/>
                <w:szCs w:val="22"/>
              </w:rPr>
              <w:t>5</w:t>
            </w:r>
          </w:p>
        </w:tc>
        <w:tc>
          <w:tcPr>
            <w:tcW w:w="1179" w:type="pct"/>
            <w:shd w:val="clear" w:color="auto" w:fill="auto"/>
            <w:vAlign w:val="center"/>
          </w:tcPr>
          <w:p w14:paraId="7C234D81" w14:textId="51B32DFE" w:rsidR="00FA782F" w:rsidRPr="00271B44" w:rsidRDefault="00C602AD" w:rsidP="00FA782F">
            <w:pPr>
              <w:spacing w:line="276" w:lineRule="auto"/>
              <w:jc w:val="both"/>
              <w:rPr>
                <w:rFonts w:asciiTheme="minorHAnsi" w:hAnsiTheme="minorHAnsi" w:cstheme="minorHAnsi"/>
                <w:sz w:val="20"/>
                <w:szCs w:val="22"/>
              </w:rPr>
            </w:pPr>
            <w:r>
              <w:rPr>
                <w:rFonts w:asciiTheme="minorHAnsi" w:eastAsia="Calibri" w:hAnsiTheme="minorHAnsi" w:cstheme="minorHAnsi"/>
                <w:sz w:val="18"/>
                <w:szCs w:val="18"/>
                <w:lang w:val="es-MX" w:eastAsia="en-US"/>
              </w:rPr>
              <w:t>Técnico</w:t>
            </w:r>
            <w:r w:rsidR="00FD18D6">
              <w:rPr>
                <w:rFonts w:asciiTheme="minorHAnsi" w:eastAsia="Calibri" w:hAnsiTheme="minorHAnsi" w:cstheme="minorHAnsi"/>
                <w:sz w:val="18"/>
                <w:szCs w:val="18"/>
                <w:lang w:val="es-MX" w:eastAsia="en-US"/>
              </w:rPr>
              <w:t xml:space="preserve"> especializado en trabajos de revestimiento de </w:t>
            </w:r>
            <w:r>
              <w:rPr>
                <w:rFonts w:asciiTheme="minorHAnsi" w:eastAsia="Calibri" w:hAnsiTheme="minorHAnsi" w:cstheme="minorHAnsi"/>
                <w:sz w:val="18"/>
                <w:szCs w:val="18"/>
                <w:lang w:val="es-MX" w:eastAsia="en-US"/>
              </w:rPr>
              <w:t>tubería</w:t>
            </w:r>
            <w:r w:rsidR="00FA782F">
              <w:rPr>
                <w:rFonts w:asciiTheme="minorHAnsi" w:eastAsia="Calibri" w:hAnsiTheme="minorHAnsi" w:cstheme="minorHAnsi"/>
                <w:sz w:val="18"/>
                <w:szCs w:val="18"/>
                <w:lang w:val="es-MX" w:eastAsia="en-US"/>
              </w:rPr>
              <w:t xml:space="preserve"> </w:t>
            </w:r>
          </w:p>
        </w:tc>
        <w:tc>
          <w:tcPr>
            <w:tcW w:w="1306" w:type="pct"/>
            <w:shd w:val="clear" w:color="auto" w:fill="auto"/>
          </w:tcPr>
          <w:p w14:paraId="7161490B" w14:textId="77A678E4" w:rsidR="00FA782F" w:rsidRPr="00271B44" w:rsidRDefault="00FD18D6" w:rsidP="00FA782F">
            <w:pPr>
              <w:spacing w:line="276" w:lineRule="auto"/>
              <w:jc w:val="center"/>
              <w:rPr>
                <w:rFonts w:asciiTheme="minorHAnsi" w:hAnsiTheme="minorHAnsi" w:cstheme="minorHAnsi"/>
                <w:sz w:val="20"/>
                <w:szCs w:val="22"/>
              </w:rPr>
            </w:pPr>
            <w:r>
              <w:rPr>
                <w:rFonts w:asciiTheme="minorHAnsi" w:hAnsiTheme="minorHAnsi" w:cstheme="minorHAnsi"/>
                <w:sz w:val="20"/>
                <w:szCs w:val="22"/>
              </w:rPr>
              <w:t>Según norma ASME B 31.8</w:t>
            </w:r>
          </w:p>
        </w:tc>
        <w:tc>
          <w:tcPr>
            <w:tcW w:w="1225" w:type="pct"/>
            <w:vAlign w:val="center"/>
          </w:tcPr>
          <w:p w14:paraId="3C3C1C83" w14:textId="0A5026B3" w:rsidR="00FA782F" w:rsidRPr="00271B44" w:rsidRDefault="00FA782F" w:rsidP="00FA782F">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166" w:type="pct"/>
          </w:tcPr>
          <w:p w14:paraId="02110156" w14:textId="3FE95C39" w:rsidR="00FA782F" w:rsidRPr="00271B44" w:rsidRDefault="00FA782F" w:rsidP="00FA782F">
            <w:pPr>
              <w:spacing w:line="276" w:lineRule="auto"/>
              <w:jc w:val="center"/>
              <w:rPr>
                <w:rFonts w:asciiTheme="minorHAnsi" w:hAnsiTheme="minorHAnsi" w:cstheme="minorHAnsi"/>
                <w:sz w:val="20"/>
                <w:szCs w:val="22"/>
              </w:rPr>
            </w:pPr>
            <w:r w:rsidRPr="00C8572F">
              <w:rPr>
                <w:rFonts w:asciiTheme="minorHAnsi" w:hAnsiTheme="minorHAnsi" w:cstheme="minorHAnsi"/>
                <w:sz w:val="20"/>
                <w:szCs w:val="22"/>
              </w:rPr>
              <w:t>Para toda la obra</w:t>
            </w:r>
          </w:p>
        </w:tc>
      </w:tr>
      <w:tr w:rsidR="00FA782F" w:rsidRPr="00271B44" w14:paraId="1410C584" w14:textId="25249660" w:rsidTr="00E3033B">
        <w:trPr>
          <w:trHeight w:val="45"/>
          <w:jc w:val="center"/>
        </w:trPr>
        <w:tc>
          <w:tcPr>
            <w:tcW w:w="124" w:type="pct"/>
            <w:shd w:val="clear" w:color="auto" w:fill="auto"/>
            <w:tcMar>
              <w:left w:w="0" w:type="dxa"/>
              <w:right w:w="0" w:type="dxa"/>
            </w:tcMar>
            <w:vAlign w:val="center"/>
          </w:tcPr>
          <w:p w14:paraId="1E71CEB6" w14:textId="0CDA48F4" w:rsidR="00FA782F" w:rsidRPr="00271B44" w:rsidRDefault="00FA782F" w:rsidP="00FA782F">
            <w:pPr>
              <w:spacing w:line="276" w:lineRule="auto"/>
              <w:jc w:val="center"/>
              <w:rPr>
                <w:rFonts w:asciiTheme="minorHAnsi" w:hAnsiTheme="minorHAnsi" w:cstheme="minorHAnsi"/>
                <w:sz w:val="20"/>
                <w:szCs w:val="22"/>
              </w:rPr>
            </w:pPr>
            <w:r>
              <w:rPr>
                <w:rFonts w:asciiTheme="minorHAnsi" w:hAnsiTheme="minorHAnsi" w:cstheme="minorHAnsi"/>
                <w:sz w:val="20"/>
                <w:szCs w:val="22"/>
              </w:rPr>
              <w:t>6</w:t>
            </w:r>
          </w:p>
        </w:tc>
        <w:tc>
          <w:tcPr>
            <w:tcW w:w="1179" w:type="pct"/>
            <w:shd w:val="clear" w:color="auto" w:fill="auto"/>
            <w:vAlign w:val="center"/>
          </w:tcPr>
          <w:p w14:paraId="0F13CE19" w14:textId="36FEBDE6" w:rsidR="00FA782F" w:rsidRPr="00271B44" w:rsidRDefault="00FA782F" w:rsidP="00FA782F">
            <w:pPr>
              <w:spacing w:line="276" w:lineRule="auto"/>
              <w:jc w:val="both"/>
              <w:rPr>
                <w:rFonts w:asciiTheme="minorHAnsi" w:hAnsiTheme="minorHAnsi" w:cstheme="minorHAnsi"/>
                <w:sz w:val="20"/>
                <w:szCs w:val="22"/>
              </w:rPr>
            </w:pPr>
            <w:r w:rsidRPr="00C712B7">
              <w:rPr>
                <w:rFonts w:asciiTheme="minorHAnsi" w:hAnsiTheme="minorHAnsi" w:cstheme="minorHAnsi"/>
                <w:sz w:val="20"/>
                <w:szCs w:val="22"/>
              </w:rPr>
              <w:t>Supervisor o Coordinador de SMS</w:t>
            </w:r>
          </w:p>
        </w:tc>
        <w:tc>
          <w:tcPr>
            <w:tcW w:w="1306" w:type="pct"/>
            <w:shd w:val="clear" w:color="auto" w:fill="auto"/>
          </w:tcPr>
          <w:p w14:paraId="05D64E7B" w14:textId="4228DA05" w:rsidR="00FA782F" w:rsidRPr="00271B44" w:rsidRDefault="00FA782F" w:rsidP="00FA782F">
            <w:pPr>
              <w:spacing w:line="276" w:lineRule="auto"/>
              <w:jc w:val="center"/>
              <w:rPr>
                <w:rFonts w:asciiTheme="minorHAnsi" w:hAnsiTheme="minorHAnsi" w:cstheme="minorHAnsi"/>
                <w:sz w:val="20"/>
                <w:szCs w:val="22"/>
              </w:rPr>
            </w:pPr>
            <w:r>
              <w:rPr>
                <w:rFonts w:asciiTheme="minorHAnsi" w:hAnsiTheme="minorHAnsi" w:cstheme="minorHAnsi"/>
                <w:sz w:val="20"/>
                <w:szCs w:val="22"/>
              </w:rPr>
              <w:t>Profesional especializado en Seguridad Industrial</w:t>
            </w:r>
          </w:p>
        </w:tc>
        <w:tc>
          <w:tcPr>
            <w:tcW w:w="1225" w:type="pct"/>
            <w:vAlign w:val="center"/>
          </w:tcPr>
          <w:p w14:paraId="098D7D68" w14:textId="36A368C1" w:rsidR="00FA782F" w:rsidRPr="00271B44" w:rsidRDefault="00FA782F" w:rsidP="00FA782F">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166" w:type="pct"/>
          </w:tcPr>
          <w:p w14:paraId="07A9B28D" w14:textId="4C4F36BB" w:rsidR="00FA782F" w:rsidRPr="00271B44" w:rsidRDefault="00FA782F" w:rsidP="00FA782F">
            <w:pPr>
              <w:spacing w:line="276" w:lineRule="auto"/>
              <w:jc w:val="center"/>
              <w:rPr>
                <w:rFonts w:asciiTheme="minorHAnsi" w:hAnsiTheme="minorHAnsi" w:cstheme="minorHAnsi"/>
                <w:sz w:val="20"/>
                <w:szCs w:val="22"/>
              </w:rPr>
            </w:pPr>
            <w:r w:rsidRPr="00C8572F">
              <w:rPr>
                <w:rFonts w:asciiTheme="minorHAnsi" w:hAnsiTheme="minorHAnsi" w:cstheme="minorHAnsi"/>
                <w:sz w:val="20"/>
                <w:szCs w:val="22"/>
              </w:rPr>
              <w:t>Para toda la obra</w:t>
            </w:r>
          </w:p>
        </w:tc>
      </w:tr>
      <w:tr w:rsidR="00FA782F" w:rsidRPr="00271B44" w14:paraId="1F0A7275" w14:textId="2229DF32" w:rsidTr="00E3033B">
        <w:trPr>
          <w:trHeight w:val="45"/>
          <w:jc w:val="center"/>
        </w:trPr>
        <w:tc>
          <w:tcPr>
            <w:tcW w:w="124" w:type="pct"/>
            <w:shd w:val="clear" w:color="auto" w:fill="auto"/>
            <w:tcMar>
              <w:left w:w="0" w:type="dxa"/>
              <w:right w:w="0" w:type="dxa"/>
            </w:tcMar>
            <w:vAlign w:val="center"/>
          </w:tcPr>
          <w:p w14:paraId="2C0C4621" w14:textId="2D2D7D5A" w:rsidR="00FA782F" w:rsidRDefault="00FA782F" w:rsidP="00FA782F">
            <w:pPr>
              <w:spacing w:line="276" w:lineRule="auto"/>
              <w:jc w:val="center"/>
              <w:rPr>
                <w:rFonts w:asciiTheme="minorHAnsi" w:hAnsiTheme="minorHAnsi" w:cstheme="minorHAnsi"/>
                <w:sz w:val="20"/>
                <w:szCs w:val="22"/>
              </w:rPr>
            </w:pPr>
            <w:r>
              <w:rPr>
                <w:rFonts w:asciiTheme="minorHAnsi" w:hAnsiTheme="minorHAnsi" w:cstheme="minorHAnsi"/>
                <w:sz w:val="20"/>
                <w:szCs w:val="22"/>
              </w:rPr>
              <w:t>7</w:t>
            </w:r>
          </w:p>
        </w:tc>
        <w:tc>
          <w:tcPr>
            <w:tcW w:w="1179" w:type="pct"/>
            <w:shd w:val="clear" w:color="auto" w:fill="auto"/>
            <w:vAlign w:val="center"/>
          </w:tcPr>
          <w:p w14:paraId="6DEB187B" w14:textId="37CE3661" w:rsidR="00FA782F" w:rsidRDefault="00FA782F" w:rsidP="00FA782F">
            <w:pPr>
              <w:spacing w:line="276" w:lineRule="auto"/>
              <w:jc w:val="both"/>
              <w:rPr>
                <w:rFonts w:asciiTheme="minorHAnsi" w:hAnsiTheme="minorHAnsi" w:cstheme="minorHAnsi"/>
                <w:sz w:val="20"/>
                <w:szCs w:val="22"/>
              </w:rPr>
            </w:pPr>
            <w:r w:rsidRPr="00C712B7">
              <w:rPr>
                <w:rFonts w:asciiTheme="minorHAnsi" w:hAnsiTheme="minorHAnsi" w:cstheme="minorHAnsi"/>
                <w:sz w:val="20"/>
                <w:szCs w:val="22"/>
              </w:rPr>
              <w:t>Monitor de SMS</w:t>
            </w:r>
          </w:p>
        </w:tc>
        <w:tc>
          <w:tcPr>
            <w:tcW w:w="1306" w:type="pct"/>
            <w:shd w:val="clear" w:color="auto" w:fill="auto"/>
          </w:tcPr>
          <w:p w14:paraId="6F17253C" w14:textId="5E0527BA" w:rsidR="00FA782F" w:rsidRPr="004F6A50" w:rsidRDefault="00FA782F" w:rsidP="00FA782F">
            <w:pPr>
              <w:spacing w:line="276" w:lineRule="auto"/>
              <w:jc w:val="both"/>
              <w:rPr>
                <w:rFonts w:asciiTheme="minorHAnsi" w:hAnsiTheme="minorHAnsi" w:cstheme="minorHAnsi"/>
                <w:sz w:val="20"/>
                <w:szCs w:val="22"/>
              </w:rPr>
            </w:pPr>
            <w:r>
              <w:rPr>
                <w:rFonts w:asciiTheme="minorHAnsi" w:hAnsiTheme="minorHAnsi" w:cstheme="minorHAnsi"/>
                <w:sz w:val="20"/>
                <w:szCs w:val="22"/>
              </w:rPr>
              <w:t>Profesional especializado en Medio Ambiente</w:t>
            </w:r>
          </w:p>
        </w:tc>
        <w:tc>
          <w:tcPr>
            <w:tcW w:w="1225" w:type="pct"/>
            <w:vAlign w:val="center"/>
          </w:tcPr>
          <w:p w14:paraId="65FC670E" w14:textId="4202AA77" w:rsidR="00FA782F" w:rsidRPr="004F6A50" w:rsidRDefault="00FA782F" w:rsidP="00FA782F">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166" w:type="pct"/>
          </w:tcPr>
          <w:p w14:paraId="3B6440B4" w14:textId="24D9D070" w:rsidR="00FA782F" w:rsidRPr="004F6A50" w:rsidRDefault="00FA782F" w:rsidP="00FA782F">
            <w:pPr>
              <w:spacing w:line="276" w:lineRule="auto"/>
              <w:jc w:val="center"/>
              <w:rPr>
                <w:rFonts w:asciiTheme="minorHAnsi" w:hAnsiTheme="minorHAnsi" w:cstheme="minorHAnsi"/>
                <w:sz w:val="20"/>
                <w:szCs w:val="22"/>
              </w:rPr>
            </w:pPr>
            <w:r w:rsidRPr="00C8572F">
              <w:rPr>
                <w:rFonts w:asciiTheme="minorHAnsi" w:hAnsiTheme="minorHAnsi" w:cstheme="minorHAnsi"/>
                <w:sz w:val="20"/>
                <w:szCs w:val="22"/>
              </w:rPr>
              <w:t>Para toda la obra</w:t>
            </w:r>
          </w:p>
        </w:tc>
      </w:tr>
      <w:tr w:rsidR="00FD18D6" w:rsidRPr="00271B44" w14:paraId="46925654" w14:textId="77777777" w:rsidTr="00E3033B">
        <w:trPr>
          <w:trHeight w:val="45"/>
          <w:jc w:val="center"/>
        </w:trPr>
        <w:tc>
          <w:tcPr>
            <w:tcW w:w="124" w:type="pct"/>
            <w:shd w:val="clear" w:color="auto" w:fill="auto"/>
            <w:tcMar>
              <w:left w:w="0" w:type="dxa"/>
              <w:right w:w="0" w:type="dxa"/>
            </w:tcMar>
            <w:vAlign w:val="center"/>
          </w:tcPr>
          <w:p w14:paraId="3B5329B1" w14:textId="5C24F5D3" w:rsidR="00FD18D6" w:rsidRDefault="00C602AD" w:rsidP="00FA782F">
            <w:pPr>
              <w:spacing w:line="276" w:lineRule="auto"/>
              <w:jc w:val="center"/>
              <w:rPr>
                <w:rFonts w:asciiTheme="minorHAnsi" w:hAnsiTheme="minorHAnsi" w:cstheme="minorHAnsi"/>
                <w:sz w:val="20"/>
                <w:szCs w:val="22"/>
              </w:rPr>
            </w:pPr>
            <w:r>
              <w:rPr>
                <w:rFonts w:asciiTheme="minorHAnsi" w:hAnsiTheme="minorHAnsi" w:cstheme="minorHAnsi"/>
                <w:sz w:val="20"/>
                <w:szCs w:val="22"/>
              </w:rPr>
              <w:t>8</w:t>
            </w:r>
          </w:p>
        </w:tc>
        <w:tc>
          <w:tcPr>
            <w:tcW w:w="1179" w:type="pct"/>
            <w:shd w:val="clear" w:color="auto" w:fill="auto"/>
            <w:vAlign w:val="center"/>
          </w:tcPr>
          <w:p w14:paraId="007341B3" w14:textId="21976E49" w:rsidR="00FD18D6" w:rsidRPr="00C712B7" w:rsidRDefault="00FD18D6" w:rsidP="00FA782F">
            <w:pPr>
              <w:spacing w:line="276" w:lineRule="auto"/>
              <w:jc w:val="both"/>
              <w:rPr>
                <w:rFonts w:asciiTheme="minorHAnsi" w:hAnsiTheme="minorHAnsi" w:cstheme="minorHAnsi"/>
                <w:sz w:val="20"/>
                <w:szCs w:val="22"/>
              </w:rPr>
            </w:pPr>
            <w:r>
              <w:rPr>
                <w:rFonts w:asciiTheme="minorHAnsi" w:hAnsiTheme="minorHAnsi" w:cstheme="minorHAnsi"/>
                <w:sz w:val="20"/>
                <w:szCs w:val="22"/>
              </w:rPr>
              <w:t xml:space="preserve">Responsable de obras civiles </w:t>
            </w:r>
          </w:p>
        </w:tc>
        <w:tc>
          <w:tcPr>
            <w:tcW w:w="1306" w:type="pct"/>
            <w:shd w:val="clear" w:color="auto" w:fill="auto"/>
          </w:tcPr>
          <w:p w14:paraId="60AC0DB3" w14:textId="7BB3F6B5" w:rsidR="00FD18D6" w:rsidRDefault="00FD18D6" w:rsidP="00FA782F">
            <w:pPr>
              <w:spacing w:line="276" w:lineRule="auto"/>
              <w:jc w:val="both"/>
              <w:rPr>
                <w:rFonts w:asciiTheme="minorHAnsi" w:hAnsiTheme="minorHAnsi" w:cstheme="minorHAnsi"/>
                <w:sz w:val="20"/>
                <w:szCs w:val="22"/>
              </w:rPr>
            </w:pPr>
            <w:r>
              <w:rPr>
                <w:rFonts w:asciiTheme="minorHAnsi" w:hAnsiTheme="minorHAnsi" w:cstheme="minorHAnsi"/>
                <w:sz w:val="20"/>
                <w:szCs w:val="22"/>
              </w:rPr>
              <w:t xml:space="preserve">Ingeniero civil, profesional en ramas afines de la construcción (licenciado en construcciones civiles, ingeniero en construcciones, arquitecto con mención en estructuras, mecánica de suelos) con </w:t>
            </w:r>
            <w:proofErr w:type="spellStart"/>
            <w:r>
              <w:rPr>
                <w:rFonts w:asciiTheme="minorHAnsi" w:hAnsiTheme="minorHAnsi" w:cstheme="minorHAnsi"/>
                <w:sz w:val="20"/>
                <w:szCs w:val="22"/>
              </w:rPr>
              <w:t>titulo</w:t>
            </w:r>
            <w:proofErr w:type="spellEnd"/>
            <w:r>
              <w:rPr>
                <w:rFonts w:asciiTheme="minorHAnsi" w:hAnsiTheme="minorHAnsi" w:cstheme="minorHAnsi"/>
                <w:sz w:val="20"/>
                <w:szCs w:val="22"/>
              </w:rPr>
              <w:t xml:space="preserve"> en provisión nacional</w:t>
            </w:r>
          </w:p>
        </w:tc>
        <w:tc>
          <w:tcPr>
            <w:tcW w:w="1225" w:type="pct"/>
            <w:vAlign w:val="center"/>
          </w:tcPr>
          <w:p w14:paraId="4396632C" w14:textId="420C7DF5" w:rsidR="00FD18D6" w:rsidRDefault="00FD18D6" w:rsidP="00FA782F">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166" w:type="pct"/>
          </w:tcPr>
          <w:p w14:paraId="7B675770" w14:textId="61A0863A" w:rsidR="00FD18D6" w:rsidRPr="00C8572F" w:rsidRDefault="00C602AD" w:rsidP="00FA782F">
            <w:pPr>
              <w:spacing w:line="276" w:lineRule="auto"/>
              <w:jc w:val="center"/>
              <w:rPr>
                <w:rFonts w:asciiTheme="minorHAnsi" w:hAnsiTheme="minorHAnsi" w:cstheme="minorHAnsi"/>
                <w:sz w:val="20"/>
                <w:szCs w:val="22"/>
              </w:rPr>
            </w:pPr>
            <w:r w:rsidRPr="00C8572F">
              <w:rPr>
                <w:rFonts w:asciiTheme="minorHAnsi" w:hAnsiTheme="minorHAnsi" w:cstheme="minorHAnsi"/>
                <w:sz w:val="20"/>
                <w:szCs w:val="22"/>
              </w:rPr>
              <w:t>Para toda la obra</w:t>
            </w:r>
          </w:p>
        </w:tc>
      </w:tr>
    </w:tbl>
    <w:p w14:paraId="18C710DD" w14:textId="77777777" w:rsidR="00D34CB7" w:rsidRPr="00271B44" w:rsidRDefault="00D34CB7" w:rsidP="00FA74D8">
      <w:pPr>
        <w:tabs>
          <w:tab w:val="left" w:pos="426"/>
        </w:tabs>
        <w:spacing w:line="276" w:lineRule="auto"/>
        <w:contextualSpacing/>
        <w:rPr>
          <w:rFonts w:asciiTheme="minorHAnsi" w:hAnsiTheme="minorHAnsi" w:cstheme="minorHAnsi"/>
          <w:b/>
          <w:color w:val="000000" w:themeColor="text1"/>
          <w:sz w:val="22"/>
          <w:szCs w:val="22"/>
          <w:u w:val="single"/>
        </w:rPr>
      </w:pPr>
    </w:p>
    <w:p w14:paraId="27DEBB2A" w14:textId="77777777" w:rsidR="006E3E3A" w:rsidRPr="00271B44" w:rsidRDefault="006E3E3A" w:rsidP="00AD0D9C">
      <w:pPr>
        <w:pStyle w:val="Prrafodelista"/>
        <w:numPr>
          <w:ilvl w:val="0"/>
          <w:numId w:val="6"/>
        </w:numPr>
        <w:tabs>
          <w:tab w:val="left" w:pos="426"/>
        </w:tabs>
        <w:spacing w:line="276" w:lineRule="auto"/>
        <w:ind w:left="851" w:hanging="709"/>
        <w:contextualSpacing/>
        <w:rPr>
          <w:rFonts w:asciiTheme="minorHAnsi" w:hAnsiTheme="minorHAnsi" w:cstheme="minorHAnsi"/>
          <w:b/>
          <w:bCs/>
          <w:color w:val="000000" w:themeColor="text1"/>
          <w:sz w:val="22"/>
          <w:szCs w:val="22"/>
          <w:lang w:eastAsia="es-BO"/>
        </w:rPr>
      </w:pPr>
      <w:r w:rsidRPr="00271B44">
        <w:rPr>
          <w:rFonts w:asciiTheme="minorHAnsi" w:hAnsiTheme="minorHAnsi" w:cstheme="minorHAnsi"/>
          <w:b/>
          <w:bCs/>
          <w:color w:val="000000" w:themeColor="text1"/>
          <w:sz w:val="22"/>
          <w:szCs w:val="22"/>
          <w:lang w:eastAsia="es-BO"/>
        </w:rPr>
        <w:t>CONDICIONES REQUERIDAS</w:t>
      </w:r>
    </w:p>
    <w:p w14:paraId="26BEFBAC" w14:textId="77777777" w:rsidR="006E3E3A" w:rsidRDefault="006E3E3A" w:rsidP="00FA74D8">
      <w:pPr>
        <w:spacing w:line="276" w:lineRule="auto"/>
        <w:rPr>
          <w:rFonts w:asciiTheme="minorHAnsi" w:hAnsiTheme="minorHAnsi" w:cstheme="minorHAnsi"/>
          <w:b/>
          <w:bCs/>
          <w:sz w:val="22"/>
          <w:szCs w:val="22"/>
          <w:u w:val="single"/>
        </w:rPr>
      </w:pPr>
    </w:p>
    <w:p w14:paraId="4E78792B" w14:textId="06C6A15F" w:rsidR="0037036D" w:rsidRPr="001E5429" w:rsidRDefault="00596B67" w:rsidP="001E5429">
      <w:pPr>
        <w:pStyle w:val="Prrafodelista"/>
        <w:numPr>
          <w:ilvl w:val="1"/>
          <w:numId w:val="29"/>
        </w:numPr>
        <w:tabs>
          <w:tab w:val="left" w:pos="851"/>
        </w:tabs>
        <w:spacing w:line="276" w:lineRule="auto"/>
        <w:contextualSpacing/>
        <w:rPr>
          <w:rFonts w:asciiTheme="minorHAnsi" w:hAnsiTheme="minorHAnsi" w:cstheme="minorHAnsi"/>
          <w:b/>
          <w:bCs/>
          <w:sz w:val="22"/>
          <w:szCs w:val="22"/>
          <w:u w:val="single"/>
        </w:rPr>
      </w:pPr>
      <w:r w:rsidRPr="001E5429">
        <w:rPr>
          <w:rFonts w:asciiTheme="minorHAnsi" w:hAnsiTheme="minorHAnsi" w:cstheme="minorHAnsi"/>
          <w:b/>
          <w:bCs/>
          <w:sz w:val="22"/>
          <w:szCs w:val="22"/>
          <w:u w:val="single"/>
        </w:rPr>
        <w:t xml:space="preserve">  </w:t>
      </w:r>
      <w:r w:rsidR="0037036D" w:rsidRPr="001E5429">
        <w:rPr>
          <w:rFonts w:asciiTheme="minorHAnsi" w:hAnsiTheme="minorHAnsi" w:cstheme="minorHAnsi"/>
          <w:b/>
          <w:bCs/>
          <w:sz w:val="22"/>
          <w:szCs w:val="22"/>
          <w:u w:val="single"/>
        </w:rPr>
        <w:t>NORMATIVA APLICABLE AL PROCESO DE CONTRATACIÓN</w:t>
      </w:r>
    </w:p>
    <w:p w14:paraId="7ECD404F" w14:textId="77777777" w:rsidR="0037036D" w:rsidRPr="000A2C54" w:rsidRDefault="0037036D" w:rsidP="0037036D">
      <w:pPr>
        <w:ind w:left="720" w:hanging="720"/>
        <w:jc w:val="both"/>
        <w:rPr>
          <w:rFonts w:ascii="Verdana" w:hAnsi="Verdana" w:cs="Arial"/>
          <w:sz w:val="18"/>
          <w:szCs w:val="18"/>
        </w:rPr>
      </w:pPr>
      <w:r w:rsidRPr="000A2C54">
        <w:rPr>
          <w:rFonts w:ascii="Verdana" w:hAnsi="Verdana" w:cs="Arial"/>
          <w:b/>
          <w:sz w:val="18"/>
          <w:szCs w:val="18"/>
        </w:rPr>
        <w:tab/>
      </w:r>
    </w:p>
    <w:p w14:paraId="15E6B347" w14:textId="0D681F4C" w:rsidR="0037036D" w:rsidRPr="001E5429" w:rsidRDefault="0037036D" w:rsidP="001E5429">
      <w:pPr>
        <w:ind w:left="720" w:hanging="15"/>
        <w:jc w:val="both"/>
        <w:rPr>
          <w:rFonts w:asciiTheme="minorHAnsi" w:eastAsiaTheme="minorHAnsi" w:hAnsiTheme="minorHAnsi" w:cstheme="minorHAnsi"/>
          <w:color w:val="000000"/>
          <w:sz w:val="22"/>
          <w:szCs w:val="22"/>
          <w:lang w:val="es-BO" w:eastAsia="en-US"/>
        </w:rPr>
      </w:pPr>
      <w:r w:rsidRPr="001E5429">
        <w:rPr>
          <w:rFonts w:asciiTheme="minorHAnsi" w:eastAsiaTheme="minorHAnsi" w:hAnsiTheme="minorHAnsi" w:cstheme="minorHAnsi"/>
          <w:color w:val="000000"/>
          <w:sz w:val="22"/>
          <w:szCs w:val="22"/>
          <w:lang w:val="es-BO" w:eastAsia="en-US"/>
        </w:rPr>
        <w:t>La normativa aplicable al presente proceso de contratación es el Reglamento de Contrataci</w:t>
      </w:r>
      <w:r w:rsidR="0075334C">
        <w:rPr>
          <w:rFonts w:asciiTheme="minorHAnsi" w:eastAsiaTheme="minorHAnsi" w:hAnsiTheme="minorHAnsi" w:cstheme="minorHAnsi"/>
          <w:color w:val="000000"/>
          <w:sz w:val="22"/>
          <w:szCs w:val="22"/>
          <w:lang w:val="es-BO" w:eastAsia="en-US"/>
        </w:rPr>
        <w:t>ón</w:t>
      </w:r>
      <w:r w:rsidR="00596B67" w:rsidRPr="001E5429">
        <w:rPr>
          <w:rFonts w:asciiTheme="minorHAnsi" w:eastAsiaTheme="minorHAnsi" w:hAnsiTheme="minorHAnsi" w:cstheme="minorHAnsi"/>
          <w:color w:val="000000"/>
          <w:sz w:val="22"/>
          <w:szCs w:val="22"/>
          <w:lang w:val="es-BO" w:eastAsia="en-US"/>
        </w:rPr>
        <w:t xml:space="preserve"> </w:t>
      </w:r>
      <w:r w:rsidR="0075334C">
        <w:rPr>
          <w:rFonts w:asciiTheme="minorHAnsi" w:eastAsiaTheme="minorHAnsi" w:hAnsiTheme="minorHAnsi" w:cstheme="minorHAnsi"/>
          <w:color w:val="000000"/>
          <w:sz w:val="22"/>
          <w:szCs w:val="22"/>
          <w:lang w:val="es-BO" w:eastAsia="en-US"/>
        </w:rPr>
        <w:t xml:space="preserve">de Bienes y Servicios </w:t>
      </w:r>
      <w:r w:rsidR="00596B67" w:rsidRPr="001E5429">
        <w:rPr>
          <w:rFonts w:asciiTheme="minorHAnsi" w:eastAsiaTheme="minorHAnsi" w:hAnsiTheme="minorHAnsi" w:cstheme="minorHAnsi"/>
          <w:color w:val="000000"/>
          <w:sz w:val="22"/>
          <w:szCs w:val="22"/>
          <w:lang w:val="es-BO" w:eastAsia="en-US"/>
        </w:rPr>
        <w:t xml:space="preserve"> en el Marco d</w:t>
      </w:r>
      <w:r w:rsidR="00AD0D9C">
        <w:rPr>
          <w:rFonts w:asciiTheme="minorHAnsi" w:eastAsiaTheme="minorHAnsi" w:hAnsiTheme="minorHAnsi" w:cstheme="minorHAnsi"/>
          <w:color w:val="000000"/>
          <w:sz w:val="22"/>
          <w:szCs w:val="22"/>
          <w:lang w:val="es-BO" w:eastAsia="en-US"/>
        </w:rPr>
        <w:t>el Decreto Supremo N°</w:t>
      </w:r>
      <w:r w:rsidR="00595353">
        <w:rPr>
          <w:rFonts w:asciiTheme="minorHAnsi" w:eastAsiaTheme="minorHAnsi" w:hAnsiTheme="minorHAnsi" w:cstheme="minorHAnsi"/>
          <w:color w:val="000000"/>
          <w:sz w:val="22"/>
          <w:szCs w:val="22"/>
          <w:lang w:val="es-BO" w:eastAsia="en-US"/>
        </w:rPr>
        <w:t>29506</w:t>
      </w:r>
    </w:p>
    <w:p w14:paraId="2FB48AD5" w14:textId="77777777" w:rsidR="00987BE8" w:rsidRPr="00F82020" w:rsidRDefault="00987BE8" w:rsidP="001E5429">
      <w:pPr>
        <w:jc w:val="both"/>
        <w:rPr>
          <w:rFonts w:asciiTheme="minorHAnsi" w:hAnsiTheme="minorHAnsi" w:cstheme="minorHAnsi"/>
          <w:b/>
          <w:bCs/>
          <w:sz w:val="22"/>
          <w:szCs w:val="22"/>
          <w:u w:val="single"/>
          <w:lang w:val="es-BO"/>
        </w:rPr>
      </w:pPr>
    </w:p>
    <w:p w14:paraId="07C9BEEB" w14:textId="4B8D951A" w:rsidR="00735CE0" w:rsidRPr="001E5429" w:rsidRDefault="00735CE0" w:rsidP="001E5429">
      <w:pPr>
        <w:pStyle w:val="Prrafodelista"/>
        <w:numPr>
          <w:ilvl w:val="1"/>
          <w:numId w:val="29"/>
        </w:numPr>
        <w:tabs>
          <w:tab w:val="left" w:pos="851"/>
        </w:tabs>
        <w:spacing w:line="276" w:lineRule="auto"/>
        <w:contextualSpacing/>
        <w:rPr>
          <w:rFonts w:asciiTheme="minorHAnsi" w:hAnsiTheme="minorHAnsi" w:cstheme="minorHAnsi"/>
          <w:b/>
          <w:color w:val="000000" w:themeColor="text1"/>
          <w:sz w:val="22"/>
          <w:szCs w:val="22"/>
          <w:u w:val="single"/>
        </w:rPr>
      </w:pPr>
      <w:r w:rsidRPr="001E5429">
        <w:rPr>
          <w:rFonts w:asciiTheme="minorHAnsi" w:hAnsiTheme="minorHAnsi" w:cstheme="minorHAnsi"/>
          <w:b/>
          <w:bCs/>
          <w:sz w:val="22"/>
          <w:szCs w:val="22"/>
          <w:u w:val="single"/>
        </w:rPr>
        <w:t xml:space="preserve">PLAZO DE EJECUCION DE LA OBRA </w:t>
      </w:r>
    </w:p>
    <w:p w14:paraId="5CE58ED8" w14:textId="77777777" w:rsidR="00987BE8" w:rsidRDefault="00987BE8" w:rsidP="00AD0D9C">
      <w:pPr>
        <w:spacing w:line="276" w:lineRule="auto"/>
        <w:ind w:left="360"/>
        <w:jc w:val="both"/>
        <w:rPr>
          <w:rFonts w:asciiTheme="minorHAnsi" w:eastAsiaTheme="minorHAnsi" w:hAnsiTheme="minorHAnsi" w:cstheme="minorHAnsi"/>
          <w:color w:val="000000"/>
          <w:sz w:val="22"/>
          <w:szCs w:val="22"/>
          <w:lang w:val="es-BO" w:eastAsia="en-US"/>
        </w:rPr>
      </w:pPr>
    </w:p>
    <w:p w14:paraId="61ADF125" w14:textId="5FBB1A7A" w:rsidR="006D5DBD" w:rsidRDefault="006D5DBD" w:rsidP="00AD0D9C">
      <w:pPr>
        <w:spacing w:line="276" w:lineRule="auto"/>
        <w:ind w:left="360"/>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 xml:space="preserve">El plazo de </w:t>
      </w:r>
      <w:r w:rsidR="00342E93" w:rsidRPr="00271B44">
        <w:rPr>
          <w:rFonts w:asciiTheme="minorHAnsi" w:eastAsiaTheme="minorHAnsi" w:hAnsiTheme="minorHAnsi" w:cstheme="minorHAnsi"/>
          <w:color w:val="000000"/>
          <w:sz w:val="22"/>
          <w:szCs w:val="22"/>
          <w:lang w:val="es-BO" w:eastAsia="en-US"/>
        </w:rPr>
        <w:t xml:space="preserve">ejecución </w:t>
      </w:r>
      <w:r w:rsidR="00CB4470" w:rsidRPr="00271B44">
        <w:rPr>
          <w:rFonts w:asciiTheme="minorHAnsi" w:eastAsiaTheme="minorHAnsi" w:hAnsiTheme="minorHAnsi" w:cstheme="minorHAnsi"/>
          <w:color w:val="000000"/>
          <w:sz w:val="22"/>
          <w:szCs w:val="22"/>
          <w:lang w:val="es-BO" w:eastAsia="en-US"/>
        </w:rPr>
        <w:t>se encuentra descrito en el siguiente cuadro</w:t>
      </w:r>
      <w:r w:rsidRPr="00271B44">
        <w:rPr>
          <w:rFonts w:asciiTheme="minorHAnsi" w:eastAsiaTheme="minorHAnsi" w:hAnsiTheme="minorHAnsi" w:cstheme="minorHAnsi"/>
          <w:color w:val="000000"/>
          <w:sz w:val="22"/>
          <w:szCs w:val="22"/>
          <w:lang w:val="es-BO" w:eastAsia="en-US"/>
        </w:rPr>
        <w:t>, de acuerdo al tiempo establecido en días calendario; computables a partir de</w:t>
      </w:r>
      <w:r w:rsidR="00230296">
        <w:rPr>
          <w:rFonts w:asciiTheme="minorHAnsi" w:eastAsiaTheme="minorHAnsi" w:hAnsiTheme="minorHAnsi" w:cstheme="minorHAnsi"/>
          <w:color w:val="000000"/>
          <w:sz w:val="22"/>
          <w:szCs w:val="22"/>
          <w:lang w:val="es-BO" w:eastAsia="en-US"/>
        </w:rPr>
        <w:t xml:space="preserve"> que </w:t>
      </w:r>
      <w:r w:rsidR="00E316B3">
        <w:rPr>
          <w:rFonts w:asciiTheme="minorHAnsi" w:eastAsiaTheme="minorHAnsi" w:hAnsiTheme="minorHAnsi" w:cstheme="minorHAnsi"/>
          <w:color w:val="000000"/>
          <w:sz w:val="22"/>
          <w:szCs w:val="22"/>
          <w:lang w:val="es-BO" w:eastAsia="en-US"/>
        </w:rPr>
        <w:t>se</w:t>
      </w:r>
      <w:r w:rsidR="00E316B3" w:rsidRPr="00271B44">
        <w:rPr>
          <w:rFonts w:asciiTheme="minorHAnsi" w:eastAsiaTheme="minorHAnsi" w:hAnsiTheme="minorHAnsi" w:cstheme="minorHAnsi"/>
          <w:color w:val="000000"/>
          <w:sz w:val="22"/>
          <w:szCs w:val="22"/>
          <w:lang w:val="es-BO" w:eastAsia="en-US"/>
        </w:rPr>
        <w:t xml:space="preserve"> </w:t>
      </w:r>
      <w:r w:rsidR="00230296">
        <w:rPr>
          <w:rFonts w:asciiTheme="minorHAnsi" w:eastAsiaTheme="minorHAnsi" w:hAnsiTheme="minorHAnsi" w:cstheme="minorHAnsi"/>
          <w:color w:val="000000"/>
          <w:sz w:val="22"/>
          <w:szCs w:val="22"/>
          <w:lang w:val="es-BO" w:eastAsia="en-US"/>
        </w:rPr>
        <w:t>emita</w:t>
      </w:r>
      <w:r w:rsidRPr="00271B44">
        <w:rPr>
          <w:rFonts w:asciiTheme="minorHAnsi" w:eastAsiaTheme="minorHAnsi" w:hAnsiTheme="minorHAnsi" w:cstheme="minorHAnsi"/>
          <w:color w:val="000000"/>
          <w:sz w:val="22"/>
          <w:szCs w:val="22"/>
          <w:lang w:val="es-BO" w:eastAsia="en-US"/>
        </w:rPr>
        <w:t xml:space="preserve"> la Orden de Proceder</w:t>
      </w:r>
      <w:r w:rsidR="00885B93">
        <w:rPr>
          <w:rFonts w:asciiTheme="minorHAnsi" w:eastAsiaTheme="minorHAnsi" w:hAnsiTheme="minorHAnsi" w:cstheme="minorHAnsi"/>
          <w:color w:val="000000"/>
          <w:sz w:val="22"/>
          <w:szCs w:val="22"/>
          <w:lang w:val="es-BO" w:eastAsia="en-US"/>
        </w:rPr>
        <w:t xml:space="preserve"> hasta la Entrega Provisional.</w:t>
      </w:r>
    </w:p>
    <w:p w14:paraId="1A3783D1" w14:textId="77777777" w:rsidR="00885B93" w:rsidRPr="00271B44" w:rsidRDefault="00885B93" w:rsidP="00885B93">
      <w:pPr>
        <w:spacing w:line="276" w:lineRule="auto"/>
        <w:jc w:val="both"/>
        <w:rPr>
          <w:rFonts w:asciiTheme="minorHAnsi" w:eastAsiaTheme="minorHAnsi" w:hAnsiTheme="minorHAnsi" w:cstheme="minorHAnsi"/>
          <w:color w:val="000000" w:themeColor="text1"/>
          <w:sz w:val="22"/>
          <w:szCs w:val="22"/>
          <w:lang w:val="es-BO" w:eastAsia="en-US"/>
        </w:rPr>
      </w:pPr>
    </w:p>
    <w:tbl>
      <w:tblPr>
        <w:tblW w:w="47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86"/>
        <w:gridCol w:w="2834"/>
      </w:tblGrid>
      <w:tr w:rsidR="006D5DBD" w:rsidRPr="00271B44" w14:paraId="644699F9" w14:textId="77777777" w:rsidTr="003A2951">
        <w:trPr>
          <w:trHeight w:val="189"/>
          <w:jc w:val="center"/>
        </w:trPr>
        <w:tc>
          <w:tcPr>
            <w:tcW w:w="3276" w:type="pct"/>
            <w:shd w:val="clear" w:color="auto" w:fill="BFBFBF" w:themeFill="background1" w:themeFillShade="BF"/>
            <w:vAlign w:val="center"/>
          </w:tcPr>
          <w:p w14:paraId="55609C55" w14:textId="5CBB391B" w:rsidR="006D5DBD" w:rsidRPr="00271B44" w:rsidRDefault="006D5DBD" w:rsidP="00253697">
            <w:pPr>
              <w:pStyle w:val="Default"/>
              <w:spacing w:line="276" w:lineRule="auto"/>
              <w:jc w:val="center"/>
              <w:rPr>
                <w:rFonts w:asciiTheme="minorHAnsi" w:hAnsiTheme="minorHAnsi" w:cstheme="minorHAnsi"/>
                <w:color w:val="000000" w:themeColor="text1"/>
                <w:sz w:val="22"/>
                <w:szCs w:val="22"/>
              </w:rPr>
            </w:pPr>
            <w:r w:rsidRPr="00271B44">
              <w:rPr>
                <w:rFonts w:asciiTheme="minorHAnsi" w:hAnsiTheme="minorHAnsi" w:cstheme="minorHAnsi"/>
                <w:b/>
                <w:bCs/>
                <w:color w:val="000000" w:themeColor="text1"/>
                <w:sz w:val="22"/>
                <w:szCs w:val="22"/>
              </w:rPr>
              <w:t>DESCRIPCIÓN</w:t>
            </w:r>
            <w:r w:rsidR="00253697">
              <w:rPr>
                <w:rFonts w:asciiTheme="minorHAnsi" w:hAnsiTheme="minorHAnsi" w:cstheme="minorHAnsi"/>
                <w:b/>
                <w:bCs/>
                <w:color w:val="000000" w:themeColor="text1"/>
                <w:sz w:val="22"/>
                <w:szCs w:val="22"/>
              </w:rPr>
              <w:t xml:space="preserve"> DEL OBJETO DE CONTRATACIÓN</w:t>
            </w:r>
          </w:p>
        </w:tc>
        <w:tc>
          <w:tcPr>
            <w:tcW w:w="1724" w:type="pct"/>
            <w:shd w:val="clear" w:color="auto" w:fill="BFBFBF" w:themeFill="background1" w:themeFillShade="BF"/>
            <w:vAlign w:val="center"/>
          </w:tcPr>
          <w:p w14:paraId="765A5586" w14:textId="77777777" w:rsidR="006D5DBD" w:rsidRPr="00271B44" w:rsidRDefault="006D5DBD" w:rsidP="00FA74D8">
            <w:pPr>
              <w:pStyle w:val="Default"/>
              <w:spacing w:line="276" w:lineRule="auto"/>
              <w:jc w:val="center"/>
              <w:rPr>
                <w:rFonts w:asciiTheme="minorHAnsi" w:hAnsiTheme="minorHAnsi" w:cstheme="minorHAnsi"/>
                <w:color w:val="000000" w:themeColor="text1"/>
                <w:sz w:val="22"/>
                <w:szCs w:val="22"/>
              </w:rPr>
            </w:pPr>
            <w:r w:rsidRPr="00271B44">
              <w:rPr>
                <w:rFonts w:asciiTheme="minorHAnsi" w:hAnsiTheme="minorHAnsi" w:cstheme="minorHAnsi"/>
                <w:b/>
                <w:bCs/>
                <w:color w:val="000000" w:themeColor="text1"/>
                <w:sz w:val="22"/>
                <w:szCs w:val="22"/>
              </w:rPr>
              <w:t xml:space="preserve">PLAZO DE </w:t>
            </w:r>
            <w:r w:rsidR="00342E93" w:rsidRPr="00271B44">
              <w:rPr>
                <w:rFonts w:asciiTheme="minorHAnsi" w:hAnsiTheme="minorHAnsi" w:cstheme="minorHAnsi"/>
                <w:b/>
                <w:bCs/>
                <w:color w:val="000000" w:themeColor="text1"/>
                <w:sz w:val="22"/>
                <w:szCs w:val="22"/>
              </w:rPr>
              <w:t>EJECUCION</w:t>
            </w:r>
          </w:p>
          <w:p w14:paraId="028FDE0F" w14:textId="77777777" w:rsidR="006D5DBD" w:rsidRPr="00271B44" w:rsidRDefault="006D5DBD" w:rsidP="00FA74D8">
            <w:pPr>
              <w:autoSpaceDE w:val="0"/>
              <w:autoSpaceDN w:val="0"/>
              <w:adjustRightInd w:val="0"/>
              <w:spacing w:line="276" w:lineRule="auto"/>
              <w:jc w:val="center"/>
              <w:rPr>
                <w:rFonts w:asciiTheme="minorHAnsi" w:eastAsiaTheme="minorHAnsi" w:hAnsiTheme="minorHAnsi" w:cstheme="minorHAnsi"/>
                <w:color w:val="000000" w:themeColor="text1"/>
                <w:sz w:val="22"/>
                <w:szCs w:val="22"/>
                <w:lang w:val="es-BO" w:eastAsia="en-US"/>
              </w:rPr>
            </w:pPr>
            <w:r w:rsidRPr="00271B44">
              <w:rPr>
                <w:rFonts w:asciiTheme="minorHAnsi" w:hAnsiTheme="minorHAnsi" w:cstheme="minorHAnsi"/>
                <w:b/>
                <w:bCs/>
                <w:color w:val="000000" w:themeColor="text1"/>
                <w:sz w:val="22"/>
                <w:szCs w:val="22"/>
              </w:rPr>
              <w:lastRenderedPageBreak/>
              <w:t>[Días Calendario]</w:t>
            </w:r>
          </w:p>
        </w:tc>
      </w:tr>
      <w:tr w:rsidR="006D5DBD" w:rsidRPr="00271B44" w14:paraId="4BFD3B5D" w14:textId="77777777" w:rsidTr="003A2951">
        <w:trPr>
          <w:trHeight w:val="189"/>
          <w:jc w:val="center"/>
        </w:trPr>
        <w:tc>
          <w:tcPr>
            <w:tcW w:w="3276" w:type="pct"/>
            <w:shd w:val="clear" w:color="auto" w:fill="FFFFFF" w:themeFill="background1"/>
            <w:vAlign w:val="center"/>
          </w:tcPr>
          <w:p w14:paraId="038DCBF7" w14:textId="0CB4DB64" w:rsidR="006D5DBD" w:rsidRPr="00271B44" w:rsidRDefault="00C45DB4" w:rsidP="00C602AD">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Pr>
                <w:rFonts w:ascii="Arial" w:eastAsiaTheme="minorHAnsi" w:hAnsi="Arial" w:cs="Arial"/>
                <w:b/>
                <w:sz w:val="20"/>
                <w:szCs w:val="12"/>
                <w:lang w:val="es-BO" w:eastAsia="en-US"/>
              </w:rPr>
              <w:lastRenderedPageBreak/>
              <w:t xml:space="preserve">MANTENIMIENTO DE </w:t>
            </w:r>
            <w:r w:rsidR="00C602AD">
              <w:rPr>
                <w:rFonts w:ascii="Arial" w:eastAsiaTheme="minorHAnsi" w:hAnsi="Arial" w:cs="Arial"/>
                <w:b/>
                <w:sz w:val="20"/>
                <w:szCs w:val="12"/>
                <w:lang w:val="es-BO" w:eastAsia="en-US"/>
              </w:rPr>
              <w:t>REDES PRIMARIAS</w:t>
            </w:r>
            <w:r>
              <w:rPr>
                <w:rFonts w:ascii="Arial" w:eastAsiaTheme="minorHAnsi" w:hAnsi="Arial" w:cs="Arial"/>
                <w:b/>
                <w:sz w:val="20"/>
                <w:szCs w:val="12"/>
                <w:lang w:val="es-BO" w:eastAsia="en-US"/>
              </w:rPr>
              <w:t xml:space="preserve"> </w:t>
            </w:r>
            <w:r w:rsidR="00595353" w:rsidRPr="00E55744">
              <w:rPr>
                <w:rFonts w:ascii="Arial" w:eastAsiaTheme="minorHAnsi" w:hAnsi="Arial" w:cs="Arial"/>
                <w:b/>
                <w:sz w:val="20"/>
                <w:szCs w:val="12"/>
                <w:lang w:val="es-BO" w:eastAsia="en-US"/>
              </w:rPr>
              <w:t>DROR</w:t>
            </w:r>
          </w:p>
        </w:tc>
        <w:tc>
          <w:tcPr>
            <w:tcW w:w="1724" w:type="pct"/>
            <w:vAlign w:val="center"/>
          </w:tcPr>
          <w:p w14:paraId="71D6796D" w14:textId="67737FB5" w:rsidR="006D5DBD" w:rsidRPr="00271B44" w:rsidRDefault="002B6A11" w:rsidP="00FA74D8">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30</w:t>
            </w:r>
          </w:p>
        </w:tc>
      </w:tr>
    </w:tbl>
    <w:p w14:paraId="4CDB46DC" w14:textId="77777777" w:rsidR="006D5DBD" w:rsidRPr="00271B44" w:rsidRDefault="006D5DBD" w:rsidP="00FA74D8">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p>
    <w:p w14:paraId="133A4B3A" w14:textId="6B92938C" w:rsidR="006D5DBD" w:rsidRDefault="006D5DBD" w:rsidP="00253697">
      <w:pPr>
        <w:autoSpaceDE w:val="0"/>
        <w:autoSpaceDN w:val="0"/>
        <w:adjustRightInd w:val="0"/>
        <w:spacing w:line="276" w:lineRule="auto"/>
        <w:ind w:left="360"/>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L</w:t>
      </w:r>
      <w:r w:rsidR="00452D32">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w:t>
      </w:r>
      <w:r w:rsidR="00624A4B" w:rsidRPr="00271B44">
        <w:rPr>
          <w:rFonts w:asciiTheme="minorHAnsi" w:eastAsiaTheme="minorHAnsi" w:hAnsiTheme="minorHAnsi" w:cstheme="minorHAnsi"/>
          <w:color w:val="000000"/>
          <w:sz w:val="22"/>
          <w:szCs w:val="22"/>
          <w:lang w:val="es-BO" w:eastAsia="en-US"/>
        </w:rPr>
        <w:t xml:space="preserve">deberán </w:t>
      </w:r>
      <w:r w:rsidRPr="00271B44">
        <w:rPr>
          <w:rFonts w:asciiTheme="minorHAnsi" w:eastAsiaTheme="minorHAnsi" w:hAnsiTheme="minorHAnsi" w:cstheme="minorHAnsi"/>
          <w:color w:val="000000"/>
          <w:sz w:val="22"/>
          <w:szCs w:val="22"/>
          <w:lang w:val="es-BO" w:eastAsia="en-US"/>
        </w:rPr>
        <w:t>ofertar un plazo</w:t>
      </w:r>
      <w:r w:rsidR="00624A4B" w:rsidRPr="00271B44">
        <w:rPr>
          <w:rFonts w:asciiTheme="minorHAnsi" w:eastAsiaTheme="minorHAnsi" w:hAnsiTheme="minorHAnsi" w:cstheme="minorHAnsi"/>
          <w:color w:val="000000"/>
          <w:sz w:val="22"/>
          <w:szCs w:val="22"/>
          <w:lang w:val="es-BO" w:eastAsia="en-US"/>
        </w:rPr>
        <w:t xml:space="preserve"> </w:t>
      </w:r>
      <w:r w:rsidR="00342E93" w:rsidRPr="00271B44">
        <w:rPr>
          <w:rFonts w:asciiTheme="minorHAnsi" w:eastAsiaTheme="minorHAnsi" w:hAnsiTheme="minorHAnsi" w:cstheme="minorHAnsi"/>
          <w:color w:val="000000"/>
          <w:sz w:val="22"/>
          <w:szCs w:val="22"/>
          <w:lang w:val="es-BO" w:eastAsia="en-US"/>
        </w:rPr>
        <w:t>de ejecución</w:t>
      </w:r>
      <w:r w:rsidRPr="00271B44">
        <w:rPr>
          <w:rFonts w:asciiTheme="minorHAnsi" w:eastAsiaTheme="minorHAnsi" w:hAnsiTheme="minorHAnsi" w:cstheme="minorHAnsi"/>
          <w:color w:val="000000"/>
          <w:sz w:val="22"/>
          <w:szCs w:val="22"/>
          <w:lang w:val="es-BO" w:eastAsia="en-US"/>
        </w:rPr>
        <w:t xml:space="preserve"> igual o </w:t>
      </w:r>
      <w:r w:rsidR="00624A4B" w:rsidRPr="00271B44">
        <w:rPr>
          <w:rFonts w:asciiTheme="minorHAnsi" w:eastAsiaTheme="minorHAnsi" w:hAnsiTheme="minorHAnsi" w:cstheme="minorHAnsi"/>
          <w:color w:val="000000"/>
          <w:sz w:val="22"/>
          <w:szCs w:val="22"/>
          <w:lang w:val="es-BO" w:eastAsia="en-US"/>
        </w:rPr>
        <w:t xml:space="preserve">menor al establecido </w:t>
      </w:r>
      <w:r w:rsidRPr="00271B44">
        <w:rPr>
          <w:rFonts w:asciiTheme="minorHAnsi" w:eastAsiaTheme="minorHAnsi" w:hAnsiTheme="minorHAnsi" w:cstheme="minorHAnsi"/>
          <w:color w:val="000000"/>
          <w:sz w:val="22"/>
          <w:szCs w:val="22"/>
          <w:lang w:val="es-BO" w:eastAsia="en-US"/>
        </w:rPr>
        <w:t xml:space="preserve">y en ningún caso un plazo mayor al estimado. </w:t>
      </w:r>
    </w:p>
    <w:p w14:paraId="158A9AA7" w14:textId="77777777" w:rsidR="00253697" w:rsidRDefault="00253697" w:rsidP="00253697">
      <w:pPr>
        <w:autoSpaceDE w:val="0"/>
        <w:autoSpaceDN w:val="0"/>
        <w:adjustRightInd w:val="0"/>
        <w:spacing w:line="276" w:lineRule="auto"/>
        <w:ind w:left="360"/>
        <w:jc w:val="both"/>
        <w:rPr>
          <w:rFonts w:asciiTheme="minorHAnsi" w:eastAsiaTheme="minorHAnsi" w:hAnsiTheme="minorHAnsi" w:cstheme="minorHAnsi"/>
          <w:color w:val="000000"/>
          <w:sz w:val="22"/>
          <w:szCs w:val="22"/>
          <w:lang w:val="es-BO" w:eastAsia="en-US"/>
        </w:rPr>
      </w:pPr>
    </w:p>
    <w:p w14:paraId="75CE3D56" w14:textId="52E31068" w:rsidR="00726A83" w:rsidRDefault="00726A83" w:rsidP="00253697">
      <w:pPr>
        <w:autoSpaceDE w:val="0"/>
        <w:autoSpaceDN w:val="0"/>
        <w:adjustRightInd w:val="0"/>
        <w:spacing w:line="276" w:lineRule="auto"/>
        <w:ind w:left="36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Desde la recepción provisional hasta la recepción definitiva se otorgara como máximo el plazo de 20 </w:t>
      </w:r>
      <w:r w:rsidR="00987BE8">
        <w:rPr>
          <w:rFonts w:asciiTheme="minorHAnsi" w:eastAsiaTheme="minorHAnsi" w:hAnsiTheme="minorHAnsi" w:cstheme="minorHAnsi"/>
          <w:color w:val="000000"/>
          <w:sz w:val="22"/>
          <w:szCs w:val="22"/>
          <w:lang w:val="es-BO" w:eastAsia="en-US"/>
        </w:rPr>
        <w:t>días</w:t>
      </w:r>
      <w:r>
        <w:rPr>
          <w:rFonts w:asciiTheme="minorHAnsi" w:eastAsiaTheme="minorHAnsi" w:hAnsiTheme="minorHAnsi" w:cstheme="minorHAnsi"/>
          <w:color w:val="000000"/>
          <w:sz w:val="22"/>
          <w:szCs w:val="22"/>
          <w:lang w:val="es-BO" w:eastAsia="en-US"/>
        </w:rPr>
        <w:t xml:space="preserve"> calendario para subsanar las deficiencias, anomalías, imperfecciones y observaciones registradas en el acta de recepción provisional.</w:t>
      </w:r>
    </w:p>
    <w:p w14:paraId="4A8C95BB" w14:textId="77777777" w:rsidR="00726A83" w:rsidRDefault="00726A83" w:rsidP="00253697">
      <w:pPr>
        <w:autoSpaceDE w:val="0"/>
        <w:autoSpaceDN w:val="0"/>
        <w:adjustRightInd w:val="0"/>
        <w:spacing w:line="276" w:lineRule="auto"/>
        <w:ind w:left="360"/>
        <w:jc w:val="both"/>
        <w:rPr>
          <w:rFonts w:asciiTheme="minorHAnsi" w:eastAsiaTheme="minorHAnsi" w:hAnsiTheme="minorHAnsi" w:cstheme="minorHAnsi"/>
          <w:color w:val="000000"/>
          <w:sz w:val="22"/>
          <w:szCs w:val="22"/>
          <w:lang w:val="es-BO" w:eastAsia="en-US"/>
        </w:rPr>
      </w:pPr>
    </w:p>
    <w:p w14:paraId="740789EB" w14:textId="77777777" w:rsidR="00257313" w:rsidRDefault="007F17EB" w:rsidP="001E5429">
      <w:pPr>
        <w:pStyle w:val="Prrafodelista"/>
        <w:numPr>
          <w:ilvl w:val="1"/>
          <w:numId w:val="29"/>
        </w:numPr>
        <w:tabs>
          <w:tab w:val="left" w:pos="851"/>
        </w:tabs>
        <w:spacing w:line="276" w:lineRule="auto"/>
        <w:contextualSpacing/>
        <w:rPr>
          <w:rFonts w:asciiTheme="minorHAnsi" w:hAnsiTheme="minorHAnsi" w:cstheme="minorHAnsi"/>
          <w:b/>
          <w:bCs/>
          <w:sz w:val="22"/>
          <w:szCs w:val="22"/>
          <w:u w:val="single"/>
        </w:rPr>
      </w:pPr>
      <w:r w:rsidRPr="001E5429">
        <w:rPr>
          <w:rFonts w:asciiTheme="minorHAnsi" w:hAnsiTheme="minorHAnsi" w:cstheme="minorHAnsi"/>
          <w:b/>
          <w:bCs/>
          <w:sz w:val="22"/>
          <w:szCs w:val="22"/>
          <w:u w:val="single"/>
        </w:rPr>
        <w:t xml:space="preserve"> </w:t>
      </w:r>
      <w:r w:rsidR="00257313" w:rsidRPr="001E5429">
        <w:rPr>
          <w:rFonts w:asciiTheme="minorHAnsi" w:hAnsiTheme="minorHAnsi" w:cstheme="minorHAnsi"/>
          <w:b/>
          <w:bCs/>
          <w:sz w:val="22"/>
          <w:szCs w:val="22"/>
          <w:u w:val="single"/>
        </w:rPr>
        <w:t>UBICACIÓN DE LA OBRA</w:t>
      </w:r>
    </w:p>
    <w:p w14:paraId="6BF936DA" w14:textId="77777777" w:rsidR="00987BE8" w:rsidRPr="001E5429" w:rsidRDefault="00987BE8" w:rsidP="00987BE8">
      <w:pPr>
        <w:pStyle w:val="Prrafodelista"/>
        <w:tabs>
          <w:tab w:val="left" w:pos="851"/>
        </w:tabs>
        <w:spacing w:line="276" w:lineRule="auto"/>
        <w:ind w:left="720"/>
        <w:contextualSpacing/>
        <w:rPr>
          <w:rFonts w:asciiTheme="minorHAnsi" w:hAnsiTheme="minorHAnsi" w:cstheme="minorHAnsi"/>
          <w:b/>
          <w:bCs/>
          <w:sz w:val="22"/>
          <w:szCs w:val="22"/>
          <w:u w:val="single"/>
        </w:rPr>
      </w:pPr>
    </w:p>
    <w:p w14:paraId="6042EEA3" w14:textId="21AF307A" w:rsidR="00257313" w:rsidRPr="00271B44" w:rsidRDefault="00257313" w:rsidP="00253697">
      <w:pPr>
        <w:autoSpaceDE w:val="0"/>
        <w:autoSpaceDN w:val="0"/>
        <w:adjustRightInd w:val="0"/>
        <w:spacing w:line="276" w:lineRule="auto"/>
        <w:ind w:left="360"/>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 xml:space="preserve">Los trabajos de </w:t>
      </w:r>
      <w:r w:rsidR="00C145A1">
        <w:rPr>
          <w:rFonts w:asciiTheme="minorHAnsi" w:eastAsiaTheme="minorHAnsi" w:hAnsiTheme="minorHAnsi" w:cstheme="minorHAnsi"/>
          <w:color w:val="000000"/>
          <w:sz w:val="22"/>
          <w:szCs w:val="22"/>
          <w:lang w:val="es-BO" w:eastAsia="en-US"/>
        </w:rPr>
        <w:t>Mantenimiento</w:t>
      </w:r>
      <w:r w:rsidRPr="00271B44">
        <w:rPr>
          <w:rFonts w:asciiTheme="minorHAnsi" w:eastAsiaTheme="minorHAnsi" w:hAnsiTheme="minorHAnsi" w:cstheme="minorHAnsi"/>
          <w:color w:val="000000"/>
          <w:sz w:val="22"/>
          <w:szCs w:val="22"/>
          <w:lang w:val="es-BO" w:eastAsia="en-US"/>
        </w:rPr>
        <w:t xml:space="preserve"> serán realizados en: </w:t>
      </w:r>
    </w:p>
    <w:p w14:paraId="02C9BD35" w14:textId="77777777" w:rsidR="00257313" w:rsidRPr="00271B44" w:rsidRDefault="00257313" w:rsidP="00FA74D8">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98"/>
        <w:gridCol w:w="4088"/>
      </w:tblGrid>
      <w:tr w:rsidR="00257313" w:rsidRPr="00271B44" w14:paraId="00F39449" w14:textId="77777777" w:rsidTr="0058095A">
        <w:trPr>
          <w:trHeight w:val="189"/>
        </w:trPr>
        <w:tc>
          <w:tcPr>
            <w:tcW w:w="2647" w:type="pct"/>
            <w:shd w:val="clear" w:color="auto" w:fill="BFBFBF" w:themeFill="background1" w:themeFillShade="BF"/>
            <w:vAlign w:val="center"/>
          </w:tcPr>
          <w:p w14:paraId="106C5381" w14:textId="77777777" w:rsidR="00257313" w:rsidRPr="00271B44" w:rsidRDefault="00257313" w:rsidP="00FA74D8">
            <w:pPr>
              <w:pStyle w:val="Default"/>
              <w:spacing w:line="276" w:lineRule="auto"/>
              <w:jc w:val="center"/>
              <w:rPr>
                <w:rFonts w:asciiTheme="minorHAnsi" w:hAnsiTheme="minorHAnsi" w:cstheme="minorHAnsi"/>
                <w:color w:val="000000" w:themeColor="text1"/>
                <w:sz w:val="22"/>
                <w:szCs w:val="22"/>
              </w:rPr>
            </w:pPr>
            <w:r w:rsidRPr="00271B44">
              <w:rPr>
                <w:rFonts w:asciiTheme="minorHAnsi" w:hAnsiTheme="minorHAnsi" w:cstheme="minorHAnsi"/>
                <w:b/>
                <w:bCs/>
                <w:color w:val="000000" w:themeColor="text1"/>
                <w:sz w:val="22"/>
                <w:szCs w:val="22"/>
              </w:rPr>
              <w:t>DETALLE</w:t>
            </w:r>
          </w:p>
        </w:tc>
        <w:tc>
          <w:tcPr>
            <w:tcW w:w="2353" w:type="pct"/>
            <w:shd w:val="clear" w:color="auto" w:fill="BFBFBF" w:themeFill="background1" w:themeFillShade="BF"/>
            <w:vAlign w:val="center"/>
          </w:tcPr>
          <w:p w14:paraId="26CC26A7" w14:textId="77777777" w:rsidR="00257313" w:rsidRPr="00271B44" w:rsidRDefault="00257313" w:rsidP="00FA74D8">
            <w:pPr>
              <w:autoSpaceDE w:val="0"/>
              <w:autoSpaceDN w:val="0"/>
              <w:adjustRightInd w:val="0"/>
              <w:spacing w:line="276" w:lineRule="auto"/>
              <w:jc w:val="center"/>
              <w:rPr>
                <w:rFonts w:asciiTheme="minorHAnsi" w:eastAsiaTheme="minorHAnsi" w:hAnsiTheme="minorHAnsi" w:cstheme="minorHAnsi"/>
                <w:b/>
                <w:color w:val="000000" w:themeColor="text1"/>
                <w:sz w:val="22"/>
                <w:szCs w:val="22"/>
                <w:lang w:val="es-BO" w:eastAsia="en-US"/>
              </w:rPr>
            </w:pPr>
            <w:r w:rsidRPr="00271B44">
              <w:rPr>
                <w:rFonts w:asciiTheme="minorHAnsi" w:eastAsiaTheme="minorHAnsi" w:hAnsiTheme="minorHAnsi" w:cstheme="minorHAnsi"/>
                <w:b/>
                <w:color w:val="000000" w:themeColor="text1"/>
                <w:sz w:val="22"/>
                <w:szCs w:val="22"/>
                <w:lang w:val="es-BO" w:eastAsia="en-US"/>
              </w:rPr>
              <w:t xml:space="preserve">DATO </w:t>
            </w:r>
          </w:p>
        </w:tc>
      </w:tr>
      <w:tr w:rsidR="00257313" w:rsidRPr="00271B44" w14:paraId="261598AD" w14:textId="77777777" w:rsidTr="0058095A">
        <w:trPr>
          <w:trHeight w:val="189"/>
        </w:trPr>
        <w:tc>
          <w:tcPr>
            <w:tcW w:w="2647" w:type="pct"/>
            <w:vAlign w:val="center"/>
          </w:tcPr>
          <w:p w14:paraId="1B8C702A" w14:textId="77777777" w:rsidR="00257313" w:rsidRPr="00271B44" w:rsidRDefault="00257313" w:rsidP="00FA74D8">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Municipio</w:t>
            </w:r>
          </w:p>
        </w:tc>
        <w:tc>
          <w:tcPr>
            <w:tcW w:w="2353" w:type="pct"/>
            <w:vAlign w:val="center"/>
          </w:tcPr>
          <w:p w14:paraId="75B7C536" w14:textId="03618790" w:rsidR="00257313" w:rsidRPr="00271B44" w:rsidRDefault="00C145A1" w:rsidP="00F360FE">
            <w:pPr>
              <w:autoSpaceDE w:val="0"/>
              <w:autoSpaceDN w:val="0"/>
              <w:adjustRightInd w:val="0"/>
              <w:spacing w:line="276" w:lineRule="auto"/>
              <w:jc w:val="center"/>
              <w:rPr>
                <w:rFonts w:asciiTheme="minorHAnsi" w:eastAsiaTheme="minorHAnsi" w:hAnsiTheme="minorHAnsi" w:cstheme="minorHAnsi"/>
                <w:color w:val="000000"/>
                <w:sz w:val="22"/>
                <w:szCs w:val="22"/>
                <w:highlight w:val="yellow"/>
                <w:lang w:val="es-BO" w:eastAsia="en-US"/>
              </w:rPr>
            </w:pPr>
            <w:r>
              <w:rPr>
                <w:rFonts w:asciiTheme="minorHAnsi" w:eastAsiaTheme="minorHAnsi" w:hAnsiTheme="minorHAnsi" w:cstheme="minorHAnsi"/>
                <w:color w:val="000000"/>
                <w:sz w:val="22"/>
                <w:szCs w:val="22"/>
                <w:lang w:val="es-BO" w:eastAsia="en-US"/>
              </w:rPr>
              <w:t>ORURO</w:t>
            </w:r>
            <w:r w:rsidR="00F360FE">
              <w:rPr>
                <w:rFonts w:asciiTheme="minorHAnsi" w:eastAsiaTheme="minorHAnsi" w:hAnsiTheme="minorHAnsi" w:cstheme="minorHAnsi"/>
                <w:color w:val="000000"/>
                <w:sz w:val="22"/>
                <w:szCs w:val="22"/>
                <w:lang w:val="es-BO" w:eastAsia="en-US"/>
              </w:rPr>
              <w:t xml:space="preserve"> – LA JOYA</w:t>
            </w:r>
          </w:p>
        </w:tc>
      </w:tr>
      <w:tr w:rsidR="00257313" w:rsidRPr="00271B44" w14:paraId="2DF948F4" w14:textId="77777777" w:rsidTr="0058095A">
        <w:trPr>
          <w:trHeight w:val="189"/>
        </w:trPr>
        <w:tc>
          <w:tcPr>
            <w:tcW w:w="2647" w:type="pct"/>
            <w:vAlign w:val="center"/>
          </w:tcPr>
          <w:p w14:paraId="258EDDDF" w14:textId="77777777" w:rsidR="00257313" w:rsidRPr="00271B44" w:rsidRDefault="00257313" w:rsidP="00FA74D8">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 xml:space="preserve">Distrito </w:t>
            </w:r>
          </w:p>
        </w:tc>
        <w:tc>
          <w:tcPr>
            <w:tcW w:w="2353" w:type="pct"/>
            <w:vAlign w:val="center"/>
          </w:tcPr>
          <w:p w14:paraId="74E27040" w14:textId="0CA8BE54" w:rsidR="00257313" w:rsidRPr="00271B44" w:rsidRDefault="00897AD3" w:rsidP="00BE40C1">
            <w:pPr>
              <w:autoSpaceDE w:val="0"/>
              <w:autoSpaceDN w:val="0"/>
              <w:adjustRightInd w:val="0"/>
              <w:spacing w:line="276" w:lineRule="auto"/>
              <w:jc w:val="center"/>
              <w:rPr>
                <w:rFonts w:asciiTheme="minorHAnsi" w:eastAsiaTheme="minorHAnsi" w:hAnsiTheme="minorHAnsi" w:cstheme="minorHAnsi"/>
                <w:color w:val="000000"/>
                <w:sz w:val="22"/>
                <w:szCs w:val="22"/>
                <w:highlight w:val="yellow"/>
                <w:lang w:val="es-BO" w:eastAsia="en-US"/>
              </w:rPr>
            </w:pPr>
            <w:r>
              <w:rPr>
                <w:rFonts w:asciiTheme="minorHAnsi" w:eastAsiaTheme="minorHAnsi" w:hAnsiTheme="minorHAnsi" w:cstheme="minorHAnsi"/>
                <w:color w:val="000000"/>
                <w:sz w:val="22"/>
                <w:szCs w:val="22"/>
                <w:lang w:val="es-BO" w:eastAsia="en-US"/>
              </w:rPr>
              <w:t>6</w:t>
            </w:r>
          </w:p>
        </w:tc>
      </w:tr>
      <w:tr w:rsidR="00257313" w:rsidRPr="00271B44" w14:paraId="00B6EED1" w14:textId="77777777" w:rsidTr="0058095A">
        <w:trPr>
          <w:trHeight w:val="189"/>
        </w:trPr>
        <w:tc>
          <w:tcPr>
            <w:tcW w:w="2647" w:type="pct"/>
            <w:vAlign w:val="center"/>
          </w:tcPr>
          <w:p w14:paraId="4F707C4D" w14:textId="77777777" w:rsidR="00257313" w:rsidRPr="00271B44" w:rsidRDefault="00257313" w:rsidP="00FA74D8">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OTB</w:t>
            </w:r>
          </w:p>
        </w:tc>
        <w:tc>
          <w:tcPr>
            <w:tcW w:w="2353" w:type="pct"/>
            <w:vAlign w:val="center"/>
          </w:tcPr>
          <w:p w14:paraId="295D70A3" w14:textId="43387A46" w:rsidR="00257313" w:rsidRPr="00271B44" w:rsidRDefault="00257313" w:rsidP="00FA74D8">
            <w:pPr>
              <w:autoSpaceDE w:val="0"/>
              <w:autoSpaceDN w:val="0"/>
              <w:adjustRightInd w:val="0"/>
              <w:spacing w:line="276" w:lineRule="auto"/>
              <w:jc w:val="center"/>
              <w:rPr>
                <w:rFonts w:asciiTheme="minorHAnsi" w:eastAsiaTheme="minorHAnsi" w:hAnsiTheme="minorHAnsi" w:cstheme="minorHAnsi"/>
                <w:color w:val="000000"/>
                <w:sz w:val="22"/>
                <w:szCs w:val="22"/>
                <w:highlight w:val="yellow"/>
                <w:lang w:val="es-BO" w:eastAsia="en-US"/>
              </w:rPr>
            </w:pPr>
          </w:p>
        </w:tc>
      </w:tr>
      <w:tr w:rsidR="00257313" w:rsidRPr="00271B44" w14:paraId="31125CE5" w14:textId="77777777" w:rsidTr="00AC3625">
        <w:trPr>
          <w:trHeight w:val="1104"/>
        </w:trPr>
        <w:tc>
          <w:tcPr>
            <w:tcW w:w="5000" w:type="pct"/>
            <w:gridSpan w:val="2"/>
            <w:vAlign w:val="center"/>
          </w:tcPr>
          <w:p w14:paraId="0E260B20" w14:textId="77777777" w:rsidR="00FA782F" w:rsidRDefault="00FA782F" w:rsidP="00AC3625">
            <w:pPr>
              <w:autoSpaceDE w:val="0"/>
              <w:autoSpaceDN w:val="0"/>
              <w:adjustRightInd w:val="0"/>
              <w:spacing w:line="276" w:lineRule="auto"/>
              <w:jc w:val="center"/>
              <w:rPr>
                <w:ins w:id="5" w:author="Wilder Rene Choque Paredes" w:date="2017-03-06T14:26:00Z"/>
                <w:rFonts w:asciiTheme="minorHAnsi" w:eastAsiaTheme="minorHAnsi" w:hAnsiTheme="minorHAnsi" w:cstheme="minorHAnsi"/>
                <w:color w:val="000000"/>
                <w:sz w:val="22"/>
                <w:szCs w:val="22"/>
                <w:highlight w:val="yellow"/>
                <w:lang w:val="es-BO" w:eastAsia="en-US"/>
              </w:rPr>
            </w:pPr>
          </w:p>
          <w:p w14:paraId="04F473FD" w14:textId="2ADCC561" w:rsidR="00DC560D" w:rsidRPr="00271B44" w:rsidRDefault="00416C91" w:rsidP="00AC3625">
            <w:pPr>
              <w:autoSpaceDE w:val="0"/>
              <w:autoSpaceDN w:val="0"/>
              <w:adjustRightInd w:val="0"/>
              <w:spacing w:line="276" w:lineRule="auto"/>
              <w:jc w:val="center"/>
              <w:rPr>
                <w:rFonts w:asciiTheme="minorHAnsi" w:eastAsiaTheme="minorHAnsi" w:hAnsiTheme="minorHAnsi" w:cstheme="minorHAnsi"/>
                <w:color w:val="000000"/>
                <w:sz w:val="22"/>
                <w:szCs w:val="22"/>
                <w:highlight w:val="yellow"/>
                <w:lang w:val="es-BO" w:eastAsia="en-US"/>
              </w:rPr>
            </w:pPr>
            <w:r>
              <w:rPr>
                <w:noProof/>
                <w:lang w:val="es-BO" w:eastAsia="es-BO"/>
              </w:rPr>
              <w:drawing>
                <wp:inline distT="0" distB="0" distL="0" distR="0" wp14:anchorId="728CE996" wp14:editId="14E74A6D">
                  <wp:extent cx="5307352" cy="316992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040" t="7604" r="8095" b="6541"/>
                          <a:stretch/>
                        </pic:blipFill>
                        <pic:spPr bwMode="auto">
                          <a:xfrm>
                            <a:off x="0" y="0"/>
                            <a:ext cx="5322990" cy="3179260"/>
                          </a:xfrm>
                          <a:prstGeom prst="rect">
                            <a:avLst/>
                          </a:prstGeom>
                          <a:ln>
                            <a:noFill/>
                          </a:ln>
                          <a:extLst>
                            <a:ext uri="{53640926-AAD7-44D8-BBD7-CCE9431645EC}">
                              <a14:shadowObscured xmlns:a14="http://schemas.microsoft.com/office/drawing/2010/main"/>
                            </a:ext>
                          </a:extLst>
                        </pic:spPr>
                      </pic:pic>
                    </a:graphicData>
                  </a:graphic>
                </wp:inline>
              </w:drawing>
            </w:r>
          </w:p>
        </w:tc>
      </w:tr>
    </w:tbl>
    <w:p w14:paraId="52BA3790" w14:textId="77777777" w:rsidR="00987BE8" w:rsidRDefault="00987BE8" w:rsidP="00987BE8">
      <w:pPr>
        <w:pStyle w:val="Prrafodelista"/>
        <w:tabs>
          <w:tab w:val="left" w:pos="851"/>
        </w:tabs>
        <w:spacing w:line="276" w:lineRule="auto"/>
        <w:ind w:left="720"/>
        <w:contextualSpacing/>
        <w:rPr>
          <w:rFonts w:asciiTheme="minorHAnsi" w:hAnsiTheme="minorHAnsi" w:cstheme="minorHAnsi"/>
          <w:b/>
          <w:color w:val="000000" w:themeColor="text1"/>
          <w:sz w:val="22"/>
          <w:szCs w:val="22"/>
          <w:u w:val="single"/>
        </w:rPr>
      </w:pPr>
    </w:p>
    <w:p w14:paraId="5A13C2E1" w14:textId="734B26FE" w:rsidR="00257313" w:rsidRPr="001E5429" w:rsidRDefault="00253697" w:rsidP="001E5429">
      <w:pPr>
        <w:pStyle w:val="Prrafodelista"/>
        <w:numPr>
          <w:ilvl w:val="1"/>
          <w:numId w:val="26"/>
        </w:numPr>
        <w:tabs>
          <w:tab w:val="left" w:pos="851"/>
        </w:tabs>
        <w:spacing w:line="276" w:lineRule="auto"/>
        <w:contextualSpacing/>
        <w:rPr>
          <w:rFonts w:asciiTheme="minorHAnsi" w:hAnsiTheme="minorHAnsi" w:cstheme="minorHAnsi"/>
          <w:b/>
          <w:color w:val="000000" w:themeColor="text1"/>
          <w:sz w:val="22"/>
          <w:szCs w:val="22"/>
          <w:u w:val="single"/>
        </w:rPr>
      </w:pPr>
      <w:r>
        <w:rPr>
          <w:rFonts w:asciiTheme="minorHAnsi" w:hAnsiTheme="minorHAnsi" w:cstheme="minorHAnsi"/>
          <w:b/>
          <w:bCs/>
          <w:sz w:val="22"/>
          <w:szCs w:val="22"/>
          <w:u w:val="single"/>
        </w:rPr>
        <w:lastRenderedPageBreak/>
        <w:t xml:space="preserve">FORMA DE PAGO </w:t>
      </w:r>
    </w:p>
    <w:p w14:paraId="480791C5" w14:textId="77777777" w:rsidR="001E5429" w:rsidRDefault="001E5429" w:rsidP="00FA74D8">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14:paraId="15AA662C" w14:textId="0DEEE9DB" w:rsidR="00E13E3C" w:rsidRPr="00E13E3C" w:rsidRDefault="00E13E3C" w:rsidP="00987BE8">
      <w:pPr>
        <w:autoSpaceDE w:val="0"/>
        <w:autoSpaceDN w:val="0"/>
        <w:adjustRightInd w:val="0"/>
        <w:spacing w:line="276" w:lineRule="auto"/>
        <w:ind w:left="708"/>
        <w:jc w:val="both"/>
        <w:rPr>
          <w:rFonts w:asciiTheme="minorHAnsi" w:eastAsiaTheme="minorHAnsi" w:hAnsiTheme="minorHAnsi" w:cstheme="minorHAnsi"/>
          <w:color w:val="000000"/>
          <w:sz w:val="22"/>
          <w:szCs w:val="22"/>
          <w:lang w:val="es-BO" w:eastAsia="en-US"/>
        </w:rPr>
      </w:pPr>
      <w:r w:rsidRPr="004A6EBB">
        <w:rPr>
          <w:rFonts w:asciiTheme="minorHAnsi" w:eastAsiaTheme="minorHAnsi" w:hAnsiTheme="minorHAnsi" w:cstheme="minorBidi"/>
          <w:sz w:val="22"/>
          <w:szCs w:val="22"/>
          <w:lang w:val="es-BO" w:eastAsia="en-US"/>
        </w:rPr>
        <w:t xml:space="preserve">Los pagos serán parciales, y de acuerdo </w:t>
      </w:r>
      <w:r w:rsidRPr="004A6EBB">
        <w:rPr>
          <w:rFonts w:asciiTheme="minorHAnsi" w:eastAsiaTheme="minorHAnsi" w:hAnsiTheme="minorHAnsi" w:cstheme="minorHAnsi"/>
          <w:color w:val="000000"/>
          <w:sz w:val="22"/>
          <w:szCs w:val="22"/>
          <w:lang w:val="es-BO" w:eastAsia="en-US"/>
        </w:rPr>
        <w:t>a la solicitud de la Empresa CONTRATISTA se realizarán según planilla o certificado de avance aprobado por el Supervisor y Fiscal de Obras</w:t>
      </w:r>
      <w:r w:rsidR="00C05A53">
        <w:rPr>
          <w:rFonts w:asciiTheme="minorHAnsi" w:eastAsiaTheme="minorHAnsi" w:hAnsiTheme="minorHAnsi" w:cstheme="minorHAnsi"/>
          <w:color w:val="000000"/>
          <w:sz w:val="22"/>
          <w:szCs w:val="22"/>
          <w:lang w:val="es-BO" w:eastAsia="en-US"/>
        </w:rPr>
        <w:t xml:space="preserve"> (</w:t>
      </w:r>
      <w:r w:rsidR="00987BE8">
        <w:rPr>
          <w:rFonts w:asciiTheme="minorHAnsi" w:eastAsiaTheme="minorHAnsi" w:hAnsiTheme="minorHAnsi" w:cstheme="minorHAnsi"/>
          <w:color w:val="000000"/>
          <w:sz w:val="22"/>
          <w:szCs w:val="22"/>
          <w:lang w:val="es-BO" w:eastAsia="en-US"/>
        </w:rPr>
        <w:t>máximo</w:t>
      </w:r>
      <w:r w:rsidR="00C05A53">
        <w:rPr>
          <w:rFonts w:asciiTheme="minorHAnsi" w:eastAsiaTheme="minorHAnsi" w:hAnsiTheme="minorHAnsi" w:cstheme="minorHAnsi"/>
          <w:color w:val="000000"/>
          <w:sz w:val="22"/>
          <w:szCs w:val="22"/>
          <w:lang w:val="es-BO" w:eastAsia="en-US"/>
        </w:rPr>
        <w:t xml:space="preserve"> hasta el 80% del monto total del contrato por planillas acumuladas de avance de obra)</w:t>
      </w:r>
      <w:r w:rsidRPr="004A6EBB">
        <w:rPr>
          <w:rFonts w:asciiTheme="minorHAnsi" w:eastAsiaTheme="minorHAnsi" w:hAnsiTheme="minorHAnsi" w:cstheme="minorHAnsi"/>
          <w:color w:val="000000"/>
          <w:sz w:val="22"/>
          <w:szCs w:val="22"/>
          <w:lang w:val="es-BO" w:eastAsia="en-US"/>
        </w:rPr>
        <w:t>.</w:t>
      </w:r>
    </w:p>
    <w:p w14:paraId="683A4CC9" w14:textId="5E496E41" w:rsidR="00BE0159" w:rsidRPr="00AF15B2" w:rsidRDefault="00F01286" w:rsidP="00987BE8">
      <w:pPr>
        <w:autoSpaceDE w:val="0"/>
        <w:autoSpaceDN w:val="0"/>
        <w:adjustRightInd w:val="0"/>
        <w:spacing w:line="276" w:lineRule="auto"/>
        <w:ind w:left="709"/>
        <w:jc w:val="both"/>
        <w:rPr>
          <w:rFonts w:asciiTheme="minorHAnsi" w:eastAsiaTheme="minorHAnsi" w:hAnsiTheme="minorHAnsi" w:cstheme="minorBidi"/>
          <w:sz w:val="22"/>
          <w:szCs w:val="22"/>
          <w:lang w:val="es-BO" w:eastAsia="en-US"/>
        </w:rPr>
      </w:pPr>
      <w:r>
        <w:rPr>
          <w:rFonts w:asciiTheme="minorHAnsi" w:eastAsiaTheme="minorHAnsi" w:hAnsiTheme="minorHAnsi" w:cstheme="minorHAnsi"/>
          <w:color w:val="000000"/>
          <w:sz w:val="22"/>
          <w:szCs w:val="22"/>
          <w:lang w:val="es-BO" w:eastAsia="en-US"/>
        </w:rPr>
        <w:t>YPFB</w:t>
      </w:r>
      <w:r w:rsidR="00BE0159" w:rsidRPr="00AF15B2">
        <w:rPr>
          <w:rFonts w:asciiTheme="minorHAnsi" w:eastAsiaTheme="minorHAnsi" w:hAnsiTheme="minorHAnsi" w:cstheme="minorHAnsi"/>
          <w:color w:val="000000"/>
          <w:sz w:val="22"/>
          <w:szCs w:val="22"/>
          <w:lang w:val="es-BO" w:eastAsia="en-US"/>
        </w:rPr>
        <w:t xml:space="preserve">, a solicitud del Contratista otorgará un anticipo, el cual no deberá exceder del 20% (veinte por ciento) del monto total del Contrato y el cual deberá ser requerido previa  presentación de la  garantía de correcta inversión de anticipo </w:t>
      </w:r>
      <w:r w:rsidR="006254C2">
        <w:rPr>
          <w:rFonts w:asciiTheme="minorHAnsi" w:eastAsiaTheme="minorHAnsi" w:hAnsiTheme="minorHAnsi" w:cstheme="minorHAnsi"/>
          <w:color w:val="000000"/>
          <w:sz w:val="22"/>
          <w:szCs w:val="22"/>
          <w:lang w:val="es-BO" w:eastAsia="en-US"/>
        </w:rPr>
        <w:t xml:space="preserve">conforme lo establecido en el </w:t>
      </w:r>
      <w:r w:rsidR="00E76EAE">
        <w:rPr>
          <w:rFonts w:asciiTheme="minorHAnsi" w:eastAsiaTheme="minorHAnsi" w:hAnsiTheme="minorHAnsi" w:cstheme="minorHAnsi"/>
          <w:color w:val="000000"/>
          <w:sz w:val="22"/>
          <w:szCs w:val="22"/>
          <w:lang w:val="es-BO" w:eastAsia="en-US"/>
        </w:rPr>
        <w:t xml:space="preserve">ANEXO VALIDACIONES </w:t>
      </w:r>
      <w:r w:rsidR="006254C2">
        <w:rPr>
          <w:rFonts w:asciiTheme="minorHAnsi" w:eastAsiaTheme="minorHAnsi" w:hAnsiTheme="minorHAnsi" w:cstheme="minorHAnsi"/>
          <w:color w:val="000000"/>
          <w:sz w:val="22"/>
          <w:szCs w:val="22"/>
          <w:lang w:val="es-BO" w:eastAsia="en-US"/>
        </w:rPr>
        <w:t>del presente documento</w:t>
      </w:r>
      <w:r w:rsidR="007466D4">
        <w:rPr>
          <w:rFonts w:asciiTheme="minorHAnsi" w:eastAsiaTheme="minorHAnsi" w:hAnsiTheme="minorHAnsi" w:cstheme="minorHAnsi"/>
          <w:color w:val="000000"/>
          <w:sz w:val="22"/>
          <w:szCs w:val="22"/>
          <w:lang w:val="es-BO" w:eastAsia="en-US"/>
        </w:rPr>
        <w:t>,</w:t>
      </w:r>
      <w:r w:rsidR="006254C2">
        <w:rPr>
          <w:rFonts w:asciiTheme="minorHAnsi" w:eastAsiaTheme="minorHAnsi" w:hAnsiTheme="minorHAnsi" w:cstheme="minorHAnsi"/>
          <w:color w:val="000000"/>
          <w:sz w:val="22"/>
          <w:szCs w:val="22"/>
          <w:lang w:val="es-BO" w:eastAsia="en-US"/>
        </w:rPr>
        <w:t xml:space="preserve"> </w:t>
      </w:r>
      <w:r w:rsidR="007466D4">
        <w:rPr>
          <w:rFonts w:asciiTheme="minorHAnsi" w:eastAsiaTheme="minorHAnsi" w:hAnsiTheme="minorHAnsi" w:cstheme="minorHAnsi"/>
          <w:color w:val="000000"/>
          <w:sz w:val="22"/>
          <w:szCs w:val="22"/>
          <w:lang w:val="es-BO" w:eastAsia="en-US"/>
        </w:rPr>
        <w:t>p</w:t>
      </w:r>
      <w:r w:rsidR="000E1789" w:rsidRPr="00AF15B2">
        <w:rPr>
          <w:rFonts w:asciiTheme="minorHAnsi" w:eastAsiaTheme="minorHAnsi" w:hAnsiTheme="minorHAnsi" w:cstheme="minorHAnsi"/>
          <w:color w:val="000000"/>
          <w:sz w:val="22"/>
          <w:szCs w:val="22"/>
          <w:lang w:val="es-BO" w:eastAsia="en-US"/>
        </w:rPr>
        <w:t>or</w:t>
      </w:r>
      <w:r w:rsidR="00BE0159" w:rsidRPr="00AF15B2">
        <w:rPr>
          <w:rFonts w:asciiTheme="minorHAnsi" w:eastAsiaTheme="minorHAnsi" w:hAnsiTheme="minorHAnsi" w:cstheme="minorHAnsi"/>
          <w:color w:val="000000"/>
          <w:sz w:val="22"/>
          <w:szCs w:val="22"/>
          <w:lang w:val="es-BO" w:eastAsia="en-US"/>
        </w:rPr>
        <w:t xml:space="preserve"> el 100% (cien por ciento) del monto a ser desembolsado, caso contrario se entenderá por anticipo no solicitado.</w:t>
      </w:r>
      <w:r w:rsidR="00952C8C" w:rsidRPr="00952C8C">
        <w:rPr>
          <w:rFonts w:asciiTheme="minorHAnsi" w:eastAsiaTheme="minorHAnsi" w:hAnsiTheme="minorHAnsi" w:cstheme="minorBidi"/>
          <w:sz w:val="22"/>
          <w:szCs w:val="22"/>
          <w:lang w:val="es-BO" w:eastAsia="en-US"/>
        </w:rPr>
        <w:t xml:space="preserve"> </w:t>
      </w:r>
      <w:r w:rsidR="00952C8C">
        <w:rPr>
          <w:rFonts w:asciiTheme="minorHAnsi" w:eastAsiaTheme="minorHAnsi" w:hAnsiTheme="minorHAnsi" w:cstheme="minorBidi"/>
          <w:sz w:val="22"/>
          <w:szCs w:val="22"/>
          <w:lang w:val="es-BO" w:eastAsia="en-US"/>
        </w:rPr>
        <w:t>El anticipo podrá ser solicitado hasta</w:t>
      </w:r>
      <w:r w:rsidR="00987BE8">
        <w:rPr>
          <w:rFonts w:asciiTheme="minorHAnsi" w:eastAsiaTheme="minorHAnsi" w:hAnsiTheme="minorHAnsi" w:cstheme="minorBidi"/>
          <w:sz w:val="22"/>
          <w:szCs w:val="22"/>
          <w:lang w:val="es-BO" w:eastAsia="en-US"/>
        </w:rPr>
        <w:t xml:space="preserve"> antes de la firma de contrato.</w:t>
      </w:r>
    </w:p>
    <w:p w14:paraId="02CC0722" w14:textId="77777777" w:rsidR="00BE0159" w:rsidRDefault="00BE0159" w:rsidP="00987BE8">
      <w:pPr>
        <w:autoSpaceDE w:val="0"/>
        <w:autoSpaceDN w:val="0"/>
        <w:adjustRightInd w:val="0"/>
        <w:spacing w:line="276" w:lineRule="auto"/>
        <w:ind w:left="708"/>
        <w:rPr>
          <w:rFonts w:asciiTheme="minorHAnsi" w:eastAsiaTheme="minorHAnsi" w:hAnsiTheme="minorHAnsi" w:cstheme="minorHAnsi"/>
          <w:color w:val="000000"/>
          <w:sz w:val="22"/>
          <w:szCs w:val="22"/>
          <w:lang w:val="es-BO" w:eastAsia="en-US"/>
        </w:rPr>
      </w:pPr>
    </w:p>
    <w:p w14:paraId="7C647981" w14:textId="1D026E39" w:rsidR="000248CE" w:rsidRDefault="000248CE" w:rsidP="009A77B7">
      <w:pPr>
        <w:autoSpaceDE w:val="0"/>
        <w:autoSpaceDN w:val="0"/>
        <w:adjustRightInd w:val="0"/>
        <w:spacing w:line="276" w:lineRule="auto"/>
        <w:ind w:left="708"/>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La empresa contratista </w:t>
      </w:r>
      <w:r w:rsidR="00987BE8">
        <w:rPr>
          <w:rFonts w:asciiTheme="minorHAnsi" w:eastAsiaTheme="minorHAnsi" w:hAnsiTheme="minorHAnsi" w:cstheme="minorHAnsi"/>
          <w:color w:val="000000"/>
          <w:sz w:val="22"/>
          <w:szCs w:val="22"/>
          <w:lang w:val="es-BO" w:eastAsia="en-US"/>
        </w:rPr>
        <w:t>deberá</w:t>
      </w:r>
      <w:r>
        <w:rPr>
          <w:rFonts w:asciiTheme="minorHAnsi" w:eastAsiaTheme="minorHAnsi" w:hAnsiTheme="minorHAnsi" w:cstheme="minorHAnsi"/>
          <w:color w:val="000000"/>
          <w:sz w:val="22"/>
          <w:szCs w:val="22"/>
          <w:lang w:val="es-BO" w:eastAsia="en-US"/>
        </w:rPr>
        <w:t xml:space="preserve"> presentar una planilla de avance de obra por periodo de avance ejecutado, conforme al cronograma físico-financiero presentado por el </w:t>
      </w:r>
      <w:r w:rsidR="00987BE8">
        <w:rPr>
          <w:rFonts w:asciiTheme="minorHAnsi" w:eastAsiaTheme="minorHAnsi" w:hAnsiTheme="minorHAnsi" w:cstheme="minorHAnsi"/>
          <w:color w:val="000000"/>
          <w:sz w:val="22"/>
          <w:szCs w:val="22"/>
          <w:lang w:val="es-BO" w:eastAsia="en-US"/>
        </w:rPr>
        <w:t>contratista</w:t>
      </w:r>
      <w:r>
        <w:rPr>
          <w:rFonts w:asciiTheme="minorHAnsi" w:eastAsiaTheme="minorHAnsi" w:hAnsiTheme="minorHAnsi" w:cstheme="minorHAnsi"/>
          <w:color w:val="000000"/>
          <w:sz w:val="22"/>
          <w:szCs w:val="22"/>
          <w:lang w:val="es-BO" w:eastAsia="en-US"/>
        </w:rPr>
        <w:t>.</w:t>
      </w:r>
    </w:p>
    <w:p w14:paraId="1EA4D2CB" w14:textId="77777777" w:rsidR="00416C91" w:rsidRDefault="00416C91" w:rsidP="00FA74D8">
      <w:pPr>
        <w:spacing w:line="276" w:lineRule="auto"/>
        <w:rPr>
          <w:rFonts w:asciiTheme="minorHAnsi" w:hAnsiTheme="minorHAnsi" w:cstheme="minorHAnsi"/>
          <w:b/>
          <w:bCs/>
          <w:sz w:val="22"/>
          <w:szCs w:val="22"/>
          <w:lang w:val="es-BO"/>
        </w:rPr>
      </w:pPr>
    </w:p>
    <w:p w14:paraId="631137FA" w14:textId="77777777" w:rsidR="00735CE0" w:rsidRPr="001E5429" w:rsidRDefault="00735CE0" w:rsidP="001E5429">
      <w:pPr>
        <w:pStyle w:val="Prrafodelista"/>
        <w:numPr>
          <w:ilvl w:val="1"/>
          <w:numId w:val="26"/>
        </w:numPr>
        <w:tabs>
          <w:tab w:val="left" w:pos="851"/>
        </w:tabs>
        <w:spacing w:line="276" w:lineRule="auto"/>
        <w:contextualSpacing/>
        <w:rPr>
          <w:rFonts w:asciiTheme="minorHAnsi" w:hAnsiTheme="minorHAnsi" w:cstheme="minorHAnsi"/>
          <w:b/>
          <w:sz w:val="22"/>
          <w:szCs w:val="22"/>
          <w:u w:val="single"/>
        </w:rPr>
      </w:pPr>
      <w:r w:rsidRPr="001E5429">
        <w:rPr>
          <w:rFonts w:asciiTheme="minorHAnsi" w:hAnsiTheme="minorHAnsi" w:cstheme="minorHAnsi"/>
          <w:b/>
          <w:sz w:val="22"/>
          <w:szCs w:val="22"/>
          <w:u w:val="single"/>
        </w:rPr>
        <w:t>MULTAS</w:t>
      </w:r>
    </w:p>
    <w:p w14:paraId="390B223B" w14:textId="17D61F8D" w:rsidR="00A57140" w:rsidRDefault="00A57140" w:rsidP="00E13E3C">
      <w:pPr>
        <w:tabs>
          <w:tab w:val="left" w:pos="426"/>
        </w:tabs>
        <w:spacing w:line="276" w:lineRule="auto"/>
        <w:ind w:left="360"/>
        <w:contextualSpacing/>
        <w:rPr>
          <w:rFonts w:asciiTheme="minorHAnsi" w:hAnsiTheme="minorHAnsi" w:cstheme="minorHAnsi"/>
          <w:sz w:val="22"/>
          <w:szCs w:val="22"/>
        </w:rPr>
      </w:pPr>
      <w:r w:rsidRPr="00271B44">
        <w:rPr>
          <w:rFonts w:asciiTheme="minorHAnsi" w:hAnsiTheme="minorHAnsi" w:cstheme="minorHAnsi"/>
          <w:sz w:val="22"/>
          <w:szCs w:val="22"/>
        </w:rPr>
        <w:t>Se han establecido multas para la presente especificación conforme el siguiente detalle:</w:t>
      </w:r>
    </w:p>
    <w:p w14:paraId="343767F3" w14:textId="77777777" w:rsidR="00416C91" w:rsidRPr="00E13E3C" w:rsidRDefault="00416C91" w:rsidP="00E13E3C">
      <w:pPr>
        <w:tabs>
          <w:tab w:val="left" w:pos="426"/>
        </w:tabs>
        <w:spacing w:line="276" w:lineRule="auto"/>
        <w:ind w:left="360"/>
        <w:contextualSpacing/>
        <w:rPr>
          <w:rFonts w:asciiTheme="minorHAnsi" w:hAnsiTheme="minorHAnsi" w:cstheme="minorHAnsi"/>
          <w:sz w:val="22"/>
          <w:szCs w:val="22"/>
        </w:rPr>
      </w:pPr>
    </w:p>
    <w:tbl>
      <w:tblPr>
        <w:tblW w:w="4977"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7"/>
        <w:gridCol w:w="6279"/>
      </w:tblGrid>
      <w:tr w:rsidR="00735CE0" w:rsidRPr="00271B44" w14:paraId="188CDD1D" w14:textId="77777777" w:rsidTr="00C04D20">
        <w:trPr>
          <w:trHeight w:val="189"/>
        </w:trPr>
        <w:tc>
          <w:tcPr>
            <w:tcW w:w="1369" w:type="pct"/>
            <w:shd w:val="clear" w:color="auto" w:fill="BFBFBF" w:themeFill="background1" w:themeFillShade="BF"/>
            <w:vAlign w:val="center"/>
          </w:tcPr>
          <w:p w14:paraId="7B2D10AA" w14:textId="77777777" w:rsidR="00735CE0" w:rsidRPr="00271B44" w:rsidRDefault="00641BCB" w:rsidP="00FA74D8">
            <w:pPr>
              <w:pStyle w:val="Default"/>
              <w:spacing w:line="276" w:lineRule="auto"/>
              <w:rPr>
                <w:rFonts w:asciiTheme="minorHAnsi" w:hAnsiTheme="minorHAnsi" w:cstheme="minorHAnsi"/>
                <w:color w:val="000000" w:themeColor="text1"/>
                <w:sz w:val="22"/>
                <w:szCs w:val="22"/>
              </w:rPr>
            </w:pPr>
            <w:r w:rsidRPr="00271B44">
              <w:rPr>
                <w:rFonts w:asciiTheme="minorHAnsi" w:hAnsiTheme="minorHAnsi" w:cstheme="minorHAnsi"/>
                <w:color w:val="000000" w:themeColor="text1"/>
                <w:sz w:val="22"/>
                <w:szCs w:val="22"/>
              </w:rPr>
              <w:t>MOTIVO DE LA MULTA</w:t>
            </w:r>
          </w:p>
        </w:tc>
        <w:tc>
          <w:tcPr>
            <w:tcW w:w="3631" w:type="pct"/>
            <w:shd w:val="clear" w:color="auto" w:fill="BFBFBF" w:themeFill="background1" w:themeFillShade="BF"/>
            <w:vAlign w:val="center"/>
          </w:tcPr>
          <w:p w14:paraId="0AE544CB" w14:textId="77777777" w:rsidR="00735CE0" w:rsidRPr="00271B44" w:rsidRDefault="00641BCB" w:rsidP="00FA74D8">
            <w:pPr>
              <w:pStyle w:val="Default"/>
              <w:spacing w:line="276" w:lineRule="auto"/>
              <w:rPr>
                <w:rFonts w:asciiTheme="minorHAnsi" w:hAnsiTheme="minorHAnsi" w:cstheme="minorHAnsi"/>
                <w:color w:val="000000" w:themeColor="text1"/>
                <w:sz w:val="22"/>
                <w:szCs w:val="22"/>
              </w:rPr>
            </w:pPr>
            <w:r w:rsidRPr="00271B44">
              <w:rPr>
                <w:rFonts w:asciiTheme="minorHAnsi" w:hAnsiTheme="minorHAnsi" w:cstheme="minorHAnsi"/>
                <w:color w:val="000000" w:themeColor="text1"/>
                <w:sz w:val="22"/>
                <w:szCs w:val="22"/>
              </w:rPr>
              <w:t>MULTA</w:t>
            </w:r>
          </w:p>
        </w:tc>
      </w:tr>
      <w:tr w:rsidR="00735CE0" w:rsidRPr="00271B44" w14:paraId="6FE87E6A" w14:textId="77777777" w:rsidTr="00C04D20">
        <w:trPr>
          <w:trHeight w:val="189"/>
        </w:trPr>
        <w:tc>
          <w:tcPr>
            <w:tcW w:w="1369" w:type="pct"/>
            <w:vAlign w:val="center"/>
          </w:tcPr>
          <w:p w14:paraId="6F0B724E" w14:textId="77777777" w:rsidR="00735CE0" w:rsidRPr="00271B44" w:rsidRDefault="00641BCB" w:rsidP="00FA74D8">
            <w:pPr>
              <w:tabs>
                <w:tab w:val="left" w:pos="426"/>
              </w:tabs>
              <w:spacing w:line="276" w:lineRule="auto"/>
              <w:contextualSpacing/>
              <w:rPr>
                <w:rFonts w:asciiTheme="minorHAnsi" w:eastAsiaTheme="minorHAnsi" w:hAnsiTheme="minorHAnsi" w:cstheme="minorHAnsi"/>
                <w:color w:val="000000"/>
                <w:sz w:val="22"/>
                <w:szCs w:val="22"/>
                <w:highlight w:val="yellow"/>
                <w:lang w:val="es-BO" w:eastAsia="en-US"/>
              </w:rPr>
            </w:pPr>
            <w:r w:rsidRPr="00271B44">
              <w:rPr>
                <w:rFonts w:asciiTheme="minorHAnsi" w:hAnsiTheme="minorHAnsi" w:cstheme="minorHAnsi"/>
                <w:sz w:val="22"/>
                <w:szCs w:val="22"/>
              </w:rPr>
              <w:t>Por exceder el plazo de obra establecido.</w:t>
            </w:r>
          </w:p>
        </w:tc>
        <w:tc>
          <w:tcPr>
            <w:tcW w:w="3631" w:type="pct"/>
            <w:vAlign w:val="center"/>
          </w:tcPr>
          <w:p w14:paraId="252D1332" w14:textId="41C64AAE" w:rsidR="00641BCB" w:rsidRPr="00885B93" w:rsidRDefault="00885B93" w:rsidP="00885B93">
            <w:pPr>
              <w:pStyle w:val="Prrafodelista"/>
              <w:numPr>
                <w:ilvl w:val="0"/>
                <w:numId w:val="25"/>
              </w:num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(Para obras </w:t>
            </w:r>
            <w:r w:rsidR="00962C61">
              <w:rPr>
                <w:rFonts w:asciiTheme="minorHAnsi" w:eastAsiaTheme="minorHAnsi" w:hAnsiTheme="minorHAnsi" w:cstheme="minorHAnsi"/>
                <w:color w:val="000000"/>
                <w:sz w:val="22"/>
                <w:szCs w:val="22"/>
                <w:lang w:val="es-BO" w:eastAsia="en-US"/>
              </w:rPr>
              <w:t xml:space="preserve">de </w:t>
            </w:r>
            <w:r w:rsidR="00E13E3C">
              <w:rPr>
                <w:rFonts w:asciiTheme="minorHAnsi" w:eastAsiaTheme="minorHAnsi" w:hAnsiTheme="minorHAnsi" w:cstheme="minorHAnsi"/>
                <w:color w:val="000000"/>
                <w:sz w:val="22"/>
                <w:szCs w:val="22"/>
                <w:lang w:val="es-BO" w:eastAsia="en-US"/>
              </w:rPr>
              <w:t xml:space="preserve">Bs. </w:t>
            </w:r>
            <w:r w:rsidR="00962C61">
              <w:rPr>
                <w:rFonts w:asciiTheme="minorHAnsi" w:eastAsiaTheme="minorHAnsi" w:hAnsiTheme="minorHAnsi" w:cstheme="minorHAnsi"/>
                <w:color w:val="000000"/>
                <w:sz w:val="22"/>
                <w:szCs w:val="22"/>
                <w:lang w:val="es-BO" w:eastAsia="en-US"/>
              </w:rPr>
              <w:t xml:space="preserve">1  a </w:t>
            </w:r>
            <w:r w:rsidR="00E13E3C">
              <w:rPr>
                <w:rFonts w:asciiTheme="minorHAnsi" w:eastAsiaTheme="minorHAnsi" w:hAnsiTheme="minorHAnsi" w:cstheme="minorHAnsi"/>
                <w:color w:val="000000"/>
                <w:sz w:val="22"/>
                <w:szCs w:val="22"/>
                <w:lang w:val="es-BO" w:eastAsia="en-US"/>
              </w:rPr>
              <w:t xml:space="preserve">Bs. </w:t>
            </w:r>
            <w:r w:rsidR="00962C61">
              <w:rPr>
                <w:rFonts w:asciiTheme="minorHAnsi" w:eastAsiaTheme="minorHAnsi" w:hAnsiTheme="minorHAnsi" w:cstheme="minorHAnsi"/>
                <w:color w:val="000000"/>
                <w:sz w:val="22"/>
                <w:szCs w:val="22"/>
                <w:lang w:val="es-BO" w:eastAsia="en-US"/>
              </w:rPr>
              <w:t>200</w:t>
            </w:r>
            <w:r w:rsidR="00E13E3C">
              <w:rPr>
                <w:rFonts w:asciiTheme="minorHAnsi" w:eastAsiaTheme="minorHAnsi" w:hAnsiTheme="minorHAnsi" w:cstheme="minorHAnsi"/>
                <w:color w:val="000000"/>
                <w:sz w:val="22"/>
                <w:szCs w:val="22"/>
                <w:lang w:val="es-BO" w:eastAsia="en-US"/>
              </w:rPr>
              <w:t>.</w:t>
            </w:r>
            <w:r w:rsidR="00962C61">
              <w:rPr>
                <w:rFonts w:asciiTheme="minorHAnsi" w:eastAsiaTheme="minorHAnsi" w:hAnsiTheme="minorHAnsi" w:cstheme="minorHAnsi"/>
                <w:color w:val="000000"/>
                <w:sz w:val="22"/>
                <w:szCs w:val="22"/>
                <w:lang w:val="es-BO" w:eastAsia="en-US"/>
              </w:rPr>
              <w:t xml:space="preserve"> 000</w:t>
            </w:r>
            <w:r w:rsidR="00E13E3C">
              <w:rPr>
                <w:rFonts w:asciiTheme="minorHAnsi" w:eastAsiaTheme="minorHAnsi" w:hAnsiTheme="minorHAnsi" w:cstheme="minorHAnsi"/>
                <w:color w:val="000000"/>
                <w:sz w:val="22"/>
                <w:szCs w:val="22"/>
                <w:lang w:val="es-BO" w:eastAsia="en-US"/>
              </w:rPr>
              <w:t>,00</w:t>
            </w:r>
            <w:r w:rsidR="00962C61">
              <w:rPr>
                <w:rFonts w:asciiTheme="minorHAnsi" w:eastAsiaTheme="minorHAnsi" w:hAnsiTheme="minorHAnsi" w:cstheme="minorHAnsi"/>
                <w:color w:val="000000"/>
                <w:sz w:val="22"/>
                <w:szCs w:val="22"/>
                <w:lang w:val="es-BO" w:eastAsia="en-US"/>
              </w:rPr>
              <w:t>)</w:t>
            </w:r>
          </w:p>
          <w:p w14:paraId="4D463E8E" w14:textId="77777777" w:rsidR="00641BCB" w:rsidRPr="00271B44" w:rsidRDefault="00641BCB" w:rsidP="00E13E3C">
            <w:pPr>
              <w:autoSpaceDE w:val="0"/>
              <w:autoSpaceDN w:val="0"/>
              <w:adjustRightInd w:val="0"/>
              <w:spacing w:line="276" w:lineRule="auto"/>
              <w:ind w:left="644"/>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2 x 1.000 del monto total de contrato entre el día 1 y 10</w:t>
            </w:r>
          </w:p>
          <w:p w14:paraId="1ADA9BD0" w14:textId="77777777" w:rsidR="00641BCB" w:rsidRPr="00271B44" w:rsidRDefault="00641BCB" w:rsidP="00E13E3C">
            <w:pPr>
              <w:autoSpaceDE w:val="0"/>
              <w:autoSpaceDN w:val="0"/>
              <w:adjustRightInd w:val="0"/>
              <w:spacing w:line="276" w:lineRule="auto"/>
              <w:ind w:left="644"/>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4 x 1.000 del monto total de contrato entre el día 11 y 20</w:t>
            </w:r>
          </w:p>
          <w:p w14:paraId="4F984650" w14:textId="77777777" w:rsidR="00641BCB" w:rsidRPr="00271B44" w:rsidRDefault="00641BCB" w:rsidP="00E13E3C">
            <w:pPr>
              <w:autoSpaceDE w:val="0"/>
              <w:autoSpaceDN w:val="0"/>
              <w:adjustRightInd w:val="0"/>
              <w:spacing w:line="276" w:lineRule="auto"/>
              <w:ind w:left="644"/>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6 x 1.000 del monto total de contrato entre el día 21 y 30</w:t>
            </w:r>
          </w:p>
          <w:p w14:paraId="1FCE5D68" w14:textId="77777777" w:rsidR="00641BCB" w:rsidRPr="00271B44" w:rsidRDefault="00641BCB" w:rsidP="00E13E3C">
            <w:pPr>
              <w:autoSpaceDE w:val="0"/>
              <w:autoSpaceDN w:val="0"/>
              <w:adjustRightInd w:val="0"/>
              <w:spacing w:line="276" w:lineRule="auto"/>
              <w:ind w:left="644"/>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8 x 1.000 del monto total de contr</w:t>
            </w:r>
            <w:r w:rsidR="00C230F5">
              <w:rPr>
                <w:rFonts w:asciiTheme="minorHAnsi" w:eastAsiaTheme="minorHAnsi" w:hAnsiTheme="minorHAnsi" w:cstheme="minorHAnsi"/>
                <w:color w:val="000000"/>
                <w:sz w:val="22"/>
                <w:szCs w:val="22"/>
                <w:lang w:val="es-BO" w:eastAsia="en-US"/>
              </w:rPr>
              <w:t>ato entre el día 31 en adelante</w:t>
            </w:r>
          </w:p>
          <w:p w14:paraId="5EF1737D" w14:textId="4B9D0A92" w:rsidR="00641BCB" w:rsidRPr="00271B44" w:rsidRDefault="00641BCB" w:rsidP="00E13E3C">
            <w:pPr>
              <w:autoSpaceDE w:val="0"/>
              <w:autoSpaceDN w:val="0"/>
              <w:adjustRightInd w:val="0"/>
              <w:spacing w:line="276" w:lineRule="auto"/>
              <w:ind w:left="644"/>
              <w:rPr>
                <w:rFonts w:asciiTheme="minorHAnsi" w:eastAsiaTheme="minorHAnsi" w:hAnsiTheme="minorHAnsi" w:cstheme="minorHAnsi"/>
                <w:color w:val="000000"/>
                <w:sz w:val="22"/>
                <w:szCs w:val="22"/>
                <w:lang w:val="es-BO" w:eastAsia="en-US"/>
              </w:rPr>
            </w:pPr>
          </w:p>
        </w:tc>
      </w:tr>
      <w:tr w:rsidR="00641BCB" w:rsidRPr="00271B44" w14:paraId="767DA50D" w14:textId="77777777" w:rsidTr="00C04D20">
        <w:trPr>
          <w:trHeight w:val="189"/>
        </w:trPr>
        <w:tc>
          <w:tcPr>
            <w:tcW w:w="1369" w:type="pct"/>
            <w:vAlign w:val="center"/>
          </w:tcPr>
          <w:p w14:paraId="454699F3" w14:textId="77777777" w:rsidR="00641BCB" w:rsidRPr="00271B44" w:rsidRDefault="00641BCB" w:rsidP="00FA74D8">
            <w:pPr>
              <w:tabs>
                <w:tab w:val="left" w:pos="426"/>
              </w:tabs>
              <w:spacing w:line="276" w:lineRule="auto"/>
              <w:contextualSpacing/>
              <w:rPr>
                <w:rFonts w:asciiTheme="minorHAnsi" w:hAnsiTheme="minorHAnsi" w:cstheme="minorHAnsi"/>
                <w:sz w:val="22"/>
                <w:szCs w:val="22"/>
              </w:rPr>
            </w:pPr>
            <w:r w:rsidRPr="00271B44">
              <w:rPr>
                <w:rFonts w:asciiTheme="minorHAnsi" w:hAnsiTheme="minorHAnsi" w:cstheme="minorHAnsi"/>
                <w:sz w:val="22"/>
                <w:szCs w:val="22"/>
              </w:rPr>
              <w:t>Por cambio del personal clave</w:t>
            </w:r>
          </w:p>
        </w:tc>
        <w:tc>
          <w:tcPr>
            <w:tcW w:w="3631" w:type="pct"/>
            <w:vAlign w:val="center"/>
          </w:tcPr>
          <w:p w14:paraId="408CD96B" w14:textId="4FA3DE0A" w:rsidR="00641BCB" w:rsidRPr="00271B44" w:rsidRDefault="00641BCB" w:rsidP="004D25A9">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0,</w:t>
            </w:r>
            <w:r w:rsidR="004D25A9">
              <w:rPr>
                <w:rFonts w:asciiTheme="minorHAnsi" w:eastAsiaTheme="minorHAnsi" w:hAnsiTheme="minorHAnsi" w:cstheme="minorHAnsi"/>
                <w:color w:val="000000"/>
                <w:sz w:val="22"/>
                <w:szCs w:val="22"/>
                <w:lang w:val="es-BO" w:eastAsia="en-US"/>
              </w:rPr>
              <w:t>50</w:t>
            </w:r>
            <w:r w:rsidR="004D25A9" w:rsidRPr="00271B44">
              <w:rPr>
                <w:rFonts w:asciiTheme="minorHAnsi" w:eastAsiaTheme="minorHAnsi" w:hAnsiTheme="minorHAnsi" w:cstheme="minorHAnsi"/>
                <w:color w:val="000000"/>
                <w:sz w:val="22"/>
                <w:szCs w:val="22"/>
                <w:lang w:val="es-BO" w:eastAsia="en-US"/>
              </w:rPr>
              <w:t xml:space="preserve"> </w:t>
            </w:r>
            <w:r w:rsidRPr="00271B44">
              <w:rPr>
                <w:rFonts w:asciiTheme="minorHAnsi" w:eastAsiaTheme="minorHAnsi" w:hAnsiTheme="minorHAnsi" w:cstheme="minorHAnsi"/>
                <w:color w:val="000000"/>
                <w:sz w:val="22"/>
                <w:szCs w:val="22"/>
                <w:lang w:val="es-BO" w:eastAsia="en-US"/>
              </w:rPr>
              <w:t>% del monto total del contrato</w:t>
            </w:r>
          </w:p>
        </w:tc>
      </w:tr>
      <w:tr w:rsidR="00641BCB" w:rsidRPr="00271B44" w14:paraId="1BF2DF8A" w14:textId="77777777" w:rsidTr="00C04D20">
        <w:trPr>
          <w:trHeight w:val="189"/>
        </w:trPr>
        <w:tc>
          <w:tcPr>
            <w:tcW w:w="1369" w:type="pct"/>
            <w:vAlign w:val="center"/>
          </w:tcPr>
          <w:p w14:paraId="4D31D2FE" w14:textId="3A025D4B" w:rsidR="00641BCB" w:rsidRPr="00271B44" w:rsidRDefault="00641BCB" w:rsidP="004756E7">
            <w:pPr>
              <w:tabs>
                <w:tab w:val="left" w:pos="426"/>
              </w:tabs>
              <w:spacing w:line="276" w:lineRule="auto"/>
              <w:contextualSpacing/>
              <w:jc w:val="both"/>
              <w:rPr>
                <w:rFonts w:asciiTheme="minorHAnsi" w:hAnsiTheme="minorHAnsi" w:cstheme="minorHAnsi"/>
                <w:sz w:val="22"/>
                <w:szCs w:val="22"/>
              </w:rPr>
            </w:pPr>
            <w:r w:rsidRPr="00BC59E0">
              <w:rPr>
                <w:rFonts w:asciiTheme="minorHAnsi" w:hAnsiTheme="minorHAnsi" w:cstheme="minorHAnsi"/>
                <w:sz w:val="22"/>
                <w:szCs w:val="22"/>
              </w:rPr>
              <w:t xml:space="preserve">Por </w:t>
            </w:r>
            <w:r w:rsidR="004756E7" w:rsidRPr="00BC59E0">
              <w:rPr>
                <w:rFonts w:asciiTheme="minorHAnsi" w:hAnsiTheme="minorHAnsi" w:cstheme="minorHAnsi"/>
                <w:sz w:val="22"/>
                <w:szCs w:val="22"/>
              </w:rPr>
              <w:t>l</w:t>
            </w:r>
            <w:r w:rsidRPr="00BC59E0">
              <w:rPr>
                <w:rFonts w:asciiTheme="minorHAnsi" w:hAnsiTheme="minorHAnsi" w:cstheme="minorHAnsi"/>
                <w:sz w:val="22"/>
                <w:szCs w:val="22"/>
              </w:rPr>
              <w:t>lamad</w:t>
            </w:r>
            <w:r w:rsidR="004756E7" w:rsidRPr="00BC59E0">
              <w:rPr>
                <w:rFonts w:asciiTheme="minorHAnsi" w:hAnsiTheme="minorHAnsi" w:cstheme="minorHAnsi"/>
                <w:sz w:val="22"/>
                <w:szCs w:val="22"/>
              </w:rPr>
              <w:t>a</w:t>
            </w:r>
            <w:r w:rsidRPr="00BC59E0">
              <w:rPr>
                <w:rFonts w:asciiTheme="minorHAnsi" w:hAnsiTheme="minorHAnsi" w:cstheme="minorHAnsi"/>
                <w:sz w:val="22"/>
                <w:szCs w:val="22"/>
              </w:rPr>
              <w:t xml:space="preserve"> de atenci</w:t>
            </w:r>
            <w:r w:rsidR="000325EA" w:rsidRPr="00BC59E0">
              <w:rPr>
                <w:rFonts w:asciiTheme="minorHAnsi" w:hAnsiTheme="minorHAnsi" w:cstheme="minorHAnsi"/>
                <w:sz w:val="22"/>
                <w:szCs w:val="22"/>
              </w:rPr>
              <w:t>ón</w:t>
            </w:r>
            <w:r w:rsidR="000325EA" w:rsidRPr="00271B44">
              <w:rPr>
                <w:rFonts w:asciiTheme="minorHAnsi" w:hAnsiTheme="minorHAnsi" w:cstheme="minorHAnsi"/>
                <w:sz w:val="22"/>
                <w:szCs w:val="22"/>
              </w:rPr>
              <w:t xml:space="preserve"> </w:t>
            </w:r>
          </w:p>
        </w:tc>
        <w:tc>
          <w:tcPr>
            <w:tcW w:w="3631" w:type="pct"/>
            <w:vAlign w:val="center"/>
          </w:tcPr>
          <w:p w14:paraId="649D4411" w14:textId="1353EBE0" w:rsidR="00641BCB" w:rsidRPr="00286202" w:rsidRDefault="00611449" w:rsidP="00611449">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86202">
              <w:rPr>
                <w:rFonts w:asciiTheme="minorHAnsi" w:eastAsiaTheme="minorHAnsi" w:hAnsiTheme="minorHAnsi" w:cstheme="minorHAnsi"/>
                <w:color w:val="000000"/>
                <w:sz w:val="22"/>
                <w:szCs w:val="22"/>
                <w:lang w:val="es-BO" w:eastAsia="en-US"/>
              </w:rPr>
              <w:t>A la primera llamada de atención 1</w:t>
            </w:r>
            <w:r w:rsidR="004D25A9" w:rsidRPr="00286202">
              <w:rPr>
                <w:rFonts w:asciiTheme="minorHAnsi" w:eastAsiaTheme="minorHAnsi" w:hAnsiTheme="minorHAnsi" w:cstheme="minorHAnsi"/>
                <w:color w:val="000000"/>
                <w:sz w:val="22"/>
                <w:szCs w:val="22"/>
                <w:lang w:val="es-BO" w:eastAsia="en-US"/>
              </w:rPr>
              <w:t xml:space="preserve"> </w:t>
            </w:r>
            <w:r w:rsidR="00641BCB" w:rsidRPr="00286202">
              <w:rPr>
                <w:rFonts w:asciiTheme="minorHAnsi" w:eastAsiaTheme="minorHAnsi" w:hAnsiTheme="minorHAnsi" w:cstheme="minorHAnsi"/>
                <w:color w:val="000000"/>
                <w:sz w:val="22"/>
                <w:szCs w:val="22"/>
                <w:lang w:val="es-BO" w:eastAsia="en-US"/>
              </w:rPr>
              <w:t>% del monto total del contrato</w:t>
            </w:r>
            <w:r w:rsidRPr="00286202">
              <w:rPr>
                <w:rFonts w:asciiTheme="minorHAnsi" w:eastAsiaTheme="minorHAnsi" w:hAnsiTheme="minorHAnsi" w:cstheme="minorHAnsi"/>
                <w:color w:val="000000"/>
                <w:sz w:val="22"/>
                <w:szCs w:val="22"/>
                <w:lang w:val="es-BO" w:eastAsia="en-US"/>
              </w:rPr>
              <w:t>.</w:t>
            </w:r>
          </w:p>
          <w:p w14:paraId="0B782A13" w14:textId="15E5289E" w:rsidR="00611449" w:rsidRPr="00271B44" w:rsidRDefault="00611449" w:rsidP="00611449">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86202">
              <w:rPr>
                <w:rFonts w:asciiTheme="minorHAnsi" w:eastAsiaTheme="minorHAnsi" w:hAnsiTheme="minorHAnsi" w:cstheme="minorHAnsi"/>
                <w:color w:val="000000"/>
                <w:sz w:val="22"/>
                <w:szCs w:val="22"/>
                <w:lang w:val="es-BO" w:eastAsia="en-US"/>
              </w:rPr>
              <w:t>A la segunda llamada de atención 2 % del monto total del contrato.</w:t>
            </w:r>
          </w:p>
        </w:tc>
      </w:tr>
    </w:tbl>
    <w:p w14:paraId="5383EC1B" w14:textId="77777777" w:rsidR="00D36F90" w:rsidRDefault="00D36F90" w:rsidP="00FF67F0">
      <w:pPr>
        <w:tabs>
          <w:tab w:val="left" w:pos="426"/>
        </w:tabs>
        <w:contextualSpacing/>
        <w:rPr>
          <w:rFonts w:asciiTheme="minorHAnsi" w:hAnsiTheme="minorHAnsi" w:cstheme="minorHAnsi"/>
          <w:b/>
          <w:color w:val="000000" w:themeColor="text1"/>
          <w:sz w:val="22"/>
          <w:szCs w:val="22"/>
          <w:u w:val="single"/>
        </w:rPr>
      </w:pPr>
    </w:p>
    <w:p w14:paraId="0E31ED00" w14:textId="0C9268AE" w:rsidR="00FF67F0" w:rsidRPr="00987BE8" w:rsidRDefault="00FF67F0" w:rsidP="002C20CE">
      <w:pPr>
        <w:pStyle w:val="Prrafodelista"/>
        <w:numPr>
          <w:ilvl w:val="1"/>
          <w:numId w:val="26"/>
        </w:numPr>
        <w:tabs>
          <w:tab w:val="left" w:pos="851"/>
        </w:tabs>
        <w:spacing w:line="276" w:lineRule="auto"/>
        <w:contextualSpacing/>
        <w:rPr>
          <w:rFonts w:asciiTheme="minorHAnsi" w:hAnsiTheme="minorHAnsi" w:cstheme="minorHAnsi"/>
          <w:b/>
          <w:color w:val="000000" w:themeColor="text1"/>
          <w:sz w:val="22"/>
          <w:szCs w:val="22"/>
        </w:rPr>
      </w:pPr>
      <w:r w:rsidRPr="002C20CE">
        <w:rPr>
          <w:rFonts w:asciiTheme="minorHAnsi" w:hAnsiTheme="minorHAnsi" w:cstheme="minorHAnsi"/>
          <w:b/>
          <w:bCs/>
          <w:sz w:val="22"/>
          <w:szCs w:val="22"/>
        </w:rPr>
        <w:t>GARANTÍA  DE LA OBRA</w:t>
      </w:r>
    </w:p>
    <w:p w14:paraId="01CE732C" w14:textId="31CAA50A" w:rsidR="00FC69A8" w:rsidRDefault="00FA460C" w:rsidP="002A300D">
      <w:pPr>
        <w:tabs>
          <w:tab w:val="left" w:pos="426"/>
        </w:tabs>
        <w:ind w:left="360"/>
        <w:contextualSpacing/>
        <w:jc w:val="both"/>
        <w:rPr>
          <w:rFonts w:asciiTheme="minorHAnsi" w:hAnsiTheme="minorHAnsi" w:cstheme="minorHAnsi"/>
          <w:sz w:val="22"/>
          <w:szCs w:val="22"/>
          <w:lang w:val="es-BO" w:eastAsia="es-BO"/>
        </w:rPr>
      </w:pPr>
      <w:r w:rsidRPr="002A300D">
        <w:rPr>
          <w:rFonts w:asciiTheme="minorHAnsi" w:hAnsiTheme="minorHAnsi" w:cstheme="minorHAnsi"/>
          <w:sz w:val="22"/>
          <w:szCs w:val="22"/>
          <w:lang w:val="es-BO" w:eastAsia="es-BO"/>
        </w:rPr>
        <w:t xml:space="preserve">Con el propósito de garantizar la calidad de la obra realizada, una vez firmada el acta de entrega definitiva, la empresa contratista deberá presentar una carta notariada en dos ejemplares originales correspondiente a la Garantía de Calidad de obra </w:t>
      </w:r>
      <w:r w:rsidR="00404523">
        <w:rPr>
          <w:rFonts w:asciiTheme="minorHAnsi" w:hAnsiTheme="minorHAnsi" w:cstheme="minorHAnsi"/>
          <w:sz w:val="22"/>
          <w:szCs w:val="22"/>
          <w:lang w:val="es-BO" w:eastAsia="es-BO"/>
        </w:rPr>
        <w:t>r</w:t>
      </w:r>
      <w:r w:rsidRPr="002A300D">
        <w:rPr>
          <w:rFonts w:asciiTheme="minorHAnsi" w:hAnsiTheme="minorHAnsi" w:cstheme="minorHAnsi"/>
          <w:sz w:val="22"/>
          <w:szCs w:val="22"/>
          <w:lang w:val="es-BO" w:eastAsia="es-BO"/>
        </w:rPr>
        <w:t>ealizada, dicho documento debe establecer que en un periodo de 2 años</w:t>
      </w:r>
      <w:r w:rsidR="00C46536" w:rsidRPr="002A300D">
        <w:rPr>
          <w:rFonts w:asciiTheme="minorHAnsi" w:hAnsiTheme="minorHAnsi" w:cstheme="minorHAnsi"/>
          <w:sz w:val="22"/>
          <w:szCs w:val="22"/>
          <w:lang w:val="es-BO" w:eastAsia="es-BO"/>
        </w:rPr>
        <w:t xml:space="preserve"> a partir de la recepción </w:t>
      </w:r>
      <w:r w:rsidR="004D25A9">
        <w:rPr>
          <w:rFonts w:asciiTheme="minorHAnsi" w:hAnsiTheme="minorHAnsi" w:cstheme="minorHAnsi"/>
          <w:sz w:val="22"/>
          <w:szCs w:val="22"/>
          <w:lang w:val="es-BO" w:eastAsia="es-BO"/>
        </w:rPr>
        <w:t xml:space="preserve">definitiva </w:t>
      </w:r>
      <w:r w:rsidR="00C46536" w:rsidRPr="002A300D">
        <w:rPr>
          <w:rFonts w:asciiTheme="minorHAnsi" w:hAnsiTheme="minorHAnsi" w:cstheme="minorHAnsi"/>
          <w:sz w:val="22"/>
          <w:szCs w:val="22"/>
          <w:lang w:val="es-BO" w:eastAsia="es-BO"/>
        </w:rPr>
        <w:t>de</w:t>
      </w:r>
      <w:r w:rsidR="004D25A9">
        <w:rPr>
          <w:rFonts w:asciiTheme="minorHAnsi" w:hAnsiTheme="minorHAnsi" w:cstheme="minorHAnsi"/>
          <w:sz w:val="22"/>
          <w:szCs w:val="22"/>
          <w:lang w:val="es-BO" w:eastAsia="es-BO"/>
        </w:rPr>
        <w:t xml:space="preserve"> </w:t>
      </w:r>
      <w:r w:rsidR="004D25A9">
        <w:rPr>
          <w:rFonts w:asciiTheme="minorHAnsi" w:hAnsiTheme="minorHAnsi" w:cstheme="minorHAnsi"/>
          <w:sz w:val="22"/>
          <w:szCs w:val="22"/>
          <w:lang w:val="es-BO" w:eastAsia="es-BO"/>
        </w:rPr>
        <w:lastRenderedPageBreak/>
        <w:t>la</w:t>
      </w:r>
      <w:r w:rsidR="00C46536" w:rsidRPr="002A300D">
        <w:rPr>
          <w:rFonts w:asciiTheme="minorHAnsi" w:hAnsiTheme="minorHAnsi" w:cstheme="minorHAnsi"/>
          <w:sz w:val="22"/>
          <w:szCs w:val="22"/>
          <w:lang w:val="es-BO" w:eastAsia="es-BO"/>
        </w:rPr>
        <w:t xml:space="preserve"> obra</w:t>
      </w:r>
      <w:r w:rsidRPr="002A300D">
        <w:rPr>
          <w:rFonts w:asciiTheme="minorHAnsi" w:hAnsiTheme="minorHAnsi" w:cstheme="minorHAnsi"/>
          <w:sz w:val="22"/>
          <w:szCs w:val="22"/>
          <w:lang w:val="es-BO" w:eastAsia="es-BO"/>
        </w:rPr>
        <w:t>, la empresa contratista debe subsanar  cualquier observación encontrada a causa de un trabajo deficiente en la obra</w:t>
      </w:r>
      <w:r w:rsidR="00640177">
        <w:rPr>
          <w:rFonts w:asciiTheme="minorHAnsi" w:hAnsiTheme="minorHAnsi" w:cstheme="minorHAnsi"/>
          <w:sz w:val="22"/>
          <w:szCs w:val="22"/>
          <w:lang w:val="es-BO" w:eastAsia="es-BO"/>
        </w:rPr>
        <w:t xml:space="preserve"> (vicio</w:t>
      </w:r>
      <w:r w:rsidR="00491ADD">
        <w:rPr>
          <w:rFonts w:asciiTheme="minorHAnsi" w:hAnsiTheme="minorHAnsi" w:cstheme="minorHAnsi"/>
          <w:sz w:val="22"/>
          <w:szCs w:val="22"/>
          <w:lang w:val="es-BO" w:eastAsia="es-BO"/>
        </w:rPr>
        <w:t xml:space="preserve"> O</w:t>
      </w:r>
      <w:r w:rsidR="00640177">
        <w:rPr>
          <w:rFonts w:asciiTheme="minorHAnsi" w:hAnsiTheme="minorHAnsi" w:cstheme="minorHAnsi"/>
          <w:sz w:val="22"/>
          <w:szCs w:val="22"/>
          <w:lang w:val="es-BO" w:eastAsia="es-BO"/>
        </w:rPr>
        <w:t>culto)</w:t>
      </w:r>
      <w:r w:rsidRPr="002A300D">
        <w:rPr>
          <w:rFonts w:asciiTheme="minorHAnsi" w:hAnsiTheme="minorHAnsi" w:cstheme="minorHAnsi"/>
          <w:sz w:val="22"/>
          <w:szCs w:val="22"/>
          <w:lang w:val="es-BO" w:eastAsia="es-BO"/>
        </w:rPr>
        <w:t>. Ante este hecho, la empresa contratista deberá actuar de forma inmediata y asumir todos los costos en que se incurra por esta causa.</w:t>
      </w:r>
    </w:p>
    <w:p w14:paraId="58666D46" w14:textId="77777777" w:rsidR="00491ADD" w:rsidRPr="002A300D" w:rsidRDefault="00491ADD" w:rsidP="002A300D">
      <w:pPr>
        <w:tabs>
          <w:tab w:val="left" w:pos="426"/>
        </w:tabs>
        <w:ind w:left="360"/>
        <w:contextualSpacing/>
        <w:jc w:val="both"/>
        <w:rPr>
          <w:rFonts w:asciiTheme="minorHAnsi" w:hAnsiTheme="minorHAnsi" w:cstheme="minorHAnsi"/>
          <w:sz w:val="22"/>
          <w:szCs w:val="22"/>
          <w:lang w:val="es-BO" w:eastAsia="es-BO"/>
        </w:rPr>
      </w:pPr>
    </w:p>
    <w:p w14:paraId="662A0018" w14:textId="16A5B892" w:rsidR="000A2843" w:rsidRPr="002C20CE" w:rsidRDefault="000A2843" w:rsidP="000A2843">
      <w:pPr>
        <w:pStyle w:val="Prrafodelista"/>
        <w:numPr>
          <w:ilvl w:val="1"/>
          <w:numId w:val="26"/>
        </w:numPr>
        <w:tabs>
          <w:tab w:val="left" w:pos="851"/>
        </w:tabs>
        <w:spacing w:line="276" w:lineRule="auto"/>
        <w:contextualSpacing/>
        <w:rPr>
          <w:rFonts w:asciiTheme="minorHAnsi" w:hAnsiTheme="minorHAnsi" w:cstheme="minorHAnsi"/>
          <w:b/>
          <w:color w:val="000000" w:themeColor="text1"/>
          <w:sz w:val="22"/>
          <w:szCs w:val="22"/>
        </w:rPr>
      </w:pPr>
      <w:r>
        <w:rPr>
          <w:rFonts w:asciiTheme="minorHAnsi" w:hAnsiTheme="minorHAnsi" w:cstheme="minorHAnsi"/>
          <w:b/>
          <w:bCs/>
          <w:sz w:val="22"/>
          <w:szCs w:val="22"/>
        </w:rPr>
        <w:t>SUBCONTRATOS</w:t>
      </w:r>
    </w:p>
    <w:p w14:paraId="41FEDE96" w14:textId="6E8B4C35" w:rsidR="000A2843" w:rsidRPr="00987BE8" w:rsidRDefault="000A2843" w:rsidP="00987BE8">
      <w:pPr>
        <w:tabs>
          <w:tab w:val="left" w:pos="426"/>
        </w:tabs>
        <w:ind w:left="360"/>
        <w:contextualSpacing/>
        <w:jc w:val="both"/>
        <w:rPr>
          <w:rFonts w:asciiTheme="minorHAnsi" w:hAnsiTheme="minorHAnsi" w:cstheme="minorHAnsi"/>
          <w:sz w:val="22"/>
          <w:szCs w:val="22"/>
          <w:lang w:val="es-BO" w:eastAsia="es-BO"/>
        </w:rPr>
      </w:pPr>
      <w:r w:rsidRPr="00987BE8">
        <w:rPr>
          <w:rFonts w:asciiTheme="minorHAnsi" w:hAnsiTheme="minorHAnsi" w:cstheme="minorHAnsi"/>
          <w:sz w:val="22"/>
          <w:szCs w:val="22"/>
          <w:lang w:val="es-BO" w:eastAsia="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14:paraId="69ADECD8" w14:textId="70F7794C" w:rsidR="000A2843" w:rsidRPr="00987BE8" w:rsidRDefault="000A2843" w:rsidP="00987BE8">
      <w:pPr>
        <w:tabs>
          <w:tab w:val="left" w:pos="426"/>
        </w:tabs>
        <w:ind w:left="360"/>
        <w:contextualSpacing/>
        <w:jc w:val="both"/>
        <w:rPr>
          <w:rFonts w:asciiTheme="minorHAnsi" w:hAnsiTheme="minorHAnsi" w:cstheme="minorHAnsi"/>
          <w:sz w:val="22"/>
          <w:szCs w:val="22"/>
          <w:lang w:val="es-BO" w:eastAsia="es-BO"/>
        </w:rPr>
      </w:pPr>
      <w:r w:rsidRPr="00987BE8">
        <w:rPr>
          <w:rFonts w:asciiTheme="minorHAnsi" w:hAnsiTheme="minorHAnsi" w:cstheme="minorHAnsi"/>
          <w:sz w:val="22"/>
          <w:szCs w:val="22"/>
          <w:lang w:val="es-BO" w:eastAsia="es-BO"/>
        </w:rPr>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 </w:t>
      </w:r>
    </w:p>
    <w:p w14:paraId="56E546D5" w14:textId="77777777" w:rsidR="0035790C" w:rsidRPr="000A2843" w:rsidRDefault="0035790C" w:rsidP="002C20CE">
      <w:pPr>
        <w:tabs>
          <w:tab w:val="left" w:pos="851"/>
        </w:tabs>
        <w:spacing w:line="276" w:lineRule="auto"/>
        <w:contextualSpacing/>
        <w:rPr>
          <w:rFonts w:asciiTheme="minorHAnsi" w:hAnsiTheme="minorHAnsi" w:cstheme="minorHAnsi"/>
          <w:b/>
          <w:color w:val="000000" w:themeColor="text1"/>
          <w:sz w:val="22"/>
          <w:szCs w:val="22"/>
        </w:rPr>
      </w:pPr>
    </w:p>
    <w:p w14:paraId="51BF9AE8" w14:textId="77777777" w:rsidR="000F19C7" w:rsidRPr="002C20CE" w:rsidRDefault="00A57E66" w:rsidP="002C20CE">
      <w:pPr>
        <w:pStyle w:val="Prrafodelista"/>
        <w:numPr>
          <w:ilvl w:val="1"/>
          <w:numId w:val="26"/>
        </w:numPr>
        <w:tabs>
          <w:tab w:val="left" w:pos="851"/>
        </w:tabs>
        <w:spacing w:line="276" w:lineRule="auto"/>
        <w:contextualSpacing/>
        <w:rPr>
          <w:rFonts w:asciiTheme="minorHAnsi" w:hAnsiTheme="minorHAnsi" w:cstheme="minorHAnsi"/>
          <w:b/>
          <w:color w:val="000000" w:themeColor="text1"/>
          <w:sz w:val="22"/>
          <w:szCs w:val="22"/>
        </w:rPr>
      </w:pPr>
      <w:r w:rsidRPr="002C20CE">
        <w:rPr>
          <w:rFonts w:asciiTheme="minorHAnsi" w:hAnsiTheme="minorHAnsi" w:cstheme="minorHAnsi"/>
          <w:b/>
          <w:bCs/>
          <w:sz w:val="22"/>
          <w:szCs w:val="22"/>
        </w:rPr>
        <w:t xml:space="preserve">PROPUESTA TECNICA </w:t>
      </w:r>
    </w:p>
    <w:p w14:paraId="19A2C807" w14:textId="6351C6B5" w:rsidR="00A57E66" w:rsidRPr="00416C91" w:rsidRDefault="00D90E12" w:rsidP="00416C91">
      <w:pPr>
        <w:pStyle w:val="Prrafodelista"/>
        <w:tabs>
          <w:tab w:val="left" w:pos="851"/>
        </w:tabs>
        <w:spacing w:line="276" w:lineRule="auto"/>
        <w:ind w:left="284"/>
        <w:contextualSpacing/>
        <w:jc w:val="both"/>
        <w:rPr>
          <w:rFonts w:asciiTheme="minorHAnsi" w:hAnsiTheme="minorHAnsi" w:cstheme="minorHAnsi"/>
          <w:b/>
          <w:sz w:val="22"/>
          <w:szCs w:val="22"/>
          <w:u w:val="single"/>
        </w:rPr>
      </w:pPr>
      <w:r w:rsidRPr="002C20CE">
        <w:rPr>
          <w:rFonts w:asciiTheme="minorHAnsi" w:hAnsiTheme="minorHAnsi" w:cstheme="minorHAnsi"/>
          <w:b/>
          <w:sz w:val="22"/>
          <w:szCs w:val="22"/>
          <w:u w:val="single"/>
        </w:rPr>
        <w:t xml:space="preserve"> </w:t>
      </w:r>
      <w:r w:rsidR="00A57E66" w:rsidRPr="00416C91">
        <w:rPr>
          <w:rFonts w:asciiTheme="minorHAnsi" w:hAnsiTheme="minorHAnsi" w:cstheme="minorHAnsi"/>
          <w:b/>
          <w:sz w:val="22"/>
          <w:szCs w:val="22"/>
          <w:u w:val="single"/>
        </w:rPr>
        <w:t>ORGANIGRAMA</w:t>
      </w:r>
    </w:p>
    <w:p w14:paraId="14E07416" w14:textId="71335639" w:rsidR="00A57E66" w:rsidRDefault="00A57E66" w:rsidP="0093533B">
      <w:pPr>
        <w:spacing w:line="276" w:lineRule="auto"/>
        <w:ind w:left="284"/>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L</w:t>
      </w:r>
      <w:r w:rsidR="00452D32">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deberán presentar un organigrama que contemple a todo el personal comprometido para la obra, este organigrama debe contemplar al personal </w:t>
      </w:r>
      <w:r w:rsidR="004B042F">
        <w:rPr>
          <w:rFonts w:asciiTheme="minorHAnsi" w:eastAsiaTheme="minorHAnsi" w:hAnsiTheme="minorHAnsi" w:cstheme="minorHAnsi"/>
          <w:color w:val="000000"/>
          <w:sz w:val="22"/>
          <w:szCs w:val="22"/>
          <w:lang w:val="es-BO" w:eastAsia="en-US"/>
        </w:rPr>
        <w:t xml:space="preserve">técnico </w:t>
      </w:r>
      <w:r w:rsidR="00AD738E" w:rsidRPr="00271B44">
        <w:rPr>
          <w:rFonts w:asciiTheme="minorHAnsi" w:eastAsiaTheme="minorHAnsi" w:hAnsiTheme="minorHAnsi" w:cstheme="minorHAnsi"/>
          <w:color w:val="000000"/>
          <w:sz w:val="22"/>
          <w:szCs w:val="22"/>
          <w:lang w:val="es-BO" w:eastAsia="en-US"/>
        </w:rPr>
        <w:t>clave</w:t>
      </w:r>
      <w:r w:rsidR="004B042F">
        <w:rPr>
          <w:rFonts w:asciiTheme="minorHAnsi" w:eastAsiaTheme="minorHAnsi" w:hAnsiTheme="minorHAnsi" w:cstheme="minorHAnsi"/>
          <w:color w:val="000000"/>
          <w:sz w:val="22"/>
          <w:szCs w:val="22"/>
          <w:lang w:val="es-BO" w:eastAsia="en-US"/>
        </w:rPr>
        <w:t xml:space="preserve"> (sujeto a evaluación)</w:t>
      </w:r>
      <w:r w:rsidR="00AD738E">
        <w:rPr>
          <w:rFonts w:asciiTheme="minorHAnsi" w:eastAsiaTheme="minorHAnsi" w:hAnsiTheme="minorHAnsi" w:cstheme="minorHAnsi"/>
          <w:color w:val="000000"/>
          <w:sz w:val="22"/>
          <w:szCs w:val="22"/>
          <w:lang w:val="es-BO" w:eastAsia="en-US"/>
        </w:rPr>
        <w:t xml:space="preserve"> y </w:t>
      </w:r>
      <w:r w:rsidR="004B042F">
        <w:rPr>
          <w:rFonts w:asciiTheme="minorHAnsi" w:eastAsiaTheme="minorHAnsi" w:hAnsiTheme="minorHAnsi" w:cstheme="minorHAnsi"/>
          <w:color w:val="000000"/>
          <w:sz w:val="22"/>
          <w:szCs w:val="22"/>
          <w:lang w:val="es-BO" w:eastAsia="en-US"/>
        </w:rPr>
        <w:t>al personal técnico y de apoyo mínimo requerido (no sujeto a evaluación)</w:t>
      </w:r>
      <w:r w:rsidRPr="00271B44">
        <w:rPr>
          <w:rFonts w:asciiTheme="minorHAnsi" w:eastAsiaTheme="minorHAnsi" w:hAnsiTheme="minorHAnsi" w:cstheme="minorHAnsi"/>
          <w:color w:val="000000"/>
          <w:sz w:val="22"/>
          <w:szCs w:val="22"/>
          <w:lang w:val="es-BO" w:eastAsia="en-US"/>
        </w:rPr>
        <w:t>.</w:t>
      </w:r>
    </w:p>
    <w:p w14:paraId="01D224AC" w14:textId="77777777" w:rsidR="000541CD" w:rsidRDefault="000541CD" w:rsidP="0093533B">
      <w:pPr>
        <w:spacing w:line="276" w:lineRule="auto"/>
        <w:ind w:left="284"/>
        <w:jc w:val="both"/>
        <w:rPr>
          <w:rFonts w:asciiTheme="minorHAnsi" w:eastAsiaTheme="minorHAnsi" w:hAnsiTheme="minorHAnsi" w:cstheme="minorHAnsi"/>
          <w:color w:val="000000"/>
          <w:sz w:val="22"/>
          <w:szCs w:val="22"/>
          <w:lang w:val="es-BO" w:eastAsia="en-US"/>
        </w:rPr>
      </w:pPr>
    </w:p>
    <w:p w14:paraId="75D58232" w14:textId="731C6A57" w:rsidR="00A57E66" w:rsidRPr="002C20CE" w:rsidRDefault="00A57E66" w:rsidP="0093533B">
      <w:pPr>
        <w:pStyle w:val="Prrafodelista"/>
        <w:tabs>
          <w:tab w:val="left" w:pos="851"/>
        </w:tabs>
        <w:spacing w:line="276" w:lineRule="auto"/>
        <w:ind w:left="284"/>
        <w:contextualSpacing/>
        <w:jc w:val="both"/>
        <w:rPr>
          <w:rFonts w:asciiTheme="minorHAnsi" w:hAnsiTheme="minorHAnsi" w:cstheme="minorHAnsi"/>
          <w:b/>
          <w:sz w:val="22"/>
          <w:szCs w:val="22"/>
          <w:u w:val="single"/>
        </w:rPr>
      </w:pPr>
      <w:r w:rsidRPr="002C20CE">
        <w:rPr>
          <w:rFonts w:asciiTheme="minorHAnsi" w:hAnsiTheme="minorHAnsi" w:cstheme="minorHAnsi"/>
          <w:b/>
          <w:sz w:val="22"/>
          <w:szCs w:val="22"/>
          <w:u w:val="single"/>
        </w:rPr>
        <w:t>NUMERO DE FRENTES A UTILIZAR</w:t>
      </w:r>
    </w:p>
    <w:p w14:paraId="1AF09C59" w14:textId="33D3396A" w:rsidR="00A57E66" w:rsidRPr="00271B44" w:rsidRDefault="00A57E66" w:rsidP="0093533B">
      <w:pPr>
        <w:spacing w:line="276" w:lineRule="auto"/>
        <w:ind w:left="284"/>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L</w:t>
      </w:r>
      <w:r w:rsidR="00452D32">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deberán contemplar </w:t>
      </w:r>
      <w:r w:rsidRPr="00416C91">
        <w:rPr>
          <w:rFonts w:asciiTheme="minorHAnsi" w:eastAsiaTheme="minorHAnsi" w:hAnsiTheme="minorHAnsi" w:cstheme="minorHAnsi"/>
          <w:b/>
          <w:color w:val="000000"/>
          <w:sz w:val="22"/>
          <w:szCs w:val="22"/>
          <w:lang w:val="es-BO" w:eastAsia="en-US"/>
        </w:rPr>
        <w:t xml:space="preserve">mínimamente </w:t>
      </w:r>
      <w:r w:rsidR="00897AD3" w:rsidRPr="00416C91">
        <w:rPr>
          <w:rFonts w:asciiTheme="minorHAnsi" w:eastAsiaTheme="minorHAnsi" w:hAnsiTheme="minorHAnsi" w:cstheme="minorHAnsi"/>
          <w:b/>
          <w:color w:val="000000"/>
          <w:sz w:val="22"/>
          <w:szCs w:val="22"/>
          <w:lang w:val="es-BO" w:eastAsia="en-US"/>
        </w:rPr>
        <w:t>UN</w:t>
      </w:r>
      <w:r w:rsidR="00486E68" w:rsidRPr="00416C91">
        <w:rPr>
          <w:rFonts w:asciiTheme="minorHAnsi" w:eastAsiaTheme="minorHAnsi" w:hAnsiTheme="minorHAnsi" w:cstheme="minorHAnsi"/>
          <w:b/>
          <w:color w:val="000000"/>
          <w:sz w:val="22"/>
          <w:szCs w:val="22"/>
          <w:lang w:val="es-BO" w:eastAsia="en-US"/>
        </w:rPr>
        <w:t xml:space="preserve"> </w:t>
      </w:r>
      <w:r w:rsidRPr="00416C91">
        <w:rPr>
          <w:rFonts w:asciiTheme="minorHAnsi" w:eastAsiaTheme="minorHAnsi" w:hAnsiTheme="minorHAnsi" w:cstheme="minorHAnsi"/>
          <w:b/>
          <w:color w:val="000000"/>
          <w:sz w:val="22"/>
          <w:szCs w:val="22"/>
          <w:lang w:val="es-BO" w:eastAsia="en-US"/>
        </w:rPr>
        <w:t>frente de trabajo</w:t>
      </w:r>
      <w:r w:rsidR="000F19C7">
        <w:rPr>
          <w:rFonts w:asciiTheme="minorHAnsi" w:eastAsiaTheme="minorHAnsi" w:hAnsiTheme="minorHAnsi" w:cstheme="minorHAnsi"/>
          <w:color w:val="000000"/>
          <w:sz w:val="22"/>
          <w:szCs w:val="22"/>
          <w:lang w:val="es-BO" w:eastAsia="en-US"/>
        </w:rPr>
        <w:t xml:space="preserve"> </w:t>
      </w:r>
      <w:r w:rsidRPr="00271B44">
        <w:rPr>
          <w:rFonts w:asciiTheme="minorHAnsi" w:eastAsiaTheme="minorHAnsi" w:hAnsiTheme="minorHAnsi" w:cstheme="minorHAnsi"/>
          <w:color w:val="000000"/>
          <w:sz w:val="22"/>
          <w:szCs w:val="22"/>
          <w:lang w:val="es-BO" w:eastAsia="en-US"/>
        </w:rPr>
        <w:t>para la presente obra.</w:t>
      </w:r>
    </w:p>
    <w:p w14:paraId="32ECB32F" w14:textId="77777777" w:rsidR="006907E7" w:rsidRDefault="006907E7" w:rsidP="00FA74D8">
      <w:pPr>
        <w:spacing w:line="276" w:lineRule="auto"/>
        <w:rPr>
          <w:rFonts w:asciiTheme="minorHAnsi" w:hAnsiTheme="minorHAnsi" w:cstheme="minorHAnsi"/>
          <w:b/>
          <w:bCs/>
          <w:sz w:val="22"/>
          <w:szCs w:val="22"/>
          <w:u w:val="single"/>
          <w:lang w:val="es-BO"/>
        </w:rPr>
      </w:pPr>
    </w:p>
    <w:p w14:paraId="56365ABC" w14:textId="77777777" w:rsidR="00286202" w:rsidRPr="00271B44" w:rsidRDefault="00286202" w:rsidP="0063310B">
      <w:pPr>
        <w:spacing w:line="276" w:lineRule="auto"/>
        <w:ind w:firstLine="284"/>
        <w:rPr>
          <w:rFonts w:asciiTheme="minorHAnsi" w:hAnsiTheme="minorHAnsi" w:cstheme="minorHAnsi"/>
          <w:b/>
          <w:bCs/>
          <w:sz w:val="22"/>
          <w:szCs w:val="22"/>
          <w:u w:val="single"/>
          <w:lang w:val="es-BO"/>
        </w:rPr>
      </w:pPr>
    </w:p>
    <w:sectPr w:rsidR="00286202" w:rsidRPr="00271B44" w:rsidSect="00271B44">
      <w:headerReference w:type="default" r:id="rId9"/>
      <w:footerReference w:type="default" r:id="rId10"/>
      <w:pgSz w:w="12240" w:h="15840"/>
      <w:pgMar w:top="1418" w:right="1701" w:bottom="1418" w:left="1843"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71262E" w14:textId="77777777" w:rsidR="00FD6452" w:rsidRDefault="00FD6452" w:rsidP="002D1D82">
      <w:r>
        <w:separator/>
      </w:r>
    </w:p>
  </w:endnote>
  <w:endnote w:type="continuationSeparator" w:id="0">
    <w:p w14:paraId="11AAC6CF" w14:textId="77777777" w:rsidR="00FD6452" w:rsidRDefault="00FD6452"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ijaya">
    <w:panose1 w:val="020B0604020202020204"/>
    <w:charset w:val="00"/>
    <w:family w:val="swiss"/>
    <w:pitch w:val="variable"/>
    <w:sig w:usb0="001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Forte">
    <w:panose1 w:val="0306090204050207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tblLook w:val="04A0" w:firstRow="1" w:lastRow="0" w:firstColumn="1" w:lastColumn="0" w:noHBand="0" w:noVBand="1"/>
    </w:tblPr>
    <w:tblGrid>
      <w:gridCol w:w="2783"/>
      <w:gridCol w:w="2929"/>
      <w:gridCol w:w="2974"/>
    </w:tblGrid>
    <w:tr w:rsidR="00F93CB0" w:rsidRPr="000810BB" w14:paraId="407D03C2" w14:textId="77777777" w:rsidTr="00F93CB0">
      <w:trPr>
        <w:trHeight w:val="132"/>
      </w:trPr>
      <w:tc>
        <w:tcPr>
          <w:tcW w:w="1602" w:type="pct"/>
        </w:tcPr>
        <w:p w14:paraId="2727AC70" w14:textId="77777777" w:rsidR="00F93CB0" w:rsidRPr="000810BB" w:rsidRDefault="00F93CB0" w:rsidP="00F93CB0">
          <w:pPr>
            <w:pStyle w:val="Piedepgina"/>
            <w:rPr>
              <w:rFonts w:ascii="Calibri" w:hAnsi="Calibri"/>
              <w:sz w:val="16"/>
              <w:szCs w:val="20"/>
            </w:rPr>
          </w:pPr>
          <w:r w:rsidRPr="000810BB">
            <w:rPr>
              <w:rFonts w:ascii="Calibri" w:hAnsi="Calibri"/>
              <w:sz w:val="16"/>
              <w:szCs w:val="20"/>
            </w:rPr>
            <w:t>Elaborado por:</w:t>
          </w:r>
        </w:p>
      </w:tc>
      <w:tc>
        <w:tcPr>
          <w:tcW w:w="1686" w:type="pct"/>
        </w:tcPr>
        <w:p w14:paraId="380EFDB5" w14:textId="77777777" w:rsidR="00F93CB0" w:rsidRPr="000810BB" w:rsidRDefault="00F93CB0" w:rsidP="00F93CB0">
          <w:pPr>
            <w:pStyle w:val="Piedepgina"/>
            <w:rPr>
              <w:rFonts w:ascii="Calibri" w:hAnsi="Calibri"/>
              <w:sz w:val="16"/>
              <w:szCs w:val="20"/>
            </w:rPr>
          </w:pPr>
          <w:r w:rsidRPr="00AC38B1">
            <w:rPr>
              <w:rFonts w:ascii="Calibri" w:hAnsi="Calibri"/>
              <w:sz w:val="16"/>
              <w:szCs w:val="20"/>
            </w:rPr>
            <w:t>R</w:t>
          </w:r>
          <w:r>
            <w:rPr>
              <w:rFonts w:ascii="Calibri" w:hAnsi="Calibri"/>
              <w:sz w:val="16"/>
              <w:szCs w:val="20"/>
            </w:rPr>
            <w:t>evisado por</w:t>
          </w:r>
          <w:r w:rsidRPr="00AC38B1">
            <w:rPr>
              <w:rFonts w:ascii="Calibri" w:hAnsi="Calibri"/>
              <w:sz w:val="16"/>
              <w:szCs w:val="20"/>
            </w:rPr>
            <w:t>:</w:t>
          </w:r>
        </w:p>
      </w:tc>
      <w:tc>
        <w:tcPr>
          <w:tcW w:w="1712" w:type="pct"/>
        </w:tcPr>
        <w:p w14:paraId="3227EB5C" w14:textId="77777777" w:rsidR="00F93CB0" w:rsidRPr="000810BB" w:rsidRDefault="00F93CB0" w:rsidP="00F93CB0">
          <w:pPr>
            <w:pStyle w:val="Piedepgina"/>
            <w:rPr>
              <w:rFonts w:ascii="Calibri" w:hAnsi="Calibri"/>
              <w:sz w:val="16"/>
              <w:szCs w:val="20"/>
            </w:rPr>
          </w:pPr>
          <w:r w:rsidRPr="000810BB">
            <w:rPr>
              <w:rFonts w:ascii="Calibri" w:hAnsi="Calibri"/>
              <w:sz w:val="16"/>
              <w:szCs w:val="20"/>
            </w:rPr>
            <w:t>Aprobado por:</w:t>
          </w:r>
        </w:p>
      </w:tc>
    </w:tr>
    <w:tr w:rsidR="00F93CB0" w:rsidRPr="000810BB" w14:paraId="441EAC85" w14:textId="77777777" w:rsidTr="0001053C">
      <w:trPr>
        <w:trHeight w:val="591"/>
      </w:trPr>
      <w:tc>
        <w:tcPr>
          <w:tcW w:w="1602" w:type="pct"/>
        </w:tcPr>
        <w:p w14:paraId="1706136E" w14:textId="77777777" w:rsidR="00F93CB0" w:rsidRDefault="00F93CB0" w:rsidP="00F93CB0">
          <w:pPr>
            <w:pStyle w:val="Piedepgina"/>
            <w:rPr>
              <w:rFonts w:ascii="Calibri" w:hAnsi="Calibri"/>
              <w:sz w:val="16"/>
              <w:szCs w:val="20"/>
            </w:rPr>
          </w:pPr>
        </w:p>
        <w:p w14:paraId="5F24104A" w14:textId="77777777" w:rsidR="00F93CB0" w:rsidRDefault="00F93CB0" w:rsidP="00F93CB0">
          <w:pPr>
            <w:pStyle w:val="Piedepgina"/>
            <w:rPr>
              <w:rFonts w:ascii="Calibri" w:hAnsi="Calibri"/>
              <w:sz w:val="16"/>
              <w:szCs w:val="20"/>
            </w:rPr>
          </w:pPr>
        </w:p>
        <w:p w14:paraId="0591E2F8" w14:textId="77777777" w:rsidR="00F93CB0" w:rsidRDefault="00F93CB0" w:rsidP="00F93CB0">
          <w:pPr>
            <w:pStyle w:val="Piedepgina"/>
            <w:rPr>
              <w:rFonts w:ascii="Calibri" w:hAnsi="Calibri"/>
              <w:sz w:val="16"/>
              <w:szCs w:val="20"/>
            </w:rPr>
          </w:pPr>
        </w:p>
        <w:p w14:paraId="48BCEFC7" w14:textId="77777777" w:rsidR="00F93CB0" w:rsidRDefault="00F93CB0" w:rsidP="00F93CB0">
          <w:pPr>
            <w:pStyle w:val="Piedepgina"/>
            <w:rPr>
              <w:rFonts w:ascii="Calibri" w:hAnsi="Calibri"/>
              <w:sz w:val="16"/>
              <w:szCs w:val="20"/>
            </w:rPr>
          </w:pPr>
        </w:p>
        <w:p w14:paraId="13477B2A" w14:textId="77777777" w:rsidR="00F93CB0" w:rsidRDefault="00F93CB0" w:rsidP="00F93CB0">
          <w:pPr>
            <w:pStyle w:val="Piedepgina"/>
            <w:rPr>
              <w:rFonts w:ascii="Calibri" w:hAnsi="Calibri"/>
              <w:sz w:val="16"/>
              <w:szCs w:val="20"/>
            </w:rPr>
          </w:pPr>
        </w:p>
      </w:tc>
      <w:tc>
        <w:tcPr>
          <w:tcW w:w="1686" w:type="pct"/>
        </w:tcPr>
        <w:p w14:paraId="384CB3E1" w14:textId="77777777" w:rsidR="00F93CB0" w:rsidRPr="000810BB" w:rsidRDefault="00F93CB0" w:rsidP="00F93CB0">
          <w:pPr>
            <w:pStyle w:val="Piedepgina"/>
            <w:rPr>
              <w:rFonts w:ascii="Calibri" w:hAnsi="Calibri"/>
              <w:sz w:val="16"/>
              <w:szCs w:val="20"/>
            </w:rPr>
          </w:pPr>
        </w:p>
      </w:tc>
      <w:tc>
        <w:tcPr>
          <w:tcW w:w="1712" w:type="pct"/>
        </w:tcPr>
        <w:p w14:paraId="719D8C5C" w14:textId="77777777" w:rsidR="00F93CB0" w:rsidRPr="000810BB" w:rsidRDefault="00F93CB0" w:rsidP="00F93CB0">
          <w:pPr>
            <w:pStyle w:val="Piedepgina"/>
            <w:rPr>
              <w:rFonts w:ascii="Calibri" w:hAnsi="Calibri"/>
              <w:sz w:val="16"/>
              <w:szCs w:val="20"/>
            </w:rPr>
          </w:pPr>
        </w:p>
      </w:tc>
    </w:tr>
    <w:tr w:rsidR="00F93CB0" w:rsidRPr="000810BB" w14:paraId="5D4E22F8" w14:textId="77777777" w:rsidTr="0001053C">
      <w:trPr>
        <w:trHeight w:val="766"/>
      </w:trPr>
      <w:tc>
        <w:tcPr>
          <w:tcW w:w="1602" w:type="pct"/>
          <w:vAlign w:val="center"/>
        </w:tcPr>
        <w:p w14:paraId="7B169C78" w14:textId="250AE688" w:rsidR="00F93CB0" w:rsidRPr="00D2648D" w:rsidRDefault="00F93CB0" w:rsidP="00F93CB0">
          <w:pPr>
            <w:pStyle w:val="Piedepgina"/>
            <w:jc w:val="center"/>
            <w:rPr>
              <w:rFonts w:ascii="Calibri" w:hAnsi="Calibri"/>
              <w:sz w:val="12"/>
              <w:szCs w:val="12"/>
            </w:rPr>
          </w:pPr>
        </w:p>
      </w:tc>
      <w:tc>
        <w:tcPr>
          <w:tcW w:w="1686" w:type="pct"/>
        </w:tcPr>
        <w:p w14:paraId="10689A44" w14:textId="03B3D54F" w:rsidR="00F93CB0" w:rsidRPr="008443E1" w:rsidRDefault="00F93CB0" w:rsidP="00F93CB0">
          <w:pPr>
            <w:jc w:val="center"/>
            <w:rPr>
              <w:rFonts w:ascii="Forte" w:hAnsi="Forte" w:cs="Arial"/>
              <w:color w:val="365F91"/>
              <w:sz w:val="18"/>
              <w:szCs w:val="12"/>
              <w:lang w:eastAsia="es-BO"/>
            </w:rPr>
          </w:pPr>
        </w:p>
      </w:tc>
      <w:tc>
        <w:tcPr>
          <w:tcW w:w="1712" w:type="pct"/>
          <w:vAlign w:val="center"/>
        </w:tcPr>
        <w:p w14:paraId="59459411" w14:textId="5C2E9FC3" w:rsidR="00F93CB0" w:rsidRPr="00D2648D" w:rsidRDefault="00F93CB0" w:rsidP="00F93CB0">
          <w:pPr>
            <w:pStyle w:val="Piedepgina"/>
            <w:jc w:val="center"/>
            <w:rPr>
              <w:rFonts w:ascii="Calibri" w:hAnsi="Calibri"/>
              <w:sz w:val="12"/>
              <w:szCs w:val="12"/>
            </w:rPr>
          </w:pPr>
        </w:p>
      </w:tc>
    </w:tr>
  </w:tbl>
  <w:p w14:paraId="11E4983A" w14:textId="77777777" w:rsidR="003950DC" w:rsidRDefault="003950D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1C79DD" w14:textId="77777777" w:rsidR="00FD6452" w:rsidRDefault="00FD6452" w:rsidP="002D1D82">
      <w:r>
        <w:separator/>
      </w:r>
    </w:p>
  </w:footnote>
  <w:footnote w:type="continuationSeparator" w:id="0">
    <w:p w14:paraId="12895C2D" w14:textId="77777777" w:rsidR="00FD6452" w:rsidRDefault="00FD6452"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4961"/>
      <w:gridCol w:w="1984"/>
    </w:tblGrid>
    <w:tr w:rsidR="003950DC" w:rsidRPr="00FA0D94" w14:paraId="3073C51E" w14:textId="77777777" w:rsidTr="003F4E91">
      <w:trPr>
        <w:trHeight w:val="398"/>
      </w:trPr>
      <w:tc>
        <w:tcPr>
          <w:tcW w:w="2127" w:type="dxa"/>
          <w:vMerge w:val="restart"/>
          <w:vAlign w:val="center"/>
        </w:tcPr>
        <w:p w14:paraId="72E44E02" w14:textId="77777777" w:rsidR="003950DC" w:rsidRPr="00FA0D94" w:rsidRDefault="003950DC" w:rsidP="002A5725">
          <w:pPr>
            <w:pStyle w:val="Encabezado"/>
            <w:jc w:val="center"/>
            <w:rPr>
              <w:rFonts w:ascii="Arial Narrow" w:eastAsia="Arial Unicode MS" w:hAnsi="Arial Narrow"/>
              <w:szCs w:val="12"/>
              <w:lang w:val="es-MX"/>
            </w:rPr>
          </w:pPr>
          <w:r>
            <w:rPr>
              <w:rFonts w:ascii="Arial Narrow" w:eastAsia="Arial Unicode MS" w:hAnsi="Arial Narrow"/>
              <w:noProof/>
              <w:szCs w:val="12"/>
              <w:lang w:val="es-BO" w:eastAsia="es-BO"/>
            </w:rPr>
            <w:drawing>
              <wp:anchor distT="0" distB="0" distL="114300" distR="114300" simplePos="0" relativeHeight="251663360" behindDoc="0" locked="0" layoutInCell="1" allowOverlap="1" wp14:anchorId="4618907F" wp14:editId="64FE3766">
                <wp:simplePos x="0" y="0"/>
                <wp:positionH relativeFrom="column">
                  <wp:posOffset>154940</wp:posOffset>
                </wp:positionH>
                <wp:positionV relativeFrom="paragraph">
                  <wp:posOffset>3175</wp:posOffset>
                </wp:positionV>
                <wp:extent cx="704850" cy="469900"/>
                <wp:effectExtent l="0" t="0" r="0" b="6350"/>
                <wp:wrapNone/>
                <wp:docPr id="7" name="Imagen 7" descr="logo-ypfb-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boliv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850" cy="469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61" w:type="dxa"/>
          <w:vMerge w:val="restart"/>
          <w:vAlign w:val="center"/>
        </w:tcPr>
        <w:p w14:paraId="3B91AA1F" w14:textId="1CC5982E" w:rsidR="003950DC" w:rsidRPr="003950DC" w:rsidRDefault="003950DC" w:rsidP="004772EF">
          <w:pPr>
            <w:jc w:val="center"/>
            <w:rPr>
              <w:rFonts w:ascii="Calibri" w:hAnsi="Calibri" w:cs="Calibri"/>
              <w:b/>
              <w:sz w:val="20"/>
              <w:szCs w:val="20"/>
            </w:rPr>
          </w:pPr>
          <w:r w:rsidRPr="00657319">
            <w:rPr>
              <w:rFonts w:ascii="Calibri" w:hAnsi="Calibri" w:cs="Calibri"/>
              <w:b/>
              <w:sz w:val="20"/>
              <w:szCs w:val="20"/>
            </w:rPr>
            <w:t xml:space="preserve">ESPECIFICACIONES TÉCNICAS PARA </w:t>
          </w:r>
          <w:r w:rsidR="000326DD">
            <w:rPr>
              <w:rFonts w:ascii="Calibri" w:hAnsi="Calibri" w:cs="Calibri"/>
              <w:b/>
              <w:sz w:val="20"/>
              <w:szCs w:val="20"/>
            </w:rPr>
            <w:t>LA OBRA “</w:t>
          </w:r>
          <w:r w:rsidR="004772EF">
            <w:rPr>
              <w:rFonts w:ascii="Calibri" w:hAnsi="Calibri" w:cs="Calibri"/>
              <w:b/>
              <w:sz w:val="20"/>
              <w:szCs w:val="20"/>
            </w:rPr>
            <w:t xml:space="preserve">MANTENIMIENTO DE REDES PRIMARIAS </w:t>
          </w:r>
          <w:r w:rsidR="004D7868" w:rsidRPr="004772EF">
            <w:rPr>
              <w:rFonts w:ascii="Calibri" w:hAnsi="Calibri" w:cs="Calibri"/>
              <w:b/>
              <w:sz w:val="20"/>
              <w:szCs w:val="20"/>
            </w:rPr>
            <w:t>DROR</w:t>
          </w:r>
          <w:r w:rsidR="000326DD">
            <w:rPr>
              <w:rFonts w:ascii="Calibri" w:hAnsi="Calibri" w:cs="Calibri"/>
              <w:b/>
              <w:sz w:val="20"/>
              <w:szCs w:val="20"/>
            </w:rPr>
            <w:t>”</w:t>
          </w:r>
        </w:p>
      </w:tc>
      <w:tc>
        <w:tcPr>
          <w:tcW w:w="1984" w:type="dxa"/>
          <w:vAlign w:val="center"/>
        </w:tcPr>
        <w:p w14:paraId="5E3849CA" w14:textId="77777777" w:rsidR="003950DC" w:rsidRPr="00657319" w:rsidRDefault="003950DC" w:rsidP="002A5725">
          <w:pPr>
            <w:pStyle w:val="Encabezado"/>
            <w:jc w:val="center"/>
            <w:rPr>
              <w:rFonts w:ascii="Calibri" w:eastAsia="Arial Unicode MS" w:hAnsi="Calibri" w:cs="Arial"/>
              <w:b/>
              <w:sz w:val="18"/>
              <w:szCs w:val="14"/>
              <w:lang w:val="es-MX"/>
            </w:rPr>
          </w:pPr>
          <w:r w:rsidRPr="00657319">
            <w:rPr>
              <w:rFonts w:ascii="Calibri" w:eastAsia="Arial Unicode MS" w:hAnsi="Calibri" w:cs="Arial"/>
              <w:b/>
              <w:sz w:val="18"/>
              <w:szCs w:val="14"/>
              <w:lang w:val="es-MX"/>
            </w:rPr>
            <w:t>RG-02-A-GCC</w:t>
          </w:r>
        </w:p>
      </w:tc>
    </w:tr>
    <w:tr w:rsidR="003950DC" w:rsidRPr="00FA0D94" w14:paraId="5882BEAF" w14:textId="77777777" w:rsidTr="002A5725">
      <w:trPr>
        <w:trHeight w:val="397"/>
      </w:trPr>
      <w:tc>
        <w:tcPr>
          <w:tcW w:w="2127" w:type="dxa"/>
          <w:vMerge/>
          <w:vAlign w:val="center"/>
        </w:tcPr>
        <w:p w14:paraId="31CE5A70" w14:textId="77777777" w:rsidR="003950DC" w:rsidRDefault="003950DC" w:rsidP="002A5725">
          <w:pPr>
            <w:pStyle w:val="Encabezado"/>
            <w:jc w:val="center"/>
            <w:rPr>
              <w:rFonts w:ascii="Arial Narrow" w:eastAsia="Arial Unicode MS" w:hAnsi="Arial Narrow"/>
              <w:noProof/>
              <w:szCs w:val="12"/>
              <w:lang w:val="es-BO" w:eastAsia="es-BO"/>
            </w:rPr>
          </w:pPr>
        </w:p>
      </w:tc>
      <w:tc>
        <w:tcPr>
          <w:tcW w:w="4961" w:type="dxa"/>
          <w:vMerge/>
          <w:vAlign w:val="center"/>
        </w:tcPr>
        <w:p w14:paraId="547039ED" w14:textId="77777777" w:rsidR="003950DC" w:rsidRPr="00657319" w:rsidRDefault="003950DC" w:rsidP="002A5725">
          <w:pPr>
            <w:jc w:val="center"/>
            <w:rPr>
              <w:rFonts w:ascii="Calibri" w:hAnsi="Calibri" w:cs="Calibri"/>
              <w:b/>
              <w:sz w:val="20"/>
              <w:szCs w:val="20"/>
            </w:rPr>
          </w:pPr>
        </w:p>
      </w:tc>
      <w:tc>
        <w:tcPr>
          <w:tcW w:w="1984" w:type="dxa"/>
          <w:vAlign w:val="center"/>
        </w:tcPr>
        <w:p w14:paraId="4673BF89" w14:textId="77777777" w:rsidR="003950DC" w:rsidRPr="0076024C" w:rsidRDefault="003950DC" w:rsidP="003F4E91">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706B1E9F" w14:textId="6187BC4A" w:rsidR="003950DC" w:rsidRPr="00657319" w:rsidRDefault="003950DC" w:rsidP="003F4E91">
          <w:pPr>
            <w:pStyle w:val="Encabezado"/>
            <w:jc w:val="center"/>
            <w:rPr>
              <w:rFonts w:ascii="Calibri" w:eastAsia="Arial Unicode MS" w:hAnsi="Calibri" w:cs="Arial"/>
              <w:b/>
              <w:sz w:val="18"/>
              <w:szCs w:val="14"/>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D2292A">
            <w:rPr>
              <w:rStyle w:val="Nmerodepgina"/>
              <w:rFonts w:ascii="Calibri" w:eastAsiaTheme="majorEastAsia" w:hAnsi="Calibri"/>
              <w:noProof/>
              <w:sz w:val="16"/>
              <w:szCs w:val="16"/>
            </w:rPr>
            <w:t>6</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D2292A">
            <w:rPr>
              <w:rStyle w:val="Nmerodepgina"/>
              <w:rFonts w:ascii="Calibri" w:eastAsiaTheme="majorEastAsia" w:hAnsi="Calibri"/>
              <w:noProof/>
              <w:sz w:val="16"/>
              <w:szCs w:val="16"/>
            </w:rPr>
            <w:t>9</w:t>
          </w:r>
          <w:r w:rsidRPr="0076024C">
            <w:rPr>
              <w:rStyle w:val="Nmerodepgina"/>
              <w:rFonts w:ascii="Calibri" w:eastAsiaTheme="majorEastAsia" w:hAnsi="Calibri"/>
              <w:sz w:val="16"/>
              <w:szCs w:val="16"/>
            </w:rPr>
            <w:fldChar w:fldCharType="end"/>
          </w:r>
        </w:p>
      </w:tc>
    </w:tr>
  </w:tbl>
  <w:p w14:paraId="645DD79A" w14:textId="77777777" w:rsidR="003950DC" w:rsidRDefault="003950D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9E952A2"/>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DA34927"/>
    <w:multiLevelType w:val="hybridMultilevel"/>
    <w:tmpl w:val="8E1C2BD8"/>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
    <w:nsid w:val="0E5457FD"/>
    <w:multiLevelType w:val="hybridMultilevel"/>
    <w:tmpl w:val="E932C19A"/>
    <w:lvl w:ilvl="0" w:tplc="A7A62DF2">
      <w:start w:val="1"/>
      <w:numFmt w:val="bullet"/>
      <w:lvlText w:val="-"/>
      <w:lvlJc w:val="left"/>
      <w:pPr>
        <w:ind w:left="1428" w:hanging="360"/>
      </w:pPr>
      <w:rPr>
        <w:rFonts w:ascii="Calibri" w:eastAsia="Times New Roman" w:hAnsi="Calibri" w:cs="Calibri" w:hint="default"/>
        <w:b w:val="0"/>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4">
    <w:nsid w:val="0EE52103"/>
    <w:multiLevelType w:val="multilevel"/>
    <w:tmpl w:val="27AC7840"/>
    <w:lvl w:ilvl="0">
      <w:start w:val="3"/>
      <w:numFmt w:val="decimal"/>
      <w:lvlText w:val="%1."/>
      <w:lvlJc w:val="left"/>
      <w:pPr>
        <w:ind w:left="360" w:hanging="360"/>
      </w:pPr>
      <w:rPr>
        <w:rFonts w:hint="default"/>
        <w:sz w:val="20"/>
      </w:rPr>
    </w:lvl>
    <w:lvl w:ilvl="1">
      <w:start w:val="4"/>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7">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E2C3E8E"/>
    <w:multiLevelType w:val="hybridMultilevel"/>
    <w:tmpl w:val="9C8E6462"/>
    <w:lvl w:ilvl="0" w:tplc="5B263DFE">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ED9166B"/>
    <w:multiLevelType w:val="multilevel"/>
    <w:tmpl w:val="84D0A36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2">
    <w:nsid w:val="20F20E95"/>
    <w:multiLevelType w:val="multilevel"/>
    <w:tmpl w:val="E4B20334"/>
    <w:lvl w:ilvl="0">
      <w:start w:val="8"/>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4">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6C86D7E"/>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2853345E"/>
    <w:multiLevelType w:val="hybridMultilevel"/>
    <w:tmpl w:val="7918250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A6B0536"/>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2C986D66"/>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2F8F39CC"/>
    <w:multiLevelType w:val="hybridMultilevel"/>
    <w:tmpl w:val="B608FE7C"/>
    <w:lvl w:ilvl="0" w:tplc="400A000D">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0">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1">
    <w:nsid w:val="3193197D"/>
    <w:multiLevelType w:val="hybridMultilevel"/>
    <w:tmpl w:val="EBBC3AE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35925671"/>
    <w:multiLevelType w:val="multilevel"/>
    <w:tmpl w:val="224AB740"/>
    <w:lvl w:ilvl="0">
      <w:start w:val="4"/>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24">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5">
    <w:nsid w:val="3A631E6E"/>
    <w:multiLevelType w:val="hybridMultilevel"/>
    <w:tmpl w:val="038A2224"/>
    <w:lvl w:ilvl="0" w:tplc="220A5E2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7">
    <w:nsid w:val="3AE0690E"/>
    <w:multiLevelType w:val="hybridMultilevel"/>
    <w:tmpl w:val="0C7A2AB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3C651E91"/>
    <w:multiLevelType w:val="multilevel"/>
    <w:tmpl w:val="AB80030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3C722776"/>
    <w:multiLevelType w:val="hybridMultilevel"/>
    <w:tmpl w:val="4B1ABB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44F06254"/>
    <w:multiLevelType w:val="hybridMultilevel"/>
    <w:tmpl w:val="F962D71C"/>
    <w:lvl w:ilvl="0" w:tplc="A7A62DF2">
      <w:start w:val="1"/>
      <w:numFmt w:val="bullet"/>
      <w:lvlText w:val="-"/>
      <w:lvlJc w:val="left"/>
      <w:pPr>
        <w:ind w:left="1152" w:hanging="360"/>
      </w:pPr>
      <w:rPr>
        <w:rFonts w:ascii="Calibri" w:eastAsia="Times New Roman" w:hAnsi="Calibri" w:cs="Calibri" w:hint="default"/>
        <w:b w:val="0"/>
      </w:rPr>
    </w:lvl>
    <w:lvl w:ilvl="1" w:tplc="400A0003" w:tentative="1">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2">
    <w:nsid w:val="4A271087"/>
    <w:multiLevelType w:val="hybridMultilevel"/>
    <w:tmpl w:val="64C8E462"/>
    <w:lvl w:ilvl="0" w:tplc="AD40F8BA">
      <w:start w:val="1"/>
      <w:numFmt w:val="bullet"/>
      <w:lvlText w:val="-"/>
      <w:lvlJc w:val="left"/>
      <w:pPr>
        <w:ind w:left="1368" w:hanging="360"/>
      </w:pPr>
      <w:rPr>
        <w:rFonts w:ascii="Calibri" w:eastAsiaTheme="minorEastAsia" w:hAnsi="Calibri" w:cs="Calibri" w:hint="default"/>
      </w:rPr>
    </w:lvl>
    <w:lvl w:ilvl="1" w:tplc="400A0003">
      <w:start w:val="1"/>
      <w:numFmt w:val="bullet"/>
      <w:lvlText w:val="o"/>
      <w:lvlJc w:val="left"/>
      <w:pPr>
        <w:ind w:left="2088" w:hanging="360"/>
      </w:pPr>
      <w:rPr>
        <w:rFonts w:ascii="Courier New" w:hAnsi="Courier New" w:cs="Courier New" w:hint="default"/>
      </w:rPr>
    </w:lvl>
    <w:lvl w:ilvl="2" w:tplc="400A0005">
      <w:start w:val="1"/>
      <w:numFmt w:val="bullet"/>
      <w:lvlText w:val=""/>
      <w:lvlJc w:val="left"/>
      <w:pPr>
        <w:ind w:left="2808" w:hanging="360"/>
      </w:pPr>
      <w:rPr>
        <w:rFonts w:ascii="Wingdings" w:hAnsi="Wingdings" w:hint="default"/>
      </w:rPr>
    </w:lvl>
    <w:lvl w:ilvl="3" w:tplc="400A0001" w:tentative="1">
      <w:start w:val="1"/>
      <w:numFmt w:val="bullet"/>
      <w:lvlText w:val=""/>
      <w:lvlJc w:val="left"/>
      <w:pPr>
        <w:ind w:left="3528" w:hanging="360"/>
      </w:pPr>
      <w:rPr>
        <w:rFonts w:ascii="Symbol" w:hAnsi="Symbol" w:hint="default"/>
      </w:rPr>
    </w:lvl>
    <w:lvl w:ilvl="4" w:tplc="400A0003" w:tentative="1">
      <w:start w:val="1"/>
      <w:numFmt w:val="bullet"/>
      <w:lvlText w:val="o"/>
      <w:lvlJc w:val="left"/>
      <w:pPr>
        <w:ind w:left="4248" w:hanging="360"/>
      </w:pPr>
      <w:rPr>
        <w:rFonts w:ascii="Courier New" w:hAnsi="Courier New" w:cs="Courier New" w:hint="default"/>
      </w:rPr>
    </w:lvl>
    <w:lvl w:ilvl="5" w:tplc="400A0005" w:tentative="1">
      <w:start w:val="1"/>
      <w:numFmt w:val="bullet"/>
      <w:lvlText w:val=""/>
      <w:lvlJc w:val="left"/>
      <w:pPr>
        <w:ind w:left="4968" w:hanging="360"/>
      </w:pPr>
      <w:rPr>
        <w:rFonts w:ascii="Wingdings" w:hAnsi="Wingdings" w:hint="default"/>
      </w:rPr>
    </w:lvl>
    <w:lvl w:ilvl="6" w:tplc="400A0001" w:tentative="1">
      <w:start w:val="1"/>
      <w:numFmt w:val="bullet"/>
      <w:lvlText w:val=""/>
      <w:lvlJc w:val="left"/>
      <w:pPr>
        <w:ind w:left="5688" w:hanging="360"/>
      </w:pPr>
      <w:rPr>
        <w:rFonts w:ascii="Symbol" w:hAnsi="Symbol" w:hint="default"/>
      </w:rPr>
    </w:lvl>
    <w:lvl w:ilvl="7" w:tplc="400A0003" w:tentative="1">
      <w:start w:val="1"/>
      <w:numFmt w:val="bullet"/>
      <w:lvlText w:val="o"/>
      <w:lvlJc w:val="left"/>
      <w:pPr>
        <w:ind w:left="6408" w:hanging="360"/>
      </w:pPr>
      <w:rPr>
        <w:rFonts w:ascii="Courier New" w:hAnsi="Courier New" w:cs="Courier New" w:hint="default"/>
      </w:rPr>
    </w:lvl>
    <w:lvl w:ilvl="8" w:tplc="400A0005" w:tentative="1">
      <w:start w:val="1"/>
      <w:numFmt w:val="bullet"/>
      <w:lvlText w:val=""/>
      <w:lvlJc w:val="left"/>
      <w:pPr>
        <w:ind w:left="7128" w:hanging="360"/>
      </w:pPr>
      <w:rPr>
        <w:rFonts w:ascii="Wingdings" w:hAnsi="Wingdings" w:hint="default"/>
      </w:rPr>
    </w:lvl>
  </w:abstractNum>
  <w:abstractNum w:abstractNumId="33">
    <w:nsid w:val="4AA011D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nsid w:val="58DC3870"/>
    <w:multiLevelType w:val="hybridMultilevel"/>
    <w:tmpl w:val="2B640332"/>
    <w:lvl w:ilvl="0" w:tplc="C5FE567C">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38">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39">
    <w:nsid w:val="66F0621F"/>
    <w:multiLevelType w:val="hybridMultilevel"/>
    <w:tmpl w:val="0734950E"/>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40">
    <w:nsid w:val="67A857CD"/>
    <w:multiLevelType w:val="hybridMultilevel"/>
    <w:tmpl w:val="5BD0A3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69E13C5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nsid w:val="6BBE1A5F"/>
    <w:multiLevelType w:val="multilevel"/>
    <w:tmpl w:val="485083D8"/>
    <w:lvl w:ilvl="0">
      <w:start w:val="1"/>
      <w:numFmt w:val="decimal"/>
      <w:lvlText w:val="%1."/>
      <w:lvlJc w:val="left"/>
      <w:pPr>
        <w:ind w:left="765" w:hanging="360"/>
      </w:pPr>
      <w:rPr>
        <w:rFonts w:hint="default"/>
        <w:b/>
      </w:rPr>
    </w:lvl>
    <w:lvl w:ilvl="1">
      <w:start w:val="2"/>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43">
    <w:nsid w:val="6C932220"/>
    <w:multiLevelType w:val="hybridMultilevel"/>
    <w:tmpl w:val="03F87E5C"/>
    <w:lvl w:ilvl="0" w:tplc="2CA03A18">
      <w:start w:val="1"/>
      <w:numFmt w:val="decimal"/>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6D2E5248"/>
    <w:multiLevelType w:val="hybridMultilevel"/>
    <w:tmpl w:val="D13EB0B0"/>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45">
    <w:nsid w:val="6D330948"/>
    <w:multiLevelType w:val="multilevel"/>
    <w:tmpl w:val="0966EA9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6">
    <w:nsid w:val="6DA771DE"/>
    <w:multiLevelType w:val="hybridMultilevel"/>
    <w:tmpl w:val="22D47A4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759C36CA"/>
    <w:multiLevelType w:val="multilevel"/>
    <w:tmpl w:val="63AE83D0"/>
    <w:lvl w:ilvl="0">
      <w:start w:val="1"/>
      <w:numFmt w:val="bullet"/>
      <w:lvlText w:val=""/>
      <w:lvlJc w:val="left"/>
      <w:pPr>
        <w:ind w:left="360" w:hanging="360"/>
      </w:pPr>
      <w:rPr>
        <w:rFonts w:ascii="Symbol" w:hAnsi="Symbol"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8">
    <w:nsid w:val="79406788"/>
    <w:multiLevelType w:val="multilevel"/>
    <w:tmpl w:val="5862F93A"/>
    <w:lvl w:ilvl="0">
      <w:start w:val="5"/>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nsid w:val="7A7F32ED"/>
    <w:multiLevelType w:val="multilevel"/>
    <w:tmpl w:val="0966EA94"/>
    <w:lvl w:ilvl="0">
      <w:start w:val="2"/>
      <w:numFmt w:val="decimal"/>
      <w:lvlText w:val="%1"/>
      <w:lvlJc w:val="left"/>
      <w:pPr>
        <w:ind w:left="360" w:hanging="360"/>
      </w:pPr>
      <w:rPr>
        <w:rFonts w:hint="default"/>
        <w:color w:val="auto"/>
      </w:rPr>
    </w:lvl>
    <w:lvl w:ilvl="1">
      <w:start w:val="4"/>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50">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26"/>
  </w:num>
  <w:num w:numId="2">
    <w:abstractNumId w:val="9"/>
  </w:num>
  <w:num w:numId="3">
    <w:abstractNumId w:val="13"/>
  </w:num>
  <w:num w:numId="4">
    <w:abstractNumId w:val="35"/>
  </w:num>
  <w:num w:numId="5">
    <w:abstractNumId w:val="8"/>
  </w:num>
  <w:num w:numId="6">
    <w:abstractNumId w:val="17"/>
  </w:num>
  <w:num w:numId="7">
    <w:abstractNumId w:val="14"/>
  </w:num>
  <w:num w:numId="8">
    <w:abstractNumId w:val="24"/>
  </w:num>
  <w:num w:numId="9">
    <w:abstractNumId w:val="19"/>
  </w:num>
  <w:num w:numId="10">
    <w:abstractNumId w:val="20"/>
  </w:num>
  <w:num w:numId="11">
    <w:abstractNumId w:val="50"/>
  </w:num>
  <w:num w:numId="12">
    <w:abstractNumId w:val="7"/>
  </w:num>
  <w:num w:numId="13">
    <w:abstractNumId w:val="10"/>
  </w:num>
  <w:num w:numId="14">
    <w:abstractNumId w:val="30"/>
  </w:num>
  <w:num w:numId="15">
    <w:abstractNumId w:val="42"/>
  </w:num>
  <w:num w:numId="16">
    <w:abstractNumId w:val="18"/>
  </w:num>
  <w:num w:numId="17">
    <w:abstractNumId w:val="2"/>
  </w:num>
  <w:num w:numId="18">
    <w:abstractNumId w:val="41"/>
  </w:num>
  <w:num w:numId="19">
    <w:abstractNumId w:val="33"/>
  </w:num>
  <w:num w:numId="20">
    <w:abstractNumId w:val="1"/>
  </w:num>
  <w:num w:numId="21">
    <w:abstractNumId w:val="15"/>
  </w:num>
  <w:num w:numId="22">
    <w:abstractNumId w:val="39"/>
  </w:num>
  <w:num w:numId="23">
    <w:abstractNumId w:val="25"/>
  </w:num>
  <w:num w:numId="24">
    <w:abstractNumId w:val="44"/>
  </w:num>
  <w:num w:numId="25">
    <w:abstractNumId w:val="23"/>
  </w:num>
  <w:num w:numId="26">
    <w:abstractNumId w:val="49"/>
  </w:num>
  <w:num w:numId="27">
    <w:abstractNumId w:val="4"/>
  </w:num>
  <w:num w:numId="28">
    <w:abstractNumId w:val="22"/>
  </w:num>
  <w:num w:numId="29">
    <w:abstractNumId w:val="6"/>
  </w:num>
  <w:num w:numId="30">
    <w:abstractNumId w:val="28"/>
  </w:num>
  <w:num w:numId="31">
    <w:abstractNumId w:val="48"/>
  </w:num>
  <w:num w:numId="32">
    <w:abstractNumId w:val="45"/>
  </w:num>
  <w:num w:numId="33">
    <w:abstractNumId w:val="12"/>
  </w:num>
  <w:num w:numId="34">
    <w:abstractNumId w:val="34"/>
  </w:num>
  <w:num w:numId="35">
    <w:abstractNumId w:val="37"/>
  </w:num>
  <w:num w:numId="36">
    <w:abstractNumId w:val="31"/>
  </w:num>
  <w:num w:numId="37">
    <w:abstractNumId w:val="32"/>
  </w:num>
  <w:num w:numId="38">
    <w:abstractNumId w:val="27"/>
  </w:num>
  <w:num w:numId="39">
    <w:abstractNumId w:val="29"/>
  </w:num>
  <w:num w:numId="40">
    <w:abstractNumId w:val="38"/>
  </w:num>
  <w:num w:numId="41">
    <w:abstractNumId w:val="36"/>
  </w:num>
  <w:num w:numId="42">
    <w:abstractNumId w:val="3"/>
  </w:num>
  <w:num w:numId="43">
    <w:abstractNumId w:val="40"/>
  </w:num>
  <w:num w:numId="44">
    <w:abstractNumId w:val="21"/>
  </w:num>
  <w:num w:numId="45">
    <w:abstractNumId w:val="16"/>
  </w:num>
  <w:num w:numId="46">
    <w:abstractNumId w:val="47"/>
  </w:num>
  <w:num w:numId="47">
    <w:abstractNumId w:val="46"/>
  </w:num>
  <w:num w:numId="48">
    <w:abstractNumId w:val="11"/>
  </w:num>
  <w:num w:numId="49">
    <w:abstractNumId w:val="43"/>
  </w:num>
  <w:num w:numId="50">
    <w:abstractNumId w:val="5"/>
  </w:num>
  <w:num w:numId="51">
    <w:abstractNumId w:val="0"/>
  </w:num>
  <w:numIdMacAtCleanup w:val="5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ilder Rene Choque Paredes">
    <w15:presenceInfo w15:providerId="AD" w15:userId="S-1-5-21-2699213680-4021553737-3943774282-33727"/>
  </w15:person>
  <w15:person w15:author="YPFB">
    <w15:presenceInfo w15:providerId="None" w15:userId="YPF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2D91"/>
    <w:rsid w:val="00013A70"/>
    <w:rsid w:val="000248CE"/>
    <w:rsid w:val="00025E09"/>
    <w:rsid w:val="0002614B"/>
    <w:rsid w:val="000325EA"/>
    <w:rsid w:val="000326DD"/>
    <w:rsid w:val="000415C4"/>
    <w:rsid w:val="0005249A"/>
    <w:rsid w:val="000541CD"/>
    <w:rsid w:val="000627AB"/>
    <w:rsid w:val="00067083"/>
    <w:rsid w:val="00072FEB"/>
    <w:rsid w:val="000810BB"/>
    <w:rsid w:val="000823B5"/>
    <w:rsid w:val="00083221"/>
    <w:rsid w:val="0008596D"/>
    <w:rsid w:val="00090181"/>
    <w:rsid w:val="00092EF0"/>
    <w:rsid w:val="00093379"/>
    <w:rsid w:val="000A1104"/>
    <w:rsid w:val="000A2270"/>
    <w:rsid w:val="000A2843"/>
    <w:rsid w:val="000A4AB3"/>
    <w:rsid w:val="000A72BC"/>
    <w:rsid w:val="000C7841"/>
    <w:rsid w:val="000D6F9D"/>
    <w:rsid w:val="000E1789"/>
    <w:rsid w:val="000E451A"/>
    <w:rsid w:val="000E687D"/>
    <w:rsid w:val="000F0D0C"/>
    <w:rsid w:val="000F19C7"/>
    <w:rsid w:val="000F2E47"/>
    <w:rsid w:val="000F53EF"/>
    <w:rsid w:val="00105499"/>
    <w:rsid w:val="001065BB"/>
    <w:rsid w:val="00113274"/>
    <w:rsid w:val="00117037"/>
    <w:rsid w:val="001228F5"/>
    <w:rsid w:val="00123F1E"/>
    <w:rsid w:val="001254F0"/>
    <w:rsid w:val="00134813"/>
    <w:rsid w:val="00135C7E"/>
    <w:rsid w:val="00135D65"/>
    <w:rsid w:val="00140542"/>
    <w:rsid w:val="00143A2C"/>
    <w:rsid w:val="00147C13"/>
    <w:rsid w:val="00150B67"/>
    <w:rsid w:val="001621FB"/>
    <w:rsid w:val="00164179"/>
    <w:rsid w:val="00174716"/>
    <w:rsid w:val="00174FF0"/>
    <w:rsid w:val="00175CFD"/>
    <w:rsid w:val="00180F8E"/>
    <w:rsid w:val="0018639D"/>
    <w:rsid w:val="001872FE"/>
    <w:rsid w:val="00190D7D"/>
    <w:rsid w:val="00191135"/>
    <w:rsid w:val="001927C5"/>
    <w:rsid w:val="001939D7"/>
    <w:rsid w:val="00196DB4"/>
    <w:rsid w:val="00196FB4"/>
    <w:rsid w:val="001A19A4"/>
    <w:rsid w:val="001A2BA5"/>
    <w:rsid w:val="001B119D"/>
    <w:rsid w:val="001B5E15"/>
    <w:rsid w:val="001B7115"/>
    <w:rsid w:val="001B7A30"/>
    <w:rsid w:val="001B7CDA"/>
    <w:rsid w:val="001C08FA"/>
    <w:rsid w:val="001C11FD"/>
    <w:rsid w:val="001C4082"/>
    <w:rsid w:val="001C79A0"/>
    <w:rsid w:val="001D4151"/>
    <w:rsid w:val="001D69B3"/>
    <w:rsid w:val="001E04F8"/>
    <w:rsid w:val="001E5429"/>
    <w:rsid w:val="001E6FD7"/>
    <w:rsid w:val="001F1645"/>
    <w:rsid w:val="001F19E9"/>
    <w:rsid w:val="001F30AA"/>
    <w:rsid w:val="001F35A8"/>
    <w:rsid w:val="001F4F7F"/>
    <w:rsid w:val="001F6BF3"/>
    <w:rsid w:val="001F6E05"/>
    <w:rsid w:val="00204CA7"/>
    <w:rsid w:val="00211C43"/>
    <w:rsid w:val="0021255B"/>
    <w:rsid w:val="00212D39"/>
    <w:rsid w:val="002154AA"/>
    <w:rsid w:val="00215F49"/>
    <w:rsid w:val="0022405F"/>
    <w:rsid w:val="00224C1F"/>
    <w:rsid w:val="00226C8A"/>
    <w:rsid w:val="002279B9"/>
    <w:rsid w:val="00230296"/>
    <w:rsid w:val="00240ED2"/>
    <w:rsid w:val="00241E17"/>
    <w:rsid w:val="002447F5"/>
    <w:rsid w:val="002449D6"/>
    <w:rsid w:val="0024708A"/>
    <w:rsid w:val="00247DA1"/>
    <w:rsid w:val="00253593"/>
    <w:rsid w:val="00253697"/>
    <w:rsid w:val="002545E9"/>
    <w:rsid w:val="00254C70"/>
    <w:rsid w:val="00257313"/>
    <w:rsid w:val="00260829"/>
    <w:rsid w:val="002676EB"/>
    <w:rsid w:val="00271B44"/>
    <w:rsid w:val="00273DAA"/>
    <w:rsid w:val="002826BB"/>
    <w:rsid w:val="00282AC1"/>
    <w:rsid w:val="00283ACF"/>
    <w:rsid w:val="002858A7"/>
    <w:rsid w:val="00286202"/>
    <w:rsid w:val="00292472"/>
    <w:rsid w:val="00292574"/>
    <w:rsid w:val="0029791A"/>
    <w:rsid w:val="002A300D"/>
    <w:rsid w:val="002A5725"/>
    <w:rsid w:val="002B0A97"/>
    <w:rsid w:val="002B0CB6"/>
    <w:rsid w:val="002B4734"/>
    <w:rsid w:val="002B68D8"/>
    <w:rsid w:val="002B6A11"/>
    <w:rsid w:val="002C20CE"/>
    <w:rsid w:val="002C476C"/>
    <w:rsid w:val="002C48BE"/>
    <w:rsid w:val="002D169A"/>
    <w:rsid w:val="002D1D82"/>
    <w:rsid w:val="002E50B0"/>
    <w:rsid w:val="002E766B"/>
    <w:rsid w:val="002F0C6B"/>
    <w:rsid w:val="002F556E"/>
    <w:rsid w:val="003024CC"/>
    <w:rsid w:val="00303314"/>
    <w:rsid w:val="00304431"/>
    <w:rsid w:val="003107E5"/>
    <w:rsid w:val="0031090A"/>
    <w:rsid w:val="00312DEE"/>
    <w:rsid w:val="00313FBB"/>
    <w:rsid w:val="003157D4"/>
    <w:rsid w:val="003173BC"/>
    <w:rsid w:val="00320759"/>
    <w:rsid w:val="0032612B"/>
    <w:rsid w:val="00327BB1"/>
    <w:rsid w:val="00333618"/>
    <w:rsid w:val="00337296"/>
    <w:rsid w:val="00337B37"/>
    <w:rsid w:val="0034252E"/>
    <w:rsid w:val="00342E93"/>
    <w:rsid w:val="00352D45"/>
    <w:rsid w:val="00352D6F"/>
    <w:rsid w:val="003542C7"/>
    <w:rsid w:val="003544FA"/>
    <w:rsid w:val="00354520"/>
    <w:rsid w:val="003555F9"/>
    <w:rsid w:val="0035790C"/>
    <w:rsid w:val="00362AD7"/>
    <w:rsid w:val="00364CD8"/>
    <w:rsid w:val="003654E7"/>
    <w:rsid w:val="00365B0F"/>
    <w:rsid w:val="00365F95"/>
    <w:rsid w:val="0037036D"/>
    <w:rsid w:val="00373183"/>
    <w:rsid w:val="0037372A"/>
    <w:rsid w:val="00382525"/>
    <w:rsid w:val="003851AD"/>
    <w:rsid w:val="003867DC"/>
    <w:rsid w:val="003909B8"/>
    <w:rsid w:val="003950DC"/>
    <w:rsid w:val="003958B5"/>
    <w:rsid w:val="003A0954"/>
    <w:rsid w:val="003A0DD3"/>
    <w:rsid w:val="003A1615"/>
    <w:rsid w:val="003A1BD6"/>
    <w:rsid w:val="003A2642"/>
    <w:rsid w:val="003A2951"/>
    <w:rsid w:val="003A771C"/>
    <w:rsid w:val="003B1762"/>
    <w:rsid w:val="003B18C3"/>
    <w:rsid w:val="003B6EDC"/>
    <w:rsid w:val="003C012C"/>
    <w:rsid w:val="003C2DBD"/>
    <w:rsid w:val="003C628C"/>
    <w:rsid w:val="003C6B06"/>
    <w:rsid w:val="003D2E2F"/>
    <w:rsid w:val="003D5CC8"/>
    <w:rsid w:val="003E3750"/>
    <w:rsid w:val="003E3963"/>
    <w:rsid w:val="003E39EF"/>
    <w:rsid w:val="003E5D03"/>
    <w:rsid w:val="003E6469"/>
    <w:rsid w:val="003E6E88"/>
    <w:rsid w:val="003F3BFC"/>
    <w:rsid w:val="003F41A6"/>
    <w:rsid w:val="003F4E91"/>
    <w:rsid w:val="00404523"/>
    <w:rsid w:val="004059E7"/>
    <w:rsid w:val="0041582F"/>
    <w:rsid w:val="00416C91"/>
    <w:rsid w:val="00417C3C"/>
    <w:rsid w:val="00420239"/>
    <w:rsid w:val="00420BF4"/>
    <w:rsid w:val="00434BCB"/>
    <w:rsid w:val="00435140"/>
    <w:rsid w:val="0043524A"/>
    <w:rsid w:val="00436AC1"/>
    <w:rsid w:val="004410CA"/>
    <w:rsid w:val="0044670D"/>
    <w:rsid w:val="004472DE"/>
    <w:rsid w:val="00452D32"/>
    <w:rsid w:val="00453CE7"/>
    <w:rsid w:val="00455539"/>
    <w:rsid w:val="00455A59"/>
    <w:rsid w:val="00456993"/>
    <w:rsid w:val="0045755B"/>
    <w:rsid w:val="00457869"/>
    <w:rsid w:val="00460489"/>
    <w:rsid w:val="00462E34"/>
    <w:rsid w:val="00466AC8"/>
    <w:rsid w:val="00466B39"/>
    <w:rsid w:val="0046776A"/>
    <w:rsid w:val="0047023F"/>
    <w:rsid w:val="00470554"/>
    <w:rsid w:val="0047195C"/>
    <w:rsid w:val="00473FD9"/>
    <w:rsid w:val="004756E7"/>
    <w:rsid w:val="004772EF"/>
    <w:rsid w:val="00486E68"/>
    <w:rsid w:val="00491667"/>
    <w:rsid w:val="00491ADD"/>
    <w:rsid w:val="004947D6"/>
    <w:rsid w:val="004947ED"/>
    <w:rsid w:val="004A21E2"/>
    <w:rsid w:val="004A6EBB"/>
    <w:rsid w:val="004A78EF"/>
    <w:rsid w:val="004B042F"/>
    <w:rsid w:val="004B29F2"/>
    <w:rsid w:val="004B54FF"/>
    <w:rsid w:val="004C03A5"/>
    <w:rsid w:val="004D25A9"/>
    <w:rsid w:val="004D7868"/>
    <w:rsid w:val="004E43E8"/>
    <w:rsid w:val="004F1F72"/>
    <w:rsid w:val="004F4C36"/>
    <w:rsid w:val="00502618"/>
    <w:rsid w:val="0050776D"/>
    <w:rsid w:val="00507DF8"/>
    <w:rsid w:val="00510917"/>
    <w:rsid w:val="00520B09"/>
    <w:rsid w:val="00522D5A"/>
    <w:rsid w:val="00523ACD"/>
    <w:rsid w:val="005252D9"/>
    <w:rsid w:val="005279CE"/>
    <w:rsid w:val="00527F0F"/>
    <w:rsid w:val="0053294A"/>
    <w:rsid w:val="00532A25"/>
    <w:rsid w:val="005354BC"/>
    <w:rsid w:val="00540240"/>
    <w:rsid w:val="00540BA7"/>
    <w:rsid w:val="005464C7"/>
    <w:rsid w:val="00547506"/>
    <w:rsid w:val="00557525"/>
    <w:rsid w:val="00560159"/>
    <w:rsid w:val="00574869"/>
    <w:rsid w:val="005801AA"/>
    <w:rsid w:val="0058095A"/>
    <w:rsid w:val="005821EF"/>
    <w:rsid w:val="00587A51"/>
    <w:rsid w:val="00587B59"/>
    <w:rsid w:val="00595353"/>
    <w:rsid w:val="00596B67"/>
    <w:rsid w:val="005A576A"/>
    <w:rsid w:val="005A6454"/>
    <w:rsid w:val="005B1B11"/>
    <w:rsid w:val="005B3DDA"/>
    <w:rsid w:val="005B62F0"/>
    <w:rsid w:val="005B764E"/>
    <w:rsid w:val="005C4484"/>
    <w:rsid w:val="005C61B1"/>
    <w:rsid w:val="005C77EC"/>
    <w:rsid w:val="005D17C0"/>
    <w:rsid w:val="005E5545"/>
    <w:rsid w:val="005F2AFE"/>
    <w:rsid w:val="006009DF"/>
    <w:rsid w:val="00603C91"/>
    <w:rsid w:val="00611449"/>
    <w:rsid w:val="0061325D"/>
    <w:rsid w:val="00620E3D"/>
    <w:rsid w:val="00624A4B"/>
    <w:rsid w:val="006254AE"/>
    <w:rsid w:val="006254C2"/>
    <w:rsid w:val="00627BFB"/>
    <w:rsid w:val="0063077B"/>
    <w:rsid w:val="0063310B"/>
    <w:rsid w:val="00640177"/>
    <w:rsid w:val="00640DBC"/>
    <w:rsid w:val="00641BCB"/>
    <w:rsid w:val="00642380"/>
    <w:rsid w:val="00643705"/>
    <w:rsid w:val="00651C30"/>
    <w:rsid w:val="00651F78"/>
    <w:rsid w:val="00652FAA"/>
    <w:rsid w:val="00654CD3"/>
    <w:rsid w:val="00657191"/>
    <w:rsid w:val="006576AD"/>
    <w:rsid w:val="006705AC"/>
    <w:rsid w:val="00670EB3"/>
    <w:rsid w:val="006751F4"/>
    <w:rsid w:val="006831A6"/>
    <w:rsid w:val="006831C4"/>
    <w:rsid w:val="00683A4C"/>
    <w:rsid w:val="00684D76"/>
    <w:rsid w:val="006907E7"/>
    <w:rsid w:val="00694575"/>
    <w:rsid w:val="006970F0"/>
    <w:rsid w:val="006A0CCA"/>
    <w:rsid w:val="006A4345"/>
    <w:rsid w:val="006A46DC"/>
    <w:rsid w:val="006A6316"/>
    <w:rsid w:val="006A6874"/>
    <w:rsid w:val="006B6AE3"/>
    <w:rsid w:val="006D1974"/>
    <w:rsid w:val="006D2CC3"/>
    <w:rsid w:val="006D4A1C"/>
    <w:rsid w:val="006D5DBD"/>
    <w:rsid w:val="006D71B7"/>
    <w:rsid w:val="006D771C"/>
    <w:rsid w:val="006E3E3A"/>
    <w:rsid w:val="006E58C9"/>
    <w:rsid w:val="006F0A1B"/>
    <w:rsid w:val="006F4D62"/>
    <w:rsid w:val="006F5960"/>
    <w:rsid w:val="006F5D9D"/>
    <w:rsid w:val="006F67CE"/>
    <w:rsid w:val="006F70FE"/>
    <w:rsid w:val="00702C92"/>
    <w:rsid w:val="00703599"/>
    <w:rsid w:val="0070481A"/>
    <w:rsid w:val="00704F94"/>
    <w:rsid w:val="007070D8"/>
    <w:rsid w:val="00710156"/>
    <w:rsid w:val="007101C1"/>
    <w:rsid w:val="00710211"/>
    <w:rsid w:val="00714655"/>
    <w:rsid w:val="00722850"/>
    <w:rsid w:val="00724027"/>
    <w:rsid w:val="00726A83"/>
    <w:rsid w:val="00726D41"/>
    <w:rsid w:val="00730FD6"/>
    <w:rsid w:val="0073284A"/>
    <w:rsid w:val="00735C4E"/>
    <w:rsid w:val="00735CE0"/>
    <w:rsid w:val="0073750D"/>
    <w:rsid w:val="00742CC2"/>
    <w:rsid w:val="007466D4"/>
    <w:rsid w:val="0075072A"/>
    <w:rsid w:val="007514DA"/>
    <w:rsid w:val="00751F30"/>
    <w:rsid w:val="0075334C"/>
    <w:rsid w:val="0076255A"/>
    <w:rsid w:val="007651D6"/>
    <w:rsid w:val="00766481"/>
    <w:rsid w:val="00772CD5"/>
    <w:rsid w:val="0077391C"/>
    <w:rsid w:val="0077792C"/>
    <w:rsid w:val="00782714"/>
    <w:rsid w:val="00783525"/>
    <w:rsid w:val="00787472"/>
    <w:rsid w:val="00787623"/>
    <w:rsid w:val="00787CBE"/>
    <w:rsid w:val="00792780"/>
    <w:rsid w:val="007A0C47"/>
    <w:rsid w:val="007A6C8E"/>
    <w:rsid w:val="007A7BB9"/>
    <w:rsid w:val="007A7DD4"/>
    <w:rsid w:val="007B193C"/>
    <w:rsid w:val="007B1B5F"/>
    <w:rsid w:val="007B23E6"/>
    <w:rsid w:val="007B592C"/>
    <w:rsid w:val="007C2079"/>
    <w:rsid w:val="007C3C5D"/>
    <w:rsid w:val="007C3E78"/>
    <w:rsid w:val="007C55D6"/>
    <w:rsid w:val="007C5A86"/>
    <w:rsid w:val="007D3AB2"/>
    <w:rsid w:val="007D4CF4"/>
    <w:rsid w:val="007D6D1E"/>
    <w:rsid w:val="007E4F2B"/>
    <w:rsid w:val="007E6AE4"/>
    <w:rsid w:val="007E759F"/>
    <w:rsid w:val="007F17EB"/>
    <w:rsid w:val="00801524"/>
    <w:rsid w:val="0081271D"/>
    <w:rsid w:val="00812EB0"/>
    <w:rsid w:val="008206DD"/>
    <w:rsid w:val="008268F1"/>
    <w:rsid w:val="00830A30"/>
    <w:rsid w:val="00831173"/>
    <w:rsid w:val="008352E2"/>
    <w:rsid w:val="00843267"/>
    <w:rsid w:val="0084591D"/>
    <w:rsid w:val="00853E5E"/>
    <w:rsid w:val="0085472C"/>
    <w:rsid w:val="00856F4E"/>
    <w:rsid w:val="0085701D"/>
    <w:rsid w:val="0087220F"/>
    <w:rsid w:val="008743D3"/>
    <w:rsid w:val="00885310"/>
    <w:rsid w:val="00885B93"/>
    <w:rsid w:val="008871A8"/>
    <w:rsid w:val="0089026E"/>
    <w:rsid w:val="0089650F"/>
    <w:rsid w:val="00897AD3"/>
    <w:rsid w:val="00897CB0"/>
    <w:rsid w:val="008A6AA5"/>
    <w:rsid w:val="008B2823"/>
    <w:rsid w:val="008B4F92"/>
    <w:rsid w:val="008C3015"/>
    <w:rsid w:val="008D1F19"/>
    <w:rsid w:val="008E04D8"/>
    <w:rsid w:val="008E4067"/>
    <w:rsid w:val="008E417A"/>
    <w:rsid w:val="008E5A31"/>
    <w:rsid w:val="008E63A5"/>
    <w:rsid w:val="008F07EF"/>
    <w:rsid w:val="008F2C11"/>
    <w:rsid w:val="008F7EF2"/>
    <w:rsid w:val="00902A48"/>
    <w:rsid w:val="00906B00"/>
    <w:rsid w:val="00906DCA"/>
    <w:rsid w:val="00914B92"/>
    <w:rsid w:val="009156A0"/>
    <w:rsid w:val="009157F1"/>
    <w:rsid w:val="00917883"/>
    <w:rsid w:val="00921C9D"/>
    <w:rsid w:val="00924916"/>
    <w:rsid w:val="009253FC"/>
    <w:rsid w:val="00933E79"/>
    <w:rsid w:val="00934FB8"/>
    <w:rsid w:val="0093533B"/>
    <w:rsid w:val="0094255D"/>
    <w:rsid w:val="00943156"/>
    <w:rsid w:val="00946B20"/>
    <w:rsid w:val="00951B66"/>
    <w:rsid w:val="00952C8C"/>
    <w:rsid w:val="00960B94"/>
    <w:rsid w:val="00962C61"/>
    <w:rsid w:val="00972424"/>
    <w:rsid w:val="0097327A"/>
    <w:rsid w:val="00973D5E"/>
    <w:rsid w:val="009807A8"/>
    <w:rsid w:val="00987BE8"/>
    <w:rsid w:val="009907AB"/>
    <w:rsid w:val="0099526C"/>
    <w:rsid w:val="00995355"/>
    <w:rsid w:val="009956C3"/>
    <w:rsid w:val="00997978"/>
    <w:rsid w:val="009A29B9"/>
    <w:rsid w:val="009A4E83"/>
    <w:rsid w:val="009A77B7"/>
    <w:rsid w:val="009B2EE3"/>
    <w:rsid w:val="009B47E5"/>
    <w:rsid w:val="009B5F77"/>
    <w:rsid w:val="009C3E27"/>
    <w:rsid w:val="009C4FE8"/>
    <w:rsid w:val="009D2743"/>
    <w:rsid w:val="009D5098"/>
    <w:rsid w:val="009D530C"/>
    <w:rsid w:val="009D6F4F"/>
    <w:rsid w:val="009E1BCE"/>
    <w:rsid w:val="009E5D3A"/>
    <w:rsid w:val="009E7597"/>
    <w:rsid w:val="009F4C4C"/>
    <w:rsid w:val="00A029B0"/>
    <w:rsid w:val="00A046AB"/>
    <w:rsid w:val="00A06948"/>
    <w:rsid w:val="00A118CD"/>
    <w:rsid w:val="00A12C63"/>
    <w:rsid w:val="00A16DE7"/>
    <w:rsid w:val="00A27C4B"/>
    <w:rsid w:val="00A34575"/>
    <w:rsid w:val="00A358AE"/>
    <w:rsid w:val="00A426F3"/>
    <w:rsid w:val="00A5478A"/>
    <w:rsid w:val="00A57140"/>
    <w:rsid w:val="00A57E66"/>
    <w:rsid w:val="00A64990"/>
    <w:rsid w:val="00A703C1"/>
    <w:rsid w:val="00A72749"/>
    <w:rsid w:val="00A779D8"/>
    <w:rsid w:val="00A82EA8"/>
    <w:rsid w:val="00A9336D"/>
    <w:rsid w:val="00A96149"/>
    <w:rsid w:val="00A96F9A"/>
    <w:rsid w:val="00AA1A8E"/>
    <w:rsid w:val="00AA2C28"/>
    <w:rsid w:val="00AA5910"/>
    <w:rsid w:val="00AB6C30"/>
    <w:rsid w:val="00AC3625"/>
    <w:rsid w:val="00AC62F2"/>
    <w:rsid w:val="00AC7136"/>
    <w:rsid w:val="00AC7966"/>
    <w:rsid w:val="00AD0D9C"/>
    <w:rsid w:val="00AD1A26"/>
    <w:rsid w:val="00AD24ED"/>
    <w:rsid w:val="00AD53A2"/>
    <w:rsid w:val="00AD738E"/>
    <w:rsid w:val="00AE5C96"/>
    <w:rsid w:val="00AE6D34"/>
    <w:rsid w:val="00AF15B2"/>
    <w:rsid w:val="00AF191B"/>
    <w:rsid w:val="00B06E29"/>
    <w:rsid w:val="00B11F45"/>
    <w:rsid w:val="00B17F6D"/>
    <w:rsid w:val="00B211E8"/>
    <w:rsid w:val="00B249C5"/>
    <w:rsid w:val="00B2722B"/>
    <w:rsid w:val="00B32649"/>
    <w:rsid w:val="00B33F72"/>
    <w:rsid w:val="00B424B3"/>
    <w:rsid w:val="00B43175"/>
    <w:rsid w:val="00B46816"/>
    <w:rsid w:val="00B504B2"/>
    <w:rsid w:val="00B5124A"/>
    <w:rsid w:val="00B51B60"/>
    <w:rsid w:val="00B52A3A"/>
    <w:rsid w:val="00B536E3"/>
    <w:rsid w:val="00B57F20"/>
    <w:rsid w:val="00B60243"/>
    <w:rsid w:val="00B62C73"/>
    <w:rsid w:val="00B63E58"/>
    <w:rsid w:val="00B64F5C"/>
    <w:rsid w:val="00B719F2"/>
    <w:rsid w:val="00B72083"/>
    <w:rsid w:val="00B724A6"/>
    <w:rsid w:val="00B82CA3"/>
    <w:rsid w:val="00B83398"/>
    <w:rsid w:val="00B92937"/>
    <w:rsid w:val="00B949A4"/>
    <w:rsid w:val="00B96B75"/>
    <w:rsid w:val="00BA333F"/>
    <w:rsid w:val="00BA5522"/>
    <w:rsid w:val="00BA5876"/>
    <w:rsid w:val="00BB1013"/>
    <w:rsid w:val="00BB25AE"/>
    <w:rsid w:val="00BB406F"/>
    <w:rsid w:val="00BC0817"/>
    <w:rsid w:val="00BC0A2D"/>
    <w:rsid w:val="00BC59E0"/>
    <w:rsid w:val="00BC6CAC"/>
    <w:rsid w:val="00BC732D"/>
    <w:rsid w:val="00BC78C6"/>
    <w:rsid w:val="00BC7B14"/>
    <w:rsid w:val="00BD1B34"/>
    <w:rsid w:val="00BD248D"/>
    <w:rsid w:val="00BD24A0"/>
    <w:rsid w:val="00BD4441"/>
    <w:rsid w:val="00BE0159"/>
    <w:rsid w:val="00BE40C1"/>
    <w:rsid w:val="00BE5E88"/>
    <w:rsid w:val="00BF42E2"/>
    <w:rsid w:val="00BF55AF"/>
    <w:rsid w:val="00BF5CE4"/>
    <w:rsid w:val="00BF6EC1"/>
    <w:rsid w:val="00C00002"/>
    <w:rsid w:val="00C00B6B"/>
    <w:rsid w:val="00C00F36"/>
    <w:rsid w:val="00C04D20"/>
    <w:rsid w:val="00C05361"/>
    <w:rsid w:val="00C05A53"/>
    <w:rsid w:val="00C06881"/>
    <w:rsid w:val="00C133F2"/>
    <w:rsid w:val="00C145A1"/>
    <w:rsid w:val="00C14FE6"/>
    <w:rsid w:val="00C16425"/>
    <w:rsid w:val="00C21BEC"/>
    <w:rsid w:val="00C230F5"/>
    <w:rsid w:val="00C3000F"/>
    <w:rsid w:val="00C41B8B"/>
    <w:rsid w:val="00C45DB4"/>
    <w:rsid w:val="00C46536"/>
    <w:rsid w:val="00C519C5"/>
    <w:rsid w:val="00C51E0D"/>
    <w:rsid w:val="00C55B7E"/>
    <w:rsid w:val="00C55FAB"/>
    <w:rsid w:val="00C602AD"/>
    <w:rsid w:val="00C615CE"/>
    <w:rsid w:val="00C61E83"/>
    <w:rsid w:val="00C712B7"/>
    <w:rsid w:val="00C75A64"/>
    <w:rsid w:val="00C82724"/>
    <w:rsid w:val="00C837E4"/>
    <w:rsid w:val="00C900E5"/>
    <w:rsid w:val="00C9413F"/>
    <w:rsid w:val="00C9454D"/>
    <w:rsid w:val="00C947F2"/>
    <w:rsid w:val="00C95A6C"/>
    <w:rsid w:val="00C95BD7"/>
    <w:rsid w:val="00CA4B60"/>
    <w:rsid w:val="00CA6C14"/>
    <w:rsid w:val="00CB3849"/>
    <w:rsid w:val="00CB4470"/>
    <w:rsid w:val="00CB648D"/>
    <w:rsid w:val="00CC0869"/>
    <w:rsid w:val="00CC3B87"/>
    <w:rsid w:val="00CC58B0"/>
    <w:rsid w:val="00CC61CD"/>
    <w:rsid w:val="00CD0758"/>
    <w:rsid w:val="00CD25D4"/>
    <w:rsid w:val="00CD6CFC"/>
    <w:rsid w:val="00CE54A1"/>
    <w:rsid w:val="00CE6C1F"/>
    <w:rsid w:val="00CE7E34"/>
    <w:rsid w:val="00CF5006"/>
    <w:rsid w:val="00D1064C"/>
    <w:rsid w:val="00D21312"/>
    <w:rsid w:val="00D21521"/>
    <w:rsid w:val="00D2292A"/>
    <w:rsid w:val="00D23B85"/>
    <w:rsid w:val="00D27CF6"/>
    <w:rsid w:val="00D32434"/>
    <w:rsid w:val="00D33C35"/>
    <w:rsid w:val="00D34908"/>
    <w:rsid w:val="00D34CB7"/>
    <w:rsid w:val="00D34F43"/>
    <w:rsid w:val="00D35311"/>
    <w:rsid w:val="00D36F90"/>
    <w:rsid w:val="00D4430E"/>
    <w:rsid w:val="00D46830"/>
    <w:rsid w:val="00D51C18"/>
    <w:rsid w:val="00D535AF"/>
    <w:rsid w:val="00D56DCF"/>
    <w:rsid w:val="00D6328C"/>
    <w:rsid w:val="00D77862"/>
    <w:rsid w:val="00D811AF"/>
    <w:rsid w:val="00D818D7"/>
    <w:rsid w:val="00D84126"/>
    <w:rsid w:val="00D90575"/>
    <w:rsid w:val="00D90B46"/>
    <w:rsid w:val="00D90E12"/>
    <w:rsid w:val="00D9272D"/>
    <w:rsid w:val="00D92DC7"/>
    <w:rsid w:val="00D966FC"/>
    <w:rsid w:val="00DA00AE"/>
    <w:rsid w:val="00DA0D69"/>
    <w:rsid w:val="00DB0803"/>
    <w:rsid w:val="00DB53FB"/>
    <w:rsid w:val="00DC115C"/>
    <w:rsid w:val="00DC560D"/>
    <w:rsid w:val="00DD0CEC"/>
    <w:rsid w:val="00DD1CCF"/>
    <w:rsid w:val="00DD2F58"/>
    <w:rsid w:val="00DD78E2"/>
    <w:rsid w:val="00DE5241"/>
    <w:rsid w:val="00DE5478"/>
    <w:rsid w:val="00DE74AA"/>
    <w:rsid w:val="00DF45EA"/>
    <w:rsid w:val="00E03181"/>
    <w:rsid w:val="00E05BE8"/>
    <w:rsid w:val="00E10321"/>
    <w:rsid w:val="00E11088"/>
    <w:rsid w:val="00E11C55"/>
    <w:rsid w:val="00E1297A"/>
    <w:rsid w:val="00E129E0"/>
    <w:rsid w:val="00E13E3C"/>
    <w:rsid w:val="00E16611"/>
    <w:rsid w:val="00E20960"/>
    <w:rsid w:val="00E25566"/>
    <w:rsid w:val="00E3033B"/>
    <w:rsid w:val="00E316B3"/>
    <w:rsid w:val="00E41BA7"/>
    <w:rsid w:val="00E44DDD"/>
    <w:rsid w:val="00E5391F"/>
    <w:rsid w:val="00E60CA0"/>
    <w:rsid w:val="00E62F59"/>
    <w:rsid w:val="00E638DC"/>
    <w:rsid w:val="00E64568"/>
    <w:rsid w:val="00E65404"/>
    <w:rsid w:val="00E655CB"/>
    <w:rsid w:val="00E66C20"/>
    <w:rsid w:val="00E7013A"/>
    <w:rsid w:val="00E70243"/>
    <w:rsid w:val="00E74161"/>
    <w:rsid w:val="00E74D54"/>
    <w:rsid w:val="00E7600A"/>
    <w:rsid w:val="00E76EAE"/>
    <w:rsid w:val="00E804DA"/>
    <w:rsid w:val="00E80D2F"/>
    <w:rsid w:val="00E83BEF"/>
    <w:rsid w:val="00E83ECA"/>
    <w:rsid w:val="00E84B20"/>
    <w:rsid w:val="00E850C9"/>
    <w:rsid w:val="00E874C1"/>
    <w:rsid w:val="00E92F33"/>
    <w:rsid w:val="00E93B7A"/>
    <w:rsid w:val="00EA173E"/>
    <w:rsid w:val="00EB353D"/>
    <w:rsid w:val="00EB44CA"/>
    <w:rsid w:val="00EB5148"/>
    <w:rsid w:val="00EB5EC2"/>
    <w:rsid w:val="00EC3C76"/>
    <w:rsid w:val="00EC417C"/>
    <w:rsid w:val="00EC520A"/>
    <w:rsid w:val="00EC6883"/>
    <w:rsid w:val="00EE01D7"/>
    <w:rsid w:val="00EE2263"/>
    <w:rsid w:val="00EE3968"/>
    <w:rsid w:val="00EE3AF0"/>
    <w:rsid w:val="00EE42E2"/>
    <w:rsid w:val="00EE71AC"/>
    <w:rsid w:val="00EF0C2B"/>
    <w:rsid w:val="00EF2EFA"/>
    <w:rsid w:val="00F01286"/>
    <w:rsid w:val="00F05AEE"/>
    <w:rsid w:val="00F05C76"/>
    <w:rsid w:val="00F10AB4"/>
    <w:rsid w:val="00F122AE"/>
    <w:rsid w:val="00F14623"/>
    <w:rsid w:val="00F16CAC"/>
    <w:rsid w:val="00F17A73"/>
    <w:rsid w:val="00F17CDC"/>
    <w:rsid w:val="00F234D6"/>
    <w:rsid w:val="00F235D5"/>
    <w:rsid w:val="00F2422F"/>
    <w:rsid w:val="00F25457"/>
    <w:rsid w:val="00F27B0B"/>
    <w:rsid w:val="00F27BB4"/>
    <w:rsid w:val="00F305EE"/>
    <w:rsid w:val="00F31A67"/>
    <w:rsid w:val="00F360FE"/>
    <w:rsid w:val="00F44321"/>
    <w:rsid w:val="00F45ADB"/>
    <w:rsid w:val="00F46414"/>
    <w:rsid w:val="00F4649E"/>
    <w:rsid w:val="00F46CDC"/>
    <w:rsid w:val="00F50B09"/>
    <w:rsid w:val="00F50C97"/>
    <w:rsid w:val="00F51C26"/>
    <w:rsid w:val="00F55808"/>
    <w:rsid w:val="00F56259"/>
    <w:rsid w:val="00F71239"/>
    <w:rsid w:val="00F73153"/>
    <w:rsid w:val="00F73850"/>
    <w:rsid w:val="00F772FB"/>
    <w:rsid w:val="00F82020"/>
    <w:rsid w:val="00F82E9C"/>
    <w:rsid w:val="00F844A4"/>
    <w:rsid w:val="00F918A3"/>
    <w:rsid w:val="00F91BD6"/>
    <w:rsid w:val="00F925AB"/>
    <w:rsid w:val="00F93CB0"/>
    <w:rsid w:val="00F963DE"/>
    <w:rsid w:val="00FA416B"/>
    <w:rsid w:val="00FA460C"/>
    <w:rsid w:val="00FA54D4"/>
    <w:rsid w:val="00FA681F"/>
    <w:rsid w:val="00FA6DF8"/>
    <w:rsid w:val="00FA74D8"/>
    <w:rsid w:val="00FA782F"/>
    <w:rsid w:val="00FB0D73"/>
    <w:rsid w:val="00FB0EFC"/>
    <w:rsid w:val="00FB38A9"/>
    <w:rsid w:val="00FC69A8"/>
    <w:rsid w:val="00FD18D6"/>
    <w:rsid w:val="00FD6452"/>
    <w:rsid w:val="00FE1104"/>
    <w:rsid w:val="00FE111A"/>
    <w:rsid w:val="00FE4F6D"/>
    <w:rsid w:val="00FF1CD1"/>
    <w:rsid w:val="00FF539B"/>
    <w:rsid w:val="00FF67F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D19688"/>
  <w15:docId w15:val="{E850E35A-1926-4F6E-8B43-C27E7A1A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D1D82"/>
    <w:pPr>
      <w:tabs>
        <w:tab w:val="center" w:pos="4419"/>
        <w:tab w:val="right" w:pos="8838"/>
      </w:tabs>
    </w:pPr>
  </w:style>
  <w:style w:type="character" w:customStyle="1" w:styleId="EncabezadoCar">
    <w:name w:val="Encabezado Car"/>
    <w:basedOn w:val="Fuentedeprrafopredeter"/>
    <w:link w:val="Encabezado"/>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080728">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37815097">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16343280">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00397608">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667244760">
      <w:bodyDiv w:val="1"/>
      <w:marLeft w:val="0"/>
      <w:marRight w:val="0"/>
      <w:marTop w:val="0"/>
      <w:marBottom w:val="0"/>
      <w:divBdr>
        <w:top w:val="none" w:sz="0" w:space="0" w:color="auto"/>
        <w:left w:val="none" w:sz="0" w:space="0" w:color="auto"/>
        <w:bottom w:val="none" w:sz="0" w:space="0" w:color="auto"/>
        <w:right w:val="none" w:sz="0" w:space="0" w:color="auto"/>
      </w:divBdr>
      <w:divsChild>
        <w:div w:id="591206167">
          <w:marLeft w:val="0"/>
          <w:marRight w:val="0"/>
          <w:marTop w:val="0"/>
          <w:marBottom w:val="0"/>
          <w:divBdr>
            <w:top w:val="none" w:sz="0" w:space="0" w:color="auto"/>
            <w:left w:val="none" w:sz="0" w:space="0" w:color="auto"/>
            <w:bottom w:val="none" w:sz="0" w:space="0" w:color="auto"/>
            <w:right w:val="none" w:sz="0" w:space="0" w:color="auto"/>
          </w:divBdr>
        </w:div>
        <w:div w:id="1799911970">
          <w:marLeft w:val="0"/>
          <w:marRight w:val="0"/>
          <w:marTop w:val="0"/>
          <w:marBottom w:val="0"/>
          <w:divBdr>
            <w:top w:val="none" w:sz="0" w:space="0" w:color="auto"/>
            <w:left w:val="none" w:sz="0" w:space="0" w:color="auto"/>
            <w:bottom w:val="none" w:sz="0" w:space="0" w:color="auto"/>
            <w:right w:val="none" w:sz="0" w:space="0" w:color="auto"/>
          </w:divBdr>
        </w:div>
        <w:div w:id="479421619">
          <w:marLeft w:val="0"/>
          <w:marRight w:val="0"/>
          <w:marTop w:val="0"/>
          <w:marBottom w:val="0"/>
          <w:divBdr>
            <w:top w:val="none" w:sz="0" w:space="0" w:color="auto"/>
            <w:left w:val="none" w:sz="0" w:space="0" w:color="auto"/>
            <w:bottom w:val="none" w:sz="0" w:space="0" w:color="auto"/>
            <w:right w:val="none" w:sz="0" w:space="0" w:color="auto"/>
          </w:divBdr>
        </w:div>
        <w:div w:id="1435516447">
          <w:marLeft w:val="0"/>
          <w:marRight w:val="0"/>
          <w:marTop w:val="0"/>
          <w:marBottom w:val="0"/>
          <w:divBdr>
            <w:top w:val="none" w:sz="0" w:space="0" w:color="auto"/>
            <w:left w:val="none" w:sz="0" w:space="0" w:color="auto"/>
            <w:bottom w:val="none" w:sz="0" w:space="0" w:color="auto"/>
            <w:right w:val="none" w:sz="0" w:space="0" w:color="auto"/>
          </w:divBdr>
        </w:div>
        <w:div w:id="1124619018">
          <w:marLeft w:val="0"/>
          <w:marRight w:val="0"/>
          <w:marTop w:val="0"/>
          <w:marBottom w:val="0"/>
          <w:divBdr>
            <w:top w:val="none" w:sz="0" w:space="0" w:color="auto"/>
            <w:left w:val="none" w:sz="0" w:space="0" w:color="auto"/>
            <w:bottom w:val="none" w:sz="0" w:space="0" w:color="auto"/>
            <w:right w:val="none" w:sz="0" w:space="0" w:color="auto"/>
          </w:divBdr>
        </w:div>
        <w:div w:id="941496168">
          <w:marLeft w:val="0"/>
          <w:marRight w:val="0"/>
          <w:marTop w:val="0"/>
          <w:marBottom w:val="0"/>
          <w:divBdr>
            <w:top w:val="none" w:sz="0" w:space="0" w:color="auto"/>
            <w:left w:val="none" w:sz="0" w:space="0" w:color="auto"/>
            <w:bottom w:val="none" w:sz="0" w:space="0" w:color="auto"/>
            <w:right w:val="none" w:sz="0" w:space="0" w:color="auto"/>
          </w:divBdr>
        </w:div>
        <w:div w:id="208298963">
          <w:marLeft w:val="0"/>
          <w:marRight w:val="0"/>
          <w:marTop w:val="0"/>
          <w:marBottom w:val="0"/>
          <w:divBdr>
            <w:top w:val="none" w:sz="0" w:space="0" w:color="auto"/>
            <w:left w:val="none" w:sz="0" w:space="0" w:color="auto"/>
            <w:bottom w:val="none" w:sz="0" w:space="0" w:color="auto"/>
            <w:right w:val="none" w:sz="0" w:space="0" w:color="auto"/>
          </w:divBdr>
        </w:div>
        <w:div w:id="722293061">
          <w:marLeft w:val="0"/>
          <w:marRight w:val="0"/>
          <w:marTop w:val="0"/>
          <w:marBottom w:val="0"/>
          <w:divBdr>
            <w:top w:val="none" w:sz="0" w:space="0" w:color="auto"/>
            <w:left w:val="none" w:sz="0" w:space="0" w:color="auto"/>
            <w:bottom w:val="none" w:sz="0" w:space="0" w:color="auto"/>
            <w:right w:val="none" w:sz="0" w:space="0" w:color="auto"/>
          </w:divBdr>
        </w:div>
      </w:divsChild>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874029886">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5665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0AC342-A9AC-4A4D-999F-3484F066E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1202</TotalTime>
  <Pages>9</Pages>
  <Words>2226</Words>
  <Characters>12249</Characters>
  <Application>Microsoft Office Word</Application>
  <DocSecurity>0</DocSecurity>
  <Lines>102</Lines>
  <Paragraphs>28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Margot Beatriz Delgado Chuquimia</dc:creator>
  <cp:lastModifiedBy>Wilder Rene Choque Paredes</cp:lastModifiedBy>
  <cp:revision>44</cp:revision>
  <cp:lastPrinted>2017-07-28T23:20:00Z</cp:lastPrinted>
  <dcterms:created xsi:type="dcterms:W3CDTF">2017-03-06T15:16:00Z</dcterms:created>
  <dcterms:modified xsi:type="dcterms:W3CDTF">2017-08-25T20:23:00Z</dcterms:modified>
</cp:coreProperties>
</file>