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F27894" w14:textId="77777777" w:rsidR="003B18C3" w:rsidRDefault="00830A30" w:rsidP="00830A30">
      <w:pPr>
        <w:tabs>
          <w:tab w:val="left" w:pos="426"/>
        </w:tabs>
        <w:ind w:right="-1"/>
        <w:jc w:val="center"/>
        <w:rPr>
          <w:rFonts w:asciiTheme="minorHAnsi" w:hAnsiTheme="minorHAnsi" w:cstheme="minorHAnsi"/>
          <w:b/>
        </w:rPr>
      </w:pPr>
      <w:bookmarkStart w:id="0" w:name="_GoBack"/>
      <w:bookmarkEnd w:id="0"/>
      <w:r w:rsidRPr="001C4082">
        <w:rPr>
          <w:rFonts w:asciiTheme="minorHAnsi" w:hAnsiTheme="minorHAnsi" w:cstheme="minorHAnsi"/>
          <w:b/>
        </w:rPr>
        <w:t>ESPECIFICACIONES TECNICAS PARA LA CONSTRUCCION DE RED SECUNDARIA</w:t>
      </w:r>
    </w:p>
    <w:p w14:paraId="6708B75B" w14:textId="77777777" w:rsidR="00F33A92" w:rsidRPr="001C4082" w:rsidRDefault="00F33A92" w:rsidP="00830A30">
      <w:pPr>
        <w:tabs>
          <w:tab w:val="left" w:pos="426"/>
        </w:tabs>
        <w:ind w:right="-1"/>
        <w:jc w:val="center"/>
        <w:rPr>
          <w:rFonts w:asciiTheme="minorHAnsi" w:hAnsiTheme="minorHAnsi" w:cstheme="minorHAnsi"/>
          <w:b/>
        </w:rPr>
      </w:pPr>
    </w:p>
    <w:p w14:paraId="546F05FC" w14:textId="77777777" w:rsidR="006B19CE" w:rsidRPr="00271B44"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42456BEA"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1" w:name="_Toc314666488"/>
    </w:p>
    <w:p w14:paraId="7C49C1E7" w14:textId="77777777" w:rsidR="00830A30" w:rsidRDefault="00830A30" w:rsidP="003D6FA4">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34A0A937" w14:textId="77777777" w:rsidR="00211C43"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14:paraId="128864D8" w14:textId="77777777"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14:paraId="15917F59" w14:textId="77777777" w:rsidR="00830A30"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OBRAS MECANICAS</w:t>
      </w:r>
    </w:p>
    <w:p w14:paraId="09CF3AC0" w14:textId="100FD29C" w:rsidR="00211C43" w:rsidRPr="00211C43" w:rsidRDefault="0014020A" w:rsidP="005F5FBE">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sidRPr="0014020A">
        <w:rPr>
          <w:rFonts w:asciiTheme="minorHAnsi" w:hAnsiTheme="minorHAnsi" w:cstheme="minorHAnsi"/>
          <w:bCs/>
          <w:color w:val="000000" w:themeColor="text1"/>
          <w:sz w:val="22"/>
          <w:szCs w:val="22"/>
          <w:lang w:eastAsia="es-BO"/>
        </w:rPr>
        <w:t>La ejecución de las obras mecánicas será realizada por personal de YPFB</w:t>
      </w:r>
      <w:r w:rsidR="00211C43">
        <w:rPr>
          <w:rFonts w:asciiTheme="minorHAnsi" w:hAnsiTheme="minorHAnsi" w:cstheme="minorHAnsi"/>
          <w:bCs/>
          <w:color w:val="000000" w:themeColor="text1"/>
          <w:sz w:val="22"/>
          <w:szCs w:val="22"/>
          <w:lang w:eastAsia="es-BO"/>
        </w:rPr>
        <w:t>.</w:t>
      </w:r>
    </w:p>
    <w:p w14:paraId="6E0D7AD0"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162D7E11" w14:textId="77777777" w:rsidR="00830A30" w:rsidRPr="00FF539B"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A4A196E" w14:textId="64FFC764" w:rsidR="00830A30" w:rsidRPr="00F234D6"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14020A">
        <w:rPr>
          <w:rFonts w:asciiTheme="minorHAnsi" w:hAnsiTheme="minorHAnsi" w:cstheme="minorHAnsi"/>
          <w:color w:val="000000" w:themeColor="text1"/>
          <w:sz w:val="22"/>
          <w:szCs w:val="22"/>
        </w:rPr>
        <w:t xml:space="preserve">2 </w:t>
      </w:r>
      <w:r w:rsidRPr="00FF539B">
        <w:rPr>
          <w:rFonts w:asciiTheme="minorHAnsi" w:hAnsiTheme="minorHAnsi" w:cstheme="minorHAnsi"/>
          <w:color w:val="000000" w:themeColor="text1"/>
          <w:sz w:val="22"/>
          <w:szCs w:val="22"/>
        </w:rPr>
        <w:t>del presente documento se encuentran detallados los gráficos que componen la p</w:t>
      </w:r>
      <w:r w:rsidR="00B86B1D">
        <w:rPr>
          <w:rFonts w:asciiTheme="minorHAnsi" w:hAnsiTheme="minorHAnsi" w:cstheme="minorHAnsi"/>
          <w:color w:val="000000" w:themeColor="text1"/>
          <w:sz w:val="22"/>
          <w:szCs w:val="22"/>
        </w:rPr>
        <w:t>resente especificación técnica.</w:t>
      </w:r>
    </w:p>
    <w:p w14:paraId="37BE8733"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23557B22" w14:textId="77777777" w:rsidR="00E25566" w:rsidRPr="00F234D6" w:rsidRDefault="00E25566"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21618565" w14:textId="3EFCA3AD" w:rsidR="00E25566" w:rsidRPr="00F234D6" w:rsidRDefault="00E25566" w:rsidP="003D6FA4">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14:paraId="35473674" w14:textId="77777777" w:rsidR="002D1D82" w:rsidRPr="00F234D6" w:rsidRDefault="00E25566" w:rsidP="00A57A52">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4132226E" w14:textId="5D4E88BE" w:rsidR="007B404B" w:rsidRDefault="003B18C3" w:rsidP="00A57A52">
      <w:pPr>
        <w:rPr>
          <w:rFonts w:asciiTheme="minorHAnsi" w:hAnsiTheme="minorHAnsi" w:cstheme="minorHAnsi"/>
          <w:b/>
          <w:color w:val="000000" w:themeColor="text1"/>
          <w:sz w:val="22"/>
          <w:szCs w:val="22"/>
          <w:u w:val="single"/>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w:t>
      </w:r>
    </w:p>
    <w:tbl>
      <w:tblPr>
        <w:tblW w:w="5000" w:type="pct"/>
        <w:jc w:val="center"/>
        <w:tblCellMar>
          <w:left w:w="70" w:type="dxa"/>
          <w:right w:w="70" w:type="dxa"/>
        </w:tblCellMar>
        <w:tblLook w:val="04A0" w:firstRow="1" w:lastRow="0" w:firstColumn="1" w:lastColumn="0" w:noHBand="0" w:noVBand="1"/>
      </w:tblPr>
      <w:tblGrid>
        <w:gridCol w:w="495"/>
        <w:gridCol w:w="6628"/>
        <w:gridCol w:w="830"/>
        <w:gridCol w:w="1025"/>
      </w:tblGrid>
      <w:tr w:rsidR="000A79C4" w:rsidRPr="007D042B" w14:paraId="477D9A82" w14:textId="77777777" w:rsidTr="00E16E48">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C36A5A6" w14:textId="6EA250B9"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A57A52" w:rsidRPr="00EC40E6">
              <w:rPr>
                <w:rFonts w:asciiTheme="minorHAnsi" w:hAnsiTheme="minorHAnsi" w:cstheme="minorHAnsi"/>
                <w:b/>
                <w:bCs/>
                <w:sz w:val="22"/>
                <w:szCs w:val="22"/>
              </w:rPr>
              <w:t xml:space="preserve"> </w:t>
            </w:r>
            <w:r w:rsidR="00A57A52">
              <w:rPr>
                <w:rFonts w:asciiTheme="minorHAnsi" w:hAnsiTheme="minorHAnsi" w:cstheme="minorHAnsi"/>
                <w:b/>
                <w:bCs/>
                <w:sz w:val="22"/>
                <w:szCs w:val="22"/>
              </w:rPr>
              <w:t>(</w:t>
            </w:r>
            <w:r w:rsidR="00A57A52" w:rsidRPr="00EC40E6">
              <w:rPr>
                <w:rFonts w:asciiTheme="minorHAnsi" w:hAnsiTheme="minorHAnsi" w:cstheme="minorHAnsi"/>
                <w:b/>
                <w:bCs/>
                <w:sz w:val="22"/>
                <w:szCs w:val="22"/>
              </w:rPr>
              <w:t>PARA CADA FRENTE DE TRABAJO</w:t>
            </w:r>
            <w:r w:rsidR="00A57A52">
              <w:rPr>
                <w:rFonts w:asciiTheme="minorHAnsi" w:hAnsiTheme="minorHAnsi" w:cstheme="minorHAnsi"/>
                <w:b/>
                <w:bCs/>
                <w:sz w:val="22"/>
                <w:szCs w:val="22"/>
              </w:rPr>
              <w:t>)</w:t>
            </w:r>
          </w:p>
        </w:tc>
      </w:tr>
      <w:tr w:rsidR="000A79C4" w:rsidRPr="007D042B" w14:paraId="45DA8D07"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2F2F2"/>
            <w:vAlign w:val="center"/>
            <w:hideMark/>
          </w:tcPr>
          <w:p w14:paraId="389D58D3"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91" w:type="pct"/>
            <w:tcBorders>
              <w:top w:val="nil"/>
              <w:left w:val="nil"/>
              <w:bottom w:val="single" w:sz="8" w:space="0" w:color="auto"/>
              <w:right w:val="single" w:sz="8" w:space="0" w:color="auto"/>
            </w:tcBorders>
            <w:shd w:val="clear" w:color="000000" w:fill="F2F2F2"/>
            <w:vAlign w:val="center"/>
            <w:hideMark/>
          </w:tcPr>
          <w:p w14:paraId="07656A33"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62" w:type="pct"/>
            <w:tcBorders>
              <w:top w:val="nil"/>
              <w:left w:val="nil"/>
              <w:bottom w:val="single" w:sz="8" w:space="0" w:color="auto"/>
              <w:right w:val="single" w:sz="8" w:space="0" w:color="auto"/>
            </w:tcBorders>
            <w:shd w:val="clear" w:color="000000" w:fill="F2F2F2"/>
            <w:vAlign w:val="center"/>
            <w:hideMark/>
          </w:tcPr>
          <w:p w14:paraId="58A7EE4F"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71" w:type="pct"/>
            <w:tcBorders>
              <w:top w:val="nil"/>
              <w:left w:val="nil"/>
              <w:bottom w:val="single" w:sz="8" w:space="0" w:color="auto"/>
              <w:right w:val="single" w:sz="8" w:space="0" w:color="auto"/>
            </w:tcBorders>
            <w:shd w:val="clear" w:color="000000" w:fill="F2F2F2"/>
            <w:vAlign w:val="center"/>
            <w:hideMark/>
          </w:tcPr>
          <w:p w14:paraId="3D6E26FD"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0A79C4" w:rsidRPr="007D042B" w14:paraId="67A0406E"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6C612C91"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91" w:type="pct"/>
            <w:tcBorders>
              <w:top w:val="nil"/>
              <w:left w:val="nil"/>
              <w:bottom w:val="single" w:sz="8" w:space="0" w:color="auto"/>
              <w:right w:val="single" w:sz="8" w:space="0" w:color="auto"/>
            </w:tcBorders>
            <w:shd w:val="clear" w:color="000000" w:fill="FFFFFF"/>
            <w:vAlign w:val="center"/>
            <w:hideMark/>
          </w:tcPr>
          <w:p w14:paraId="66F7AD83"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62" w:type="pct"/>
            <w:tcBorders>
              <w:top w:val="nil"/>
              <w:left w:val="nil"/>
              <w:bottom w:val="single" w:sz="8" w:space="0" w:color="auto"/>
              <w:right w:val="single" w:sz="8" w:space="0" w:color="auto"/>
            </w:tcBorders>
            <w:shd w:val="clear" w:color="000000" w:fill="FFFFFF"/>
            <w:vAlign w:val="center"/>
            <w:hideMark/>
          </w:tcPr>
          <w:p w14:paraId="46C857BA"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0EDA4BF2"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361EC50C"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09D49AAD"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91" w:type="pct"/>
            <w:tcBorders>
              <w:top w:val="nil"/>
              <w:left w:val="nil"/>
              <w:bottom w:val="single" w:sz="8" w:space="0" w:color="auto"/>
              <w:right w:val="single" w:sz="8" w:space="0" w:color="auto"/>
            </w:tcBorders>
            <w:shd w:val="clear" w:color="000000" w:fill="FFFFFF"/>
            <w:vAlign w:val="center"/>
            <w:hideMark/>
          </w:tcPr>
          <w:p w14:paraId="3C3E82BD"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62" w:type="pct"/>
            <w:tcBorders>
              <w:top w:val="nil"/>
              <w:left w:val="nil"/>
              <w:bottom w:val="single" w:sz="8" w:space="0" w:color="auto"/>
              <w:right w:val="single" w:sz="8" w:space="0" w:color="auto"/>
            </w:tcBorders>
            <w:shd w:val="clear" w:color="000000" w:fill="FFFFFF"/>
            <w:vAlign w:val="center"/>
            <w:hideMark/>
          </w:tcPr>
          <w:p w14:paraId="452A66B9"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06B3ADCA"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3D3B1CAD"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557A2CB5"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91" w:type="pct"/>
            <w:tcBorders>
              <w:top w:val="nil"/>
              <w:left w:val="nil"/>
              <w:bottom w:val="single" w:sz="8" w:space="0" w:color="auto"/>
              <w:right w:val="single" w:sz="8" w:space="0" w:color="auto"/>
            </w:tcBorders>
            <w:shd w:val="clear" w:color="000000" w:fill="FFFFFF"/>
            <w:vAlign w:val="center"/>
            <w:hideMark/>
          </w:tcPr>
          <w:p w14:paraId="4B12034E"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62" w:type="pct"/>
            <w:tcBorders>
              <w:top w:val="nil"/>
              <w:left w:val="nil"/>
              <w:bottom w:val="single" w:sz="8" w:space="0" w:color="auto"/>
              <w:right w:val="single" w:sz="8" w:space="0" w:color="auto"/>
            </w:tcBorders>
            <w:shd w:val="clear" w:color="000000" w:fill="FFFFFF"/>
            <w:vAlign w:val="center"/>
            <w:hideMark/>
          </w:tcPr>
          <w:p w14:paraId="0D15A23A"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11FD4B36"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7FCEBE04"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1FC7EC52"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91" w:type="pct"/>
            <w:tcBorders>
              <w:top w:val="nil"/>
              <w:left w:val="nil"/>
              <w:bottom w:val="single" w:sz="8" w:space="0" w:color="auto"/>
              <w:right w:val="single" w:sz="8" w:space="0" w:color="auto"/>
            </w:tcBorders>
            <w:shd w:val="clear" w:color="000000" w:fill="FFFFFF"/>
            <w:vAlign w:val="center"/>
            <w:hideMark/>
          </w:tcPr>
          <w:p w14:paraId="53C1C69A"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62" w:type="pct"/>
            <w:tcBorders>
              <w:top w:val="nil"/>
              <w:left w:val="nil"/>
              <w:bottom w:val="single" w:sz="8" w:space="0" w:color="auto"/>
              <w:right w:val="single" w:sz="8" w:space="0" w:color="auto"/>
            </w:tcBorders>
            <w:shd w:val="clear" w:color="000000" w:fill="FFFFFF"/>
            <w:vAlign w:val="center"/>
            <w:hideMark/>
          </w:tcPr>
          <w:p w14:paraId="4BECE05B"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5967D7CD"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27B9C068"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395CAAE5"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91" w:type="pct"/>
            <w:tcBorders>
              <w:top w:val="nil"/>
              <w:left w:val="nil"/>
              <w:bottom w:val="single" w:sz="8" w:space="0" w:color="auto"/>
              <w:right w:val="single" w:sz="8" w:space="0" w:color="auto"/>
            </w:tcBorders>
            <w:shd w:val="clear" w:color="000000" w:fill="FFFFFF"/>
            <w:vAlign w:val="center"/>
            <w:hideMark/>
          </w:tcPr>
          <w:p w14:paraId="3314EE61"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62" w:type="pct"/>
            <w:tcBorders>
              <w:top w:val="nil"/>
              <w:left w:val="nil"/>
              <w:bottom w:val="single" w:sz="8" w:space="0" w:color="auto"/>
              <w:right w:val="single" w:sz="8" w:space="0" w:color="auto"/>
            </w:tcBorders>
            <w:shd w:val="clear" w:color="000000" w:fill="FFFFFF"/>
            <w:vAlign w:val="center"/>
            <w:hideMark/>
          </w:tcPr>
          <w:p w14:paraId="4509DB40"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262D0230"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4C82BED1"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1C172EE0"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91" w:type="pct"/>
            <w:tcBorders>
              <w:top w:val="nil"/>
              <w:left w:val="nil"/>
              <w:bottom w:val="single" w:sz="8" w:space="0" w:color="auto"/>
              <w:right w:val="single" w:sz="8" w:space="0" w:color="auto"/>
            </w:tcBorders>
            <w:shd w:val="clear" w:color="000000" w:fill="FFFFFF"/>
            <w:vAlign w:val="center"/>
            <w:hideMark/>
          </w:tcPr>
          <w:p w14:paraId="406DF9BA"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62" w:type="pct"/>
            <w:tcBorders>
              <w:top w:val="nil"/>
              <w:left w:val="nil"/>
              <w:bottom w:val="single" w:sz="8" w:space="0" w:color="auto"/>
              <w:right w:val="single" w:sz="8" w:space="0" w:color="auto"/>
            </w:tcBorders>
            <w:shd w:val="clear" w:color="000000" w:fill="FFFFFF"/>
            <w:vAlign w:val="center"/>
            <w:hideMark/>
          </w:tcPr>
          <w:p w14:paraId="561230CE"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12E73FAE"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6D36008E"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4EDF3224"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91" w:type="pct"/>
            <w:tcBorders>
              <w:top w:val="nil"/>
              <w:left w:val="nil"/>
              <w:bottom w:val="single" w:sz="8" w:space="0" w:color="auto"/>
              <w:right w:val="single" w:sz="8" w:space="0" w:color="auto"/>
            </w:tcBorders>
            <w:shd w:val="clear" w:color="000000" w:fill="FFFFFF"/>
            <w:vAlign w:val="center"/>
            <w:hideMark/>
          </w:tcPr>
          <w:p w14:paraId="63935D3A"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Martillo eléctrico y/o neumático</w:t>
            </w:r>
          </w:p>
        </w:tc>
        <w:tc>
          <w:tcPr>
            <w:tcW w:w="462" w:type="pct"/>
            <w:tcBorders>
              <w:top w:val="nil"/>
              <w:left w:val="nil"/>
              <w:bottom w:val="single" w:sz="8" w:space="0" w:color="auto"/>
              <w:right w:val="single" w:sz="8" w:space="0" w:color="auto"/>
            </w:tcBorders>
            <w:shd w:val="clear" w:color="000000" w:fill="FFFFFF"/>
            <w:vAlign w:val="center"/>
            <w:hideMark/>
          </w:tcPr>
          <w:p w14:paraId="276C6538"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0473E572"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07A9500A"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4BC045FD"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91" w:type="pct"/>
            <w:tcBorders>
              <w:top w:val="nil"/>
              <w:left w:val="nil"/>
              <w:bottom w:val="single" w:sz="8" w:space="0" w:color="auto"/>
              <w:right w:val="single" w:sz="8" w:space="0" w:color="auto"/>
            </w:tcBorders>
            <w:shd w:val="clear" w:color="000000" w:fill="FFFFFF"/>
            <w:vAlign w:val="center"/>
            <w:hideMark/>
          </w:tcPr>
          <w:p w14:paraId="2A49E53C"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62" w:type="pct"/>
            <w:tcBorders>
              <w:top w:val="nil"/>
              <w:left w:val="nil"/>
              <w:bottom w:val="single" w:sz="8" w:space="0" w:color="auto"/>
              <w:right w:val="single" w:sz="8" w:space="0" w:color="auto"/>
            </w:tcBorders>
            <w:shd w:val="clear" w:color="000000" w:fill="FFFFFF"/>
            <w:vAlign w:val="center"/>
            <w:hideMark/>
          </w:tcPr>
          <w:p w14:paraId="6FEBFEF8"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4BA15792"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40F74F9A"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05703480"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91" w:type="pct"/>
            <w:tcBorders>
              <w:top w:val="nil"/>
              <w:left w:val="nil"/>
              <w:bottom w:val="single" w:sz="8" w:space="0" w:color="auto"/>
              <w:right w:val="single" w:sz="8" w:space="0" w:color="auto"/>
            </w:tcBorders>
            <w:shd w:val="clear" w:color="000000" w:fill="FFFFFF"/>
            <w:vAlign w:val="center"/>
            <w:hideMark/>
          </w:tcPr>
          <w:p w14:paraId="3C9AD410"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462" w:type="pct"/>
            <w:tcBorders>
              <w:top w:val="nil"/>
              <w:left w:val="nil"/>
              <w:bottom w:val="single" w:sz="8" w:space="0" w:color="auto"/>
              <w:right w:val="single" w:sz="8" w:space="0" w:color="auto"/>
            </w:tcBorders>
            <w:shd w:val="clear" w:color="000000" w:fill="FFFFFF"/>
            <w:vAlign w:val="center"/>
            <w:hideMark/>
          </w:tcPr>
          <w:p w14:paraId="1AC6412E"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42BF539C"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570DF7DC" w14:textId="77777777" w:rsidTr="00E16E48">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6AB5AF2B" w14:textId="6A83CCA3" w:rsidR="000A79C4" w:rsidRPr="003F40A2" w:rsidRDefault="000A79C4" w:rsidP="00A57A52">
            <w:pPr>
              <w:rPr>
                <w:rFonts w:ascii="Calibri" w:hAnsi="Calibri"/>
                <w:b/>
                <w:bCs/>
                <w:color w:val="000000"/>
                <w:sz w:val="22"/>
                <w:szCs w:val="22"/>
                <w:lang w:eastAsia="es-BO"/>
              </w:rPr>
            </w:pPr>
            <w:r w:rsidRPr="003F40A2">
              <w:rPr>
                <w:rFonts w:ascii="Calibri" w:hAnsi="Calibri"/>
                <w:b/>
                <w:bCs/>
                <w:color w:val="000000"/>
                <w:sz w:val="22"/>
                <w:szCs w:val="22"/>
                <w:lang w:eastAsia="es-BO"/>
              </w:rPr>
              <w:t>DE ACUERDO A REQUERIMIENTO</w:t>
            </w:r>
            <w:r w:rsidR="00A57A52" w:rsidRPr="00F234D6">
              <w:rPr>
                <w:rFonts w:asciiTheme="minorHAnsi" w:hAnsiTheme="minorHAnsi" w:cstheme="minorHAnsi"/>
                <w:b/>
                <w:bCs/>
                <w:sz w:val="22"/>
                <w:szCs w:val="22"/>
              </w:rPr>
              <w:t xml:space="preserve"> </w:t>
            </w:r>
            <w:r w:rsidR="00A57A52">
              <w:rPr>
                <w:rFonts w:asciiTheme="minorHAnsi" w:hAnsiTheme="minorHAnsi" w:cstheme="minorHAnsi"/>
                <w:b/>
                <w:bCs/>
                <w:sz w:val="22"/>
                <w:szCs w:val="22"/>
              </w:rPr>
              <w:t>(</w:t>
            </w:r>
            <w:r w:rsidR="00A57A52" w:rsidRPr="00F234D6">
              <w:rPr>
                <w:rFonts w:asciiTheme="minorHAnsi" w:hAnsiTheme="minorHAnsi" w:cstheme="minorHAnsi"/>
                <w:b/>
                <w:bCs/>
                <w:sz w:val="22"/>
                <w:szCs w:val="22"/>
              </w:rPr>
              <w:t xml:space="preserve">PARA </w:t>
            </w:r>
            <w:r w:rsidR="00A57A52">
              <w:rPr>
                <w:rFonts w:asciiTheme="minorHAnsi" w:hAnsiTheme="minorHAnsi" w:cstheme="minorHAnsi"/>
                <w:b/>
                <w:bCs/>
                <w:sz w:val="22"/>
                <w:szCs w:val="22"/>
              </w:rPr>
              <w:t>TODA LA OBRA)</w:t>
            </w:r>
          </w:p>
        </w:tc>
      </w:tr>
      <w:tr w:rsidR="000A79C4" w:rsidRPr="007D042B" w14:paraId="2E302988"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2F2F2"/>
            <w:vAlign w:val="center"/>
            <w:hideMark/>
          </w:tcPr>
          <w:p w14:paraId="4DEA9AB2"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91" w:type="pct"/>
            <w:tcBorders>
              <w:top w:val="nil"/>
              <w:left w:val="nil"/>
              <w:bottom w:val="single" w:sz="8" w:space="0" w:color="auto"/>
              <w:right w:val="single" w:sz="8" w:space="0" w:color="auto"/>
            </w:tcBorders>
            <w:shd w:val="clear" w:color="000000" w:fill="F2F2F2"/>
            <w:vAlign w:val="center"/>
            <w:hideMark/>
          </w:tcPr>
          <w:p w14:paraId="3C3D8E75"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62" w:type="pct"/>
            <w:tcBorders>
              <w:top w:val="nil"/>
              <w:left w:val="nil"/>
              <w:bottom w:val="single" w:sz="8" w:space="0" w:color="auto"/>
              <w:right w:val="single" w:sz="8" w:space="0" w:color="auto"/>
            </w:tcBorders>
            <w:shd w:val="clear" w:color="000000" w:fill="F2F2F2"/>
            <w:vAlign w:val="center"/>
            <w:hideMark/>
          </w:tcPr>
          <w:p w14:paraId="208EF8A5"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71" w:type="pct"/>
            <w:tcBorders>
              <w:top w:val="nil"/>
              <w:left w:val="nil"/>
              <w:bottom w:val="single" w:sz="8" w:space="0" w:color="auto"/>
              <w:right w:val="single" w:sz="8" w:space="0" w:color="auto"/>
            </w:tcBorders>
            <w:shd w:val="clear" w:color="000000" w:fill="F2F2F2"/>
            <w:vAlign w:val="center"/>
            <w:hideMark/>
          </w:tcPr>
          <w:p w14:paraId="27E59920"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0A79C4" w:rsidRPr="007D042B" w14:paraId="148C6852" w14:textId="77777777" w:rsidTr="00C9069B">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tcPr>
          <w:p w14:paraId="08B61622" w14:textId="3BDB2F3A" w:rsidR="000A79C4" w:rsidRPr="003F40A2" w:rsidRDefault="000A79C4" w:rsidP="00E16E48">
            <w:pPr>
              <w:jc w:val="center"/>
              <w:rPr>
                <w:rFonts w:asciiTheme="minorHAnsi" w:hAnsiTheme="minorHAnsi" w:cstheme="minorHAnsi"/>
                <w:color w:val="000000" w:themeColor="text1"/>
                <w:sz w:val="22"/>
                <w:szCs w:val="22"/>
              </w:rPr>
            </w:pPr>
          </w:p>
        </w:tc>
        <w:tc>
          <w:tcPr>
            <w:tcW w:w="3691" w:type="pct"/>
            <w:tcBorders>
              <w:top w:val="nil"/>
              <w:left w:val="nil"/>
              <w:bottom w:val="single" w:sz="8" w:space="0" w:color="auto"/>
              <w:right w:val="single" w:sz="8" w:space="0" w:color="auto"/>
            </w:tcBorders>
            <w:shd w:val="clear" w:color="000000" w:fill="FFFFFF"/>
            <w:vAlign w:val="center"/>
          </w:tcPr>
          <w:p w14:paraId="4C7BD404" w14:textId="3692E154" w:rsidR="000A79C4" w:rsidRPr="003F40A2" w:rsidRDefault="000A79C4" w:rsidP="00E16E48">
            <w:pPr>
              <w:rPr>
                <w:rFonts w:asciiTheme="minorHAnsi" w:hAnsiTheme="minorHAnsi" w:cstheme="minorHAnsi"/>
                <w:color w:val="000000" w:themeColor="text1"/>
                <w:sz w:val="22"/>
                <w:szCs w:val="22"/>
              </w:rPr>
            </w:pPr>
          </w:p>
        </w:tc>
        <w:tc>
          <w:tcPr>
            <w:tcW w:w="462" w:type="pct"/>
            <w:tcBorders>
              <w:top w:val="nil"/>
              <w:left w:val="nil"/>
              <w:bottom w:val="single" w:sz="8" w:space="0" w:color="auto"/>
              <w:right w:val="single" w:sz="8" w:space="0" w:color="auto"/>
            </w:tcBorders>
            <w:shd w:val="clear" w:color="000000" w:fill="FFFFFF"/>
            <w:vAlign w:val="center"/>
          </w:tcPr>
          <w:p w14:paraId="45818A19" w14:textId="0F8D30B9" w:rsidR="000A79C4" w:rsidRPr="003F40A2" w:rsidRDefault="000A79C4" w:rsidP="00E16E48">
            <w:pPr>
              <w:jc w:val="center"/>
              <w:rPr>
                <w:rFonts w:asciiTheme="minorHAnsi" w:hAnsiTheme="minorHAnsi" w:cstheme="minorHAnsi"/>
                <w:color w:val="000000" w:themeColor="text1"/>
                <w:sz w:val="20"/>
                <w:szCs w:val="20"/>
              </w:rPr>
            </w:pPr>
          </w:p>
        </w:tc>
        <w:tc>
          <w:tcPr>
            <w:tcW w:w="571" w:type="pct"/>
            <w:tcBorders>
              <w:top w:val="nil"/>
              <w:left w:val="nil"/>
              <w:bottom w:val="single" w:sz="8" w:space="0" w:color="auto"/>
              <w:right w:val="single" w:sz="8" w:space="0" w:color="auto"/>
            </w:tcBorders>
            <w:shd w:val="clear" w:color="auto" w:fill="auto"/>
            <w:vAlign w:val="center"/>
          </w:tcPr>
          <w:p w14:paraId="159BC976" w14:textId="726E6107" w:rsidR="000A79C4" w:rsidRPr="003F40A2" w:rsidRDefault="000A79C4" w:rsidP="00E16E48">
            <w:pPr>
              <w:jc w:val="center"/>
              <w:rPr>
                <w:rFonts w:asciiTheme="minorHAnsi" w:hAnsiTheme="minorHAnsi" w:cstheme="minorHAnsi"/>
                <w:color w:val="000000" w:themeColor="text1"/>
                <w:sz w:val="20"/>
                <w:szCs w:val="20"/>
              </w:rPr>
            </w:pPr>
          </w:p>
        </w:tc>
      </w:tr>
      <w:tr w:rsidR="000A79C4" w:rsidRPr="007D042B" w14:paraId="0C99098D" w14:textId="77777777" w:rsidTr="00E16E48">
        <w:trPr>
          <w:trHeight w:val="49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698ACAF5"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El equipo a requerimiento es aquel necesario para la ejecución de alguna actividad específica; por lo que no se requiere su permanencia y disponibilidad permanente en la obra.</w:t>
            </w:r>
          </w:p>
        </w:tc>
      </w:tr>
    </w:tbl>
    <w:p w14:paraId="3A6D8A04" w14:textId="77777777" w:rsidR="000A79C4" w:rsidRDefault="000A79C4" w:rsidP="007B404B">
      <w:pPr>
        <w:tabs>
          <w:tab w:val="left" w:pos="426"/>
        </w:tabs>
        <w:contextualSpacing/>
        <w:rPr>
          <w:rFonts w:asciiTheme="minorHAnsi" w:hAnsiTheme="minorHAnsi" w:cstheme="minorHAnsi"/>
          <w:b/>
          <w:color w:val="000000" w:themeColor="text1"/>
          <w:sz w:val="22"/>
          <w:szCs w:val="22"/>
          <w:u w:val="single"/>
        </w:rPr>
      </w:pPr>
    </w:p>
    <w:p w14:paraId="175490B9" w14:textId="77777777" w:rsidR="000A79C4" w:rsidRDefault="000A79C4" w:rsidP="007B404B">
      <w:pPr>
        <w:tabs>
          <w:tab w:val="left" w:pos="426"/>
        </w:tabs>
        <w:contextualSpacing/>
        <w:rPr>
          <w:rFonts w:asciiTheme="minorHAnsi" w:hAnsiTheme="minorHAnsi" w:cstheme="minorHAnsi"/>
          <w:b/>
          <w:color w:val="000000" w:themeColor="text1"/>
          <w:sz w:val="22"/>
          <w:szCs w:val="22"/>
          <w:u w:val="single"/>
        </w:rPr>
      </w:pPr>
    </w:p>
    <w:p w14:paraId="2AB1C4B9" w14:textId="77777777" w:rsidR="005C1B29" w:rsidRDefault="005C1B29" w:rsidP="007B404B">
      <w:pPr>
        <w:tabs>
          <w:tab w:val="left" w:pos="426"/>
        </w:tabs>
        <w:contextualSpacing/>
        <w:rPr>
          <w:rFonts w:asciiTheme="minorHAnsi" w:hAnsiTheme="minorHAnsi" w:cstheme="minorHAnsi"/>
          <w:b/>
          <w:color w:val="000000" w:themeColor="text1"/>
          <w:sz w:val="22"/>
          <w:szCs w:val="22"/>
          <w:u w:val="single"/>
        </w:rPr>
      </w:pPr>
    </w:p>
    <w:p w14:paraId="03E4B509" w14:textId="511871EA" w:rsidR="000E4FD3" w:rsidRDefault="005A0571" w:rsidP="000E4FD3">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0E4FD3">
        <w:rPr>
          <w:rFonts w:asciiTheme="minorHAnsi" w:hAnsiTheme="minorHAnsi" w:cstheme="minorHAnsi"/>
          <w:b/>
          <w:color w:val="000000" w:themeColor="text1"/>
          <w:sz w:val="22"/>
          <w:szCs w:val="22"/>
          <w:u w:val="single"/>
        </w:rPr>
        <w:lastRenderedPageBreak/>
        <w:t>CANTIDADES DE OBRA</w:t>
      </w:r>
    </w:p>
    <w:p w14:paraId="1684A3A1" w14:textId="77777777" w:rsidR="002E6CDC" w:rsidRDefault="002E6CDC" w:rsidP="002E6CDC">
      <w:pPr>
        <w:tabs>
          <w:tab w:val="left" w:pos="426"/>
        </w:tabs>
        <w:contextualSpacing/>
        <w:rPr>
          <w:rFonts w:asciiTheme="minorHAnsi" w:hAnsiTheme="minorHAnsi" w:cstheme="minorHAnsi"/>
          <w:b/>
          <w:color w:val="000000" w:themeColor="text1"/>
          <w:sz w:val="22"/>
          <w:szCs w:val="22"/>
          <w:u w:val="single"/>
        </w:rPr>
      </w:pPr>
    </w:p>
    <w:tbl>
      <w:tblPr>
        <w:tblW w:w="5000" w:type="pct"/>
        <w:tblCellMar>
          <w:left w:w="70" w:type="dxa"/>
          <w:right w:w="70" w:type="dxa"/>
        </w:tblCellMar>
        <w:tblLook w:val="04A0" w:firstRow="1" w:lastRow="0" w:firstColumn="1" w:lastColumn="0" w:noHBand="0" w:noVBand="1"/>
      </w:tblPr>
      <w:tblGrid>
        <w:gridCol w:w="503"/>
        <w:gridCol w:w="6832"/>
        <w:gridCol w:w="951"/>
        <w:gridCol w:w="692"/>
      </w:tblGrid>
      <w:tr w:rsidR="002E6CDC" w:rsidRPr="002E6CDC" w14:paraId="54546B14" w14:textId="77777777" w:rsidTr="002E6CDC">
        <w:trPr>
          <w:trHeight w:val="473"/>
        </w:trPr>
        <w:tc>
          <w:tcPr>
            <w:tcW w:w="281"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7B869308" w14:textId="77777777" w:rsidR="002E6CDC" w:rsidRPr="002E6CDC" w:rsidRDefault="002E6CDC" w:rsidP="002E6CDC">
            <w:pPr>
              <w:jc w:val="center"/>
              <w:rPr>
                <w:rFonts w:asciiTheme="minorHAnsi" w:hAnsiTheme="minorHAnsi" w:cstheme="minorHAnsi"/>
                <w:b/>
                <w:bCs/>
                <w:color w:val="000000"/>
                <w:sz w:val="16"/>
                <w:szCs w:val="16"/>
                <w:lang w:val="es-BO" w:eastAsia="es-BO"/>
              </w:rPr>
            </w:pPr>
            <w:r w:rsidRPr="002E6CDC">
              <w:rPr>
                <w:rFonts w:asciiTheme="minorHAnsi" w:hAnsiTheme="minorHAnsi" w:cstheme="minorHAnsi"/>
                <w:b/>
                <w:bCs/>
                <w:color w:val="000000"/>
                <w:sz w:val="16"/>
                <w:szCs w:val="16"/>
                <w:lang w:val="es-BO" w:eastAsia="es-BO"/>
              </w:rPr>
              <w:t>ÍTEM</w:t>
            </w:r>
          </w:p>
        </w:tc>
        <w:tc>
          <w:tcPr>
            <w:tcW w:w="3806" w:type="pct"/>
            <w:tcBorders>
              <w:top w:val="single" w:sz="4" w:space="0" w:color="auto"/>
              <w:left w:val="nil"/>
              <w:bottom w:val="single" w:sz="4" w:space="0" w:color="auto"/>
              <w:right w:val="single" w:sz="4" w:space="0" w:color="000000"/>
            </w:tcBorders>
            <w:shd w:val="clear" w:color="000000" w:fill="BFBFBF"/>
            <w:vAlign w:val="center"/>
            <w:hideMark/>
          </w:tcPr>
          <w:p w14:paraId="74C383A1" w14:textId="77777777" w:rsidR="002E6CDC" w:rsidRPr="002E6CDC" w:rsidRDefault="002E6CDC" w:rsidP="002E6CDC">
            <w:pPr>
              <w:jc w:val="center"/>
              <w:rPr>
                <w:rFonts w:asciiTheme="minorHAnsi" w:hAnsiTheme="minorHAnsi" w:cstheme="minorHAnsi"/>
                <w:b/>
                <w:bCs/>
                <w:color w:val="000000"/>
                <w:sz w:val="16"/>
                <w:szCs w:val="16"/>
                <w:lang w:val="es-BO" w:eastAsia="es-BO"/>
              </w:rPr>
            </w:pPr>
            <w:r w:rsidRPr="002E6CDC">
              <w:rPr>
                <w:rFonts w:asciiTheme="minorHAnsi" w:hAnsiTheme="minorHAnsi" w:cstheme="minorHAnsi"/>
                <w:b/>
                <w:bCs/>
                <w:color w:val="000000"/>
                <w:sz w:val="16"/>
                <w:szCs w:val="16"/>
                <w:lang w:val="es-BO" w:eastAsia="es-BO"/>
              </w:rPr>
              <w:t>DESCRIPCIÓN DE LA ACTIVIDAD</w:t>
            </w:r>
          </w:p>
        </w:tc>
        <w:tc>
          <w:tcPr>
            <w:tcW w:w="530" w:type="pct"/>
            <w:tcBorders>
              <w:top w:val="single" w:sz="4" w:space="0" w:color="auto"/>
              <w:left w:val="nil"/>
              <w:bottom w:val="single" w:sz="4" w:space="0" w:color="auto"/>
              <w:right w:val="single" w:sz="4" w:space="0" w:color="auto"/>
            </w:tcBorders>
            <w:shd w:val="clear" w:color="000000" w:fill="BFBFBF"/>
            <w:vAlign w:val="center"/>
            <w:hideMark/>
          </w:tcPr>
          <w:p w14:paraId="0B9D9CB8" w14:textId="77777777" w:rsidR="002E6CDC" w:rsidRPr="002E6CDC" w:rsidRDefault="002E6CDC" w:rsidP="002E6CDC">
            <w:pPr>
              <w:jc w:val="center"/>
              <w:rPr>
                <w:rFonts w:asciiTheme="minorHAnsi" w:hAnsiTheme="minorHAnsi" w:cstheme="minorHAnsi"/>
                <w:b/>
                <w:bCs/>
                <w:color w:val="000000"/>
                <w:sz w:val="16"/>
                <w:szCs w:val="16"/>
                <w:lang w:val="es-BO" w:eastAsia="es-BO"/>
              </w:rPr>
            </w:pPr>
            <w:r w:rsidRPr="002E6CDC">
              <w:rPr>
                <w:rFonts w:asciiTheme="minorHAnsi" w:hAnsiTheme="minorHAnsi" w:cstheme="minorHAnsi"/>
                <w:b/>
                <w:bCs/>
                <w:color w:val="000000"/>
                <w:sz w:val="16"/>
                <w:szCs w:val="16"/>
                <w:lang w:val="es-BO" w:eastAsia="es-BO"/>
              </w:rPr>
              <w:t>CANTIDAD</w:t>
            </w:r>
          </w:p>
        </w:tc>
        <w:tc>
          <w:tcPr>
            <w:tcW w:w="383" w:type="pct"/>
            <w:tcBorders>
              <w:top w:val="single" w:sz="4" w:space="0" w:color="auto"/>
              <w:left w:val="nil"/>
              <w:bottom w:val="single" w:sz="4" w:space="0" w:color="auto"/>
              <w:right w:val="single" w:sz="4" w:space="0" w:color="auto"/>
            </w:tcBorders>
            <w:shd w:val="clear" w:color="000000" w:fill="BFBFBF"/>
            <w:vAlign w:val="center"/>
            <w:hideMark/>
          </w:tcPr>
          <w:p w14:paraId="3892019B" w14:textId="77777777" w:rsidR="002E6CDC" w:rsidRPr="002E6CDC" w:rsidRDefault="002E6CDC" w:rsidP="002E6CDC">
            <w:pPr>
              <w:jc w:val="center"/>
              <w:rPr>
                <w:rFonts w:asciiTheme="minorHAnsi" w:hAnsiTheme="minorHAnsi" w:cstheme="minorHAnsi"/>
                <w:b/>
                <w:bCs/>
                <w:color w:val="000000"/>
                <w:sz w:val="16"/>
                <w:szCs w:val="16"/>
                <w:lang w:val="es-BO" w:eastAsia="es-BO"/>
              </w:rPr>
            </w:pPr>
            <w:r w:rsidRPr="002E6CDC">
              <w:rPr>
                <w:rFonts w:asciiTheme="minorHAnsi" w:hAnsiTheme="minorHAnsi" w:cstheme="minorHAnsi"/>
                <w:b/>
                <w:bCs/>
                <w:color w:val="000000"/>
                <w:sz w:val="16"/>
                <w:szCs w:val="16"/>
                <w:lang w:val="es-BO" w:eastAsia="es-BO"/>
              </w:rPr>
              <w:t>UNIDAD</w:t>
            </w:r>
          </w:p>
        </w:tc>
      </w:tr>
      <w:tr w:rsidR="002E6CDC" w:rsidRPr="002E6CDC" w14:paraId="181971EA" w14:textId="77777777" w:rsidTr="002E6CDC">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459CBAF4"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1</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28BCF091"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INSTALACIÓN DE FAENAS - PROVISIÓN Y COLOCADO DE LETREROS DE OBRA</w:t>
            </w:r>
          </w:p>
        </w:tc>
        <w:tc>
          <w:tcPr>
            <w:tcW w:w="530" w:type="pct"/>
            <w:tcBorders>
              <w:top w:val="nil"/>
              <w:left w:val="nil"/>
              <w:bottom w:val="single" w:sz="4" w:space="0" w:color="auto"/>
              <w:right w:val="single" w:sz="4" w:space="0" w:color="auto"/>
            </w:tcBorders>
            <w:shd w:val="clear" w:color="000000" w:fill="FFFFFF"/>
            <w:vAlign w:val="center"/>
            <w:hideMark/>
          </w:tcPr>
          <w:p w14:paraId="7365C0EA"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1,00   </w:t>
            </w:r>
          </w:p>
        </w:tc>
        <w:tc>
          <w:tcPr>
            <w:tcW w:w="383" w:type="pct"/>
            <w:tcBorders>
              <w:top w:val="nil"/>
              <w:left w:val="nil"/>
              <w:bottom w:val="single" w:sz="4" w:space="0" w:color="auto"/>
              <w:right w:val="single" w:sz="4" w:space="0" w:color="auto"/>
            </w:tcBorders>
            <w:shd w:val="clear" w:color="000000" w:fill="FFFFFF"/>
            <w:vAlign w:val="center"/>
            <w:hideMark/>
          </w:tcPr>
          <w:p w14:paraId="21A6D3D6"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GLB </w:t>
            </w:r>
          </w:p>
        </w:tc>
      </w:tr>
      <w:tr w:rsidR="002E6CDC" w:rsidRPr="002E6CDC" w14:paraId="1CCA21D1" w14:textId="77777777" w:rsidTr="002E6CDC">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2333E830"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2</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195F4C89"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MOVILIZACIÓN DE PERSONAL Y EQUIPO</w:t>
            </w:r>
          </w:p>
        </w:tc>
        <w:tc>
          <w:tcPr>
            <w:tcW w:w="530" w:type="pct"/>
            <w:tcBorders>
              <w:top w:val="nil"/>
              <w:left w:val="nil"/>
              <w:bottom w:val="single" w:sz="4" w:space="0" w:color="auto"/>
              <w:right w:val="single" w:sz="4" w:space="0" w:color="auto"/>
            </w:tcBorders>
            <w:shd w:val="clear" w:color="000000" w:fill="FFFFFF"/>
            <w:vAlign w:val="center"/>
            <w:hideMark/>
          </w:tcPr>
          <w:p w14:paraId="7807E81A"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1,00   </w:t>
            </w:r>
          </w:p>
        </w:tc>
        <w:tc>
          <w:tcPr>
            <w:tcW w:w="383" w:type="pct"/>
            <w:tcBorders>
              <w:top w:val="nil"/>
              <w:left w:val="nil"/>
              <w:bottom w:val="single" w:sz="4" w:space="0" w:color="auto"/>
              <w:right w:val="single" w:sz="4" w:space="0" w:color="auto"/>
            </w:tcBorders>
            <w:shd w:val="clear" w:color="000000" w:fill="FFFFFF"/>
            <w:vAlign w:val="center"/>
            <w:hideMark/>
          </w:tcPr>
          <w:p w14:paraId="62602075"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GLB </w:t>
            </w:r>
          </w:p>
        </w:tc>
      </w:tr>
      <w:tr w:rsidR="002E6CDC" w:rsidRPr="002E6CDC" w14:paraId="15AE852E" w14:textId="77777777" w:rsidTr="002E6CDC">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11800554"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3</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7759160B"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REPLANTEO Y TRAZADO TOPOGRÁFICO</w:t>
            </w:r>
          </w:p>
        </w:tc>
        <w:tc>
          <w:tcPr>
            <w:tcW w:w="530" w:type="pct"/>
            <w:tcBorders>
              <w:top w:val="nil"/>
              <w:left w:val="nil"/>
              <w:bottom w:val="single" w:sz="4" w:space="0" w:color="auto"/>
              <w:right w:val="single" w:sz="4" w:space="0" w:color="auto"/>
            </w:tcBorders>
            <w:shd w:val="clear" w:color="000000" w:fill="FFFFFF"/>
            <w:vAlign w:val="center"/>
            <w:hideMark/>
          </w:tcPr>
          <w:p w14:paraId="2FAF9C7B"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1.374,00   </w:t>
            </w:r>
          </w:p>
        </w:tc>
        <w:tc>
          <w:tcPr>
            <w:tcW w:w="383" w:type="pct"/>
            <w:tcBorders>
              <w:top w:val="nil"/>
              <w:left w:val="nil"/>
              <w:bottom w:val="single" w:sz="4" w:space="0" w:color="auto"/>
              <w:right w:val="single" w:sz="4" w:space="0" w:color="auto"/>
            </w:tcBorders>
            <w:shd w:val="clear" w:color="000000" w:fill="FFFFFF"/>
            <w:vAlign w:val="center"/>
            <w:hideMark/>
          </w:tcPr>
          <w:p w14:paraId="7F12F784"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 </w:t>
            </w:r>
          </w:p>
        </w:tc>
      </w:tr>
      <w:tr w:rsidR="002E6CDC" w:rsidRPr="002E6CDC" w14:paraId="157A5E1F" w14:textId="77777777" w:rsidTr="002E6CDC">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633803DC"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4</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76F8FA11"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CORTE, ROTURA Y REMOCIÓN DE ACERA Y/O CUNETA</w:t>
            </w:r>
          </w:p>
        </w:tc>
        <w:tc>
          <w:tcPr>
            <w:tcW w:w="530" w:type="pct"/>
            <w:tcBorders>
              <w:top w:val="nil"/>
              <w:left w:val="nil"/>
              <w:bottom w:val="single" w:sz="4" w:space="0" w:color="auto"/>
              <w:right w:val="single" w:sz="4" w:space="0" w:color="auto"/>
            </w:tcBorders>
            <w:shd w:val="clear" w:color="000000" w:fill="FFFFFF"/>
            <w:vAlign w:val="center"/>
            <w:hideMark/>
          </w:tcPr>
          <w:p w14:paraId="489E54A3"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32,08   </w:t>
            </w:r>
          </w:p>
        </w:tc>
        <w:tc>
          <w:tcPr>
            <w:tcW w:w="383" w:type="pct"/>
            <w:tcBorders>
              <w:top w:val="nil"/>
              <w:left w:val="nil"/>
              <w:bottom w:val="single" w:sz="4" w:space="0" w:color="auto"/>
              <w:right w:val="single" w:sz="4" w:space="0" w:color="auto"/>
            </w:tcBorders>
            <w:shd w:val="clear" w:color="000000" w:fill="FFFFFF"/>
            <w:vAlign w:val="center"/>
            <w:hideMark/>
          </w:tcPr>
          <w:p w14:paraId="7D21D1CB"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M2 </w:t>
            </w:r>
          </w:p>
        </w:tc>
      </w:tr>
      <w:tr w:rsidR="002E6CDC" w:rsidRPr="002E6CDC" w14:paraId="44ACCA84" w14:textId="77777777" w:rsidTr="002E6CDC">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12798B07"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5</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5BD7551F"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REMOCIÓN DE EMPEDRADO</w:t>
            </w:r>
          </w:p>
        </w:tc>
        <w:tc>
          <w:tcPr>
            <w:tcW w:w="530" w:type="pct"/>
            <w:tcBorders>
              <w:top w:val="nil"/>
              <w:left w:val="nil"/>
              <w:bottom w:val="single" w:sz="4" w:space="0" w:color="auto"/>
              <w:right w:val="single" w:sz="4" w:space="0" w:color="auto"/>
            </w:tcBorders>
            <w:shd w:val="clear" w:color="000000" w:fill="FFFFFF"/>
            <w:vAlign w:val="center"/>
            <w:hideMark/>
          </w:tcPr>
          <w:p w14:paraId="6EE96E56"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10,00   </w:t>
            </w:r>
          </w:p>
        </w:tc>
        <w:tc>
          <w:tcPr>
            <w:tcW w:w="383" w:type="pct"/>
            <w:tcBorders>
              <w:top w:val="nil"/>
              <w:left w:val="nil"/>
              <w:bottom w:val="single" w:sz="4" w:space="0" w:color="auto"/>
              <w:right w:val="single" w:sz="4" w:space="0" w:color="auto"/>
            </w:tcBorders>
            <w:shd w:val="clear" w:color="000000" w:fill="FFFFFF"/>
            <w:vAlign w:val="center"/>
            <w:hideMark/>
          </w:tcPr>
          <w:p w14:paraId="0C3ABE8C"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M2 </w:t>
            </w:r>
          </w:p>
        </w:tc>
      </w:tr>
      <w:tr w:rsidR="002E6CDC" w:rsidRPr="002E6CDC" w14:paraId="645F6CED" w14:textId="77777777" w:rsidTr="002E6CDC">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33E1F2A2"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6</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7E261208"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EXCAVACIÓN DE ZANJA TERRENO DURO</w:t>
            </w:r>
          </w:p>
        </w:tc>
        <w:tc>
          <w:tcPr>
            <w:tcW w:w="530" w:type="pct"/>
            <w:tcBorders>
              <w:top w:val="nil"/>
              <w:left w:val="nil"/>
              <w:bottom w:val="single" w:sz="4" w:space="0" w:color="auto"/>
              <w:right w:val="single" w:sz="4" w:space="0" w:color="auto"/>
            </w:tcBorders>
            <w:shd w:val="clear" w:color="000000" w:fill="FFFFFF"/>
            <w:vAlign w:val="center"/>
            <w:hideMark/>
          </w:tcPr>
          <w:p w14:paraId="158EAD4D"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482,60   </w:t>
            </w:r>
          </w:p>
        </w:tc>
        <w:tc>
          <w:tcPr>
            <w:tcW w:w="383" w:type="pct"/>
            <w:tcBorders>
              <w:top w:val="nil"/>
              <w:left w:val="nil"/>
              <w:bottom w:val="single" w:sz="4" w:space="0" w:color="auto"/>
              <w:right w:val="single" w:sz="4" w:space="0" w:color="auto"/>
            </w:tcBorders>
            <w:shd w:val="clear" w:color="000000" w:fill="FFFFFF"/>
            <w:vAlign w:val="center"/>
            <w:hideMark/>
          </w:tcPr>
          <w:p w14:paraId="1D9B2822"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M3 </w:t>
            </w:r>
          </w:p>
        </w:tc>
      </w:tr>
      <w:tr w:rsidR="002E6CDC" w:rsidRPr="002E6CDC" w14:paraId="5715E4EE" w14:textId="77777777" w:rsidTr="002E6CDC">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3BE2B25D"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7</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02E173B4"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EXCAVACIÓN DE ZANJA TERRENO ROCOSO</w:t>
            </w:r>
          </w:p>
        </w:tc>
        <w:tc>
          <w:tcPr>
            <w:tcW w:w="530" w:type="pct"/>
            <w:tcBorders>
              <w:top w:val="nil"/>
              <w:left w:val="nil"/>
              <w:bottom w:val="single" w:sz="4" w:space="0" w:color="auto"/>
              <w:right w:val="single" w:sz="4" w:space="0" w:color="auto"/>
            </w:tcBorders>
            <w:shd w:val="clear" w:color="000000" w:fill="FFFFFF"/>
            <w:vAlign w:val="center"/>
            <w:hideMark/>
          </w:tcPr>
          <w:p w14:paraId="1E2072AB"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12,60   </w:t>
            </w:r>
          </w:p>
        </w:tc>
        <w:tc>
          <w:tcPr>
            <w:tcW w:w="383" w:type="pct"/>
            <w:tcBorders>
              <w:top w:val="nil"/>
              <w:left w:val="nil"/>
              <w:bottom w:val="single" w:sz="4" w:space="0" w:color="auto"/>
              <w:right w:val="single" w:sz="4" w:space="0" w:color="auto"/>
            </w:tcBorders>
            <w:shd w:val="clear" w:color="000000" w:fill="FFFFFF"/>
            <w:vAlign w:val="center"/>
            <w:hideMark/>
          </w:tcPr>
          <w:p w14:paraId="5DDBDF64"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M3 </w:t>
            </w:r>
          </w:p>
        </w:tc>
      </w:tr>
      <w:tr w:rsidR="002E6CDC" w:rsidRPr="002E6CDC" w14:paraId="518F71E8" w14:textId="77777777" w:rsidTr="002E6CDC">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7DFC63FC"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8</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5694BF78"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TRANSPORTE DE TUBERÍA </w:t>
            </w:r>
          </w:p>
        </w:tc>
        <w:tc>
          <w:tcPr>
            <w:tcW w:w="530" w:type="pct"/>
            <w:tcBorders>
              <w:top w:val="nil"/>
              <w:left w:val="nil"/>
              <w:bottom w:val="single" w:sz="4" w:space="0" w:color="auto"/>
              <w:right w:val="single" w:sz="4" w:space="0" w:color="auto"/>
            </w:tcBorders>
            <w:shd w:val="clear" w:color="000000" w:fill="FFFFFF"/>
            <w:vAlign w:val="center"/>
            <w:hideMark/>
          </w:tcPr>
          <w:p w14:paraId="2382416D"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1,00   </w:t>
            </w:r>
          </w:p>
        </w:tc>
        <w:tc>
          <w:tcPr>
            <w:tcW w:w="383" w:type="pct"/>
            <w:tcBorders>
              <w:top w:val="nil"/>
              <w:left w:val="nil"/>
              <w:bottom w:val="single" w:sz="4" w:space="0" w:color="auto"/>
              <w:right w:val="single" w:sz="4" w:space="0" w:color="auto"/>
            </w:tcBorders>
            <w:shd w:val="clear" w:color="000000" w:fill="FFFFFF"/>
            <w:vAlign w:val="center"/>
            <w:hideMark/>
          </w:tcPr>
          <w:p w14:paraId="5714BC7A"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GLB </w:t>
            </w:r>
          </w:p>
        </w:tc>
      </w:tr>
      <w:tr w:rsidR="002E6CDC" w:rsidRPr="002E6CDC" w14:paraId="20E21E49" w14:textId="77777777" w:rsidTr="002E6CDC">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0711A61B"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9</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4B1DFE99"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PROVISION Y COLOCADO DE FUNDA DE PROTECCIÓN DE PVC DN - 3" </w:t>
            </w:r>
          </w:p>
        </w:tc>
        <w:tc>
          <w:tcPr>
            <w:tcW w:w="530" w:type="pct"/>
            <w:tcBorders>
              <w:top w:val="nil"/>
              <w:left w:val="nil"/>
              <w:bottom w:val="single" w:sz="4" w:space="0" w:color="auto"/>
              <w:right w:val="single" w:sz="4" w:space="0" w:color="auto"/>
            </w:tcBorders>
            <w:shd w:val="clear" w:color="000000" w:fill="FFFFFF"/>
            <w:vAlign w:val="center"/>
            <w:hideMark/>
          </w:tcPr>
          <w:p w14:paraId="58BD148A"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7,00   </w:t>
            </w:r>
          </w:p>
        </w:tc>
        <w:tc>
          <w:tcPr>
            <w:tcW w:w="383" w:type="pct"/>
            <w:tcBorders>
              <w:top w:val="nil"/>
              <w:left w:val="nil"/>
              <w:bottom w:val="single" w:sz="4" w:space="0" w:color="auto"/>
              <w:right w:val="single" w:sz="4" w:space="0" w:color="auto"/>
            </w:tcBorders>
            <w:shd w:val="clear" w:color="000000" w:fill="FFFFFF"/>
            <w:vAlign w:val="center"/>
            <w:hideMark/>
          </w:tcPr>
          <w:p w14:paraId="68C9CD9E"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 </w:t>
            </w:r>
          </w:p>
        </w:tc>
      </w:tr>
      <w:tr w:rsidR="002E6CDC" w:rsidRPr="002E6CDC" w14:paraId="5567C6F6" w14:textId="77777777" w:rsidTr="002E6CDC">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1DB0A1FA"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10</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1C42A3ED"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TENDIDO DE TUBERÍA</w:t>
            </w:r>
          </w:p>
        </w:tc>
        <w:tc>
          <w:tcPr>
            <w:tcW w:w="530" w:type="pct"/>
            <w:tcBorders>
              <w:top w:val="nil"/>
              <w:left w:val="nil"/>
              <w:bottom w:val="single" w:sz="4" w:space="0" w:color="auto"/>
              <w:right w:val="single" w:sz="4" w:space="0" w:color="auto"/>
            </w:tcBorders>
            <w:shd w:val="clear" w:color="000000" w:fill="FFFFFF"/>
            <w:vAlign w:val="center"/>
            <w:hideMark/>
          </w:tcPr>
          <w:p w14:paraId="4397861A"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1.374,00   </w:t>
            </w:r>
          </w:p>
        </w:tc>
        <w:tc>
          <w:tcPr>
            <w:tcW w:w="383" w:type="pct"/>
            <w:tcBorders>
              <w:top w:val="nil"/>
              <w:left w:val="nil"/>
              <w:bottom w:val="single" w:sz="4" w:space="0" w:color="auto"/>
              <w:right w:val="single" w:sz="4" w:space="0" w:color="auto"/>
            </w:tcBorders>
            <w:shd w:val="clear" w:color="000000" w:fill="FFFFFF"/>
            <w:vAlign w:val="center"/>
            <w:hideMark/>
          </w:tcPr>
          <w:p w14:paraId="27006678"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 </w:t>
            </w:r>
          </w:p>
        </w:tc>
      </w:tr>
      <w:tr w:rsidR="002E6CDC" w:rsidRPr="002E6CDC" w14:paraId="0635B666" w14:textId="77777777" w:rsidTr="002E6CDC">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09489C25"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11</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419AE393"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PROVISION Y COLOCADO DE CINTA DE SEÑALIZACION </w:t>
            </w:r>
          </w:p>
        </w:tc>
        <w:tc>
          <w:tcPr>
            <w:tcW w:w="530" w:type="pct"/>
            <w:tcBorders>
              <w:top w:val="nil"/>
              <w:left w:val="nil"/>
              <w:bottom w:val="single" w:sz="4" w:space="0" w:color="auto"/>
              <w:right w:val="single" w:sz="4" w:space="0" w:color="auto"/>
            </w:tcBorders>
            <w:shd w:val="clear" w:color="000000" w:fill="FFFFFF"/>
            <w:vAlign w:val="center"/>
            <w:hideMark/>
          </w:tcPr>
          <w:p w14:paraId="6E1957B7"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1.374,00   </w:t>
            </w:r>
          </w:p>
        </w:tc>
        <w:tc>
          <w:tcPr>
            <w:tcW w:w="383" w:type="pct"/>
            <w:tcBorders>
              <w:top w:val="nil"/>
              <w:left w:val="nil"/>
              <w:bottom w:val="single" w:sz="4" w:space="0" w:color="auto"/>
              <w:right w:val="single" w:sz="4" w:space="0" w:color="auto"/>
            </w:tcBorders>
            <w:shd w:val="clear" w:color="000000" w:fill="FFFFFF"/>
            <w:vAlign w:val="center"/>
            <w:hideMark/>
          </w:tcPr>
          <w:p w14:paraId="5D46F519"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 </w:t>
            </w:r>
          </w:p>
        </w:tc>
      </w:tr>
      <w:tr w:rsidR="002E6CDC" w:rsidRPr="002E6CDC" w14:paraId="7C3814EF" w14:textId="77777777" w:rsidTr="002E6CDC">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55A31343"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12</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6C26D19F"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OBRAS CIVILES PARA EL COLOCADO DE PLAQUETAS DE SEÑALIZACIÓN HORIZONTAL</w:t>
            </w:r>
          </w:p>
        </w:tc>
        <w:tc>
          <w:tcPr>
            <w:tcW w:w="530" w:type="pct"/>
            <w:tcBorders>
              <w:top w:val="nil"/>
              <w:left w:val="nil"/>
              <w:bottom w:val="single" w:sz="4" w:space="0" w:color="auto"/>
              <w:right w:val="single" w:sz="4" w:space="0" w:color="auto"/>
            </w:tcBorders>
            <w:shd w:val="clear" w:color="000000" w:fill="FFFFFF"/>
            <w:vAlign w:val="center"/>
            <w:hideMark/>
          </w:tcPr>
          <w:p w14:paraId="2844AA43"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37,00   </w:t>
            </w:r>
          </w:p>
        </w:tc>
        <w:tc>
          <w:tcPr>
            <w:tcW w:w="383" w:type="pct"/>
            <w:tcBorders>
              <w:top w:val="nil"/>
              <w:left w:val="nil"/>
              <w:bottom w:val="single" w:sz="4" w:space="0" w:color="auto"/>
              <w:right w:val="single" w:sz="4" w:space="0" w:color="auto"/>
            </w:tcBorders>
            <w:shd w:val="clear" w:color="000000" w:fill="FFFFFF"/>
            <w:vAlign w:val="center"/>
            <w:hideMark/>
          </w:tcPr>
          <w:p w14:paraId="6D449C96" w14:textId="2D50CBBC" w:rsidR="002E6CDC" w:rsidRPr="002E6CDC" w:rsidRDefault="002E6CDC" w:rsidP="004C054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PZA</w:t>
            </w:r>
            <w:r w:rsidR="004C0547">
              <w:rPr>
                <w:rFonts w:asciiTheme="minorHAnsi" w:hAnsiTheme="minorHAnsi" w:cstheme="minorHAnsi"/>
                <w:color w:val="000000"/>
                <w:sz w:val="16"/>
                <w:szCs w:val="16"/>
                <w:lang w:val="es-BO" w:eastAsia="es-BO"/>
              </w:rPr>
              <w:t>.</w:t>
            </w:r>
            <w:r w:rsidRPr="002E6CDC">
              <w:rPr>
                <w:rFonts w:asciiTheme="minorHAnsi" w:hAnsiTheme="minorHAnsi" w:cstheme="minorHAnsi"/>
                <w:color w:val="000000"/>
                <w:sz w:val="16"/>
                <w:szCs w:val="16"/>
                <w:lang w:val="es-BO" w:eastAsia="es-BO"/>
              </w:rPr>
              <w:t xml:space="preserve"> </w:t>
            </w:r>
          </w:p>
        </w:tc>
      </w:tr>
      <w:tr w:rsidR="002E6CDC" w:rsidRPr="002E6CDC" w14:paraId="22A08DE9" w14:textId="77777777" w:rsidTr="002E6CDC">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0E880B24"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13</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1420105D"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PROVISIÓN, RELLENO Y COMPACTADO DE ZANJA CON MATERIAL FINO</w:t>
            </w:r>
          </w:p>
        </w:tc>
        <w:tc>
          <w:tcPr>
            <w:tcW w:w="530" w:type="pct"/>
            <w:tcBorders>
              <w:top w:val="nil"/>
              <w:left w:val="nil"/>
              <w:bottom w:val="single" w:sz="4" w:space="0" w:color="auto"/>
              <w:right w:val="single" w:sz="4" w:space="0" w:color="auto"/>
            </w:tcBorders>
            <w:shd w:val="clear" w:color="000000" w:fill="FFFFFF"/>
            <w:vAlign w:val="center"/>
            <w:hideMark/>
          </w:tcPr>
          <w:p w14:paraId="2D2080AD"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190,77   </w:t>
            </w:r>
          </w:p>
        </w:tc>
        <w:tc>
          <w:tcPr>
            <w:tcW w:w="383" w:type="pct"/>
            <w:tcBorders>
              <w:top w:val="nil"/>
              <w:left w:val="nil"/>
              <w:bottom w:val="single" w:sz="4" w:space="0" w:color="auto"/>
              <w:right w:val="single" w:sz="4" w:space="0" w:color="auto"/>
            </w:tcBorders>
            <w:shd w:val="clear" w:color="000000" w:fill="FFFFFF"/>
            <w:vAlign w:val="center"/>
            <w:hideMark/>
          </w:tcPr>
          <w:p w14:paraId="52F52BDD"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M3 </w:t>
            </w:r>
          </w:p>
        </w:tc>
      </w:tr>
      <w:tr w:rsidR="002E6CDC" w:rsidRPr="002E6CDC" w14:paraId="69A41815" w14:textId="77777777" w:rsidTr="002E6CDC">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0470E835"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14</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7A88F472"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PROVISIÓN, RELLENO Y COMPACTADO DE ZANJA CON MATERIAL COMÚN </w:t>
            </w:r>
          </w:p>
        </w:tc>
        <w:tc>
          <w:tcPr>
            <w:tcW w:w="530" w:type="pct"/>
            <w:tcBorders>
              <w:top w:val="nil"/>
              <w:left w:val="nil"/>
              <w:bottom w:val="single" w:sz="4" w:space="0" w:color="auto"/>
              <w:right w:val="single" w:sz="4" w:space="0" w:color="auto"/>
            </w:tcBorders>
            <w:shd w:val="clear" w:color="000000" w:fill="FFFFFF"/>
            <w:vAlign w:val="center"/>
            <w:hideMark/>
          </w:tcPr>
          <w:p w14:paraId="7316A648"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7,70   </w:t>
            </w:r>
          </w:p>
        </w:tc>
        <w:tc>
          <w:tcPr>
            <w:tcW w:w="383" w:type="pct"/>
            <w:tcBorders>
              <w:top w:val="nil"/>
              <w:left w:val="nil"/>
              <w:bottom w:val="single" w:sz="4" w:space="0" w:color="auto"/>
              <w:right w:val="single" w:sz="4" w:space="0" w:color="auto"/>
            </w:tcBorders>
            <w:shd w:val="clear" w:color="000000" w:fill="FFFFFF"/>
            <w:vAlign w:val="center"/>
            <w:hideMark/>
          </w:tcPr>
          <w:p w14:paraId="46F61583"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M3 </w:t>
            </w:r>
          </w:p>
        </w:tc>
      </w:tr>
      <w:tr w:rsidR="002E6CDC" w:rsidRPr="002E6CDC" w14:paraId="08C3E658" w14:textId="77777777" w:rsidTr="002E6CDC">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573CC122"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15</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50CA1795" w14:textId="1814780C"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RELLENO Y COMPACTADO DE ZANJA </w:t>
            </w:r>
            <w:r w:rsidR="00CC74D7">
              <w:rPr>
                <w:rFonts w:asciiTheme="minorHAnsi" w:hAnsiTheme="minorHAnsi" w:cstheme="minorHAnsi"/>
                <w:color w:val="000000"/>
                <w:sz w:val="16"/>
                <w:szCs w:val="16"/>
                <w:lang w:val="es-BO" w:eastAsia="es-BO"/>
              </w:rPr>
              <w:t>CON TIERRA  COMÚN</w:t>
            </w:r>
          </w:p>
        </w:tc>
        <w:tc>
          <w:tcPr>
            <w:tcW w:w="530" w:type="pct"/>
            <w:tcBorders>
              <w:top w:val="nil"/>
              <w:left w:val="nil"/>
              <w:bottom w:val="single" w:sz="4" w:space="0" w:color="auto"/>
              <w:right w:val="single" w:sz="4" w:space="0" w:color="auto"/>
            </w:tcBorders>
            <w:shd w:val="clear" w:color="000000" w:fill="FFFFFF"/>
            <w:vAlign w:val="center"/>
            <w:hideMark/>
          </w:tcPr>
          <w:p w14:paraId="73F78DFC"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293,88   </w:t>
            </w:r>
          </w:p>
        </w:tc>
        <w:tc>
          <w:tcPr>
            <w:tcW w:w="383" w:type="pct"/>
            <w:tcBorders>
              <w:top w:val="nil"/>
              <w:left w:val="nil"/>
              <w:bottom w:val="single" w:sz="4" w:space="0" w:color="auto"/>
              <w:right w:val="single" w:sz="4" w:space="0" w:color="auto"/>
            </w:tcBorders>
            <w:shd w:val="clear" w:color="000000" w:fill="FFFFFF"/>
            <w:vAlign w:val="center"/>
            <w:hideMark/>
          </w:tcPr>
          <w:p w14:paraId="7B0EFB19"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M3 </w:t>
            </w:r>
          </w:p>
        </w:tc>
      </w:tr>
      <w:tr w:rsidR="002E6CDC" w:rsidRPr="002E6CDC" w14:paraId="68A72DD1" w14:textId="77777777" w:rsidTr="002E6CDC">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5E6885F9"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16</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6AE890A6"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REPOSICIÓN Y AFINADO DE ACERAS Y/O CUNETAS </w:t>
            </w:r>
          </w:p>
        </w:tc>
        <w:tc>
          <w:tcPr>
            <w:tcW w:w="530" w:type="pct"/>
            <w:tcBorders>
              <w:top w:val="nil"/>
              <w:left w:val="nil"/>
              <w:bottom w:val="single" w:sz="4" w:space="0" w:color="auto"/>
              <w:right w:val="single" w:sz="4" w:space="0" w:color="auto"/>
            </w:tcBorders>
            <w:shd w:val="clear" w:color="000000" w:fill="FFFFFF"/>
            <w:vAlign w:val="center"/>
            <w:hideMark/>
          </w:tcPr>
          <w:p w14:paraId="77021F6C"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32,08   </w:t>
            </w:r>
          </w:p>
        </w:tc>
        <w:tc>
          <w:tcPr>
            <w:tcW w:w="383" w:type="pct"/>
            <w:tcBorders>
              <w:top w:val="nil"/>
              <w:left w:val="nil"/>
              <w:bottom w:val="single" w:sz="4" w:space="0" w:color="auto"/>
              <w:right w:val="single" w:sz="4" w:space="0" w:color="auto"/>
            </w:tcBorders>
            <w:shd w:val="clear" w:color="000000" w:fill="FFFFFF"/>
            <w:vAlign w:val="center"/>
            <w:hideMark/>
          </w:tcPr>
          <w:p w14:paraId="277C5A76"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M2 </w:t>
            </w:r>
          </w:p>
        </w:tc>
      </w:tr>
      <w:tr w:rsidR="002E6CDC" w:rsidRPr="002E6CDC" w14:paraId="34E1B08E" w14:textId="77777777" w:rsidTr="002E6CDC">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709599AB"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17</w:t>
            </w:r>
          </w:p>
        </w:tc>
        <w:tc>
          <w:tcPr>
            <w:tcW w:w="3806" w:type="pct"/>
            <w:tcBorders>
              <w:top w:val="single" w:sz="4" w:space="0" w:color="auto"/>
              <w:left w:val="nil"/>
              <w:bottom w:val="single" w:sz="4" w:space="0" w:color="auto"/>
              <w:right w:val="single" w:sz="4" w:space="0" w:color="000000"/>
            </w:tcBorders>
            <w:shd w:val="clear" w:color="000000" w:fill="FFFFFF"/>
            <w:vAlign w:val="center"/>
            <w:hideMark/>
          </w:tcPr>
          <w:p w14:paraId="363520CB"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PROVISIÓN, RELLENO Y COMPACTADO DE CAPA BASE</w:t>
            </w:r>
          </w:p>
        </w:tc>
        <w:tc>
          <w:tcPr>
            <w:tcW w:w="530" w:type="pct"/>
            <w:tcBorders>
              <w:top w:val="nil"/>
              <w:left w:val="nil"/>
              <w:bottom w:val="single" w:sz="4" w:space="0" w:color="auto"/>
              <w:right w:val="single" w:sz="4" w:space="0" w:color="auto"/>
            </w:tcBorders>
            <w:shd w:val="clear" w:color="000000" w:fill="FFFFFF"/>
            <w:vAlign w:val="center"/>
            <w:hideMark/>
          </w:tcPr>
          <w:p w14:paraId="2F37E656"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1,12   </w:t>
            </w:r>
          </w:p>
        </w:tc>
        <w:tc>
          <w:tcPr>
            <w:tcW w:w="383" w:type="pct"/>
            <w:tcBorders>
              <w:top w:val="nil"/>
              <w:left w:val="nil"/>
              <w:bottom w:val="single" w:sz="4" w:space="0" w:color="auto"/>
              <w:right w:val="single" w:sz="4" w:space="0" w:color="auto"/>
            </w:tcBorders>
            <w:shd w:val="clear" w:color="000000" w:fill="FFFFFF"/>
            <w:vAlign w:val="center"/>
            <w:hideMark/>
          </w:tcPr>
          <w:p w14:paraId="0E8C3BE0"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M3 </w:t>
            </w:r>
          </w:p>
        </w:tc>
      </w:tr>
      <w:tr w:rsidR="002E6CDC" w:rsidRPr="002E6CDC" w14:paraId="38FC0DF1" w14:textId="77777777" w:rsidTr="002E6CDC">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513F098F"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18</w:t>
            </w:r>
          </w:p>
        </w:tc>
        <w:tc>
          <w:tcPr>
            <w:tcW w:w="3806" w:type="pct"/>
            <w:tcBorders>
              <w:top w:val="single" w:sz="4" w:space="0" w:color="auto"/>
              <w:left w:val="nil"/>
              <w:bottom w:val="single" w:sz="4" w:space="0" w:color="auto"/>
              <w:right w:val="single" w:sz="4" w:space="0" w:color="auto"/>
            </w:tcBorders>
            <w:shd w:val="clear" w:color="000000" w:fill="FFFFFF"/>
            <w:vAlign w:val="center"/>
            <w:hideMark/>
          </w:tcPr>
          <w:p w14:paraId="7A5E81D8"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REPOSICIÓN DE EMPEDRADO</w:t>
            </w:r>
          </w:p>
        </w:tc>
        <w:tc>
          <w:tcPr>
            <w:tcW w:w="530" w:type="pct"/>
            <w:tcBorders>
              <w:top w:val="nil"/>
              <w:left w:val="nil"/>
              <w:bottom w:val="single" w:sz="4" w:space="0" w:color="auto"/>
              <w:right w:val="single" w:sz="4" w:space="0" w:color="auto"/>
            </w:tcBorders>
            <w:shd w:val="clear" w:color="000000" w:fill="FFFFFF"/>
            <w:vAlign w:val="center"/>
            <w:hideMark/>
          </w:tcPr>
          <w:p w14:paraId="16A845F0"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10,00   </w:t>
            </w:r>
          </w:p>
        </w:tc>
        <w:tc>
          <w:tcPr>
            <w:tcW w:w="383" w:type="pct"/>
            <w:tcBorders>
              <w:top w:val="nil"/>
              <w:left w:val="nil"/>
              <w:bottom w:val="single" w:sz="4" w:space="0" w:color="auto"/>
              <w:right w:val="single" w:sz="4" w:space="0" w:color="auto"/>
            </w:tcBorders>
            <w:shd w:val="clear" w:color="000000" w:fill="FFFFFF"/>
            <w:vAlign w:val="center"/>
            <w:hideMark/>
          </w:tcPr>
          <w:p w14:paraId="508FD570"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M2 </w:t>
            </w:r>
          </w:p>
        </w:tc>
      </w:tr>
      <w:tr w:rsidR="002E6CDC" w:rsidRPr="002E6CDC" w14:paraId="2D8AB0FB" w14:textId="77777777" w:rsidTr="002E6CDC">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38AFB1BD"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19</w:t>
            </w:r>
          </w:p>
        </w:tc>
        <w:tc>
          <w:tcPr>
            <w:tcW w:w="3806" w:type="pct"/>
            <w:tcBorders>
              <w:top w:val="single" w:sz="4" w:space="0" w:color="auto"/>
              <w:left w:val="nil"/>
              <w:bottom w:val="single" w:sz="4" w:space="0" w:color="auto"/>
              <w:right w:val="single" w:sz="4" w:space="0" w:color="auto"/>
            </w:tcBorders>
            <w:shd w:val="clear" w:color="000000" w:fill="FFFFFF"/>
            <w:vAlign w:val="center"/>
            <w:hideMark/>
          </w:tcPr>
          <w:p w14:paraId="47427BAC"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ELABORACIÓN DE PLANOS "AS BUILT"</w:t>
            </w:r>
          </w:p>
        </w:tc>
        <w:tc>
          <w:tcPr>
            <w:tcW w:w="530" w:type="pct"/>
            <w:tcBorders>
              <w:top w:val="nil"/>
              <w:left w:val="nil"/>
              <w:bottom w:val="single" w:sz="4" w:space="0" w:color="auto"/>
              <w:right w:val="single" w:sz="4" w:space="0" w:color="auto"/>
            </w:tcBorders>
            <w:shd w:val="clear" w:color="000000" w:fill="FFFFFF"/>
            <w:vAlign w:val="center"/>
            <w:hideMark/>
          </w:tcPr>
          <w:p w14:paraId="5C8F516C"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1.374,00   </w:t>
            </w:r>
          </w:p>
        </w:tc>
        <w:tc>
          <w:tcPr>
            <w:tcW w:w="383" w:type="pct"/>
            <w:tcBorders>
              <w:top w:val="nil"/>
              <w:left w:val="nil"/>
              <w:bottom w:val="single" w:sz="4" w:space="0" w:color="auto"/>
              <w:right w:val="single" w:sz="4" w:space="0" w:color="auto"/>
            </w:tcBorders>
            <w:shd w:val="clear" w:color="000000" w:fill="FFFFFF"/>
            <w:vAlign w:val="center"/>
            <w:hideMark/>
          </w:tcPr>
          <w:p w14:paraId="01337135"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 </w:t>
            </w:r>
          </w:p>
        </w:tc>
      </w:tr>
      <w:tr w:rsidR="002E6CDC" w:rsidRPr="002E6CDC" w14:paraId="46CE41DF" w14:textId="77777777" w:rsidTr="002E6CDC">
        <w:trPr>
          <w:trHeight w:val="397"/>
        </w:trPr>
        <w:tc>
          <w:tcPr>
            <w:tcW w:w="281" w:type="pct"/>
            <w:tcBorders>
              <w:top w:val="nil"/>
              <w:left w:val="single" w:sz="4" w:space="0" w:color="auto"/>
              <w:bottom w:val="single" w:sz="4" w:space="0" w:color="auto"/>
              <w:right w:val="single" w:sz="4" w:space="0" w:color="auto"/>
            </w:tcBorders>
            <w:shd w:val="clear" w:color="000000" w:fill="FFFFFF"/>
            <w:vAlign w:val="center"/>
            <w:hideMark/>
          </w:tcPr>
          <w:p w14:paraId="3CB465E6"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20</w:t>
            </w:r>
          </w:p>
        </w:tc>
        <w:tc>
          <w:tcPr>
            <w:tcW w:w="3806" w:type="pct"/>
            <w:tcBorders>
              <w:top w:val="single" w:sz="4" w:space="0" w:color="auto"/>
              <w:left w:val="nil"/>
              <w:bottom w:val="single" w:sz="4" w:space="0" w:color="auto"/>
              <w:right w:val="single" w:sz="4" w:space="0" w:color="auto"/>
            </w:tcBorders>
            <w:shd w:val="clear" w:color="000000" w:fill="FFFFFF"/>
            <w:vAlign w:val="center"/>
            <w:hideMark/>
          </w:tcPr>
          <w:p w14:paraId="6FB6104A"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LIMPIEZA Y RETIRO DE ESCOMBROS</w:t>
            </w:r>
          </w:p>
        </w:tc>
        <w:tc>
          <w:tcPr>
            <w:tcW w:w="530" w:type="pct"/>
            <w:tcBorders>
              <w:top w:val="nil"/>
              <w:left w:val="nil"/>
              <w:bottom w:val="single" w:sz="4" w:space="0" w:color="auto"/>
              <w:right w:val="single" w:sz="4" w:space="0" w:color="auto"/>
            </w:tcBorders>
            <w:shd w:val="clear" w:color="000000" w:fill="FFFFFF"/>
            <w:vAlign w:val="center"/>
            <w:hideMark/>
          </w:tcPr>
          <w:p w14:paraId="369BE669" w14:textId="77777777" w:rsidR="002E6CDC" w:rsidRPr="002E6CDC" w:rsidRDefault="002E6CDC" w:rsidP="002E6CDC">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1,00   </w:t>
            </w:r>
          </w:p>
        </w:tc>
        <w:tc>
          <w:tcPr>
            <w:tcW w:w="383" w:type="pct"/>
            <w:tcBorders>
              <w:top w:val="nil"/>
              <w:left w:val="nil"/>
              <w:bottom w:val="single" w:sz="4" w:space="0" w:color="auto"/>
              <w:right w:val="single" w:sz="4" w:space="0" w:color="auto"/>
            </w:tcBorders>
            <w:shd w:val="clear" w:color="000000" w:fill="FFFFFF"/>
            <w:vAlign w:val="center"/>
            <w:hideMark/>
          </w:tcPr>
          <w:p w14:paraId="15E329FB" w14:textId="77777777" w:rsidR="002E6CDC" w:rsidRPr="002E6CDC" w:rsidRDefault="002E6CDC" w:rsidP="002E6CDC">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GLB </w:t>
            </w:r>
          </w:p>
        </w:tc>
      </w:tr>
    </w:tbl>
    <w:p w14:paraId="308EDC3F" w14:textId="77777777" w:rsidR="002E6CDC" w:rsidRDefault="002E6CDC" w:rsidP="002E6CDC">
      <w:pPr>
        <w:tabs>
          <w:tab w:val="left" w:pos="426"/>
        </w:tabs>
        <w:contextualSpacing/>
        <w:rPr>
          <w:rFonts w:asciiTheme="minorHAnsi" w:hAnsiTheme="minorHAnsi" w:cstheme="minorHAnsi"/>
          <w:b/>
          <w:color w:val="000000" w:themeColor="text1"/>
          <w:sz w:val="22"/>
          <w:szCs w:val="22"/>
          <w:u w:val="single"/>
        </w:rPr>
      </w:pPr>
    </w:p>
    <w:p w14:paraId="73A42D48" w14:textId="77777777" w:rsidR="002E6CDC" w:rsidRDefault="002E6CDC" w:rsidP="002E6CDC">
      <w:pPr>
        <w:tabs>
          <w:tab w:val="left" w:pos="426"/>
        </w:tabs>
        <w:contextualSpacing/>
        <w:rPr>
          <w:rFonts w:asciiTheme="minorHAnsi" w:hAnsiTheme="minorHAnsi" w:cstheme="minorHAnsi"/>
          <w:b/>
          <w:color w:val="000000" w:themeColor="text1"/>
          <w:sz w:val="22"/>
          <w:szCs w:val="22"/>
          <w:u w:val="single"/>
        </w:rPr>
      </w:pPr>
    </w:p>
    <w:p w14:paraId="7C6A1F89" w14:textId="77777777" w:rsidR="002E6CDC" w:rsidRDefault="002E6CDC" w:rsidP="002E6CDC">
      <w:pPr>
        <w:tabs>
          <w:tab w:val="left" w:pos="426"/>
        </w:tabs>
        <w:contextualSpacing/>
        <w:rPr>
          <w:rFonts w:asciiTheme="minorHAnsi" w:hAnsiTheme="minorHAnsi" w:cstheme="minorHAnsi"/>
          <w:b/>
          <w:color w:val="000000" w:themeColor="text1"/>
          <w:sz w:val="22"/>
          <w:szCs w:val="22"/>
          <w:u w:val="single"/>
        </w:rPr>
      </w:pPr>
    </w:p>
    <w:p w14:paraId="0E48B8B1" w14:textId="77777777" w:rsidR="002E6CDC" w:rsidRPr="002E6CDC" w:rsidRDefault="002E6CDC" w:rsidP="002E6CDC">
      <w:pPr>
        <w:tabs>
          <w:tab w:val="left" w:pos="426"/>
        </w:tabs>
        <w:contextualSpacing/>
        <w:rPr>
          <w:rFonts w:asciiTheme="minorHAnsi" w:hAnsiTheme="minorHAnsi" w:cstheme="minorHAnsi"/>
          <w:b/>
          <w:color w:val="000000" w:themeColor="text1"/>
          <w:sz w:val="22"/>
          <w:szCs w:val="22"/>
          <w:u w:val="single"/>
        </w:rPr>
      </w:pPr>
    </w:p>
    <w:p w14:paraId="6AC6CFC9" w14:textId="77777777" w:rsidR="00FD37F2" w:rsidRDefault="00FD37F2" w:rsidP="00FD37F2">
      <w:pPr>
        <w:pStyle w:val="Prrafodelista"/>
        <w:tabs>
          <w:tab w:val="left" w:pos="426"/>
        </w:tabs>
        <w:ind w:left="1241"/>
        <w:contextualSpacing/>
        <w:rPr>
          <w:rFonts w:asciiTheme="minorHAnsi" w:hAnsiTheme="minorHAnsi" w:cstheme="minorHAnsi"/>
          <w:b/>
          <w:color w:val="000000" w:themeColor="text1"/>
          <w:sz w:val="22"/>
          <w:szCs w:val="22"/>
          <w:u w:val="single"/>
        </w:rPr>
      </w:pPr>
    </w:p>
    <w:p w14:paraId="22CD39A2" w14:textId="77777777" w:rsidR="00FD37F2" w:rsidRPr="00FD37F2" w:rsidRDefault="00FD37F2" w:rsidP="00FD37F2">
      <w:pPr>
        <w:tabs>
          <w:tab w:val="left" w:pos="426"/>
        </w:tabs>
        <w:contextualSpacing/>
        <w:rPr>
          <w:rFonts w:asciiTheme="minorHAnsi" w:hAnsiTheme="minorHAnsi" w:cstheme="minorHAnsi"/>
          <w:b/>
          <w:color w:val="000000" w:themeColor="text1"/>
          <w:sz w:val="22"/>
          <w:szCs w:val="22"/>
          <w:u w:val="single"/>
        </w:rPr>
      </w:pPr>
    </w:p>
    <w:p w14:paraId="7A29A33D" w14:textId="77777777" w:rsidR="00AF5BDB" w:rsidRDefault="00AF5BDB" w:rsidP="0025144A">
      <w:pPr>
        <w:pStyle w:val="Prrafodelista"/>
        <w:numPr>
          <w:ilvl w:val="1"/>
          <w:numId w:val="31"/>
        </w:numPr>
        <w:tabs>
          <w:tab w:val="left" w:pos="851"/>
        </w:tabs>
        <w:spacing w:line="276" w:lineRule="auto"/>
        <w:ind w:left="1134"/>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VALIDACIONES</w:t>
      </w:r>
    </w:p>
    <w:p w14:paraId="2A684C14" w14:textId="4F7277FE" w:rsidR="00AF5BDB" w:rsidRDefault="00AF5BDB" w:rsidP="00FB7B09">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 xml:space="preserve">Las validaciones se encuentran detalladas en </w:t>
      </w:r>
      <w:r w:rsidRPr="00B86B1D">
        <w:rPr>
          <w:rFonts w:asciiTheme="minorHAnsi" w:hAnsiTheme="minorHAnsi" w:cstheme="minorHAnsi"/>
          <w:color w:val="000000" w:themeColor="text1"/>
          <w:sz w:val="22"/>
          <w:szCs w:val="22"/>
        </w:rPr>
        <w:t>el Anexo</w:t>
      </w:r>
      <w:r w:rsidR="00B86B1D" w:rsidRPr="00B86B1D">
        <w:rPr>
          <w:rFonts w:asciiTheme="minorHAnsi" w:hAnsiTheme="minorHAnsi" w:cstheme="minorHAnsi"/>
          <w:color w:val="000000" w:themeColor="text1"/>
          <w:sz w:val="22"/>
          <w:szCs w:val="22"/>
        </w:rPr>
        <w:t xml:space="preserve"> de</w:t>
      </w:r>
      <w:r w:rsidR="00B86B1D">
        <w:rPr>
          <w:rFonts w:asciiTheme="minorHAnsi" w:hAnsiTheme="minorHAnsi" w:cstheme="minorHAnsi"/>
          <w:color w:val="000000" w:themeColor="text1"/>
          <w:sz w:val="22"/>
          <w:szCs w:val="22"/>
        </w:rPr>
        <w:t xml:space="preserve"> validaciones</w:t>
      </w:r>
    </w:p>
    <w:p w14:paraId="2A62A965" w14:textId="77777777" w:rsidR="00FD37F2" w:rsidRDefault="00FD37F2" w:rsidP="00FB7B09">
      <w:pPr>
        <w:pStyle w:val="Prrafodelista"/>
        <w:spacing w:line="276" w:lineRule="auto"/>
        <w:ind w:left="1134"/>
        <w:contextualSpacing/>
        <w:jc w:val="both"/>
        <w:rPr>
          <w:rFonts w:asciiTheme="minorHAnsi" w:hAnsiTheme="minorHAnsi" w:cstheme="minorHAnsi"/>
          <w:color w:val="000000" w:themeColor="text1"/>
          <w:sz w:val="22"/>
          <w:szCs w:val="22"/>
        </w:rPr>
      </w:pPr>
    </w:p>
    <w:p w14:paraId="2AF73057" w14:textId="77777777" w:rsidR="00531080" w:rsidRPr="0080731D"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6D6AA1">
        <w:rPr>
          <w:rFonts w:asciiTheme="minorHAnsi" w:hAnsiTheme="minorHAnsi" w:cstheme="minorHAnsi"/>
          <w:b/>
          <w:color w:val="000000" w:themeColor="text1"/>
          <w:sz w:val="22"/>
          <w:szCs w:val="22"/>
          <w:u w:val="single"/>
        </w:rPr>
        <w:t>EXPERIENCIA DE LA EMPRESA</w:t>
      </w:r>
      <w:r w:rsidRPr="00F234D6">
        <w:rPr>
          <w:rFonts w:asciiTheme="minorHAnsi" w:hAnsiTheme="minorHAnsi" w:cstheme="minorHAnsi"/>
          <w:b/>
          <w:bCs/>
          <w:sz w:val="22"/>
          <w:szCs w:val="22"/>
          <w:u w:val="single"/>
        </w:rPr>
        <w:t xml:space="preserve"> </w:t>
      </w:r>
    </w:p>
    <w:p w14:paraId="6A249244" w14:textId="77777777" w:rsidR="0080731D" w:rsidRPr="005A0571" w:rsidRDefault="0080731D" w:rsidP="0080731D">
      <w:pPr>
        <w:pStyle w:val="Prrafodelista"/>
        <w:tabs>
          <w:tab w:val="left" w:pos="426"/>
        </w:tabs>
        <w:ind w:left="1241"/>
        <w:contextualSpacing/>
        <w:rPr>
          <w:rFonts w:asciiTheme="minorHAnsi" w:hAnsiTheme="minorHAnsi" w:cstheme="minorHAnsi"/>
          <w:b/>
          <w:color w:val="000000" w:themeColor="text1"/>
          <w:sz w:val="22"/>
          <w:szCs w:val="22"/>
          <w:u w:val="single"/>
        </w:rPr>
      </w:pPr>
    </w:p>
    <w:p w14:paraId="725ED8F8" w14:textId="77777777"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2DE9F84" w14:textId="77777777" w:rsidR="00BA77C3" w:rsidRDefault="00BA77C3" w:rsidP="00744B36">
      <w:pPr>
        <w:spacing w:line="220" w:lineRule="atLeast"/>
        <w:contextualSpacing/>
        <w:jc w:val="both"/>
        <w:rPr>
          <w:rFonts w:ascii="Calibri" w:hAnsi="Calibri" w:cs="Calibri"/>
          <w:sz w:val="22"/>
          <w:szCs w:val="22"/>
          <w:lang w:val="es-BO" w:eastAsia="es-BO"/>
        </w:rPr>
      </w:pPr>
    </w:p>
    <w:p w14:paraId="3BB6A97D" w14:textId="39293A4E" w:rsidR="00744B36" w:rsidRPr="00736D45"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14:paraId="699102F0"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7B2AABEB" w14:textId="77777777"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64A4938B" w14:textId="77777777" w:rsidR="00BA77C3" w:rsidRPr="00736D45" w:rsidRDefault="00BA77C3" w:rsidP="00BA77C3">
      <w:pPr>
        <w:ind w:left="720"/>
        <w:jc w:val="both"/>
        <w:rPr>
          <w:rFonts w:ascii="Calibri" w:hAnsi="Calibri" w:cs="Calibri"/>
          <w:bCs/>
          <w:sz w:val="22"/>
          <w:szCs w:val="22"/>
          <w:lang w:eastAsia="es-BO"/>
        </w:rPr>
      </w:pPr>
    </w:p>
    <w:p w14:paraId="2F124471" w14:textId="4505D420"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14:paraId="6AD87672"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0D44D3A0" w14:textId="77777777"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24775D4B" w14:textId="77777777" w:rsidR="00744B36" w:rsidRPr="00736D45" w:rsidRDefault="00744B36" w:rsidP="00744B36">
      <w:pPr>
        <w:spacing w:line="220" w:lineRule="atLeast"/>
        <w:ind w:left="720"/>
        <w:contextualSpacing/>
        <w:jc w:val="both"/>
        <w:rPr>
          <w:rFonts w:ascii="Calibri" w:hAnsi="Calibri" w:cs="Calibri"/>
          <w:bCs/>
          <w:sz w:val="22"/>
          <w:szCs w:val="22"/>
          <w:lang w:eastAsia="es-BO"/>
        </w:rPr>
      </w:pPr>
    </w:p>
    <w:p w14:paraId="1242DA9E" w14:textId="31401401" w:rsidR="00744B36" w:rsidRPr="00736D45"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29C9A71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81C8A21" w14:textId="77777777"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9EBED3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F8B0B9" w14:textId="77777777"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21A07D34" w14:textId="77777777"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24EFFF1F" w14:textId="77777777" w:rsidR="00744B36" w:rsidRDefault="00744B36" w:rsidP="00744B36">
      <w:pPr>
        <w:ind w:left="720"/>
        <w:contextualSpacing/>
        <w:jc w:val="both"/>
        <w:rPr>
          <w:rFonts w:ascii="Calibri" w:hAnsi="Calibri" w:cs="Calibri"/>
          <w:bCs/>
          <w:sz w:val="22"/>
          <w:szCs w:val="22"/>
          <w:lang w:eastAsia="es-BO"/>
        </w:rPr>
      </w:pPr>
    </w:p>
    <w:p w14:paraId="261B09D3" w14:textId="387F1E87"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14:paraId="7654BB04" w14:textId="77777777" w:rsidR="00744B36" w:rsidRPr="00736D45" w:rsidRDefault="00744B36" w:rsidP="00744B36">
      <w:pPr>
        <w:contextualSpacing/>
        <w:jc w:val="both"/>
        <w:rPr>
          <w:rFonts w:ascii="Calibri" w:hAnsi="Calibri" w:cs="Calibri"/>
          <w:bCs/>
          <w:sz w:val="22"/>
          <w:szCs w:val="22"/>
          <w:lang w:eastAsia="es-BO"/>
        </w:rPr>
      </w:pPr>
    </w:p>
    <w:p w14:paraId="2B9780B7" w14:textId="77777777" w:rsidR="00744B36" w:rsidRPr="00736D45" w:rsidRDefault="00744B36" w:rsidP="00744B36">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6E31B47C" w14:textId="77777777" w:rsidR="00744B36" w:rsidRDefault="00744B36" w:rsidP="00744B36">
      <w:pPr>
        <w:contextualSpacing/>
        <w:jc w:val="both"/>
        <w:rPr>
          <w:rFonts w:ascii="Calibri" w:hAnsi="Calibri" w:cs="Calibri"/>
          <w:bCs/>
          <w:sz w:val="22"/>
          <w:szCs w:val="22"/>
          <w:lang w:eastAsia="es-BO"/>
        </w:rPr>
      </w:pPr>
    </w:p>
    <w:p w14:paraId="6E0899E3" w14:textId="77777777" w:rsidR="00531080" w:rsidRPr="001F0DAD"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lastRenderedPageBreak/>
        <w:t>OBRAS SIMILARES</w:t>
      </w:r>
    </w:p>
    <w:p w14:paraId="5B048164" w14:textId="42A340D7"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56E4B0C5" w14:textId="77777777" w:rsidR="00531080" w:rsidRPr="00EB44CA" w:rsidRDefault="00531080" w:rsidP="00531080">
      <w:pPr>
        <w:contextualSpacing/>
        <w:jc w:val="both"/>
        <w:rPr>
          <w:rFonts w:asciiTheme="minorHAnsi" w:hAnsiTheme="minorHAnsi" w:cstheme="minorHAnsi"/>
          <w:sz w:val="22"/>
          <w:szCs w:val="22"/>
          <w:lang w:val="es-BO" w:eastAsia="es-BO"/>
        </w:rPr>
      </w:pPr>
    </w:p>
    <w:p w14:paraId="1E5E4E6F" w14:textId="77777777"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5500EA54" w14:textId="22ABDAD2"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22F3BC23" w14:textId="1BD4A70B"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14:paraId="7B854CF3" w14:textId="77777777"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43E5F5FF" w14:textId="22CF7D82"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14:paraId="681B0AE1" w14:textId="77777777" w:rsidR="00531080"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07D525F"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4C04C445" w14:textId="77777777"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1"/>
        <w:gridCol w:w="2906"/>
        <w:gridCol w:w="1141"/>
        <w:gridCol w:w="1139"/>
        <w:gridCol w:w="1995"/>
        <w:gridCol w:w="1709"/>
      </w:tblGrid>
      <w:tr w:rsidR="008C1EDF" w:rsidRPr="00AD53A2" w14:paraId="6426A4BF" w14:textId="77777777" w:rsidTr="004C70A2">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DEA7982"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14:paraId="5744666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6" w:type="pct"/>
            <w:tcBorders>
              <w:top w:val="single" w:sz="4" w:space="0" w:color="auto"/>
              <w:left w:val="single" w:sz="4" w:space="0" w:color="auto"/>
              <w:bottom w:val="single" w:sz="4" w:space="0" w:color="auto"/>
              <w:right w:val="single" w:sz="4" w:space="0" w:color="auto"/>
            </w:tcBorders>
            <w:shd w:val="clear" w:color="auto" w:fill="F2F2F2"/>
            <w:vAlign w:val="center"/>
          </w:tcPr>
          <w:p w14:paraId="7618CF0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30CB7BC4" w14:textId="77777777"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0957CC7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084BEF4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14:paraId="58FBA1D3" w14:textId="77777777" w:rsidTr="006D45C4">
        <w:trPr>
          <w:trHeight w:val="3843"/>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B57FD7" w14:textId="1DDC94E6" w:rsidR="008C1EDF" w:rsidRPr="002E766B" w:rsidRDefault="004C70A2" w:rsidP="004C70A2">
            <w:pPr>
              <w:rPr>
                <w:rFonts w:ascii="Calibri" w:hAnsi="Calibri" w:cs="Calibri"/>
                <w:sz w:val="18"/>
                <w:szCs w:val="18"/>
              </w:rPr>
            </w:pPr>
            <w:r>
              <w:rPr>
                <w:rFonts w:ascii="Calibri" w:hAnsi="Calibri" w:cs="Calibri"/>
                <w:sz w:val="18"/>
                <w:szCs w:val="18"/>
              </w:rPr>
              <w:t>1</w:t>
            </w:r>
          </w:p>
        </w:tc>
        <w:tc>
          <w:tcPr>
            <w:tcW w:w="1595" w:type="pct"/>
            <w:tcBorders>
              <w:top w:val="single" w:sz="4" w:space="0" w:color="auto"/>
              <w:left w:val="single" w:sz="4" w:space="0" w:color="auto"/>
              <w:bottom w:val="single" w:sz="4" w:space="0" w:color="auto"/>
              <w:right w:val="single" w:sz="4" w:space="0" w:color="auto"/>
            </w:tcBorders>
            <w:shd w:val="clear" w:color="auto" w:fill="auto"/>
          </w:tcPr>
          <w:p w14:paraId="71993ADE" w14:textId="77777777"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E7448D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6E1B330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2482567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73CA81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2D095A6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5ADE691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72E70F" w14:textId="77777777"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t>OTRAS INGENIERÍAS RELACIONADAS AL ÁREA DE  HIDROCARBUROS.</w:t>
            </w:r>
          </w:p>
          <w:p w14:paraId="746E1D1A" w14:textId="5016F168" w:rsidR="00E1276E" w:rsidRPr="004F3971" w:rsidRDefault="00E1276E" w:rsidP="00D71D4B">
            <w:pPr>
              <w:numPr>
                <w:ilvl w:val="0"/>
                <w:numId w:val="35"/>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3F5F5F23" w14:textId="77777777" w:rsidR="00E1276E" w:rsidRDefault="00E1276E" w:rsidP="005C7CF5">
            <w:pPr>
              <w:jc w:val="both"/>
              <w:rPr>
                <w:rFonts w:ascii="Calibri" w:hAnsi="Calibri"/>
                <w:color w:val="000000"/>
                <w:sz w:val="18"/>
                <w:szCs w:val="18"/>
                <w:lang w:val="es-BO" w:eastAsia="es-BO"/>
              </w:rPr>
            </w:pPr>
          </w:p>
          <w:p w14:paraId="0FF62F8E" w14:textId="121317DA" w:rsidR="008C1EDF" w:rsidRPr="00AD53A2" w:rsidRDefault="008C1EDF" w:rsidP="005C7CF5">
            <w:pPr>
              <w:jc w:val="both"/>
              <w:rPr>
                <w:rFonts w:ascii="Calibri" w:hAnsi="Calibri" w:cs="Calibri"/>
                <w:sz w:val="18"/>
                <w:szCs w:val="18"/>
                <w:highlight w:val="yellow"/>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685F7C46" w14:textId="77777777" w:rsidR="001E47F4" w:rsidRDefault="001E47F4" w:rsidP="005C7CF5">
            <w:pPr>
              <w:jc w:val="center"/>
              <w:rPr>
                <w:rFonts w:ascii="Calibri" w:hAnsi="Calibri" w:cs="Calibri"/>
                <w:sz w:val="18"/>
                <w:szCs w:val="18"/>
              </w:rPr>
            </w:pPr>
          </w:p>
          <w:p w14:paraId="322F8822" w14:textId="77777777" w:rsidR="001E47F4" w:rsidRDefault="001E47F4" w:rsidP="005C7CF5">
            <w:pPr>
              <w:jc w:val="center"/>
              <w:rPr>
                <w:rFonts w:ascii="Calibri" w:hAnsi="Calibri" w:cs="Calibri"/>
                <w:sz w:val="18"/>
                <w:szCs w:val="18"/>
              </w:rPr>
            </w:pPr>
          </w:p>
          <w:p w14:paraId="6486601C" w14:textId="77777777" w:rsidR="001E47F4" w:rsidRDefault="001E47F4" w:rsidP="005C7CF5">
            <w:pPr>
              <w:jc w:val="center"/>
              <w:rPr>
                <w:rFonts w:ascii="Calibri" w:hAnsi="Calibri" w:cs="Calibri"/>
                <w:sz w:val="18"/>
                <w:szCs w:val="18"/>
              </w:rPr>
            </w:pPr>
          </w:p>
          <w:p w14:paraId="1221F142" w14:textId="77777777" w:rsidR="001E47F4" w:rsidRDefault="001E47F4" w:rsidP="005C7CF5">
            <w:pPr>
              <w:jc w:val="center"/>
              <w:rPr>
                <w:rFonts w:ascii="Calibri" w:hAnsi="Calibri" w:cs="Calibri"/>
                <w:sz w:val="18"/>
                <w:szCs w:val="18"/>
              </w:rPr>
            </w:pPr>
          </w:p>
          <w:p w14:paraId="3B3137B6" w14:textId="77777777" w:rsidR="001E47F4" w:rsidRDefault="001E47F4" w:rsidP="005C7CF5">
            <w:pPr>
              <w:jc w:val="center"/>
              <w:rPr>
                <w:rFonts w:ascii="Calibri" w:hAnsi="Calibri" w:cs="Calibri"/>
                <w:sz w:val="18"/>
                <w:szCs w:val="18"/>
              </w:rPr>
            </w:pPr>
          </w:p>
          <w:p w14:paraId="6A330693" w14:textId="77777777" w:rsidR="001E47F4" w:rsidRDefault="001E47F4" w:rsidP="005C7CF5">
            <w:pPr>
              <w:jc w:val="center"/>
              <w:rPr>
                <w:rFonts w:ascii="Calibri" w:hAnsi="Calibri" w:cs="Calibri"/>
                <w:sz w:val="18"/>
                <w:szCs w:val="18"/>
              </w:rPr>
            </w:pPr>
          </w:p>
          <w:p w14:paraId="42901DDA" w14:textId="77777777" w:rsidR="001E47F4" w:rsidRDefault="001E47F4" w:rsidP="005C7CF5">
            <w:pPr>
              <w:jc w:val="center"/>
              <w:rPr>
                <w:rFonts w:ascii="Calibri" w:hAnsi="Calibri" w:cs="Calibri"/>
                <w:sz w:val="18"/>
                <w:szCs w:val="18"/>
              </w:rPr>
            </w:pPr>
          </w:p>
          <w:p w14:paraId="2DD615FA" w14:textId="77777777" w:rsidR="001E47F4" w:rsidRDefault="001E47F4" w:rsidP="005C7CF5">
            <w:pPr>
              <w:jc w:val="center"/>
              <w:rPr>
                <w:rFonts w:ascii="Calibri" w:hAnsi="Calibri" w:cs="Calibri"/>
                <w:sz w:val="18"/>
                <w:szCs w:val="18"/>
              </w:rPr>
            </w:pPr>
          </w:p>
          <w:p w14:paraId="0915F33D" w14:textId="77777777" w:rsidR="001E47F4" w:rsidRDefault="001E47F4" w:rsidP="005C7CF5">
            <w:pPr>
              <w:jc w:val="center"/>
              <w:rPr>
                <w:rFonts w:ascii="Calibri" w:hAnsi="Calibri" w:cs="Calibri"/>
                <w:sz w:val="18"/>
                <w:szCs w:val="18"/>
              </w:rPr>
            </w:pPr>
          </w:p>
          <w:p w14:paraId="728B02E5" w14:textId="77777777" w:rsidR="008C1EDF" w:rsidRPr="00AD53A2" w:rsidRDefault="008C1EDF" w:rsidP="005C7CF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14:paraId="59FB00C1" w14:textId="0C558C5C" w:rsidR="008C1EDF" w:rsidRPr="00435140" w:rsidRDefault="006941DA" w:rsidP="006941DA">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14:paraId="051318F7" w14:textId="4D6C1EAF" w:rsidR="008C1EDF" w:rsidRPr="0000565B" w:rsidRDefault="00590560" w:rsidP="00375AF9">
            <w:pP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10583EA9" w14:textId="77777777"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4BD0E81A" w14:textId="77777777"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4E42D8AB"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14:paraId="4CB5E066"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14:paraId="652A1F3B" w14:textId="77777777"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2180A77E"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72587A16" w14:textId="77777777" w:rsidR="008C1EDF" w:rsidRPr="003C40E7"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p w14:paraId="48B16850" w14:textId="475083BF" w:rsidR="003C40E7" w:rsidRPr="0000565B" w:rsidRDefault="003C40E7" w:rsidP="0000565B">
            <w:pPr>
              <w:pStyle w:val="Prrafodelista"/>
              <w:numPr>
                <w:ilvl w:val="0"/>
                <w:numId w:val="33"/>
              </w:numPr>
              <w:ind w:left="257" w:hanging="257"/>
              <w:rPr>
                <w:rFonts w:ascii="Calibri" w:hAnsi="Calibri" w:cs="Calibri"/>
                <w:sz w:val="18"/>
                <w:szCs w:val="18"/>
              </w:rPr>
            </w:pPr>
            <w:r>
              <w:rPr>
                <w:rFonts w:asciiTheme="minorHAnsi" w:hAnsiTheme="minorHAnsi" w:cstheme="minorHAnsi"/>
                <w:color w:val="000000"/>
                <w:sz w:val="18"/>
                <w:szCs w:val="18"/>
                <w:lang w:val="es-BO" w:eastAsia="es-BO"/>
              </w:rPr>
              <w:t>INSPECTOR</w:t>
            </w:r>
            <w:r w:rsidRPr="006D4A1C">
              <w:rPr>
                <w:rFonts w:asciiTheme="minorHAnsi" w:hAnsiTheme="minorHAnsi" w:cstheme="minorHAnsi"/>
                <w:color w:val="000000"/>
                <w:sz w:val="18"/>
                <w:szCs w:val="18"/>
                <w:lang w:val="es-BO" w:eastAsia="es-BO"/>
              </w:rPr>
              <w:t xml:space="preserve"> DE OBRA</w:t>
            </w:r>
          </w:p>
        </w:tc>
      </w:tr>
      <w:tr w:rsidR="00572B83" w:rsidRPr="0007751C" w14:paraId="14B1A81E" w14:textId="77777777" w:rsidTr="006941DA">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487BF08C" w14:textId="36625C69" w:rsidR="00572B83" w:rsidRPr="0007751C" w:rsidRDefault="004C70A2" w:rsidP="005C7CF5">
            <w:pPr>
              <w:rPr>
                <w:rFonts w:ascii="Calibri" w:hAnsi="Calibri" w:cs="Calibri"/>
                <w:sz w:val="18"/>
                <w:szCs w:val="18"/>
              </w:rPr>
            </w:pPr>
            <w:r>
              <w:rPr>
                <w:rFonts w:ascii="Calibri" w:hAnsi="Calibri" w:cs="Calibri"/>
                <w:sz w:val="18"/>
                <w:szCs w:val="18"/>
              </w:rPr>
              <w:t>2</w:t>
            </w:r>
          </w:p>
        </w:tc>
        <w:tc>
          <w:tcPr>
            <w:tcW w:w="1595" w:type="pct"/>
            <w:shd w:val="clear" w:color="auto" w:fill="auto"/>
          </w:tcPr>
          <w:p w14:paraId="08E53E86" w14:textId="0BB17E5E"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14:paraId="55C7FCFB" w14:textId="07A0C602" w:rsidR="003C1DC0" w:rsidRPr="009A66B6" w:rsidRDefault="003C1DC0" w:rsidP="007413DE">
            <w:pPr>
              <w:jc w:val="both"/>
              <w:rPr>
                <w:rFonts w:ascii="Calibri" w:hAnsi="Calibri" w:cs="Calibri"/>
                <w:sz w:val="18"/>
                <w:szCs w:val="18"/>
                <w:lang w:eastAsia="es-BO"/>
              </w:rPr>
            </w:pPr>
          </w:p>
        </w:tc>
        <w:tc>
          <w:tcPr>
            <w:tcW w:w="626" w:type="pct"/>
            <w:shd w:val="clear" w:color="auto" w:fill="auto"/>
          </w:tcPr>
          <w:p w14:paraId="2A210F5A" w14:textId="77777777" w:rsidR="001E47F4" w:rsidRDefault="001E47F4" w:rsidP="005C7CF5">
            <w:pPr>
              <w:jc w:val="center"/>
              <w:rPr>
                <w:rFonts w:ascii="Calibri" w:hAnsi="Calibri" w:cs="Calibri"/>
                <w:sz w:val="18"/>
                <w:szCs w:val="18"/>
              </w:rPr>
            </w:pPr>
          </w:p>
          <w:p w14:paraId="74410604" w14:textId="77777777" w:rsidR="00572B83" w:rsidRPr="009A66B6" w:rsidRDefault="00572B83" w:rsidP="005C7CF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vAlign w:val="center"/>
          </w:tcPr>
          <w:p w14:paraId="7D90C9AD" w14:textId="48F65E11" w:rsidR="00572B83" w:rsidRPr="0007751C" w:rsidRDefault="006941DA" w:rsidP="006941DA">
            <w:pPr>
              <w:jc w:val="center"/>
              <w:rPr>
                <w:rFonts w:ascii="Calibri" w:hAnsi="Calibri" w:cs="Calibri"/>
                <w:sz w:val="18"/>
                <w:szCs w:val="18"/>
              </w:rPr>
            </w:pPr>
            <w:r>
              <w:rPr>
                <w:rFonts w:ascii="Calibri" w:hAnsi="Calibri" w:cs="Calibri"/>
                <w:sz w:val="18"/>
                <w:szCs w:val="18"/>
              </w:rPr>
              <w:t>1</w:t>
            </w:r>
          </w:p>
        </w:tc>
        <w:tc>
          <w:tcPr>
            <w:tcW w:w="1095" w:type="pct"/>
          </w:tcPr>
          <w:p w14:paraId="3695E65D" w14:textId="6CC2C70C"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2FB342A5" w14:textId="77777777" w:rsidR="00572B83" w:rsidRPr="0007751C" w:rsidRDefault="00572B83" w:rsidP="005C7CF5">
            <w:pPr>
              <w:rPr>
                <w:rFonts w:ascii="Calibri" w:hAnsi="Calibri" w:cs="Calibri"/>
                <w:sz w:val="18"/>
                <w:szCs w:val="18"/>
              </w:rPr>
            </w:pPr>
          </w:p>
        </w:tc>
        <w:tc>
          <w:tcPr>
            <w:tcW w:w="938" w:type="pct"/>
          </w:tcPr>
          <w:p w14:paraId="0B108B03" w14:textId="77777777"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66E26E89" w14:textId="77777777" w:rsidR="008C1EDF" w:rsidRPr="008C1EDF" w:rsidRDefault="008C1EDF" w:rsidP="005F5FBE">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205D3249" w14:textId="77777777" w:rsidR="00896710" w:rsidRDefault="00896710" w:rsidP="00896710">
      <w:pPr>
        <w:spacing w:line="276" w:lineRule="auto"/>
        <w:jc w:val="both"/>
        <w:rPr>
          <w:rFonts w:asciiTheme="minorHAnsi" w:hAnsiTheme="minorHAnsi" w:cstheme="minorHAnsi"/>
          <w:b/>
          <w:bCs/>
          <w:sz w:val="22"/>
          <w:szCs w:val="22"/>
          <w:u w:val="single"/>
        </w:rPr>
      </w:pPr>
    </w:p>
    <w:p w14:paraId="325ED0B2" w14:textId="77777777" w:rsidR="00896710" w:rsidRPr="00271B44" w:rsidRDefault="00896710" w:rsidP="00896710">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lastRenderedPageBreak/>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7A78FCA6" w14:textId="3B48B867" w:rsidR="00896710" w:rsidRPr="00271B44"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Pr>
          <w:rFonts w:asciiTheme="minorHAnsi" w:hAnsiTheme="minorHAnsi" w:cstheme="minorHAnsi"/>
          <w:sz w:val="22"/>
          <w:szCs w:val="22"/>
        </w:rPr>
        <w:t xml:space="preserve">Para el </w:t>
      </w:r>
      <w:r w:rsidR="004C70A2" w:rsidRPr="00B86B1D">
        <w:rPr>
          <w:rFonts w:asciiTheme="minorHAnsi" w:hAnsiTheme="minorHAnsi" w:cstheme="minorHAnsi"/>
          <w:sz w:val="22"/>
          <w:szCs w:val="22"/>
        </w:rPr>
        <w:t xml:space="preserve">Residente </w:t>
      </w:r>
      <w:r w:rsidRPr="00B86B1D">
        <w:rPr>
          <w:rFonts w:asciiTheme="minorHAnsi" w:hAnsiTheme="minorHAnsi" w:cstheme="minorHAnsi"/>
          <w:sz w:val="22"/>
          <w:szCs w:val="22"/>
        </w:rPr>
        <w:t>de Obra:</w:t>
      </w:r>
      <w:r>
        <w:rPr>
          <w:rFonts w:asciiTheme="minorHAnsi" w:hAnsiTheme="minorHAnsi" w:cstheme="minorHAnsi"/>
          <w:sz w:val="22"/>
          <w:szCs w:val="22"/>
        </w:rPr>
        <w:t xml:space="preserve"> E</w:t>
      </w:r>
      <w:r w:rsidRPr="00271B44">
        <w:rPr>
          <w:rFonts w:asciiTheme="minorHAnsi" w:hAnsiTheme="minorHAnsi" w:cstheme="minorHAnsi"/>
          <w:sz w:val="22"/>
          <w:szCs w:val="22"/>
        </w:rPr>
        <w:t>n caso de presentarse sobre posición de fechas en el formulario correspondiente el tiempo traslapado será contabilizado una sola vez.</w:t>
      </w:r>
    </w:p>
    <w:p w14:paraId="0E817128" w14:textId="77777777" w:rsidR="00896710"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16DEC0F5" w14:textId="77777777" w:rsidR="00896710" w:rsidRDefault="00896710" w:rsidP="00896710">
      <w:pPr>
        <w:pStyle w:val="Prrafodelista"/>
        <w:spacing w:line="276" w:lineRule="auto"/>
        <w:ind w:left="0"/>
        <w:jc w:val="both"/>
        <w:rPr>
          <w:rFonts w:asciiTheme="minorHAnsi" w:hAnsiTheme="minorHAnsi" w:cstheme="minorHAnsi"/>
          <w:sz w:val="22"/>
          <w:szCs w:val="22"/>
        </w:rPr>
      </w:pPr>
    </w:p>
    <w:p w14:paraId="7A9D3E08" w14:textId="6F67DE13" w:rsidR="00896710" w:rsidRPr="00AD0D9C"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7D61C099" w14:textId="77777777" w:rsidR="00896710" w:rsidRPr="00792780"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2A26ABFD" w14:textId="77777777" w:rsidR="00896710" w:rsidRPr="00B0121E"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28A0CCDF" w14:textId="77777777" w:rsidR="00896710" w:rsidRPr="00F46CDC"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3BE05730" w14:textId="77777777" w:rsidR="00896710" w:rsidRPr="005B1B11"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287D8D8D" w14:textId="5107CEB9" w:rsidR="00896710" w:rsidRPr="00BD24A0" w:rsidRDefault="00896710" w:rsidP="00535A6A">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 xml:space="preserve">Certificado de trabajo, indicando que </w:t>
      </w:r>
      <w:r w:rsidR="005C7CF5">
        <w:rPr>
          <w:rFonts w:ascii="Calibri" w:hAnsi="Calibri" w:cs="Calibri"/>
          <w:sz w:val="22"/>
          <w:szCs w:val="22"/>
          <w:lang w:eastAsia="es-BO"/>
        </w:rPr>
        <w:t>ejerció</w:t>
      </w:r>
      <w:r>
        <w:rPr>
          <w:rFonts w:ascii="Calibri" w:hAnsi="Calibri" w:cs="Calibri"/>
          <w:sz w:val="22"/>
          <w:szCs w:val="22"/>
          <w:lang w:eastAsia="es-BO"/>
        </w:rPr>
        <w:t xml:space="preserve"> el cargo definido como similar acompañado de una copia legalizada del libro de órdenes.</w:t>
      </w:r>
    </w:p>
    <w:p w14:paraId="73AC2E24" w14:textId="5BBB26E1" w:rsidR="00896710" w:rsidRDefault="00896710" w:rsidP="00535A6A">
      <w:pPr>
        <w:tabs>
          <w:tab w:val="left" w:pos="1843"/>
        </w:tabs>
        <w:ind w:left="1560"/>
        <w:contextualSpacing/>
        <w:jc w:val="both"/>
        <w:rPr>
          <w:rFonts w:ascii="Calibri" w:hAnsi="Calibri" w:cs="Calibri"/>
          <w:sz w:val="22"/>
          <w:szCs w:val="22"/>
          <w:lang w:eastAsia="es-BO"/>
        </w:rPr>
      </w:pPr>
      <w:r>
        <w:rPr>
          <w:rFonts w:ascii="Calibri" w:hAnsi="Calibri" w:cs="Calibri"/>
          <w:sz w:val="22"/>
          <w:szCs w:val="22"/>
          <w:lang w:eastAsia="es-BO"/>
        </w:rPr>
        <w:t>En caso que el nombre y</w:t>
      </w:r>
      <w:r w:rsidR="00535A6A">
        <w:rPr>
          <w:rFonts w:ascii="Calibri" w:hAnsi="Calibri" w:cs="Calibri"/>
          <w:sz w:val="22"/>
          <w:szCs w:val="22"/>
          <w:lang w:eastAsia="es-BO"/>
        </w:rPr>
        <w:t>/o</w:t>
      </w:r>
      <w:r>
        <w:rPr>
          <w:rFonts w:ascii="Calibri" w:hAnsi="Calibri" w:cs="Calibri"/>
          <w:sz w:val="22"/>
          <w:szCs w:val="22"/>
          <w:lang w:eastAsia="es-BO"/>
        </w:rPr>
        <w:t xml:space="preserve"> cargo similar del profesional no figure en </w:t>
      </w:r>
      <w:r w:rsidR="00535A6A" w:rsidRPr="006970F0">
        <w:rPr>
          <w:rFonts w:ascii="Calibri" w:hAnsi="Calibri" w:cs="Calibri"/>
          <w:sz w:val="22"/>
          <w:szCs w:val="22"/>
          <w:lang w:eastAsia="es-BO"/>
        </w:rPr>
        <w:t>alg</w:t>
      </w:r>
      <w:r w:rsidR="00535A6A">
        <w:rPr>
          <w:rFonts w:ascii="Calibri" w:hAnsi="Calibri" w:cs="Calibri"/>
          <w:sz w:val="22"/>
          <w:szCs w:val="22"/>
          <w:lang w:eastAsia="es-BO"/>
        </w:rPr>
        <w:t>uno de los documentos detallados anteriormente</w:t>
      </w:r>
      <w:r>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14:paraId="031682E0" w14:textId="77777777" w:rsidR="00410422" w:rsidRPr="00382525" w:rsidRDefault="00410422" w:rsidP="00535A6A">
      <w:pPr>
        <w:tabs>
          <w:tab w:val="left" w:pos="1843"/>
        </w:tabs>
        <w:ind w:left="1560"/>
        <w:contextualSpacing/>
        <w:jc w:val="both"/>
        <w:rPr>
          <w:rFonts w:ascii="Calibri" w:hAnsi="Calibri" w:cs="Calibri"/>
          <w:bCs/>
          <w:sz w:val="22"/>
          <w:szCs w:val="22"/>
          <w:lang w:eastAsia="es-BO"/>
        </w:rPr>
      </w:pPr>
    </w:p>
    <w:p w14:paraId="7584FE91" w14:textId="58BCE699" w:rsidR="00410422" w:rsidRPr="004A6EBB" w:rsidRDefault="00410422" w:rsidP="00410422">
      <w:pPr>
        <w:pStyle w:val="Prrafodelista"/>
        <w:numPr>
          <w:ilvl w:val="0"/>
          <w:numId w:val="32"/>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14:paraId="0E046B5D" w14:textId="5A978D59" w:rsidR="00410422" w:rsidRDefault="00410422" w:rsidP="00410422">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r w:rsidRPr="004A6EBB">
        <w:rPr>
          <w:rFonts w:asciiTheme="minorHAnsi" w:hAnsiTheme="minorHAnsi" w:cstheme="minorHAnsi"/>
          <w:sz w:val="22"/>
          <w:szCs w:val="22"/>
        </w:rPr>
        <w:tab/>
      </w:r>
    </w:p>
    <w:p w14:paraId="6AAE9026" w14:textId="77777777" w:rsidR="00896710" w:rsidRPr="00382525" w:rsidRDefault="00896710" w:rsidP="00896710">
      <w:pPr>
        <w:ind w:left="1560"/>
        <w:contextualSpacing/>
        <w:jc w:val="both"/>
        <w:rPr>
          <w:rFonts w:ascii="Calibri" w:hAnsi="Calibri" w:cs="Calibri"/>
          <w:bCs/>
          <w:sz w:val="22"/>
          <w:szCs w:val="22"/>
          <w:lang w:eastAsia="es-BO"/>
        </w:rPr>
      </w:pPr>
    </w:p>
    <w:p w14:paraId="793ED89C" w14:textId="77777777" w:rsidR="00896710" w:rsidRPr="0075334C" w:rsidRDefault="00896710" w:rsidP="00896710">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7B08D3DA" w14:textId="217B05C4" w:rsidR="00896710" w:rsidRPr="005C04D1" w:rsidRDefault="001D648A" w:rsidP="005C04D1">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sidR="00535A6A">
        <w:rPr>
          <w:rFonts w:ascii="Calibri" w:hAnsi="Calibri" w:cs="Calibri"/>
          <w:sz w:val="22"/>
          <w:szCs w:val="22"/>
          <w:lang w:val="es-BO" w:eastAsia="es-BO"/>
        </w:rPr>
        <w:t xml:space="preserve">Para el caso del </w:t>
      </w:r>
      <w:r w:rsidR="00535A6A" w:rsidRPr="005C04D1">
        <w:rPr>
          <w:rFonts w:ascii="Calibri" w:hAnsi="Calibri" w:cs="Calibri"/>
          <w:sz w:val="22"/>
          <w:szCs w:val="22"/>
          <w:lang w:val="es-BO" w:eastAsia="es-BO"/>
        </w:rPr>
        <w:t xml:space="preserve">Dibujante </w:t>
      </w:r>
      <w:r w:rsidRPr="005C04D1">
        <w:rPr>
          <w:rFonts w:ascii="Calibri" w:hAnsi="Calibri" w:cs="Calibri"/>
          <w:sz w:val="22"/>
          <w:szCs w:val="22"/>
          <w:lang w:val="es-BO" w:eastAsia="es-BO"/>
        </w:rPr>
        <w:t xml:space="preserve">de </w:t>
      </w:r>
      <w:r w:rsidR="00535A6A" w:rsidRPr="005C04D1">
        <w:rPr>
          <w:rFonts w:ascii="Calibri" w:hAnsi="Calibri" w:cs="Calibri"/>
          <w:sz w:val="22"/>
          <w:szCs w:val="22"/>
          <w:lang w:val="es-BO" w:eastAsia="es-BO"/>
        </w:rPr>
        <w:t xml:space="preserve">Planos As Built </w:t>
      </w:r>
      <w:r w:rsidRPr="005C04D1">
        <w:rPr>
          <w:rFonts w:ascii="Calibri" w:hAnsi="Calibri" w:cs="Calibri"/>
          <w:sz w:val="22"/>
          <w:szCs w:val="22"/>
          <w:lang w:val="es-BO" w:eastAsia="es-BO"/>
        </w:rPr>
        <w:t>de acuerdo a requerimiento del Supervisor de Obra).</w:t>
      </w:r>
    </w:p>
    <w:p w14:paraId="1CB443B7" w14:textId="77777777" w:rsidR="00896710" w:rsidRDefault="00896710" w:rsidP="00896710">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5DD3E2F6" w14:textId="77777777" w:rsidR="00B86B1D" w:rsidRDefault="00B86B1D" w:rsidP="00B86B1D">
      <w:pPr>
        <w:spacing w:line="276" w:lineRule="auto"/>
        <w:contextualSpacing/>
        <w:jc w:val="both"/>
        <w:rPr>
          <w:rFonts w:ascii="Calibri" w:hAnsi="Calibri" w:cs="Calibri"/>
          <w:sz w:val="22"/>
          <w:szCs w:val="22"/>
          <w:lang w:val="es-BO" w:eastAsia="es-BO"/>
        </w:rPr>
      </w:pPr>
    </w:p>
    <w:p w14:paraId="06BE68A6" w14:textId="77777777" w:rsidR="00B86B1D" w:rsidRDefault="00B86B1D" w:rsidP="00B86B1D">
      <w:pPr>
        <w:spacing w:line="276" w:lineRule="auto"/>
        <w:contextualSpacing/>
        <w:jc w:val="both"/>
        <w:rPr>
          <w:rFonts w:ascii="Calibri" w:hAnsi="Calibri" w:cs="Calibri"/>
          <w:sz w:val="22"/>
          <w:szCs w:val="22"/>
          <w:lang w:val="es-BO" w:eastAsia="es-BO"/>
        </w:rPr>
      </w:pPr>
    </w:p>
    <w:p w14:paraId="51C169CB" w14:textId="77777777" w:rsidR="00B86B1D" w:rsidRDefault="00B86B1D" w:rsidP="00B86B1D">
      <w:pPr>
        <w:spacing w:line="276" w:lineRule="auto"/>
        <w:contextualSpacing/>
        <w:jc w:val="both"/>
        <w:rPr>
          <w:rFonts w:ascii="Calibri" w:hAnsi="Calibri" w:cs="Calibri"/>
          <w:sz w:val="22"/>
          <w:szCs w:val="22"/>
          <w:lang w:val="es-BO" w:eastAsia="es-BO"/>
        </w:rPr>
      </w:pPr>
    </w:p>
    <w:p w14:paraId="04046126" w14:textId="77777777" w:rsidR="00B86B1D" w:rsidRDefault="00B86B1D" w:rsidP="00B86B1D">
      <w:pPr>
        <w:spacing w:line="276" w:lineRule="auto"/>
        <w:contextualSpacing/>
        <w:jc w:val="both"/>
        <w:rPr>
          <w:rFonts w:ascii="Calibri" w:hAnsi="Calibri" w:cs="Calibri"/>
          <w:sz w:val="22"/>
          <w:szCs w:val="22"/>
          <w:lang w:val="es-BO" w:eastAsia="es-BO"/>
        </w:rPr>
      </w:pPr>
    </w:p>
    <w:p w14:paraId="370F9E76" w14:textId="77777777" w:rsidR="00B86B1D" w:rsidRDefault="00B86B1D" w:rsidP="00B86B1D">
      <w:pPr>
        <w:spacing w:line="276" w:lineRule="auto"/>
        <w:contextualSpacing/>
        <w:jc w:val="both"/>
        <w:rPr>
          <w:rFonts w:ascii="Calibri" w:hAnsi="Calibri" w:cs="Calibri"/>
          <w:sz w:val="22"/>
          <w:szCs w:val="22"/>
          <w:lang w:val="es-BO" w:eastAsia="es-BO"/>
        </w:rPr>
      </w:pPr>
    </w:p>
    <w:p w14:paraId="29E02E0C" w14:textId="77777777" w:rsidR="005C1B29" w:rsidRDefault="005C1B29" w:rsidP="00B86B1D">
      <w:pPr>
        <w:spacing w:line="276" w:lineRule="auto"/>
        <w:contextualSpacing/>
        <w:jc w:val="both"/>
        <w:rPr>
          <w:rFonts w:ascii="Calibri" w:hAnsi="Calibri" w:cs="Calibri"/>
          <w:sz w:val="22"/>
          <w:szCs w:val="22"/>
          <w:lang w:val="es-BO" w:eastAsia="es-BO"/>
        </w:rPr>
      </w:pPr>
    </w:p>
    <w:p w14:paraId="17DD7429" w14:textId="359E0EDB" w:rsidR="00531080" w:rsidRPr="006D6AA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lastRenderedPageBreak/>
        <w:t>PERSONAL TÉCNICO Y DE APOYO MÍNIMO REQUERIDO (OBLIGATORIO PERO NO SUJETO A EVALUACION)</w:t>
      </w:r>
    </w:p>
    <w:p w14:paraId="25BDFA6D" w14:textId="77777777" w:rsidR="00531080" w:rsidRPr="0007751C" w:rsidRDefault="00531080" w:rsidP="00531080">
      <w:pPr>
        <w:rPr>
          <w:rFonts w:asciiTheme="minorHAnsi" w:hAnsiTheme="minorHAnsi" w:cstheme="minorHAnsi"/>
          <w:b/>
          <w:bCs/>
          <w:sz w:val="22"/>
          <w:szCs w:val="22"/>
          <w:u w:val="single"/>
        </w:rPr>
      </w:pPr>
    </w:p>
    <w:p w14:paraId="043CDD8D"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2E0C154F" w14:textId="2B7A1568" w:rsidR="00531080" w:rsidRPr="008B4F92"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3"/>
        <w:gridCol w:w="1916"/>
        <w:gridCol w:w="2443"/>
        <w:gridCol w:w="2331"/>
        <w:gridCol w:w="1968"/>
      </w:tblGrid>
      <w:tr w:rsidR="00F9273B" w:rsidRPr="008B4F92" w14:paraId="5A4FA232" w14:textId="2C19418E" w:rsidTr="0051631A">
        <w:trPr>
          <w:trHeight w:val="45"/>
          <w:tblHeader/>
          <w:jc w:val="center"/>
        </w:trPr>
        <w:tc>
          <w:tcPr>
            <w:tcW w:w="120" w:type="pct"/>
            <w:shd w:val="clear" w:color="auto" w:fill="F2F2F2"/>
            <w:tcMar>
              <w:left w:w="0" w:type="dxa"/>
              <w:right w:w="0" w:type="dxa"/>
            </w:tcMar>
            <w:vAlign w:val="center"/>
          </w:tcPr>
          <w:p w14:paraId="209A3C30"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080" w:type="pct"/>
            <w:shd w:val="clear" w:color="auto" w:fill="F2F2F2"/>
            <w:vAlign w:val="center"/>
          </w:tcPr>
          <w:p w14:paraId="5803B1A9"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377" w:type="pct"/>
            <w:shd w:val="clear" w:color="auto" w:fill="F2F2F2"/>
            <w:vAlign w:val="center"/>
          </w:tcPr>
          <w:p w14:paraId="20C39163"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314" w:type="pct"/>
            <w:shd w:val="clear" w:color="auto" w:fill="F2F2F2"/>
            <w:vAlign w:val="center"/>
          </w:tcPr>
          <w:p w14:paraId="09AD5983" w14:textId="77777777" w:rsidR="00F9273B" w:rsidRPr="008B4F92" w:rsidRDefault="00F9273B" w:rsidP="002B21BE">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09" w:type="pct"/>
            <w:shd w:val="clear" w:color="auto" w:fill="F2F2F2"/>
          </w:tcPr>
          <w:p w14:paraId="5FF4BF19" w14:textId="3221177B" w:rsidR="00F9273B" w:rsidRPr="00510785" w:rsidRDefault="00F9273B" w:rsidP="002B21BE">
            <w:pPr>
              <w:jc w:val="center"/>
              <w:rPr>
                <w:rFonts w:asciiTheme="minorHAnsi" w:hAnsiTheme="minorHAnsi" w:cstheme="minorHAnsi"/>
                <w:b/>
                <w:sz w:val="20"/>
                <w:szCs w:val="22"/>
                <w:lang w:val="es-BO"/>
              </w:rPr>
            </w:pPr>
            <w:ins w:id="2" w:author="YPFB" w:date="2017-01-30T17:47:00Z">
              <w:r>
                <w:rPr>
                  <w:rFonts w:asciiTheme="minorHAnsi" w:hAnsiTheme="minorHAnsi" w:cstheme="minorHAnsi"/>
                  <w:b/>
                  <w:sz w:val="20"/>
                  <w:szCs w:val="22"/>
                  <w:lang w:val="es-BO"/>
                </w:rPr>
                <w:t>OBSERVACIONES</w:t>
              </w:r>
            </w:ins>
          </w:p>
        </w:tc>
      </w:tr>
      <w:tr w:rsidR="00F9273B" w:rsidRPr="008B4F92" w14:paraId="309D71B8" w14:textId="4B540C1B" w:rsidTr="0027441A">
        <w:trPr>
          <w:trHeight w:val="45"/>
          <w:jc w:val="center"/>
        </w:trPr>
        <w:tc>
          <w:tcPr>
            <w:tcW w:w="120" w:type="pct"/>
            <w:shd w:val="clear" w:color="auto" w:fill="FFFFFF" w:themeFill="background1"/>
            <w:tcMar>
              <w:left w:w="0" w:type="dxa"/>
              <w:right w:w="0" w:type="dxa"/>
            </w:tcMar>
            <w:vAlign w:val="center"/>
          </w:tcPr>
          <w:p w14:paraId="3C0E4D6D" w14:textId="77777777" w:rsidR="00F9273B" w:rsidRPr="008B4F92" w:rsidRDefault="00F9273B" w:rsidP="00531080">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080" w:type="pct"/>
            <w:shd w:val="clear" w:color="auto" w:fill="FFFFFF" w:themeFill="background1"/>
            <w:vAlign w:val="center"/>
          </w:tcPr>
          <w:p w14:paraId="0BBD32B5" w14:textId="77777777" w:rsidR="00F9273B" w:rsidRPr="008B4F92" w:rsidRDefault="00F9273B" w:rsidP="00531080">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377" w:type="pct"/>
            <w:shd w:val="clear" w:color="auto" w:fill="FFFFFF" w:themeFill="background1"/>
            <w:vAlign w:val="center"/>
          </w:tcPr>
          <w:p w14:paraId="744EF0A4" w14:textId="77777777" w:rsidR="00F9273B" w:rsidRPr="008B4F92" w:rsidRDefault="00F9273B" w:rsidP="00531080">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314" w:type="pct"/>
            <w:shd w:val="clear" w:color="auto" w:fill="FFFFFF" w:themeFill="background1"/>
            <w:vAlign w:val="center"/>
          </w:tcPr>
          <w:p w14:paraId="1372A7D6" w14:textId="789CC627" w:rsidR="00F9273B" w:rsidRPr="00624A4B"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shd w:val="clear" w:color="auto" w:fill="FFFFFF" w:themeFill="background1"/>
            <w:vAlign w:val="center"/>
          </w:tcPr>
          <w:p w14:paraId="72614278" w14:textId="50C09FC8" w:rsidR="00F9273B" w:rsidRPr="00624A4B" w:rsidRDefault="0027441A" w:rsidP="0027441A">
            <w:pPr>
              <w:jc w:val="center"/>
              <w:rPr>
                <w:ins w:id="3"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239332FB" w14:textId="183FED8F" w:rsidTr="0027441A">
        <w:trPr>
          <w:trHeight w:val="45"/>
          <w:jc w:val="center"/>
        </w:trPr>
        <w:tc>
          <w:tcPr>
            <w:tcW w:w="120" w:type="pct"/>
            <w:shd w:val="clear" w:color="auto" w:fill="auto"/>
            <w:tcMar>
              <w:left w:w="0" w:type="dxa"/>
              <w:right w:w="0" w:type="dxa"/>
            </w:tcMar>
            <w:vAlign w:val="center"/>
          </w:tcPr>
          <w:p w14:paraId="2320636E"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080" w:type="pct"/>
            <w:shd w:val="clear" w:color="auto" w:fill="auto"/>
            <w:vAlign w:val="center"/>
          </w:tcPr>
          <w:p w14:paraId="2C9346A8"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377" w:type="pct"/>
            <w:shd w:val="clear" w:color="auto" w:fill="auto"/>
          </w:tcPr>
          <w:p w14:paraId="290A70C0"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109447CD" w14:textId="7BBCC71B"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vAlign w:val="center"/>
          </w:tcPr>
          <w:p w14:paraId="67893314" w14:textId="08BEAE60" w:rsidR="00F9273B" w:rsidRPr="008B4F92" w:rsidRDefault="0027441A" w:rsidP="0027441A">
            <w:pPr>
              <w:jc w:val="center"/>
              <w:rPr>
                <w:ins w:id="4"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77FE6DED" w14:textId="157985F2" w:rsidTr="0027441A">
        <w:trPr>
          <w:trHeight w:val="45"/>
          <w:jc w:val="center"/>
        </w:trPr>
        <w:tc>
          <w:tcPr>
            <w:tcW w:w="120" w:type="pct"/>
            <w:shd w:val="clear" w:color="auto" w:fill="auto"/>
            <w:tcMar>
              <w:left w:w="0" w:type="dxa"/>
              <w:right w:w="0" w:type="dxa"/>
            </w:tcMar>
            <w:vAlign w:val="center"/>
          </w:tcPr>
          <w:p w14:paraId="611780CD"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080" w:type="pct"/>
            <w:shd w:val="clear" w:color="auto" w:fill="auto"/>
            <w:vAlign w:val="center"/>
          </w:tcPr>
          <w:p w14:paraId="5DB52C76"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377" w:type="pct"/>
            <w:shd w:val="clear" w:color="auto" w:fill="auto"/>
          </w:tcPr>
          <w:p w14:paraId="0A778B9A"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27335988" w14:textId="1CFBC588"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vAlign w:val="center"/>
          </w:tcPr>
          <w:p w14:paraId="72145C2B" w14:textId="16344FE0" w:rsidR="00F9273B" w:rsidRPr="008B4F92" w:rsidRDefault="0027441A" w:rsidP="0027441A">
            <w:pPr>
              <w:jc w:val="center"/>
              <w:rPr>
                <w:ins w:id="5"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571A7A12" w14:textId="1220D3DC" w:rsidTr="0027441A">
        <w:trPr>
          <w:trHeight w:val="45"/>
          <w:jc w:val="center"/>
        </w:trPr>
        <w:tc>
          <w:tcPr>
            <w:tcW w:w="120" w:type="pct"/>
            <w:shd w:val="clear" w:color="auto" w:fill="auto"/>
            <w:tcMar>
              <w:left w:w="0" w:type="dxa"/>
              <w:right w:w="0" w:type="dxa"/>
            </w:tcMar>
            <w:vAlign w:val="center"/>
          </w:tcPr>
          <w:p w14:paraId="76CC0DC9"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080" w:type="pct"/>
            <w:shd w:val="clear" w:color="auto" w:fill="auto"/>
            <w:vAlign w:val="center"/>
          </w:tcPr>
          <w:p w14:paraId="0D39DF6B"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377" w:type="pct"/>
            <w:shd w:val="clear" w:color="auto" w:fill="auto"/>
          </w:tcPr>
          <w:p w14:paraId="003CC80B"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36D2FC01" w14:textId="1FBF51F1" w:rsidR="00F9273B" w:rsidRPr="008B4F92" w:rsidRDefault="006D45C4" w:rsidP="006D45C4">
            <w:pPr>
              <w:jc w:val="center"/>
              <w:rPr>
                <w:rFonts w:asciiTheme="minorHAnsi" w:hAnsiTheme="minorHAnsi" w:cstheme="minorHAnsi"/>
                <w:sz w:val="20"/>
                <w:szCs w:val="22"/>
              </w:rPr>
            </w:pPr>
            <w:r>
              <w:rPr>
                <w:rFonts w:asciiTheme="minorHAnsi" w:hAnsiTheme="minorHAnsi" w:cstheme="minorHAnsi"/>
                <w:sz w:val="20"/>
                <w:szCs w:val="22"/>
              </w:rPr>
              <w:t>5</w:t>
            </w:r>
          </w:p>
        </w:tc>
        <w:tc>
          <w:tcPr>
            <w:tcW w:w="1109" w:type="pct"/>
            <w:vAlign w:val="center"/>
          </w:tcPr>
          <w:p w14:paraId="106C6AAD" w14:textId="6FE90449" w:rsidR="00F9273B" w:rsidRPr="008B4F92" w:rsidRDefault="0027441A" w:rsidP="0027441A">
            <w:pPr>
              <w:jc w:val="center"/>
              <w:rPr>
                <w:ins w:id="6"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675B139B" w14:textId="2752094A" w:rsidTr="0027441A">
        <w:trPr>
          <w:trHeight w:val="45"/>
          <w:jc w:val="center"/>
        </w:trPr>
        <w:tc>
          <w:tcPr>
            <w:tcW w:w="120" w:type="pct"/>
            <w:shd w:val="clear" w:color="auto" w:fill="auto"/>
            <w:tcMar>
              <w:left w:w="0" w:type="dxa"/>
              <w:right w:w="0" w:type="dxa"/>
            </w:tcMar>
            <w:vAlign w:val="center"/>
          </w:tcPr>
          <w:p w14:paraId="796D81FA" w14:textId="5F76859B" w:rsidR="00F9273B" w:rsidRPr="008B4F92" w:rsidRDefault="004658C6" w:rsidP="004658C6">
            <w:pPr>
              <w:jc w:val="center"/>
              <w:rPr>
                <w:rFonts w:asciiTheme="minorHAnsi" w:hAnsiTheme="minorHAnsi" w:cstheme="minorHAnsi"/>
                <w:sz w:val="20"/>
                <w:szCs w:val="22"/>
              </w:rPr>
            </w:pPr>
            <w:r>
              <w:rPr>
                <w:rFonts w:asciiTheme="minorHAnsi" w:hAnsiTheme="minorHAnsi" w:cstheme="minorHAnsi"/>
                <w:sz w:val="20"/>
                <w:szCs w:val="22"/>
              </w:rPr>
              <w:t>5</w:t>
            </w:r>
          </w:p>
        </w:tc>
        <w:tc>
          <w:tcPr>
            <w:tcW w:w="1080" w:type="pct"/>
            <w:shd w:val="clear" w:color="auto" w:fill="auto"/>
            <w:vAlign w:val="center"/>
          </w:tcPr>
          <w:p w14:paraId="79205FEF"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377" w:type="pct"/>
            <w:shd w:val="clear" w:color="auto" w:fill="auto"/>
          </w:tcPr>
          <w:p w14:paraId="6A0D4770"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1A7A7805" w14:textId="5AC9EB0D"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vAlign w:val="center"/>
          </w:tcPr>
          <w:p w14:paraId="113B3187" w14:textId="59566266" w:rsidR="00F9273B" w:rsidRPr="008B4F92" w:rsidRDefault="0027441A" w:rsidP="0027441A">
            <w:pPr>
              <w:jc w:val="center"/>
              <w:rPr>
                <w:ins w:id="7"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0541800F" w14:textId="26E7D31F" w:rsidTr="0027441A">
        <w:trPr>
          <w:trHeight w:val="45"/>
          <w:jc w:val="center"/>
        </w:trPr>
        <w:tc>
          <w:tcPr>
            <w:tcW w:w="120" w:type="pct"/>
            <w:shd w:val="clear" w:color="auto" w:fill="auto"/>
            <w:tcMar>
              <w:left w:w="0" w:type="dxa"/>
              <w:right w:w="0" w:type="dxa"/>
            </w:tcMar>
            <w:vAlign w:val="center"/>
          </w:tcPr>
          <w:p w14:paraId="2C0C1F90" w14:textId="02006D7F"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6</w:t>
            </w:r>
          </w:p>
        </w:tc>
        <w:tc>
          <w:tcPr>
            <w:tcW w:w="1080" w:type="pct"/>
            <w:shd w:val="clear" w:color="auto" w:fill="auto"/>
            <w:vAlign w:val="center"/>
          </w:tcPr>
          <w:p w14:paraId="6823B39F" w14:textId="77777777" w:rsidR="00F9273B" w:rsidRPr="008B4F92" w:rsidRDefault="00F9273B" w:rsidP="00531080">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377" w:type="pct"/>
            <w:shd w:val="clear" w:color="auto" w:fill="auto"/>
          </w:tcPr>
          <w:p w14:paraId="3CAED293"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19D115E4" w14:textId="54BE635C"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12</w:t>
            </w:r>
          </w:p>
        </w:tc>
        <w:tc>
          <w:tcPr>
            <w:tcW w:w="1109" w:type="pct"/>
            <w:vAlign w:val="center"/>
          </w:tcPr>
          <w:p w14:paraId="269B2641" w14:textId="6209C2E3" w:rsidR="00F9273B" w:rsidRPr="008B4F92" w:rsidRDefault="0027441A" w:rsidP="0027441A">
            <w:pPr>
              <w:jc w:val="center"/>
              <w:rPr>
                <w:ins w:id="8"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15AE923F" w14:textId="72FFEA83" w:rsidTr="0027441A">
        <w:trPr>
          <w:trHeight w:val="45"/>
          <w:jc w:val="center"/>
        </w:trPr>
        <w:tc>
          <w:tcPr>
            <w:tcW w:w="120" w:type="pct"/>
            <w:shd w:val="clear" w:color="auto" w:fill="auto"/>
            <w:tcMar>
              <w:left w:w="0" w:type="dxa"/>
              <w:right w:w="0" w:type="dxa"/>
            </w:tcMar>
            <w:vAlign w:val="center"/>
          </w:tcPr>
          <w:p w14:paraId="00FD5869" w14:textId="624FD04B"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7</w:t>
            </w:r>
          </w:p>
        </w:tc>
        <w:tc>
          <w:tcPr>
            <w:tcW w:w="1080" w:type="pct"/>
            <w:shd w:val="clear" w:color="auto" w:fill="auto"/>
            <w:vAlign w:val="center"/>
          </w:tcPr>
          <w:p w14:paraId="1235721D"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377" w:type="pct"/>
            <w:shd w:val="clear" w:color="auto" w:fill="auto"/>
          </w:tcPr>
          <w:p w14:paraId="27677E55"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48663FE8" w14:textId="5DDF0A21"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vAlign w:val="center"/>
          </w:tcPr>
          <w:p w14:paraId="5ED48ED0" w14:textId="2B866485" w:rsidR="00F9273B" w:rsidRPr="008B4F92" w:rsidRDefault="0027441A" w:rsidP="0027441A">
            <w:pPr>
              <w:jc w:val="center"/>
              <w:rPr>
                <w:ins w:id="9"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54C48F37" w14:textId="1B7798B5" w:rsidTr="0027441A">
        <w:trPr>
          <w:trHeight w:val="45"/>
          <w:jc w:val="center"/>
        </w:trPr>
        <w:tc>
          <w:tcPr>
            <w:tcW w:w="120" w:type="pct"/>
            <w:shd w:val="clear" w:color="auto" w:fill="auto"/>
            <w:tcMar>
              <w:left w:w="0" w:type="dxa"/>
              <w:right w:w="0" w:type="dxa"/>
            </w:tcMar>
            <w:vAlign w:val="center"/>
          </w:tcPr>
          <w:p w14:paraId="652D2658" w14:textId="6FB1DB9E"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8</w:t>
            </w:r>
          </w:p>
        </w:tc>
        <w:tc>
          <w:tcPr>
            <w:tcW w:w="1080" w:type="pct"/>
            <w:shd w:val="clear" w:color="auto" w:fill="auto"/>
            <w:vAlign w:val="center"/>
          </w:tcPr>
          <w:p w14:paraId="1024E54C"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377" w:type="pct"/>
            <w:shd w:val="clear" w:color="auto" w:fill="auto"/>
          </w:tcPr>
          <w:p w14:paraId="727D5A9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4E0945B8" w14:textId="6DACFCFD"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vAlign w:val="center"/>
          </w:tcPr>
          <w:p w14:paraId="562A14BF" w14:textId="5DCB04ED" w:rsidR="00F9273B" w:rsidRPr="008B4F92" w:rsidRDefault="0027441A" w:rsidP="0027441A">
            <w:pPr>
              <w:jc w:val="center"/>
              <w:rPr>
                <w:ins w:id="10"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2D01BBDE" w14:textId="276AB7AF" w:rsidTr="0027441A">
        <w:trPr>
          <w:trHeight w:val="45"/>
          <w:jc w:val="center"/>
        </w:trPr>
        <w:tc>
          <w:tcPr>
            <w:tcW w:w="120" w:type="pct"/>
            <w:shd w:val="clear" w:color="auto" w:fill="auto"/>
            <w:tcMar>
              <w:left w:w="0" w:type="dxa"/>
              <w:right w:w="0" w:type="dxa"/>
            </w:tcMar>
            <w:vAlign w:val="center"/>
          </w:tcPr>
          <w:p w14:paraId="13B715FD" w14:textId="57F0A476"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9</w:t>
            </w:r>
          </w:p>
        </w:tc>
        <w:tc>
          <w:tcPr>
            <w:tcW w:w="1080" w:type="pct"/>
            <w:shd w:val="clear" w:color="auto" w:fill="auto"/>
            <w:vAlign w:val="center"/>
          </w:tcPr>
          <w:p w14:paraId="71D338B0"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377" w:type="pct"/>
            <w:shd w:val="clear" w:color="auto" w:fill="auto"/>
          </w:tcPr>
          <w:p w14:paraId="4F32B77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67B53010" w14:textId="6177D04C"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vAlign w:val="center"/>
          </w:tcPr>
          <w:p w14:paraId="44157550" w14:textId="5088E44B" w:rsidR="00F9273B" w:rsidRPr="008B4F92" w:rsidRDefault="0027441A" w:rsidP="0027441A">
            <w:pPr>
              <w:jc w:val="center"/>
              <w:rPr>
                <w:ins w:id="11"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288BB03B" w14:textId="06425582" w:rsidTr="0027441A">
        <w:trPr>
          <w:trHeight w:val="45"/>
          <w:jc w:val="center"/>
        </w:trPr>
        <w:tc>
          <w:tcPr>
            <w:tcW w:w="120" w:type="pct"/>
            <w:shd w:val="clear" w:color="auto" w:fill="auto"/>
            <w:tcMar>
              <w:left w:w="0" w:type="dxa"/>
              <w:right w:w="0" w:type="dxa"/>
            </w:tcMar>
            <w:vAlign w:val="center"/>
          </w:tcPr>
          <w:p w14:paraId="3690F643" w14:textId="663ABDC9"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10</w:t>
            </w:r>
          </w:p>
        </w:tc>
        <w:tc>
          <w:tcPr>
            <w:tcW w:w="1080" w:type="pct"/>
            <w:shd w:val="clear" w:color="auto" w:fill="auto"/>
            <w:vAlign w:val="center"/>
          </w:tcPr>
          <w:p w14:paraId="72442E2C"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377" w:type="pct"/>
            <w:shd w:val="clear" w:color="auto" w:fill="auto"/>
          </w:tcPr>
          <w:p w14:paraId="3CAC32EA"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352A0843" w14:textId="3C622F7C"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vAlign w:val="center"/>
          </w:tcPr>
          <w:p w14:paraId="39D70EBB" w14:textId="2EAAF62D" w:rsidR="00F9273B" w:rsidRPr="008B4F92" w:rsidRDefault="0027441A" w:rsidP="0027441A">
            <w:pPr>
              <w:jc w:val="center"/>
              <w:rPr>
                <w:ins w:id="12"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09012770" w14:textId="0A5CDFBF" w:rsidTr="0051631A">
        <w:trPr>
          <w:trHeight w:val="159"/>
          <w:jc w:val="center"/>
        </w:trPr>
        <w:tc>
          <w:tcPr>
            <w:tcW w:w="120" w:type="pct"/>
            <w:shd w:val="clear" w:color="auto" w:fill="auto"/>
            <w:tcMar>
              <w:left w:w="0" w:type="dxa"/>
              <w:right w:w="0" w:type="dxa"/>
            </w:tcMar>
            <w:vAlign w:val="center"/>
          </w:tcPr>
          <w:p w14:paraId="11F4A2A0" w14:textId="01B9AA25" w:rsidR="00F9273B" w:rsidRPr="008B4F92" w:rsidRDefault="00F9273B" w:rsidP="004658C6">
            <w:pPr>
              <w:jc w:val="center"/>
              <w:rPr>
                <w:rFonts w:asciiTheme="minorHAnsi" w:hAnsiTheme="minorHAnsi" w:cstheme="minorHAnsi"/>
                <w:sz w:val="20"/>
                <w:szCs w:val="22"/>
              </w:rPr>
            </w:pPr>
            <w:r>
              <w:rPr>
                <w:rFonts w:asciiTheme="minorHAnsi" w:hAnsiTheme="minorHAnsi" w:cstheme="minorHAnsi"/>
                <w:sz w:val="20"/>
                <w:szCs w:val="22"/>
              </w:rPr>
              <w:t>1</w:t>
            </w:r>
            <w:r w:rsidR="004658C6">
              <w:rPr>
                <w:rFonts w:asciiTheme="minorHAnsi" w:hAnsiTheme="minorHAnsi" w:cstheme="minorHAnsi"/>
                <w:sz w:val="20"/>
                <w:szCs w:val="22"/>
              </w:rPr>
              <w:t>1</w:t>
            </w:r>
          </w:p>
        </w:tc>
        <w:tc>
          <w:tcPr>
            <w:tcW w:w="1080" w:type="pct"/>
            <w:shd w:val="clear" w:color="auto" w:fill="auto"/>
            <w:vAlign w:val="center"/>
          </w:tcPr>
          <w:p w14:paraId="710F89C5" w14:textId="1B98C410" w:rsidR="00F9273B" w:rsidRPr="008B4F92" w:rsidRDefault="0051631A" w:rsidP="00531080">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Monitor SMS</w:t>
            </w:r>
          </w:p>
        </w:tc>
        <w:tc>
          <w:tcPr>
            <w:tcW w:w="1377" w:type="pct"/>
            <w:shd w:val="clear" w:color="auto" w:fill="auto"/>
          </w:tcPr>
          <w:p w14:paraId="7C254CDD" w14:textId="3B450950" w:rsidR="00F9273B" w:rsidRPr="002B21BE" w:rsidRDefault="0051631A" w:rsidP="00531080">
            <w:pPr>
              <w:jc w:val="center"/>
              <w:rPr>
                <w:rFonts w:asciiTheme="minorHAnsi" w:hAnsiTheme="minorHAnsi" w:cstheme="minorHAnsi"/>
                <w:sz w:val="20"/>
                <w:szCs w:val="22"/>
                <w:lang w:val="es-MX"/>
              </w:rPr>
            </w:pPr>
            <w:r>
              <w:rPr>
                <w:rFonts w:asciiTheme="minorHAnsi" w:hAnsiTheme="minorHAnsi" w:cstheme="minorHAnsi"/>
                <w:sz w:val="20"/>
                <w:szCs w:val="22"/>
                <w:lang w:val="es-MX"/>
              </w:rPr>
              <w:t>De acuerdo al Anexo de Validaciones</w:t>
            </w:r>
          </w:p>
        </w:tc>
        <w:tc>
          <w:tcPr>
            <w:tcW w:w="1314" w:type="pct"/>
            <w:vAlign w:val="center"/>
          </w:tcPr>
          <w:p w14:paraId="3E02B5B1" w14:textId="59C40ABF" w:rsidR="00F9273B" w:rsidRPr="008B4F92" w:rsidRDefault="0051631A" w:rsidP="00531080">
            <w:pPr>
              <w:jc w:val="center"/>
              <w:rPr>
                <w:rFonts w:asciiTheme="minorHAnsi" w:hAnsiTheme="minorHAnsi" w:cstheme="minorHAnsi"/>
                <w:sz w:val="20"/>
                <w:szCs w:val="22"/>
              </w:rPr>
            </w:pPr>
            <w:r>
              <w:rPr>
                <w:rFonts w:asciiTheme="minorHAnsi" w:hAnsiTheme="minorHAnsi" w:cstheme="minorHAnsi"/>
                <w:sz w:val="20"/>
                <w:szCs w:val="22"/>
                <w:lang w:val="es-MX"/>
              </w:rPr>
              <w:t>De acuerdo al Anexo de Validaciones</w:t>
            </w:r>
          </w:p>
        </w:tc>
        <w:tc>
          <w:tcPr>
            <w:tcW w:w="1109" w:type="pct"/>
            <w:vAlign w:val="center"/>
          </w:tcPr>
          <w:p w14:paraId="280064A0" w14:textId="32B0E349" w:rsidR="00F9273B" w:rsidRPr="008B4F92" w:rsidRDefault="0051631A" w:rsidP="0051631A">
            <w:pPr>
              <w:jc w:val="center"/>
              <w:rPr>
                <w:ins w:id="13"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bl>
    <w:p w14:paraId="0C52A8E4" w14:textId="77777777" w:rsidR="005302F3" w:rsidRDefault="005302F3" w:rsidP="00C900E5">
      <w:pPr>
        <w:tabs>
          <w:tab w:val="left" w:pos="426"/>
        </w:tabs>
        <w:contextualSpacing/>
        <w:rPr>
          <w:rFonts w:asciiTheme="minorHAnsi" w:hAnsiTheme="minorHAnsi" w:cstheme="minorHAnsi"/>
          <w:b/>
          <w:color w:val="000000" w:themeColor="text1"/>
          <w:sz w:val="22"/>
          <w:szCs w:val="22"/>
          <w:u w:val="single"/>
        </w:rPr>
      </w:pPr>
    </w:p>
    <w:p w14:paraId="5A25E4F4" w14:textId="77777777" w:rsidR="006E3E3A"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7ACD5255" w14:textId="77777777"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14:paraId="31DC8416" w14:textId="77777777" w:rsidR="00993C9F" w:rsidRPr="00E92C79"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 xml:space="preserve">  NORMATIVA APLICABLE AL PROCESO DE CONTRATACIÓN</w:t>
      </w:r>
    </w:p>
    <w:p w14:paraId="73C4078C"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4262719B" w14:textId="76E1BD75" w:rsidR="00B14D3A" w:rsidRPr="001E5429"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w:t>
      </w:r>
      <w:r w:rsidR="0058350E">
        <w:rPr>
          <w:rFonts w:asciiTheme="minorHAnsi" w:eastAsiaTheme="minorHAnsi" w:hAnsiTheme="minorHAnsi" w:cstheme="minorHAnsi"/>
          <w:color w:val="000000"/>
          <w:sz w:val="22"/>
          <w:szCs w:val="22"/>
          <w:lang w:val="es-BO" w:eastAsia="en-US"/>
        </w:rPr>
        <w:t>29506.</w:t>
      </w:r>
    </w:p>
    <w:p w14:paraId="6F087306" w14:textId="77777777" w:rsidR="006E3E3A" w:rsidRPr="008B4F92" w:rsidRDefault="006E3E3A" w:rsidP="001065BB">
      <w:pPr>
        <w:rPr>
          <w:rFonts w:asciiTheme="minorHAnsi" w:hAnsiTheme="minorHAnsi" w:cstheme="minorHAnsi"/>
          <w:b/>
          <w:bCs/>
          <w:sz w:val="22"/>
          <w:szCs w:val="22"/>
          <w:u w:val="single"/>
        </w:rPr>
      </w:pPr>
    </w:p>
    <w:p w14:paraId="3231A657" w14:textId="77777777" w:rsidR="00735CE0"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735CE0" w:rsidRPr="00E92C79">
        <w:rPr>
          <w:rFonts w:asciiTheme="minorHAnsi" w:hAnsiTheme="minorHAnsi" w:cstheme="minorHAnsi"/>
          <w:b/>
          <w:color w:val="000000" w:themeColor="text1"/>
          <w:sz w:val="22"/>
          <w:szCs w:val="22"/>
        </w:rPr>
        <w:t xml:space="preserve">PLAZO DE EJECUCION DE LA OBRA </w:t>
      </w:r>
    </w:p>
    <w:p w14:paraId="35C72682" w14:textId="77777777" w:rsidR="007C5A86" w:rsidRPr="008B4F92" w:rsidRDefault="006D5DBD" w:rsidP="001F594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341D06F8" w14:textId="77777777"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411"/>
      </w:tblGrid>
      <w:tr w:rsidR="006D5DBD" w:rsidRPr="008B4F92" w14:paraId="323E4B34" w14:textId="77777777" w:rsidTr="00950437">
        <w:trPr>
          <w:trHeight w:val="189"/>
          <w:jc w:val="center"/>
        </w:trPr>
        <w:tc>
          <w:tcPr>
            <w:tcW w:w="3618" w:type="pct"/>
            <w:shd w:val="clear" w:color="auto" w:fill="BFBFBF" w:themeFill="background1" w:themeFillShade="BF"/>
            <w:vAlign w:val="center"/>
          </w:tcPr>
          <w:p w14:paraId="58A12558" w14:textId="77777777"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14:paraId="39228539"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7C5DB6E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6BAFFEA2" w14:textId="77777777" w:rsidTr="00950437">
        <w:trPr>
          <w:trHeight w:val="189"/>
          <w:jc w:val="center"/>
        </w:trPr>
        <w:tc>
          <w:tcPr>
            <w:tcW w:w="3618" w:type="pct"/>
            <w:shd w:val="clear" w:color="auto" w:fill="FFFFFF" w:themeFill="background1"/>
            <w:vAlign w:val="center"/>
          </w:tcPr>
          <w:p w14:paraId="1AD7E5D5" w14:textId="58C181A9" w:rsidR="006D5DBD" w:rsidRPr="006831C4" w:rsidRDefault="006D45C4" w:rsidP="006831C4">
            <w:pPr>
              <w:autoSpaceDE w:val="0"/>
              <w:autoSpaceDN w:val="0"/>
              <w:adjustRightInd w:val="0"/>
              <w:jc w:val="center"/>
              <w:rPr>
                <w:rFonts w:asciiTheme="minorHAnsi" w:eastAsiaTheme="minorHAnsi" w:hAnsiTheme="minorHAnsi" w:cstheme="minorHAnsi"/>
                <w:color w:val="000000"/>
                <w:sz w:val="22"/>
                <w:szCs w:val="22"/>
                <w:lang w:val="es-BO" w:eastAsia="en-US"/>
              </w:rPr>
            </w:pPr>
            <w:r w:rsidRPr="006D45C4">
              <w:rPr>
                <w:rFonts w:asciiTheme="minorHAnsi" w:eastAsiaTheme="minorHAnsi" w:hAnsiTheme="minorHAnsi" w:cstheme="minorHAnsi"/>
                <w:color w:val="000000"/>
                <w:sz w:val="22"/>
                <w:szCs w:val="22"/>
                <w:lang w:val="es-BO" w:eastAsia="en-US"/>
              </w:rPr>
              <w:t>OBRAS CIVILES CONSTRUCCION DE RED SECUNDARIA MUNICIPIO CERCADO DISTRITO 9 AMPLIACIONES ALTO BUENA VISTA FASE II</w:t>
            </w:r>
          </w:p>
        </w:tc>
        <w:tc>
          <w:tcPr>
            <w:tcW w:w="1382" w:type="pct"/>
            <w:vAlign w:val="center"/>
          </w:tcPr>
          <w:p w14:paraId="6798CAFB" w14:textId="4968DA68" w:rsidR="006D5DBD" w:rsidRPr="008B4F92" w:rsidRDefault="006D45C4" w:rsidP="006D45C4">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w:t>
            </w:r>
            <w:r w:rsidR="00FF6C4A">
              <w:rPr>
                <w:rFonts w:asciiTheme="minorHAnsi" w:eastAsiaTheme="minorHAnsi" w:hAnsiTheme="minorHAnsi" w:cstheme="minorHAnsi"/>
                <w:color w:val="000000"/>
                <w:sz w:val="22"/>
                <w:szCs w:val="22"/>
                <w:lang w:val="es-BO" w:eastAsia="en-US"/>
              </w:rPr>
              <w:t>0</w:t>
            </w:r>
          </w:p>
        </w:tc>
      </w:tr>
    </w:tbl>
    <w:p w14:paraId="59C88BEE"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DAD05B2" w14:textId="5B6C1053" w:rsidR="006D5DBD" w:rsidRDefault="006D5DBD" w:rsidP="005F5FBE">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661D63D8" w14:textId="67CE7BE7" w:rsidR="005C04D1" w:rsidRDefault="00352D5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lastRenderedPageBreak/>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14:paraId="76E4FA4B" w14:textId="77777777" w:rsidR="002E6CDC" w:rsidRDefault="002E6CDC"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E5C39FA" w14:textId="77777777" w:rsidR="006E3E3A"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6E3E3A" w:rsidRPr="00E92C79">
        <w:rPr>
          <w:rFonts w:asciiTheme="minorHAnsi" w:hAnsiTheme="minorHAnsi" w:cstheme="minorHAnsi"/>
          <w:b/>
          <w:color w:val="000000" w:themeColor="text1"/>
          <w:sz w:val="22"/>
          <w:szCs w:val="22"/>
        </w:rPr>
        <w:t>UBICACIÓN DE LA OBRA</w:t>
      </w:r>
    </w:p>
    <w:p w14:paraId="33293A69" w14:textId="77777777" w:rsidR="007C5A86" w:rsidRPr="008B4F92"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4FB29B18"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1"/>
        <w:gridCol w:w="4263"/>
      </w:tblGrid>
      <w:tr w:rsidR="00735CE0" w:rsidRPr="008B4F92" w14:paraId="055580A6" w14:textId="77777777" w:rsidTr="00BA08C6">
        <w:trPr>
          <w:trHeight w:val="189"/>
        </w:trPr>
        <w:tc>
          <w:tcPr>
            <w:tcW w:w="2646" w:type="pct"/>
            <w:shd w:val="clear" w:color="auto" w:fill="BFBFBF" w:themeFill="background1" w:themeFillShade="BF"/>
            <w:vAlign w:val="center"/>
          </w:tcPr>
          <w:p w14:paraId="11F4D677" w14:textId="77777777"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4" w:type="pct"/>
            <w:shd w:val="clear" w:color="auto" w:fill="BFBFBF" w:themeFill="background1" w:themeFillShade="BF"/>
            <w:vAlign w:val="center"/>
          </w:tcPr>
          <w:p w14:paraId="78D45889" w14:textId="77777777"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14:paraId="00BD154B" w14:textId="77777777" w:rsidTr="00BA08C6">
        <w:trPr>
          <w:trHeight w:val="189"/>
        </w:trPr>
        <w:tc>
          <w:tcPr>
            <w:tcW w:w="2646" w:type="pct"/>
            <w:vAlign w:val="center"/>
          </w:tcPr>
          <w:p w14:paraId="3C3523F7" w14:textId="77777777"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4" w:type="pct"/>
            <w:vAlign w:val="center"/>
          </w:tcPr>
          <w:p w14:paraId="5DB19564" w14:textId="77777777" w:rsidR="00735CE0" w:rsidRPr="005C1B29"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5C1B29">
              <w:rPr>
                <w:rFonts w:asciiTheme="minorHAnsi" w:eastAsiaTheme="minorHAnsi" w:hAnsiTheme="minorHAnsi" w:cstheme="minorHAnsi"/>
                <w:color w:val="000000"/>
                <w:sz w:val="22"/>
                <w:szCs w:val="22"/>
                <w:lang w:val="es-BO" w:eastAsia="en-US"/>
              </w:rPr>
              <w:t>Cercado</w:t>
            </w:r>
          </w:p>
        </w:tc>
      </w:tr>
      <w:tr w:rsidR="00735CE0" w:rsidRPr="008B4F92" w14:paraId="653EA490" w14:textId="77777777" w:rsidTr="00BA08C6">
        <w:trPr>
          <w:trHeight w:val="189"/>
        </w:trPr>
        <w:tc>
          <w:tcPr>
            <w:tcW w:w="2646" w:type="pct"/>
            <w:vAlign w:val="center"/>
          </w:tcPr>
          <w:p w14:paraId="70E68A4D" w14:textId="77777777"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4" w:type="pct"/>
            <w:vAlign w:val="center"/>
          </w:tcPr>
          <w:p w14:paraId="5754A4AF" w14:textId="3BAC3977" w:rsidR="00735CE0" w:rsidRPr="005C1B29" w:rsidRDefault="006D45C4" w:rsidP="006D45C4">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9</w:t>
            </w:r>
          </w:p>
        </w:tc>
      </w:tr>
      <w:tr w:rsidR="00735CE0" w:rsidRPr="008B4F92" w14:paraId="102CDBB2" w14:textId="77777777" w:rsidTr="00950437">
        <w:trPr>
          <w:trHeight w:val="1104"/>
        </w:trPr>
        <w:tc>
          <w:tcPr>
            <w:tcW w:w="5000" w:type="pct"/>
            <w:gridSpan w:val="2"/>
            <w:vAlign w:val="center"/>
          </w:tcPr>
          <w:p w14:paraId="057D6550" w14:textId="77777777" w:rsidR="00196A71" w:rsidRDefault="00196A71" w:rsidP="001065BB">
            <w:pPr>
              <w:autoSpaceDE w:val="0"/>
              <w:autoSpaceDN w:val="0"/>
              <w:adjustRightInd w:val="0"/>
              <w:jc w:val="center"/>
              <w:rPr>
                <w:rFonts w:asciiTheme="minorHAnsi" w:eastAsiaTheme="minorHAnsi" w:hAnsiTheme="minorHAnsi" w:cstheme="minorHAnsi"/>
                <w:color w:val="000000"/>
                <w:sz w:val="22"/>
                <w:szCs w:val="22"/>
                <w:lang w:val="es-BO" w:eastAsia="en-US"/>
              </w:rPr>
            </w:pPr>
          </w:p>
          <w:p w14:paraId="18FEE3FF" w14:textId="019F5DBB" w:rsidR="00735CE0" w:rsidRDefault="00104DE5"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noProof/>
                <w:lang w:val="es-BO" w:eastAsia="es-BO"/>
              </w:rPr>
              <w:drawing>
                <wp:inline distT="0" distB="0" distL="0" distR="0" wp14:anchorId="59DB78D1" wp14:editId="69C18F2B">
                  <wp:extent cx="5534025" cy="366613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a:ext>
                            </a:extLst>
                          </a:blip>
                          <a:srcRect/>
                          <a:stretch/>
                        </pic:blipFill>
                        <pic:spPr bwMode="auto">
                          <a:xfrm>
                            <a:off x="0" y="0"/>
                            <a:ext cx="5562993" cy="3685321"/>
                          </a:xfrm>
                          <a:prstGeom prst="rect">
                            <a:avLst/>
                          </a:prstGeom>
                          <a:ln>
                            <a:noFill/>
                          </a:ln>
                          <a:extLst>
                            <a:ext uri="{53640926-AAD7-44D8-BBD7-CCE9431645EC}">
                              <a14:shadowObscured xmlns:a14="http://schemas.microsoft.com/office/drawing/2010/main"/>
                            </a:ext>
                          </a:extLst>
                        </pic:spPr>
                      </pic:pic>
                    </a:graphicData>
                  </a:graphic>
                </wp:inline>
              </w:drawing>
            </w:r>
          </w:p>
          <w:p w14:paraId="1436AA38" w14:textId="11DCD504" w:rsidR="00196A71" w:rsidRPr="008B4F92" w:rsidRDefault="00196A71"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14:paraId="23F4FBBB" w14:textId="77777777" w:rsidR="00735CE0"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p w14:paraId="065A1D43" w14:textId="77777777" w:rsidR="005C1B29" w:rsidRDefault="005C1B29" w:rsidP="001065BB">
      <w:pPr>
        <w:autoSpaceDE w:val="0"/>
        <w:autoSpaceDN w:val="0"/>
        <w:adjustRightInd w:val="0"/>
        <w:rPr>
          <w:rFonts w:asciiTheme="minorHAnsi" w:eastAsiaTheme="minorHAnsi" w:hAnsiTheme="minorHAnsi" w:cstheme="minorHAnsi"/>
          <w:color w:val="000000"/>
          <w:sz w:val="22"/>
          <w:szCs w:val="22"/>
          <w:lang w:val="es-BO" w:eastAsia="en-US"/>
        </w:rPr>
      </w:pPr>
    </w:p>
    <w:p w14:paraId="6768D7ED" w14:textId="77777777" w:rsidR="009D29B8" w:rsidRDefault="009D29B8" w:rsidP="001065BB">
      <w:pPr>
        <w:autoSpaceDE w:val="0"/>
        <w:autoSpaceDN w:val="0"/>
        <w:adjustRightInd w:val="0"/>
        <w:rPr>
          <w:rFonts w:asciiTheme="minorHAnsi" w:eastAsiaTheme="minorHAnsi" w:hAnsiTheme="minorHAnsi" w:cstheme="minorHAnsi"/>
          <w:color w:val="000000"/>
          <w:sz w:val="22"/>
          <w:szCs w:val="22"/>
          <w:lang w:val="es-BO" w:eastAsia="en-US"/>
        </w:rPr>
      </w:pPr>
    </w:p>
    <w:p w14:paraId="3C3093C3" w14:textId="77777777" w:rsidR="009D29B8" w:rsidRDefault="009D29B8" w:rsidP="001065BB">
      <w:pPr>
        <w:autoSpaceDE w:val="0"/>
        <w:autoSpaceDN w:val="0"/>
        <w:adjustRightInd w:val="0"/>
        <w:rPr>
          <w:rFonts w:asciiTheme="minorHAnsi" w:eastAsiaTheme="minorHAnsi" w:hAnsiTheme="minorHAnsi" w:cstheme="minorHAnsi"/>
          <w:color w:val="000000"/>
          <w:sz w:val="22"/>
          <w:szCs w:val="22"/>
          <w:lang w:val="es-BO" w:eastAsia="en-US"/>
        </w:rPr>
      </w:pPr>
    </w:p>
    <w:p w14:paraId="2EA17290" w14:textId="77777777" w:rsidR="009D29B8" w:rsidRDefault="009D29B8"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69F407" w14:textId="77777777" w:rsidR="00735CE0" w:rsidRPr="008B4F92"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93C9F">
        <w:rPr>
          <w:rFonts w:asciiTheme="minorHAnsi" w:hAnsiTheme="minorHAnsi" w:cstheme="minorHAnsi"/>
          <w:b/>
          <w:color w:val="000000" w:themeColor="text1"/>
          <w:sz w:val="22"/>
          <w:szCs w:val="22"/>
          <w:u w:val="single"/>
        </w:rPr>
        <w:lastRenderedPageBreak/>
        <w:tab/>
      </w:r>
      <w:r w:rsidR="00981279">
        <w:rPr>
          <w:rFonts w:asciiTheme="minorHAnsi" w:hAnsiTheme="minorHAnsi" w:cstheme="minorHAnsi"/>
          <w:b/>
          <w:color w:val="000000" w:themeColor="text1"/>
          <w:sz w:val="22"/>
          <w:szCs w:val="22"/>
          <w:u w:val="single"/>
        </w:rPr>
        <w:t xml:space="preserve">FORMA DE PAGO </w:t>
      </w:r>
    </w:p>
    <w:p w14:paraId="63C361C5" w14:textId="77777777" w:rsidR="00735CE0" w:rsidRDefault="00735CE0" w:rsidP="001065BB">
      <w:pPr>
        <w:rPr>
          <w:rFonts w:asciiTheme="minorHAnsi" w:hAnsiTheme="minorHAnsi" w:cstheme="minorHAnsi"/>
          <w:b/>
          <w:bCs/>
          <w:sz w:val="22"/>
          <w:szCs w:val="22"/>
          <w:u w:val="single"/>
        </w:rPr>
      </w:pPr>
    </w:p>
    <w:p w14:paraId="2257CC7B" w14:textId="6329609F"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14:paraId="5ABF16CF" w14:textId="77777777" w:rsidR="00935778" w:rsidRDefault="00935778" w:rsidP="0025144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1D0CDE0" w14:textId="77777777"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75833D6A" w14:textId="77777777" w:rsidR="005D4FB9" w:rsidRDefault="005D4FB9"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32C4403B" w14:textId="77777777" w:rsidR="00D1014C" w:rsidRPr="005C7CF5" w:rsidRDefault="00D1014C"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22B271CB" w14:textId="77777777" w:rsidR="00D1014C" w:rsidRPr="005A0571" w:rsidRDefault="00D1014C"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645DBCB5" w14:textId="77777777" w:rsidR="00735CE0"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rPr>
        <w:tab/>
      </w:r>
      <w:r w:rsidR="00735CE0" w:rsidRPr="009A66B6">
        <w:rPr>
          <w:rFonts w:asciiTheme="minorHAnsi" w:hAnsiTheme="minorHAnsi" w:cstheme="minorHAnsi"/>
          <w:b/>
          <w:color w:val="000000" w:themeColor="text1"/>
          <w:sz w:val="22"/>
          <w:szCs w:val="22"/>
          <w:u w:val="single"/>
        </w:rPr>
        <w:t>MULTAS</w:t>
      </w:r>
    </w:p>
    <w:p w14:paraId="1BA80DC7" w14:textId="77777777" w:rsidR="00482AD6" w:rsidRPr="009A66B6" w:rsidRDefault="00482AD6" w:rsidP="00482AD6">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7B1D6270" w14:textId="77777777"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3156581A" w14:textId="77777777"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6588"/>
      </w:tblGrid>
      <w:tr w:rsidR="00735CE0" w:rsidRPr="008B4F92" w14:paraId="0F6496C0" w14:textId="77777777" w:rsidTr="0025144A">
        <w:trPr>
          <w:trHeight w:val="189"/>
          <w:jc w:val="center"/>
        </w:trPr>
        <w:tc>
          <w:tcPr>
            <w:tcW w:w="1362" w:type="pct"/>
            <w:shd w:val="clear" w:color="auto" w:fill="BFBFBF" w:themeFill="background1" w:themeFillShade="BF"/>
            <w:vAlign w:val="center"/>
          </w:tcPr>
          <w:p w14:paraId="587EA93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0E2DD58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B0463D" w14:paraId="0842DE26" w14:textId="77777777" w:rsidTr="0025144A">
        <w:trPr>
          <w:trHeight w:val="189"/>
          <w:jc w:val="center"/>
        </w:trPr>
        <w:tc>
          <w:tcPr>
            <w:tcW w:w="1362" w:type="pct"/>
            <w:vAlign w:val="center"/>
          </w:tcPr>
          <w:p w14:paraId="20F7F1E8" w14:textId="7777777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638" w:type="pct"/>
            <w:vAlign w:val="center"/>
          </w:tcPr>
          <w:p w14:paraId="662ABFA4" w14:textId="77777777" w:rsidR="00D45258" w:rsidRDefault="00D45258" w:rsidP="00D45258">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2 x 1.000 del monto total de contrato entre el día 1 y 10</w:t>
            </w:r>
          </w:p>
          <w:p w14:paraId="1106E1CE" w14:textId="77777777" w:rsidR="00D45258" w:rsidRDefault="00D45258" w:rsidP="00D45258">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4 x 1.000 del monto total de contrato entre el día 11 y 20</w:t>
            </w:r>
          </w:p>
          <w:p w14:paraId="50114C8A" w14:textId="77777777" w:rsidR="00D45258" w:rsidRDefault="00D45258" w:rsidP="00D45258">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6 x 1.000 del monto total de contrato entre el día 21 y 30</w:t>
            </w:r>
          </w:p>
          <w:p w14:paraId="293C457F" w14:textId="477C94BB" w:rsidR="00641BCB" w:rsidRPr="008B4F92" w:rsidRDefault="00D45258" w:rsidP="00D45258">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8 x 1.000 del monto total de contrato entre el día 31 en adelante</w:t>
            </w:r>
          </w:p>
        </w:tc>
      </w:tr>
      <w:tr w:rsidR="00641BCB" w:rsidRPr="008B4F92" w14:paraId="347E321D" w14:textId="77777777" w:rsidTr="0025144A">
        <w:trPr>
          <w:trHeight w:val="189"/>
          <w:jc w:val="center"/>
        </w:trPr>
        <w:tc>
          <w:tcPr>
            <w:tcW w:w="1362" w:type="pct"/>
            <w:vAlign w:val="center"/>
          </w:tcPr>
          <w:p w14:paraId="08511673"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29D6E78F" w14:textId="395DD7D3" w:rsidR="00641BCB" w:rsidRDefault="00641BCB" w:rsidP="00352D54">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w:t>
            </w:r>
            <w:r w:rsidR="00352D54" w:rsidRPr="005C7CF5">
              <w:rPr>
                <w:rFonts w:asciiTheme="minorHAnsi" w:eastAsiaTheme="minorHAnsi" w:hAnsiTheme="minorHAnsi" w:cstheme="minorHAnsi"/>
                <w:color w:val="000000"/>
                <w:sz w:val="22"/>
                <w:szCs w:val="22"/>
                <w:lang w:val="es-BO" w:eastAsia="en-US"/>
              </w:rPr>
              <w:t>50</w:t>
            </w:r>
            <w:r w:rsidRPr="005C7CF5">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del monto total del contrato</w:t>
            </w:r>
          </w:p>
        </w:tc>
      </w:tr>
      <w:tr w:rsidR="00641BCB" w:rsidRPr="008B4F92" w14:paraId="2B2137B9" w14:textId="77777777" w:rsidTr="0025144A">
        <w:trPr>
          <w:trHeight w:val="189"/>
          <w:jc w:val="center"/>
        </w:trPr>
        <w:tc>
          <w:tcPr>
            <w:tcW w:w="1362" w:type="pct"/>
            <w:shd w:val="clear" w:color="auto" w:fill="auto"/>
            <w:vAlign w:val="center"/>
          </w:tcPr>
          <w:p w14:paraId="68556237" w14:textId="77777777"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14:paraId="4BB2C0F3" w14:textId="77777777" w:rsidR="001F1A3B" w:rsidRPr="0025144A" w:rsidRDefault="001F1A3B" w:rsidP="001F1A3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2EA5D676" w14:textId="23A112F4" w:rsidR="00641BCB" w:rsidRDefault="001F1A3B" w:rsidP="001F1A3B">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3B21FA92" w14:textId="77777777" w:rsidR="00137195" w:rsidRDefault="00137195" w:rsidP="005C7CF5">
      <w:pPr>
        <w:tabs>
          <w:tab w:val="left" w:pos="426"/>
        </w:tabs>
        <w:ind w:left="426"/>
        <w:contextualSpacing/>
        <w:rPr>
          <w:rFonts w:asciiTheme="minorHAnsi" w:hAnsiTheme="minorHAnsi" w:cstheme="minorHAnsi"/>
          <w:color w:val="000000" w:themeColor="text1"/>
          <w:sz w:val="22"/>
          <w:szCs w:val="22"/>
        </w:rPr>
      </w:pPr>
    </w:p>
    <w:p w14:paraId="02B4C62C" w14:textId="77777777" w:rsidR="009D29B8" w:rsidRDefault="009D29B8" w:rsidP="005C7CF5">
      <w:pPr>
        <w:tabs>
          <w:tab w:val="left" w:pos="426"/>
        </w:tabs>
        <w:ind w:left="426"/>
        <w:contextualSpacing/>
        <w:rPr>
          <w:rFonts w:asciiTheme="minorHAnsi" w:hAnsiTheme="minorHAnsi" w:cstheme="minorHAnsi"/>
          <w:color w:val="000000" w:themeColor="text1"/>
          <w:sz w:val="22"/>
          <w:szCs w:val="22"/>
        </w:rPr>
      </w:pPr>
    </w:p>
    <w:p w14:paraId="6C2340E0" w14:textId="77777777" w:rsidR="009D29B8" w:rsidRDefault="009D29B8" w:rsidP="005C7CF5">
      <w:pPr>
        <w:tabs>
          <w:tab w:val="left" w:pos="426"/>
        </w:tabs>
        <w:ind w:left="426"/>
        <w:contextualSpacing/>
        <w:rPr>
          <w:rFonts w:asciiTheme="minorHAnsi" w:hAnsiTheme="minorHAnsi" w:cstheme="minorHAnsi"/>
          <w:color w:val="000000" w:themeColor="text1"/>
          <w:sz w:val="22"/>
          <w:szCs w:val="22"/>
        </w:rPr>
      </w:pPr>
    </w:p>
    <w:p w14:paraId="1F7CC8BE" w14:textId="77777777" w:rsidR="009D29B8" w:rsidRDefault="009D29B8" w:rsidP="005C7CF5">
      <w:pPr>
        <w:tabs>
          <w:tab w:val="left" w:pos="426"/>
        </w:tabs>
        <w:ind w:left="426"/>
        <w:contextualSpacing/>
        <w:rPr>
          <w:rFonts w:asciiTheme="minorHAnsi" w:hAnsiTheme="minorHAnsi" w:cstheme="minorHAnsi"/>
          <w:color w:val="000000" w:themeColor="text1"/>
          <w:sz w:val="22"/>
          <w:szCs w:val="22"/>
        </w:rPr>
      </w:pPr>
    </w:p>
    <w:p w14:paraId="112DD2B4" w14:textId="77777777" w:rsidR="009D29B8" w:rsidRDefault="009D29B8" w:rsidP="005C7CF5">
      <w:pPr>
        <w:tabs>
          <w:tab w:val="left" w:pos="426"/>
        </w:tabs>
        <w:ind w:left="426"/>
        <w:contextualSpacing/>
        <w:rPr>
          <w:rFonts w:asciiTheme="minorHAnsi" w:hAnsiTheme="minorHAnsi" w:cstheme="minorHAnsi"/>
          <w:color w:val="000000" w:themeColor="text1"/>
          <w:sz w:val="22"/>
          <w:szCs w:val="22"/>
        </w:rPr>
      </w:pPr>
    </w:p>
    <w:p w14:paraId="25F90747" w14:textId="77777777" w:rsidR="009D29B8" w:rsidRDefault="009D29B8" w:rsidP="005C7CF5">
      <w:pPr>
        <w:tabs>
          <w:tab w:val="left" w:pos="426"/>
        </w:tabs>
        <w:ind w:left="426"/>
        <w:contextualSpacing/>
        <w:rPr>
          <w:rFonts w:asciiTheme="minorHAnsi" w:hAnsiTheme="minorHAnsi" w:cstheme="minorHAnsi"/>
          <w:color w:val="000000" w:themeColor="text1"/>
          <w:sz w:val="22"/>
          <w:szCs w:val="22"/>
        </w:rPr>
      </w:pPr>
    </w:p>
    <w:p w14:paraId="6730F7DA" w14:textId="77777777" w:rsidR="00DB53C2" w:rsidRPr="009A66B6"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lastRenderedPageBreak/>
        <w:t>GARANTÍA  DE LA OBRA</w:t>
      </w:r>
    </w:p>
    <w:p w14:paraId="239611BB" w14:textId="77777777"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14:paraId="5CA15C95" w14:textId="492B130D" w:rsidR="00C0688E" w:rsidRDefault="00C0688E" w:rsidP="001F5944">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6F1359BF" w14:textId="77777777" w:rsidR="00C27CD4" w:rsidRDefault="00C27CD4" w:rsidP="001F5944">
      <w:pPr>
        <w:tabs>
          <w:tab w:val="left" w:pos="426"/>
        </w:tabs>
        <w:ind w:left="360"/>
        <w:contextualSpacing/>
        <w:jc w:val="both"/>
        <w:rPr>
          <w:rFonts w:asciiTheme="minorHAnsi" w:hAnsiTheme="minorHAnsi" w:cstheme="minorHAnsi"/>
          <w:sz w:val="22"/>
          <w:szCs w:val="22"/>
          <w:lang w:val="es-BO" w:eastAsia="es-BO"/>
        </w:rPr>
      </w:pPr>
    </w:p>
    <w:p w14:paraId="6E868DC4" w14:textId="77777777" w:rsidR="0037635B" w:rsidRPr="002C20CE" w:rsidRDefault="0037635B" w:rsidP="009C3F7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9C3F76">
        <w:rPr>
          <w:rFonts w:asciiTheme="minorHAnsi" w:hAnsiTheme="minorHAnsi" w:cstheme="minorHAnsi"/>
          <w:b/>
          <w:color w:val="000000" w:themeColor="text1"/>
          <w:sz w:val="22"/>
          <w:szCs w:val="22"/>
        </w:rPr>
        <w:t>SUBCONTRATOS</w:t>
      </w:r>
    </w:p>
    <w:p w14:paraId="3AF994CF" w14:textId="77777777" w:rsidR="0037635B" w:rsidRPr="00137195" w:rsidRDefault="0037635B" w:rsidP="0037635B">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13CEA5BD" w14:textId="77777777" w:rsidR="0037635B" w:rsidRDefault="0037635B" w:rsidP="0037635B">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36A45FF7" w14:textId="77777777" w:rsidR="00196A71" w:rsidRDefault="00196A71" w:rsidP="0037635B">
      <w:pPr>
        <w:pStyle w:val="Prrafodelista"/>
        <w:spacing w:before="120" w:after="120"/>
        <w:ind w:left="360"/>
        <w:jc w:val="both"/>
        <w:rPr>
          <w:rFonts w:ascii="Arial" w:hAnsi="Arial" w:cs="Arial"/>
          <w:sz w:val="21"/>
          <w:szCs w:val="21"/>
        </w:rPr>
      </w:pPr>
    </w:p>
    <w:p w14:paraId="3B58E108" w14:textId="297E0AB0" w:rsidR="00B912E2" w:rsidRPr="006D6AA1" w:rsidRDefault="00B912E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 xml:space="preserve">PROPUESTA TECNICA </w:t>
      </w:r>
    </w:p>
    <w:p w14:paraId="5BBDBCA2" w14:textId="77777777" w:rsidR="00647A6B" w:rsidRPr="009A66B6"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18FA6CB1"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A2893F9"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61C190D8"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9DEA30E" w14:textId="77777777"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4D224234" w14:textId="698C7295"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365290DE" w14:textId="77777777" w:rsidR="008639CE" w:rsidRDefault="008639CE" w:rsidP="00B912E2">
      <w:pPr>
        <w:rPr>
          <w:rFonts w:asciiTheme="minorHAnsi" w:eastAsiaTheme="minorHAnsi" w:hAnsiTheme="minorHAnsi" w:cstheme="minorHAnsi"/>
          <w:color w:val="000000"/>
          <w:sz w:val="22"/>
          <w:szCs w:val="22"/>
          <w:lang w:val="es-BO" w:eastAsia="en-US"/>
        </w:rPr>
      </w:pPr>
    </w:p>
    <w:p w14:paraId="5F85B6EC" w14:textId="12E03AC9"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14:paraId="27C777BE" w14:textId="3210D2D0"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sidRPr="00196A71">
        <w:rPr>
          <w:rFonts w:asciiTheme="minorHAnsi" w:eastAsiaTheme="minorHAnsi" w:hAnsiTheme="minorHAnsi" w:cstheme="minorHAnsi"/>
          <w:color w:val="000000"/>
          <w:sz w:val="22"/>
          <w:szCs w:val="22"/>
          <w:lang w:val="es-BO" w:eastAsia="en-US"/>
        </w:rPr>
        <w:t>L</w:t>
      </w:r>
      <w:r w:rsidR="00535A6A" w:rsidRPr="00196A71">
        <w:rPr>
          <w:rFonts w:asciiTheme="minorHAnsi" w:eastAsiaTheme="minorHAnsi" w:hAnsiTheme="minorHAnsi" w:cstheme="minorHAnsi"/>
          <w:color w:val="000000"/>
          <w:sz w:val="22"/>
          <w:szCs w:val="22"/>
          <w:lang w:val="es-BO" w:eastAsia="en-US"/>
        </w:rPr>
        <w:t>os</w:t>
      </w:r>
      <w:r w:rsidRPr="00196A71">
        <w:rPr>
          <w:rFonts w:asciiTheme="minorHAnsi" w:eastAsiaTheme="minorHAnsi" w:hAnsiTheme="minorHAnsi" w:cstheme="minorHAnsi"/>
          <w:color w:val="000000"/>
          <w:sz w:val="22"/>
          <w:szCs w:val="22"/>
          <w:lang w:val="es-BO" w:eastAsia="en-US"/>
        </w:rPr>
        <w:t xml:space="preserve"> proponentes deberán contemplar mínimamente </w:t>
      </w:r>
      <w:r w:rsidR="008600F3">
        <w:rPr>
          <w:rFonts w:asciiTheme="minorHAnsi" w:eastAsiaTheme="minorHAnsi" w:hAnsiTheme="minorHAnsi" w:cstheme="minorHAnsi"/>
          <w:color w:val="000000"/>
          <w:sz w:val="22"/>
          <w:szCs w:val="22"/>
          <w:lang w:val="es-BO" w:eastAsia="en-US"/>
        </w:rPr>
        <w:t>1</w:t>
      </w:r>
      <w:r w:rsidRPr="00196A71">
        <w:rPr>
          <w:rFonts w:asciiTheme="minorHAnsi" w:eastAsiaTheme="minorHAnsi" w:hAnsiTheme="minorHAnsi" w:cstheme="minorHAnsi"/>
          <w:color w:val="000000"/>
          <w:sz w:val="22"/>
          <w:szCs w:val="22"/>
          <w:lang w:val="es-BO" w:eastAsia="en-US"/>
        </w:rPr>
        <w:t xml:space="preserve"> frente de trabajo</w:t>
      </w:r>
      <w:r w:rsidRPr="0007751C">
        <w:rPr>
          <w:rFonts w:asciiTheme="minorHAnsi" w:eastAsiaTheme="minorHAnsi" w:hAnsiTheme="minorHAnsi" w:cstheme="minorHAnsi"/>
          <w:color w:val="000000"/>
          <w:sz w:val="22"/>
          <w:szCs w:val="22"/>
          <w:lang w:val="es-BO" w:eastAsia="en-US"/>
        </w:rPr>
        <w:t xml:space="preserve"> para la presente obra.</w:t>
      </w:r>
    </w:p>
    <w:p w14:paraId="2A497F1A" w14:textId="77777777" w:rsidR="00B912E2" w:rsidRPr="008600F3" w:rsidRDefault="00B912E2" w:rsidP="00B912E2">
      <w:pPr>
        <w:tabs>
          <w:tab w:val="left" w:pos="426"/>
        </w:tabs>
        <w:contextualSpacing/>
        <w:rPr>
          <w:rFonts w:asciiTheme="minorHAnsi" w:hAnsiTheme="minorHAnsi" w:cstheme="minorHAnsi"/>
          <w:b/>
          <w:color w:val="000000" w:themeColor="text1"/>
          <w:sz w:val="22"/>
          <w:szCs w:val="22"/>
          <w:u w:val="single"/>
          <w:lang w:val="es-BO"/>
        </w:rPr>
      </w:pPr>
    </w:p>
    <w:sectPr w:rsidR="00B912E2" w:rsidRPr="008600F3" w:rsidSect="0009440E">
      <w:headerReference w:type="default" r:id="rId9"/>
      <w:footerReference w:type="default" r:id="rId10"/>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1CAAE" w14:textId="77777777" w:rsidR="004D7B72" w:rsidRDefault="004D7B72" w:rsidP="002D1D82">
      <w:r>
        <w:separator/>
      </w:r>
    </w:p>
  </w:endnote>
  <w:endnote w:type="continuationSeparator" w:id="0">
    <w:p w14:paraId="1DCEBDC1" w14:textId="77777777" w:rsidR="004D7B72" w:rsidRDefault="004D7B72"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382"/>
      <w:gridCol w:w="3118"/>
      <w:gridCol w:w="3328"/>
    </w:tblGrid>
    <w:tr w:rsidR="00A61523" w:rsidRPr="000810BB" w14:paraId="63AA3920" w14:textId="77777777" w:rsidTr="009D016C">
      <w:tc>
        <w:tcPr>
          <w:tcW w:w="2382" w:type="dxa"/>
        </w:tcPr>
        <w:p w14:paraId="71F87673" w14:textId="77777777" w:rsidR="00A61523" w:rsidRPr="000810BB" w:rsidRDefault="00A61523" w:rsidP="000810BB">
          <w:pPr>
            <w:pStyle w:val="Piedepgina"/>
            <w:rPr>
              <w:rFonts w:ascii="Calibri" w:hAnsi="Calibri"/>
              <w:sz w:val="16"/>
              <w:szCs w:val="20"/>
            </w:rPr>
          </w:pPr>
          <w:r w:rsidRPr="000810BB">
            <w:rPr>
              <w:rFonts w:ascii="Calibri" w:hAnsi="Calibri"/>
              <w:sz w:val="16"/>
              <w:szCs w:val="20"/>
            </w:rPr>
            <w:t>Elaborado por:</w:t>
          </w:r>
        </w:p>
      </w:tc>
      <w:tc>
        <w:tcPr>
          <w:tcW w:w="3118" w:type="dxa"/>
        </w:tcPr>
        <w:p w14:paraId="63E50F7D" w14:textId="76E17C7D" w:rsidR="00A61523" w:rsidRPr="000810BB" w:rsidRDefault="00A61523" w:rsidP="00E0439E">
          <w:pPr>
            <w:pStyle w:val="Piedepgina"/>
            <w:rPr>
              <w:rFonts w:ascii="Calibri" w:hAnsi="Calibri"/>
              <w:sz w:val="16"/>
              <w:szCs w:val="20"/>
            </w:rPr>
          </w:pPr>
          <w:r w:rsidRPr="000810BB">
            <w:rPr>
              <w:rFonts w:ascii="Calibri" w:hAnsi="Calibri"/>
              <w:sz w:val="16"/>
              <w:szCs w:val="20"/>
            </w:rPr>
            <w:t>Re</w:t>
          </w:r>
          <w:r w:rsidR="00E0439E">
            <w:rPr>
              <w:rFonts w:ascii="Calibri" w:hAnsi="Calibri"/>
              <w:sz w:val="16"/>
              <w:szCs w:val="20"/>
            </w:rPr>
            <w:t>visado</w:t>
          </w:r>
          <w:r w:rsidRPr="000810BB">
            <w:rPr>
              <w:rFonts w:ascii="Calibri" w:hAnsi="Calibri"/>
              <w:sz w:val="16"/>
              <w:szCs w:val="20"/>
            </w:rPr>
            <w:t xml:space="preserve"> por:</w:t>
          </w:r>
        </w:p>
      </w:tc>
      <w:tc>
        <w:tcPr>
          <w:tcW w:w="3328" w:type="dxa"/>
        </w:tcPr>
        <w:p w14:paraId="65901609" w14:textId="77777777" w:rsidR="00A61523" w:rsidRPr="000810BB" w:rsidRDefault="00A61523" w:rsidP="000810BB">
          <w:pPr>
            <w:pStyle w:val="Piedepgina"/>
            <w:rPr>
              <w:rFonts w:ascii="Calibri" w:hAnsi="Calibri"/>
              <w:sz w:val="16"/>
              <w:szCs w:val="20"/>
            </w:rPr>
          </w:pPr>
          <w:r w:rsidRPr="000810BB">
            <w:rPr>
              <w:rFonts w:ascii="Calibri" w:hAnsi="Calibri"/>
              <w:sz w:val="16"/>
              <w:szCs w:val="20"/>
            </w:rPr>
            <w:t>Aprobado por:</w:t>
          </w:r>
        </w:p>
      </w:tc>
    </w:tr>
    <w:tr w:rsidR="00A61523" w:rsidRPr="000810BB" w14:paraId="5FD3E169" w14:textId="77777777" w:rsidTr="009D016C">
      <w:tc>
        <w:tcPr>
          <w:tcW w:w="2382" w:type="dxa"/>
        </w:tcPr>
        <w:p w14:paraId="145E6302" w14:textId="77777777" w:rsidR="00A61523" w:rsidRDefault="00A61523" w:rsidP="000810BB">
          <w:pPr>
            <w:pStyle w:val="Piedepgina"/>
            <w:rPr>
              <w:rFonts w:ascii="Calibri" w:hAnsi="Calibri"/>
              <w:sz w:val="16"/>
              <w:szCs w:val="20"/>
            </w:rPr>
          </w:pPr>
        </w:p>
        <w:p w14:paraId="04090A2A" w14:textId="77777777" w:rsidR="00A61523" w:rsidRDefault="00A61523" w:rsidP="000810BB">
          <w:pPr>
            <w:pStyle w:val="Piedepgina"/>
            <w:rPr>
              <w:rFonts w:ascii="Calibri" w:hAnsi="Calibri"/>
              <w:sz w:val="16"/>
              <w:szCs w:val="20"/>
            </w:rPr>
          </w:pPr>
        </w:p>
        <w:p w14:paraId="0EC2AF0B" w14:textId="77777777" w:rsidR="00A61523" w:rsidRDefault="00A61523" w:rsidP="000810BB">
          <w:pPr>
            <w:pStyle w:val="Piedepgina"/>
            <w:rPr>
              <w:rFonts w:ascii="Calibri" w:hAnsi="Calibri"/>
              <w:sz w:val="16"/>
              <w:szCs w:val="20"/>
            </w:rPr>
          </w:pPr>
        </w:p>
        <w:p w14:paraId="5DC1F2EA" w14:textId="77777777" w:rsidR="00A61523" w:rsidRDefault="00A61523" w:rsidP="000810BB">
          <w:pPr>
            <w:pStyle w:val="Piedepgina"/>
            <w:rPr>
              <w:rFonts w:ascii="Calibri" w:hAnsi="Calibri"/>
              <w:sz w:val="16"/>
              <w:szCs w:val="20"/>
            </w:rPr>
          </w:pPr>
        </w:p>
        <w:p w14:paraId="7490E481" w14:textId="77777777" w:rsidR="00A61523" w:rsidRDefault="00A61523" w:rsidP="000810BB">
          <w:pPr>
            <w:pStyle w:val="Piedepgina"/>
            <w:rPr>
              <w:rFonts w:ascii="Calibri" w:hAnsi="Calibri"/>
              <w:sz w:val="16"/>
              <w:szCs w:val="20"/>
            </w:rPr>
          </w:pPr>
        </w:p>
        <w:p w14:paraId="759B1F79" w14:textId="77777777" w:rsidR="00A61523" w:rsidRPr="000810BB" w:rsidRDefault="00A61523" w:rsidP="000810BB">
          <w:pPr>
            <w:pStyle w:val="Piedepgina"/>
            <w:rPr>
              <w:rFonts w:ascii="Calibri" w:hAnsi="Calibri"/>
              <w:sz w:val="16"/>
              <w:szCs w:val="20"/>
            </w:rPr>
          </w:pPr>
        </w:p>
      </w:tc>
      <w:tc>
        <w:tcPr>
          <w:tcW w:w="3118" w:type="dxa"/>
        </w:tcPr>
        <w:p w14:paraId="5B13537A" w14:textId="77777777" w:rsidR="00A61523" w:rsidRPr="000810BB" w:rsidRDefault="00A61523" w:rsidP="000810BB">
          <w:pPr>
            <w:pStyle w:val="Piedepgina"/>
            <w:rPr>
              <w:rFonts w:ascii="Calibri" w:hAnsi="Calibri"/>
              <w:sz w:val="16"/>
              <w:szCs w:val="20"/>
            </w:rPr>
          </w:pPr>
        </w:p>
      </w:tc>
      <w:tc>
        <w:tcPr>
          <w:tcW w:w="3328" w:type="dxa"/>
        </w:tcPr>
        <w:p w14:paraId="0F76462A" w14:textId="77777777" w:rsidR="00A61523" w:rsidRPr="000810BB" w:rsidRDefault="00A61523" w:rsidP="000810BB">
          <w:pPr>
            <w:pStyle w:val="Piedepgina"/>
            <w:rPr>
              <w:rFonts w:ascii="Calibri" w:hAnsi="Calibri"/>
              <w:sz w:val="16"/>
              <w:szCs w:val="20"/>
            </w:rPr>
          </w:pPr>
        </w:p>
        <w:p w14:paraId="476E80BD" w14:textId="77777777" w:rsidR="00A61523" w:rsidRPr="000810BB" w:rsidRDefault="00A61523" w:rsidP="000810BB">
          <w:pPr>
            <w:pStyle w:val="Piedepgina"/>
            <w:rPr>
              <w:rFonts w:ascii="Calibri" w:hAnsi="Calibri"/>
              <w:sz w:val="16"/>
              <w:szCs w:val="20"/>
            </w:rPr>
          </w:pPr>
        </w:p>
        <w:p w14:paraId="754DB770" w14:textId="77777777" w:rsidR="00A61523" w:rsidRPr="000810BB" w:rsidRDefault="00A61523" w:rsidP="000810BB">
          <w:pPr>
            <w:pStyle w:val="Piedepgina"/>
            <w:rPr>
              <w:rFonts w:ascii="Calibri" w:hAnsi="Calibri"/>
              <w:sz w:val="16"/>
              <w:szCs w:val="20"/>
            </w:rPr>
          </w:pPr>
        </w:p>
        <w:p w14:paraId="4183294A" w14:textId="77777777" w:rsidR="00A61523" w:rsidRPr="000810BB" w:rsidRDefault="00A61523" w:rsidP="000810BB">
          <w:pPr>
            <w:pStyle w:val="Piedepgina"/>
            <w:rPr>
              <w:rFonts w:ascii="Calibri" w:hAnsi="Calibri"/>
              <w:sz w:val="16"/>
              <w:szCs w:val="20"/>
            </w:rPr>
          </w:pPr>
        </w:p>
      </w:tc>
    </w:tr>
    <w:tr w:rsidR="00A61523" w:rsidRPr="00BA08C6" w14:paraId="0CE6774D" w14:textId="77777777" w:rsidTr="00E0439E">
      <w:trPr>
        <w:trHeight w:val="312"/>
      </w:trPr>
      <w:tc>
        <w:tcPr>
          <w:tcW w:w="2382" w:type="dxa"/>
          <w:vAlign w:val="center"/>
        </w:tcPr>
        <w:p w14:paraId="18A1AD0A" w14:textId="77777777" w:rsidR="00F35652" w:rsidRPr="000B3141" w:rsidRDefault="00F35652" w:rsidP="00112F90">
          <w:pPr>
            <w:pStyle w:val="Piedepgina"/>
            <w:jc w:val="center"/>
            <w:rPr>
              <w:rFonts w:ascii="Vijaya" w:hAnsi="Vijaya" w:cs="Vijaya"/>
              <w:color w:val="FFFFFF" w:themeColor="background1"/>
              <w:sz w:val="16"/>
              <w:szCs w:val="20"/>
            </w:rPr>
          </w:pPr>
          <w:r w:rsidRPr="000B3141">
            <w:rPr>
              <w:rFonts w:ascii="Vijaya" w:hAnsi="Vijaya" w:cs="Vijaya"/>
              <w:color w:val="FFFFFF" w:themeColor="background1"/>
              <w:sz w:val="16"/>
              <w:szCs w:val="20"/>
            </w:rPr>
            <w:t>Ing. Dora Padilla Lizarazu</w:t>
          </w:r>
        </w:p>
        <w:p w14:paraId="6B623503" w14:textId="77777777" w:rsidR="00A61523" w:rsidRPr="000B3141" w:rsidRDefault="00F35652" w:rsidP="00112F90">
          <w:pPr>
            <w:pStyle w:val="Piedepgina"/>
            <w:jc w:val="center"/>
            <w:rPr>
              <w:rFonts w:ascii="Vijaya" w:hAnsi="Vijaya" w:cs="Vijaya"/>
              <w:color w:val="FFFFFF" w:themeColor="background1"/>
              <w:sz w:val="16"/>
              <w:szCs w:val="20"/>
            </w:rPr>
          </w:pPr>
          <w:r w:rsidRPr="000B3141">
            <w:rPr>
              <w:rFonts w:ascii="Vijaya" w:hAnsi="Vijaya" w:cs="Vijaya"/>
              <w:color w:val="FFFFFF" w:themeColor="background1"/>
              <w:sz w:val="16"/>
              <w:szCs w:val="20"/>
            </w:rPr>
            <w:t>INGENIERO DE PROYECTOS</w:t>
          </w:r>
        </w:p>
        <w:p w14:paraId="5E7B57B4" w14:textId="350CB7CA" w:rsidR="002D57EA" w:rsidRPr="000B3141" w:rsidRDefault="002D57EA" w:rsidP="00112F90">
          <w:pPr>
            <w:pStyle w:val="Piedepgina"/>
            <w:jc w:val="center"/>
            <w:rPr>
              <w:rFonts w:ascii="Calibri" w:hAnsi="Calibri"/>
              <w:color w:val="FFFFFF" w:themeColor="background1"/>
              <w:sz w:val="16"/>
              <w:szCs w:val="20"/>
              <w:lang w:val="en-US"/>
            </w:rPr>
          </w:pPr>
          <w:r w:rsidRPr="000B3141">
            <w:rPr>
              <w:rFonts w:ascii="Calibri" w:hAnsi="Calibri"/>
              <w:color w:val="FFFFFF" w:themeColor="background1"/>
              <w:sz w:val="16"/>
              <w:szCs w:val="20"/>
              <w:lang w:val="en-US"/>
            </w:rPr>
            <w:t>UIP-UDC-DRCB-GRGD-YPFB</w:t>
          </w:r>
        </w:p>
      </w:tc>
      <w:tc>
        <w:tcPr>
          <w:tcW w:w="3118" w:type="dxa"/>
          <w:vAlign w:val="center"/>
        </w:tcPr>
        <w:p w14:paraId="4755DC9D" w14:textId="56827475" w:rsidR="00DB6CA1" w:rsidRPr="000B3141" w:rsidRDefault="00DB6CA1" w:rsidP="00DB6CA1">
          <w:pPr>
            <w:pStyle w:val="Piedepgina"/>
            <w:jc w:val="center"/>
            <w:rPr>
              <w:rFonts w:ascii="Vijaya" w:hAnsi="Vijaya" w:cs="Vijaya"/>
              <w:color w:val="FFFFFF" w:themeColor="background1"/>
              <w:sz w:val="16"/>
              <w:szCs w:val="20"/>
              <w:lang w:val="es-BO"/>
            </w:rPr>
          </w:pPr>
          <w:r w:rsidRPr="000B3141">
            <w:rPr>
              <w:rFonts w:ascii="Vijaya" w:hAnsi="Vijaya" w:cs="Vijaya"/>
              <w:color w:val="FFFFFF" w:themeColor="background1"/>
              <w:sz w:val="16"/>
              <w:szCs w:val="20"/>
              <w:lang w:val="es-BO"/>
            </w:rPr>
            <w:t xml:space="preserve">Ing. </w:t>
          </w:r>
          <w:r w:rsidR="00A60B70" w:rsidRPr="000B3141">
            <w:rPr>
              <w:rFonts w:ascii="Vijaya" w:hAnsi="Vijaya" w:cs="Vijaya"/>
              <w:color w:val="FFFFFF" w:themeColor="background1"/>
              <w:sz w:val="16"/>
              <w:szCs w:val="20"/>
              <w:lang w:val="es-BO"/>
            </w:rPr>
            <w:t>Ángel</w:t>
          </w:r>
          <w:r w:rsidRPr="000B3141">
            <w:rPr>
              <w:rFonts w:ascii="Vijaya" w:hAnsi="Vijaya" w:cs="Vijaya"/>
              <w:color w:val="FFFFFF" w:themeColor="background1"/>
              <w:sz w:val="16"/>
              <w:szCs w:val="20"/>
              <w:lang w:val="es-BO"/>
            </w:rPr>
            <w:t xml:space="preserve"> </w:t>
          </w:r>
          <w:r w:rsidR="0040495B" w:rsidRPr="000B3141">
            <w:rPr>
              <w:rFonts w:ascii="Vijaya" w:hAnsi="Vijaya" w:cs="Vijaya"/>
              <w:color w:val="FFFFFF" w:themeColor="background1"/>
              <w:sz w:val="16"/>
              <w:szCs w:val="20"/>
              <w:lang w:val="es-BO"/>
            </w:rPr>
            <w:t xml:space="preserve">A. </w:t>
          </w:r>
          <w:r w:rsidRPr="000B3141">
            <w:rPr>
              <w:rFonts w:ascii="Vijaya" w:hAnsi="Vijaya" w:cs="Vijaya"/>
              <w:color w:val="FFFFFF" w:themeColor="background1"/>
              <w:sz w:val="16"/>
              <w:szCs w:val="20"/>
              <w:lang w:val="es-BO"/>
            </w:rPr>
            <w:t xml:space="preserve">Vargas </w:t>
          </w:r>
          <w:r w:rsidR="00A60B70" w:rsidRPr="000B3141">
            <w:rPr>
              <w:rFonts w:ascii="Vijaya" w:hAnsi="Vijaya" w:cs="Vijaya"/>
              <w:color w:val="FFFFFF" w:themeColor="background1"/>
              <w:sz w:val="16"/>
              <w:szCs w:val="20"/>
              <w:lang w:val="es-BO"/>
            </w:rPr>
            <w:t>Guzmán</w:t>
          </w:r>
          <w:r w:rsidRPr="000B3141">
            <w:rPr>
              <w:rFonts w:ascii="Vijaya" w:hAnsi="Vijaya" w:cs="Vijaya"/>
              <w:color w:val="FFFFFF" w:themeColor="background1"/>
              <w:sz w:val="16"/>
              <w:szCs w:val="20"/>
              <w:lang w:val="es-BO"/>
            </w:rPr>
            <w:t xml:space="preserve"> </w:t>
          </w:r>
        </w:p>
        <w:p w14:paraId="43FD56C4" w14:textId="77777777" w:rsidR="00DB6CA1" w:rsidRPr="000B3141" w:rsidRDefault="00DB6CA1" w:rsidP="00DB6CA1">
          <w:pPr>
            <w:pStyle w:val="Piedepgina"/>
            <w:jc w:val="center"/>
            <w:rPr>
              <w:rFonts w:ascii="Vijaya" w:hAnsi="Vijaya" w:cs="Vijaya"/>
              <w:color w:val="FFFFFF" w:themeColor="background1"/>
              <w:sz w:val="16"/>
              <w:szCs w:val="20"/>
              <w:lang w:val="es-BO"/>
            </w:rPr>
          </w:pPr>
          <w:r w:rsidRPr="000B3141">
            <w:rPr>
              <w:rFonts w:ascii="Vijaya" w:hAnsi="Vijaya" w:cs="Vijaya"/>
              <w:color w:val="FFFFFF" w:themeColor="background1"/>
              <w:sz w:val="16"/>
              <w:szCs w:val="20"/>
              <w:lang w:val="es-BO"/>
            </w:rPr>
            <w:t xml:space="preserve">JEFE UNIDAD DISTRITAL DE CONSTRUCCIONES. </w:t>
          </w:r>
        </w:p>
        <w:p w14:paraId="3CE07712" w14:textId="628FDE4E" w:rsidR="00A61523" w:rsidRPr="000B3141" w:rsidRDefault="002D57EA" w:rsidP="00DB6CA1">
          <w:pPr>
            <w:pStyle w:val="Piedepgina"/>
            <w:jc w:val="center"/>
            <w:rPr>
              <w:rFonts w:ascii="Calibri" w:hAnsi="Calibri"/>
              <w:b/>
              <w:color w:val="FFFFFF" w:themeColor="background1"/>
              <w:sz w:val="16"/>
              <w:szCs w:val="20"/>
              <w:lang w:val="es-BO"/>
            </w:rPr>
          </w:pPr>
          <w:r w:rsidRPr="000B3141">
            <w:rPr>
              <w:rFonts w:ascii="Vijaya" w:hAnsi="Vijaya" w:cs="Vijaya"/>
              <w:color w:val="FFFFFF" w:themeColor="background1"/>
              <w:sz w:val="16"/>
              <w:szCs w:val="20"/>
              <w:lang w:val="es-BO"/>
            </w:rPr>
            <w:t>UDC - DRCB - GRGD -YPFB</w:t>
          </w:r>
        </w:p>
      </w:tc>
      <w:tc>
        <w:tcPr>
          <w:tcW w:w="3328" w:type="dxa"/>
        </w:tcPr>
        <w:p w14:paraId="5301EAB6" w14:textId="65BA88AA" w:rsidR="00DB6CA1" w:rsidRPr="000B3141" w:rsidRDefault="00DB6CA1" w:rsidP="00DB6CA1">
          <w:pPr>
            <w:jc w:val="center"/>
            <w:rPr>
              <w:rFonts w:ascii="Vijaya" w:hAnsi="Vijaya" w:cs="Vijaya"/>
              <w:bCs/>
              <w:color w:val="FFFFFF" w:themeColor="background1"/>
              <w:sz w:val="16"/>
              <w:szCs w:val="16"/>
            </w:rPr>
          </w:pPr>
          <w:r w:rsidRPr="000B3141">
            <w:rPr>
              <w:rFonts w:ascii="Vijaya" w:hAnsi="Vijaya" w:cs="Vijaya"/>
              <w:bCs/>
              <w:color w:val="FFFFFF" w:themeColor="background1"/>
              <w:sz w:val="16"/>
              <w:szCs w:val="16"/>
            </w:rPr>
            <w:t xml:space="preserve">Ing. </w:t>
          </w:r>
          <w:r w:rsidR="00A60B70" w:rsidRPr="000B3141">
            <w:rPr>
              <w:rFonts w:ascii="Vijaya" w:hAnsi="Vijaya" w:cs="Vijaya"/>
              <w:bCs/>
              <w:color w:val="FFFFFF" w:themeColor="background1"/>
              <w:sz w:val="16"/>
              <w:szCs w:val="16"/>
            </w:rPr>
            <w:t>Ángel</w:t>
          </w:r>
          <w:r w:rsidRPr="000B3141">
            <w:rPr>
              <w:rFonts w:ascii="Vijaya" w:hAnsi="Vijaya" w:cs="Vijaya"/>
              <w:bCs/>
              <w:color w:val="FFFFFF" w:themeColor="background1"/>
              <w:sz w:val="16"/>
              <w:szCs w:val="16"/>
            </w:rPr>
            <w:t xml:space="preserve"> </w:t>
          </w:r>
          <w:r w:rsidR="0040495B" w:rsidRPr="000B3141">
            <w:rPr>
              <w:rFonts w:ascii="Vijaya" w:hAnsi="Vijaya" w:cs="Vijaya"/>
              <w:bCs/>
              <w:color w:val="FFFFFF" w:themeColor="background1"/>
              <w:sz w:val="16"/>
              <w:szCs w:val="16"/>
            </w:rPr>
            <w:t xml:space="preserve">A. </w:t>
          </w:r>
          <w:r w:rsidRPr="000B3141">
            <w:rPr>
              <w:rFonts w:ascii="Vijaya" w:hAnsi="Vijaya" w:cs="Vijaya"/>
              <w:bCs/>
              <w:color w:val="FFFFFF" w:themeColor="background1"/>
              <w:sz w:val="16"/>
              <w:szCs w:val="16"/>
            </w:rPr>
            <w:t xml:space="preserve">Vargas </w:t>
          </w:r>
          <w:r w:rsidR="00A60B70" w:rsidRPr="000B3141">
            <w:rPr>
              <w:rFonts w:ascii="Vijaya" w:hAnsi="Vijaya" w:cs="Vijaya"/>
              <w:bCs/>
              <w:color w:val="FFFFFF" w:themeColor="background1"/>
              <w:sz w:val="16"/>
              <w:szCs w:val="16"/>
            </w:rPr>
            <w:t>Guzmán</w:t>
          </w:r>
          <w:r w:rsidRPr="000B3141">
            <w:rPr>
              <w:rFonts w:ascii="Vijaya" w:hAnsi="Vijaya" w:cs="Vijaya"/>
              <w:bCs/>
              <w:color w:val="FFFFFF" w:themeColor="background1"/>
              <w:sz w:val="16"/>
              <w:szCs w:val="16"/>
            </w:rPr>
            <w:t xml:space="preserve"> </w:t>
          </w:r>
        </w:p>
        <w:p w14:paraId="0B961DB0" w14:textId="77777777" w:rsidR="00DB6CA1" w:rsidRPr="000B3141" w:rsidRDefault="00DB6CA1" w:rsidP="00DB6CA1">
          <w:pPr>
            <w:jc w:val="center"/>
            <w:rPr>
              <w:rFonts w:ascii="Vijaya" w:hAnsi="Vijaya" w:cs="Vijaya"/>
              <w:bCs/>
              <w:color w:val="FFFFFF" w:themeColor="background1"/>
              <w:sz w:val="16"/>
              <w:szCs w:val="16"/>
            </w:rPr>
          </w:pPr>
          <w:r w:rsidRPr="000B3141">
            <w:rPr>
              <w:rFonts w:ascii="Vijaya" w:hAnsi="Vijaya" w:cs="Vijaya"/>
              <w:bCs/>
              <w:color w:val="FFFFFF" w:themeColor="background1"/>
              <w:sz w:val="16"/>
              <w:szCs w:val="16"/>
            </w:rPr>
            <w:t xml:space="preserve">JEFE UNIDAD DISTRITAL DE CONSTRUCCIONES. </w:t>
          </w:r>
        </w:p>
        <w:p w14:paraId="0A44CFD9" w14:textId="00204A79" w:rsidR="00A61523" w:rsidRPr="000B3141" w:rsidRDefault="002D57EA" w:rsidP="00DB6CA1">
          <w:pPr>
            <w:jc w:val="center"/>
            <w:rPr>
              <w:rFonts w:ascii="Calibri" w:hAnsi="Calibri"/>
              <w:color w:val="FFFFFF" w:themeColor="background1"/>
              <w:sz w:val="16"/>
              <w:szCs w:val="20"/>
              <w:lang w:val="en-US"/>
            </w:rPr>
          </w:pPr>
          <w:r w:rsidRPr="000B3141">
            <w:rPr>
              <w:rFonts w:ascii="Vijaya" w:hAnsi="Vijaya" w:cs="Vijaya"/>
              <w:bCs/>
              <w:color w:val="FFFFFF" w:themeColor="background1"/>
              <w:sz w:val="16"/>
              <w:szCs w:val="16"/>
              <w:lang w:val="en-US"/>
            </w:rPr>
            <w:t>UDC - DRCB - GRGD -YPFB</w:t>
          </w:r>
        </w:p>
      </w:tc>
    </w:tr>
  </w:tbl>
  <w:p w14:paraId="007B72AF" w14:textId="77777777" w:rsidR="00A61523" w:rsidRPr="00DB6CA1" w:rsidRDefault="00A61523">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2A529E" w14:textId="77777777" w:rsidR="004D7B72" w:rsidRDefault="004D7B72" w:rsidP="002D1D82">
      <w:r>
        <w:separator/>
      </w:r>
    </w:p>
  </w:footnote>
  <w:footnote w:type="continuationSeparator" w:id="0">
    <w:p w14:paraId="690229B3" w14:textId="77777777" w:rsidR="004D7B72" w:rsidRDefault="004D7B72"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61523" w:rsidRPr="00FA0D94" w14:paraId="22835DEC" w14:textId="77777777" w:rsidTr="00EC40E6">
      <w:tc>
        <w:tcPr>
          <w:tcW w:w="1446" w:type="dxa"/>
          <w:vMerge w:val="restart"/>
          <w:vAlign w:val="center"/>
        </w:tcPr>
        <w:p w14:paraId="22C87C06" w14:textId="77777777" w:rsidR="00A61523" w:rsidRPr="00FA0D94" w:rsidRDefault="00A61523"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7B8559BB" wp14:editId="45D05E5C">
                <wp:extent cx="723900" cy="59667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004AC55B" w14:textId="77777777" w:rsidR="00A61523" w:rsidRPr="0076024C" w:rsidRDefault="00A61523">
          <w:pPr>
            <w:pStyle w:val="Encabezado"/>
            <w:jc w:val="center"/>
            <w:rPr>
              <w:rFonts w:ascii="Calibri" w:eastAsia="Arial Unicode MS" w:hAnsi="Calibri" w:cs="Calibri"/>
              <w:szCs w:val="12"/>
              <w:lang w:val="es-MX"/>
            </w:rPr>
          </w:pPr>
        </w:p>
        <w:p w14:paraId="4F81D8FF" w14:textId="77777777" w:rsidR="00A61523" w:rsidRDefault="00A61523">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436E9D88" w14:textId="1C1A612C" w:rsidR="00A61523" w:rsidRPr="00677508" w:rsidRDefault="00677508" w:rsidP="006D45C4">
          <w:pPr>
            <w:jc w:val="center"/>
            <w:rPr>
              <w:rFonts w:ascii="Calibri" w:eastAsia="Arial Unicode MS" w:hAnsi="Calibri" w:cs="Calibri"/>
              <w:b/>
              <w:szCs w:val="12"/>
              <w:u w:val="single"/>
            </w:rPr>
          </w:pPr>
          <w:r>
            <w:rPr>
              <w:rFonts w:ascii="Calibri" w:eastAsia="Arial Unicode MS" w:hAnsi="Calibri" w:cs="Calibri"/>
              <w:b/>
              <w:sz w:val="22"/>
              <w:szCs w:val="18"/>
              <w:lang w:val="es-MX"/>
            </w:rPr>
            <w:t>PROYECTO “</w:t>
          </w:r>
          <w:r w:rsidR="006D45C4" w:rsidRPr="006D45C4">
            <w:rPr>
              <w:rFonts w:ascii="Calibri" w:eastAsia="Arial Unicode MS" w:hAnsi="Calibri" w:cs="Calibri"/>
              <w:b/>
              <w:sz w:val="22"/>
              <w:szCs w:val="18"/>
              <w:lang w:val="es-MX"/>
            </w:rPr>
            <w:t>OBRAS CIVILES CONSTRUCCION DE RED SECUNDARIA MUNICIPIO CERCADO DISTRITO 9 AMPLIACIONES ALTO BUENA VISTA FASE II</w:t>
          </w:r>
          <w:r>
            <w:rPr>
              <w:rFonts w:ascii="Calibri" w:eastAsia="Arial Unicode MS" w:hAnsi="Calibri" w:cs="Calibri"/>
              <w:b/>
              <w:sz w:val="22"/>
              <w:szCs w:val="18"/>
              <w:lang w:val="es-MX"/>
            </w:rPr>
            <w:t>”</w:t>
          </w:r>
        </w:p>
      </w:tc>
      <w:tc>
        <w:tcPr>
          <w:tcW w:w="1276" w:type="dxa"/>
          <w:vAlign w:val="center"/>
        </w:tcPr>
        <w:p w14:paraId="059E4C0B" w14:textId="77777777" w:rsidR="00A61523" w:rsidRPr="00D543D2" w:rsidRDefault="00A61523"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4D7E91C" w14:textId="77777777" w:rsidR="00A61523" w:rsidRPr="00FA3D28" w:rsidRDefault="00A61523" w:rsidP="00D543D2">
          <w:pPr>
            <w:pStyle w:val="Encabezado"/>
            <w:jc w:val="center"/>
            <w:rPr>
              <w:rFonts w:ascii="Calibri" w:eastAsia="Arial Unicode MS" w:hAnsi="Calibri" w:cs="Arial"/>
              <w:b/>
              <w:sz w:val="14"/>
              <w:szCs w:val="14"/>
              <w:lang w:val="es-MX"/>
            </w:rPr>
          </w:pPr>
          <w:r w:rsidRPr="00FA3D28">
            <w:rPr>
              <w:rFonts w:ascii="Calibri" w:eastAsia="Arial Unicode MS" w:hAnsi="Calibri" w:cs="Arial"/>
              <w:b/>
              <w:sz w:val="14"/>
              <w:szCs w:val="14"/>
              <w:lang w:val="es-MX"/>
            </w:rPr>
            <w:t>RG-02-GCC</w:t>
          </w:r>
        </w:p>
        <w:p w14:paraId="0A16A9F9" w14:textId="77777777" w:rsidR="00A61523" w:rsidRPr="00D543D2" w:rsidRDefault="00A61523" w:rsidP="00D543D2">
          <w:pPr>
            <w:pStyle w:val="Encabezado"/>
            <w:rPr>
              <w:rFonts w:ascii="Calibri" w:eastAsia="Arial Unicode MS" w:hAnsi="Calibri" w:cs="Arial"/>
              <w:b/>
              <w:sz w:val="14"/>
              <w:szCs w:val="14"/>
              <w:highlight w:val="yellow"/>
              <w:lang w:val="es-MX"/>
            </w:rPr>
          </w:pPr>
        </w:p>
      </w:tc>
    </w:tr>
    <w:tr w:rsidR="00A61523" w:rsidRPr="00FA0D94" w14:paraId="40CD3305" w14:textId="77777777" w:rsidTr="001065BB">
      <w:trPr>
        <w:trHeight w:val="478"/>
      </w:trPr>
      <w:tc>
        <w:tcPr>
          <w:tcW w:w="1446" w:type="dxa"/>
          <w:vMerge/>
          <w:vAlign w:val="center"/>
        </w:tcPr>
        <w:p w14:paraId="24B6DD82" w14:textId="77777777" w:rsidR="00A61523" w:rsidRPr="00FA0D94" w:rsidRDefault="00A61523" w:rsidP="002D1D82">
          <w:pPr>
            <w:pStyle w:val="Encabezado"/>
            <w:jc w:val="center"/>
            <w:rPr>
              <w:rFonts w:ascii="Arial Narrow" w:eastAsia="Arial Unicode MS" w:hAnsi="Arial Narrow"/>
              <w:szCs w:val="12"/>
              <w:lang w:val="es-MX"/>
            </w:rPr>
          </w:pPr>
        </w:p>
      </w:tc>
      <w:tc>
        <w:tcPr>
          <w:tcW w:w="6209" w:type="dxa"/>
          <w:vMerge/>
          <w:vAlign w:val="center"/>
        </w:tcPr>
        <w:p w14:paraId="165C959A" w14:textId="77777777" w:rsidR="00A61523" w:rsidRPr="0076024C" w:rsidRDefault="00A61523" w:rsidP="002D1D82">
          <w:pPr>
            <w:pStyle w:val="Encabezado"/>
            <w:jc w:val="center"/>
            <w:rPr>
              <w:rFonts w:ascii="Calibri" w:eastAsia="Arial Unicode MS" w:hAnsi="Calibri" w:cs="Calibri"/>
              <w:szCs w:val="12"/>
              <w:lang w:val="es-MX"/>
            </w:rPr>
          </w:pPr>
        </w:p>
      </w:tc>
      <w:tc>
        <w:tcPr>
          <w:tcW w:w="1276" w:type="dxa"/>
          <w:vAlign w:val="center"/>
        </w:tcPr>
        <w:p w14:paraId="78E3F275" w14:textId="77777777" w:rsidR="00A61523" w:rsidRPr="0076024C" w:rsidRDefault="00A61523"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BD97793" w14:textId="77777777" w:rsidR="00A61523" w:rsidRPr="0076024C" w:rsidRDefault="00A61523"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F6F07">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F6F07">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14:paraId="1B2B20E2" w14:textId="77777777" w:rsidR="00A61523" w:rsidRDefault="00A6152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7"/>
  </w:num>
  <w:num w:numId="3">
    <w:abstractNumId w:val="10"/>
  </w:num>
  <w:num w:numId="4">
    <w:abstractNumId w:val="31"/>
  </w:num>
  <w:num w:numId="5">
    <w:abstractNumId w:val="6"/>
  </w:num>
  <w:num w:numId="6">
    <w:abstractNumId w:val="15"/>
  </w:num>
  <w:num w:numId="7">
    <w:abstractNumId w:val="12"/>
  </w:num>
  <w:num w:numId="8">
    <w:abstractNumId w:val="21"/>
  </w:num>
  <w:num w:numId="9">
    <w:abstractNumId w:val="17"/>
  </w:num>
  <w:num w:numId="10">
    <w:abstractNumId w:val="18"/>
  </w:num>
  <w:num w:numId="11">
    <w:abstractNumId w:val="39"/>
  </w:num>
  <w:num w:numId="12">
    <w:abstractNumId w:val="5"/>
  </w:num>
  <w:num w:numId="13">
    <w:abstractNumId w:val="26"/>
  </w:num>
  <w:num w:numId="14">
    <w:abstractNumId w:val="24"/>
  </w:num>
  <w:num w:numId="15">
    <w:abstractNumId w:val="9"/>
  </w:num>
  <w:num w:numId="16">
    <w:abstractNumId w:val="35"/>
  </w:num>
  <w:num w:numId="17">
    <w:abstractNumId w:val="20"/>
  </w:num>
  <w:num w:numId="18">
    <w:abstractNumId w:val="37"/>
  </w:num>
  <w:num w:numId="19">
    <w:abstractNumId w:val="14"/>
  </w:num>
  <w:num w:numId="20">
    <w:abstractNumId w:val="36"/>
  </w:num>
  <w:num w:numId="21">
    <w:abstractNumId w:val="13"/>
  </w:num>
  <w:num w:numId="22">
    <w:abstractNumId w:val="16"/>
  </w:num>
  <w:num w:numId="23">
    <w:abstractNumId w:val="1"/>
  </w:num>
  <w:num w:numId="24">
    <w:abstractNumId w:val="11"/>
  </w:num>
  <w:num w:numId="25">
    <w:abstractNumId w:val="8"/>
  </w:num>
  <w:num w:numId="26">
    <w:abstractNumId w:val="4"/>
  </w:num>
  <w:num w:numId="27">
    <w:abstractNumId w:val="3"/>
  </w:num>
  <w:num w:numId="28">
    <w:abstractNumId w:val="19"/>
  </w:num>
  <w:num w:numId="29">
    <w:abstractNumId w:val="29"/>
  </w:num>
  <w:num w:numId="30">
    <w:abstractNumId w:val="27"/>
  </w:num>
  <w:num w:numId="31">
    <w:abstractNumId w:val="32"/>
  </w:num>
  <w:num w:numId="32">
    <w:abstractNumId w:val="30"/>
  </w:num>
  <w:num w:numId="33">
    <w:abstractNumId w:val="25"/>
  </w:num>
  <w:num w:numId="34">
    <w:abstractNumId w:val="23"/>
  </w:num>
  <w:num w:numId="35">
    <w:abstractNumId w:val="34"/>
  </w:num>
  <w:num w:numId="36">
    <w:abstractNumId w:val="28"/>
  </w:num>
  <w:num w:numId="37">
    <w:abstractNumId w:val="0"/>
  </w:num>
  <w:num w:numId="38">
    <w:abstractNumId w:val="2"/>
  </w:num>
  <w:num w:numId="39">
    <w:abstractNumId w:val="38"/>
  </w:num>
  <w:num w:numId="40">
    <w:abstractNumId w:val="33"/>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CC4"/>
    <w:rsid w:val="0000565B"/>
    <w:rsid w:val="00014327"/>
    <w:rsid w:val="00014E7A"/>
    <w:rsid w:val="00025E09"/>
    <w:rsid w:val="000325EA"/>
    <w:rsid w:val="00034FA2"/>
    <w:rsid w:val="00041503"/>
    <w:rsid w:val="00050739"/>
    <w:rsid w:val="0005249A"/>
    <w:rsid w:val="00052EA1"/>
    <w:rsid w:val="0005401C"/>
    <w:rsid w:val="000627AB"/>
    <w:rsid w:val="00072A62"/>
    <w:rsid w:val="00072FEB"/>
    <w:rsid w:val="00075CAC"/>
    <w:rsid w:val="0007751C"/>
    <w:rsid w:val="00080A05"/>
    <w:rsid w:val="000810BB"/>
    <w:rsid w:val="00083C96"/>
    <w:rsid w:val="0008596D"/>
    <w:rsid w:val="00086EE3"/>
    <w:rsid w:val="00092EF0"/>
    <w:rsid w:val="0009440E"/>
    <w:rsid w:val="000A2A6B"/>
    <w:rsid w:val="000A72BC"/>
    <w:rsid w:val="000A79C4"/>
    <w:rsid w:val="000B3141"/>
    <w:rsid w:val="000B7C02"/>
    <w:rsid w:val="000C22C2"/>
    <w:rsid w:val="000C343A"/>
    <w:rsid w:val="000D09DF"/>
    <w:rsid w:val="000E4FD3"/>
    <w:rsid w:val="000F6F07"/>
    <w:rsid w:val="00104DE5"/>
    <w:rsid w:val="001065BB"/>
    <w:rsid w:val="00112F90"/>
    <w:rsid w:val="00113274"/>
    <w:rsid w:val="00124C84"/>
    <w:rsid w:val="00125070"/>
    <w:rsid w:val="001254F0"/>
    <w:rsid w:val="0012668B"/>
    <w:rsid w:val="001324C7"/>
    <w:rsid w:val="001338DA"/>
    <w:rsid w:val="00134813"/>
    <w:rsid w:val="00137195"/>
    <w:rsid w:val="0014020A"/>
    <w:rsid w:val="00147C13"/>
    <w:rsid w:val="001623C8"/>
    <w:rsid w:val="00174716"/>
    <w:rsid w:val="00174FF0"/>
    <w:rsid w:val="001762C3"/>
    <w:rsid w:val="00186129"/>
    <w:rsid w:val="0018639D"/>
    <w:rsid w:val="001872FE"/>
    <w:rsid w:val="00191F96"/>
    <w:rsid w:val="001927C5"/>
    <w:rsid w:val="00193E53"/>
    <w:rsid w:val="00196A71"/>
    <w:rsid w:val="00196EEF"/>
    <w:rsid w:val="00196FB4"/>
    <w:rsid w:val="00197A57"/>
    <w:rsid w:val="001A1E26"/>
    <w:rsid w:val="001B119D"/>
    <w:rsid w:val="001B7CDA"/>
    <w:rsid w:val="001C2522"/>
    <w:rsid w:val="001C4082"/>
    <w:rsid w:val="001C6A7A"/>
    <w:rsid w:val="001D3180"/>
    <w:rsid w:val="001D648A"/>
    <w:rsid w:val="001E04F8"/>
    <w:rsid w:val="001E47F4"/>
    <w:rsid w:val="001F0D99"/>
    <w:rsid w:val="001F0DAD"/>
    <w:rsid w:val="001F19E9"/>
    <w:rsid w:val="001F1A3B"/>
    <w:rsid w:val="001F5944"/>
    <w:rsid w:val="001F6BF3"/>
    <w:rsid w:val="001F6E05"/>
    <w:rsid w:val="00200E9A"/>
    <w:rsid w:val="00204CA7"/>
    <w:rsid w:val="0020756F"/>
    <w:rsid w:val="00210FCE"/>
    <w:rsid w:val="00211C43"/>
    <w:rsid w:val="002123A7"/>
    <w:rsid w:val="002154AA"/>
    <w:rsid w:val="0022405F"/>
    <w:rsid w:val="00224C1F"/>
    <w:rsid w:val="00227C56"/>
    <w:rsid w:val="0023734C"/>
    <w:rsid w:val="0025144A"/>
    <w:rsid w:val="002532E0"/>
    <w:rsid w:val="00254C70"/>
    <w:rsid w:val="00260829"/>
    <w:rsid w:val="00265A0B"/>
    <w:rsid w:val="00273DAA"/>
    <w:rsid w:val="0027441A"/>
    <w:rsid w:val="0029791A"/>
    <w:rsid w:val="00297B2D"/>
    <w:rsid w:val="002B169C"/>
    <w:rsid w:val="002B21BE"/>
    <w:rsid w:val="002C2D94"/>
    <w:rsid w:val="002D1D82"/>
    <w:rsid w:val="002D404E"/>
    <w:rsid w:val="002D56FB"/>
    <w:rsid w:val="002D57EA"/>
    <w:rsid w:val="002E34E9"/>
    <w:rsid w:val="002E6CDC"/>
    <w:rsid w:val="00303263"/>
    <w:rsid w:val="00313436"/>
    <w:rsid w:val="00314DA2"/>
    <w:rsid w:val="003157D4"/>
    <w:rsid w:val="003173BC"/>
    <w:rsid w:val="003302B4"/>
    <w:rsid w:val="00333618"/>
    <w:rsid w:val="00337B37"/>
    <w:rsid w:val="00342E93"/>
    <w:rsid w:val="00344F25"/>
    <w:rsid w:val="00352D54"/>
    <w:rsid w:val="003542C7"/>
    <w:rsid w:val="003560BD"/>
    <w:rsid w:val="0036015D"/>
    <w:rsid w:val="00363060"/>
    <w:rsid w:val="0036447D"/>
    <w:rsid w:val="00365B0F"/>
    <w:rsid w:val="0037160C"/>
    <w:rsid w:val="00375AF9"/>
    <w:rsid w:val="0037635B"/>
    <w:rsid w:val="00377332"/>
    <w:rsid w:val="003867DC"/>
    <w:rsid w:val="003909B8"/>
    <w:rsid w:val="003A0954"/>
    <w:rsid w:val="003A0DD3"/>
    <w:rsid w:val="003A1BD6"/>
    <w:rsid w:val="003A400F"/>
    <w:rsid w:val="003A771C"/>
    <w:rsid w:val="003B1762"/>
    <w:rsid w:val="003B18C3"/>
    <w:rsid w:val="003B3D3E"/>
    <w:rsid w:val="003C1DC0"/>
    <w:rsid w:val="003C2DBD"/>
    <w:rsid w:val="003C40E7"/>
    <w:rsid w:val="003D6FA4"/>
    <w:rsid w:val="003E13E7"/>
    <w:rsid w:val="003E25C0"/>
    <w:rsid w:val="003E2915"/>
    <w:rsid w:val="003E3750"/>
    <w:rsid w:val="003E39EF"/>
    <w:rsid w:val="003F3BD1"/>
    <w:rsid w:val="00403D37"/>
    <w:rsid w:val="0040495B"/>
    <w:rsid w:val="00410422"/>
    <w:rsid w:val="0041606E"/>
    <w:rsid w:val="00417C3C"/>
    <w:rsid w:val="00420BF4"/>
    <w:rsid w:val="004212FF"/>
    <w:rsid w:val="004253B1"/>
    <w:rsid w:val="00426320"/>
    <w:rsid w:val="00432B33"/>
    <w:rsid w:val="00432CD6"/>
    <w:rsid w:val="00436899"/>
    <w:rsid w:val="0044670D"/>
    <w:rsid w:val="00455539"/>
    <w:rsid w:val="00457EA3"/>
    <w:rsid w:val="004658C6"/>
    <w:rsid w:val="00466AC8"/>
    <w:rsid w:val="00466B39"/>
    <w:rsid w:val="004722C5"/>
    <w:rsid w:val="00476559"/>
    <w:rsid w:val="00482AD6"/>
    <w:rsid w:val="004865FE"/>
    <w:rsid w:val="00491667"/>
    <w:rsid w:val="00492690"/>
    <w:rsid w:val="004947ED"/>
    <w:rsid w:val="004948D8"/>
    <w:rsid w:val="00496632"/>
    <w:rsid w:val="004B6779"/>
    <w:rsid w:val="004C0547"/>
    <w:rsid w:val="004C70A2"/>
    <w:rsid w:val="004D13F8"/>
    <w:rsid w:val="004D239A"/>
    <w:rsid w:val="004D7B72"/>
    <w:rsid w:val="004E047A"/>
    <w:rsid w:val="004E0C24"/>
    <w:rsid w:val="004E11A0"/>
    <w:rsid w:val="004E366E"/>
    <w:rsid w:val="004F1674"/>
    <w:rsid w:val="004F1A47"/>
    <w:rsid w:val="004F1F72"/>
    <w:rsid w:val="004F2ABB"/>
    <w:rsid w:val="004F3971"/>
    <w:rsid w:val="004F4854"/>
    <w:rsid w:val="00500A31"/>
    <w:rsid w:val="00500E14"/>
    <w:rsid w:val="00502618"/>
    <w:rsid w:val="00510785"/>
    <w:rsid w:val="0051631A"/>
    <w:rsid w:val="005252D9"/>
    <w:rsid w:val="005279CE"/>
    <w:rsid w:val="005302F3"/>
    <w:rsid w:val="00531080"/>
    <w:rsid w:val="005324DD"/>
    <w:rsid w:val="005354BC"/>
    <w:rsid w:val="00535A6A"/>
    <w:rsid w:val="005464C7"/>
    <w:rsid w:val="00557525"/>
    <w:rsid w:val="005576F3"/>
    <w:rsid w:val="00560159"/>
    <w:rsid w:val="005625ED"/>
    <w:rsid w:val="00572B83"/>
    <w:rsid w:val="00576758"/>
    <w:rsid w:val="00576C46"/>
    <w:rsid w:val="00581567"/>
    <w:rsid w:val="005821EF"/>
    <w:rsid w:val="0058350E"/>
    <w:rsid w:val="0058631F"/>
    <w:rsid w:val="00587A51"/>
    <w:rsid w:val="00590560"/>
    <w:rsid w:val="00591299"/>
    <w:rsid w:val="005918C6"/>
    <w:rsid w:val="005A0571"/>
    <w:rsid w:val="005A733F"/>
    <w:rsid w:val="005C04D1"/>
    <w:rsid w:val="005C1B29"/>
    <w:rsid w:val="005C47F3"/>
    <w:rsid w:val="005C7CF5"/>
    <w:rsid w:val="005D1FD0"/>
    <w:rsid w:val="005D2FCF"/>
    <w:rsid w:val="005D44B9"/>
    <w:rsid w:val="005D4FB9"/>
    <w:rsid w:val="005D65C6"/>
    <w:rsid w:val="005D6DB9"/>
    <w:rsid w:val="005E5545"/>
    <w:rsid w:val="005F2AFE"/>
    <w:rsid w:val="005F5FBE"/>
    <w:rsid w:val="006009DF"/>
    <w:rsid w:val="00603C91"/>
    <w:rsid w:val="00610F42"/>
    <w:rsid w:val="00624A4B"/>
    <w:rsid w:val="00641AD3"/>
    <w:rsid w:val="00641BCB"/>
    <w:rsid w:val="00641D9F"/>
    <w:rsid w:val="00645F71"/>
    <w:rsid w:val="00646187"/>
    <w:rsid w:val="00647A6B"/>
    <w:rsid w:val="00650214"/>
    <w:rsid w:val="00650AAC"/>
    <w:rsid w:val="0065208C"/>
    <w:rsid w:val="00652FAA"/>
    <w:rsid w:val="00654CD3"/>
    <w:rsid w:val="006576AD"/>
    <w:rsid w:val="00666DF9"/>
    <w:rsid w:val="00670EB3"/>
    <w:rsid w:val="00677508"/>
    <w:rsid w:val="0068207D"/>
    <w:rsid w:val="006831C4"/>
    <w:rsid w:val="00684D76"/>
    <w:rsid w:val="006941DA"/>
    <w:rsid w:val="006A0CCA"/>
    <w:rsid w:val="006A1A72"/>
    <w:rsid w:val="006A46DC"/>
    <w:rsid w:val="006A5EB3"/>
    <w:rsid w:val="006A6410"/>
    <w:rsid w:val="006B1635"/>
    <w:rsid w:val="006B19CE"/>
    <w:rsid w:val="006B4892"/>
    <w:rsid w:val="006C309F"/>
    <w:rsid w:val="006C55C0"/>
    <w:rsid w:val="006C6FC2"/>
    <w:rsid w:val="006C7D65"/>
    <w:rsid w:val="006D084B"/>
    <w:rsid w:val="006D15D3"/>
    <w:rsid w:val="006D1974"/>
    <w:rsid w:val="006D45C4"/>
    <w:rsid w:val="006D5DBD"/>
    <w:rsid w:val="006D6AA1"/>
    <w:rsid w:val="006D771C"/>
    <w:rsid w:val="006E2BB5"/>
    <w:rsid w:val="006E3E3A"/>
    <w:rsid w:val="006E661D"/>
    <w:rsid w:val="006F0A1B"/>
    <w:rsid w:val="006F2D6B"/>
    <w:rsid w:val="006F769E"/>
    <w:rsid w:val="00704F94"/>
    <w:rsid w:val="007070D8"/>
    <w:rsid w:val="00714655"/>
    <w:rsid w:val="0072167B"/>
    <w:rsid w:val="0073284A"/>
    <w:rsid w:val="00735CE0"/>
    <w:rsid w:val="007413DE"/>
    <w:rsid w:val="00744B36"/>
    <w:rsid w:val="007514DA"/>
    <w:rsid w:val="007651D6"/>
    <w:rsid w:val="00770DE6"/>
    <w:rsid w:val="00782714"/>
    <w:rsid w:val="00784222"/>
    <w:rsid w:val="00787623"/>
    <w:rsid w:val="00787CBE"/>
    <w:rsid w:val="00797552"/>
    <w:rsid w:val="007A0C47"/>
    <w:rsid w:val="007A6C8E"/>
    <w:rsid w:val="007B23E6"/>
    <w:rsid w:val="007B404B"/>
    <w:rsid w:val="007B509B"/>
    <w:rsid w:val="007B592C"/>
    <w:rsid w:val="007C199E"/>
    <w:rsid w:val="007C3E78"/>
    <w:rsid w:val="007C5A86"/>
    <w:rsid w:val="007D0991"/>
    <w:rsid w:val="007D4D60"/>
    <w:rsid w:val="007E0C5B"/>
    <w:rsid w:val="007E1766"/>
    <w:rsid w:val="007F0FC0"/>
    <w:rsid w:val="00801524"/>
    <w:rsid w:val="0080731D"/>
    <w:rsid w:val="00811DCD"/>
    <w:rsid w:val="0081271D"/>
    <w:rsid w:val="00813549"/>
    <w:rsid w:val="00813A94"/>
    <w:rsid w:val="00815AF6"/>
    <w:rsid w:val="00820839"/>
    <w:rsid w:val="00830A30"/>
    <w:rsid w:val="00832287"/>
    <w:rsid w:val="00853E5E"/>
    <w:rsid w:val="00856F4E"/>
    <w:rsid w:val="0085701D"/>
    <w:rsid w:val="008600F3"/>
    <w:rsid w:val="008639CE"/>
    <w:rsid w:val="00872327"/>
    <w:rsid w:val="008810F1"/>
    <w:rsid w:val="00892DDE"/>
    <w:rsid w:val="0089650F"/>
    <w:rsid w:val="00896710"/>
    <w:rsid w:val="00897026"/>
    <w:rsid w:val="00897CB0"/>
    <w:rsid w:val="008B0FCB"/>
    <w:rsid w:val="008B4F92"/>
    <w:rsid w:val="008C0A5A"/>
    <w:rsid w:val="008C1EDF"/>
    <w:rsid w:val="008D1F19"/>
    <w:rsid w:val="008D6C6A"/>
    <w:rsid w:val="008E0EDD"/>
    <w:rsid w:val="008E1752"/>
    <w:rsid w:val="008E2DA9"/>
    <w:rsid w:val="008E3E10"/>
    <w:rsid w:val="008E4067"/>
    <w:rsid w:val="008E4792"/>
    <w:rsid w:val="008E5BCE"/>
    <w:rsid w:val="008E6F4B"/>
    <w:rsid w:val="008F12F5"/>
    <w:rsid w:val="00912DC4"/>
    <w:rsid w:val="009156A0"/>
    <w:rsid w:val="00917883"/>
    <w:rsid w:val="00923B96"/>
    <w:rsid w:val="00924E09"/>
    <w:rsid w:val="009253FC"/>
    <w:rsid w:val="00931DAF"/>
    <w:rsid w:val="00935778"/>
    <w:rsid w:val="00940D66"/>
    <w:rsid w:val="0094704D"/>
    <w:rsid w:val="00947FD2"/>
    <w:rsid w:val="00950437"/>
    <w:rsid w:val="00961F86"/>
    <w:rsid w:val="00964B97"/>
    <w:rsid w:val="00970235"/>
    <w:rsid w:val="0097327A"/>
    <w:rsid w:val="00974F92"/>
    <w:rsid w:val="009760AC"/>
    <w:rsid w:val="00981279"/>
    <w:rsid w:val="00984EE3"/>
    <w:rsid w:val="009907AB"/>
    <w:rsid w:val="00991746"/>
    <w:rsid w:val="00993C9F"/>
    <w:rsid w:val="009940E6"/>
    <w:rsid w:val="00995355"/>
    <w:rsid w:val="009A29B9"/>
    <w:rsid w:val="009A66B6"/>
    <w:rsid w:val="009B08EB"/>
    <w:rsid w:val="009B3C45"/>
    <w:rsid w:val="009C3F76"/>
    <w:rsid w:val="009C6F28"/>
    <w:rsid w:val="009D016C"/>
    <w:rsid w:val="009D17A8"/>
    <w:rsid w:val="009D29B8"/>
    <w:rsid w:val="009D4063"/>
    <w:rsid w:val="009D530C"/>
    <w:rsid w:val="009E1BCE"/>
    <w:rsid w:val="009E25C5"/>
    <w:rsid w:val="009F26F1"/>
    <w:rsid w:val="009F4C4C"/>
    <w:rsid w:val="009F64EE"/>
    <w:rsid w:val="00A00246"/>
    <w:rsid w:val="00A046AB"/>
    <w:rsid w:val="00A12E34"/>
    <w:rsid w:val="00A16166"/>
    <w:rsid w:val="00A358AE"/>
    <w:rsid w:val="00A426F3"/>
    <w:rsid w:val="00A50947"/>
    <w:rsid w:val="00A5603E"/>
    <w:rsid w:val="00A57140"/>
    <w:rsid w:val="00A57A52"/>
    <w:rsid w:val="00A60B70"/>
    <w:rsid w:val="00A61523"/>
    <w:rsid w:val="00A62C25"/>
    <w:rsid w:val="00A64990"/>
    <w:rsid w:val="00A65ECE"/>
    <w:rsid w:val="00A703C1"/>
    <w:rsid w:val="00A72749"/>
    <w:rsid w:val="00A74F47"/>
    <w:rsid w:val="00A81F42"/>
    <w:rsid w:val="00A860E2"/>
    <w:rsid w:val="00A861AE"/>
    <w:rsid w:val="00A9091F"/>
    <w:rsid w:val="00A9336D"/>
    <w:rsid w:val="00A93DB7"/>
    <w:rsid w:val="00A96F9A"/>
    <w:rsid w:val="00AA0379"/>
    <w:rsid w:val="00AA0C47"/>
    <w:rsid w:val="00AA1A8E"/>
    <w:rsid w:val="00AA2C28"/>
    <w:rsid w:val="00AB6BDD"/>
    <w:rsid w:val="00AC006E"/>
    <w:rsid w:val="00AC01FE"/>
    <w:rsid w:val="00AD1A26"/>
    <w:rsid w:val="00AD24ED"/>
    <w:rsid w:val="00AE2725"/>
    <w:rsid w:val="00AE7B06"/>
    <w:rsid w:val="00AF5BDB"/>
    <w:rsid w:val="00B0463D"/>
    <w:rsid w:val="00B05D6E"/>
    <w:rsid w:val="00B07556"/>
    <w:rsid w:val="00B14D3A"/>
    <w:rsid w:val="00B211A3"/>
    <w:rsid w:val="00B32649"/>
    <w:rsid w:val="00B34A6A"/>
    <w:rsid w:val="00B366B9"/>
    <w:rsid w:val="00B43175"/>
    <w:rsid w:val="00B4529C"/>
    <w:rsid w:val="00B46816"/>
    <w:rsid w:val="00B51B60"/>
    <w:rsid w:val="00B52A3A"/>
    <w:rsid w:val="00B607F6"/>
    <w:rsid w:val="00B82CA3"/>
    <w:rsid w:val="00B86B1D"/>
    <w:rsid w:val="00B878D4"/>
    <w:rsid w:val="00B87A51"/>
    <w:rsid w:val="00B912E2"/>
    <w:rsid w:val="00BA0078"/>
    <w:rsid w:val="00BA08C6"/>
    <w:rsid w:val="00BA4766"/>
    <w:rsid w:val="00BA5522"/>
    <w:rsid w:val="00BA74CB"/>
    <w:rsid w:val="00BA77C3"/>
    <w:rsid w:val="00BB25AE"/>
    <w:rsid w:val="00BB46D9"/>
    <w:rsid w:val="00BC0A2D"/>
    <w:rsid w:val="00BC35CF"/>
    <w:rsid w:val="00BC3952"/>
    <w:rsid w:val="00BC6CAC"/>
    <w:rsid w:val="00BC732D"/>
    <w:rsid w:val="00BC7B14"/>
    <w:rsid w:val="00BD61B3"/>
    <w:rsid w:val="00BF3D97"/>
    <w:rsid w:val="00BF6EC1"/>
    <w:rsid w:val="00C00F36"/>
    <w:rsid w:val="00C043C1"/>
    <w:rsid w:val="00C046A1"/>
    <w:rsid w:val="00C06881"/>
    <w:rsid w:val="00C0688E"/>
    <w:rsid w:val="00C12573"/>
    <w:rsid w:val="00C1694B"/>
    <w:rsid w:val="00C170ED"/>
    <w:rsid w:val="00C20277"/>
    <w:rsid w:val="00C21BEC"/>
    <w:rsid w:val="00C242A0"/>
    <w:rsid w:val="00C27CD4"/>
    <w:rsid w:val="00C27E82"/>
    <w:rsid w:val="00C423D4"/>
    <w:rsid w:val="00C54244"/>
    <w:rsid w:val="00C55B7E"/>
    <w:rsid w:val="00C57223"/>
    <w:rsid w:val="00C615CE"/>
    <w:rsid w:val="00C776A3"/>
    <w:rsid w:val="00C82724"/>
    <w:rsid w:val="00C86169"/>
    <w:rsid w:val="00C900E5"/>
    <w:rsid w:val="00C9069B"/>
    <w:rsid w:val="00C91767"/>
    <w:rsid w:val="00C95BD7"/>
    <w:rsid w:val="00CA0982"/>
    <w:rsid w:val="00CB4470"/>
    <w:rsid w:val="00CC0869"/>
    <w:rsid w:val="00CC74D7"/>
    <w:rsid w:val="00CD0758"/>
    <w:rsid w:val="00CD25D4"/>
    <w:rsid w:val="00CD5561"/>
    <w:rsid w:val="00CE2F4A"/>
    <w:rsid w:val="00CE5D76"/>
    <w:rsid w:val="00CF1595"/>
    <w:rsid w:val="00CF1E78"/>
    <w:rsid w:val="00CF5006"/>
    <w:rsid w:val="00D01FF9"/>
    <w:rsid w:val="00D0403D"/>
    <w:rsid w:val="00D06B54"/>
    <w:rsid w:val="00D1014C"/>
    <w:rsid w:val="00D210EA"/>
    <w:rsid w:val="00D27CF6"/>
    <w:rsid w:val="00D35F47"/>
    <w:rsid w:val="00D41C16"/>
    <w:rsid w:val="00D43C19"/>
    <w:rsid w:val="00D43EA8"/>
    <w:rsid w:val="00D45258"/>
    <w:rsid w:val="00D46830"/>
    <w:rsid w:val="00D469CB"/>
    <w:rsid w:val="00D535AF"/>
    <w:rsid w:val="00D53F89"/>
    <w:rsid w:val="00D543D2"/>
    <w:rsid w:val="00D54EA5"/>
    <w:rsid w:val="00D56C7A"/>
    <w:rsid w:val="00D651D8"/>
    <w:rsid w:val="00D6616F"/>
    <w:rsid w:val="00D71D4B"/>
    <w:rsid w:val="00D720FC"/>
    <w:rsid w:val="00D7243C"/>
    <w:rsid w:val="00D77EB9"/>
    <w:rsid w:val="00D800A3"/>
    <w:rsid w:val="00D811AF"/>
    <w:rsid w:val="00D9272D"/>
    <w:rsid w:val="00D96139"/>
    <w:rsid w:val="00DA58E8"/>
    <w:rsid w:val="00DB24FB"/>
    <w:rsid w:val="00DB53C2"/>
    <w:rsid w:val="00DB6CA1"/>
    <w:rsid w:val="00DC115C"/>
    <w:rsid w:val="00DC1A73"/>
    <w:rsid w:val="00DC290C"/>
    <w:rsid w:val="00DD2CA4"/>
    <w:rsid w:val="00DD2F2F"/>
    <w:rsid w:val="00DD71B9"/>
    <w:rsid w:val="00DE2CCC"/>
    <w:rsid w:val="00DE3588"/>
    <w:rsid w:val="00DE47E4"/>
    <w:rsid w:val="00DE4FC2"/>
    <w:rsid w:val="00DE5478"/>
    <w:rsid w:val="00E03AC5"/>
    <w:rsid w:val="00E0439E"/>
    <w:rsid w:val="00E076DE"/>
    <w:rsid w:val="00E1276E"/>
    <w:rsid w:val="00E25566"/>
    <w:rsid w:val="00E37850"/>
    <w:rsid w:val="00E477F7"/>
    <w:rsid w:val="00E60CA0"/>
    <w:rsid w:val="00E64568"/>
    <w:rsid w:val="00E65404"/>
    <w:rsid w:val="00E65A6B"/>
    <w:rsid w:val="00E65AF2"/>
    <w:rsid w:val="00E67EFB"/>
    <w:rsid w:val="00E7013A"/>
    <w:rsid w:val="00E74161"/>
    <w:rsid w:val="00E767F0"/>
    <w:rsid w:val="00E804DB"/>
    <w:rsid w:val="00E83ECA"/>
    <w:rsid w:val="00E84A8C"/>
    <w:rsid w:val="00E92C79"/>
    <w:rsid w:val="00EB1688"/>
    <w:rsid w:val="00EB44CA"/>
    <w:rsid w:val="00EB4BAF"/>
    <w:rsid w:val="00EB5EC2"/>
    <w:rsid w:val="00EC40E6"/>
    <w:rsid w:val="00EC7D56"/>
    <w:rsid w:val="00ED488F"/>
    <w:rsid w:val="00ED4E3C"/>
    <w:rsid w:val="00EE2263"/>
    <w:rsid w:val="00EE3609"/>
    <w:rsid w:val="00EE42E2"/>
    <w:rsid w:val="00EE5728"/>
    <w:rsid w:val="00EF2EFA"/>
    <w:rsid w:val="00EF4345"/>
    <w:rsid w:val="00EF629A"/>
    <w:rsid w:val="00F05AEE"/>
    <w:rsid w:val="00F05C93"/>
    <w:rsid w:val="00F05ECC"/>
    <w:rsid w:val="00F10AB4"/>
    <w:rsid w:val="00F139C8"/>
    <w:rsid w:val="00F16B35"/>
    <w:rsid w:val="00F16CAC"/>
    <w:rsid w:val="00F172C0"/>
    <w:rsid w:val="00F17A73"/>
    <w:rsid w:val="00F17CDC"/>
    <w:rsid w:val="00F234D6"/>
    <w:rsid w:val="00F237ED"/>
    <w:rsid w:val="00F33A92"/>
    <w:rsid w:val="00F35652"/>
    <w:rsid w:val="00F4649E"/>
    <w:rsid w:val="00F50C97"/>
    <w:rsid w:val="00F758A2"/>
    <w:rsid w:val="00F77FCE"/>
    <w:rsid w:val="00F82E9C"/>
    <w:rsid w:val="00F841F0"/>
    <w:rsid w:val="00F87E73"/>
    <w:rsid w:val="00F9124F"/>
    <w:rsid w:val="00F918A3"/>
    <w:rsid w:val="00F91BD6"/>
    <w:rsid w:val="00F9273B"/>
    <w:rsid w:val="00F97B79"/>
    <w:rsid w:val="00FA3600"/>
    <w:rsid w:val="00FA3D28"/>
    <w:rsid w:val="00FB7B09"/>
    <w:rsid w:val="00FC5930"/>
    <w:rsid w:val="00FD2007"/>
    <w:rsid w:val="00FD37F2"/>
    <w:rsid w:val="00FE166D"/>
    <w:rsid w:val="00FF1CD1"/>
    <w:rsid w:val="00FF539B"/>
    <w:rsid w:val="00FF6C4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B7B65"/>
  <w15:docId w15:val="{E9B8D9B1-A659-42DB-A02F-6EF66EAF1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76123045">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02030462">
      <w:bodyDiv w:val="1"/>
      <w:marLeft w:val="0"/>
      <w:marRight w:val="0"/>
      <w:marTop w:val="0"/>
      <w:marBottom w:val="0"/>
      <w:divBdr>
        <w:top w:val="none" w:sz="0" w:space="0" w:color="auto"/>
        <w:left w:val="none" w:sz="0" w:space="0" w:color="auto"/>
        <w:bottom w:val="none" w:sz="0" w:space="0" w:color="auto"/>
        <w:right w:val="none" w:sz="0" w:space="0" w:color="auto"/>
      </w:divBdr>
    </w:div>
    <w:div w:id="631904546">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60123697">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63218873">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38772115">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1C806-521E-41EE-91C3-0D5AD1BEB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2116</Words>
  <Characters>11644</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Sandra Boado Quiroga Rojas</cp:lastModifiedBy>
  <cp:revision>3</cp:revision>
  <cp:lastPrinted>2017-08-29T21:41:00Z</cp:lastPrinted>
  <dcterms:created xsi:type="dcterms:W3CDTF">2017-08-30T18:19:00Z</dcterms:created>
  <dcterms:modified xsi:type="dcterms:W3CDTF">2017-08-30T18:19:00Z</dcterms:modified>
</cp:coreProperties>
</file>