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D13EA" w:rsidRDefault="00BD13EA" w:rsidP="008537B0">
                            <w:pPr>
                              <w:pStyle w:val="Ttulo1"/>
                              <w:ind w:left="142"/>
                              <w:jc w:val="center"/>
                              <w:rPr>
                                <w:rFonts w:ascii="Century Gothic" w:hAnsi="Century Gothic"/>
                                <w:szCs w:val="28"/>
                              </w:rPr>
                            </w:pPr>
                            <w:r>
                              <w:rPr>
                                <w:rFonts w:ascii="Century Gothic" w:hAnsi="Century Gothic"/>
                                <w:szCs w:val="28"/>
                              </w:rPr>
                              <w:t xml:space="preserve"> </w:t>
                            </w:r>
                          </w:p>
                          <w:p w:rsidR="00BD13EA" w:rsidRDefault="00BD13E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D13EA" w:rsidRPr="00196858" w:rsidRDefault="00BD13EA" w:rsidP="008537B0"/>
                          <w:p w:rsidR="00BD13EA" w:rsidRDefault="00BD13EA" w:rsidP="008537B0">
                            <w:pPr>
                              <w:ind w:left="142"/>
                              <w:jc w:val="center"/>
                              <w:rPr>
                                <w:rFonts w:ascii="Verdana" w:hAnsi="Verdana"/>
                                <w:b/>
                              </w:rPr>
                            </w:pPr>
                          </w:p>
                          <w:p w:rsidR="00BD13EA" w:rsidRDefault="00BD13E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D13EA" w:rsidRPr="00103622" w:rsidRDefault="00BD13EA" w:rsidP="008537B0">
                            <w:pPr>
                              <w:ind w:left="142"/>
                              <w:jc w:val="center"/>
                              <w:rPr>
                                <w:rFonts w:ascii="Century Gothic" w:hAnsi="Century Gothic" w:cs="Arial"/>
                                <w:b/>
                                <w:sz w:val="32"/>
                                <w:szCs w:val="32"/>
                                <w:lang w:val="es-MX"/>
                              </w:rPr>
                            </w:pPr>
                          </w:p>
                          <w:p w:rsidR="00BD13EA" w:rsidRDefault="00BD13E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D13EA" w:rsidRDefault="00BD13EA" w:rsidP="008537B0">
                            <w:pPr>
                              <w:jc w:val="center"/>
                              <w:rPr>
                                <w:rFonts w:ascii="Century Gothic" w:hAnsi="Century Gothic" w:cs="Arial"/>
                                <w:b/>
                                <w:sz w:val="28"/>
                                <w:szCs w:val="32"/>
                              </w:rPr>
                            </w:pPr>
                          </w:p>
                          <w:p w:rsidR="00BD13EA" w:rsidRPr="00D94CE2" w:rsidRDefault="00BD13E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D13EA" w:rsidRDefault="00BD13E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D13EA" w:rsidRDefault="00BD13EA" w:rsidP="008537B0">
                            <w:pPr>
                              <w:ind w:left="142" w:right="-118"/>
                              <w:jc w:val="center"/>
                              <w:rPr>
                                <w:rFonts w:ascii="Century Gothic" w:hAnsi="Century Gothic" w:cs="Arial"/>
                                <w:b/>
                                <w:sz w:val="28"/>
                                <w:szCs w:val="28"/>
                                <w:lang w:val="es-MX"/>
                              </w:rPr>
                            </w:pPr>
                          </w:p>
                          <w:p w:rsidR="00BD13EA" w:rsidRPr="00103622" w:rsidRDefault="00BD13E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D13EA" w:rsidRPr="00F233F1" w:rsidRDefault="00BD13EA" w:rsidP="008537B0">
                            <w:pPr>
                              <w:ind w:left="142" w:right="-118"/>
                              <w:rPr>
                                <w:rFonts w:ascii="Century Gothic" w:hAnsi="Century Gothic"/>
                                <w:b/>
                                <w:sz w:val="28"/>
                                <w:szCs w:val="28"/>
                                <w:lang w:val="es-MX"/>
                              </w:rPr>
                            </w:pPr>
                          </w:p>
                          <w:p w:rsidR="00BD13EA" w:rsidRDefault="00BD13EA" w:rsidP="008537B0">
                            <w:pPr>
                              <w:ind w:left="142" w:right="-118"/>
                              <w:rPr>
                                <w:rFonts w:ascii="Century Gothic" w:hAnsi="Century Gothic"/>
                                <w:b/>
                                <w:sz w:val="28"/>
                                <w:szCs w:val="28"/>
                              </w:rPr>
                            </w:pPr>
                          </w:p>
                          <w:p w:rsidR="00BD13EA" w:rsidRPr="00103622" w:rsidRDefault="00BD13EA" w:rsidP="008537B0">
                            <w:pPr>
                              <w:ind w:left="142" w:right="-118"/>
                              <w:rPr>
                                <w:rFonts w:ascii="Century Gothic" w:hAnsi="Century Gothic"/>
                                <w:b/>
                                <w:sz w:val="28"/>
                                <w:szCs w:val="28"/>
                              </w:rPr>
                            </w:pPr>
                          </w:p>
                          <w:p w:rsidR="00BD13EA" w:rsidRDefault="00BD13EA"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BD13EA">
                              <w:rPr>
                                <w:rFonts w:ascii="Century Gothic" w:hAnsi="Century Gothic" w:cs="Century Gothic"/>
                                <w:b/>
                                <w:bCs/>
                                <w:color w:val="000000" w:themeColor="text1"/>
                                <w:sz w:val="28"/>
                                <w:szCs w:val="28"/>
                              </w:rPr>
                              <w:t>INSTALACION DE SEÑALIZACION DE RED SECUNDARIA Y SEÑALIZACION DE VALVULAS CIUDAD DE LA PAZ Y POBLACION DE COROICO</w:t>
                            </w:r>
                          </w:p>
                          <w:p w:rsidR="00BD13EA" w:rsidRPr="007A5AE1" w:rsidRDefault="00BD13EA" w:rsidP="008537B0">
                            <w:pPr>
                              <w:ind w:right="-118"/>
                              <w:jc w:val="center"/>
                              <w:rPr>
                                <w:rFonts w:ascii="Century Gothic" w:hAnsi="Century Gothic" w:cs="Century Gothic"/>
                                <w:b/>
                                <w:bCs/>
                                <w:color w:val="000000" w:themeColor="text1"/>
                                <w:sz w:val="28"/>
                                <w:szCs w:val="28"/>
                              </w:rPr>
                            </w:pPr>
                          </w:p>
                          <w:p w:rsidR="00BD13EA" w:rsidRPr="007A5AE1" w:rsidRDefault="00BD13EA" w:rsidP="008537B0">
                            <w:pPr>
                              <w:ind w:right="-118"/>
                              <w:jc w:val="center"/>
                              <w:rPr>
                                <w:rFonts w:ascii="Century Gothic" w:hAnsi="Century Gothic" w:cs="Century Gothic"/>
                                <w:b/>
                                <w:bCs/>
                                <w:color w:val="000000" w:themeColor="text1"/>
                                <w:sz w:val="28"/>
                                <w:szCs w:val="28"/>
                              </w:rPr>
                            </w:pPr>
                            <w:r w:rsidRPr="007A5AE1">
                              <w:rPr>
                                <w:rFonts w:ascii="Century Gothic" w:hAnsi="Century Gothic" w:cs="Century Gothic"/>
                                <w:b/>
                                <w:bCs/>
                                <w:color w:val="000000" w:themeColor="text1"/>
                                <w:sz w:val="28"/>
                                <w:szCs w:val="28"/>
                              </w:rPr>
                              <w:t xml:space="preserve">CODIGO: </w:t>
                            </w:r>
                            <w:r w:rsidRPr="00BD13EA">
                              <w:rPr>
                                <w:rFonts w:ascii="Century Gothic" w:hAnsi="Century Gothic" w:cs="Century Gothic"/>
                                <w:b/>
                                <w:bCs/>
                                <w:color w:val="000000" w:themeColor="text1"/>
                                <w:sz w:val="28"/>
                                <w:szCs w:val="28"/>
                              </w:rPr>
                              <w:t>GCC-CDL-DRLP-106-17</w:t>
                            </w:r>
                          </w:p>
                          <w:p w:rsidR="00BD13EA" w:rsidRPr="007A5AE1" w:rsidRDefault="00BD13EA" w:rsidP="008537B0">
                            <w:pPr>
                              <w:ind w:right="-118"/>
                              <w:jc w:val="center"/>
                              <w:rPr>
                                <w:rFonts w:ascii="Century Gothic" w:hAnsi="Century Gothic" w:cs="Century Gothic"/>
                                <w:b/>
                                <w:bCs/>
                                <w:color w:val="000000" w:themeColor="text1"/>
                                <w:sz w:val="28"/>
                                <w:szCs w:val="28"/>
                              </w:rPr>
                            </w:pPr>
                          </w:p>
                          <w:p w:rsidR="00BD13EA" w:rsidRPr="007A5AE1" w:rsidRDefault="00BD13EA" w:rsidP="008537B0">
                            <w:pPr>
                              <w:ind w:right="-118"/>
                              <w:jc w:val="center"/>
                              <w:rPr>
                                <w:rFonts w:ascii="Century Gothic" w:hAnsi="Century Gothic" w:cs="Century Gothic"/>
                                <w:b/>
                                <w:bCs/>
                                <w:color w:val="000000" w:themeColor="text1"/>
                                <w:sz w:val="28"/>
                                <w:szCs w:val="28"/>
                              </w:rPr>
                            </w:pPr>
                          </w:p>
                          <w:p w:rsidR="00BD13EA" w:rsidRPr="007A5AE1" w:rsidRDefault="00BD13EA"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BD13EA" w:rsidRPr="00103622" w:rsidRDefault="00BD13EA" w:rsidP="008537B0">
                            <w:pPr>
                              <w:ind w:right="930"/>
                              <w:jc w:val="center"/>
                              <w:rPr>
                                <w:rFonts w:ascii="Century Gothic" w:hAnsi="Century Gothic"/>
                                <w:sz w:val="32"/>
                                <w:szCs w:val="32"/>
                                <w:lang w:val="es-ES_tradnl"/>
                              </w:rPr>
                            </w:pPr>
                          </w:p>
                          <w:p w:rsidR="00BD13EA" w:rsidRPr="00103622" w:rsidRDefault="00BD13EA" w:rsidP="008537B0">
                            <w:pPr>
                              <w:ind w:right="930"/>
                              <w:jc w:val="center"/>
                              <w:rPr>
                                <w:rFonts w:ascii="Century Gothic" w:hAnsi="Century Gothic"/>
                                <w:sz w:val="32"/>
                                <w:szCs w:val="32"/>
                                <w:lang w:val="es-ES_tradnl"/>
                              </w:rPr>
                            </w:pPr>
                          </w:p>
                          <w:p w:rsidR="00BD13EA" w:rsidRPr="00103622" w:rsidRDefault="00BD13EA" w:rsidP="008537B0">
                            <w:pPr>
                              <w:ind w:right="930"/>
                              <w:jc w:val="center"/>
                              <w:rPr>
                                <w:rFonts w:ascii="Century Gothic" w:hAnsi="Century Gothic"/>
                                <w:sz w:val="32"/>
                                <w:szCs w:val="32"/>
                                <w:lang w:val="es-ES_tradnl"/>
                              </w:rPr>
                            </w:pPr>
                          </w:p>
                          <w:p w:rsidR="00BD13EA" w:rsidRDefault="00BD13EA" w:rsidP="008537B0">
                            <w:pPr>
                              <w:ind w:right="930"/>
                              <w:jc w:val="center"/>
                              <w:rPr>
                                <w:rFonts w:ascii="Century Gothic" w:hAnsi="Century Gothic"/>
                                <w:lang w:val="es-ES_tradnl"/>
                              </w:rPr>
                            </w:pPr>
                          </w:p>
                          <w:p w:rsidR="00BD13EA" w:rsidRPr="009C5A35" w:rsidRDefault="00BD13E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BD13EA" w:rsidRDefault="00BD13EA" w:rsidP="008537B0">
                      <w:pPr>
                        <w:pStyle w:val="Ttulo1"/>
                        <w:ind w:left="142"/>
                        <w:jc w:val="center"/>
                        <w:rPr>
                          <w:rFonts w:ascii="Century Gothic" w:hAnsi="Century Gothic"/>
                          <w:szCs w:val="28"/>
                        </w:rPr>
                      </w:pPr>
                      <w:r>
                        <w:rPr>
                          <w:rFonts w:ascii="Century Gothic" w:hAnsi="Century Gothic"/>
                          <w:szCs w:val="28"/>
                        </w:rPr>
                        <w:t xml:space="preserve"> </w:t>
                      </w:r>
                    </w:p>
                    <w:p w:rsidR="00BD13EA" w:rsidRDefault="00BD13E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D13EA" w:rsidRPr="00196858" w:rsidRDefault="00BD13EA" w:rsidP="008537B0"/>
                    <w:p w:rsidR="00BD13EA" w:rsidRDefault="00BD13EA" w:rsidP="008537B0">
                      <w:pPr>
                        <w:ind w:left="142"/>
                        <w:jc w:val="center"/>
                        <w:rPr>
                          <w:rFonts w:ascii="Verdana" w:hAnsi="Verdana"/>
                          <w:b/>
                        </w:rPr>
                      </w:pPr>
                    </w:p>
                    <w:p w:rsidR="00BD13EA" w:rsidRDefault="00BD13E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D13EA" w:rsidRPr="00103622" w:rsidRDefault="00BD13EA" w:rsidP="008537B0">
                      <w:pPr>
                        <w:ind w:left="142"/>
                        <w:jc w:val="center"/>
                        <w:rPr>
                          <w:rFonts w:ascii="Century Gothic" w:hAnsi="Century Gothic" w:cs="Arial"/>
                          <w:b/>
                          <w:sz w:val="32"/>
                          <w:szCs w:val="32"/>
                          <w:lang w:val="es-MX"/>
                        </w:rPr>
                      </w:pPr>
                    </w:p>
                    <w:p w:rsidR="00BD13EA" w:rsidRDefault="00BD13E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D13EA" w:rsidRDefault="00BD13EA" w:rsidP="008537B0">
                      <w:pPr>
                        <w:jc w:val="center"/>
                        <w:rPr>
                          <w:rFonts w:ascii="Century Gothic" w:hAnsi="Century Gothic" w:cs="Arial"/>
                          <w:b/>
                          <w:sz w:val="28"/>
                          <w:szCs w:val="32"/>
                        </w:rPr>
                      </w:pPr>
                    </w:p>
                    <w:p w:rsidR="00BD13EA" w:rsidRPr="00D94CE2" w:rsidRDefault="00BD13E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D13EA" w:rsidRDefault="00BD13E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D13EA" w:rsidRDefault="00BD13EA" w:rsidP="008537B0">
                      <w:pPr>
                        <w:ind w:left="142" w:right="-118"/>
                        <w:jc w:val="center"/>
                        <w:rPr>
                          <w:rFonts w:ascii="Century Gothic" w:hAnsi="Century Gothic" w:cs="Arial"/>
                          <w:b/>
                          <w:sz w:val="28"/>
                          <w:szCs w:val="28"/>
                          <w:lang w:val="es-MX"/>
                        </w:rPr>
                      </w:pPr>
                    </w:p>
                    <w:p w:rsidR="00BD13EA" w:rsidRPr="00103622" w:rsidRDefault="00BD13E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D13EA" w:rsidRPr="00F233F1" w:rsidRDefault="00BD13EA" w:rsidP="008537B0">
                      <w:pPr>
                        <w:ind w:left="142" w:right="-118"/>
                        <w:rPr>
                          <w:rFonts w:ascii="Century Gothic" w:hAnsi="Century Gothic"/>
                          <w:b/>
                          <w:sz w:val="28"/>
                          <w:szCs w:val="28"/>
                          <w:lang w:val="es-MX"/>
                        </w:rPr>
                      </w:pPr>
                    </w:p>
                    <w:p w:rsidR="00BD13EA" w:rsidRDefault="00BD13EA" w:rsidP="008537B0">
                      <w:pPr>
                        <w:ind w:left="142" w:right="-118"/>
                        <w:rPr>
                          <w:rFonts w:ascii="Century Gothic" w:hAnsi="Century Gothic"/>
                          <w:b/>
                          <w:sz w:val="28"/>
                          <w:szCs w:val="28"/>
                        </w:rPr>
                      </w:pPr>
                    </w:p>
                    <w:p w:rsidR="00BD13EA" w:rsidRPr="00103622" w:rsidRDefault="00BD13EA" w:rsidP="008537B0">
                      <w:pPr>
                        <w:ind w:left="142" w:right="-118"/>
                        <w:rPr>
                          <w:rFonts w:ascii="Century Gothic" w:hAnsi="Century Gothic"/>
                          <w:b/>
                          <w:sz w:val="28"/>
                          <w:szCs w:val="28"/>
                        </w:rPr>
                      </w:pPr>
                    </w:p>
                    <w:p w:rsidR="00BD13EA" w:rsidRDefault="00BD13EA"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BD13EA">
                        <w:rPr>
                          <w:rFonts w:ascii="Century Gothic" w:hAnsi="Century Gothic" w:cs="Century Gothic"/>
                          <w:b/>
                          <w:bCs/>
                          <w:color w:val="000000" w:themeColor="text1"/>
                          <w:sz w:val="28"/>
                          <w:szCs w:val="28"/>
                        </w:rPr>
                        <w:t>INSTALACION DE SEÑALIZACION DE RED SECUNDARIA Y SEÑALIZACION DE VALVULAS CIUDAD DE LA PAZ Y POBLACION DE COROICO</w:t>
                      </w:r>
                    </w:p>
                    <w:p w:rsidR="00BD13EA" w:rsidRPr="007A5AE1" w:rsidRDefault="00BD13EA" w:rsidP="008537B0">
                      <w:pPr>
                        <w:ind w:right="-118"/>
                        <w:jc w:val="center"/>
                        <w:rPr>
                          <w:rFonts w:ascii="Century Gothic" w:hAnsi="Century Gothic" w:cs="Century Gothic"/>
                          <w:b/>
                          <w:bCs/>
                          <w:color w:val="000000" w:themeColor="text1"/>
                          <w:sz w:val="28"/>
                          <w:szCs w:val="28"/>
                        </w:rPr>
                      </w:pPr>
                    </w:p>
                    <w:p w:rsidR="00BD13EA" w:rsidRPr="007A5AE1" w:rsidRDefault="00BD13EA" w:rsidP="008537B0">
                      <w:pPr>
                        <w:ind w:right="-118"/>
                        <w:jc w:val="center"/>
                        <w:rPr>
                          <w:rFonts w:ascii="Century Gothic" w:hAnsi="Century Gothic" w:cs="Century Gothic"/>
                          <w:b/>
                          <w:bCs/>
                          <w:color w:val="000000" w:themeColor="text1"/>
                          <w:sz w:val="28"/>
                          <w:szCs w:val="28"/>
                        </w:rPr>
                      </w:pPr>
                      <w:r w:rsidRPr="007A5AE1">
                        <w:rPr>
                          <w:rFonts w:ascii="Century Gothic" w:hAnsi="Century Gothic" w:cs="Century Gothic"/>
                          <w:b/>
                          <w:bCs/>
                          <w:color w:val="000000" w:themeColor="text1"/>
                          <w:sz w:val="28"/>
                          <w:szCs w:val="28"/>
                        </w:rPr>
                        <w:t xml:space="preserve">CODIGO: </w:t>
                      </w:r>
                      <w:r w:rsidRPr="00BD13EA">
                        <w:rPr>
                          <w:rFonts w:ascii="Century Gothic" w:hAnsi="Century Gothic" w:cs="Century Gothic"/>
                          <w:b/>
                          <w:bCs/>
                          <w:color w:val="000000" w:themeColor="text1"/>
                          <w:sz w:val="28"/>
                          <w:szCs w:val="28"/>
                        </w:rPr>
                        <w:t>GCC-CDL-DRLP-106-17</w:t>
                      </w:r>
                    </w:p>
                    <w:p w:rsidR="00BD13EA" w:rsidRPr="007A5AE1" w:rsidRDefault="00BD13EA" w:rsidP="008537B0">
                      <w:pPr>
                        <w:ind w:right="-118"/>
                        <w:jc w:val="center"/>
                        <w:rPr>
                          <w:rFonts w:ascii="Century Gothic" w:hAnsi="Century Gothic" w:cs="Century Gothic"/>
                          <w:b/>
                          <w:bCs/>
                          <w:color w:val="000000" w:themeColor="text1"/>
                          <w:sz w:val="28"/>
                          <w:szCs w:val="28"/>
                        </w:rPr>
                      </w:pPr>
                    </w:p>
                    <w:p w:rsidR="00BD13EA" w:rsidRPr="007A5AE1" w:rsidRDefault="00BD13EA" w:rsidP="008537B0">
                      <w:pPr>
                        <w:ind w:right="-118"/>
                        <w:jc w:val="center"/>
                        <w:rPr>
                          <w:rFonts w:ascii="Century Gothic" w:hAnsi="Century Gothic" w:cs="Century Gothic"/>
                          <w:b/>
                          <w:bCs/>
                          <w:color w:val="000000" w:themeColor="text1"/>
                          <w:sz w:val="28"/>
                          <w:szCs w:val="28"/>
                        </w:rPr>
                      </w:pPr>
                    </w:p>
                    <w:p w:rsidR="00BD13EA" w:rsidRPr="007A5AE1" w:rsidRDefault="00BD13EA"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BD13EA" w:rsidRPr="00103622" w:rsidRDefault="00BD13EA" w:rsidP="008537B0">
                      <w:pPr>
                        <w:ind w:right="930"/>
                        <w:jc w:val="center"/>
                        <w:rPr>
                          <w:rFonts w:ascii="Century Gothic" w:hAnsi="Century Gothic"/>
                          <w:sz w:val="32"/>
                          <w:szCs w:val="32"/>
                          <w:lang w:val="es-ES_tradnl"/>
                        </w:rPr>
                      </w:pPr>
                    </w:p>
                    <w:p w:rsidR="00BD13EA" w:rsidRPr="00103622" w:rsidRDefault="00BD13EA" w:rsidP="008537B0">
                      <w:pPr>
                        <w:ind w:right="930"/>
                        <w:jc w:val="center"/>
                        <w:rPr>
                          <w:rFonts w:ascii="Century Gothic" w:hAnsi="Century Gothic"/>
                          <w:sz w:val="32"/>
                          <w:szCs w:val="32"/>
                          <w:lang w:val="es-ES_tradnl"/>
                        </w:rPr>
                      </w:pPr>
                    </w:p>
                    <w:p w:rsidR="00BD13EA" w:rsidRPr="00103622" w:rsidRDefault="00BD13EA" w:rsidP="008537B0">
                      <w:pPr>
                        <w:ind w:right="930"/>
                        <w:jc w:val="center"/>
                        <w:rPr>
                          <w:rFonts w:ascii="Century Gothic" w:hAnsi="Century Gothic"/>
                          <w:sz w:val="32"/>
                          <w:szCs w:val="32"/>
                          <w:lang w:val="es-ES_tradnl"/>
                        </w:rPr>
                      </w:pPr>
                    </w:p>
                    <w:p w:rsidR="00BD13EA" w:rsidRDefault="00BD13EA" w:rsidP="008537B0">
                      <w:pPr>
                        <w:ind w:right="930"/>
                        <w:jc w:val="center"/>
                        <w:rPr>
                          <w:rFonts w:ascii="Century Gothic" w:hAnsi="Century Gothic"/>
                          <w:lang w:val="es-ES_tradnl"/>
                        </w:rPr>
                      </w:pPr>
                    </w:p>
                    <w:p w:rsidR="00BD13EA" w:rsidRPr="009C5A35" w:rsidRDefault="00BD13E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D13EA" w:rsidRPr="00AD6AF2" w:rsidRDefault="00BD13EA" w:rsidP="008537B0">
                            <w:pPr>
                              <w:ind w:right="930"/>
                              <w:jc w:val="center"/>
                              <w:rPr>
                                <w:rFonts w:ascii="Century Gothic" w:hAnsi="Century Gothic"/>
                                <w:sz w:val="14"/>
                                <w:lang w:val="es-ES_tradnl"/>
                              </w:rPr>
                            </w:pPr>
                          </w:p>
                          <w:p w:rsidR="00BD13EA" w:rsidRDefault="00BD13E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BD13EA" w:rsidRPr="00AD6AF2" w:rsidRDefault="00BD13E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D13EA" w:rsidRPr="00AD6AF2" w:rsidRDefault="00BD13EA" w:rsidP="008537B0">
                      <w:pPr>
                        <w:ind w:right="930"/>
                        <w:jc w:val="center"/>
                        <w:rPr>
                          <w:rFonts w:ascii="Century Gothic" w:hAnsi="Century Gothic"/>
                          <w:sz w:val="14"/>
                          <w:lang w:val="es-ES_tradnl"/>
                        </w:rPr>
                      </w:pPr>
                    </w:p>
                    <w:p w:rsidR="00BD13EA" w:rsidRDefault="00BD13E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BD13EA" w:rsidRPr="00AD6AF2" w:rsidRDefault="00BD13E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FBA6D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AC0981"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3E573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1F2544">
              <w:rPr>
                <w:rFonts w:asciiTheme="minorHAnsi" w:eastAsia="Calibri" w:hAnsiTheme="minorHAnsi" w:cstheme="minorHAnsi"/>
                <w:b/>
                <w:i/>
                <w:sz w:val="22"/>
                <w:szCs w:val="22"/>
              </w:rPr>
              <w:t xml:space="preserve"> </w:t>
            </w:r>
            <w:r w:rsidR="003E5730">
              <w:rPr>
                <w:rFonts w:asciiTheme="minorHAnsi" w:eastAsia="Calibri" w:hAnsiTheme="minorHAnsi" w:cstheme="minorHAnsi"/>
                <w:b/>
                <w:i/>
                <w:sz w:val="22"/>
                <w:szCs w:val="22"/>
              </w:rPr>
              <w:t xml:space="preserve">EL TOTAL </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46C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646C9D" w:rsidRDefault="001C4056" w:rsidP="001C4056">
            <w:pPr>
              <w:rPr>
                <w:rFonts w:asciiTheme="minorHAnsi" w:hAnsiTheme="minorHAnsi" w:cstheme="minorHAnsi"/>
                <w:sz w:val="8"/>
                <w:szCs w:val="22"/>
              </w:rPr>
            </w:pPr>
          </w:p>
        </w:tc>
        <w:tc>
          <w:tcPr>
            <w:tcW w:w="2746" w:type="dxa"/>
          </w:tcPr>
          <w:p w:rsidR="001C4056" w:rsidRPr="00646C9D" w:rsidRDefault="001C4056" w:rsidP="001C4056">
            <w:pPr>
              <w:rPr>
                <w:rFonts w:asciiTheme="minorHAnsi" w:hAnsiTheme="minorHAnsi" w:cstheme="minorHAnsi"/>
                <w:sz w:val="8"/>
                <w:szCs w:val="22"/>
              </w:rPr>
            </w:pPr>
          </w:p>
        </w:tc>
        <w:tc>
          <w:tcPr>
            <w:tcW w:w="2921" w:type="dxa"/>
            <w:gridSpan w:val="3"/>
          </w:tcPr>
          <w:p w:rsidR="001C4056" w:rsidRPr="00646C9D" w:rsidRDefault="001C4056" w:rsidP="001C4056">
            <w:pPr>
              <w:rPr>
                <w:rFonts w:asciiTheme="minorHAnsi" w:hAnsiTheme="minorHAnsi" w:cstheme="minorHAnsi"/>
                <w:sz w:val="8"/>
                <w:szCs w:val="22"/>
                <w:highlight w:val="yellow"/>
              </w:rPr>
            </w:pPr>
          </w:p>
        </w:tc>
        <w:tc>
          <w:tcPr>
            <w:tcW w:w="2939" w:type="dxa"/>
          </w:tcPr>
          <w:p w:rsidR="001C4056" w:rsidRPr="00646C9D" w:rsidRDefault="001C4056" w:rsidP="001C4056">
            <w:pPr>
              <w:rPr>
                <w:rFonts w:asciiTheme="minorHAnsi" w:hAnsiTheme="minorHAnsi" w:cstheme="minorHAnsi"/>
                <w:sz w:val="8"/>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646C9D"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46C9D">
        <w:trPr>
          <w:trHeight w:val="70"/>
        </w:trPr>
        <w:tc>
          <w:tcPr>
            <w:tcW w:w="433" w:type="dxa"/>
            <w:vAlign w:val="center"/>
          </w:tcPr>
          <w:p w:rsidR="001C4056" w:rsidRPr="00646C9D" w:rsidRDefault="001C4056" w:rsidP="001C4056">
            <w:pPr>
              <w:rPr>
                <w:rFonts w:asciiTheme="minorHAnsi" w:hAnsiTheme="minorHAnsi" w:cstheme="minorHAnsi"/>
                <w:sz w:val="4"/>
                <w:szCs w:val="22"/>
              </w:rPr>
            </w:pPr>
          </w:p>
        </w:tc>
        <w:tc>
          <w:tcPr>
            <w:tcW w:w="2746" w:type="dxa"/>
            <w:vAlign w:val="center"/>
          </w:tcPr>
          <w:p w:rsidR="001C4056" w:rsidRPr="00646C9D" w:rsidRDefault="001C4056" w:rsidP="001C4056">
            <w:pPr>
              <w:rPr>
                <w:rFonts w:asciiTheme="minorHAnsi" w:hAnsiTheme="minorHAnsi" w:cstheme="minorHAnsi"/>
                <w:sz w:val="4"/>
                <w:szCs w:val="22"/>
              </w:rPr>
            </w:pPr>
          </w:p>
        </w:tc>
        <w:tc>
          <w:tcPr>
            <w:tcW w:w="2921" w:type="dxa"/>
            <w:gridSpan w:val="3"/>
          </w:tcPr>
          <w:p w:rsidR="001C4056" w:rsidRPr="00646C9D" w:rsidRDefault="001C4056" w:rsidP="001C4056">
            <w:pPr>
              <w:jc w:val="center"/>
              <w:rPr>
                <w:rFonts w:asciiTheme="minorHAnsi" w:hAnsiTheme="minorHAnsi" w:cstheme="minorHAnsi"/>
                <w:sz w:val="4"/>
                <w:szCs w:val="22"/>
              </w:rPr>
            </w:pPr>
          </w:p>
        </w:tc>
        <w:tc>
          <w:tcPr>
            <w:tcW w:w="2939" w:type="dxa"/>
          </w:tcPr>
          <w:p w:rsidR="001C4056" w:rsidRPr="00646C9D" w:rsidRDefault="001C4056" w:rsidP="001C4056">
            <w:pPr>
              <w:jc w:val="both"/>
              <w:rPr>
                <w:rFonts w:asciiTheme="minorHAnsi" w:hAnsiTheme="minorHAnsi" w:cstheme="minorHAnsi"/>
                <w:sz w:val="4"/>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646C9D">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646C9D"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46C9D">
        <w:trPr>
          <w:trHeight w:val="70"/>
        </w:trPr>
        <w:tc>
          <w:tcPr>
            <w:tcW w:w="433" w:type="dxa"/>
            <w:shd w:val="clear" w:color="auto" w:fill="auto"/>
            <w:vAlign w:val="center"/>
          </w:tcPr>
          <w:p w:rsidR="00215AE8" w:rsidRPr="00646C9D" w:rsidRDefault="00215AE8" w:rsidP="001C4056">
            <w:pPr>
              <w:jc w:val="center"/>
              <w:rPr>
                <w:rFonts w:asciiTheme="minorHAnsi" w:hAnsiTheme="minorHAnsi" w:cstheme="minorHAnsi"/>
                <w:sz w:val="2"/>
                <w:szCs w:val="22"/>
              </w:rPr>
            </w:pPr>
          </w:p>
        </w:tc>
        <w:tc>
          <w:tcPr>
            <w:tcW w:w="2746" w:type="dxa"/>
            <w:vAlign w:val="center"/>
          </w:tcPr>
          <w:p w:rsidR="00215AE8" w:rsidRPr="00646C9D" w:rsidRDefault="00215AE8" w:rsidP="001C4056">
            <w:pPr>
              <w:rPr>
                <w:rFonts w:asciiTheme="minorHAnsi" w:hAnsiTheme="minorHAnsi" w:cstheme="minorHAnsi"/>
                <w:sz w:val="2"/>
                <w:szCs w:val="22"/>
              </w:rPr>
            </w:pPr>
          </w:p>
        </w:tc>
        <w:tc>
          <w:tcPr>
            <w:tcW w:w="1393" w:type="dxa"/>
            <w:gridSpan w:val="2"/>
            <w:vAlign w:val="center"/>
          </w:tcPr>
          <w:p w:rsidR="00215AE8" w:rsidRPr="00646C9D" w:rsidRDefault="00215AE8" w:rsidP="001C4056">
            <w:pPr>
              <w:rPr>
                <w:rFonts w:asciiTheme="minorHAnsi" w:hAnsiTheme="minorHAnsi" w:cstheme="minorHAnsi"/>
                <w:sz w:val="2"/>
                <w:szCs w:val="22"/>
              </w:rPr>
            </w:pPr>
          </w:p>
        </w:tc>
        <w:tc>
          <w:tcPr>
            <w:tcW w:w="1528" w:type="dxa"/>
            <w:vAlign w:val="center"/>
          </w:tcPr>
          <w:p w:rsidR="00215AE8" w:rsidRPr="00646C9D" w:rsidRDefault="00215AE8" w:rsidP="001C4056">
            <w:pPr>
              <w:jc w:val="center"/>
              <w:rPr>
                <w:rFonts w:asciiTheme="minorHAnsi" w:hAnsiTheme="minorHAnsi" w:cstheme="minorHAnsi"/>
                <w:sz w:val="2"/>
                <w:szCs w:val="22"/>
              </w:rPr>
            </w:pPr>
          </w:p>
        </w:tc>
        <w:tc>
          <w:tcPr>
            <w:tcW w:w="2939" w:type="dxa"/>
            <w:vAlign w:val="center"/>
          </w:tcPr>
          <w:p w:rsidR="00215AE8" w:rsidRPr="00646C9D" w:rsidRDefault="00215AE8" w:rsidP="001C4056">
            <w:pPr>
              <w:jc w:val="both"/>
              <w:rPr>
                <w:rFonts w:asciiTheme="minorHAnsi" w:hAnsiTheme="minorHAnsi" w:cstheme="minorHAnsi"/>
                <w:b/>
                <w:color w:val="FF0000"/>
                <w:sz w:val="2"/>
                <w:szCs w:val="16"/>
              </w:rPr>
            </w:pPr>
          </w:p>
        </w:tc>
      </w:tr>
      <w:tr w:rsidR="001C4056" w:rsidRPr="00365997" w:rsidTr="00646C9D">
        <w:trPr>
          <w:trHeight w:val="47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46C9D" w:rsidRDefault="001C4056" w:rsidP="00646C9D">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646C9D"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tcPr>
          <w:p w:rsidR="001C4056" w:rsidRPr="00646C9D" w:rsidRDefault="001C4056" w:rsidP="001C4056">
            <w:pPr>
              <w:rPr>
                <w:rFonts w:asciiTheme="minorHAnsi" w:hAnsiTheme="minorHAnsi" w:cstheme="minorHAnsi"/>
                <w:sz w:val="2"/>
                <w:szCs w:val="22"/>
              </w:rPr>
            </w:pPr>
          </w:p>
        </w:tc>
        <w:tc>
          <w:tcPr>
            <w:tcW w:w="2939" w:type="dxa"/>
          </w:tcPr>
          <w:p w:rsidR="001C4056" w:rsidRPr="00646C9D" w:rsidRDefault="001C4056" w:rsidP="001C4056">
            <w:pPr>
              <w:rPr>
                <w:rFonts w:asciiTheme="minorHAnsi" w:hAnsiTheme="minorHAnsi" w:cstheme="minorHAnsi"/>
                <w:sz w:val="2"/>
                <w:szCs w:val="22"/>
              </w:rPr>
            </w:pPr>
          </w:p>
        </w:tc>
      </w:tr>
      <w:tr w:rsidR="001C4056" w:rsidRPr="00365997" w:rsidTr="00646C9D">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646C9D" w:rsidP="00646C9D">
            <w:pPr>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10"/>
                <w:szCs w:val="22"/>
              </w:rPr>
            </w:pPr>
          </w:p>
        </w:tc>
        <w:tc>
          <w:tcPr>
            <w:tcW w:w="2746" w:type="dxa"/>
            <w:vAlign w:val="center"/>
          </w:tcPr>
          <w:p w:rsidR="001C4056" w:rsidRPr="00646C9D" w:rsidRDefault="001C4056" w:rsidP="001C4056">
            <w:pPr>
              <w:jc w:val="center"/>
              <w:rPr>
                <w:rFonts w:asciiTheme="minorHAnsi" w:hAnsiTheme="minorHAnsi" w:cstheme="minorHAnsi"/>
                <w:sz w:val="10"/>
                <w:szCs w:val="22"/>
              </w:rPr>
            </w:pPr>
          </w:p>
        </w:tc>
        <w:tc>
          <w:tcPr>
            <w:tcW w:w="2921" w:type="dxa"/>
            <w:gridSpan w:val="3"/>
            <w:vAlign w:val="center"/>
          </w:tcPr>
          <w:p w:rsidR="001C4056" w:rsidRPr="00646C9D" w:rsidRDefault="001C4056" w:rsidP="001C4056">
            <w:pPr>
              <w:jc w:val="center"/>
              <w:rPr>
                <w:rFonts w:asciiTheme="minorHAnsi" w:hAnsiTheme="minorHAnsi" w:cstheme="minorHAnsi"/>
                <w:sz w:val="10"/>
                <w:szCs w:val="22"/>
              </w:rPr>
            </w:pPr>
          </w:p>
        </w:tc>
        <w:tc>
          <w:tcPr>
            <w:tcW w:w="2939" w:type="dxa"/>
            <w:vAlign w:val="center"/>
          </w:tcPr>
          <w:p w:rsidR="001C4056" w:rsidRPr="00646C9D" w:rsidRDefault="001C4056" w:rsidP="001C4056">
            <w:pPr>
              <w:rPr>
                <w:rFonts w:asciiTheme="minorHAnsi" w:hAnsiTheme="minorHAnsi" w:cstheme="minorHAnsi"/>
                <w:color w:val="FF0000"/>
                <w:sz w:val="10"/>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D13EA" w:rsidP="00646C9D">
            <w:pPr>
              <w:jc w:val="center"/>
              <w:rPr>
                <w:rFonts w:asciiTheme="minorHAnsi" w:hAnsiTheme="minorHAnsi" w:cstheme="minorHAnsi"/>
                <w:sz w:val="22"/>
                <w:szCs w:val="22"/>
              </w:rPr>
            </w:pPr>
            <w:r>
              <w:rPr>
                <w:rFonts w:asciiTheme="minorHAnsi" w:hAnsiTheme="minorHAnsi" w:cstheme="minorHAnsi"/>
                <w:sz w:val="22"/>
                <w:szCs w:val="22"/>
              </w:rPr>
              <w:t>14</w:t>
            </w:r>
            <w:r w:rsidR="001246B0">
              <w:rPr>
                <w:rFonts w:asciiTheme="minorHAnsi" w:hAnsiTheme="minorHAnsi" w:cstheme="minorHAnsi"/>
                <w:sz w:val="22"/>
                <w:szCs w:val="22"/>
              </w:rPr>
              <w:t>/09</w:t>
            </w:r>
            <w:r w:rsidR="00646C9D">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246B0" w:rsidP="00646C9D">
            <w:pPr>
              <w:jc w:val="center"/>
              <w:rPr>
                <w:rFonts w:asciiTheme="minorHAnsi" w:hAnsiTheme="minorHAnsi" w:cstheme="minorHAnsi"/>
                <w:sz w:val="22"/>
                <w:szCs w:val="22"/>
              </w:rPr>
            </w:pPr>
            <w:r>
              <w:rPr>
                <w:rFonts w:asciiTheme="minorHAnsi" w:hAnsiTheme="minorHAnsi" w:cstheme="minorHAnsi"/>
                <w:sz w:val="22"/>
                <w:szCs w:val="22"/>
              </w:rPr>
              <w:t>16</w:t>
            </w:r>
            <w:r w:rsidR="00646C9D">
              <w:rPr>
                <w:rFonts w:asciiTheme="minorHAnsi" w:hAnsiTheme="minorHAnsi" w:cstheme="minorHAnsi"/>
                <w:sz w:val="22"/>
                <w:szCs w:val="22"/>
              </w:rPr>
              <w:t>:00</w:t>
            </w:r>
          </w:p>
        </w:tc>
        <w:tc>
          <w:tcPr>
            <w:tcW w:w="2939" w:type="dxa"/>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1C4056" w:rsidRPr="00365997" w:rsidRDefault="00646C9D" w:rsidP="00646C9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tcPr>
          <w:p w:rsidR="001C4056" w:rsidRPr="00646C9D" w:rsidRDefault="001C4056" w:rsidP="008554C0">
            <w:pPr>
              <w:jc w:val="both"/>
              <w:rPr>
                <w:rFonts w:asciiTheme="minorHAnsi" w:hAnsiTheme="minorHAnsi" w:cstheme="minorHAnsi"/>
                <w:color w:val="FF0000"/>
                <w:sz w:val="2"/>
                <w:szCs w:val="22"/>
              </w:rPr>
            </w:pPr>
          </w:p>
        </w:tc>
      </w:tr>
      <w:tr w:rsidR="0073486F" w:rsidRPr="00365997" w:rsidTr="00646C9D">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646C9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BD13EA" w:rsidP="001F2544">
            <w:pPr>
              <w:jc w:val="center"/>
              <w:rPr>
                <w:rFonts w:asciiTheme="minorHAnsi" w:hAnsiTheme="minorHAnsi" w:cstheme="minorHAnsi"/>
                <w:sz w:val="22"/>
                <w:szCs w:val="22"/>
              </w:rPr>
            </w:pPr>
            <w:r>
              <w:rPr>
                <w:rFonts w:asciiTheme="minorHAnsi" w:hAnsiTheme="minorHAnsi" w:cstheme="minorHAnsi"/>
                <w:sz w:val="22"/>
                <w:szCs w:val="22"/>
              </w:rPr>
              <w:t>14</w:t>
            </w:r>
            <w:r w:rsidR="001246B0">
              <w:rPr>
                <w:rFonts w:asciiTheme="minorHAnsi" w:hAnsiTheme="minorHAnsi" w:cstheme="minorHAnsi"/>
                <w:sz w:val="22"/>
                <w:szCs w:val="22"/>
              </w:rPr>
              <w:t>/09</w:t>
            </w:r>
            <w:r w:rsidR="00646C9D">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246B0" w:rsidP="00646C9D">
            <w:pPr>
              <w:jc w:val="center"/>
              <w:rPr>
                <w:rFonts w:asciiTheme="minorHAnsi" w:hAnsiTheme="minorHAnsi" w:cstheme="minorHAnsi"/>
                <w:sz w:val="22"/>
                <w:szCs w:val="22"/>
              </w:rPr>
            </w:pPr>
            <w:r>
              <w:rPr>
                <w:rFonts w:asciiTheme="minorHAnsi" w:hAnsiTheme="minorHAnsi" w:cstheme="minorHAnsi"/>
                <w:sz w:val="22"/>
                <w:szCs w:val="22"/>
              </w:rPr>
              <w:t>16</w:t>
            </w:r>
            <w:r w:rsidR="00646C9D">
              <w:rPr>
                <w:rFonts w:asciiTheme="minorHAnsi" w:hAnsiTheme="minorHAnsi" w:cstheme="minorHAnsi"/>
                <w:sz w:val="22"/>
                <w:szCs w:val="22"/>
              </w:rPr>
              <w:t>:30</w:t>
            </w:r>
          </w:p>
        </w:tc>
        <w:tc>
          <w:tcPr>
            <w:tcW w:w="2939" w:type="dxa"/>
            <w:vAlign w:val="center"/>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73486F" w:rsidRPr="00365997" w:rsidRDefault="00646C9D" w:rsidP="00646C9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46C9D">
        <w:trPr>
          <w:trHeight w:val="70"/>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vAlign w:val="center"/>
          </w:tcPr>
          <w:p w:rsidR="001C4056" w:rsidRPr="00646C9D" w:rsidRDefault="001C4056" w:rsidP="001C4056">
            <w:pPr>
              <w:rPr>
                <w:rFonts w:asciiTheme="minorHAnsi" w:hAnsiTheme="minorHAnsi" w:cstheme="minorHAnsi"/>
                <w:color w:val="000000"/>
                <w:sz w:val="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BD13EA" w:rsidP="00EF7085">
            <w:pPr>
              <w:jc w:val="center"/>
              <w:rPr>
                <w:rFonts w:asciiTheme="minorHAnsi" w:hAnsiTheme="minorHAnsi" w:cstheme="minorHAnsi"/>
                <w:szCs w:val="22"/>
              </w:rPr>
            </w:pPr>
            <w:r>
              <w:rPr>
                <w:rFonts w:asciiTheme="minorHAnsi" w:hAnsiTheme="minorHAnsi" w:cstheme="minorHAnsi"/>
                <w:i/>
                <w:color w:val="000000" w:themeColor="text1"/>
                <w:szCs w:val="22"/>
              </w:rPr>
              <w:t>13</w:t>
            </w:r>
            <w:r w:rsidR="00731867">
              <w:rPr>
                <w:rFonts w:asciiTheme="minorHAnsi" w:hAnsiTheme="minorHAnsi" w:cstheme="minorHAnsi"/>
                <w:i/>
                <w:color w:val="000000" w:themeColor="text1"/>
                <w:szCs w:val="22"/>
              </w:rPr>
              <w:t>/11</w:t>
            </w:r>
            <w:r w:rsidR="00934374" w:rsidRPr="00934374">
              <w:rPr>
                <w:rFonts w:asciiTheme="minorHAnsi" w:hAnsiTheme="minorHAnsi" w:cstheme="minorHAnsi"/>
                <w:i/>
                <w:color w:val="000000" w:themeColor="text1"/>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0"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2921" w:type="dxa"/>
            <w:gridSpan w:val="3"/>
            <w:vAlign w:val="center"/>
          </w:tcPr>
          <w:p w:rsidR="001C4056" w:rsidRPr="00934374" w:rsidRDefault="001C4056" w:rsidP="001C4056">
            <w:pPr>
              <w:jc w:val="center"/>
              <w:rPr>
                <w:rFonts w:asciiTheme="minorHAnsi" w:hAnsiTheme="minorHAnsi" w:cstheme="minorHAnsi"/>
                <w:sz w:val="2"/>
                <w:szCs w:val="22"/>
              </w:rPr>
            </w:pPr>
          </w:p>
        </w:tc>
        <w:tc>
          <w:tcPr>
            <w:tcW w:w="2939" w:type="dxa"/>
            <w:vAlign w:val="center"/>
          </w:tcPr>
          <w:p w:rsidR="001C4056" w:rsidRPr="00934374" w:rsidRDefault="001C4056" w:rsidP="001C4056">
            <w:pPr>
              <w:rPr>
                <w:rFonts w:asciiTheme="minorHAnsi" w:hAnsiTheme="minorHAnsi" w:cstheme="minorHAnsi"/>
                <w:color w:val="000000"/>
                <w:sz w:val="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BD13EA">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BD13EA">
              <w:rPr>
                <w:rFonts w:asciiTheme="minorHAnsi" w:hAnsiTheme="minorHAnsi" w:cstheme="minorHAnsi"/>
                <w:i/>
                <w:color w:val="000000" w:themeColor="text1"/>
                <w:szCs w:val="22"/>
              </w:rPr>
              <w:t>23</w:t>
            </w:r>
            <w:r w:rsidR="00934374" w:rsidRPr="00731867">
              <w:rPr>
                <w:rFonts w:asciiTheme="minorHAnsi" w:hAnsiTheme="minorHAnsi" w:cstheme="minorHAnsi"/>
                <w:i/>
                <w:color w:val="000000" w:themeColor="text1"/>
                <w:szCs w:val="22"/>
              </w:rPr>
              <w:t>/12/2017</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5860" w:type="dxa"/>
            <w:gridSpan w:val="4"/>
            <w:vAlign w:val="center"/>
          </w:tcPr>
          <w:p w:rsidR="001C4056" w:rsidRPr="00934374" w:rsidRDefault="001C4056" w:rsidP="001C4056">
            <w:pPr>
              <w:jc w:val="center"/>
              <w:rPr>
                <w:rFonts w:asciiTheme="minorHAnsi" w:hAnsiTheme="minorHAnsi" w:cstheme="minorHAnsi"/>
                <w:sz w:val="2"/>
                <w:szCs w:val="22"/>
              </w:rPr>
            </w:pP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62" w:type="dxa"/>
        <w:jc w:val="center"/>
        <w:tblCellMar>
          <w:left w:w="70" w:type="dxa"/>
          <w:right w:w="70" w:type="dxa"/>
        </w:tblCellMar>
        <w:tblLook w:val="04A0" w:firstRow="1" w:lastRow="0" w:firstColumn="1" w:lastColumn="0" w:noHBand="0" w:noVBand="1"/>
      </w:tblPr>
      <w:tblGrid>
        <w:gridCol w:w="599"/>
        <w:gridCol w:w="6701"/>
        <w:gridCol w:w="1762"/>
      </w:tblGrid>
      <w:tr w:rsidR="00951C92" w:rsidRPr="00365997" w:rsidTr="001F2544">
        <w:trPr>
          <w:trHeight w:val="447"/>
          <w:jc w:val="center"/>
        </w:trPr>
        <w:tc>
          <w:tcPr>
            <w:tcW w:w="906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934374" w:rsidRDefault="00951C92" w:rsidP="001F2544">
            <w:pPr>
              <w:jc w:val="center"/>
              <w:rPr>
                <w:rFonts w:asciiTheme="minorHAnsi" w:hAnsiTheme="minorHAnsi" w:cstheme="minorHAnsi"/>
                <w:b/>
                <w:sz w:val="22"/>
                <w:szCs w:val="22"/>
              </w:rPr>
            </w:pPr>
            <w:r w:rsidRPr="001F2544">
              <w:rPr>
                <w:rFonts w:asciiTheme="minorHAnsi" w:hAnsiTheme="minorHAnsi" w:cstheme="minorHAnsi"/>
                <w:b/>
                <w:szCs w:val="22"/>
              </w:rPr>
              <w:t>PRECIO REFERENCIAL DE ACUERDO A LA MONE</w:t>
            </w:r>
            <w:r w:rsidR="001F2544">
              <w:rPr>
                <w:rFonts w:asciiTheme="minorHAnsi" w:hAnsiTheme="minorHAnsi" w:cstheme="minorHAnsi"/>
                <w:b/>
                <w:szCs w:val="22"/>
              </w:rPr>
              <w:t xml:space="preserve">DA ESTABLECIDA EN EL PROCESO DE </w:t>
            </w:r>
            <w:r w:rsidRPr="001F2544">
              <w:rPr>
                <w:rFonts w:asciiTheme="minorHAnsi" w:hAnsiTheme="minorHAnsi" w:cstheme="minorHAnsi"/>
                <w:b/>
                <w:szCs w:val="22"/>
              </w:rPr>
              <w:t>CONTRATACIÓN</w:t>
            </w:r>
          </w:p>
        </w:tc>
      </w:tr>
      <w:tr w:rsidR="00951C92" w:rsidRPr="00365997" w:rsidTr="001F2544">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3E5730"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N°</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6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F2544" w:rsidRPr="00365997" w:rsidTr="00731867">
        <w:trPr>
          <w:trHeight w:val="1006"/>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rsidR="001F2544" w:rsidRPr="00365997" w:rsidRDefault="001F2544" w:rsidP="001F254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rsidR="001F2544" w:rsidRPr="009B158E" w:rsidRDefault="00BD13EA" w:rsidP="00B13662">
            <w:pPr>
              <w:jc w:val="both"/>
              <w:rPr>
                <w:rFonts w:ascii="Calibri" w:hAnsi="Calibri" w:cs="Calibri"/>
                <w:color w:val="000000"/>
                <w:sz w:val="16"/>
                <w:szCs w:val="16"/>
                <w:lang w:eastAsia="es-BO"/>
              </w:rPr>
            </w:pPr>
            <w:r w:rsidRPr="00BD13EA">
              <w:rPr>
                <w:rFonts w:ascii="Calibri" w:hAnsi="Calibri" w:cs="Calibri"/>
                <w:color w:val="000000"/>
                <w:sz w:val="22"/>
                <w:szCs w:val="16"/>
                <w:lang w:eastAsia="es-BO"/>
              </w:rPr>
              <w:t>INSTALACION DE SEÑALIZACION DE RED SECUNDARIA Y SEÑALIZACION DE VALVULAS CIUDAD DE LA PAZ Y POBLACION DE COROICO</w:t>
            </w:r>
          </w:p>
        </w:tc>
        <w:tc>
          <w:tcPr>
            <w:tcW w:w="1762" w:type="dxa"/>
            <w:tcBorders>
              <w:top w:val="nil"/>
              <w:left w:val="nil"/>
              <w:bottom w:val="single" w:sz="8" w:space="0" w:color="auto"/>
              <w:right w:val="single" w:sz="8" w:space="0" w:color="auto"/>
            </w:tcBorders>
            <w:shd w:val="clear" w:color="auto" w:fill="auto"/>
            <w:noWrap/>
            <w:vAlign w:val="center"/>
          </w:tcPr>
          <w:p w:rsidR="001F2544" w:rsidRPr="009B158E" w:rsidRDefault="00BD13EA" w:rsidP="001F2544">
            <w:pPr>
              <w:jc w:val="right"/>
              <w:rPr>
                <w:rFonts w:ascii="Calibri" w:hAnsi="Calibri" w:cs="Calibri"/>
                <w:color w:val="000000"/>
                <w:sz w:val="16"/>
                <w:szCs w:val="16"/>
                <w:lang w:eastAsia="es-BO"/>
              </w:rPr>
            </w:pPr>
            <w:r>
              <w:rPr>
                <w:rFonts w:ascii="Tahoma" w:hAnsi="Tahoma" w:cs="Tahoma"/>
                <w:color w:val="000000"/>
                <w:sz w:val="17"/>
                <w:szCs w:val="17"/>
                <w:shd w:val="clear" w:color="auto" w:fill="FFFFFF"/>
              </w:rPr>
              <w:t>124.445,34</w:t>
            </w:r>
          </w:p>
        </w:tc>
      </w:tr>
      <w:tr w:rsidR="001F2544" w:rsidRPr="00365997" w:rsidTr="001F2544">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2544" w:rsidRPr="00365997" w:rsidRDefault="001F2544" w:rsidP="001F2544">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62" w:type="dxa"/>
            <w:tcBorders>
              <w:top w:val="nil"/>
              <w:left w:val="nil"/>
              <w:bottom w:val="single" w:sz="8" w:space="0" w:color="auto"/>
              <w:right w:val="single" w:sz="8" w:space="0" w:color="auto"/>
            </w:tcBorders>
            <w:shd w:val="clear" w:color="auto" w:fill="auto"/>
            <w:noWrap/>
            <w:vAlign w:val="center"/>
            <w:hideMark/>
          </w:tcPr>
          <w:p w:rsidR="001F2544" w:rsidRPr="003E5730" w:rsidRDefault="00BD13EA" w:rsidP="001F2544">
            <w:pPr>
              <w:jc w:val="right"/>
              <w:rPr>
                <w:rFonts w:asciiTheme="minorHAnsi" w:hAnsiTheme="minorHAnsi" w:cstheme="minorHAnsi"/>
                <w:b/>
                <w:color w:val="000000"/>
                <w:sz w:val="22"/>
                <w:szCs w:val="22"/>
                <w:lang w:val="es-BO" w:eastAsia="es-BO"/>
              </w:rPr>
            </w:pPr>
            <w:r w:rsidRPr="00BD13EA">
              <w:rPr>
                <w:rFonts w:ascii="Tahoma" w:hAnsi="Tahoma" w:cs="Tahoma"/>
                <w:b/>
                <w:color w:val="000000"/>
                <w:sz w:val="17"/>
                <w:szCs w:val="17"/>
                <w:shd w:val="clear" w:color="auto" w:fill="FFFFFF"/>
              </w:rPr>
              <w:t>124.445,34</w:t>
            </w:r>
          </w:p>
        </w:tc>
      </w:tr>
    </w:tbl>
    <w:p w:rsidR="00103622" w:rsidRDefault="00103622" w:rsidP="00B37050">
      <w:pPr>
        <w:jc w:val="center"/>
        <w:rPr>
          <w:rFonts w:asciiTheme="minorHAnsi" w:hAnsiTheme="minorHAnsi" w:cstheme="minorHAnsi"/>
          <w:b/>
          <w:sz w:val="22"/>
          <w:szCs w:val="22"/>
        </w:rPr>
      </w:pPr>
    </w:p>
    <w:p w:rsidR="005C5A6C" w:rsidRPr="007C3380" w:rsidRDefault="005C5A6C" w:rsidP="001F2544">
      <w:pPr>
        <w:tabs>
          <w:tab w:val="left" w:pos="6698"/>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025FE">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025FE">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025F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025F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934374"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934374" w:rsidRPr="00934374" w:rsidRDefault="00934374" w:rsidP="00934374">
      <w:pPr>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2623E4"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2623E4" w:rsidRPr="002623E4" w:rsidRDefault="002623E4" w:rsidP="002623E4">
      <w:pPr>
        <w:pStyle w:val="Prrafodelista"/>
        <w:rPr>
          <w:rFonts w:asciiTheme="minorHAnsi" w:hAnsiTheme="minorHAnsi" w:cstheme="minorHAnsi"/>
          <w:b/>
          <w:sz w:val="22"/>
          <w:szCs w:val="22"/>
        </w:rPr>
      </w:pPr>
    </w:p>
    <w:p w:rsidR="002623E4" w:rsidRDefault="002623E4" w:rsidP="002623E4">
      <w:pPr>
        <w:pStyle w:val="Prrafodelista"/>
        <w:ind w:left="426"/>
        <w:jc w:val="both"/>
        <w:rPr>
          <w:rFonts w:asciiTheme="minorHAnsi" w:hAnsiTheme="minorHAnsi" w:cstheme="minorHAnsi"/>
          <w:b/>
          <w:sz w:val="22"/>
          <w:szCs w:val="22"/>
        </w:rPr>
      </w:pPr>
    </w:p>
    <w:p w:rsidR="002623E4" w:rsidRPr="007C3380" w:rsidRDefault="002623E4" w:rsidP="002623E4">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2623E4">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5348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5348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95348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2623E4" w:rsidRPr="007C3380" w:rsidRDefault="002623E4"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2623E4" w:rsidRDefault="00C05B7B" w:rsidP="00B37050">
      <w:pPr>
        <w:jc w:val="both"/>
        <w:rPr>
          <w:rFonts w:asciiTheme="minorHAnsi" w:hAnsiTheme="minorHAnsi" w:cstheme="minorHAnsi"/>
          <w:sz w:val="1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2623E4" w:rsidRDefault="00565A0E" w:rsidP="00565A0E">
      <w:pPr>
        <w:tabs>
          <w:tab w:val="left" w:pos="2813"/>
        </w:tabs>
        <w:ind w:left="567"/>
        <w:jc w:val="both"/>
        <w:rPr>
          <w:rFonts w:asciiTheme="minorHAnsi" w:hAnsiTheme="minorHAnsi" w:cstheme="minorHAnsi"/>
          <w:sz w:val="10"/>
          <w:szCs w:val="22"/>
        </w:rPr>
      </w:pPr>
      <w:r w:rsidRPr="002623E4">
        <w:rPr>
          <w:rFonts w:asciiTheme="minorHAnsi" w:hAnsiTheme="minorHAnsi" w:cstheme="minorHAnsi"/>
          <w:sz w:val="10"/>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2623E4" w:rsidRDefault="00D07ADC" w:rsidP="00D07ADC">
      <w:pPr>
        <w:ind w:left="426"/>
        <w:jc w:val="both"/>
        <w:rPr>
          <w:rFonts w:asciiTheme="minorHAnsi" w:hAnsiTheme="minorHAnsi" w:cstheme="minorHAnsi"/>
          <w:b/>
          <w:color w:val="000000"/>
          <w:sz w:val="10"/>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2623E4" w:rsidRDefault="00D07ADC" w:rsidP="00D07ADC">
      <w:pPr>
        <w:ind w:left="567"/>
        <w:jc w:val="both"/>
        <w:rPr>
          <w:rFonts w:asciiTheme="minorHAnsi" w:hAnsiTheme="minorHAnsi" w:cstheme="minorHAnsi"/>
          <w:sz w:val="10"/>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623E4" w:rsidRDefault="00D07ADC" w:rsidP="00D07ADC">
      <w:pPr>
        <w:ind w:left="426"/>
        <w:jc w:val="both"/>
        <w:rPr>
          <w:rFonts w:asciiTheme="minorHAnsi" w:hAnsiTheme="minorHAnsi" w:cstheme="minorHAnsi"/>
          <w:b/>
          <w:color w:val="000000"/>
          <w:sz w:val="1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2623E4" w:rsidRDefault="00C75BEC" w:rsidP="00B37050">
      <w:pPr>
        <w:ind w:left="567"/>
        <w:jc w:val="both"/>
        <w:rPr>
          <w:rFonts w:asciiTheme="minorHAnsi" w:hAnsiTheme="minorHAnsi" w:cstheme="minorHAnsi"/>
          <w:color w:val="000000"/>
          <w:sz w:val="10"/>
          <w:szCs w:val="22"/>
        </w:rPr>
      </w:pPr>
    </w:p>
    <w:p w:rsidR="00160FCC" w:rsidRPr="007C3380" w:rsidRDefault="00160FCC" w:rsidP="007C3380">
      <w:pPr>
        <w:ind w:left="426"/>
        <w:jc w:val="both"/>
        <w:rPr>
          <w:rFonts w:ascii="Calibri" w:hAnsi="Calibri" w:cs="Calibri"/>
          <w:color w:val="000000"/>
          <w:sz w:val="22"/>
          <w:szCs w:val="22"/>
        </w:rPr>
      </w:pPr>
      <w:r w:rsidRPr="007C0C6F">
        <w:rPr>
          <w:rFonts w:ascii="Calibri" w:hAnsi="Calibri" w:cs="Calibri"/>
          <w:color w:val="000000"/>
          <w:sz w:val="22"/>
          <w:szCs w:val="22"/>
        </w:rPr>
        <w:t>Cuando un proponente presente su propuesta para más de un lote, tramo, paquete ó volumen deberá presentar una sola vez la documentación legal y administrativa, y una propuesta técnica – económica para cada  lote, tramo, paquete o volumen, según los formularios del presente DBC.</w:t>
      </w:r>
      <w:r w:rsidRPr="007C3380">
        <w:rPr>
          <w:rFonts w:ascii="Calibri" w:hAnsi="Calibri" w:cs="Calibri"/>
          <w:color w:val="000000"/>
          <w:sz w:val="22"/>
          <w:szCs w:val="22"/>
        </w:rPr>
        <w:t xml:space="preserve">  </w:t>
      </w:r>
    </w:p>
    <w:p w:rsidR="00160FCC" w:rsidRPr="002623E4" w:rsidRDefault="00160FCC" w:rsidP="00160FCC">
      <w:pPr>
        <w:ind w:left="426"/>
        <w:jc w:val="both"/>
        <w:rPr>
          <w:rFonts w:ascii="Calibri" w:hAnsi="Calibri" w:cs="Calibri"/>
          <w:color w:val="000000"/>
          <w:sz w:val="10"/>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2623E4" w:rsidRPr="002623E4" w:rsidRDefault="002623E4" w:rsidP="002623E4">
      <w:pPr>
        <w:pStyle w:val="Prrafodelista"/>
        <w:ind w:left="426"/>
        <w:jc w:val="both"/>
        <w:rPr>
          <w:rFonts w:asciiTheme="minorHAnsi" w:hAnsiTheme="minorHAnsi" w:cstheme="minorHAnsi"/>
          <w:b/>
          <w:sz w:val="4"/>
          <w:szCs w:val="22"/>
        </w:rPr>
      </w:pPr>
    </w:p>
    <w:p w:rsidR="00C814A9"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E22A08" w:rsidRDefault="00C814A9" w:rsidP="002623E4">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ind w:left="426"/>
        <w:jc w:val="both"/>
        <w:outlineLvl w:val="0"/>
        <w:rPr>
          <w:rFonts w:asciiTheme="minorHAnsi" w:hAnsiTheme="minorHAnsi" w:cstheme="minorHAnsi"/>
          <w:bCs/>
          <w:color w:val="000000"/>
          <w:kern w:val="28"/>
          <w:sz w:val="6"/>
          <w:szCs w:val="22"/>
          <w:lang w:eastAsia="es-ES"/>
        </w:rPr>
      </w:pPr>
    </w:p>
    <w:p w:rsidR="00623D88"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341DB5" w:rsidRPr="007C3380" w:rsidRDefault="00341DB5"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2623E4" w:rsidRDefault="00D93CCF" w:rsidP="00D93CCF">
      <w:pPr>
        <w:pStyle w:val="Sinespaciado4"/>
        <w:rPr>
          <w:rFonts w:asciiTheme="minorHAnsi" w:hAnsiTheme="minorHAnsi" w:cstheme="minorHAnsi"/>
          <w:sz w:val="6"/>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2623E4" w:rsidRDefault="00F814B7" w:rsidP="006434B8">
      <w:pPr>
        <w:pStyle w:val="Prrafodelista"/>
        <w:tabs>
          <w:tab w:val="left" w:pos="2127"/>
        </w:tabs>
        <w:ind w:left="1560" w:hanging="1134"/>
        <w:jc w:val="both"/>
        <w:rPr>
          <w:rFonts w:asciiTheme="minorHAnsi" w:hAnsiTheme="minorHAnsi" w:cstheme="minorHAnsi"/>
          <w:sz w:val="8"/>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2623E4" w:rsidRDefault="004B65F9" w:rsidP="006434B8">
      <w:pPr>
        <w:pStyle w:val="Prrafodelista"/>
        <w:tabs>
          <w:tab w:val="left" w:pos="2410"/>
        </w:tabs>
        <w:ind w:left="2552" w:hanging="1134"/>
        <w:jc w:val="both"/>
        <w:rPr>
          <w:rFonts w:asciiTheme="minorHAnsi" w:hAnsiTheme="minorHAnsi" w:cstheme="minorHAnsi"/>
          <w:sz w:val="10"/>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2623E4">
        <w:trPr>
          <w:trHeight w:val="1214"/>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lastRenderedPageBreak/>
        <w:t xml:space="preserve">Retiro de Propuestas </w:t>
      </w:r>
    </w:p>
    <w:p w:rsidR="00FF3154" w:rsidRPr="002623E4" w:rsidRDefault="00FF3154" w:rsidP="00FF3154">
      <w:pPr>
        <w:pStyle w:val="Prrafodelista"/>
        <w:ind w:left="1134"/>
        <w:jc w:val="both"/>
        <w:rPr>
          <w:rFonts w:asciiTheme="minorHAnsi" w:hAnsiTheme="minorHAnsi" w:cstheme="minorHAnsi"/>
          <w:sz w:val="10"/>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2623E4" w:rsidRDefault="00FF3154" w:rsidP="00962A79">
      <w:pPr>
        <w:pStyle w:val="Prrafodelista"/>
        <w:ind w:left="993"/>
        <w:jc w:val="both"/>
        <w:rPr>
          <w:rFonts w:asciiTheme="minorHAnsi" w:hAnsiTheme="minorHAnsi" w:cstheme="minorHAnsi"/>
          <w:sz w:val="14"/>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Pr="00365997" w:rsidRDefault="002623E4"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863A08" w:rsidRDefault="00021957" w:rsidP="009202DF">
      <w:pPr>
        <w:rPr>
          <w:rFonts w:asciiTheme="minorHAnsi" w:hAnsiTheme="minorHAnsi" w:cstheme="minorHAnsi"/>
          <w:b/>
          <w:sz w:val="6"/>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863A08" w:rsidRDefault="00900663" w:rsidP="00B37050">
      <w:pPr>
        <w:ind w:left="567"/>
        <w:jc w:val="both"/>
        <w:rPr>
          <w:rFonts w:asciiTheme="minorHAnsi" w:hAnsiTheme="minorHAnsi" w:cstheme="minorHAnsi"/>
          <w:b/>
          <w:sz w:val="8"/>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863A08" w:rsidRDefault="00F17C85" w:rsidP="00B37050">
      <w:pPr>
        <w:ind w:left="567"/>
        <w:jc w:val="both"/>
        <w:rPr>
          <w:rFonts w:asciiTheme="minorHAnsi" w:hAnsiTheme="minorHAnsi" w:cstheme="minorHAnsi"/>
          <w:sz w:val="8"/>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863A08" w:rsidRDefault="00900663" w:rsidP="00B37050">
      <w:pPr>
        <w:jc w:val="both"/>
        <w:rPr>
          <w:rFonts w:asciiTheme="minorHAnsi" w:hAnsiTheme="minorHAnsi" w:cstheme="minorHAnsi"/>
          <w:sz w:val="8"/>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863A08" w:rsidRDefault="00F87AC1" w:rsidP="00D93CCF">
      <w:pPr>
        <w:ind w:left="426"/>
        <w:jc w:val="both"/>
        <w:rPr>
          <w:rFonts w:asciiTheme="minorHAnsi" w:hAnsiTheme="minorHAnsi" w:cstheme="minorHAnsi"/>
          <w:sz w:val="8"/>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863A08" w:rsidRDefault="00F87AC1" w:rsidP="00F87AC1">
      <w:pPr>
        <w:pStyle w:val="Prrafodelista"/>
        <w:ind w:left="360"/>
        <w:jc w:val="both"/>
        <w:rPr>
          <w:rFonts w:asciiTheme="minorHAnsi" w:hAnsiTheme="minorHAnsi" w:cstheme="minorHAnsi"/>
          <w:sz w:val="8"/>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863A08" w:rsidRDefault="009F0D40" w:rsidP="009F0D40">
      <w:pPr>
        <w:pStyle w:val="Prrafodelista"/>
        <w:ind w:left="993"/>
        <w:jc w:val="both"/>
        <w:rPr>
          <w:rFonts w:asciiTheme="minorHAnsi" w:hAnsiTheme="minorHAnsi" w:cstheme="minorHAnsi"/>
          <w:sz w:val="6"/>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403610" w:rsidRPr="00863A08" w:rsidRDefault="00403610" w:rsidP="00863A08">
      <w:pPr>
        <w:jc w:val="both"/>
        <w:rPr>
          <w:rFonts w:asciiTheme="minorHAnsi" w:hAnsiTheme="minorHAnsi" w:cstheme="minorHAnsi"/>
          <w:b/>
          <w:sz w:val="14"/>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863A08" w:rsidRDefault="00900663" w:rsidP="00B37050">
      <w:pPr>
        <w:rPr>
          <w:rFonts w:asciiTheme="minorHAnsi" w:hAnsiTheme="minorHAnsi" w:cstheme="minorHAnsi"/>
          <w:b/>
          <w:sz w:val="14"/>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Pr="00365997" w:rsidRDefault="00863A08"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025F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B025F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B025F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025F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056E02">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025F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025F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1F4231" w:rsidRDefault="00DC16D6" w:rsidP="00DC16D6">
      <w:pPr>
        <w:jc w:val="both"/>
        <w:rPr>
          <w:rFonts w:asciiTheme="minorHAnsi" w:hAnsiTheme="minorHAnsi" w:cstheme="minorHAnsi"/>
          <w:sz w:val="14"/>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1F4231" w:rsidRDefault="00DC16D6" w:rsidP="00DC16D6">
      <w:pPr>
        <w:tabs>
          <w:tab w:val="left" w:pos="5025"/>
        </w:tabs>
        <w:rPr>
          <w:rFonts w:asciiTheme="minorHAnsi" w:hAnsiTheme="minorHAnsi" w:cstheme="minorHAnsi"/>
          <w:b/>
          <w:sz w:val="14"/>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1F4231" w:rsidRDefault="00DC16D6" w:rsidP="00DC16D6">
      <w:pPr>
        <w:tabs>
          <w:tab w:val="left" w:pos="5025"/>
        </w:tabs>
        <w:rPr>
          <w:rFonts w:asciiTheme="minorHAnsi" w:hAnsiTheme="minorHAnsi" w:cstheme="minorHAnsi"/>
          <w:b/>
          <w:sz w:val="14"/>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1F4231" w:rsidRDefault="00DC16D6" w:rsidP="00DC16D6">
      <w:pPr>
        <w:ind w:left="2410" w:hanging="1701"/>
        <w:jc w:val="both"/>
        <w:rPr>
          <w:rFonts w:asciiTheme="minorHAnsi" w:hAnsiTheme="minorHAnsi" w:cstheme="minorHAnsi"/>
          <w:sz w:val="14"/>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1F4231" w:rsidRDefault="00DC16D6" w:rsidP="00DC16D6">
      <w:pPr>
        <w:ind w:left="2410" w:hanging="1701"/>
        <w:jc w:val="both"/>
        <w:rPr>
          <w:rFonts w:asciiTheme="minorHAnsi" w:hAnsiTheme="minorHAnsi" w:cstheme="minorHAnsi"/>
          <w:sz w:val="14"/>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1F4231" w:rsidRDefault="00DC16D6" w:rsidP="00DC16D6">
      <w:pPr>
        <w:ind w:left="2410" w:hanging="1701"/>
        <w:jc w:val="both"/>
        <w:rPr>
          <w:rFonts w:asciiTheme="minorHAnsi" w:hAnsiTheme="minorHAnsi" w:cstheme="minorHAnsi"/>
          <w:sz w:val="14"/>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1F4231" w:rsidRDefault="00CD352D" w:rsidP="00DC16D6">
      <w:pPr>
        <w:ind w:left="2410" w:hanging="1701"/>
        <w:jc w:val="both"/>
        <w:rPr>
          <w:rFonts w:asciiTheme="minorHAnsi" w:hAnsiTheme="minorHAnsi" w:cstheme="minorHAnsi"/>
          <w:sz w:val="16"/>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1F4231" w:rsidRPr="001F4231" w:rsidRDefault="001F4231" w:rsidP="00203EC0">
      <w:pPr>
        <w:pStyle w:val="Normal2"/>
        <w:tabs>
          <w:tab w:val="left" w:pos="1701"/>
        </w:tabs>
        <w:ind w:left="2832" w:hanging="2124"/>
        <w:rPr>
          <w:rFonts w:asciiTheme="minorHAnsi" w:hAnsiTheme="minorHAnsi" w:cstheme="minorHAnsi"/>
          <w:sz w:val="14"/>
          <w:szCs w:val="22"/>
          <w:lang w:val="es-BO"/>
        </w:rPr>
      </w:pPr>
    </w:p>
    <w:p w:rsidR="00203EC0" w:rsidRDefault="00203EC0" w:rsidP="00203EC0">
      <w:pPr>
        <w:pStyle w:val="Normal2"/>
        <w:tabs>
          <w:tab w:val="left" w:pos="1701"/>
        </w:tabs>
        <w:ind w:left="2124" w:hanging="1416"/>
        <w:rPr>
          <w:rFonts w:asciiTheme="minorHAnsi" w:hAnsiTheme="minorHAnsi" w:cstheme="minorHAnsi"/>
          <w:sz w:val="22"/>
          <w:szCs w:val="22"/>
          <w:lang w:val="es-BO"/>
        </w:rPr>
      </w:pPr>
    </w:p>
    <w:p w:rsidR="008950DC" w:rsidRDefault="008950DC" w:rsidP="00203EC0">
      <w:pPr>
        <w:pStyle w:val="Normal2"/>
        <w:tabs>
          <w:tab w:val="left" w:pos="1701"/>
        </w:tabs>
        <w:ind w:left="2124" w:hanging="1416"/>
        <w:rPr>
          <w:rFonts w:asciiTheme="minorHAnsi" w:hAnsiTheme="minorHAnsi" w:cstheme="minorHAnsi"/>
          <w:sz w:val="22"/>
          <w:szCs w:val="22"/>
          <w:lang w:val="es-BO"/>
        </w:rPr>
      </w:pPr>
    </w:p>
    <w:p w:rsidR="008950DC" w:rsidRDefault="008950DC" w:rsidP="00203EC0">
      <w:pPr>
        <w:pStyle w:val="Normal2"/>
        <w:tabs>
          <w:tab w:val="left" w:pos="1701"/>
        </w:tabs>
        <w:ind w:left="2124" w:hanging="1416"/>
        <w:rPr>
          <w:rFonts w:asciiTheme="minorHAnsi" w:hAnsiTheme="minorHAnsi" w:cstheme="minorHAnsi"/>
          <w:sz w:val="22"/>
          <w:szCs w:val="22"/>
          <w:lang w:val="es-BO"/>
        </w:rPr>
      </w:pPr>
    </w:p>
    <w:p w:rsidR="008950DC" w:rsidRDefault="008950DC" w:rsidP="00203EC0">
      <w:pPr>
        <w:pStyle w:val="Normal2"/>
        <w:tabs>
          <w:tab w:val="left" w:pos="1701"/>
        </w:tabs>
        <w:ind w:left="2124" w:hanging="1416"/>
        <w:rPr>
          <w:rFonts w:asciiTheme="minorHAnsi" w:hAnsiTheme="minorHAnsi" w:cstheme="minorHAnsi"/>
          <w:sz w:val="22"/>
          <w:szCs w:val="22"/>
          <w:lang w:val="es-BO"/>
        </w:rPr>
      </w:pPr>
    </w:p>
    <w:p w:rsidR="008950DC" w:rsidRPr="00365997" w:rsidRDefault="008950DC" w:rsidP="00203EC0">
      <w:pPr>
        <w:pStyle w:val="Normal2"/>
        <w:tabs>
          <w:tab w:val="left" w:pos="1701"/>
        </w:tabs>
        <w:ind w:left="2124" w:hanging="1416"/>
        <w:rPr>
          <w:rFonts w:asciiTheme="minorHAnsi" w:hAnsiTheme="minorHAnsi" w:cstheme="minorHAnsi"/>
          <w:sz w:val="22"/>
          <w:szCs w:val="22"/>
          <w:lang w:val="es-BO"/>
        </w:rPr>
      </w:pPr>
    </w:p>
    <w:p w:rsidR="00572D6B" w:rsidRPr="00365997" w:rsidRDefault="00572D6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5DBF8"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B025F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certificado/documentos que acrediten la experiencia Gen</w:t>
      </w:r>
      <w:r w:rsidR="00056E02">
        <w:rPr>
          <w:rFonts w:asciiTheme="minorHAnsi" w:hAnsiTheme="minorHAnsi" w:cstheme="minorHAnsi"/>
          <w:sz w:val="22"/>
          <w:szCs w:val="22"/>
        </w:rPr>
        <w:t>eral y especifica de la empresa.</w:t>
      </w:r>
    </w:p>
    <w:p w:rsidR="009760FB" w:rsidRP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certificados/documentos que acrediten la experiencia General y específica del personal clave</w:t>
      </w:r>
      <w:r w:rsidR="00056E02">
        <w:rPr>
          <w:rFonts w:asciiTheme="minorHAnsi" w:hAnsiTheme="minorHAnsi" w:cstheme="minorHAnsi"/>
          <w:sz w:val="22"/>
          <w:szCs w:val="22"/>
        </w:rPr>
        <w:t>.</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056E02" w:rsidRDefault="00056E02"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025F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E5730" w:rsidRDefault="003E5730" w:rsidP="000D69A0">
      <w:pPr>
        <w:pStyle w:val="Prrafodelista"/>
        <w:ind w:left="426"/>
        <w:jc w:val="both"/>
        <w:rPr>
          <w:rFonts w:asciiTheme="minorHAnsi" w:hAnsiTheme="minorHAnsi" w:cstheme="minorHAnsi"/>
          <w:sz w:val="22"/>
          <w:szCs w:val="22"/>
          <w:lang w:eastAsia="es-ES"/>
        </w:rPr>
      </w:pPr>
    </w:p>
    <w:p w:rsidR="003E5730" w:rsidRPr="00365997" w:rsidRDefault="003E573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w:t>
      </w:r>
      <w:bookmarkStart w:id="2" w:name="_GoBack"/>
      <w:bookmarkEnd w:id="2"/>
      <w:r w:rsidRPr="007E4D94">
        <w:rPr>
          <w:rFonts w:asciiTheme="minorHAnsi" w:hAnsiTheme="minorHAnsi" w:cstheme="minorHAnsi"/>
          <w:b/>
          <w:sz w:val="22"/>
          <w:szCs w:val="22"/>
          <w:lang w:val="es-BO"/>
        </w:rPr>
        <w:t>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953481"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953481"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953481"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2698" w:type="dxa"/>
            <w:gridSpan w:val="3"/>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7A5AE1">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5348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5348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5348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7A5AE1">
        <w:trPr>
          <w:trHeight w:val="552"/>
          <w:jc w:val="center"/>
        </w:trPr>
        <w:tc>
          <w:tcPr>
            <w:tcW w:w="687"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953481" w:rsidP="007A5AE1">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53481"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7A5AE1">
        <w:trPr>
          <w:trHeight w:val="284"/>
          <w:jc w:val="center"/>
        </w:trPr>
        <w:tc>
          <w:tcPr>
            <w:tcW w:w="687" w:type="dxa"/>
            <w:vMerge/>
            <w:vAlign w:val="center"/>
          </w:tcPr>
          <w:p w:rsidR="007E4D94" w:rsidRPr="00B87F71" w:rsidRDefault="007E4D94" w:rsidP="007A5AE1">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687" w:type="dxa"/>
            <w:vMerge/>
            <w:vAlign w:val="center"/>
          </w:tcPr>
          <w:p w:rsidR="007E4D94" w:rsidRPr="00B87F71" w:rsidRDefault="007E4D94" w:rsidP="007A5AE1">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7A5AE1">
        <w:trPr>
          <w:trHeight w:val="552"/>
          <w:jc w:val="center"/>
        </w:trPr>
        <w:tc>
          <w:tcPr>
            <w:tcW w:w="998" w:type="dxa"/>
            <w:vMerge w:val="restart"/>
            <w:vAlign w:val="center"/>
          </w:tcPr>
          <w:p w:rsidR="007E4D94" w:rsidRPr="00B87F71" w:rsidRDefault="00953481"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7A5AE1">
        <w:trPr>
          <w:trHeight w:val="243"/>
          <w:jc w:val="center"/>
        </w:trPr>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5348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7A5AE1">
        <w:trPr>
          <w:jc w:val="center"/>
        </w:trPr>
        <w:tc>
          <w:tcPr>
            <w:tcW w:w="3583" w:type="dxa"/>
            <w:tcBorders>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056E02" w:rsidP="00056E02">
            <w:pPr>
              <w:jc w:val="center"/>
              <w:rPr>
                <w:rFonts w:asciiTheme="minorHAnsi" w:hAnsiTheme="minorHAnsi" w:cstheme="minorHAnsi"/>
                <w:b/>
                <w:bCs/>
                <w:sz w:val="16"/>
                <w:szCs w:val="16"/>
                <w:lang w:val="es-BO" w:eastAsia="es-BO"/>
              </w:rPr>
            </w:pPr>
            <w:r w:rsidRPr="00056E02">
              <w:rPr>
                <w:rFonts w:asciiTheme="minorHAnsi" w:hAnsiTheme="minorHAnsi" w:cstheme="minorHAnsi"/>
                <w:b/>
                <w:color w:val="000000" w:themeColor="text1"/>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056E02" w:rsidRDefault="00056E02" w:rsidP="00B47212">
      <w:pPr>
        <w:tabs>
          <w:tab w:val="left" w:pos="7630"/>
        </w:tabs>
        <w:rPr>
          <w:rFonts w:asciiTheme="minorHAnsi" w:hAnsiTheme="minorHAnsi" w:cstheme="minorHAnsi"/>
          <w:b/>
          <w:sz w:val="22"/>
          <w:szCs w:val="22"/>
        </w:rPr>
      </w:pPr>
    </w:p>
    <w:p w:rsidR="00056E02" w:rsidRDefault="00056E02" w:rsidP="00B47212">
      <w:pPr>
        <w:tabs>
          <w:tab w:val="left" w:pos="7630"/>
        </w:tabs>
        <w:rPr>
          <w:rFonts w:asciiTheme="minorHAnsi" w:hAnsiTheme="minorHAnsi" w:cstheme="minorHAnsi"/>
          <w:b/>
          <w:sz w:val="22"/>
          <w:szCs w:val="22"/>
        </w:rPr>
      </w:pPr>
    </w:p>
    <w:p w:rsidR="00056E02" w:rsidRPr="00365997" w:rsidRDefault="00056E02"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8317C" w:rsidRPr="00365997" w:rsidRDefault="0088317C"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88317C">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8317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jc w:val="both"/>
        <w:rPr>
          <w:rFonts w:asciiTheme="minorHAnsi" w:hAnsiTheme="minorHAnsi" w:cstheme="minorHAnsi"/>
          <w:sz w:val="22"/>
          <w:szCs w:val="22"/>
        </w:rPr>
      </w:pPr>
    </w:p>
    <w:p w:rsidR="0088317C" w:rsidRDefault="0088317C" w:rsidP="005362CD">
      <w:pPr>
        <w:jc w:val="both"/>
        <w:rPr>
          <w:rFonts w:asciiTheme="minorHAnsi" w:hAnsiTheme="minorHAnsi" w:cstheme="minorHAnsi"/>
          <w:sz w:val="22"/>
          <w:szCs w:val="22"/>
        </w:rPr>
      </w:pPr>
    </w:p>
    <w:p w:rsidR="0088317C" w:rsidRPr="00365997" w:rsidRDefault="0088317C"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025F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88317C" w:rsidRDefault="0088317C" w:rsidP="00A70947">
      <w:pPr>
        <w:jc w:val="center"/>
        <w:rPr>
          <w:rFonts w:asciiTheme="minorHAnsi" w:hAnsiTheme="minorHAnsi" w:cstheme="minorHAnsi"/>
          <w:b/>
          <w:sz w:val="22"/>
          <w:szCs w:val="22"/>
        </w:rPr>
      </w:pPr>
    </w:p>
    <w:p w:rsidR="0088317C" w:rsidRPr="00365997" w:rsidRDefault="0088317C"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025F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Pr="00365997" w:rsidRDefault="0039170F" w:rsidP="00AE4670">
      <w:pPr>
        <w:pStyle w:val="Sinespaciado"/>
        <w:ind w:left="709"/>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5348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Pr="00365997" w:rsidRDefault="0039170F"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9170F" w:rsidRPr="001F2544" w:rsidRDefault="0039170F" w:rsidP="0039170F">
      <w:pPr>
        <w:jc w:val="both"/>
        <w:rPr>
          <w:rFonts w:asciiTheme="minorHAnsi" w:hAnsiTheme="minorHAnsi" w:cstheme="minorHAnsi"/>
          <w:b/>
          <w:bCs/>
          <w:color w:val="FF0000"/>
          <w:sz w:val="16"/>
          <w:szCs w:val="22"/>
        </w:rPr>
      </w:pPr>
    </w:p>
    <w:p w:rsidR="00213453" w:rsidRPr="00213453" w:rsidRDefault="00213453" w:rsidP="00213453">
      <w:pPr>
        <w:tabs>
          <w:tab w:val="left" w:pos="851"/>
        </w:tabs>
        <w:contextualSpacing/>
        <w:rPr>
          <w:rFonts w:asciiTheme="minorHAnsi" w:hAnsiTheme="minorHAnsi" w:cstheme="minorHAnsi"/>
          <w:b/>
          <w:color w:val="000000" w:themeColor="text1"/>
          <w:u w:val="single"/>
        </w:rPr>
      </w:pPr>
      <w:r w:rsidRPr="00213453">
        <w:rPr>
          <w:rFonts w:asciiTheme="minorHAnsi" w:hAnsiTheme="minorHAnsi" w:cstheme="minorHAnsi"/>
          <w:b/>
          <w:u w:val="single"/>
        </w:rPr>
        <w:t>GARANTÍA DE SERIEDAD DE PROPUESTA</w:t>
      </w:r>
    </w:p>
    <w:p w:rsidR="00213453" w:rsidRPr="00D33E46" w:rsidRDefault="00213453" w:rsidP="00213453">
      <w:pPr>
        <w:pStyle w:val="Prrafodelista"/>
        <w:tabs>
          <w:tab w:val="left" w:pos="851"/>
        </w:tabs>
        <w:ind w:left="567"/>
        <w:contextualSpacing/>
        <w:rPr>
          <w:rFonts w:asciiTheme="minorHAnsi" w:hAnsiTheme="minorHAnsi" w:cstheme="minorHAnsi"/>
          <w:b/>
          <w:color w:val="000000" w:themeColor="text1"/>
          <w:u w:val="single"/>
        </w:rPr>
      </w:pP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rPr>
      </w:pPr>
      <w:r w:rsidRPr="00D33E46">
        <w:rPr>
          <w:rFonts w:asciiTheme="minorHAnsi" w:hAnsiTheme="minorHAnsi" w:cstheme="minorHAnsi"/>
        </w:rPr>
        <w:t xml:space="preserve">A elección de la empresa (proponente o adjudicada, según corresponda) esta podrá optar por uno de los siguientes instrumentos financieros: </w:t>
      </w: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b/>
        </w:rPr>
      </w:pP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rPr>
      </w:pPr>
      <w:r w:rsidRPr="00D33E46">
        <w:rPr>
          <w:rFonts w:asciiTheme="minorHAnsi" w:hAnsiTheme="minorHAnsi" w:cstheme="minorHAnsi"/>
          <w:b/>
        </w:rPr>
        <w:t>Boleta de Garantía</w:t>
      </w:r>
      <w:r w:rsidRPr="00D33E46">
        <w:rPr>
          <w:rFonts w:asciiTheme="minorHAnsi" w:hAnsiTheme="minorHAnsi" w:cstheme="minorHAnsi"/>
        </w:rPr>
        <w:t xml:space="preserve">, emitida por una Entidad de Intermediación Financiera </w:t>
      </w:r>
      <w:r w:rsidRPr="00D33E46">
        <w:rPr>
          <w:rFonts w:asciiTheme="minorHAnsi" w:hAnsiTheme="minorHAnsi" w:cstheme="minorHAnsi"/>
          <w:b/>
        </w:rPr>
        <w:t>(Bancaria)</w:t>
      </w:r>
      <w:r w:rsidRPr="00D33E46">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w:t>
      </w:r>
      <w:r>
        <w:rPr>
          <w:rFonts w:asciiTheme="minorHAnsi" w:hAnsiTheme="minorHAnsi" w:cstheme="minorHAnsi"/>
        </w:rPr>
        <w:t>ción inmediata con vigencia de 120</w:t>
      </w:r>
      <w:r w:rsidRPr="00D33E46">
        <w:rPr>
          <w:rFonts w:asciiTheme="minorHAnsi" w:hAnsiTheme="minorHAnsi" w:cstheme="minorHAnsi"/>
        </w:rPr>
        <w:t xml:space="preserve"> días calendario computables a partir de la fecha de Presentación de Propuestas, por un monto equivalente de al menos 1 % del valor total de la propuesta económica.</w:t>
      </w: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rPr>
      </w:pP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rPr>
      </w:pPr>
      <w:r w:rsidRPr="00D33E46">
        <w:rPr>
          <w:rFonts w:asciiTheme="minorHAnsi" w:hAnsiTheme="minorHAnsi" w:cstheme="minorHAnsi"/>
          <w:b/>
        </w:rPr>
        <w:t>Garantía a Primer Requerimiento</w:t>
      </w:r>
      <w:r w:rsidRPr="00D33E46">
        <w:rPr>
          <w:rFonts w:asciiTheme="minorHAnsi" w:hAnsiTheme="minorHAnsi" w:cstheme="minorHAnsi"/>
        </w:rPr>
        <w:t xml:space="preserve">, emitida por una Entidad de intermediación Financiera </w:t>
      </w:r>
      <w:r w:rsidRPr="00D33E46">
        <w:rPr>
          <w:rFonts w:asciiTheme="minorHAnsi" w:hAnsiTheme="minorHAnsi" w:cstheme="minorHAnsi"/>
          <w:b/>
        </w:rPr>
        <w:t>(Bancaria)</w:t>
      </w:r>
      <w:r w:rsidRPr="00D33E46">
        <w:rPr>
          <w:rFonts w:asciiTheme="minorHAnsi" w:hAnsiTheme="minorHAnsi" w:cstheme="minorHAnsi"/>
        </w:rPr>
        <w:t xml:space="preserve"> del Estado Plurinacional de Bolivia con estructura de alcance nacional,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de </w:t>
      </w:r>
      <w:r>
        <w:rPr>
          <w:rFonts w:asciiTheme="minorHAnsi" w:hAnsiTheme="minorHAnsi" w:cstheme="minorHAnsi"/>
        </w:rPr>
        <w:t>120</w:t>
      </w:r>
      <w:r w:rsidRPr="00D33E46">
        <w:rPr>
          <w:rFonts w:asciiTheme="minorHAnsi" w:hAnsiTheme="minorHAnsi" w:cstheme="minorHAnsi"/>
        </w:rPr>
        <w:t xml:space="preserve"> días calendario computables a partir de la fecha de Presentación de Propuestas, por un monto equivalente de al menos 1 % del valor total de la propuesta económica.</w:t>
      </w: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rPr>
      </w:pP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rPr>
      </w:pPr>
      <w:r w:rsidRPr="00D33E46">
        <w:rPr>
          <w:rFonts w:asciiTheme="minorHAnsi" w:hAnsiTheme="minorHAnsi" w:cstheme="minorHAnsi"/>
          <w:b/>
        </w:rPr>
        <w:t>Póliza de caución a Primer requerimiento para Entidades Públicas</w:t>
      </w:r>
      <w:r w:rsidRPr="00D33E46">
        <w:rPr>
          <w:rFonts w:asciiTheme="minorHAnsi" w:hAnsiTheme="minorHAnsi" w:cstheme="minorHAnsi"/>
        </w:rPr>
        <w:t xml:space="preserve">,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w:t>
      </w:r>
      <w:r>
        <w:rPr>
          <w:rFonts w:asciiTheme="minorHAnsi" w:hAnsiTheme="minorHAnsi" w:cstheme="minorHAnsi"/>
        </w:rPr>
        <w:t>120</w:t>
      </w:r>
      <w:r w:rsidRPr="00D33E46">
        <w:rPr>
          <w:rFonts w:asciiTheme="minorHAnsi" w:hAnsiTheme="minorHAnsi" w:cstheme="minorHAnsi"/>
        </w:rPr>
        <w:t xml:space="preserve"> días calendario computables a partir de la fecha de Presentación de Propuestas, por un monto equivalente de al menos al 1 (%) del valor total de la propuesta económica.</w:t>
      </w:r>
    </w:p>
    <w:p w:rsidR="00213453" w:rsidRPr="00D33E46" w:rsidRDefault="00213453" w:rsidP="00213453">
      <w:pPr>
        <w:widowControl w:val="0"/>
        <w:autoSpaceDE w:val="0"/>
        <w:autoSpaceDN w:val="0"/>
        <w:adjustRightInd w:val="0"/>
        <w:ind w:left="567" w:hanging="283"/>
        <w:contextualSpacing/>
        <w:jc w:val="both"/>
        <w:rPr>
          <w:rFonts w:asciiTheme="minorHAnsi" w:hAnsiTheme="minorHAnsi" w:cstheme="minorHAnsi"/>
        </w:rPr>
      </w:pPr>
    </w:p>
    <w:p w:rsidR="00213453" w:rsidRPr="00213453" w:rsidRDefault="00213453" w:rsidP="00213453">
      <w:pPr>
        <w:tabs>
          <w:tab w:val="left" w:pos="851"/>
        </w:tabs>
        <w:contextualSpacing/>
        <w:rPr>
          <w:rFonts w:asciiTheme="minorHAnsi" w:hAnsiTheme="minorHAnsi" w:cstheme="minorHAnsi"/>
          <w:b/>
          <w:u w:val="single"/>
        </w:rPr>
      </w:pPr>
      <w:bookmarkStart w:id="3" w:name="_Toc314666251"/>
      <w:r w:rsidRPr="00213453">
        <w:rPr>
          <w:rFonts w:asciiTheme="minorHAnsi" w:hAnsiTheme="minorHAnsi" w:cstheme="minorHAnsi"/>
          <w:b/>
          <w:u w:val="single"/>
        </w:rPr>
        <w:t>GARANTÍA DE CORRECTA INVERSIÓN DE ANTICIPO</w:t>
      </w: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rPr>
      </w:pP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rPr>
      </w:pPr>
      <w:r w:rsidRPr="00D33E46">
        <w:rPr>
          <w:rFonts w:asciiTheme="minorHAnsi" w:hAnsiTheme="minorHAnsi" w:cstheme="minorHAnsi"/>
        </w:rPr>
        <w:t>A elección de la empresa (proponente o adjudicada, según corresponda) ésta podrá optar por uno de los siguientes instrumentos financieros:</w:t>
      </w: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rPr>
      </w:pP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rPr>
      </w:pPr>
      <w:r w:rsidRPr="00D33E46">
        <w:rPr>
          <w:rFonts w:asciiTheme="minorHAnsi" w:hAnsiTheme="minorHAnsi" w:cstheme="minorHAnsi"/>
          <w:b/>
        </w:rPr>
        <w:t xml:space="preserve">Boleta de Garantía, </w:t>
      </w:r>
      <w:r w:rsidRPr="00D33E46">
        <w:rPr>
          <w:rFonts w:asciiTheme="minorHAnsi" w:hAnsiTheme="minorHAnsi" w:cstheme="minorHAnsi"/>
        </w:rPr>
        <w:t xml:space="preserve">emitida por una Entidad de Intermediación Financiera </w:t>
      </w:r>
      <w:r w:rsidRPr="00D33E46">
        <w:rPr>
          <w:rFonts w:asciiTheme="minorHAnsi" w:hAnsiTheme="minorHAnsi" w:cstheme="minorHAnsi"/>
          <w:b/>
        </w:rPr>
        <w:t>(Bancaria)</w:t>
      </w:r>
      <w:r w:rsidRPr="00D33E46">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 del anticipo otorgado.</w:t>
      </w: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b/>
        </w:rPr>
      </w:pP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rPr>
      </w:pPr>
      <w:r w:rsidRPr="00D33E46">
        <w:rPr>
          <w:rFonts w:asciiTheme="minorHAnsi" w:hAnsiTheme="minorHAnsi" w:cstheme="minorHAnsi"/>
          <w:b/>
        </w:rPr>
        <w:t xml:space="preserve">Garantía a Primer Requerimiento, </w:t>
      </w:r>
      <w:r w:rsidRPr="00D33E46">
        <w:rPr>
          <w:rFonts w:asciiTheme="minorHAnsi" w:hAnsiTheme="minorHAnsi" w:cstheme="minorHAnsi"/>
        </w:rPr>
        <w:t xml:space="preserve">emitida por una Entidad de Intermediación Financiera </w:t>
      </w:r>
      <w:r w:rsidRPr="00D33E46">
        <w:rPr>
          <w:rFonts w:asciiTheme="minorHAnsi" w:hAnsiTheme="minorHAnsi" w:cstheme="minorHAnsi"/>
          <w:b/>
        </w:rPr>
        <w:t>(Bancaria)</w:t>
      </w:r>
      <w:r w:rsidRPr="00D33E46">
        <w:rPr>
          <w:rFonts w:asciiTheme="minorHAnsi" w:hAnsiTheme="minorHAnsi" w:cstheme="minorHAnsi"/>
        </w:rPr>
        <w:t xml:space="preserve"> del Estado Plurinacional de Bolivia con estructura de alcance a nivel nacional, registrada, autorizada y bajo control de la Autoridad de Supervisión del Sistema Financiero- ASFI, a la orden/a favor de Yacimientos Petrolíferos Fiscales Bolivianos/YPFB, con características expresas de renovable, irrevocable y de ejecución a primer requerimiento con vigencia de 90 días calendario, computables a partir de la fecha de su emisión, por un monto equivalente al cien por ciento (100 %) del anticipo otorgado.</w:t>
      </w: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rPr>
      </w:pPr>
    </w:p>
    <w:p w:rsidR="00213453" w:rsidRPr="00213453" w:rsidRDefault="00213453" w:rsidP="00213453">
      <w:pPr>
        <w:tabs>
          <w:tab w:val="left" w:pos="851"/>
        </w:tabs>
        <w:contextualSpacing/>
        <w:rPr>
          <w:rFonts w:asciiTheme="minorHAnsi" w:hAnsiTheme="minorHAnsi" w:cstheme="minorHAnsi"/>
          <w:b/>
          <w:u w:val="single"/>
        </w:rPr>
      </w:pPr>
      <w:r w:rsidRPr="00213453">
        <w:rPr>
          <w:rFonts w:asciiTheme="minorHAnsi" w:hAnsiTheme="minorHAnsi" w:cstheme="minorHAnsi"/>
          <w:b/>
          <w:u w:val="single"/>
        </w:rPr>
        <w:t>GARANTÍA DE CUMPLIMIENTO DE CONTRATO</w:t>
      </w:r>
      <w:bookmarkEnd w:id="3"/>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sz w:val="12"/>
        </w:rPr>
      </w:pP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rPr>
      </w:pPr>
      <w:r w:rsidRPr="00D33E46">
        <w:rPr>
          <w:rFonts w:asciiTheme="minorHAnsi" w:hAnsiTheme="minorHAnsi" w:cstheme="minorHAnsi"/>
        </w:rPr>
        <w:t xml:space="preserve">A elección de la empresa (proponente o adjudicada, según corresponda) esta podrá optar por uno de los siguientes instrumentos financieros: </w:t>
      </w: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sz w:val="12"/>
        </w:rPr>
      </w:pP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rPr>
      </w:pPr>
      <w:r w:rsidRPr="00D33E46">
        <w:rPr>
          <w:rFonts w:asciiTheme="minorHAnsi" w:hAnsiTheme="minorHAnsi" w:cstheme="minorHAnsi"/>
          <w:b/>
        </w:rPr>
        <w:lastRenderedPageBreak/>
        <w:t>Boleta de Garantía,</w:t>
      </w:r>
      <w:r w:rsidRPr="00D33E46">
        <w:rPr>
          <w:rFonts w:asciiTheme="minorHAnsi" w:hAnsiTheme="minorHAnsi" w:cstheme="minorHAnsi"/>
        </w:rPr>
        <w:t xml:space="preserve"> emitida por una Entidad de intermediación financiera </w:t>
      </w:r>
      <w:r w:rsidRPr="00D33E46">
        <w:rPr>
          <w:rFonts w:asciiTheme="minorHAnsi" w:hAnsiTheme="minorHAnsi" w:cstheme="minorHAnsi"/>
          <w:b/>
        </w:rPr>
        <w:t>(Bancaria)</w:t>
      </w:r>
      <w:r w:rsidRPr="00D33E46">
        <w:rPr>
          <w:rFonts w:asciiTheme="minorHAnsi" w:hAnsiTheme="minorHAnsi" w:cstheme="minorHAnsi"/>
        </w:rPr>
        <w:t xml:space="preserve"> del Estado Plurinacional de Bolivia con estructura de alcance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importe equivalente al 7% del valor total del contrato.</w:t>
      </w: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sz w:val="12"/>
        </w:rPr>
      </w:pP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rPr>
      </w:pPr>
      <w:r w:rsidRPr="00D33E46">
        <w:rPr>
          <w:rFonts w:asciiTheme="minorHAnsi" w:hAnsiTheme="minorHAnsi" w:cstheme="minorHAnsi"/>
          <w:b/>
        </w:rPr>
        <w:t>Garantía a Primer Requerimiento</w:t>
      </w:r>
      <w:r w:rsidRPr="00D33E46">
        <w:rPr>
          <w:rFonts w:asciiTheme="minorHAnsi" w:hAnsiTheme="minorHAnsi" w:cstheme="minorHAnsi"/>
        </w:rPr>
        <w:t xml:space="preserve">, emitida por una Entidad de Intermediación Financiera </w:t>
      </w:r>
      <w:r w:rsidRPr="00D33E46">
        <w:rPr>
          <w:rFonts w:asciiTheme="minorHAnsi" w:hAnsiTheme="minorHAnsi" w:cstheme="minorHAnsi"/>
          <w:b/>
        </w:rPr>
        <w:t>(Bancaria)</w:t>
      </w:r>
      <w:r w:rsidRPr="00D33E46">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60 días calendario adicionales a la vigencia del contrato, por un monto equivalente al 7% del valor total del contrato.</w:t>
      </w: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sz w:val="12"/>
        </w:rPr>
      </w:pP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rPr>
      </w:pPr>
      <w:r w:rsidRPr="00D33E46">
        <w:rPr>
          <w:rFonts w:asciiTheme="minorHAnsi" w:hAnsiTheme="minorHAnsi" w:cstheme="minorHAnsi"/>
          <w:b/>
        </w:rPr>
        <w:t>Póliza de caución a Primer requerimiento para Entidades Públicas</w:t>
      </w:r>
      <w:r w:rsidRPr="00D33E46">
        <w:rPr>
          <w:rFonts w:asciiTheme="minorHAnsi" w:hAnsiTheme="minorHAnsi" w:cstheme="minorHAnsi"/>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sz w:val="12"/>
        </w:rPr>
      </w:pP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rPr>
      </w:pPr>
      <w:r w:rsidRPr="00D33E46">
        <w:rPr>
          <w:rFonts w:asciiTheme="minorHAnsi" w:hAnsiTheme="minorHAnsi" w:cstheme="minorHAnsi"/>
          <w:b/>
        </w:rPr>
        <w:t xml:space="preserve">Retenciones. </w:t>
      </w:r>
      <w:r w:rsidRPr="00D33E46">
        <w:rPr>
          <w:rFonts w:asciiTheme="minorHAnsi" w:hAnsiTheme="minorHAnsi" w:cstheme="minorHAnsi"/>
        </w:rPr>
        <w:t>En caso de existir pagos parciales, en reemplazo a la garantía de Cumplimiento de Contrato, a solicitud expresa del Adjudicado mediante nota, podrá requerir a Yacimientos Petrolíferos Fiscales Bolivianos, la retención mínimamente del 7 %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rPr>
      </w:pPr>
    </w:p>
    <w:p w:rsidR="00213453" w:rsidRPr="00213453" w:rsidRDefault="00213453" w:rsidP="00213453">
      <w:pPr>
        <w:tabs>
          <w:tab w:val="left" w:pos="851"/>
        </w:tabs>
        <w:contextualSpacing/>
        <w:rPr>
          <w:rFonts w:asciiTheme="minorHAnsi" w:hAnsiTheme="minorHAnsi" w:cstheme="minorHAnsi"/>
          <w:b/>
          <w:u w:val="single"/>
        </w:rPr>
      </w:pPr>
      <w:r w:rsidRPr="00213453">
        <w:rPr>
          <w:rFonts w:asciiTheme="minorHAnsi" w:hAnsiTheme="minorHAnsi" w:cstheme="minorHAnsi"/>
          <w:b/>
          <w:u w:val="single"/>
        </w:rPr>
        <w:t>GARANTÍA ADICIONAL DE CUMPLIMIENTO DE CONTRATO DE OBRA</w:t>
      </w:r>
    </w:p>
    <w:p w:rsidR="00213453" w:rsidRPr="00D33E46" w:rsidRDefault="00213453" w:rsidP="00213453">
      <w:pPr>
        <w:pStyle w:val="Prrafodelista"/>
        <w:tabs>
          <w:tab w:val="left" w:pos="851"/>
        </w:tabs>
        <w:ind w:left="567"/>
        <w:contextualSpacing/>
        <w:rPr>
          <w:rFonts w:asciiTheme="minorHAnsi" w:hAnsiTheme="minorHAnsi" w:cstheme="minorHAnsi"/>
          <w:b/>
          <w:sz w:val="16"/>
          <w:u w:val="single"/>
        </w:rPr>
      </w:pP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rPr>
      </w:pPr>
      <w:r w:rsidRPr="00D33E46">
        <w:rPr>
          <w:rFonts w:asciiTheme="minorHAnsi" w:hAnsiTheme="minorHAnsi" w:cstheme="minorHAnsi"/>
        </w:rPr>
        <w:t>A elección de la empresa (proponente o adjudicada, según corresponda) ésta podrá optar para una de los siguientes instrumentos financieros:</w:t>
      </w: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sz w:val="12"/>
        </w:rPr>
      </w:pP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rPr>
      </w:pPr>
      <w:r w:rsidRPr="00D33E46">
        <w:rPr>
          <w:rFonts w:asciiTheme="minorHAnsi" w:hAnsiTheme="minorHAnsi" w:cstheme="minorHAnsi"/>
          <w:b/>
        </w:rPr>
        <w:t xml:space="preserve">Boleta de Garantía, </w:t>
      </w:r>
      <w:r w:rsidRPr="00D33E46">
        <w:rPr>
          <w:rFonts w:asciiTheme="minorHAnsi" w:hAnsiTheme="minorHAnsi" w:cstheme="minorHAnsi"/>
        </w:rPr>
        <w:t xml:space="preserve">emitida por una Entidad de Intermediación Financiera </w:t>
      </w:r>
      <w:r w:rsidRPr="00D33E46">
        <w:rPr>
          <w:rFonts w:asciiTheme="minorHAnsi" w:hAnsiTheme="minorHAnsi" w:cstheme="minorHAnsi"/>
          <w:b/>
        </w:rPr>
        <w:t>(Bancaria)</w:t>
      </w:r>
      <w:r w:rsidRPr="00D33E46">
        <w:rPr>
          <w:rFonts w:asciiTheme="minorHAnsi" w:hAnsiTheme="minorHAnsi" w:cstheme="minorHAnsi"/>
        </w:rPr>
        <w:t xml:space="preserve"> del Estado Plurinacional de Bolivia con estructura de alcance a nivel nacional, registrada, autorizada y bajo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 del Precio Referencial y el valor de su propuesta económica.</w:t>
      </w: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sz w:val="12"/>
        </w:rPr>
      </w:pPr>
    </w:p>
    <w:p w:rsidR="00213453" w:rsidRDefault="00213453" w:rsidP="00213453">
      <w:pPr>
        <w:widowControl w:val="0"/>
        <w:autoSpaceDE w:val="0"/>
        <w:autoSpaceDN w:val="0"/>
        <w:adjustRightInd w:val="0"/>
        <w:ind w:left="567"/>
        <w:contextualSpacing/>
        <w:jc w:val="both"/>
        <w:rPr>
          <w:rFonts w:asciiTheme="minorHAnsi" w:hAnsiTheme="minorHAnsi" w:cstheme="minorHAnsi"/>
        </w:rPr>
      </w:pPr>
      <w:r w:rsidRPr="00D33E46">
        <w:rPr>
          <w:rFonts w:asciiTheme="minorHAnsi" w:hAnsiTheme="minorHAnsi" w:cstheme="minorHAnsi"/>
          <w:b/>
        </w:rPr>
        <w:t>Garantía a Primer Requerimiento</w:t>
      </w:r>
      <w:r w:rsidRPr="00D33E46">
        <w:rPr>
          <w:rFonts w:asciiTheme="minorHAnsi" w:hAnsiTheme="minorHAnsi" w:cstheme="minorHAnsi"/>
        </w:rPr>
        <w:t xml:space="preserve">, emitida por una Entidad de Intermediación Financiera </w:t>
      </w:r>
      <w:r w:rsidRPr="00D33E46">
        <w:rPr>
          <w:rFonts w:asciiTheme="minorHAnsi" w:hAnsiTheme="minorHAnsi" w:cstheme="minorHAnsi"/>
          <w:b/>
        </w:rPr>
        <w:t xml:space="preserve">(Bancaria) </w:t>
      </w:r>
      <w:r w:rsidRPr="00D33E46">
        <w:rPr>
          <w:rFonts w:asciiTheme="minorHAnsi" w:hAnsiTheme="minorHAnsi" w:cstheme="minorHAnsi"/>
        </w:rPr>
        <w:t>del Estado Plurinacional de Bolivia con estructura de alcance a nivel nacional, registrada, autorizada y bajo control de la Autoridad de Supervisión del Sistema Financiero-ASFI, a la orden/a favor de Yacimientos Petrolíferos Fiscales Bolivianos/YPFB, con características expresas de renovable, irrevocable y de ejecución a primer requerimiento con vigencia de 60 días calendario adicionales a la vigencia del contrato, por un monto equivalente a la diferencia entre el ochenta y cinco por ciento (85 %) del Precio Referencial y el valor de su propuesta económica.</w:t>
      </w:r>
    </w:p>
    <w:p w:rsidR="00213453" w:rsidRDefault="00213453" w:rsidP="00213453">
      <w:pPr>
        <w:widowControl w:val="0"/>
        <w:autoSpaceDE w:val="0"/>
        <w:autoSpaceDN w:val="0"/>
        <w:adjustRightInd w:val="0"/>
        <w:ind w:left="567"/>
        <w:contextualSpacing/>
        <w:jc w:val="both"/>
        <w:rPr>
          <w:rFonts w:asciiTheme="minorHAnsi" w:hAnsiTheme="minorHAnsi" w:cstheme="minorHAnsi"/>
        </w:rPr>
      </w:pPr>
    </w:p>
    <w:p w:rsidR="00213453" w:rsidRDefault="00213453" w:rsidP="00213453">
      <w:pPr>
        <w:widowControl w:val="0"/>
        <w:autoSpaceDE w:val="0"/>
        <w:autoSpaceDN w:val="0"/>
        <w:adjustRightInd w:val="0"/>
        <w:ind w:left="567"/>
        <w:contextualSpacing/>
        <w:jc w:val="both"/>
        <w:rPr>
          <w:rFonts w:asciiTheme="minorHAnsi" w:hAnsiTheme="minorHAnsi" w:cstheme="minorHAnsi"/>
        </w:rPr>
      </w:pPr>
    </w:p>
    <w:p w:rsidR="00213453" w:rsidRDefault="00213453" w:rsidP="00213453">
      <w:pPr>
        <w:widowControl w:val="0"/>
        <w:autoSpaceDE w:val="0"/>
        <w:autoSpaceDN w:val="0"/>
        <w:adjustRightInd w:val="0"/>
        <w:ind w:left="567"/>
        <w:contextualSpacing/>
        <w:jc w:val="both"/>
        <w:rPr>
          <w:rFonts w:asciiTheme="minorHAnsi" w:hAnsiTheme="minorHAnsi" w:cstheme="minorHAnsi"/>
        </w:rPr>
      </w:pPr>
    </w:p>
    <w:p w:rsidR="00213453" w:rsidRDefault="00213453" w:rsidP="00213453">
      <w:pPr>
        <w:widowControl w:val="0"/>
        <w:autoSpaceDE w:val="0"/>
        <w:autoSpaceDN w:val="0"/>
        <w:adjustRightInd w:val="0"/>
        <w:ind w:left="567"/>
        <w:contextualSpacing/>
        <w:jc w:val="both"/>
        <w:rPr>
          <w:rFonts w:asciiTheme="minorHAnsi" w:hAnsiTheme="minorHAnsi" w:cstheme="minorHAnsi"/>
        </w:rPr>
      </w:pPr>
    </w:p>
    <w:p w:rsidR="00213453" w:rsidRPr="00D33E46" w:rsidRDefault="00213453" w:rsidP="00213453">
      <w:pPr>
        <w:widowControl w:val="0"/>
        <w:autoSpaceDE w:val="0"/>
        <w:autoSpaceDN w:val="0"/>
        <w:adjustRightInd w:val="0"/>
        <w:ind w:left="567"/>
        <w:contextualSpacing/>
        <w:jc w:val="both"/>
        <w:rPr>
          <w:rFonts w:asciiTheme="minorHAnsi" w:hAnsiTheme="minorHAnsi" w:cstheme="minorHAnsi"/>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AD5CC0" w:rsidRDefault="00AD5CC0" w:rsidP="0063381B">
      <w:pPr>
        <w:jc w:val="center"/>
        <w:rPr>
          <w:rFonts w:asciiTheme="minorHAnsi" w:hAnsiTheme="minorHAnsi" w:cstheme="minorHAnsi"/>
          <w:b/>
          <w:color w:val="000000"/>
          <w:sz w:val="22"/>
          <w:szCs w:val="22"/>
        </w:rPr>
      </w:pPr>
    </w:p>
    <w:p w:rsidR="00213453" w:rsidRPr="00D33E46" w:rsidRDefault="00213453" w:rsidP="00336780">
      <w:pPr>
        <w:pStyle w:val="Prrafodelista"/>
        <w:numPr>
          <w:ilvl w:val="0"/>
          <w:numId w:val="62"/>
        </w:numPr>
        <w:tabs>
          <w:tab w:val="left" w:pos="851"/>
        </w:tabs>
        <w:contextualSpacing/>
        <w:rPr>
          <w:rFonts w:asciiTheme="minorHAnsi" w:hAnsiTheme="minorHAnsi" w:cstheme="minorHAnsi"/>
          <w:b/>
          <w:color w:val="000000" w:themeColor="text1"/>
          <w:u w:val="single"/>
        </w:rPr>
      </w:pPr>
      <w:r w:rsidRPr="00D33E46">
        <w:rPr>
          <w:rFonts w:asciiTheme="minorHAnsi" w:hAnsiTheme="minorHAnsi" w:cstheme="minorHAnsi"/>
          <w:b/>
          <w:color w:val="000000" w:themeColor="text1"/>
          <w:u w:val="single"/>
        </w:rPr>
        <w:t>FACTURACIÓN Y TRIBUTOS</w:t>
      </w:r>
    </w:p>
    <w:p w:rsidR="00213453" w:rsidRPr="00D33E46" w:rsidRDefault="00213453" w:rsidP="00213453">
      <w:pPr>
        <w:pStyle w:val="Prrafodelista"/>
        <w:tabs>
          <w:tab w:val="left" w:pos="851"/>
        </w:tabs>
        <w:contextualSpacing/>
        <w:rPr>
          <w:rFonts w:asciiTheme="minorHAnsi" w:hAnsiTheme="minorHAnsi" w:cstheme="minorHAnsi"/>
          <w:b/>
          <w:color w:val="000000" w:themeColor="text1"/>
          <w:sz w:val="12"/>
          <w:u w:val="single"/>
        </w:rPr>
      </w:pPr>
    </w:p>
    <w:p w:rsidR="00213453" w:rsidRPr="00D33E46" w:rsidRDefault="00213453" w:rsidP="00336780">
      <w:pPr>
        <w:pStyle w:val="Prrafodelista"/>
        <w:numPr>
          <w:ilvl w:val="1"/>
          <w:numId w:val="62"/>
        </w:numPr>
        <w:tabs>
          <w:tab w:val="left" w:pos="851"/>
        </w:tabs>
        <w:contextualSpacing/>
        <w:rPr>
          <w:rFonts w:asciiTheme="minorHAnsi" w:hAnsiTheme="minorHAnsi" w:cstheme="minorHAnsi"/>
          <w:b/>
          <w:color w:val="000000" w:themeColor="text1"/>
          <w:u w:val="single"/>
        </w:rPr>
      </w:pPr>
      <w:r w:rsidRPr="00D33E46">
        <w:rPr>
          <w:rFonts w:asciiTheme="minorHAnsi" w:hAnsiTheme="minorHAnsi" w:cstheme="minorHAnsi"/>
          <w:b/>
          <w:color w:val="000000" w:themeColor="text1"/>
          <w:u w:val="single"/>
        </w:rPr>
        <w:t>FACTURACION</w:t>
      </w:r>
    </w:p>
    <w:p w:rsidR="00213453" w:rsidRPr="00D33E46" w:rsidRDefault="00213453" w:rsidP="00213453">
      <w:pPr>
        <w:tabs>
          <w:tab w:val="left" w:pos="851"/>
        </w:tabs>
        <w:ind w:left="567"/>
        <w:contextualSpacing/>
        <w:rPr>
          <w:rFonts w:asciiTheme="minorHAnsi" w:hAnsiTheme="minorHAnsi" w:cstheme="minorHAnsi"/>
          <w:b/>
          <w:color w:val="000000" w:themeColor="text1"/>
          <w:sz w:val="12"/>
          <w:u w:val="single"/>
        </w:rPr>
      </w:pPr>
    </w:p>
    <w:p w:rsidR="00213453" w:rsidRPr="00D33E46" w:rsidRDefault="00213453" w:rsidP="00213453">
      <w:pPr>
        <w:ind w:left="567"/>
        <w:contextualSpacing/>
        <w:jc w:val="both"/>
        <w:rPr>
          <w:rFonts w:asciiTheme="minorHAnsi" w:hAnsiTheme="minorHAnsi" w:cstheme="minorHAnsi"/>
        </w:rPr>
      </w:pPr>
      <w:r w:rsidRPr="00D33E46">
        <w:rPr>
          <w:rFonts w:asciiTheme="minorHAnsi" w:hAnsiTheme="minorHAnsi" w:cstheme="minorHAnsi"/>
        </w:rPr>
        <w:t>La factura debe ser emitida de acuerdo a normativa vigente a nombre de Yacimientos Petrolíferos Fiscales Bolivianos consignando el Número de Identificación Tributaria (NIT) 1020269020.</w:t>
      </w:r>
    </w:p>
    <w:p w:rsidR="00213453" w:rsidRPr="00D33E46" w:rsidRDefault="00213453" w:rsidP="00213453">
      <w:pPr>
        <w:ind w:left="567"/>
        <w:contextualSpacing/>
        <w:jc w:val="both"/>
        <w:rPr>
          <w:rFonts w:asciiTheme="minorHAnsi" w:hAnsiTheme="minorHAnsi" w:cstheme="minorHAnsi"/>
          <w:sz w:val="12"/>
        </w:rPr>
      </w:pPr>
    </w:p>
    <w:p w:rsidR="00213453" w:rsidRPr="00D33E46" w:rsidRDefault="00213453" w:rsidP="00213453">
      <w:pPr>
        <w:ind w:left="567"/>
        <w:contextualSpacing/>
        <w:jc w:val="both"/>
        <w:rPr>
          <w:rFonts w:asciiTheme="minorHAnsi" w:hAnsiTheme="minorHAnsi" w:cstheme="minorHAnsi"/>
        </w:rPr>
      </w:pPr>
      <w:r w:rsidRPr="00D33E46">
        <w:rPr>
          <w:rFonts w:asciiTheme="minorHAnsi" w:hAnsiTheme="minorHAnsi" w:cstheme="minorHAnsi"/>
        </w:rPr>
        <w:t>La factura deberá emitirse por el precio contratado, sin deducir las multas y otros cargos, a momento de la entrega de la totalidad de los bienes conforme lo establecido contractualmente.</w:t>
      </w:r>
    </w:p>
    <w:p w:rsidR="00213453" w:rsidRPr="00D33E46" w:rsidRDefault="00213453" w:rsidP="00213453">
      <w:pPr>
        <w:ind w:left="567"/>
        <w:contextualSpacing/>
        <w:jc w:val="both"/>
        <w:rPr>
          <w:rFonts w:asciiTheme="minorHAnsi" w:hAnsiTheme="minorHAnsi" w:cstheme="minorHAnsi"/>
          <w:sz w:val="12"/>
        </w:rPr>
      </w:pPr>
    </w:p>
    <w:p w:rsidR="00213453" w:rsidRPr="00D33E46" w:rsidRDefault="00213453" w:rsidP="00213453">
      <w:pPr>
        <w:ind w:left="567"/>
        <w:contextualSpacing/>
        <w:jc w:val="both"/>
        <w:rPr>
          <w:rFonts w:asciiTheme="minorHAnsi" w:hAnsiTheme="minorHAnsi" w:cstheme="minorHAnsi"/>
        </w:rPr>
      </w:pPr>
      <w:r w:rsidRPr="00D33E46">
        <w:rPr>
          <w:rFonts w:asciiTheme="minorHAnsi" w:hAnsiTheme="minorHAnsi" w:cstheme="minorHAnsi"/>
        </w:rPr>
        <w:t>El proponente adjudicado (personal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13453" w:rsidRPr="00D33E46" w:rsidRDefault="00213453" w:rsidP="00213453">
      <w:pPr>
        <w:ind w:left="567"/>
        <w:contextualSpacing/>
        <w:jc w:val="both"/>
        <w:rPr>
          <w:rFonts w:asciiTheme="minorHAnsi" w:hAnsiTheme="minorHAnsi" w:cstheme="minorHAnsi"/>
          <w:sz w:val="12"/>
        </w:rPr>
      </w:pPr>
    </w:p>
    <w:p w:rsidR="00213453" w:rsidRPr="00D33E46" w:rsidRDefault="00213453" w:rsidP="00213453">
      <w:pPr>
        <w:ind w:left="567"/>
        <w:contextualSpacing/>
        <w:jc w:val="both"/>
        <w:rPr>
          <w:rFonts w:asciiTheme="minorHAnsi" w:hAnsiTheme="minorHAnsi" w:cstheme="minorHAnsi"/>
        </w:rPr>
      </w:pPr>
      <w:r w:rsidRPr="00D33E46">
        <w:rPr>
          <w:rFonts w:asciiTheme="minorHAnsi" w:hAnsiTheme="minorHAnsi" w:cstheme="minorHAnsi"/>
        </w:rPr>
        <w:t>En caso de otorgarse un anticipo el proveedor no está obligado a emitir factura, debiendo cumplir con lo dispuesto por el Artículo 19 del Decreto Supremo Nº 181.</w:t>
      </w:r>
    </w:p>
    <w:p w:rsidR="00213453" w:rsidRPr="00D33E46" w:rsidRDefault="00213453" w:rsidP="00213453">
      <w:pPr>
        <w:ind w:left="567"/>
        <w:contextualSpacing/>
        <w:jc w:val="both"/>
        <w:rPr>
          <w:rFonts w:asciiTheme="minorHAnsi" w:hAnsiTheme="minorHAnsi" w:cstheme="minorHAnsi"/>
          <w:sz w:val="12"/>
        </w:rPr>
      </w:pPr>
    </w:p>
    <w:p w:rsidR="00213453" w:rsidRPr="00D33E46" w:rsidRDefault="00213453" w:rsidP="00336780">
      <w:pPr>
        <w:pStyle w:val="Prrafodelista"/>
        <w:numPr>
          <w:ilvl w:val="1"/>
          <w:numId w:val="62"/>
        </w:numPr>
        <w:tabs>
          <w:tab w:val="left" w:pos="851"/>
        </w:tabs>
        <w:contextualSpacing/>
        <w:rPr>
          <w:rFonts w:asciiTheme="minorHAnsi" w:hAnsiTheme="minorHAnsi" w:cstheme="minorHAnsi"/>
          <w:b/>
          <w:color w:val="000000" w:themeColor="text1"/>
          <w:u w:val="single"/>
        </w:rPr>
      </w:pPr>
      <w:r w:rsidRPr="00D33E46">
        <w:rPr>
          <w:rFonts w:asciiTheme="minorHAnsi" w:hAnsiTheme="minorHAnsi" w:cstheme="minorHAnsi"/>
          <w:b/>
          <w:color w:val="000000" w:themeColor="text1"/>
          <w:u w:val="single"/>
        </w:rPr>
        <w:t>TRIBUTOS.</w:t>
      </w:r>
    </w:p>
    <w:p w:rsidR="00213453" w:rsidRPr="00D33E46" w:rsidRDefault="00213453" w:rsidP="00213453">
      <w:pPr>
        <w:ind w:left="567"/>
        <w:contextualSpacing/>
        <w:jc w:val="both"/>
        <w:rPr>
          <w:rFonts w:asciiTheme="minorHAnsi" w:hAnsiTheme="minorHAnsi" w:cstheme="minorHAnsi"/>
          <w:sz w:val="12"/>
        </w:rPr>
      </w:pPr>
    </w:p>
    <w:p w:rsidR="00213453" w:rsidRPr="00D33E46" w:rsidRDefault="00213453" w:rsidP="00213453">
      <w:pPr>
        <w:ind w:left="567"/>
        <w:contextualSpacing/>
        <w:jc w:val="both"/>
        <w:rPr>
          <w:rFonts w:asciiTheme="minorHAnsi" w:hAnsiTheme="minorHAnsi" w:cstheme="minorHAnsi"/>
        </w:rPr>
      </w:pPr>
      <w:r w:rsidRPr="00D33E46">
        <w:rPr>
          <w:rFonts w:asciiTheme="minorHAnsi" w:hAnsiTheme="minorHAnsi" w:cstheme="minorHAnsi"/>
        </w:rPr>
        <w:t>El adjudicado declarara que todos los tributos vigentes a la fecha y que puedan originarse directa o indirectamente en aplicación del contrato, son de su responsabilidad, no correspondiendo ningún reclamo posterior.</w:t>
      </w:r>
    </w:p>
    <w:p w:rsidR="00213453" w:rsidRPr="00D33E46" w:rsidRDefault="00213453" w:rsidP="00213453">
      <w:pPr>
        <w:pStyle w:val="Prrafodelista"/>
        <w:tabs>
          <w:tab w:val="left" w:pos="851"/>
        </w:tabs>
        <w:autoSpaceDE w:val="0"/>
        <w:autoSpaceDN w:val="0"/>
        <w:adjustRightInd w:val="0"/>
        <w:ind w:left="858"/>
        <w:contextualSpacing/>
        <w:rPr>
          <w:rFonts w:asciiTheme="minorHAnsi" w:eastAsiaTheme="minorHAnsi" w:hAnsiTheme="minorHAnsi" w:cstheme="minorHAnsi"/>
          <w:color w:val="000000"/>
          <w:sz w:val="12"/>
          <w:lang w:val="es-BO"/>
        </w:rPr>
      </w:pPr>
    </w:p>
    <w:p w:rsidR="00213453" w:rsidRPr="00D33E46" w:rsidRDefault="00213453" w:rsidP="00336780">
      <w:pPr>
        <w:pStyle w:val="Prrafodelista"/>
        <w:numPr>
          <w:ilvl w:val="0"/>
          <w:numId w:val="62"/>
        </w:numPr>
        <w:tabs>
          <w:tab w:val="left" w:pos="851"/>
        </w:tabs>
        <w:contextualSpacing/>
        <w:rPr>
          <w:rFonts w:asciiTheme="minorHAnsi" w:hAnsiTheme="minorHAnsi" w:cstheme="minorHAnsi"/>
          <w:b/>
          <w:color w:val="000000" w:themeColor="text1"/>
          <w:u w:val="single"/>
        </w:rPr>
      </w:pPr>
      <w:r w:rsidRPr="00D33E46">
        <w:rPr>
          <w:rFonts w:asciiTheme="minorHAnsi" w:hAnsiTheme="minorHAnsi" w:cstheme="minorHAnsi"/>
          <w:b/>
          <w:color w:val="000000" w:themeColor="text1"/>
          <w:u w:val="single"/>
        </w:rPr>
        <w:t xml:space="preserve">SEGUROS </w:t>
      </w:r>
    </w:p>
    <w:p w:rsidR="00213453" w:rsidRPr="00D33E46" w:rsidRDefault="00213453" w:rsidP="00213453">
      <w:pPr>
        <w:tabs>
          <w:tab w:val="left" w:pos="1206"/>
        </w:tabs>
        <w:ind w:left="567"/>
        <w:contextualSpacing/>
        <w:jc w:val="both"/>
        <w:rPr>
          <w:rFonts w:asciiTheme="minorHAnsi" w:hAnsiTheme="minorHAnsi" w:cstheme="minorHAnsi"/>
          <w:sz w:val="12"/>
        </w:rPr>
      </w:pPr>
    </w:p>
    <w:p w:rsidR="00213453" w:rsidRPr="00D33E46" w:rsidRDefault="00213453" w:rsidP="00213453">
      <w:pPr>
        <w:tabs>
          <w:tab w:val="left" w:pos="1206"/>
        </w:tabs>
        <w:ind w:left="567"/>
        <w:contextualSpacing/>
        <w:jc w:val="both"/>
        <w:rPr>
          <w:rFonts w:asciiTheme="minorHAnsi" w:hAnsiTheme="minorHAnsi" w:cstheme="minorHAnsi"/>
        </w:rPr>
      </w:pPr>
      <w:r w:rsidRPr="00D33E46">
        <w:rPr>
          <w:rFonts w:asciiTheme="minorHAnsi" w:hAnsiTheme="minorHAnsi" w:cstheme="minorHAnsi"/>
        </w:rPr>
        <w:t>La empresa adjudicada, deberá presentar y mantener vigente de forma ininterrumpida durante todo el periodo del contrato la Póliza de Seguro especificada a continuación:</w:t>
      </w:r>
    </w:p>
    <w:p w:rsidR="00213453" w:rsidRPr="00D33E46" w:rsidRDefault="00213453" w:rsidP="00213453">
      <w:pPr>
        <w:tabs>
          <w:tab w:val="left" w:pos="1206"/>
        </w:tabs>
        <w:ind w:left="567"/>
        <w:contextualSpacing/>
        <w:jc w:val="both"/>
        <w:rPr>
          <w:rFonts w:asciiTheme="minorHAnsi" w:hAnsiTheme="minorHAnsi" w:cstheme="minorHAnsi"/>
          <w:sz w:val="12"/>
        </w:rPr>
      </w:pPr>
    </w:p>
    <w:p w:rsidR="00213453" w:rsidRPr="00D33E46" w:rsidRDefault="00213453" w:rsidP="00213453">
      <w:pPr>
        <w:pStyle w:val="Prrafodelista"/>
        <w:numPr>
          <w:ilvl w:val="0"/>
          <w:numId w:val="57"/>
        </w:numPr>
        <w:tabs>
          <w:tab w:val="left" w:pos="1206"/>
        </w:tabs>
        <w:ind w:left="567" w:firstLine="0"/>
        <w:contextualSpacing/>
        <w:jc w:val="both"/>
        <w:rPr>
          <w:rFonts w:asciiTheme="minorHAnsi" w:hAnsiTheme="minorHAnsi" w:cstheme="minorHAnsi"/>
          <w:b/>
        </w:rPr>
      </w:pPr>
      <w:r w:rsidRPr="00D33E46">
        <w:rPr>
          <w:rFonts w:asciiTheme="minorHAnsi" w:hAnsiTheme="minorHAnsi" w:cstheme="minorHAnsi"/>
          <w:b/>
        </w:rPr>
        <w:t>Póliza Todo Riesgo de Construcción</w:t>
      </w:r>
    </w:p>
    <w:p w:rsidR="00213453" w:rsidRPr="00D33E46" w:rsidRDefault="00213453" w:rsidP="00213453">
      <w:pPr>
        <w:tabs>
          <w:tab w:val="left" w:pos="1206"/>
        </w:tabs>
        <w:ind w:left="567"/>
        <w:contextualSpacing/>
        <w:jc w:val="both"/>
        <w:rPr>
          <w:rFonts w:asciiTheme="minorHAnsi" w:hAnsiTheme="minorHAnsi" w:cstheme="minorHAnsi"/>
          <w:sz w:val="12"/>
        </w:rPr>
      </w:pPr>
    </w:p>
    <w:p w:rsidR="00213453" w:rsidRPr="00D33E46" w:rsidRDefault="00213453" w:rsidP="00213453">
      <w:pPr>
        <w:tabs>
          <w:tab w:val="left" w:pos="1206"/>
        </w:tabs>
        <w:ind w:left="567"/>
        <w:contextualSpacing/>
        <w:jc w:val="both"/>
        <w:rPr>
          <w:rFonts w:asciiTheme="minorHAnsi" w:hAnsiTheme="minorHAnsi" w:cstheme="minorHAnsi"/>
        </w:rPr>
      </w:pPr>
      <w:r w:rsidRPr="00D33E46">
        <w:rPr>
          <w:rFonts w:asciiTheme="minorHAnsi" w:hAnsiTheme="minorHAnsi" w:cstheme="minorHAnsi"/>
        </w:rPr>
        <w:t>Durante la ejecución de la obra, el Contratista deberá mantener por su cuenta y cargo una póliza de Seguro adecuada, para asegurar contra todo riesgo, las obras en ejecución, materiales.</w:t>
      </w:r>
    </w:p>
    <w:p w:rsidR="00213453" w:rsidRPr="00D33E46" w:rsidRDefault="00213453" w:rsidP="00213453">
      <w:pPr>
        <w:tabs>
          <w:tab w:val="left" w:pos="1206"/>
        </w:tabs>
        <w:ind w:left="567"/>
        <w:contextualSpacing/>
        <w:jc w:val="both"/>
        <w:rPr>
          <w:rFonts w:asciiTheme="minorHAnsi" w:hAnsiTheme="minorHAnsi" w:cstheme="minorHAnsi"/>
          <w:sz w:val="12"/>
        </w:rPr>
      </w:pPr>
    </w:p>
    <w:p w:rsidR="00213453" w:rsidRPr="00D33E46" w:rsidRDefault="00213453" w:rsidP="00213453">
      <w:pPr>
        <w:tabs>
          <w:tab w:val="left" w:pos="1206"/>
        </w:tabs>
        <w:ind w:left="567"/>
        <w:contextualSpacing/>
        <w:jc w:val="both"/>
        <w:rPr>
          <w:rFonts w:asciiTheme="minorHAnsi" w:hAnsiTheme="minorHAnsi" w:cstheme="minorHAnsi"/>
        </w:rPr>
      </w:pPr>
      <w:r w:rsidRPr="00D33E46">
        <w:rPr>
          <w:rFonts w:asciiTheme="minorHAnsi" w:hAnsiTheme="minorHAnsi" w:cstheme="minorHAnsi"/>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213453" w:rsidRPr="00D33E46" w:rsidRDefault="00213453" w:rsidP="00213453">
      <w:pPr>
        <w:tabs>
          <w:tab w:val="left" w:pos="1206"/>
        </w:tabs>
        <w:ind w:left="567"/>
        <w:contextualSpacing/>
        <w:jc w:val="both"/>
        <w:rPr>
          <w:rFonts w:asciiTheme="minorHAnsi" w:hAnsiTheme="minorHAnsi" w:cstheme="minorHAnsi"/>
          <w:sz w:val="12"/>
        </w:rPr>
      </w:pPr>
    </w:p>
    <w:p w:rsidR="00213453" w:rsidRPr="00D33E46" w:rsidRDefault="00213453" w:rsidP="00213453">
      <w:pPr>
        <w:pStyle w:val="Prrafodelista"/>
        <w:numPr>
          <w:ilvl w:val="0"/>
          <w:numId w:val="57"/>
        </w:numPr>
        <w:tabs>
          <w:tab w:val="left" w:pos="1206"/>
        </w:tabs>
        <w:ind w:left="567" w:firstLine="0"/>
        <w:contextualSpacing/>
        <w:jc w:val="both"/>
        <w:rPr>
          <w:rFonts w:asciiTheme="minorHAnsi" w:hAnsiTheme="minorHAnsi" w:cstheme="minorHAnsi"/>
          <w:b/>
        </w:rPr>
      </w:pPr>
      <w:r w:rsidRPr="00D33E46">
        <w:rPr>
          <w:rFonts w:asciiTheme="minorHAnsi" w:hAnsiTheme="minorHAnsi" w:cstheme="minorHAnsi"/>
          <w:b/>
        </w:rPr>
        <w:t>Seguro de Responsabilidad Civil</w:t>
      </w:r>
    </w:p>
    <w:p w:rsidR="00213453" w:rsidRPr="00D33E46" w:rsidRDefault="00213453" w:rsidP="00213453">
      <w:pPr>
        <w:tabs>
          <w:tab w:val="left" w:pos="1206"/>
        </w:tabs>
        <w:ind w:left="567"/>
        <w:contextualSpacing/>
        <w:jc w:val="both"/>
        <w:rPr>
          <w:rFonts w:asciiTheme="minorHAnsi" w:hAnsiTheme="minorHAnsi" w:cstheme="minorHAnsi"/>
        </w:rPr>
      </w:pPr>
      <w:r w:rsidRPr="00D33E46">
        <w:rPr>
          <w:rFonts w:asciiTheme="minorHAnsi" w:hAnsiTheme="minorHAnsi" w:cstheme="minorHAnsi"/>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213453" w:rsidRPr="00D33E46" w:rsidRDefault="00213453" w:rsidP="00213453">
      <w:pPr>
        <w:tabs>
          <w:tab w:val="left" w:pos="1206"/>
        </w:tabs>
        <w:ind w:left="567"/>
        <w:contextualSpacing/>
        <w:jc w:val="both"/>
        <w:rPr>
          <w:rFonts w:asciiTheme="minorHAnsi" w:hAnsiTheme="minorHAnsi" w:cstheme="minorHAnsi"/>
        </w:rPr>
      </w:pPr>
    </w:p>
    <w:p w:rsidR="00213453" w:rsidRPr="00D33E46" w:rsidRDefault="00213453" w:rsidP="00213453">
      <w:pPr>
        <w:pStyle w:val="Prrafodelista"/>
        <w:numPr>
          <w:ilvl w:val="0"/>
          <w:numId w:val="57"/>
        </w:numPr>
        <w:tabs>
          <w:tab w:val="left" w:pos="1206"/>
        </w:tabs>
        <w:ind w:left="567" w:firstLine="0"/>
        <w:contextualSpacing/>
        <w:jc w:val="both"/>
        <w:rPr>
          <w:rFonts w:asciiTheme="minorHAnsi" w:hAnsiTheme="minorHAnsi" w:cstheme="minorHAnsi"/>
          <w:b/>
        </w:rPr>
      </w:pPr>
      <w:r w:rsidRPr="00D33E46">
        <w:rPr>
          <w:rFonts w:asciiTheme="minorHAnsi" w:hAnsiTheme="minorHAnsi" w:cstheme="minorHAnsi"/>
          <w:b/>
        </w:rPr>
        <w:t>Póliza de Accidentes Personales.</w:t>
      </w:r>
    </w:p>
    <w:p w:rsidR="00213453" w:rsidRPr="00D33E46" w:rsidRDefault="00213453" w:rsidP="00213453">
      <w:pPr>
        <w:tabs>
          <w:tab w:val="left" w:pos="1206"/>
        </w:tabs>
        <w:ind w:left="567"/>
        <w:contextualSpacing/>
        <w:jc w:val="both"/>
        <w:rPr>
          <w:rFonts w:asciiTheme="minorHAnsi" w:hAnsiTheme="minorHAnsi" w:cstheme="minorHAnsi"/>
        </w:rPr>
      </w:pPr>
      <w:r w:rsidRPr="00D33E46">
        <w:rPr>
          <w:rFonts w:asciiTheme="minorHAnsi" w:hAnsiTheme="minorHAnsi" w:cstheme="minorHAnsi"/>
        </w:rPr>
        <w:t xml:space="preserve">Los trabajadores, funcionarios y empleados designados por la empresa adjudicada, deberán estar cubiertos bajo el Seguro de Accidentes Personales (que cubre gastos médicos, invalides parcial </w:t>
      </w:r>
      <w:r w:rsidRPr="00D33E46">
        <w:rPr>
          <w:rFonts w:asciiTheme="minorHAnsi" w:hAnsiTheme="minorHAnsi" w:cstheme="minorHAnsi"/>
        </w:rPr>
        <w:lastRenderedPageBreak/>
        <w:t>permanente, invalidez total permanente y muerte), por lesiones corporales sufridas como consecuencia directa e inmediata de los accidentes que ocurran en el desempeño de su trabajo.</w:t>
      </w:r>
    </w:p>
    <w:p w:rsidR="00213453" w:rsidRPr="00D33E46" w:rsidRDefault="00213453" w:rsidP="00213453">
      <w:pPr>
        <w:tabs>
          <w:tab w:val="left" w:pos="1206"/>
        </w:tabs>
        <w:ind w:left="567"/>
        <w:contextualSpacing/>
        <w:jc w:val="both"/>
        <w:rPr>
          <w:rFonts w:asciiTheme="minorHAnsi" w:hAnsiTheme="minorHAnsi" w:cstheme="minorHAnsi"/>
          <w:sz w:val="12"/>
        </w:rPr>
      </w:pPr>
    </w:p>
    <w:p w:rsidR="00213453" w:rsidRPr="00D33E46" w:rsidRDefault="00213453" w:rsidP="00213453">
      <w:pPr>
        <w:tabs>
          <w:tab w:val="left" w:pos="1206"/>
        </w:tabs>
        <w:ind w:left="567"/>
        <w:contextualSpacing/>
        <w:jc w:val="both"/>
        <w:rPr>
          <w:rFonts w:asciiTheme="minorHAnsi" w:hAnsiTheme="minorHAnsi" w:cstheme="minorHAnsi"/>
          <w:b/>
        </w:rPr>
      </w:pPr>
      <w:r w:rsidRPr="00D33E46">
        <w:rPr>
          <w:rFonts w:asciiTheme="minorHAnsi" w:hAnsiTheme="minorHAnsi" w:cstheme="minorHAnsi"/>
          <w:b/>
        </w:rPr>
        <w:t>Condiciones Adicionales.</w:t>
      </w:r>
    </w:p>
    <w:p w:rsidR="00213453" w:rsidRPr="00D33E46" w:rsidRDefault="00213453" w:rsidP="00213453">
      <w:pPr>
        <w:pStyle w:val="Prrafodelista"/>
        <w:numPr>
          <w:ilvl w:val="0"/>
          <w:numId w:val="58"/>
        </w:numPr>
        <w:tabs>
          <w:tab w:val="left" w:pos="1206"/>
        </w:tabs>
        <w:ind w:left="567" w:firstLine="0"/>
        <w:contextualSpacing/>
        <w:jc w:val="both"/>
        <w:rPr>
          <w:rFonts w:asciiTheme="minorHAnsi" w:hAnsiTheme="minorHAnsi" w:cstheme="minorHAnsi"/>
        </w:rPr>
      </w:pPr>
      <w:r w:rsidRPr="00D33E46">
        <w:rPr>
          <w:rFonts w:asciiTheme="minorHAnsi" w:hAnsiTheme="minorHAnsi" w:cstheme="minorHAnsi"/>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213453" w:rsidRPr="00D33E46" w:rsidRDefault="00213453" w:rsidP="00213453">
      <w:pPr>
        <w:pStyle w:val="Prrafodelista"/>
        <w:numPr>
          <w:ilvl w:val="0"/>
          <w:numId w:val="58"/>
        </w:numPr>
        <w:tabs>
          <w:tab w:val="left" w:pos="1206"/>
        </w:tabs>
        <w:ind w:left="567" w:firstLine="0"/>
        <w:contextualSpacing/>
        <w:jc w:val="both"/>
        <w:rPr>
          <w:rFonts w:asciiTheme="minorHAnsi" w:hAnsiTheme="minorHAnsi" w:cstheme="minorHAnsi"/>
        </w:rPr>
      </w:pPr>
      <w:r w:rsidRPr="00D33E46">
        <w:rPr>
          <w:rFonts w:asciiTheme="minorHAnsi" w:hAnsiTheme="minorHAnsi" w:cstheme="minorHAnsi"/>
        </w:rPr>
        <w:t>La empresa adjudicada, deberá entregar una copia de las citadas pólizas a YPFB antes de la suscripción del contrato.</w:t>
      </w:r>
    </w:p>
    <w:p w:rsidR="00213453" w:rsidRPr="00D33E46" w:rsidRDefault="00213453" w:rsidP="00213453">
      <w:pPr>
        <w:tabs>
          <w:tab w:val="left" w:pos="0"/>
          <w:tab w:val="left" w:pos="142"/>
        </w:tabs>
        <w:autoSpaceDE w:val="0"/>
        <w:autoSpaceDN w:val="0"/>
        <w:adjustRightInd w:val="0"/>
        <w:contextualSpacing/>
        <w:jc w:val="both"/>
        <w:rPr>
          <w:rFonts w:asciiTheme="minorHAnsi" w:hAnsiTheme="minorHAnsi" w:cstheme="minorHAnsi"/>
        </w:rPr>
      </w:pPr>
    </w:p>
    <w:p w:rsidR="00213453" w:rsidRPr="00D33E46" w:rsidRDefault="00213453" w:rsidP="00336780">
      <w:pPr>
        <w:pStyle w:val="Prrafodelista"/>
        <w:numPr>
          <w:ilvl w:val="0"/>
          <w:numId w:val="62"/>
        </w:numPr>
        <w:tabs>
          <w:tab w:val="left" w:pos="851"/>
        </w:tabs>
        <w:ind w:left="142" w:hanging="284"/>
        <w:contextualSpacing/>
        <w:rPr>
          <w:rFonts w:asciiTheme="minorHAnsi" w:hAnsiTheme="minorHAnsi" w:cstheme="minorHAnsi"/>
          <w:b/>
          <w:color w:val="000000" w:themeColor="text1"/>
          <w:u w:val="single"/>
        </w:rPr>
      </w:pPr>
      <w:r w:rsidRPr="00D33E46">
        <w:rPr>
          <w:rFonts w:asciiTheme="minorHAnsi" w:hAnsiTheme="minorHAnsi" w:cstheme="minorHAnsi"/>
          <w:b/>
          <w:color w:val="000000" w:themeColor="text1"/>
          <w:u w:val="single"/>
        </w:rPr>
        <w:t>CLAUSULA DE SEGURIDAD Y SALUD OCUPACIONAL</w:t>
      </w:r>
    </w:p>
    <w:p w:rsidR="00213453" w:rsidRPr="00D33E46" w:rsidRDefault="00213453" w:rsidP="00213453">
      <w:pPr>
        <w:pStyle w:val="Prrafodelista"/>
        <w:tabs>
          <w:tab w:val="left" w:pos="851"/>
        </w:tabs>
        <w:autoSpaceDE w:val="0"/>
        <w:autoSpaceDN w:val="0"/>
        <w:adjustRightInd w:val="0"/>
        <w:ind w:left="858"/>
        <w:contextualSpacing/>
        <w:rPr>
          <w:rFonts w:asciiTheme="minorHAnsi" w:eastAsiaTheme="minorHAnsi" w:hAnsiTheme="minorHAnsi" w:cstheme="minorHAnsi"/>
          <w:color w:val="000000"/>
          <w:lang w:val="es-BO"/>
        </w:rPr>
      </w:pPr>
    </w:p>
    <w:p w:rsidR="00213453" w:rsidRPr="00D33E46" w:rsidRDefault="00213453" w:rsidP="00213453">
      <w:pPr>
        <w:autoSpaceDE w:val="0"/>
        <w:autoSpaceDN w:val="0"/>
        <w:adjustRightInd w:val="0"/>
        <w:contextualSpacing/>
        <w:jc w:val="center"/>
        <w:rPr>
          <w:rFonts w:asciiTheme="minorHAnsi" w:eastAsiaTheme="minorHAnsi" w:hAnsiTheme="minorHAnsi" w:cstheme="minorHAnsi"/>
          <w:color w:val="000000"/>
          <w:lang w:val="es-BO"/>
        </w:rPr>
      </w:pPr>
      <w:r w:rsidRPr="00D33E46">
        <w:rPr>
          <w:rFonts w:asciiTheme="minorHAnsi" w:eastAsiaTheme="minorHAnsi" w:hAnsiTheme="minorHAnsi" w:cstheme="minorHAnsi"/>
          <w:b/>
          <w:bCs/>
          <w:color w:val="000000"/>
          <w:lang w:val="es-BO"/>
        </w:rPr>
        <w:t>DISPOSICION DE SEGURIDAD INDUSTRIAL Y SALUD OCUPACIONAL PARA EMPRESAS CONTRATISTAS DE YPFB</w:t>
      </w:r>
    </w:p>
    <w:p w:rsidR="00213453" w:rsidRPr="00D33E46" w:rsidRDefault="00213453" w:rsidP="00213453">
      <w:pPr>
        <w:spacing w:before="240" w:after="120"/>
        <w:contextualSpacing/>
        <w:jc w:val="both"/>
        <w:rPr>
          <w:rFonts w:asciiTheme="minorHAnsi" w:hAnsiTheme="minorHAnsi" w:cstheme="minorHAnsi"/>
        </w:rPr>
      </w:pPr>
      <w:r w:rsidRPr="00D33E46">
        <w:rPr>
          <w:rFonts w:asciiTheme="minorHAnsi" w:hAnsiTheme="minorHAnsi" w:cstheme="minorHAnsi"/>
        </w:rPr>
        <w:t xml:space="preserve">La empresa contratista de la actividad/obra/proyecto deberá cumplir de forma obligatoria con los siguientes estándares de Seguridad Industrial y Salud Ocupacional: </w:t>
      </w:r>
    </w:p>
    <w:p w:rsidR="00213453" w:rsidRPr="00D33E46" w:rsidRDefault="00213453" w:rsidP="00213453">
      <w:pPr>
        <w:spacing w:before="240" w:after="120"/>
        <w:contextualSpacing/>
        <w:jc w:val="both"/>
        <w:rPr>
          <w:rFonts w:asciiTheme="minorHAnsi" w:hAnsiTheme="minorHAnsi" w:cstheme="minorHAnsi"/>
        </w:rPr>
      </w:pPr>
    </w:p>
    <w:p w:rsidR="00213453" w:rsidRPr="00D33E46" w:rsidRDefault="00213453" w:rsidP="00213453">
      <w:pPr>
        <w:spacing w:before="240" w:after="120"/>
        <w:contextualSpacing/>
        <w:jc w:val="center"/>
        <w:rPr>
          <w:rFonts w:asciiTheme="minorHAnsi" w:hAnsiTheme="minorHAnsi" w:cstheme="minorHAnsi"/>
          <w:b/>
        </w:rPr>
      </w:pPr>
      <w:r w:rsidRPr="00D33E46">
        <w:rPr>
          <w:rFonts w:asciiTheme="minorHAnsi" w:hAnsiTheme="minorHAnsi" w:cstheme="minorHAnsi"/>
          <w:b/>
        </w:rPr>
        <w:t>ESTÁNDARES Y REQUISITOS DE SySO PARA CONTRATISTAS DE YPFB CORPORACIÓN.</w:t>
      </w:r>
    </w:p>
    <w:p w:rsidR="00213453" w:rsidRPr="00D33E46" w:rsidRDefault="00213453" w:rsidP="00213453">
      <w:pPr>
        <w:jc w:val="both"/>
        <w:rPr>
          <w:rFonts w:asciiTheme="minorHAnsi" w:hAnsiTheme="minorHAnsi" w:cstheme="minorHAnsi"/>
          <w:lang w:val="es-BO"/>
        </w:rPr>
      </w:pPr>
    </w:p>
    <w:p w:rsidR="00213453" w:rsidRPr="00D33E46" w:rsidRDefault="00213453" w:rsidP="00213453">
      <w:pPr>
        <w:jc w:val="both"/>
        <w:rPr>
          <w:rFonts w:asciiTheme="minorHAnsi" w:hAnsiTheme="minorHAnsi" w:cstheme="minorHAnsi"/>
          <w:lang w:val="es-BO"/>
        </w:rPr>
      </w:pPr>
      <w:r w:rsidRPr="00D33E46">
        <w:rPr>
          <w:rFonts w:asciiTheme="minorHAnsi" w:hAnsiTheme="minorHAnsi" w:cstheme="minorHAnsi"/>
          <w:lang w:val="es-BO"/>
        </w:rPr>
        <w:t xml:space="preserve">Los requisitos de SySO son aplicables en base al </w:t>
      </w:r>
      <w:r w:rsidRPr="00D33E46">
        <w:rPr>
          <w:rFonts w:asciiTheme="minorHAnsi" w:hAnsiTheme="minorHAnsi" w:cstheme="minorHAnsi"/>
          <w:b/>
          <w:bCs/>
          <w:lang w:val="es-BO"/>
        </w:rPr>
        <w:t>Análisis Preliminar de Peligros y Riesgos</w:t>
      </w:r>
      <w:r w:rsidRPr="00D33E46">
        <w:rPr>
          <w:rFonts w:asciiTheme="minorHAnsi" w:hAnsiTheme="minorHAnsi" w:cstheme="minorHAnsi"/>
          <w:lang w:val="es-BO"/>
        </w:rPr>
        <w:t xml:space="preserve"> elaborado para cada actividad a realizar. En función de ello, podrán establecerse requisitos adicionales y/o verificar la “no aplicación de ciertos requisitos de SySO” de acuerdo a las actividades del proyecto u obra.</w:t>
      </w:r>
    </w:p>
    <w:p w:rsidR="00213453" w:rsidRPr="00D33E46" w:rsidRDefault="00213453" w:rsidP="00213453">
      <w:pPr>
        <w:jc w:val="both"/>
        <w:rPr>
          <w:rFonts w:asciiTheme="minorHAnsi" w:hAnsiTheme="minorHAnsi" w:cstheme="minorHAnsi"/>
          <w:lang w:val="es-BO"/>
        </w:rPr>
      </w:pPr>
    </w:p>
    <w:p w:rsidR="00213453" w:rsidRPr="00D33E46" w:rsidRDefault="00213453" w:rsidP="00213453">
      <w:pPr>
        <w:jc w:val="both"/>
        <w:rPr>
          <w:rFonts w:asciiTheme="minorHAnsi" w:hAnsiTheme="minorHAnsi" w:cstheme="minorHAnsi"/>
          <w:lang w:val="es-BO"/>
        </w:rPr>
      </w:pPr>
      <w:r w:rsidRPr="00D33E46">
        <w:rPr>
          <w:rFonts w:asciiTheme="minorHAnsi" w:hAnsiTheme="minorHAnsi" w:cstheme="minorHAnsi"/>
          <w:lang w:val="es-BO"/>
        </w:rPr>
        <w:t xml:space="preserve">La empresa contratista deberá garantizar el cumplimiento de los requisitos y estándares de Seguridad descritos en el </w:t>
      </w:r>
      <w:r w:rsidRPr="00D33E46">
        <w:rPr>
          <w:rFonts w:asciiTheme="minorHAnsi" w:hAnsiTheme="minorHAnsi" w:cstheme="minorHAnsi"/>
          <w:b/>
          <w:bCs/>
          <w:i/>
          <w:iCs/>
          <w:lang w:val="es-BO"/>
        </w:rPr>
        <w:t>Anexo 2.1:</w:t>
      </w:r>
      <w:r w:rsidRPr="00D33E46">
        <w:rPr>
          <w:rFonts w:asciiTheme="minorHAnsi" w:hAnsiTheme="minorHAnsi" w:cstheme="minorHAnsi"/>
          <w:lang w:val="es-BO"/>
        </w:rPr>
        <w:t xml:space="preserve"> </w:t>
      </w:r>
      <w:r w:rsidRPr="00D33E46">
        <w:rPr>
          <w:rFonts w:asciiTheme="minorHAnsi" w:hAnsiTheme="minorHAnsi" w:cstheme="minorHAnsi"/>
          <w:b/>
          <w:bCs/>
          <w:lang w:val="es-BO"/>
        </w:rPr>
        <w:t>“REQUISITOS DE SEGURIDAD INDUSTRIAL PARA CONTRATISTAS”</w:t>
      </w:r>
      <w:r w:rsidRPr="00D33E46">
        <w:rPr>
          <w:rFonts w:asciiTheme="minorHAnsi" w:hAnsiTheme="minorHAnsi" w:cstheme="minorHAnsi"/>
          <w:lang w:val="es-BO"/>
        </w:rPr>
        <w:t>, documento elaborado conforme a políticas internas de YPFB y en estricto cumplimiento de la normativa legal vigente (D.L. 16998).</w:t>
      </w:r>
    </w:p>
    <w:p w:rsidR="00213453" w:rsidRPr="00D33E46" w:rsidRDefault="00213453" w:rsidP="00213453">
      <w:pPr>
        <w:jc w:val="both"/>
        <w:rPr>
          <w:rFonts w:asciiTheme="minorHAnsi" w:hAnsiTheme="minorHAnsi" w:cstheme="minorHAnsi"/>
          <w:lang w:val="es-BO"/>
        </w:rPr>
      </w:pPr>
    </w:p>
    <w:p w:rsidR="00213453" w:rsidRPr="00D33E46" w:rsidRDefault="00213453" w:rsidP="00213453">
      <w:pPr>
        <w:jc w:val="both"/>
        <w:rPr>
          <w:rFonts w:asciiTheme="minorHAnsi" w:hAnsiTheme="minorHAnsi" w:cstheme="minorHAnsi"/>
        </w:rPr>
      </w:pPr>
      <w:r w:rsidRPr="00D33E46">
        <w:rPr>
          <w:rFonts w:asciiTheme="minorHAnsi" w:hAnsiTheme="minorHAnsi" w:cstheme="minorHAnsi"/>
          <w:b/>
          <w:u w:val="single"/>
        </w:rPr>
        <w:t>ASPECTOS GENERALES</w:t>
      </w:r>
      <w:r w:rsidRPr="00D33E46">
        <w:rPr>
          <w:rFonts w:asciiTheme="minorHAnsi" w:hAnsiTheme="minorHAnsi" w:cstheme="minorHAnsi"/>
          <w:b/>
        </w:rPr>
        <w:t>:</w:t>
      </w:r>
      <w:r w:rsidRPr="00D33E46">
        <w:rPr>
          <w:rFonts w:asciiTheme="minorHAnsi" w:hAnsiTheme="minorHAnsi" w:cstheme="minorHAnsi"/>
        </w:rPr>
        <w:t xml:space="preserve"> </w:t>
      </w:r>
    </w:p>
    <w:p w:rsidR="00213453" w:rsidRPr="00D33E46" w:rsidRDefault="00213453" w:rsidP="00213453">
      <w:pPr>
        <w:jc w:val="both"/>
        <w:rPr>
          <w:rFonts w:asciiTheme="minorHAnsi" w:hAnsiTheme="minorHAnsi" w:cstheme="minorHAnsi"/>
        </w:rPr>
      </w:pPr>
    </w:p>
    <w:p w:rsidR="00213453" w:rsidRPr="00D33E46" w:rsidRDefault="00213453" w:rsidP="00213453">
      <w:pPr>
        <w:spacing w:line="276" w:lineRule="auto"/>
        <w:jc w:val="both"/>
        <w:rPr>
          <w:rFonts w:asciiTheme="minorHAnsi" w:hAnsiTheme="minorHAnsi" w:cstheme="minorHAnsi"/>
        </w:rPr>
      </w:pPr>
      <w:r w:rsidRPr="00D33E46">
        <w:rPr>
          <w:rFonts w:asciiTheme="minorHAnsi" w:hAnsiTheme="minorHAnsi" w:cstheme="minorHAnsi"/>
        </w:rPr>
        <w:t>La empresa contratista deberá prever el número de personal de SMS para el proyecto en función a las siguientes consideraciones:</w:t>
      </w:r>
    </w:p>
    <w:p w:rsidR="00213453" w:rsidRPr="00D33E46" w:rsidRDefault="00213453" w:rsidP="00213453">
      <w:pPr>
        <w:spacing w:line="276" w:lineRule="auto"/>
        <w:jc w:val="both"/>
        <w:rPr>
          <w:rFonts w:asciiTheme="minorHAnsi" w:hAnsiTheme="minorHAnsi" w:cstheme="minorHAnsi"/>
        </w:rPr>
      </w:pPr>
    </w:p>
    <w:p w:rsidR="00213453" w:rsidRPr="00D33E46" w:rsidRDefault="00213453" w:rsidP="00213453">
      <w:pPr>
        <w:pStyle w:val="Prrafodelista"/>
        <w:numPr>
          <w:ilvl w:val="0"/>
          <w:numId w:val="40"/>
        </w:numPr>
        <w:spacing w:after="160" w:line="276" w:lineRule="auto"/>
        <w:contextualSpacing/>
        <w:jc w:val="both"/>
        <w:rPr>
          <w:rFonts w:asciiTheme="minorHAnsi" w:hAnsiTheme="minorHAnsi" w:cstheme="minorHAnsi"/>
        </w:rPr>
      </w:pPr>
      <w:r w:rsidRPr="00D33E46">
        <w:rPr>
          <w:rFonts w:asciiTheme="minorHAnsi" w:hAnsiTheme="minorHAnsi" w:cstheme="minorHAnsi"/>
        </w:rPr>
        <w:t>Análisis preliminar de peligros y riesgos (asociados a la actividad), tiempo, magnitud del proyecto, número de trabajadores y numero de frentes de trabajo.</w:t>
      </w:r>
    </w:p>
    <w:p w:rsidR="00213453" w:rsidRPr="00D33E46" w:rsidRDefault="00213453" w:rsidP="00213453">
      <w:pPr>
        <w:pStyle w:val="Prrafodelista"/>
        <w:numPr>
          <w:ilvl w:val="0"/>
          <w:numId w:val="40"/>
        </w:numPr>
        <w:spacing w:after="160" w:line="276" w:lineRule="auto"/>
        <w:contextualSpacing/>
        <w:jc w:val="both"/>
        <w:rPr>
          <w:rFonts w:asciiTheme="minorHAnsi" w:hAnsiTheme="minorHAnsi" w:cstheme="minorHAnsi"/>
        </w:rPr>
      </w:pPr>
      <w:r w:rsidRPr="00D33E46">
        <w:rPr>
          <w:rFonts w:asciiTheme="minorHAnsi" w:hAnsiTheme="minorHAnsi" w:cstheme="minorHAnsi"/>
        </w:rPr>
        <w:t xml:space="preserve">En cumplimiento a la LGT Art.73, se establece que todo proyecto con más de 80 trabajadores  deberá contar necesariamente con personal médico (in situ). </w:t>
      </w:r>
    </w:p>
    <w:p w:rsidR="00213453" w:rsidRPr="00D33E46" w:rsidRDefault="00213453" w:rsidP="00213453">
      <w:pPr>
        <w:pStyle w:val="Prrafodelista"/>
        <w:numPr>
          <w:ilvl w:val="0"/>
          <w:numId w:val="40"/>
        </w:numPr>
        <w:spacing w:after="160" w:line="276" w:lineRule="auto"/>
        <w:contextualSpacing/>
        <w:jc w:val="both"/>
        <w:rPr>
          <w:rFonts w:asciiTheme="minorHAnsi" w:hAnsiTheme="minorHAnsi" w:cstheme="minorHAnsi"/>
        </w:rPr>
      </w:pPr>
      <w:r w:rsidRPr="00D33E46">
        <w:rPr>
          <w:rFonts w:asciiTheme="minorHAnsi" w:hAnsiTheme="minorHAnsi" w:cstheme="minorHAnsi"/>
        </w:rPr>
        <w:t xml:space="preserve">En caso de procesos bajo la modalidad de contratación directa la unidad solicitante podrá coordinar con el área de SMS el apoyo y/o soporte para la ejecución de dicha actividad (Aplicable a obras menores cuyo análisis de peligros y riesgos evidencia valores no significativos). </w:t>
      </w:r>
    </w:p>
    <w:p w:rsidR="00213453" w:rsidRPr="00D33E46" w:rsidRDefault="00213453" w:rsidP="00213453">
      <w:pPr>
        <w:jc w:val="both"/>
        <w:rPr>
          <w:rFonts w:asciiTheme="minorHAnsi" w:hAnsiTheme="minorHAnsi" w:cstheme="minorHAnsi"/>
        </w:rPr>
      </w:pPr>
      <w:r w:rsidRPr="00D33E46">
        <w:rPr>
          <w:rFonts w:asciiTheme="minorHAnsi" w:hAnsiTheme="minorHAnsi" w:cstheme="minorHAnsi"/>
          <w:b/>
          <w:u w:val="single"/>
        </w:rPr>
        <w:t>PERSONAL DE SMS</w:t>
      </w:r>
      <w:r w:rsidRPr="00D33E46">
        <w:rPr>
          <w:rFonts w:asciiTheme="minorHAnsi" w:hAnsiTheme="minorHAnsi" w:cstheme="minorHAnsi"/>
        </w:rPr>
        <w:t>:</w:t>
      </w:r>
    </w:p>
    <w:p w:rsidR="00213453" w:rsidRPr="00D33E46" w:rsidRDefault="00213453" w:rsidP="00213453">
      <w:pPr>
        <w:spacing w:line="276" w:lineRule="auto"/>
        <w:jc w:val="both"/>
        <w:rPr>
          <w:rFonts w:asciiTheme="minorHAnsi" w:hAnsiTheme="minorHAnsi" w:cstheme="minorHAnsi"/>
        </w:rPr>
      </w:pPr>
      <w:r w:rsidRPr="00D33E46">
        <w:rPr>
          <w:rFonts w:asciiTheme="minorHAnsi" w:hAnsiTheme="minorHAnsi" w:cstheme="minorHAnsi"/>
        </w:rPr>
        <w:t>La empresa contratista deberá contar mínimamente con el siguiente personal de SMS (Monitor/Supervisor/Coordinador de SMS), en base a los siguientes criterios:</w:t>
      </w:r>
    </w:p>
    <w:p w:rsidR="00213453" w:rsidRPr="00D33E46" w:rsidRDefault="00213453" w:rsidP="00213453">
      <w:pPr>
        <w:spacing w:line="276" w:lineRule="auto"/>
        <w:jc w:val="both"/>
        <w:rPr>
          <w:rFonts w:asciiTheme="minorHAnsi" w:hAnsiTheme="minorHAnsi" w:cstheme="minorHAnsi"/>
        </w:rPr>
      </w:pPr>
    </w:p>
    <w:p w:rsidR="00213453" w:rsidRPr="00D33E46" w:rsidRDefault="00213453" w:rsidP="00213453">
      <w:pPr>
        <w:ind w:left="360"/>
        <w:jc w:val="both"/>
        <w:rPr>
          <w:rFonts w:asciiTheme="minorHAnsi" w:hAnsiTheme="minorHAnsi" w:cstheme="minorHAnsi"/>
          <w:b/>
        </w:rPr>
      </w:pPr>
      <w:r w:rsidRPr="00D33E46">
        <w:rPr>
          <w:rFonts w:asciiTheme="minorHAnsi" w:hAnsiTheme="minorHAnsi" w:cstheme="minorHAnsi"/>
          <w:b/>
        </w:rPr>
        <w:t>Proyectos de Red Secundaria/Estación Distrital de Regulación (EDR):</w:t>
      </w:r>
    </w:p>
    <w:p w:rsidR="00213453" w:rsidRPr="00D33E46" w:rsidRDefault="00213453" w:rsidP="00213453">
      <w:pPr>
        <w:ind w:left="360"/>
        <w:jc w:val="both"/>
        <w:rPr>
          <w:rFonts w:asciiTheme="minorHAnsi" w:hAnsiTheme="minorHAnsi" w:cstheme="minorHAnsi"/>
          <w:b/>
        </w:rPr>
      </w:pPr>
    </w:p>
    <w:p w:rsidR="00213453" w:rsidRPr="00D33E46" w:rsidRDefault="00213453" w:rsidP="00336780">
      <w:pPr>
        <w:numPr>
          <w:ilvl w:val="0"/>
          <w:numId w:val="63"/>
        </w:numPr>
        <w:ind w:left="709"/>
        <w:jc w:val="both"/>
        <w:rPr>
          <w:rFonts w:asciiTheme="minorHAnsi" w:hAnsiTheme="minorHAnsi" w:cstheme="minorHAnsi"/>
          <w:b/>
        </w:rPr>
      </w:pPr>
      <w:r w:rsidRPr="00D33E46">
        <w:rPr>
          <w:rFonts w:asciiTheme="minorHAnsi" w:hAnsiTheme="minorHAnsi" w:cstheme="minorHAnsi"/>
        </w:rPr>
        <w:t>1 Monitor de SySO: por cada frente de trabajo (de acuerdo al análisis de Riesgos de las actividades a desarrollarse en el frente de trabajo)</w:t>
      </w:r>
    </w:p>
    <w:p w:rsidR="00213453" w:rsidRPr="00D33E46" w:rsidRDefault="00213453" w:rsidP="00213453">
      <w:pPr>
        <w:ind w:left="349"/>
        <w:jc w:val="both"/>
        <w:rPr>
          <w:rFonts w:asciiTheme="minorHAnsi" w:hAnsiTheme="minorHAnsi" w:cstheme="minorHAnsi"/>
        </w:rPr>
      </w:pPr>
    </w:p>
    <w:p w:rsidR="00213453" w:rsidRPr="00D33E46" w:rsidRDefault="00213453" w:rsidP="00213453">
      <w:pPr>
        <w:jc w:val="both"/>
        <w:rPr>
          <w:rFonts w:asciiTheme="minorHAnsi" w:hAnsiTheme="minorHAnsi" w:cstheme="minorHAnsi"/>
          <w:b/>
        </w:rPr>
      </w:pPr>
      <w:r w:rsidRPr="00D33E46">
        <w:rPr>
          <w:rFonts w:asciiTheme="minorHAnsi" w:hAnsiTheme="minorHAnsi" w:cstheme="minorHAnsi"/>
        </w:rPr>
        <w:t xml:space="preserve"> </w:t>
      </w:r>
      <w:r w:rsidRPr="00D33E46">
        <w:rPr>
          <w:rFonts w:asciiTheme="minorHAnsi" w:hAnsiTheme="minorHAnsi" w:cstheme="minorHAnsi"/>
          <w:b/>
          <w:bCs/>
        </w:rPr>
        <w:t>Monitor de SMS</w:t>
      </w:r>
    </w:p>
    <w:tbl>
      <w:tblPr>
        <w:tblW w:w="5000" w:type="pct"/>
        <w:jc w:val="center"/>
        <w:tblCellMar>
          <w:left w:w="0" w:type="dxa"/>
          <w:right w:w="0" w:type="dxa"/>
        </w:tblCellMar>
        <w:tblLook w:val="04A0" w:firstRow="1" w:lastRow="0" w:firstColumn="1" w:lastColumn="0" w:noHBand="0" w:noVBand="1"/>
      </w:tblPr>
      <w:tblGrid>
        <w:gridCol w:w="1802"/>
        <w:gridCol w:w="7301"/>
      </w:tblGrid>
      <w:tr w:rsidR="00213453" w:rsidRPr="00D33E46" w:rsidTr="00173CB1">
        <w:trPr>
          <w:trHeight w:val="254"/>
          <w:jc w:val="center"/>
        </w:trPr>
        <w:tc>
          <w:tcPr>
            <w:tcW w:w="99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3453" w:rsidRPr="00D33E46" w:rsidRDefault="00213453" w:rsidP="00173CB1">
            <w:pPr>
              <w:spacing w:before="120" w:after="120"/>
              <w:jc w:val="center"/>
              <w:rPr>
                <w:rFonts w:asciiTheme="minorHAnsi" w:hAnsiTheme="minorHAnsi" w:cstheme="minorHAnsi"/>
                <w:b/>
                <w:bCs/>
                <w:lang w:val="es-BO"/>
              </w:rPr>
            </w:pPr>
            <w:r w:rsidRPr="00D33E46">
              <w:rPr>
                <w:rFonts w:asciiTheme="minorHAnsi" w:hAnsiTheme="minorHAnsi" w:cstheme="minorHAnsi"/>
                <w:b/>
                <w:bCs/>
              </w:rPr>
              <w:lastRenderedPageBreak/>
              <w:t>Nivel</w:t>
            </w:r>
          </w:p>
        </w:tc>
        <w:tc>
          <w:tcPr>
            <w:tcW w:w="40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13453" w:rsidRPr="00D33E46" w:rsidRDefault="00213453" w:rsidP="00173CB1">
            <w:pPr>
              <w:spacing w:before="120" w:after="120"/>
              <w:jc w:val="center"/>
              <w:rPr>
                <w:rFonts w:asciiTheme="minorHAnsi" w:hAnsiTheme="minorHAnsi" w:cstheme="minorHAnsi"/>
                <w:b/>
                <w:bCs/>
              </w:rPr>
            </w:pPr>
            <w:r w:rsidRPr="00D33E46">
              <w:rPr>
                <w:rFonts w:asciiTheme="minorHAnsi" w:hAnsiTheme="minorHAnsi" w:cstheme="minorHAnsi"/>
                <w:b/>
                <w:bCs/>
              </w:rPr>
              <w:t>Requisitos</w:t>
            </w:r>
          </w:p>
        </w:tc>
      </w:tr>
      <w:tr w:rsidR="00213453" w:rsidRPr="00D33E46" w:rsidTr="00173CB1">
        <w:trPr>
          <w:trHeight w:val="600"/>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3453" w:rsidRPr="00D33E46" w:rsidRDefault="00213453" w:rsidP="00173CB1">
            <w:pPr>
              <w:spacing w:before="120" w:after="120"/>
              <w:rPr>
                <w:rFonts w:asciiTheme="minorHAnsi" w:hAnsiTheme="minorHAnsi" w:cstheme="minorHAnsi"/>
                <w:b/>
                <w:bCs/>
              </w:rPr>
            </w:pPr>
            <w:r w:rsidRPr="00D33E46">
              <w:rPr>
                <w:rFonts w:asciiTheme="minorHAnsi" w:hAnsiTheme="minorHAnsi" w:cstheme="minorHAnsi"/>
                <w:b/>
                <w:bCs/>
              </w:rPr>
              <w:t xml:space="preserve">Educación </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13453" w:rsidRPr="00D33E46" w:rsidRDefault="00213453" w:rsidP="00173CB1">
            <w:pPr>
              <w:spacing w:before="120" w:after="120"/>
              <w:rPr>
                <w:rFonts w:asciiTheme="minorHAnsi" w:hAnsiTheme="minorHAnsi" w:cstheme="minorHAnsi"/>
              </w:rPr>
            </w:pPr>
            <w:r w:rsidRPr="00D33E46">
              <w:rPr>
                <w:rFonts w:asciiTheme="minorHAnsi" w:hAnsiTheme="minorHAnsi" w:cstheme="minorHAnsi"/>
              </w:rPr>
              <w:t>Profesional a nivel licenciatura en ingeniería o Técnico del área Industrial (mecánico, eléctrico, SMS o similares)</w:t>
            </w:r>
          </w:p>
        </w:tc>
      </w:tr>
      <w:tr w:rsidR="00213453" w:rsidRPr="00D33E46" w:rsidTr="00173CB1">
        <w:trPr>
          <w:trHeight w:val="1220"/>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3453" w:rsidRPr="00D33E46" w:rsidRDefault="00213453" w:rsidP="00173CB1">
            <w:pPr>
              <w:spacing w:before="120" w:after="120"/>
              <w:rPr>
                <w:rFonts w:asciiTheme="minorHAnsi" w:hAnsiTheme="minorHAnsi" w:cstheme="minorHAnsi"/>
                <w:b/>
                <w:bCs/>
              </w:rPr>
            </w:pPr>
            <w:r w:rsidRPr="00D33E46">
              <w:rPr>
                <w:rFonts w:asciiTheme="minorHAnsi" w:hAnsiTheme="minorHAnsi" w:cstheme="minorHAnsi"/>
                <w:b/>
                <w:bCs/>
              </w:rPr>
              <w:t xml:space="preserve">Formación OBLIGATORIA </w:t>
            </w:r>
            <w:r w:rsidRPr="00D33E46">
              <w:rPr>
                <w:rFonts w:asciiTheme="minorHAnsi" w:hAnsiTheme="minorHAnsi" w:cstheme="minorHAnsi"/>
              </w:rPr>
              <w:t>(Cursos, seminarios, talleres, etc.)</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13453" w:rsidRPr="00D33E46" w:rsidRDefault="00213453" w:rsidP="00173CB1">
            <w:pPr>
              <w:spacing w:before="120" w:after="120"/>
              <w:rPr>
                <w:rFonts w:asciiTheme="minorHAnsi" w:hAnsiTheme="minorHAnsi" w:cstheme="minorHAnsi"/>
              </w:rPr>
            </w:pPr>
            <w:r w:rsidRPr="00D33E46">
              <w:rPr>
                <w:rFonts w:asciiTheme="minorHAnsi" w:hAnsiTheme="minorHAnsi" w:cstheme="minorHAnsi"/>
              </w:rPr>
              <w:t>Seguridad Industrial, Salud Ocupacional y Medio Ambiente.</w:t>
            </w:r>
          </w:p>
          <w:p w:rsidR="00213453" w:rsidRPr="00D33E46" w:rsidRDefault="00213453" w:rsidP="00173CB1">
            <w:pPr>
              <w:spacing w:before="120" w:after="120"/>
              <w:rPr>
                <w:rFonts w:asciiTheme="minorHAnsi" w:hAnsiTheme="minorHAnsi" w:cstheme="minorHAnsi"/>
                <w:lang w:val="es-BO"/>
              </w:rPr>
            </w:pPr>
            <w:r w:rsidRPr="00D33E46">
              <w:rPr>
                <w:rFonts w:asciiTheme="minorHAnsi" w:hAnsiTheme="minorHAnsi" w:cstheme="minorHAnsi"/>
              </w:rPr>
              <w:t xml:space="preserve">Cursos de Sistemas de Gestión  de Seguridad y salud ocupacional y Medio Ambiente (OHSAS 18001 - ISO 14001). </w:t>
            </w:r>
          </w:p>
        </w:tc>
      </w:tr>
      <w:tr w:rsidR="00213453" w:rsidRPr="00D33E46" w:rsidTr="00173CB1">
        <w:trPr>
          <w:trHeight w:val="1456"/>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3453" w:rsidRPr="00D33E46" w:rsidRDefault="00213453" w:rsidP="00173CB1">
            <w:pPr>
              <w:spacing w:before="120" w:after="120"/>
              <w:rPr>
                <w:rFonts w:asciiTheme="minorHAnsi" w:hAnsiTheme="minorHAnsi" w:cstheme="minorHAnsi"/>
                <w:b/>
                <w:bCs/>
              </w:rPr>
            </w:pPr>
            <w:r w:rsidRPr="00D33E46">
              <w:rPr>
                <w:rFonts w:asciiTheme="minorHAnsi" w:hAnsiTheme="minorHAnsi" w:cstheme="minorHAnsi"/>
                <w:b/>
                <w:bCs/>
              </w:rPr>
              <w:t>Formación</w:t>
            </w:r>
          </w:p>
          <w:p w:rsidR="00213453" w:rsidRPr="00D33E46" w:rsidRDefault="00213453" w:rsidP="00173CB1">
            <w:pPr>
              <w:spacing w:before="120" w:after="120"/>
              <w:rPr>
                <w:rFonts w:asciiTheme="minorHAnsi" w:hAnsiTheme="minorHAnsi" w:cstheme="minorHAnsi"/>
                <w:b/>
                <w:bCs/>
              </w:rPr>
            </w:pPr>
            <w:r w:rsidRPr="00D33E46">
              <w:rPr>
                <w:rFonts w:asciiTheme="minorHAnsi" w:hAnsiTheme="minorHAnsi" w:cstheme="minorHAnsi"/>
                <w:b/>
                <w:bCs/>
              </w:rPr>
              <w:t xml:space="preserve">DESEABLE </w:t>
            </w:r>
            <w:r w:rsidRPr="00D33E46">
              <w:rPr>
                <w:rFonts w:asciiTheme="minorHAnsi" w:hAnsiTheme="minorHAnsi" w:cstheme="minorHAnsi"/>
              </w:rPr>
              <w:t>(Cursos, seminarios, talleres, etc.)</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13453" w:rsidRPr="00D33E46" w:rsidRDefault="00213453" w:rsidP="00173CB1">
            <w:pPr>
              <w:spacing w:before="120" w:after="120"/>
              <w:rPr>
                <w:rFonts w:asciiTheme="minorHAnsi" w:hAnsiTheme="minorHAnsi" w:cstheme="minorHAnsi"/>
              </w:rPr>
            </w:pPr>
            <w:r w:rsidRPr="00D33E46">
              <w:rPr>
                <w:rFonts w:asciiTheme="minorHAnsi" w:hAnsiTheme="minorHAnsi"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213453" w:rsidRPr="00D33E46" w:rsidRDefault="00213453" w:rsidP="00173CB1">
            <w:pPr>
              <w:spacing w:before="120" w:after="120"/>
              <w:rPr>
                <w:rFonts w:asciiTheme="minorHAnsi" w:hAnsiTheme="minorHAnsi" w:cstheme="minorHAnsi"/>
                <w:lang w:val="es-BO"/>
              </w:rPr>
            </w:pPr>
            <w:r w:rsidRPr="00D33E46">
              <w:rPr>
                <w:rFonts w:asciiTheme="minorHAnsi" w:hAnsiTheme="minorHAnsi" w:cstheme="minorHAnsi"/>
              </w:rPr>
              <w:t>Lucha contra incendios, Primeros Auxilios Básicos,  Manejo Defensivo.</w:t>
            </w:r>
          </w:p>
        </w:tc>
      </w:tr>
      <w:tr w:rsidR="00213453" w:rsidRPr="00D33E46" w:rsidTr="00173CB1">
        <w:trPr>
          <w:trHeight w:val="2288"/>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3453" w:rsidRPr="00D33E46" w:rsidRDefault="00213453" w:rsidP="00173CB1">
            <w:pPr>
              <w:spacing w:before="120" w:after="120"/>
              <w:rPr>
                <w:rFonts w:asciiTheme="minorHAnsi" w:hAnsiTheme="minorHAnsi" w:cstheme="minorHAnsi"/>
                <w:b/>
                <w:bCs/>
                <w:highlight w:val="green"/>
              </w:rPr>
            </w:pPr>
            <w:r w:rsidRPr="00D33E46">
              <w:rPr>
                <w:rFonts w:asciiTheme="minorHAnsi" w:hAnsiTheme="minorHAnsi" w:cstheme="minorHAnsi"/>
                <w:b/>
                <w:bCs/>
              </w:rPr>
              <w:t>Experiencia</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13453" w:rsidRPr="00D33E46" w:rsidRDefault="00213453" w:rsidP="00173CB1">
            <w:pPr>
              <w:spacing w:before="120" w:after="120"/>
              <w:rPr>
                <w:rFonts w:asciiTheme="minorHAnsi" w:hAnsiTheme="minorHAnsi" w:cstheme="minorHAnsi"/>
              </w:rPr>
            </w:pPr>
            <w:r w:rsidRPr="00D33E46">
              <w:rPr>
                <w:rFonts w:asciiTheme="minorHAnsi" w:hAnsiTheme="minorHAnsi" w:cstheme="minorHAnsi"/>
              </w:rPr>
              <w:t>Experiencia general mínima de 2 años y experiencia específica mínima de 1 año en cargos similares en proyectos de gas y petróleo, construcción, y/o rubro industrial.</w:t>
            </w:r>
          </w:p>
          <w:p w:rsidR="00213453" w:rsidRPr="00D33E46" w:rsidRDefault="00213453" w:rsidP="00173CB1">
            <w:pPr>
              <w:spacing w:before="120" w:after="120"/>
              <w:rPr>
                <w:rFonts w:asciiTheme="minorHAnsi" w:hAnsiTheme="minorHAnsi" w:cstheme="minorHAnsi"/>
              </w:rPr>
            </w:pPr>
            <w:r w:rsidRPr="00D33E46">
              <w:rPr>
                <w:rFonts w:asciiTheme="minorHAnsi" w:hAnsiTheme="minorHAnsi" w:cstheme="minorHAnsi"/>
              </w:rPr>
              <w:t>Experiencia especifica:</w:t>
            </w:r>
          </w:p>
          <w:p w:rsidR="00213453" w:rsidRPr="00D33E46" w:rsidRDefault="00213453" w:rsidP="00173CB1">
            <w:pPr>
              <w:spacing w:before="120" w:after="120"/>
              <w:rPr>
                <w:rFonts w:asciiTheme="minorHAnsi" w:hAnsiTheme="minorHAnsi" w:cstheme="minorHAnsi"/>
              </w:rPr>
            </w:pPr>
            <w:r w:rsidRPr="00D33E46">
              <w:rPr>
                <w:rFonts w:asciiTheme="minorHAnsi" w:hAnsiTheme="minorHAnsi" w:cstheme="minorHAnsi"/>
              </w:rPr>
              <w:t>- Inspección y Auditoría de actos y/o condiciones inseguras</w:t>
            </w:r>
          </w:p>
          <w:p w:rsidR="00213453" w:rsidRPr="00D33E46" w:rsidRDefault="00213453" w:rsidP="00173CB1">
            <w:pPr>
              <w:spacing w:before="120" w:after="120"/>
              <w:rPr>
                <w:rFonts w:asciiTheme="minorHAnsi" w:hAnsiTheme="minorHAnsi" w:cstheme="minorHAnsi"/>
              </w:rPr>
            </w:pPr>
            <w:r w:rsidRPr="00D33E46">
              <w:rPr>
                <w:rFonts w:asciiTheme="minorHAnsi" w:hAnsiTheme="minorHAnsi" w:cstheme="minorHAnsi"/>
              </w:rPr>
              <w:t>- Gestión de Equipos de protección personal (EPP)</w:t>
            </w:r>
          </w:p>
          <w:p w:rsidR="00213453" w:rsidRPr="00D33E46" w:rsidRDefault="00213453" w:rsidP="00173CB1">
            <w:pPr>
              <w:spacing w:before="120" w:after="120"/>
              <w:rPr>
                <w:rFonts w:asciiTheme="minorHAnsi" w:hAnsiTheme="minorHAnsi" w:cstheme="minorHAnsi"/>
              </w:rPr>
            </w:pPr>
            <w:r w:rsidRPr="00D33E46">
              <w:rPr>
                <w:rFonts w:asciiTheme="minorHAnsi" w:hAnsiTheme="minorHAnsi" w:cstheme="minorHAnsi"/>
              </w:rPr>
              <w:t>- Gestión de Permisos de trabajo</w:t>
            </w:r>
          </w:p>
          <w:p w:rsidR="00213453" w:rsidRPr="00D33E46" w:rsidRDefault="00213453" w:rsidP="00173CB1">
            <w:pPr>
              <w:spacing w:before="120" w:after="120"/>
              <w:rPr>
                <w:rFonts w:asciiTheme="minorHAnsi" w:hAnsiTheme="minorHAnsi" w:cstheme="minorHAnsi"/>
              </w:rPr>
            </w:pPr>
            <w:r w:rsidRPr="00D33E46">
              <w:rPr>
                <w:rFonts w:asciiTheme="minorHAnsi" w:hAnsiTheme="minorHAnsi" w:cstheme="minorHAnsi"/>
              </w:rPr>
              <w:t>- Gestión y Manejo de emergencias (evacuación, simulacros, etc.)</w:t>
            </w:r>
          </w:p>
        </w:tc>
      </w:tr>
    </w:tbl>
    <w:p w:rsidR="00213453" w:rsidRPr="00D33E46" w:rsidRDefault="00213453" w:rsidP="00213453">
      <w:pPr>
        <w:jc w:val="both"/>
        <w:rPr>
          <w:rFonts w:asciiTheme="minorHAnsi" w:hAnsiTheme="minorHAnsi" w:cstheme="minorHAnsi"/>
          <w:b/>
        </w:rPr>
      </w:pPr>
    </w:p>
    <w:p w:rsidR="00213453" w:rsidRPr="00D33E46" w:rsidRDefault="00213453" w:rsidP="00213453">
      <w:pPr>
        <w:jc w:val="both"/>
        <w:rPr>
          <w:rFonts w:asciiTheme="minorHAnsi" w:hAnsiTheme="minorHAnsi" w:cstheme="minorHAnsi"/>
          <w:i/>
        </w:rPr>
      </w:pPr>
      <w:r w:rsidRPr="00D33E46">
        <w:rPr>
          <w:rFonts w:asciiTheme="minorHAnsi" w:hAnsiTheme="minorHAnsi" w:cstheme="minorHAnsi"/>
          <w:b/>
        </w:rPr>
        <w:t>POSTERIOR A LA ADJUDICACION:</w:t>
      </w:r>
      <w:r w:rsidRPr="00D33E46">
        <w:rPr>
          <w:rFonts w:asciiTheme="minorHAnsi" w:hAnsiTheme="minorHAnsi" w:cstheme="minorHAnsi"/>
        </w:rPr>
        <w:t xml:space="preserve"> Antes del inicio de las actividades (orden de proceder) la Empresa adjudicada deberá presentar los siguientes documentos</w:t>
      </w:r>
      <w:r w:rsidRPr="00D33E46">
        <w:rPr>
          <w:rFonts w:asciiTheme="minorHAnsi" w:hAnsiTheme="minorHAnsi" w:cstheme="minorHAnsi"/>
          <w:b/>
          <w:i/>
        </w:rPr>
        <w:t xml:space="preserve"> </w:t>
      </w:r>
      <w:r w:rsidRPr="00D33E46">
        <w:rPr>
          <w:rFonts w:asciiTheme="minorHAnsi" w:hAnsiTheme="minorHAnsi" w:cstheme="minorHAnsi"/>
        </w:rPr>
        <w:t xml:space="preserve">para la </w:t>
      </w:r>
      <w:r w:rsidRPr="00D33E46">
        <w:rPr>
          <w:rFonts w:asciiTheme="minorHAnsi" w:hAnsiTheme="minorHAnsi" w:cstheme="minorHAnsi"/>
          <w:b/>
        </w:rPr>
        <w:t>aprobación</w:t>
      </w:r>
      <w:r w:rsidRPr="00D33E46">
        <w:rPr>
          <w:rFonts w:asciiTheme="minorHAnsi" w:hAnsiTheme="minorHAnsi" w:cstheme="minorHAnsi"/>
        </w:rPr>
        <w:t xml:space="preserve"> y </w:t>
      </w:r>
      <w:r w:rsidRPr="00D33E46">
        <w:rPr>
          <w:rFonts w:asciiTheme="minorHAnsi" w:hAnsiTheme="minorHAnsi" w:cstheme="minorHAnsi"/>
          <w:b/>
        </w:rPr>
        <w:t xml:space="preserve">VoBo </w:t>
      </w:r>
      <w:r w:rsidRPr="00D33E46">
        <w:rPr>
          <w:rFonts w:asciiTheme="minorHAnsi" w:hAnsiTheme="minorHAnsi" w:cstheme="minorHAnsi"/>
        </w:rPr>
        <w:t>de la Unidad SMSG de YPFB</w:t>
      </w:r>
      <w:r w:rsidRPr="00D33E46">
        <w:rPr>
          <w:rFonts w:asciiTheme="minorHAnsi" w:hAnsiTheme="minorHAnsi" w:cstheme="minorHAnsi"/>
          <w:i/>
        </w:rPr>
        <w:t>:</w:t>
      </w:r>
    </w:p>
    <w:p w:rsidR="00213453" w:rsidRPr="00D33E46" w:rsidRDefault="00213453" w:rsidP="00213453">
      <w:pPr>
        <w:jc w:val="both"/>
        <w:rPr>
          <w:rFonts w:asciiTheme="minorHAnsi" w:hAnsiTheme="minorHAnsi" w:cstheme="minorHAnsi"/>
          <w:b/>
          <w:i/>
        </w:rPr>
      </w:pPr>
    </w:p>
    <w:p w:rsidR="00213453" w:rsidRPr="00D33E46" w:rsidRDefault="00213453" w:rsidP="00336780">
      <w:pPr>
        <w:pStyle w:val="Prrafodelista"/>
        <w:numPr>
          <w:ilvl w:val="0"/>
          <w:numId w:val="64"/>
        </w:numPr>
        <w:tabs>
          <w:tab w:val="left" w:pos="284"/>
        </w:tabs>
        <w:spacing w:after="200" w:line="276" w:lineRule="auto"/>
        <w:ind w:left="0" w:right="34" w:firstLine="0"/>
        <w:contextualSpacing/>
        <w:jc w:val="both"/>
        <w:rPr>
          <w:rFonts w:asciiTheme="minorHAnsi" w:hAnsiTheme="minorHAnsi" w:cstheme="minorHAnsi"/>
          <w:b/>
          <w:i/>
        </w:rPr>
      </w:pPr>
      <w:r w:rsidRPr="00D33E46">
        <w:rPr>
          <w:rFonts w:asciiTheme="minorHAnsi" w:hAnsiTheme="minorHAnsi" w:cstheme="minorHAnsi"/>
          <w:b/>
          <w:i/>
        </w:rPr>
        <w:t>Declaración jurada</w:t>
      </w:r>
      <w:r w:rsidRPr="00D33E46">
        <w:rPr>
          <w:rFonts w:asciiTheme="minorHAnsi" w:hAnsiTheme="minorHAnsi" w:cstheme="minorHAnsi"/>
        </w:rPr>
        <w:t xml:space="preserve"> “Compromiso de SMS” para Cumplimiento de requisitos de Seguridad Industrial, Salud Ocupacional y Medio Ambiente para contratistas de YPFB Corporación.</w:t>
      </w:r>
    </w:p>
    <w:p w:rsidR="00213453" w:rsidRPr="00D33E46" w:rsidRDefault="00213453" w:rsidP="00213453">
      <w:pPr>
        <w:pStyle w:val="Prrafodelista"/>
        <w:tabs>
          <w:tab w:val="left" w:pos="284"/>
        </w:tabs>
        <w:spacing w:after="200" w:line="276" w:lineRule="auto"/>
        <w:ind w:left="0" w:right="34"/>
        <w:contextualSpacing/>
        <w:jc w:val="both"/>
        <w:rPr>
          <w:rFonts w:asciiTheme="minorHAnsi" w:hAnsiTheme="minorHAnsi" w:cstheme="minorHAnsi"/>
          <w:i/>
        </w:rPr>
      </w:pPr>
      <w:r w:rsidRPr="00D33E46">
        <w:rPr>
          <w:rFonts w:asciiTheme="minorHAnsi" w:hAnsiTheme="minorHAnsi" w:cstheme="minorHAnsi"/>
          <w:i/>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213453" w:rsidRPr="00D33E46" w:rsidRDefault="00213453" w:rsidP="00213453">
      <w:pPr>
        <w:pStyle w:val="Prrafodelista"/>
        <w:tabs>
          <w:tab w:val="left" w:pos="284"/>
        </w:tabs>
        <w:spacing w:after="200" w:line="276" w:lineRule="auto"/>
        <w:ind w:left="0" w:right="34"/>
        <w:contextualSpacing/>
        <w:jc w:val="both"/>
        <w:rPr>
          <w:rFonts w:asciiTheme="minorHAnsi" w:hAnsiTheme="minorHAnsi" w:cstheme="minorHAnsi"/>
          <w:i/>
        </w:rPr>
      </w:pPr>
      <w:r w:rsidRPr="00D33E46">
        <w:rPr>
          <w:rFonts w:asciiTheme="minorHAnsi" w:hAnsiTheme="minorHAnsi" w:cstheme="minorHAnsi"/>
          <w:i/>
        </w:rPr>
        <w:t>Presentar debidamente firmada por el representante legal, adjuntando la fotocopia firmada del documento de identificación (pasaporte/CI), con la impresión dactilar del mismo (pulgar derecho y/o izquierdo).</w:t>
      </w:r>
    </w:p>
    <w:p w:rsidR="00213453" w:rsidRPr="00D33E46" w:rsidRDefault="00213453" w:rsidP="00336780">
      <w:pPr>
        <w:pStyle w:val="Prrafodelista"/>
        <w:numPr>
          <w:ilvl w:val="0"/>
          <w:numId w:val="64"/>
        </w:numPr>
        <w:tabs>
          <w:tab w:val="left" w:pos="284"/>
        </w:tabs>
        <w:spacing w:after="200" w:line="276" w:lineRule="auto"/>
        <w:ind w:left="0" w:right="34" w:firstLine="0"/>
        <w:contextualSpacing/>
        <w:jc w:val="both"/>
        <w:rPr>
          <w:rFonts w:asciiTheme="minorHAnsi" w:hAnsiTheme="minorHAnsi" w:cstheme="minorHAnsi"/>
          <w:b/>
          <w:i/>
        </w:rPr>
      </w:pPr>
      <w:r w:rsidRPr="00D33E46">
        <w:rPr>
          <w:rFonts w:asciiTheme="minorHAnsi" w:hAnsiTheme="minorHAnsi" w:cstheme="minorHAnsi"/>
          <w:b/>
          <w:i/>
        </w:rPr>
        <w:t>Presentación del sistema de Gestión de Seguridad y Salud Ocupacional</w:t>
      </w:r>
      <w:r w:rsidRPr="00D33E46">
        <w:rPr>
          <w:rFonts w:asciiTheme="minorHAnsi" w:hAnsiTheme="minorHAnsi" w:cstheme="minorHAnsi"/>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D33E46">
        <w:rPr>
          <w:rFonts w:asciiTheme="minorHAnsi" w:hAnsiTheme="minorHAnsi" w:cstheme="minorHAnsi"/>
          <w:u w:val="single"/>
        </w:rPr>
        <w:t>específico para la actividad/obra/proyecto/servicio</w:t>
      </w:r>
      <w:r w:rsidRPr="00D33E46">
        <w:rPr>
          <w:rFonts w:asciiTheme="minorHAnsi" w:hAnsiTheme="minorHAnsi" w:cstheme="minorHAnsi"/>
        </w:rPr>
        <w:t>.</w:t>
      </w:r>
    </w:p>
    <w:p w:rsidR="00213453" w:rsidRPr="00D33E46" w:rsidRDefault="00213453" w:rsidP="00336780">
      <w:pPr>
        <w:pStyle w:val="Prrafodelista"/>
        <w:numPr>
          <w:ilvl w:val="0"/>
          <w:numId w:val="64"/>
        </w:numPr>
        <w:tabs>
          <w:tab w:val="left" w:pos="284"/>
        </w:tabs>
        <w:spacing w:after="200" w:line="276" w:lineRule="auto"/>
        <w:ind w:left="0" w:right="34" w:firstLine="0"/>
        <w:contextualSpacing/>
        <w:jc w:val="both"/>
        <w:rPr>
          <w:rFonts w:asciiTheme="minorHAnsi" w:hAnsiTheme="minorHAnsi" w:cstheme="minorHAnsi"/>
          <w:b/>
          <w:i/>
        </w:rPr>
      </w:pPr>
      <w:r w:rsidRPr="00D33E46">
        <w:rPr>
          <w:rFonts w:asciiTheme="minorHAnsi" w:hAnsiTheme="minorHAnsi" w:cstheme="minorHAnsi"/>
          <w:b/>
          <w:i/>
        </w:rPr>
        <w:t>Plan específico de Seguridad y Salud Ocupacional:</w:t>
      </w:r>
      <w:r w:rsidRPr="00D33E46">
        <w:rPr>
          <w:rFonts w:asciiTheme="minorHAnsi" w:hAnsiTheme="minorHAnsi" w:cstheme="minorHAnsi"/>
        </w:rPr>
        <w:t xml:space="preserve"> debe contener al menos los siguientes puntos:</w:t>
      </w:r>
    </w:p>
    <w:p w:rsidR="00213453" w:rsidRPr="00D33E46" w:rsidRDefault="00213453" w:rsidP="00336780">
      <w:pPr>
        <w:pStyle w:val="Prrafodelista"/>
        <w:numPr>
          <w:ilvl w:val="0"/>
          <w:numId w:val="65"/>
        </w:numPr>
        <w:tabs>
          <w:tab w:val="left" w:pos="284"/>
        </w:tabs>
        <w:spacing w:line="276" w:lineRule="auto"/>
        <w:ind w:left="426" w:right="34"/>
        <w:contextualSpacing/>
        <w:jc w:val="both"/>
        <w:rPr>
          <w:rFonts w:asciiTheme="minorHAnsi" w:hAnsiTheme="minorHAnsi" w:cstheme="minorHAnsi"/>
          <w:i/>
        </w:rPr>
      </w:pPr>
      <w:r w:rsidRPr="00D33E46">
        <w:rPr>
          <w:rFonts w:asciiTheme="minorHAnsi" w:hAnsiTheme="minorHAnsi" w:cstheme="minorHAnsi"/>
        </w:rPr>
        <w:t>Política de Seguridad Industrial y Salud Ocupacional</w:t>
      </w:r>
    </w:p>
    <w:p w:rsidR="00213453" w:rsidRPr="00D33E46" w:rsidRDefault="00213453" w:rsidP="00336780">
      <w:pPr>
        <w:pStyle w:val="Prrafodelista"/>
        <w:numPr>
          <w:ilvl w:val="0"/>
          <w:numId w:val="65"/>
        </w:numPr>
        <w:tabs>
          <w:tab w:val="left" w:pos="284"/>
        </w:tabs>
        <w:spacing w:line="276" w:lineRule="auto"/>
        <w:ind w:left="426" w:right="34"/>
        <w:contextualSpacing/>
        <w:jc w:val="both"/>
        <w:rPr>
          <w:rFonts w:asciiTheme="minorHAnsi" w:hAnsiTheme="minorHAnsi" w:cstheme="minorHAnsi"/>
        </w:rPr>
      </w:pPr>
      <w:r w:rsidRPr="00D33E46">
        <w:rPr>
          <w:rFonts w:asciiTheme="minorHAnsi" w:hAnsiTheme="minorHAnsi" w:cstheme="minorHAnsi"/>
        </w:rPr>
        <w:t>Programas y políticas de control de alcohol y drogas</w:t>
      </w:r>
    </w:p>
    <w:p w:rsidR="00213453" w:rsidRPr="00D33E46" w:rsidRDefault="00213453" w:rsidP="00336780">
      <w:pPr>
        <w:pStyle w:val="Prrafodelista"/>
        <w:numPr>
          <w:ilvl w:val="0"/>
          <w:numId w:val="65"/>
        </w:numPr>
        <w:tabs>
          <w:tab w:val="left" w:pos="284"/>
        </w:tabs>
        <w:spacing w:line="276" w:lineRule="auto"/>
        <w:ind w:left="426" w:right="34"/>
        <w:contextualSpacing/>
        <w:jc w:val="both"/>
        <w:rPr>
          <w:rFonts w:asciiTheme="minorHAnsi" w:hAnsiTheme="minorHAnsi" w:cstheme="minorHAnsi"/>
        </w:rPr>
      </w:pPr>
      <w:r w:rsidRPr="00D33E46">
        <w:rPr>
          <w:rFonts w:asciiTheme="minorHAnsi" w:hAnsiTheme="minorHAnsi" w:cstheme="minorHAnsi"/>
        </w:rPr>
        <w:t>Programa de gestión vehicular (cronograma de mantenimiento de vehículos)</w:t>
      </w:r>
    </w:p>
    <w:p w:rsidR="00213453" w:rsidRPr="00D33E46" w:rsidRDefault="00213453" w:rsidP="00336780">
      <w:pPr>
        <w:pStyle w:val="Prrafodelista"/>
        <w:numPr>
          <w:ilvl w:val="0"/>
          <w:numId w:val="65"/>
        </w:numPr>
        <w:tabs>
          <w:tab w:val="left" w:pos="284"/>
        </w:tabs>
        <w:spacing w:line="276" w:lineRule="auto"/>
        <w:ind w:left="426" w:right="34"/>
        <w:contextualSpacing/>
        <w:jc w:val="both"/>
        <w:rPr>
          <w:rFonts w:asciiTheme="minorHAnsi" w:hAnsiTheme="minorHAnsi" w:cstheme="minorHAnsi"/>
          <w:i/>
        </w:rPr>
      </w:pPr>
      <w:r w:rsidRPr="00D33E46">
        <w:rPr>
          <w:rFonts w:asciiTheme="minorHAnsi" w:hAnsiTheme="minorHAnsi" w:cstheme="minorHAnsi"/>
        </w:rPr>
        <w:t>Programas de medidas preventivas en seguridad y salud ocupacional</w:t>
      </w:r>
    </w:p>
    <w:p w:rsidR="00213453" w:rsidRPr="00D33E46" w:rsidRDefault="00213453" w:rsidP="00336780">
      <w:pPr>
        <w:pStyle w:val="Prrafodelista"/>
        <w:numPr>
          <w:ilvl w:val="0"/>
          <w:numId w:val="65"/>
        </w:numPr>
        <w:tabs>
          <w:tab w:val="left" w:pos="284"/>
        </w:tabs>
        <w:spacing w:line="276" w:lineRule="auto"/>
        <w:ind w:left="426" w:right="34"/>
        <w:contextualSpacing/>
        <w:jc w:val="both"/>
        <w:rPr>
          <w:rFonts w:asciiTheme="minorHAnsi" w:hAnsiTheme="minorHAnsi" w:cstheme="minorHAnsi"/>
        </w:rPr>
      </w:pPr>
      <w:r w:rsidRPr="00D33E46">
        <w:rPr>
          <w:rFonts w:asciiTheme="minorHAnsi" w:hAnsiTheme="minorHAnsi" w:cstheme="minorHAnsi"/>
        </w:rPr>
        <w:t>Plan de respuesta ante emergencias (especifico del proyecto).</w:t>
      </w:r>
    </w:p>
    <w:p w:rsidR="00213453" w:rsidRPr="00D33E46" w:rsidRDefault="00213453" w:rsidP="00336780">
      <w:pPr>
        <w:pStyle w:val="Prrafodelista"/>
        <w:numPr>
          <w:ilvl w:val="0"/>
          <w:numId w:val="65"/>
        </w:numPr>
        <w:tabs>
          <w:tab w:val="left" w:pos="284"/>
        </w:tabs>
        <w:spacing w:line="276" w:lineRule="auto"/>
        <w:ind w:left="426" w:right="34"/>
        <w:contextualSpacing/>
        <w:rPr>
          <w:rFonts w:asciiTheme="minorHAnsi" w:hAnsiTheme="minorHAnsi" w:cstheme="minorHAnsi"/>
        </w:rPr>
      </w:pPr>
      <w:r w:rsidRPr="00D33E46">
        <w:rPr>
          <w:rFonts w:asciiTheme="minorHAnsi" w:hAnsiTheme="minorHAnsi" w:cstheme="minorHAnsi"/>
        </w:rPr>
        <w:lastRenderedPageBreak/>
        <w:t>Plan de evacuación Médica (MEDEVAC)</w:t>
      </w:r>
    </w:p>
    <w:p w:rsidR="00213453" w:rsidRPr="00D33E46" w:rsidRDefault="00213453" w:rsidP="00336780">
      <w:pPr>
        <w:pStyle w:val="Prrafodelista"/>
        <w:numPr>
          <w:ilvl w:val="0"/>
          <w:numId w:val="65"/>
        </w:numPr>
        <w:tabs>
          <w:tab w:val="left" w:pos="284"/>
        </w:tabs>
        <w:spacing w:line="276" w:lineRule="auto"/>
        <w:ind w:left="426" w:right="34"/>
        <w:contextualSpacing/>
        <w:jc w:val="both"/>
        <w:rPr>
          <w:rFonts w:asciiTheme="minorHAnsi" w:hAnsiTheme="minorHAnsi" w:cstheme="minorHAnsi"/>
        </w:rPr>
      </w:pPr>
      <w:r w:rsidRPr="00D33E46">
        <w:rPr>
          <w:rFonts w:asciiTheme="minorHAnsi" w:hAnsiTheme="minorHAnsi" w:cstheme="minorHAnsi"/>
        </w:rPr>
        <w:t>Plan de rescate</w:t>
      </w:r>
    </w:p>
    <w:p w:rsidR="00213453" w:rsidRPr="00D33E46" w:rsidRDefault="00213453" w:rsidP="00336780">
      <w:pPr>
        <w:pStyle w:val="Prrafodelista"/>
        <w:numPr>
          <w:ilvl w:val="0"/>
          <w:numId w:val="65"/>
        </w:numPr>
        <w:tabs>
          <w:tab w:val="left" w:pos="284"/>
        </w:tabs>
        <w:spacing w:line="276" w:lineRule="auto"/>
        <w:ind w:left="426" w:right="34"/>
        <w:contextualSpacing/>
        <w:jc w:val="both"/>
        <w:rPr>
          <w:rFonts w:asciiTheme="minorHAnsi" w:hAnsiTheme="minorHAnsi" w:cstheme="minorHAnsi"/>
          <w:i/>
        </w:rPr>
      </w:pPr>
      <w:r w:rsidRPr="00D33E46">
        <w:rPr>
          <w:rFonts w:asciiTheme="minorHAnsi" w:hAnsiTheme="minorHAnsi" w:cstheme="minorHAnsi"/>
        </w:rPr>
        <w:t>Sistemas de permisos de trabajo</w:t>
      </w:r>
    </w:p>
    <w:p w:rsidR="00213453" w:rsidRPr="00D33E46" w:rsidRDefault="00213453" w:rsidP="00336780">
      <w:pPr>
        <w:pStyle w:val="Prrafodelista"/>
        <w:numPr>
          <w:ilvl w:val="0"/>
          <w:numId w:val="65"/>
        </w:numPr>
        <w:tabs>
          <w:tab w:val="left" w:pos="284"/>
        </w:tabs>
        <w:spacing w:line="276" w:lineRule="auto"/>
        <w:ind w:left="426" w:right="34"/>
        <w:contextualSpacing/>
        <w:jc w:val="both"/>
        <w:rPr>
          <w:rFonts w:asciiTheme="minorHAnsi" w:hAnsiTheme="minorHAnsi" w:cstheme="minorHAnsi"/>
          <w:i/>
        </w:rPr>
      </w:pPr>
      <w:r w:rsidRPr="00D33E46">
        <w:rPr>
          <w:rFonts w:asciiTheme="minorHAnsi" w:hAnsiTheme="minorHAnsi" w:cstheme="minorHAnsi"/>
        </w:rPr>
        <w:t>Sistemas de reporte de accidentes e incidentes.</w:t>
      </w:r>
    </w:p>
    <w:p w:rsidR="00213453" w:rsidRPr="00D33E46" w:rsidRDefault="00213453" w:rsidP="00336780">
      <w:pPr>
        <w:pStyle w:val="Prrafodelista"/>
        <w:numPr>
          <w:ilvl w:val="0"/>
          <w:numId w:val="65"/>
        </w:numPr>
        <w:tabs>
          <w:tab w:val="left" w:pos="284"/>
        </w:tabs>
        <w:spacing w:line="276" w:lineRule="auto"/>
        <w:ind w:left="426" w:right="34"/>
        <w:contextualSpacing/>
        <w:jc w:val="both"/>
        <w:rPr>
          <w:rFonts w:asciiTheme="minorHAnsi" w:hAnsiTheme="minorHAnsi" w:cstheme="minorHAnsi"/>
          <w:i/>
        </w:rPr>
      </w:pPr>
      <w:r w:rsidRPr="00D33E46">
        <w:rPr>
          <w:rFonts w:asciiTheme="minorHAnsi" w:hAnsiTheme="minorHAnsi" w:cstheme="minorHAnsi"/>
        </w:rPr>
        <w:t>Sistemas de reporte de SMS (Semanal/Mensual).</w:t>
      </w:r>
    </w:p>
    <w:p w:rsidR="00213453" w:rsidRPr="00D33E46" w:rsidRDefault="00213453" w:rsidP="00336780">
      <w:pPr>
        <w:pStyle w:val="Prrafodelista"/>
        <w:numPr>
          <w:ilvl w:val="0"/>
          <w:numId w:val="65"/>
        </w:numPr>
        <w:tabs>
          <w:tab w:val="left" w:pos="284"/>
        </w:tabs>
        <w:spacing w:line="276" w:lineRule="auto"/>
        <w:ind w:left="426" w:right="34"/>
        <w:contextualSpacing/>
        <w:jc w:val="both"/>
        <w:rPr>
          <w:rFonts w:asciiTheme="minorHAnsi" w:hAnsiTheme="minorHAnsi" w:cstheme="minorHAnsi"/>
        </w:rPr>
      </w:pPr>
      <w:r w:rsidRPr="00D33E46">
        <w:rPr>
          <w:rFonts w:asciiTheme="minorHAnsi" w:hAnsiTheme="minorHAnsi" w:cstheme="minorHAnsi"/>
        </w:rPr>
        <w:t>Identificación de Peligros y Evaluación de Riesgos inicial de la actividad (este registro debe ser actualizado periódicamente y cada vez que se presente la necesidad o cambios en la actividad a realizarse).</w:t>
      </w:r>
    </w:p>
    <w:p w:rsidR="00213453" w:rsidRPr="00D33E46" w:rsidRDefault="00213453" w:rsidP="00336780">
      <w:pPr>
        <w:pStyle w:val="Prrafodelista"/>
        <w:numPr>
          <w:ilvl w:val="0"/>
          <w:numId w:val="65"/>
        </w:numPr>
        <w:tabs>
          <w:tab w:val="left" w:pos="284"/>
        </w:tabs>
        <w:spacing w:line="276" w:lineRule="auto"/>
        <w:ind w:left="426" w:right="34"/>
        <w:contextualSpacing/>
        <w:jc w:val="both"/>
        <w:rPr>
          <w:rFonts w:asciiTheme="minorHAnsi" w:hAnsiTheme="minorHAnsi" w:cstheme="minorHAnsi"/>
        </w:rPr>
      </w:pPr>
      <w:r w:rsidRPr="00D33E46">
        <w:rPr>
          <w:rFonts w:asciiTheme="minorHAnsi" w:hAnsiTheme="minorHAnsi" w:cstheme="minorHAnsi"/>
        </w:rPr>
        <w:t>Lista de procedimientos específicos de SMS (permisos de trabajo, reporte de accidentes, incidentes e informes del proyecto).</w:t>
      </w:r>
    </w:p>
    <w:p w:rsidR="00213453" w:rsidRPr="00D33E46" w:rsidRDefault="00213453" w:rsidP="00336780">
      <w:pPr>
        <w:pStyle w:val="Prrafodelista"/>
        <w:numPr>
          <w:ilvl w:val="0"/>
          <w:numId w:val="64"/>
        </w:numPr>
        <w:tabs>
          <w:tab w:val="left" w:pos="284"/>
        </w:tabs>
        <w:spacing w:after="200" w:line="276" w:lineRule="auto"/>
        <w:ind w:left="284" w:right="34" w:hanging="284"/>
        <w:contextualSpacing/>
        <w:jc w:val="both"/>
        <w:rPr>
          <w:rFonts w:asciiTheme="minorHAnsi" w:hAnsiTheme="minorHAnsi" w:cstheme="minorHAnsi"/>
        </w:rPr>
      </w:pPr>
      <w:r w:rsidRPr="00D33E46">
        <w:rPr>
          <w:rFonts w:asciiTheme="minorHAnsi" w:hAnsiTheme="minorHAnsi" w:cstheme="minorHAnsi"/>
          <w:b/>
          <w:i/>
        </w:rPr>
        <w:t>Nómina de personal</w:t>
      </w:r>
      <w:r w:rsidRPr="00D33E46">
        <w:rPr>
          <w:rFonts w:asciiTheme="minorHAnsi" w:hAnsiTheme="minorHAnsi" w:cstheme="minorHAnsi"/>
        </w:rPr>
        <w:t xml:space="preserve"> (nombre y Cédula de Identificación) con los respaldos correspondientes de “dotación de ropa de trabajo y EPP”.</w:t>
      </w:r>
    </w:p>
    <w:p w:rsidR="00213453" w:rsidRPr="00D33E46" w:rsidRDefault="00213453" w:rsidP="00336780">
      <w:pPr>
        <w:pStyle w:val="Prrafodelista"/>
        <w:numPr>
          <w:ilvl w:val="0"/>
          <w:numId w:val="64"/>
        </w:numPr>
        <w:tabs>
          <w:tab w:val="left" w:pos="284"/>
        </w:tabs>
        <w:spacing w:after="200" w:line="276" w:lineRule="auto"/>
        <w:ind w:left="284" w:right="34" w:hanging="284"/>
        <w:contextualSpacing/>
        <w:jc w:val="both"/>
        <w:rPr>
          <w:rFonts w:asciiTheme="minorHAnsi" w:hAnsiTheme="minorHAnsi" w:cstheme="minorHAnsi"/>
          <w:b/>
          <w:i/>
        </w:rPr>
      </w:pPr>
      <w:r w:rsidRPr="00D33E46">
        <w:rPr>
          <w:rFonts w:asciiTheme="minorHAnsi" w:hAnsiTheme="minorHAnsi" w:cstheme="minorHAnsi"/>
          <w:b/>
          <w:i/>
        </w:rPr>
        <w:t>Contrato del personal (Bajo la modalidad que corresponda).</w:t>
      </w:r>
    </w:p>
    <w:p w:rsidR="00213453" w:rsidRPr="00D33E46" w:rsidRDefault="00213453" w:rsidP="00336780">
      <w:pPr>
        <w:pStyle w:val="Prrafodelista"/>
        <w:numPr>
          <w:ilvl w:val="0"/>
          <w:numId w:val="64"/>
        </w:numPr>
        <w:tabs>
          <w:tab w:val="left" w:pos="284"/>
        </w:tabs>
        <w:spacing w:after="200" w:line="276" w:lineRule="auto"/>
        <w:ind w:left="284" w:right="34" w:hanging="284"/>
        <w:contextualSpacing/>
        <w:jc w:val="both"/>
        <w:rPr>
          <w:rFonts w:asciiTheme="minorHAnsi" w:hAnsiTheme="minorHAnsi" w:cstheme="minorHAnsi"/>
          <w:b/>
          <w:i/>
        </w:rPr>
      </w:pPr>
      <w:r w:rsidRPr="00D33E46">
        <w:rPr>
          <w:rFonts w:asciiTheme="minorHAnsi" w:hAnsiTheme="minorHAnsi" w:cstheme="minorHAnsi"/>
          <w:b/>
          <w:i/>
        </w:rPr>
        <w:t xml:space="preserve">Seguro médico (cuando aplique). Caso contrario debe contar necesariamente con una póliza de Seguro contra accidentes – grupal o individual. </w:t>
      </w:r>
    </w:p>
    <w:p w:rsidR="00213453" w:rsidRPr="00D33E46" w:rsidRDefault="00213453" w:rsidP="00336780">
      <w:pPr>
        <w:pStyle w:val="Prrafodelista"/>
        <w:numPr>
          <w:ilvl w:val="0"/>
          <w:numId w:val="64"/>
        </w:numPr>
        <w:tabs>
          <w:tab w:val="left" w:pos="284"/>
        </w:tabs>
        <w:spacing w:after="200" w:line="276" w:lineRule="auto"/>
        <w:ind w:left="284" w:right="34" w:hanging="284"/>
        <w:contextualSpacing/>
        <w:jc w:val="both"/>
        <w:rPr>
          <w:rFonts w:asciiTheme="minorHAnsi" w:hAnsiTheme="minorHAnsi" w:cstheme="minorHAnsi"/>
          <w:b/>
          <w:i/>
        </w:rPr>
      </w:pPr>
      <w:r w:rsidRPr="00D33E46">
        <w:rPr>
          <w:rFonts w:asciiTheme="minorHAnsi" w:hAnsiTheme="minorHAnsi" w:cstheme="minorHAnsi"/>
          <w:b/>
          <w:i/>
        </w:rPr>
        <w:t>Seguro Obligatorio contra Accidentes de Tránsito – SOAT. (cuando aplique).</w:t>
      </w:r>
    </w:p>
    <w:p w:rsidR="00213453" w:rsidRPr="00D33E46" w:rsidRDefault="00213453" w:rsidP="00336780">
      <w:pPr>
        <w:pStyle w:val="Prrafodelista"/>
        <w:numPr>
          <w:ilvl w:val="0"/>
          <w:numId w:val="64"/>
        </w:numPr>
        <w:tabs>
          <w:tab w:val="left" w:pos="284"/>
        </w:tabs>
        <w:spacing w:after="200" w:line="276" w:lineRule="auto"/>
        <w:ind w:left="284" w:right="34" w:hanging="284"/>
        <w:contextualSpacing/>
        <w:jc w:val="both"/>
        <w:rPr>
          <w:rFonts w:asciiTheme="minorHAnsi" w:hAnsiTheme="minorHAnsi" w:cstheme="minorHAnsi"/>
          <w:b/>
          <w:i/>
        </w:rPr>
      </w:pPr>
      <w:r w:rsidRPr="00D33E46">
        <w:rPr>
          <w:rFonts w:asciiTheme="minorHAnsi" w:hAnsiTheme="minorHAnsi" w:cstheme="minorHAnsi"/>
          <w:b/>
          <w:i/>
        </w:rPr>
        <w:t xml:space="preserve">Copia de póliza contra accidentes personales </w:t>
      </w:r>
      <w:r w:rsidRPr="00D33E46">
        <w:rPr>
          <w:rFonts w:asciiTheme="minorHAnsi" w:hAnsiTheme="minorHAnsi" w:cstheme="minorHAnsi"/>
          <w:i/>
        </w:rPr>
        <w:t xml:space="preserve">(que cubre gastos médicos, invalidez parcial permanente, invalidez total permanente y muerte)  </w:t>
      </w:r>
      <w:r w:rsidRPr="00D33E46">
        <w:rPr>
          <w:rFonts w:asciiTheme="minorHAnsi" w:hAnsiTheme="minorHAnsi" w:cstheme="minorHAnsi"/>
          <w:b/>
          <w:i/>
        </w:rPr>
        <w:t>(cuando aplique).</w:t>
      </w:r>
    </w:p>
    <w:p w:rsidR="00213453" w:rsidRPr="00D33E46" w:rsidRDefault="00213453" w:rsidP="00336780">
      <w:pPr>
        <w:pStyle w:val="Prrafodelista"/>
        <w:numPr>
          <w:ilvl w:val="0"/>
          <w:numId w:val="64"/>
        </w:numPr>
        <w:tabs>
          <w:tab w:val="left" w:pos="284"/>
        </w:tabs>
        <w:spacing w:after="200" w:line="276" w:lineRule="auto"/>
        <w:ind w:left="284" w:right="34" w:hanging="284"/>
        <w:contextualSpacing/>
        <w:jc w:val="both"/>
        <w:rPr>
          <w:rFonts w:asciiTheme="minorHAnsi" w:hAnsiTheme="minorHAnsi" w:cstheme="minorHAnsi"/>
          <w:lang w:val="es-BO"/>
        </w:rPr>
      </w:pPr>
      <w:r w:rsidRPr="00D33E46">
        <w:rPr>
          <w:rFonts w:asciiTheme="minorHAnsi" w:hAnsiTheme="minorHAnsi" w:cstheme="minorHAnsi"/>
          <w:b/>
          <w:i/>
          <w:lang w:val="es-BO"/>
        </w:rPr>
        <w:t>Check list</w:t>
      </w:r>
      <w:r w:rsidRPr="00D33E46">
        <w:rPr>
          <w:rFonts w:asciiTheme="minorHAnsi" w:hAnsiTheme="minorHAnsi" w:cstheme="minorHAnsi"/>
          <w:lang w:val="es-BO"/>
        </w:rPr>
        <w:t xml:space="preserve"> de vehículos livianos y pesados. </w:t>
      </w:r>
      <w:r w:rsidRPr="00D33E46">
        <w:rPr>
          <w:rFonts w:asciiTheme="minorHAnsi" w:hAnsiTheme="minorHAnsi" w:cstheme="minorHAnsi"/>
          <w:b/>
          <w:i/>
        </w:rPr>
        <w:t>(cuando aplique).</w:t>
      </w:r>
    </w:p>
    <w:p w:rsidR="00213453" w:rsidRPr="00D33E46" w:rsidRDefault="00213453" w:rsidP="00336780">
      <w:pPr>
        <w:pStyle w:val="Prrafodelista"/>
        <w:numPr>
          <w:ilvl w:val="0"/>
          <w:numId w:val="64"/>
        </w:numPr>
        <w:tabs>
          <w:tab w:val="left" w:pos="426"/>
        </w:tabs>
        <w:spacing w:line="276" w:lineRule="auto"/>
        <w:ind w:left="426" w:right="34" w:hanging="426"/>
        <w:contextualSpacing/>
        <w:jc w:val="both"/>
        <w:rPr>
          <w:rFonts w:asciiTheme="minorHAnsi" w:hAnsiTheme="minorHAnsi" w:cstheme="minorHAnsi"/>
        </w:rPr>
      </w:pPr>
      <w:r w:rsidRPr="00D33E46">
        <w:rPr>
          <w:rFonts w:asciiTheme="minorHAnsi" w:hAnsiTheme="minorHAnsi" w:cstheme="minorHAnsi"/>
          <w:b/>
          <w:i/>
        </w:rPr>
        <w:t>Capacitaciones básicas de SMS:</w:t>
      </w:r>
      <w:r w:rsidRPr="00D33E46">
        <w:rPr>
          <w:rFonts w:asciiTheme="minorHAnsi" w:hAnsiTheme="minorHAnsi" w:cstheme="minorHAnsi"/>
        </w:rPr>
        <w:t xml:space="preserve"> Primeros Auxilios, Manejo de Extintores, Plan de Emergencia, uso de EPP y otros aplicables)</w:t>
      </w:r>
    </w:p>
    <w:p w:rsidR="00213453" w:rsidRPr="00D33E46" w:rsidRDefault="00213453" w:rsidP="00213453">
      <w:pPr>
        <w:pStyle w:val="Prrafodelista"/>
        <w:tabs>
          <w:tab w:val="left" w:pos="426"/>
        </w:tabs>
        <w:spacing w:line="276" w:lineRule="auto"/>
        <w:ind w:left="426" w:right="34"/>
        <w:contextualSpacing/>
        <w:jc w:val="both"/>
        <w:rPr>
          <w:rFonts w:asciiTheme="minorHAnsi" w:hAnsiTheme="minorHAnsi" w:cstheme="minorHAnsi"/>
        </w:rPr>
      </w:pPr>
      <w:r w:rsidRPr="00D33E46">
        <w:rPr>
          <w:rFonts w:asciiTheme="minorHAnsi" w:hAnsiTheme="minorHAnsi" w:cstheme="minorHAnsi"/>
        </w:rPr>
        <w:t>Aplica a todo el personal inmerso en la actividad/obra/proyecto/servicio. (Personal propio, y sub contratistas).</w:t>
      </w:r>
    </w:p>
    <w:p w:rsidR="00213453" w:rsidRPr="00D33E46" w:rsidRDefault="00213453" w:rsidP="00336780">
      <w:pPr>
        <w:pStyle w:val="Prrafodelista"/>
        <w:numPr>
          <w:ilvl w:val="0"/>
          <w:numId w:val="64"/>
        </w:numPr>
        <w:tabs>
          <w:tab w:val="left" w:pos="426"/>
        </w:tabs>
        <w:spacing w:after="200" w:line="276" w:lineRule="auto"/>
        <w:ind w:left="426" w:right="34" w:hanging="426"/>
        <w:contextualSpacing/>
        <w:jc w:val="both"/>
        <w:rPr>
          <w:rFonts w:asciiTheme="minorHAnsi" w:hAnsiTheme="minorHAnsi" w:cstheme="minorHAnsi"/>
        </w:rPr>
      </w:pPr>
      <w:r w:rsidRPr="00D33E46">
        <w:rPr>
          <w:rFonts w:asciiTheme="minorHAnsi" w:hAnsiTheme="minorHAnsi" w:cstheme="minorHAnsi"/>
          <w:b/>
        </w:rPr>
        <w:t>Sustancias Peligrosas:</w:t>
      </w:r>
      <w:r w:rsidRPr="00D33E46">
        <w:rPr>
          <w:rFonts w:asciiTheme="minorHAnsi" w:hAnsiTheme="minorHAnsi" w:cstheme="minorHAnsi"/>
        </w:rPr>
        <w:t xml:space="preserve"> En todas las áreas donde se transporte, almacene, utilice y/o manipulen sustancias peligrosas deberán existir las Hojas de Seguridad (MSDS) para cada una de las sustancias. Deben estar a disposición de todos los trabajadores.</w:t>
      </w:r>
    </w:p>
    <w:p w:rsidR="00213453" w:rsidRPr="00D33E46" w:rsidRDefault="00213453" w:rsidP="00213453">
      <w:pPr>
        <w:jc w:val="both"/>
        <w:rPr>
          <w:rFonts w:asciiTheme="minorHAnsi" w:hAnsiTheme="minorHAnsi" w:cstheme="minorHAnsi"/>
        </w:rPr>
      </w:pPr>
      <w:r w:rsidRPr="00D33E46">
        <w:rPr>
          <w:rFonts w:asciiTheme="minorHAnsi" w:hAnsiTheme="minorHAnsi" w:cstheme="minorHAnsi"/>
          <w:b/>
        </w:rPr>
        <w:t xml:space="preserve">       REQUISITOS MINIMOS: </w:t>
      </w:r>
      <w:r w:rsidRPr="00D33E46">
        <w:rPr>
          <w:rFonts w:asciiTheme="minorHAnsi" w:hAnsiTheme="minorHAnsi" w:cstheme="minorHAnsi"/>
        </w:rPr>
        <w:t>Para el ingreso a la actividad/obra/proyecto/servicio</w:t>
      </w:r>
    </w:p>
    <w:p w:rsidR="00213453" w:rsidRPr="00D33E46" w:rsidRDefault="00213453" w:rsidP="00213453">
      <w:pPr>
        <w:jc w:val="both"/>
        <w:rPr>
          <w:rFonts w:asciiTheme="minorHAnsi" w:hAnsiTheme="minorHAnsi" w:cstheme="minorHAnsi"/>
        </w:rPr>
      </w:pPr>
    </w:p>
    <w:p w:rsidR="00213453" w:rsidRPr="00D33E46" w:rsidRDefault="00213453" w:rsidP="00336780">
      <w:pPr>
        <w:pStyle w:val="Prrafodelista"/>
        <w:numPr>
          <w:ilvl w:val="0"/>
          <w:numId w:val="66"/>
        </w:numPr>
        <w:spacing w:after="200" w:line="276" w:lineRule="auto"/>
        <w:ind w:left="851"/>
        <w:contextualSpacing/>
        <w:jc w:val="both"/>
        <w:rPr>
          <w:rFonts w:asciiTheme="minorHAnsi" w:hAnsiTheme="minorHAnsi" w:cstheme="minorHAnsi"/>
        </w:rPr>
      </w:pPr>
      <w:r w:rsidRPr="00D33E46">
        <w:rPr>
          <w:rFonts w:asciiTheme="minorHAnsi" w:hAnsiTheme="minorHAnsi" w:cstheme="minorHAnsi"/>
        </w:rPr>
        <w:t>Inducción de SMS (A cargo de YPFB - Unidad Operativa)</w:t>
      </w:r>
    </w:p>
    <w:p w:rsidR="00213453" w:rsidRPr="00D33E46" w:rsidRDefault="00213453" w:rsidP="00336780">
      <w:pPr>
        <w:pStyle w:val="Prrafodelista"/>
        <w:numPr>
          <w:ilvl w:val="0"/>
          <w:numId w:val="66"/>
        </w:numPr>
        <w:spacing w:after="200" w:line="276" w:lineRule="auto"/>
        <w:ind w:left="851"/>
        <w:contextualSpacing/>
        <w:jc w:val="both"/>
        <w:rPr>
          <w:rFonts w:asciiTheme="minorHAnsi" w:hAnsiTheme="minorHAnsi" w:cstheme="minorHAnsi"/>
        </w:rPr>
      </w:pPr>
      <w:r w:rsidRPr="00D33E46">
        <w:rPr>
          <w:rFonts w:asciiTheme="minorHAnsi" w:hAnsiTheme="minorHAnsi" w:cstheme="minorHAnsi"/>
        </w:rPr>
        <w:t>Inducción de SMS (A realizarse “in situ” – A cargo de la empresa Contratista).</w:t>
      </w:r>
    </w:p>
    <w:p w:rsidR="00213453" w:rsidRPr="00D33E46" w:rsidRDefault="00213453" w:rsidP="00336780">
      <w:pPr>
        <w:pStyle w:val="Prrafodelista"/>
        <w:numPr>
          <w:ilvl w:val="0"/>
          <w:numId w:val="66"/>
        </w:numPr>
        <w:spacing w:after="200" w:line="276" w:lineRule="auto"/>
        <w:ind w:left="851"/>
        <w:contextualSpacing/>
        <w:jc w:val="both"/>
        <w:rPr>
          <w:rFonts w:asciiTheme="minorHAnsi" w:hAnsiTheme="minorHAnsi" w:cstheme="minorHAnsi"/>
        </w:rPr>
      </w:pPr>
      <w:r w:rsidRPr="00D33E46">
        <w:rPr>
          <w:rFonts w:asciiTheme="minorHAnsi" w:hAnsiTheme="minorHAnsi" w:cstheme="minorHAnsi"/>
        </w:rPr>
        <w:t>Uso obligatorio de ropa de trabajo (overol, ropa de dos piezas manga larga y otros que sean necesarios o aplicables)</w:t>
      </w:r>
    </w:p>
    <w:p w:rsidR="00213453" w:rsidRPr="00D33E46" w:rsidRDefault="00213453" w:rsidP="00336780">
      <w:pPr>
        <w:pStyle w:val="Prrafodelista"/>
        <w:numPr>
          <w:ilvl w:val="0"/>
          <w:numId w:val="66"/>
        </w:numPr>
        <w:spacing w:after="200" w:line="276" w:lineRule="auto"/>
        <w:ind w:left="851"/>
        <w:contextualSpacing/>
        <w:jc w:val="both"/>
        <w:rPr>
          <w:rFonts w:asciiTheme="minorHAnsi" w:hAnsiTheme="minorHAnsi" w:cstheme="minorHAnsi"/>
        </w:rPr>
      </w:pPr>
      <w:r w:rsidRPr="00D33E46">
        <w:rPr>
          <w:rFonts w:asciiTheme="minorHAnsi" w:hAnsiTheme="minorHAnsi" w:cstheme="minorHAnsi"/>
        </w:rPr>
        <w:t>Uso obligatorio de EPP (Equipo de Protección Personal):</w:t>
      </w:r>
    </w:p>
    <w:p w:rsidR="00213453" w:rsidRPr="00D33E46" w:rsidRDefault="00213453" w:rsidP="00336780">
      <w:pPr>
        <w:pStyle w:val="Default"/>
        <w:numPr>
          <w:ilvl w:val="0"/>
          <w:numId w:val="67"/>
        </w:numPr>
        <w:ind w:left="1134"/>
        <w:rPr>
          <w:rFonts w:asciiTheme="minorHAnsi" w:hAnsiTheme="minorHAnsi" w:cstheme="minorHAnsi"/>
          <w:color w:val="auto"/>
          <w:sz w:val="20"/>
          <w:szCs w:val="20"/>
        </w:rPr>
      </w:pPr>
      <w:r w:rsidRPr="00D33E46">
        <w:rPr>
          <w:rFonts w:asciiTheme="minorHAnsi" w:hAnsiTheme="minorHAnsi" w:cstheme="minorHAnsi"/>
          <w:color w:val="auto"/>
          <w:sz w:val="20"/>
          <w:szCs w:val="20"/>
        </w:rPr>
        <w:t>Casco de seguridad</w:t>
      </w:r>
    </w:p>
    <w:p w:rsidR="00213453" w:rsidRPr="00D33E46" w:rsidRDefault="00213453" w:rsidP="00336780">
      <w:pPr>
        <w:pStyle w:val="Default"/>
        <w:numPr>
          <w:ilvl w:val="0"/>
          <w:numId w:val="67"/>
        </w:numPr>
        <w:ind w:left="1134"/>
        <w:rPr>
          <w:rFonts w:asciiTheme="minorHAnsi" w:hAnsiTheme="minorHAnsi" w:cstheme="minorHAnsi"/>
          <w:color w:val="auto"/>
          <w:sz w:val="20"/>
          <w:szCs w:val="20"/>
        </w:rPr>
      </w:pPr>
      <w:r w:rsidRPr="00D33E46">
        <w:rPr>
          <w:rFonts w:asciiTheme="minorHAnsi" w:hAnsiTheme="minorHAnsi" w:cstheme="minorHAnsi"/>
          <w:color w:val="auto"/>
          <w:sz w:val="20"/>
          <w:szCs w:val="20"/>
        </w:rPr>
        <w:t>Calzado de seguridad</w:t>
      </w:r>
    </w:p>
    <w:p w:rsidR="00213453" w:rsidRPr="00D33E46" w:rsidRDefault="00213453" w:rsidP="00336780">
      <w:pPr>
        <w:pStyle w:val="Default"/>
        <w:numPr>
          <w:ilvl w:val="0"/>
          <w:numId w:val="67"/>
        </w:numPr>
        <w:ind w:left="1134"/>
        <w:rPr>
          <w:rFonts w:asciiTheme="minorHAnsi" w:hAnsiTheme="minorHAnsi" w:cstheme="minorHAnsi"/>
          <w:color w:val="auto"/>
          <w:sz w:val="20"/>
          <w:szCs w:val="20"/>
        </w:rPr>
      </w:pPr>
      <w:r w:rsidRPr="00D33E46">
        <w:rPr>
          <w:rFonts w:asciiTheme="minorHAnsi" w:hAnsiTheme="minorHAnsi" w:cstheme="minorHAnsi"/>
          <w:color w:val="auto"/>
          <w:sz w:val="20"/>
          <w:szCs w:val="20"/>
        </w:rPr>
        <w:t>Lentes de seguridad</w:t>
      </w:r>
    </w:p>
    <w:p w:rsidR="00213453" w:rsidRPr="00D33E46" w:rsidRDefault="00213453" w:rsidP="00336780">
      <w:pPr>
        <w:pStyle w:val="Default"/>
        <w:numPr>
          <w:ilvl w:val="0"/>
          <w:numId w:val="67"/>
        </w:numPr>
        <w:ind w:left="1134"/>
        <w:rPr>
          <w:rFonts w:asciiTheme="minorHAnsi" w:hAnsiTheme="minorHAnsi" w:cstheme="minorHAnsi"/>
          <w:color w:val="auto"/>
          <w:sz w:val="20"/>
          <w:szCs w:val="20"/>
        </w:rPr>
      </w:pPr>
      <w:r w:rsidRPr="00D33E46">
        <w:rPr>
          <w:rFonts w:asciiTheme="minorHAnsi" w:hAnsiTheme="minorHAnsi" w:cstheme="minorHAnsi"/>
          <w:color w:val="auto"/>
          <w:sz w:val="20"/>
          <w:szCs w:val="20"/>
        </w:rPr>
        <w:t>Protectores auditivos (si corresponde)</w:t>
      </w:r>
    </w:p>
    <w:p w:rsidR="00213453" w:rsidRPr="00D33E46" w:rsidRDefault="00213453" w:rsidP="00336780">
      <w:pPr>
        <w:pStyle w:val="Default"/>
        <w:numPr>
          <w:ilvl w:val="0"/>
          <w:numId w:val="67"/>
        </w:numPr>
        <w:ind w:left="1134"/>
        <w:rPr>
          <w:rFonts w:asciiTheme="minorHAnsi" w:hAnsiTheme="minorHAnsi" w:cstheme="minorHAnsi"/>
          <w:color w:val="auto"/>
          <w:sz w:val="20"/>
          <w:szCs w:val="20"/>
        </w:rPr>
      </w:pPr>
      <w:r w:rsidRPr="00D33E46">
        <w:rPr>
          <w:rFonts w:asciiTheme="minorHAnsi" w:hAnsiTheme="minorHAnsi" w:cstheme="minorHAnsi"/>
          <w:color w:val="auto"/>
          <w:sz w:val="20"/>
          <w:szCs w:val="20"/>
        </w:rPr>
        <w:t>Guantes (específicos a la tarea a realizar)</w:t>
      </w:r>
    </w:p>
    <w:p w:rsidR="00213453" w:rsidRPr="00D33E46" w:rsidRDefault="00213453" w:rsidP="00213453">
      <w:pPr>
        <w:pStyle w:val="Default"/>
        <w:ind w:left="1068"/>
        <w:rPr>
          <w:rFonts w:asciiTheme="minorHAnsi" w:hAnsiTheme="minorHAnsi" w:cstheme="minorHAnsi"/>
          <w:color w:val="auto"/>
          <w:sz w:val="20"/>
          <w:szCs w:val="20"/>
        </w:rPr>
      </w:pPr>
    </w:p>
    <w:p w:rsidR="00213453" w:rsidRPr="00D33E46" w:rsidRDefault="00213453" w:rsidP="00336780">
      <w:pPr>
        <w:pStyle w:val="Default"/>
        <w:numPr>
          <w:ilvl w:val="0"/>
          <w:numId w:val="68"/>
        </w:numPr>
        <w:jc w:val="both"/>
        <w:rPr>
          <w:rFonts w:asciiTheme="minorHAnsi" w:hAnsiTheme="minorHAnsi" w:cstheme="minorHAnsi"/>
          <w:color w:val="auto"/>
          <w:sz w:val="20"/>
          <w:szCs w:val="20"/>
        </w:rPr>
      </w:pPr>
      <w:r w:rsidRPr="00D33E46">
        <w:rPr>
          <w:rFonts w:asciiTheme="minorHAnsi" w:hAnsiTheme="minorHAnsi" w:cstheme="minorHAnsi"/>
          <w:b/>
          <w:i/>
          <w:color w:val="auto"/>
          <w:sz w:val="20"/>
          <w:szCs w:val="20"/>
        </w:rPr>
        <w:t xml:space="preserve">EPP para </w:t>
      </w:r>
      <w:r w:rsidRPr="00D33E46">
        <w:rPr>
          <w:rFonts w:asciiTheme="minorHAnsi" w:hAnsiTheme="minorHAnsi" w:cstheme="minorHAnsi"/>
          <w:b/>
          <w:i/>
          <w:color w:val="auto"/>
          <w:sz w:val="20"/>
          <w:szCs w:val="20"/>
          <w:u w:val="single"/>
        </w:rPr>
        <w:t>riesgos especiales</w:t>
      </w:r>
      <w:r w:rsidRPr="00D33E46">
        <w:rPr>
          <w:rFonts w:asciiTheme="minorHAnsi" w:hAnsiTheme="minorHAnsi" w:cstheme="minorHAnsi"/>
          <w:b/>
          <w:i/>
          <w:color w:val="auto"/>
          <w:sz w:val="20"/>
          <w:szCs w:val="20"/>
        </w:rPr>
        <w:t xml:space="preserve"> y tareas críticas</w:t>
      </w:r>
      <w:r w:rsidRPr="00D33E46">
        <w:rPr>
          <w:rFonts w:asciiTheme="minorHAnsi" w:hAnsiTheme="minorHAnsi" w:cstheme="minorHAnsi"/>
          <w:color w:val="auto"/>
          <w:sz w:val="20"/>
          <w:szCs w:val="20"/>
        </w:rPr>
        <w:t xml:space="preserve"> (altura, espacios confinados, eléctricos, trabajos en caliente, etc,)</w:t>
      </w:r>
    </w:p>
    <w:p w:rsidR="00213453" w:rsidRPr="00D33E46" w:rsidRDefault="00213453" w:rsidP="00336780">
      <w:pPr>
        <w:pStyle w:val="Default"/>
        <w:numPr>
          <w:ilvl w:val="1"/>
          <w:numId w:val="69"/>
        </w:numPr>
        <w:rPr>
          <w:rFonts w:asciiTheme="minorHAnsi" w:hAnsiTheme="minorHAnsi" w:cstheme="minorHAnsi"/>
          <w:color w:val="auto"/>
          <w:sz w:val="20"/>
          <w:szCs w:val="20"/>
        </w:rPr>
      </w:pPr>
      <w:r w:rsidRPr="00D33E46">
        <w:rPr>
          <w:rFonts w:asciiTheme="minorHAnsi" w:hAnsiTheme="minorHAnsi" w:cstheme="minorHAnsi"/>
          <w:color w:val="auto"/>
          <w:sz w:val="20"/>
          <w:szCs w:val="20"/>
        </w:rPr>
        <w:t>Arnés de seguridad de cuerpo completo.</w:t>
      </w:r>
    </w:p>
    <w:p w:rsidR="00213453" w:rsidRPr="00D33E46" w:rsidRDefault="00213453" w:rsidP="00336780">
      <w:pPr>
        <w:pStyle w:val="Default"/>
        <w:numPr>
          <w:ilvl w:val="1"/>
          <w:numId w:val="69"/>
        </w:numPr>
        <w:rPr>
          <w:rFonts w:asciiTheme="minorHAnsi" w:hAnsiTheme="minorHAnsi" w:cstheme="minorHAnsi"/>
          <w:color w:val="auto"/>
          <w:sz w:val="20"/>
          <w:szCs w:val="20"/>
        </w:rPr>
      </w:pPr>
      <w:r w:rsidRPr="00D33E46">
        <w:rPr>
          <w:rFonts w:asciiTheme="minorHAnsi" w:hAnsiTheme="minorHAnsi" w:cstheme="minorHAnsi"/>
          <w:color w:val="auto"/>
          <w:sz w:val="20"/>
          <w:szCs w:val="20"/>
        </w:rPr>
        <w:t>Línea de vida. (sistema de supresión contra caídas)</w:t>
      </w:r>
    </w:p>
    <w:p w:rsidR="00213453" w:rsidRPr="00D33E46" w:rsidRDefault="00213453" w:rsidP="00336780">
      <w:pPr>
        <w:pStyle w:val="Default"/>
        <w:numPr>
          <w:ilvl w:val="1"/>
          <w:numId w:val="69"/>
        </w:numPr>
        <w:rPr>
          <w:rFonts w:asciiTheme="minorHAnsi" w:hAnsiTheme="minorHAnsi" w:cstheme="minorHAnsi"/>
          <w:color w:val="auto"/>
          <w:sz w:val="20"/>
          <w:szCs w:val="20"/>
        </w:rPr>
      </w:pPr>
      <w:r w:rsidRPr="00D33E46">
        <w:rPr>
          <w:rFonts w:asciiTheme="minorHAnsi" w:hAnsiTheme="minorHAnsi" w:cstheme="minorHAnsi"/>
          <w:color w:val="auto"/>
          <w:sz w:val="20"/>
          <w:szCs w:val="20"/>
        </w:rPr>
        <w:t>Detector de gases (en caso de requerir).</w:t>
      </w:r>
    </w:p>
    <w:p w:rsidR="00213453" w:rsidRPr="00D33E46" w:rsidRDefault="00213453" w:rsidP="00336780">
      <w:pPr>
        <w:pStyle w:val="Default"/>
        <w:numPr>
          <w:ilvl w:val="1"/>
          <w:numId w:val="69"/>
        </w:numPr>
        <w:rPr>
          <w:rFonts w:asciiTheme="minorHAnsi" w:hAnsiTheme="minorHAnsi" w:cstheme="minorHAnsi"/>
          <w:color w:val="auto"/>
          <w:sz w:val="20"/>
          <w:szCs w:val="20"/>
        </w:rPr>
      </w:pPr>
      <w:r w:rsidRPr="00D33E46">
        <w:rPr>
          <w:rFonts w:asciiTheme="minorHAnsi" w:hAnsiTheme="minorHAnsi" w:cstheme="minorHAnsi"/>
          <w:color w:val="auto"/>
          <w:sz w:val="20"/>
          <w:szCs w:val="20"/>
        </w:rPr>
        <w:t>Equipo de rescate para alturas (en caso de requerir).</w:t>
      </w:r>
    </w:p>
    <w:p w:rsidR="00213453" w:rsidRPr="00D33E46" w:rsidRDefault="00213453" w:rsidP="00336780">
      <w:pPr>
        <w:pStyle w:val="Default"/>
        <w:numPr>
          <w:ilvl w:val="1"/>
          <w:numId w:val="69"/>
        </w:numPr>
        <w:rPr>
          <w:rFonts w:asciiTheme="minorHAnsi" w:hAnsiTheme="minorHAnsi" w:cstheme="minorHAnsi"/>
          <w:color w:val="auto"/>
          <w:sz w:val="20"/>
          <w:szCs w:val="20"/>
        </w:rPr>
      </w:pPr>
      <w:r w:rsidRPr="00D33E46">
        <w:rPr>
          <w:rFonts w:asciiTheme="minorHAnsi" w:hAnsiTheme="minorHAnsi" w:cstheme="minorHAnsi"/>
          <w:color w:val="auto"/>
          <w:sz w:val="20"/>
          <w:szCs w:val="20"/>
        </w:rPr>
        <w:t>Guantes dieléctricos (en caso de requerir).</w:t>
      </w:r>
    </w:p>
    <w:p w:rsidR="00213453" w:rsidRPr="00D33E46" w:rsidRDefault="00213453" w:rsidP="00336780">
      <w:pPr>
        <w:pStyle w:val="Default"/>
        <w:numPr>
          <w:ilvl w:val="1"/>
          <w:numId w:val="69"/>
        </w:numPr>
        <w:rPr>
          <w:rFonts w:asciiTheme="minorHAnsi" w:hAnsiTheme="minorHAnsi" w:cstheme="minorHAnsi"/>
          <w:color w:val="auto"/>
          <w:sz w:val="20"/>
          <w:szCs w:val="20"/>
        </w:rPr>
      </w:pPr>
      <w:r w:rsidRPr="00D33E46">
        <w:rPr>
          <w:rFonts w:asciiTheme="minorHAnsi" w:hAnsiTheme="minorHAnsi" w:cstheme="minorHAnsi"/>
          <w:color w:val="auto"/>
          <w:sz w:val="20"/>
          <w:szCs w:val="20"/>
        </w:rPr>
        <w:lastRenderedPageBreak/>
        <w:t>Equipo de rescate para espacios confinados (en caso de requerir).</w:t>
      </w:r>
    </w:p>
    <w:p w:rsidR="00213453" w:rsidRPr="00D33E46" w:rsidRDefault="00213453" w:rsidP="00336780">
      <w:pPr>
        <w:pStyle w:val="Default"/>
        <w:numPr>
          <w:ilvl w:val="1"/>
          <w:numId w:val="69"/>
        </w:numPr>
        <w:rPr>
          <w:rFonts w:asciiTheme="minorHAnsi" w:hAnsiTheme="minorHAnsi" w:cstheme="minorHAnsi"/>
          <w:color w:val="auto"/>
          <w:sz w:val="20"/>
          <w:szCs w:val="20"/>
        </w:rPr>
      </w:pPr>
      <w:r w:rsidRPr="00D33E46">
        <w:rPr>
          <w:rFonts w:asciiTheme="minorHAnsi" w:hAnsiTheme="minorHAnsi" w:cstheme="minorHAnsi"/>
          <w:color w:val="auto"/>
          <w:sz w:val="20"/>
          <w:szCs w:val="20"/>
        </w:rPr>
        <w:t>Equipo de respiración autónoma (en caso de requerir).</w:t>
      </w:r>
    </w:p>
    <w:p w:rsidR="00213453" w:rsidRPr="00D33E46" w:rsidRDefault="00213453" w:rsidP="00336780">
      <w:pPr>
        <w:pStyle w:val="Default"/>
        <w:numPr>
          <w:ilvl w:val="1"/>
          <w:numId w:val="69"/>
        </w:numPr>
        <w:rPr>
          <w:rFonts w:asciiTheme="minorHAnsi" w:hAnsiTheme="minorHAnsi" w:cstheme="minorHAnsi"/>
          <w:color w:val="auto"/>
          <w:sz w:val="20"/>
          <w:szCs w:val="20"/>
        </w:rPr>
      </w:pPr>
      <w:r w:rsidRPr="00D33E46">
        <w:rPr>
          <w:rFonts w:asciiTheme="minorHAnsi" w:hAnsiTheme="minorHAnsi" w:cstheme="minorHAnsi"/>
          <w:color w:val="auto"/>
          <w:sz w:val="20"/>
          <w:szCs w:val="20"/>
        </w:rPr>
        <w:t xml:space="preserve">Extintores para el área de intervención y combate contra incendios. Trabajos en caliente (soldadura, eléctricos, etc.). </w:t>
      </w:r>
    </w:p>
    <w:p w:rsidR="00213453" w:rsidRPr="00D33E46" w:rsidRDefault="00213453" w:rsidP="00213453">
      <w:pPr>
        <w:jc w:val="both"/>
        <w:rPr>
          <w:rFonts w:asciiTheme="minorHAnsi" w:hAnsiTheme="minorHAnsi" w:cstheme="minorHAnsi"/>
          <w:lang w:val="es-BO"/>
        </w:rPr>
      </w:pPr>
    </w:p>
    <w:p w:rsidR="00213453" w:rsidRPr="00D33E46" w:rsidRDefault="00213453" w:rsidP="00213453">
      <w:pPr>
        <w:jc w:val="both"/>
        <w:rPr>
          <w:rFonts w:asciiTheme="minorHAnsi" w:hAnsiTheme="minorHAnsi" w:cstheme="minorHAnsi"/>
        </w:rPr>
      </w:pPr>
      <w:r w:rsidRPr="00D33E46">
        <w:rPr>
          <w:rFonts w:asciiTheme="minorHAnsi" w:hAnsiTheme="minorHAnsi" w:cstheme="minorHAnsi"/>
          <w:b/>
        </w:rPr>
        <w:t xml:space="preserve"> Documentación que debe estar en </w:t>
      </w:r>
      <w:r w:rsidRPr="00D33E46">
        <w:rPr>
          <w:rFonts w:asciiTheme="minorHAnsi" w:hAnsiTheme="minorHAnsi" w:cstheme="minorHAnsi"/>
        </w:rPr>
        <w:t>la actividad/obra/proyecto/servicio:</w:t>
      </w:r>
    </w:p>
    <w:p w:rsidR="00213453" w:rsidRPr="00D33E46" w:rsidRDefault="00213453" w:rsidP="00336780">
      <w:pPr>
        <w:pStyle w:val="Prrafodelista"/>
        <w:numPr>
          <w:ilvl w:val="0"/>
          <w:numId w:val="70"/>
        </w:numPr>
        <w:ind w:left="1418"/>
        <w:contextualSpacing/>
        <w:jc w:val="both"/>
        <w:rPr>
          <w:rFonts w:asciiTheme="minorHAnsi" w:hAnsiTheme="minorHAnsi" w:cstheme="minorHAnsi"/>
        </w:rPr>
      </w:pPr>
      <w:r w:rsidRPr="00D33E46">
        <w:rPr>
          <w:rFonts w:asciiTheme="minorHAnsi" w:hAnsiTheme="minorHAnsi" w:cstheme="minorHAnsi"/>
        </w:rPr>
        <w:t>Plan de Seguridad y Salud Ocupacional (Específico)</w:t>
      </w:r>
    </w:p>
    <w:p w:rsidR="00213453" w:rsidRPr="00D33E46" w:rsidRDefault="00213453" w:rsidP="00336780">
      <w:pPr>
        <w:pStyle w:val="Prrafodelista"/>
        <w:numPr>
          <w:ilvl w:val="0"/>
          <w:numId w:val="70"/>
        </w:numPr>
        <w:ind w:left="1418"/>
        <w:contextualSpacing/>
        <w:jc w:val="both"/>
        <w:rPr>
          <w:rFonts w:asciiTheme="minorHAnsi" w:hAnsiTheme="minorHAnsi" w:cstheme="minorHAnsi"/>
        </w:rPr>
      </w:pPr>
      <w:r w:rsidRPr="00D33E46">
        <w:rPr>
          <w:rFonts w:asciiTheme="minorHAnsi" w:hAnsiTheme="minorHAnsi" w:cstheme="minorHAnsi"/>
        </w:rPr>
        <w:t>Plan de Emergencias/Contingencias</w:t>
      </w:r>
    </w:p>
    <w:p w:rsidR="00213453" w:rsidRPr="00D33E46" w:rsidRDefault="00213453" w:rsidP="00336780">
      <w:pPr>
        <w:pStyle w:val="Prrafodelista"/>
        <w:numPr>
          <w:ilvl w:val="0"/>
          <w:numId w:val="70"/>
        </w:numPr>
        <w:ind w:left="1418"/>
        <w:contextualSpacing/>
        <w:jc w:val="both"/>
        <w:rPr>
          <w:rFonts w:asciiTheme="minorHAnsi" w:hAnsiTheme="minorHAnsi" w:cstheme="minorHAnsi"/>
        </w:rPr>
      </w:pPr>
      <w:r w:rsidRPr="00D33E46">
        <w:rPr>
          <w:rFonts w:asciiTheme="minorHAnsi" w:hAnsiTheme="minorHAnsi" w:cstheme="minorHAnsi"/>
        </w:rPr>
        <w:t>Procedimientos de trabajo para las actividades a realizar.</w:t>
      </w:r>
    </w:p>
    <w:p w:rsidR="00213453" w:rsidRPr="00D33E46" w:rsidRDefault="00213453" w:rsidP="00336780">
      <w:pPr>
        <w:pStyle w:val="Prrafodelista"/>
        <w:numPr>
          <w:ilvl w:val="0"/>
          <w:numId w:val="70"/>
        </w:numPr>
        <w:ind w:left="1418"/>
        <w:contextualSpacing/>
        <w:jc w:val="both"/>
        <w:rPr>
          <w:rFonts w:asciiTheme="minorHAnsi" w:hAnsiTheme="minorHAnsi" w:cstheme="minorHAnsi"/>
        </w:rPr>
      </w:pPr>
      <w:r w:rsidRPr="00D33E46">
        <w:rPr>
          <w:rFonts w:asciiTheme="minorHAnsi" w:hAnsiTheme="minorHAnsi" w:cstheme="minorHAnsi"/>
        </w:rPr>
        <w:t>Nómina del personal, con copia de su póliza de seguro contra accidentes</w:t>
      </w:r>
    </w:p>
    <w:p w:rsidR="00213453" w:rsidRPr="00D33E46" w:rsidRDefault="00213453" w:rsidP="00336780">
      <w:pPr>
        <w:pStyle w:val="Prrafodelista"/>
        <w:numPr>
          <w:ilvl w:val="0"/>
          <w:numId w:val="70"/>
        </w:numPr>
        <w:ind w:left="1418"/>
        <w:contextualSpacing/>
        <w:jc w:val="both"/>
        <w:rPr>
          <w:rFonts w:asciiTheme="minorHAnsi" w:hAnsiTheme="minorHAnsi" w:cstheme="minorHAnsi"/>
        </w:rPr>
      </w:pPr>
      <w:r w:rsidRPr="00D33E46">
        <w:rPr>
          <w:rFonts w:asciiTheme="minorHAnsi" w:hAnsiTheme="minorHAnsi" w:cstheme="minorHAnsi"/>
        </w:rPr>
        <w:t>Permiso de trabajo, AST – Identificación de peligros y riesgos</w:t>
      </w:r>
    </w:p>
    <w:p w:rsidR="00213453" w:rsidRPr="00D33E46" w:rsidRDefault="00213453" w:rsidP="00213453">
      <w:pPr>
        <w:jc w:val="both"/>
        <w:rPr>
          <w:rFonts w:asciiTheme="minorHAnsi" w:hAnsiTheme="minorHAnsi" w:cstheme="minorHAnsi"/>
          <w:b/>
        </w:rPr>
      </w:pPr>
      <w:r w:rsidRPr="00D33E46">
        <w:rPr>
          <w:rFonts w:asciiTheme="minorHAnsi" w:hAnsiTheme="minorHAnsi" w:cstheme="minorHAnsi"/>
          <w:b/>
        </w:rPr>
        <w:t xml:space="preserve">       </w:t>
      </w:r>
    </w:p>
    <w:p w:rsidR="00213453" w:rsidRPr="00D33E46" w:rsidRDefault="00213453" w:rsidP="00213453">
      <w:pPr>
        <w:jc w:val="both"/>
        <w:rPr>
          <w:rFonts w:asciiTheme="minorHAnsi" w:hAnsiTheme="minorHAnsi" w:cstheme="minorHAnsi"/>
          <w:b/>
        </w:rPr>
      </w:pPr>
      <w:r w:rsidRPr="00D33E46">
        <w:rPr>
          <w:rFonts w:asciiTheme="minorHAnsi" w:hAnsiTheme="minorHAnsi" w:cstheme="minorHAnsi"/>
          <w:b/>
        </w:rPr>
        <w:t xml:space="preserve"> Documentación para Data Book:</w:t>
      </w:r>
    </w:p>
    <w:p w:rsidR="00213453" w:rsidRPr="00D33E46" w:rsidRDefault="00213453" w:rsidP="00336780">
      <w:pPr>
        <w:pStyle w:val="Prrafodelista"/>
        <w:numPr>
          <w:ilvl w:val="0"/>
          <w:numId w:val="71"/>
        </w:numPr>
        <w:spacing w:line="276" w:lineRule="auto"/>
        <w:ind w:left="1428"/>
        <w:contextualSpacing/>
        <w:jc w:val="both"/>
        <w:rPr>
          <w:rFonts w:asciiTheme="minorHAnsi" w:hAnsiTheme="minorHAnsi" w:cstheme="minorHAnsi"/>
        </w:rPr>
      </w:pPr>
      <w:r w:rsidRPr="00D33E46">
        <w:rPr>
          <w:rFonts w:asciiTheme="minorHAnsi" w:hAnsiTheme="minorHAnsi" w:cstheme="minorHAnsi"/>
        </w:rPr>
        <w:t xml:space="preserve">Plan específico de Seguridad y Salud Ocupacional </w:t>
      </w:r>
    </w:p>
    <w:p w:rsidR="00213453" w:rsidRPr="00D33E46" w:rsidRDefault="00213453" w:rsidP="00336780">
      <w:pPr>
        <w:pStyle w:val="Prrafodelista"/>
        <w:numPr>
          <w:ilvl w:val="0"/>
          <w:numId w:val="71"/>
        </w:numPr>
        <w:spacing w:line="276" w:lineRule="auto"/>
        <w:ind w:left="1428"/>
        <w:contextualSpacing/>
        <w:jc w:val="both"/>
        <w:rPr>
          <w:rFonts w:asciiTheme="minorHAnsi" w:hAnsiTheme="minorHAnsi" w:cstheme="minorHAnsi"/>
        </w:rPr>
      </w:pPr>
      <w:r w:rsidRPr="00D33E46">
        <w:rPr>
          <w:rFonts w:asciiTheme="minorHAnsi" w:hAnsiTheme="minorHAnsi" w:cstheme="minorHAnsi"/>
        </w:rPr>
        <w:t>Procedimientos de las actividades</w:t>
      </w:r>
    </w:p>
    <w:p w:rsidR="00213453" w:rsidRPr="00D33E46" w:rsidRDefault="00213453" w:rsidP="00336780">
      <w:pPr>
        <w:pStyle w:val="Prrafodelista"/>
        <w:numPr>
          <w:ilvl w:val="0"/>
          <w:numId w:val="71"/>
        </w:numPr>
        <w:spacing w:line="276" w:lineRule="auto"/>
        <w:ind w:left="1428"/>
        <w:contextualSpacing/>
        <w:jc w:val="both"/>
        <w:rPr>
          <w:rFonts w:asciiTheme="minorHAnsi" w:hAnsiTheme="minorHAnsi" w:cstheme="minorHAnsi"/>
        </w:rPr>
      </w:pPr>
      <w:r w:rsidRPr="00D33E46">
        <w:rPr>
          <w:rFonts w:asciiTheme="minorHAnsi" w:hAnsiTheme="minorHAnsi" w:cstheme="minorHAnsi"/>
        </w:rPr>
        <w:t>Nómina de todo el personal (con los respaldos establecidos por YPFB)</w:t>
      </w:r>
    </w:p>
    <w:p w:rsidR="00213453" w:rsidRPr="00D33E46" w:rsidRDefault="00213453" w:rsidP="00336780">
      <w:pPr>
        <w:pStyle w:val="Prrafodelista"/>
        <w:numPr>
          <w:ilvl w:val="0"/>
          <w:numId w:val="71"/>
        </w:numPr>
        <w:spacing w:line="276" w:lineRule="auto"/>
        <w:ind w:left="1428"/>
        <w:contextualSpacing/>
        <w:jc w:val="both"/>
        <w:rPr>
          <w:rFonts w:asciiTheme="minorHAnsi" w:hAnsiTheme="minorHAnsi" w:cstheme="minorHAnsi"/>
        </w:rPr>
      </w:pPr>
      <w:r w:rsidRPr="00D33E46">
        <w:rPr>
          <w:rFonts w:asciiTheme="minorHAnsi" w:hAnsiTheme="minorHAnsi" w:cstheme="minorHAnsi"/>
        </w:rPr>
        <w:t>Informes de SMS</w:t>
      </w:r>
    </w:p>
    <w:p w:rsidR="00213453" w:rsidRPr="00D33E46" w:rsidRDefault="00213453" w:rsidP="00336780">
      <w:pPr>
        <w:pStyle w:val="Prrafodelista"/>
        <w:numPr>
          <w:ilvl w:val="0"/>
          <w:numId w:val="71"/>
        </w:numPr>
        <w:spacing w:line="276" w:lineRule="auto"/>
        <w:ind w:left="1428"/>
        <w:contextualSpacing/>
        <w:jc w:val="both"/>
        <w:rPr>
          <w:rFonts w:asciiTheme="minorHAnsi" w:hAnsiTheme="minorHAnsi" w:cstheme="minorHAnsi"/>
        </w:rPr>
      </w:pPr>
      <w:r w:rsidRPr="00D33E46">
        <w:rPr>
          <w:rFonts w:asciiTheme="minorHAnsi" w:hAnsiTheme="minorHAnsi" w:cstheme="minorHAnsi"/>
        </w:rPr>
        <w:t>Reporte de accidentes/incidentes y Acciones correctivas (lecciones aprendidas)</w:t>
      </w:r>
    </w:p>
    <w:p w:rsidR="00213453" w:rsidRPr="00D33E46" w:rsidRDefault="00213453" w:rsidP="00336780">
      <w:pPr>
        <w:pStyle w:val="Prrafodelista"/>
        <w:numPr>
          <w:ilvl w:val="0"/>
          <w:numId w:val="71"/>
        </w:numPr>
        <w:spacing w:line="276" w:lineRule="auto"/>
        <w:ind w:left="1428"/>
        <w:contextualSpacing/>
        <w:jc w:val="both"/>
        <w:rPr>
          <w:rFonts w:asciiTheme="minorHAnsi" w:hAnsiTheme="minorHAnsi" w:cstheme="minorHAnsi"/>
        </w:rPr>
      </w:pPr>
      <w:r w:rsidRPr="00D33E46">
        <w:rPr>
          <w:rFonts w:asciiTheme="minorHAnsi" w:hAnsiTheme="minorHAnsi" w:cstheme="minorHAnsi"/>
        </w:rPr>
        <w:t xml:space="preserve">Reporte Mensual de Indicadores SYSO (firmado por los responsables)   </w:t>
      </w:r>
    </w:p>
    <w:p w:rsidR="00213453" w:rsidRPr="00D33E46" w:rsidRDefault="00213453" w:rsidP="00213453">
      <w:pPr>
        <w:pStyle w:val="Prrafodelista"/>
        <w:spacing w:line="276" w:lineRule="auto"/>
        <w:ind w:left="2148"/>
        <w:contextualSpacing/>
        <w:jc w:val="both"/>
        <w:rPr>
          <w:rFonts w:asciiTheme="minorHAnsi" w:hAnsiTheme="minorHAnsi" w:cstheme="minorHAnsi"/>
        </w:rPr>
      </w:pPr>
      <w:r w:rsidRPr="00D33E46">
        <w:rPr>
          <w:rFonts w:asciiTheme="minorHAnsi" w:hAnsiTheme="minorHAnsi" w:cstheme="minorHAnsi"/>
        </w:rPr>
        <w:t>(El formato será remitido por el área de SMS de YPFB)</w:t>
      </w:r>
    </w:p>
    <w:p w:rsidR="00213453" w:rsidRPr="00D33E46" w:rsidRDefault="00213453" w:rsidP="00336780">
      <w:pPr>
        <w:pStyle w:val="Prrafodelista"/>
        <w:numPr>
          <w:ilvl w:val="0"/>
          <w:numId w:val="71"/>
        </w:numPr>
        <w:spacing w:line="276" w:lineRule="auto"/>
        <w:ind w:left="1428"/>
        <w:contextualSpacing/>
        <w:jc w:val="both"/>
        <w:rPr>
          <w:rFonts w:asciiTheme="minorHAnsi" w:hAnsiTheme="minorHAnsi" w:cstheme="minorHAnsi"/>
        </w:rPr>
      </w:pPr>
      <w:r w:rsidRPr="00D33E46">
        <w:rPr>
          <w:rFonts w:asciiTheme="minorHAnsi" w:hAnsiTheme="minorHAnsi" w:cstheme="minorHAnsi"/>
        </w:rPr>
        <w:t xml:space="preserve">Registro de capacitaciones </w:t>
      </w:r>
    </w:p>
    <w:p w:rsidR="00213453" w:rsidRPr="00D33E46" w:rsidRDefault="00213453" w:rsidP="00336780">
      <w:pPr>
        <w:pStyle w:val="Prrafodelista"/>
        <w:numPr>
          <w:ilvl w:val="0"/>
          <w:numId w:val="64"/>
        </w:numPr>
        <w:tabs>
          <w:tab w:val="left" w:pos="426"/>
        </w:tabs>
        <w:spacing w:after="200" w:line="276" w:lineRule="auto"/>
        <w:ind w:left="0" w:hanging="11"/>
        <w:contextualSpacing/>
        <w:jc w:val="both"/>
        <w:rPr>
          <w:rFonts w:asciiTheme="minorHAnsi" w:hAnsiTheme="minorHAnsi" w:cstheme="minorHAnsi"/>
        </w:rPr>
      </w:pPr>
      <w:r w:rsidRPr="00D33E46">
        <w:rPr>
          <w:rFonts w:asciiTheme="minorHAnsi" w:hAnsiTheme="minorHAnsi" w:cstheme="minorHAnsi"/>
        </w:rPr>
        <w:t xml:space="preserve">De acuerdo a las características y dinámica de cada proyecto podrá establecerse una reunión inicial y posterior a ello reuniones de consulta con el área de SMS de YPFB. </w:t>
      </w:r>
    </w:p>
    <w:p w:rsidR="00213453" w:rsidRPr="00D33E46" w:rsidRDefault="00213453" w:rsidP="00336780">
      <w:pPr>
        <w:pStyle w:val="Prrafodelista"/>
        <w:numPr>
          <w:ilvl w:val="0"/>
          <w:numId w:val="64"/>
        </w:numPr>
        <w:tabs>
          <w:tab w:val="left" w:pos="426"/>
        </w:tabs>
        <w:spacing w:after="200" w:line="276" w:lineRule="auto"/>
        <w:ind w:left="0" w:hanging="11"/>
        <w:contextualSpacing/>
        <w:jc w:val="both"/>
        <w:rPr>
          <w:rFonts w:asciiTheme="minorHAnsi" w:hAnsiTheme="minorHAnsi" w:cstheme="minorHAnsi"/>
          <w:b/>
          <w:u w:val="single"/>
        </w:rPr>
      </w:pPr>
      <w:r w:rsidRPr="00D33E46">
        <w:rPr>
          <w:rFonts w:asciiTheme="minorHAnsi" w:hAnsiTheme="minorHAnsi" w:cstheme="minorHAnsi"/>
        </w:rPr>
        <w:t xml:space="preserve">Toda empresa contratista </w:t>
      </w:r>
      <w:r w:rsidRPr="00D33E46">
        <w:rPr>
          <w:rFonts w:asciiTheme="minorHAnsi" w:hAnsiTheme="minorHAnsi" w:cstheme="minorHAnsi"/>
          <w:u w:val="single"/>
        </w:rPr>
        <w:t>directa de YPFB</w:t>
      </w:r>
      <w:r w:rsidRPr="00D33E46">
        <w:rPr>
          <w:rFonts w:asciiTheme="minorHAnsi" w:hAnsiTheme="minorHAnsi" w:cstheme="minorHAnsi"/>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213453" w:rsidRPr="00D33E46" w:rsidRDefault="00213453" w:rsidP="00336780">
      <w:pPr>
        <w:pStyle w:val="Prrafodelista"/>
        <w:numPr>
          <w:ilvl w:val="0"/>
          <w:numId w:val="64"/>
        </w:numPr>
        <w:tabs>
          <w:tab w:val="left" w:pos="426"/>
        </w:tabs>
        <w:spacing w:after="200" w:line="276" w:lineRule="auto"/>
        <w:ind w:left="0" w:hanging="11"/>
        <w:contextualSpacing/>
        <w:jc w:val="both"/>
        <w:rPr>
          <w:rFonts w:asciiTheme="minorHAnsi" w:hAnsiTheme="minorHAnsi" w:cstheme="minorHAnsi"/>
        </w:rPr>
      </w:pPr>
      <w:r w:rsidRPr="00D33E46">
        <w:rPr>
          <w:rFonts w:asciiTheme="minorHAnsi" w:hAnsiTheme="minorHAnsi" w:cstheme="minorHAnsi"/>
        </w:rPr>
        <w:t xml:space="preserve">Se deja claramente establecido la prohibición total y definitiva de ingreso a obra o ejecución de trabajos con pasantes y/o practicantes de la contratista y/o sub contratista en  proyectos de YPFB. </w:t>
      </w:r>
    </w:p>
    <w:p w:rsidR="00213453" w:rsidRPr="00D33E46" w:rsidRDefault="00213453" w:rsidP="00336780">
      <w:pPr>
        <w:pStyle w:val="Prrafodelista"/>
        <w:numPr>
          <w:ilvl w:val="0"/>
          <w:numId w:val="64"/>
        </w:numPr>
        <w:tabs>
          <w:tab w:val="left" w:pos="426"/>
        </w:tabs>
        <w:spacing w:after="200" w:line="276" w:lineRule="auto"/>
        <w:ind w:left="0" w:hanging="11"/>
        <w:contextualSpacing/>
        <w:jc w:val="both"/>
        <w:rPr>
          <w:rFonts w:asciiTheme="minorHAnsi" w:hAnsiTheme="minorHAnsi" w:cstheme="minorHAnsi"/>
          <w:lang w:val="es-BO" w:eastAsia="x-none"/>
        </w:rPr>
      </w:pPr>
      <w:r w:rsidRPr="00D33E46">
        <w:rPr>
          <w:rFonts w:asciiTheme="minorHAnsi" w:hAnsiTheme="minorHAnsi" w:cstheme="minorHAnsi"/>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213453" w:rsidRPr="00D33E46" w:rsidRDefault="00213453" w:rsidP="00336780">
      <w:pPr>
        <w:pStyle w:val="Prrafodelista"/>
        <w:numPr>
          <w:ilvl w:val="0"/>
          <w:numId w:val="64"/>
        </w:numPr>
        <w:tabs>
          <w:tab w:val="left" w:pos="426"/>
        </w:tabs>
        <w:spacing w:after="200" w:line="276" w:lineRule="auto"/>
        <w:ind w:left="0" w:hanging="11"/>
        <w:contextualSpacing/>
        <w:jc w:val="both"/>
        <w:rPr>
          <w:rFonts w:asciiTheme="minorHAnsi" w:hAnsiTheme="minorHAnsi" w:cstheme="minorHAnsi"/>
          <w:lang w:val="es-BO" w:eastAsia="x-none"/>
        </w:rPr>
      </w:pPr>
      <w:r w:rsidRPr="00D33E46">
        <w:rPr>
          <w:rFonts w:asciiTheme="minorHAnsi" w:hAnsiTheme="minorHAnsi" w:cstheme="minorHAnsi"/>
        </w:rPr>
        <w:t>La subcontratación de Servicios deberá ser previamente aprobada por YPFB y la Empresa Subcontratada deberá cumplir con todos y cada uno de los requisitos de SySO establecidos por YPFB para el CONTRATISTA.</w:t>
      </w:r>
    </w:p>
    <w:p w:rsidR="00213453" w:rsidRPr="00D33E46" w:rsidRDefault="00213453" w:rsidP="00213453">
      <w:pPr>
        <w:pStyle w:val="Prrafodelista"/>
        <w:tabs>
          <w:tab w:val="left" w:pos="426"/>
        </w:tabs>
        <w:spacing w:after="200" w:line="276" w:lineRule="auto"/>
        <w:ind w:left="0"/>
        <w:contextualSpacing/>
        <w:jc w:val="both"/>
        <w:rPr>
          <w:rFonts w:asciiTheme="minorHAnsi" w:hAnsiTheme="minorHAnsi" w:cstheme="minorHAnsi"/>
          <w:lang w:val="es-BO" w:eastAsia="x-none"/>
        </w:rPr>
      </w:pPr>
    </w:p>
    <w:p w:rsidR="00213453" w:rsidRPr="00D33E46" w:rsidRDefault="00213453" w:rsidP="00336780">
      <w:pPr>
        <w:pStyle w:val="Prrafodelista"/>
        <w:numPr>
          <w:ilvl w:val="0"/>
          <w:numId w:val="62"/>
        </w:numPr>
        <w:tabs>
          <w:tab w:val="left" w:pos="851"/>
        </w:tabs>
        <w:ind w:left="360"/>
        <w:contextualSpacing/>
        <w:rPr>
          <w:rFonts w:asciiTheme="minorHAnsi" w:hAnsiTheme="minorHAnsi" w:cstheme="minorHAnsi"/>
          <w:b/>
          <w:color w:val="000000" w:themeColor="text1"/>
          <w:u w:val="single"/>
        </w:rPr>
      </w:pPr>
      <w:r w:rsidRPr="00D33E46">
        <w:rPr>
          <w:rFonts w:asciiTheme="minorHAnsi" w:hAnsiTheme="minorHAnsi" w:cstheme="minorHAnsi"/>
          <w:b/>
          <w:color w:val="000000" w:themeColor="text1"/>
          <w:u w:val="single"/>
        </w:rPr>
        <w:t>DISPOSICIONES AMBIENTALES</w:t>
      </w:r>
    </w:p>
    <w:p w:rsidR="00213453" w:rsidRPr="00D33E46" w:rsidRDefault="00213453" w:rsidP="00213453">
      <w:pPr>
        <w:widowControl w:val="0"/>
        <w:autoSpaceDE w:val="0"/>
        <w:autoSpaceDN w:val="0"/>
        <w:adjustRightInd w:val="0"/>
        <w:ind w:left="566"/>
        <w:contextualSpacing/>
        <w:jc w:val="both"/>
        <w:rPr>
          <w:rFonts w:asciiTheme="minorHAnsi" w:hAnsiTheme="minorHAnsi" w:cstheme="minorHAnsi"/>
          <w:color w:val="000000" w:themeColor="text1"/>
        </w:rPr>
      </w:pPr>
    </w:p>
    <w:p w:rsidR="00213453" w:rsidRPr="00D33E46" w:rsidRDefault="00213453" w:rsidP="00213453">
      <w:pPr>
        <w:widowControl w:val="0"/>
        <w:autoSpaceDE w:val="0"/>
        <w:autoSpaceDN w:val="0"/>
        <w:adjustRightInd w:val="0"/>
        <w:contextualSpacing/>
        <w:jc w:val="both"/>
        <w:rPr>
          <w:rFonts w:asciiTheme="minorHAnsi" w:hAnsiTheme="minorHAnsi" w:cstheme="minorHAnsi"/>
        </w:rPr>
      </w:pPr>
      <w:r w:rsidRPr="00D33E46">
        <w:rPr>
          <w:rFonts w:asciiTheme="minorHAnsi" w:hAnsiTheme="minorHAnsi" w:cstheme="minorHAnsi"/>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w:t>
      </w:r>
      <w:r w:rsidRPr="00D33E46">
        <w:rPr>
          <w:rFonts w:asciiTheme="minorHAnsi" w:hAnsiTheme="minorHAnsi" w:cstheme="minorHAnsi"/>
        </w:rPr>
        <w:lastRenderedPageBreak/>
        <w:t xml:space="preserve">en el </w:t>
      </w:r>
      <w:r w:rsidRPr="00D33E46">
        <w:rPr>
          <w:rFonts w:asciiTheme="minorHAnsi" w:hAnsiTheme="minorHAnsi" w:cstheme="minorHAnsi"/>
          <w:color w:val="FF0000"/>
        </w:rPr>
        <w:t>Anexo 4</w:t>
      </w:r>
      <w:r w:rsidRPr="00D33E46">
        <w:rPr>
          <w:rFonts w:asciiTheme="minorHAnsi" w:hAnsiTheme="minorHAnsi" w:cstheme="minorHAnsi"/>
        </w:rPr>
        <w:t xml:space="preserve"> “Requisitos de Protección Ambiental Contratistas”, parte integral del presente documento. </w:t>
      </w:r>
    </w:p>
    <w:p w:rsidR="00213453" w:rsidRPr="00D33E46" w:rsidRDefault="00213453" w:rsidP="00213453">
      <w:pPr>
        <w:widowControl w:val="0"/>
        <w:autoSpaceDE w:val="0"/>
        <w:autoSpaceDN w:val="0"/>
        <w:adjustRightInd w:val="0"/>
        <w:ind w:left="566"/>
        <w:contextualSpacing/>
        <w:jc w:val="both"/>
        <w:rPr>
          <w:rFonts w:asciiTheme="minorHAnsi" w:hAnsiTheme="minorHAnsi" w:cstheme="minorHAnsi"/>
        </w:rPr>
      </w:pPr>
    </w:p>
    <w:p w:rsidR="00213453" w:rsidRPr="00D33E46" w:rsidRDefault="00213453" w:rsidP="00213453">
      <w:pPr>
        <w:widowControl w:val="0"/>
        <w:autoSpaceDE w:val="0"/>
        <w:autoSpaceDN w:val="0"/>
        <w:adjustRightInd w:val="0"/>
        <w:contextualSpacing/>
        <w:jc w:val="both"/>
        <w:rPr>
          <w:rFonts w:asciiTheme="minorHAnsi" w:hAnsiTheme="minorHAnsi" w:cstheme="minorHAnsi"/>
        </w:rPr>
      </w:pPr>
      <w:r w:rsidRPr="00D33E46">
        <w:rPr>
          <w:rFonts w:asciiTheme="minorHAnsi" w:hAnsiTheme="minorHAnsi" w:cstheme="minorHAnsi"/>
        </w:rPr>
        <w:t>Toda esta documentación de respaldo deberá demostrar el cumplimiento de la legislación aplicable, misma que será de insumo para la elaboración de los Informes de Monitoreo Ambiental que elabore YPFB cuando corresponda.</w:t>
      </w:r>
    </w:p>
    <w:p w:rsidR="00213453" w:rsidRPr="00D33E46" w:rsidRDefault="00213453" w:rsidP="00213453">
      <w:pPr>
        <w:pStyle w:val="Prrafodelista"/>
        <w:autoSpaceDE w:val="0"/>
        <w:autoSpaceDN w:val="0"/>
        <w:adjustRightInd w:val="0"/>
        <w:ind w:left="360"/>
        <w:contextualSpacing/>
        <w:rPr>
          <w:rFonts w:asciiTheme="minorHAnsi" w:eastAsiaTheme="minorHAnsi" w:hAnsiTheme="minorHAnsi" w:cstheme="minorHAnsi"/>
          <w:color w:val="000000"/>
          <w:lang w:val="es-BO"/>
        </w:rPr>
      </w:pPr>
    </w:p>
    <w:p w:rsidR="00213453" w:rsidRPr="00D33E46" w:rsidRDefault="00213453" w:rsidP="00213453">
      <w:pPr>
        <w:widowControl w:val="0"/>
        <w:autoSpaceDE w:val="0"/>
        <w:autoSpaceDN w:val="0"/>
        <w:adjustRightInd w:val="0"/>
        <w:contextualSpacing/>
        <w:jc w:val="both"/>
        <w:rPr>
          <w:rFonts w:asciiTheme="minorHAnsi" w:hAnsiTheme="minorHAnsi" w:cstheme="minorHAnsi"/>
        </w:rPr>
      </w:pPr>
      <w:r w:rsidRPr="00D33E46">
        <w:rPr>
          <w:rFonts w:asciiTheme="minorHAnsi" w:hAnsiTheme="minorHAnsi" w:cstheme="minorHAnsi"/>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213453" w:rsidRPr="00D33E46" w:rsidRDefault="00213453" w:rsidP="00213453">
      <w:pPr>
        <w:pStyle w:val="Prrafodelista"/>
        <w:tabs>
          <w:tab w:val="left" w:pos="851"/>
        </w:tabs>
        <w:ind w:left="1224"/>
        <w:contextualSpacing/>
        <w:rPr>
          <w:rFonts w:asciiTheme="minorHAnsi" w:hAnsiTheme="minorHAnsi" w:cstheme="minorHAnsi"/>
          <w:color w:val="000000" w:themeColor="text1"/>
        </w:rPr>
      </w:pPr>
    </w:p>
    <w:p w:rsidR="00213453" w:rsidRPr="00D33E46" w:rsidRDefault="00213453" w:rsidP="00213453">
      <w:pPr>
        <w:tabs>
          <w:tab w:val="left" w:pos="851"/>
        </w:tabs>
        <w:contextualSpacing/>
        <w:jc w:val="both"/>
        <w:rPr>
          <w:rFonts w:asciiTheme="minorHAnsi" w:hAnsiTheme="minorHAnsi" w:cstheme="minorHAnsi"/>
          <w:color w:val="000000" w:themeColor="text1"/>
        </w:rPr>
      </w:pPr>
      <w:r w:rsidRPr="00D33E46">
        <w:rPr>
          <w:rFonts w:asciiTheme="minorHAnsi" w:hAnsiTheme="minorHAnsi" w:cstheme="minorHAnsi"/>
          <w:color w:val="000000" w:themeColor="text1"/>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213453" w:rsidRPr="00D33E46" w:rsidRDefault="00213453" w:rsidP="00213453">
      <w:pPr>
        <w:pStyle w:val="Prrafodelista"/>
        <w:autoSpaceDE w:val="0"/>
        <w:autoSpaceDN w:val="0"/>
        <w:adjustRightInd w:val="0"/>
        <w:ind w:left="567" w:hanging="709"/>
        <w:contextualSpacing/>
        <w:rPr>
          <w:rFonts w:asciiTheme="minorHAnsi" w:eastAsiaTheme="minorHAnsi" w:hAnsiTheme="minorHAnsi" w:cstheme="minorHAnsi"/>
          <w:color w:val="000000"/>
          <w:lang w:val="es-BO"/>
        </w:rPr>
      </w:pPr>
    </w:p>
    <w:p w:rsidR="00213453" w:rsidRPr="00D33E46" w:rsidRDefault="00213453" w:rsidP="00213453">
      <w:pPr>
        <w:tabs>
          <w:tab w:val="left" w:pos="851"/>
        </w:tabs>
        <w:contextualSpacing/>
        <w:jc w:val="both"/>
        <w:rPr>
          <w:rFonts w:asciiTheme="minorHAnsi" w:hAnsiTheme="minorHAnsi" w:cstheme="minorHAnsi"/>
          <w:color w:val="000000" w:themeColor="text1"/>
        </w:rPr>
      </w:pPr>
      <w:r w:rsidRPr="00D33E46">
        <w:rPr>
          <w:rFonts w:asciiTheme="minorHAnsi" w:hAnsiTheme="minorHAnsi" w:cstheme="minorHAnsi"/>
          <w:color w:val="000000" w:themeColor="text1"/>
        </w:rPr>
        <w:t xml:space="preserve">La contratista se obliga a aplicar los lineamientos establecidos en </w:t>
      </w:r>
      <w:r w:rsidRPr="0048220C">
        <w:rPr>
          <w:rFonts w:asciiTheme="minorHAnsi" w:hAnsiTheme="minorHAnsi" w:cstheme="minorHAnsi"/>
          <w:color w:val="000000" w:themeColor="text1"/>
        </w:rPr>
        <w:t>el Anexo 4 “Requisitos de Protección Ambiental Contratistas”. Este anexo establece la generación de planilla</w:t>
      </w:r>
      <w:r w:rsidRPr="00D33E46">
        <w:rPr>
          <w:rFonts w:asciiTheme="minorHAnsi" w:hAnsiTheme="minorHAnsi" w:cstheme="minorHAnsi"/>
          <w:color w:val="000000" w:themeColor="text1"/>
        </w:rPr>
        <w:t xml:space="preserve">s de la gestión de residuos sólidos durante la ejecución del proyecto, además de solicitar un informe donde se detalle las acciones y lineamientos seguidos para una adecuada gestión de residuos sólidos. </w:t>
      </w:r>
    </w:p>
    <w:p w:rsidR="00213453" w:rsidRPr="00D33E46" w:rsidRDefault="00213453" w:rsidP="00213453">
      <w:pPr>
        <w:pStyle w:val="Prrafodelista"/>
        <w:rPr>
          <w:rFonts w:asciiTheme="minorHAnsi" w:hAnsiTheme="minorHAnsi" w:cstheme="minorHAnsi"/>
          <w:color w:val="000000" w:themeColor="text1"/>
        </w:rPr>
      </w:pPr>
    </w:p>
    <w:p w:rsidR="00213453" w:rsidRPr="00D33E46" w:rsidRDefault="00213453" w:rsidP="00213453">
      <w:pPr>
        <w:tabs>
          <w:tab w:val="left" w:pos="851"/>
        </w:tabs>
        <w:contextualSpacing/>
        <w:jc w:val="both"/>
        <w:rPr>
          <w:rFonts w:asciiTheme="minorHAnsi" w:hAnsiTheme="minorHAnsi" w:cstheme="minorHAnsi"/>
          <w:color w:val="000000" w:themeColor="text1"/>
        </w:rPr>
      </w:pPr>
      <w:r w:rsidRPr="00D33E46">
        <w:rPr>
          <w:rFonts w:asciiTheme="minorHAnsi" w:hAnsiTheme="minorHAnsi" w:cstheme="minorHAnsi"/>
          <w:color w:val="000000" w:themeColor="text1"/>
        </w:rPr>
        <w:t xml:space="preserve">Al momento de adjudicarse el servicio, YPFB entregará a la CONTRATISTA el Procedimiento Gerencial de Residuos Sólidos para su aplicación, según corresponda durante la ejecución de sus actividades. </w:t>
      </w:r>
    </w:p>
    <w:p w:rsidR="00213453" w:rsidRDefault="00213453" w:rsidP="00213453">
      <w:pPr>
        <w:pStyle w:val="Encabezado"/>
        <w:rPr>
          <w:rFonts w:asciiTheme="minorHAnsi" w:eastAsia="Arial Unicode MS" w:hAnsiTheme="minorHAnsi" w:cstheme="minorHAnsi"/>
          <w:b/>
          <w:lang w:val="es-MX"/>
        </w:rPr>
      </w:pPr>
    </w:p>
    <w:p w:rsidR="00213453" w:rsidRDefault="00213453" w:rsidP="00213453">
      <w:pPr>
        <w:pStyle w:val="Encabezado"/>
        <w:jc w:val="center"/>
        <w:rPr>
          <w:rFonts w:asciiTheme="minorHAnsi" w:eastAsia="Arial Unicode MS" w:hAnsiTheme="minorHAnsi" w:cstheme="minorHAnsi"/>
          <w:b/>
          <w:lang w:val="es-MX"/>
        </w:rPr>
      </w:pPr>
    </w:p>
    <w:p w:rsidR="00213453" w:rsidRPr="00D33E46" w:rsidRDefault="00213453" w:rsidP="00213453">
      <w:pPr>
        <w:pStyle w:val="Encabezado"/>
        <w:jc w:val="center"/>
        <w:rPr>
          <w:rFonts w:asciiTheme="minorHAnsi" w:eastAsia="Arial Unicode MS" w:hAnsiTheme="minorHAnsi" w:cstheme="minorHAnsi"/>
          <w:b/>
          <w:lang w:val="es-MX"/>
        </w:rPr>
      </w:pPr>
      <w:r w:rsidRPr="00D33E46">
        <w:rPr>
          <w:rFonts w:asciiTheme="minorHAnsi" w:eastAsia="Arial Unicode MS" w:hAnsiTheme="minorHAnsi" w:cstheme="minorHAnsi"/>
          <w:b/>
          <w:lang w:val="es-MX"/>
        </w:rPr>
        <w:t xml:space="preserve">REQUISITOS DE PROTECCION AMBIENTAL PARA CONTRATISTAS </w:t>
      </w:r>
    </w:p>
    <w:p w:rsidR="00213453" w:rsidRPr="0048220C" w:rsidRDefault="00213453" w:rsidP="00213453">
      <w:pPr>
        <w:pStyle w:val="Encabezado"/>
        <w:jc w:val="center"/>
        <w:rPr>
          <w:rFonts w:asciiTheme="minorHAnsi" w:eastAsia="Arial Unicode MS" w:hAnsiTheme="minorHAnsi" w:cstheme="minorHAnsi"/>
          <w:b/>
          <w:sz w:val="16"/>
          <w:lang w:val="es-MX"/>
        </w:rPr>
      </w:pPr>
    </w:p>
    <w:p w:rsidR="00213453" w:rsidRPr="00D33E46" w:rsidRDefault="00213453" w:rsidP="00213453">
      <w:pPr>
        <w:spacing w:after="160" w:line="259" w:lineRule="auto"/>
        <w:jc w:val="both"/>
        <w:rPr>
          <w:rFonts w:asciiTheme="minorHAnsi" w:hAnsiTheme="minorHAnsi" w:cstheme="minorHAnsi"/>
          <w:color w:val="000000" w:themeColor="text1"/>
          <w:lang w:val="es-BO"/>
        </w:rPr>
      </w:pPr>
      <w:r w:rsidRPr="00D33E46">
        <w:rPr>
          <w:rFonts w:asciiTheme="minorHAnsi" w:eastAsia="Calibri" w:hAnsiTheme="minorHAnsi" w:cstheme="minorHAnsi"/>
          <w:color w:val="000000"/>
          <w:lang w:val="es-BO"/>
        </w:rPr>
        <w:t>Las empresas contratistas, deben informar mensualmente y al concluir el proyecto al TSIMA del Distrito de Redes de Gas de acuerdo al detalle siguiente:</w:t>
      </w:r>
    </w:p>
    <w:tbl>
      <w:tblPr>
        <w:tblW w:w="10065" w:type="dxa"/>
        <w:tblInd w:w="-577" w:type="dxa"/>
        <w:tblCellMar>
          <w:left w:w="70" w:type="dxa"/>
          <w:right w:w="70" w:type="dxa"/>
        </w:tblCellMar>
        <w:tblLook w:val="04A0" w:firstRow="1" w:lastRow="0" w:firstColumn="1" w:lastColumn="0" w:noHBand="0" w:noVBand="1"/>
      </w:tblPr>
      <w:tblGrid>
        <w:gridCol w:w="1967"/>
        <w:gridCol w:w="3000"/>
        <w:gridCol w:w="1680"/>
        <w:gridCol w:w="3418"/>
      </w:tblGrid>
      <w:tr w:rsidR="00213453" w:rsidRPr="00D33E46" w:rsidTr="00173CB1">
        <w:trPr>
          <w:trHeight w:val="266"/>
        </w:trPr>
        <w:tc>
          <w:tcPr>
            <w:tcW w:w="10065" w:type="dxa"/>
            <w:gridSpan w:val="4"/>
            <w:tcBorders>
              <w:top w:val="single" w:sz="8" w:space="0" w:color="auto"/>
              <w:left w:val="single" w:sz="8" w:space="0" w:color="auto"/>
              <w:bottom w:val="nil"/>
              <w:right w:val="single" w:sz="8" w:space="0" w:color="000000"/>
            </w:tcBorders>
            <w:shd w:val="clear" w:color="auto" w:fill="948A54" w:themeFill="background2" w:themeFillShade="80"/>
            <w:noWrap/>
            <w:vAlign w:val="center"/>
            <w:hideMark/>
          </w:tcPr>
          <w:p w:rsidR="00213453" w:rsidRPr="00D33E46" w:rsidRDefault="00213453" w:rsidP="00173CB1">
            <w:pPr>
              <w:jc w:val="both"/>
              <w:rPr>
                <w:rFonts w:asciiTheme="minorHAnsi" w:hAnsiTheme="minorHAnsi" w:cstheme="minorHAnsi"/>
                <w:b/>
                <w:color w:val="FFFFFF" w:themeColor="background1"/>
                <w:sz w:val="18"/>
                <w:lang w:eastAsia="es-BO"/>
              </w:rPr>
            </w:pPr>
            <w:r w:rsidRPr="00D33E46">
              <w:rPr>
                <w:rFonts w:asciiTheme="minorHAnsi" w:hAnsiTheme="minorHAnsi" w:cstheme="minorHAnsi"/>
                <w:b/>
                <w:color w:val="FFFFFF" w:themeColor="background1"/>
                <w:sz w:val="18"/>
                <w:lang w:eastAsia="es-BO"/>
              </w:rPr>
              <w:t>4.4 OBRAS CIVILES  EN MANTENIMIENTO,VARIANTES, PROFUNDIZACIONES EN RED SECUNDARIA, IMPLEMENTACIÓN DE PUNTOS DE REGISTRO, ESTUDIO DE INTEGRIDAD DE DUCTOS E INSTALACIONES DE SEÑALIZACION VERTICAL, SEÑALIZACIÓN SOBRE LA RED SECUNDARIA Y GABINETES NO VISIBLES, INSTALACIÓN DE PARARRAYOS</w:t>
            </w:r>
          </w:p>
        </w:tc>
      </w:tr>
      <w:tr w:rsidR="00213453" w:rsidRPr="00D33E46" w:rsidTr="00173CB1">
        <w:trPr>
          <w:trHeight w:val="266"/>
        </w:trPr>
        <w:tc>
          <w:tcPr>
            <w:tcW w:w="10065" w:type="dxa"/>
            <w:gridSpan w:val="4"/>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213453" w:rsidRPr="00D33E46" w:rsidRDefault="00213453" w:rsidP="00173CB1">
            <w:pPr>
              <w:jc w:val="both"/>
              <w:rPr>
                <w:rFonts w:asciiTheme="minorHAnsi" w:hAnsiTheme="minorHAnsi" w:cstheme="minorHAnsi"/>
                <w:color w:val="000000"/>
                <w:sz w:val="18"/>
                <w:lang w:eastAsia="es-BO"/>
              </w:rPr>
            </w:pPr>
            <w:r w:rsidRPr="00D33E46">
              <w:rPr>
                <w:rFonts w:asciiTheme="minorHAnsi" w:hAnsiTheme="minorHAnsi" w:cstheme="minorHAnsi"/>
                <w:b/>
                <w:color w:val="000000"/>
                <w:sz w:val="18"/>
                <w:lang w:eastAsia="es-BO"/>
              </w:rPr>
              <w:t>Se requiere incluir en las Especificaciones Técnicas la contratación de personal de SMS establecido en el Anexo 2 del presente Instructivo.</w:t>
            </w:r>
          </w:p>
        </w:tc>
      </w:tr>
      <w:tr w:rsidR="00213453" w:rsidRPr="00D33E46" w:rsidTr="00173CB1">
        <w:trPr>
          <w:trHeight w:val="266"/>
        </w:trPr>
        <w:tc>
          <w:tcPr>
            <w:tcW w:w="10065" w:type="dxa"/>
            <w:gridSpan w:val="4"/>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213453" w:rsidRPr="00D33E46" w:rsidRDefault="00213453" w:rsidP="00173CB1">
            <w:pPr>
              <w:jc w:val="both"/>
              <w:rPr>
                <w:rFonts w:asciiTheme="minorHAnsi" w:hAnsiTheme="minorHAnsi" w:cstheme="minorHAnsi"/>
                <w:b/>
                <w:color w:val="000000"/>
                <w:sz w:val="18"/>
                <w:lang w:eastAsia="es-BO"/>
              </w:rPr>
            </w:pPr>
            <w:r w:rsidRPr="00D33E46">
              <w:rPr>
                <w:rFonts w:asciiTheme="minorHAnsi" w:hAnsiTheme="minorHAnsi" w:cstheme="minorHAnsi"/>
                <w:color w:val="000000"/>
                <w:sz w:val="18"/>
                <w:lang w:eastAsia="es-BO"/>
              </w:rPr>
              <w:t>Las empresas contratistas, deben informar mensualmente y al concluir el proyecto al TSIMA del Distrito de Redes de Gas de acuerdo al detalle siguiente:</w:t>
            </w:r>
          </w:p>
        </w:tc>
      </w:tr>
      <w:tr w:rsidR="00213453" w:rsidRPr="00D33E46" w:rsidTr="00173CB1">
        <w:trPr>
          <w:trHeight w:val="266"/>
        </w:trPr>
        <w:tc>
          <w:tcPr>
            <w:tcW w:w="4967"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213453" w:rsidRPr="00D33E46" w:rsidRDefault="00213453" w:rsidP="00173CB1">
            <w:pPr>
              <w:jc w:val="center"/>
              <w:rPr>
                <w:rFonts w:asciiTheme="minorHAnsi" w:hAnsiTheme="minorHAnsi" w:cstheme="minorHAnsi"/>
                <w:b/>
                <w:color w:val="000000"/>
                <w:sz w:val="18"/>
                <w:lang w:eastAsia="es-BO"/>
              </w:rPr>
            </w:pPr>
            <w:r w:rsidRPr="00D33E46">
              <w:rPr>
                <w:rFonts w:asciiTheme="minorHAnsi" w:hAnsiTheme="minorHAnsi" w:cstheme="minorHAnsi"/>
                <w:b/>
                <w:color w:val="000000"/>
                <w:sz w:val="18"/>
                <w:lang w:eastAsia="es-BO"/>
              </w:rPr>
              <w:t>RESPALDO</w:t>
            </w:r>
          </w:p>
        </w:tc>
        <w:tc>
          <w:tcPr>
            <w:tcW w:w="1680" w:type="dxa"/>
            <w:vMerge w:val="restart"/>
            <w:tcBorders>
              <w:top w:val="nil"/>
              <w:left w:val="single" w:sz="4" w:space="0" w:color="auto"/>
              <w:bottom w:val="single" w:sz="4" w:space="0" w:color="auto"/>
              <w:right w:val="single" w:sz="4" w:space="0" w:color="auto"/>
            </w:tcBorders>
            <w:shd w:val="clear" w:color="auto" w:fill="EEECE1" w:themeFill="background2"/>
            <w:noWrap/>
            <w:vAlign w:val="center"/>
            <w:hideMark/>
          </w:tcPr>
          <w:p w:rsidR="00213453" w:rsidRPr="00D33E46" w:rsidRDefault="00213453" w:rsidP="00173CB1">
            <w:pPr>
              <w:jc w:val="center"/>
              <w:rPr>
                <w:rFonts w:asciiTheme="minorHAnsi" w:hAnsiTheme="minorHAnsi" w:cstheme="minorHAnsi"/>
                <w:b/>
                <w:color w:val="000000"/>
                <w:sz w:val="18"/>
                <w:lang w:eastAsia="es-BO"/>
              </w:rPr>
            </w:pPr>
            <w:r w:rsidRPr="00D33E46">
              <w:rPr>
                <w:rFonts w:asciiTheme="minorHAnsi" w:hAnsiTheme="minorHAnsi" w:cstheme="minorHAnsi"/>
                <w:b/>
                <w:color w:val="000000"/>
                <w:sz w:val="18"/>
                <w:lang w:eastAsia="es-BO"/>
              </w:rPr>
              <w:t>FORMATO INFORME</w:t>
            </w:r>
          </w:p>
        </w:tc>
        <w:tc>
          <w:tcPr>
            <w:tcW w:w="3418" w:type="dxa"/>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213453" w:rsidRPr="00D33E46" w:rsidRDefault="00213453" w:rsidP="00173CB1">
            <w:pPr>
              <w:jc w:val="center"/>
              <w:rPr>
                <w:rFonts w:asciiTheme="minorHAnsi" w:hAnsiTheme="minorHAnsi" w:cstheme="minorHAnsi"/>
                <w:b/>
                <w:color w:val="000000"/>
                <w:sz w:val="18"/>
                <w:lang w:eastAsia="es-BO"/>
              </w:rPr>
            </w:pPr>
            <w:r w:rsidRPr="00D33E46">
              <w:rPr>
                <w:rFonts w:asciiTheme="minorHAnsi" w:hAnsiTheme="minorHAnsi" w:cstheme="minorHAnsi"/>
                <w:b/>
                <w:color w:val="000000"/>
                <w:sz w:val="18"/>
                <w:lang w:eastAsia="es-BO"/>
              </w:rPr>
              <w:t>PRESENTACION</w:t>
            </w:r>
          </w:p>
        </w:tc>
      </w:tr>
      <w:tr w:rsidR="00213453" w:rsidRPr="00D33E46" w:rsidTr="00173CB1">
        <w:trPr>
          <w:trHeight w:val="244"/>
        </w:trPr>
        <w:tc>
          <w:tcPr>
            <w:tcW w:w="4967" w:type="dxa"/>
            <w:gridSpan w:val="2"/>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13453" w:rsidRPr="00D33E46" w:rsidRDefault="00213453" w:rsidP="00173CB1">
            <w:pPr>
              <w:rPr>
                <w:rFonts w:asciiTheme="minorHAnsi" w:hAnsiTheme="minorHAnsi" w:cstheme="minorHAnsi"/>
                <w:color w:val="000000"/>
                <w:sz w:val="18"/>
                <w:lang w:eastAsia="es-BO"/>
              </w:rPr>
            </w:pPr>
          </w:p>
        </w:tc>
        <w:tc>
          <w:tcPr>
            <w:tcW w:w="1680" w:type="dxa"/>
            <w:vMerge/>
            <w:tcBorders>
              <w:top w:val="nil"/>
              <w:left w:val="single" w:sz="4" w:space="0" w:color="auto"/>
              <w:bottom w:val="single" w:sz="4" w:space="0" w:color="auto"/>
              <w:right w:val="single" w:sz="4" w:space="0" w:color="auto"/>
            </w:tcBorders>
            <w:shd w:val="clear" w:color="auto" w:fill="EEECE1" w:themeFill="background2"/>
            <w:vAlign w:val="center"/>
            <w:hideMark/>
          </w:tcPr>
          <w:p w:rsidR="00213453" w:rsidRPr="00D33E46" w:rsidRDefault="00213453" w:rsidP="00173CB1">
            <w:pPr>
              <w:rPr>
                <w:rFonts w:asciiTheme="minorHAnsi" w:hAnsiTheme="minorHAnsi" w:cstheme="minorHAnsi"/>
                <w:color w:val="000000"/>
                <w:sz w:val="18"/>
                <w:lang w:eastAsia="es-BO"/>
              </w:rPr>
            </w:pPr>
          </w:p>
        </w:tc>
        <w:tc>
          <w:tcPr>
            <w:tcW w:w="3418"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13453" w:rsidRPr="00D33E46" w:rsidRDefault="00213453" w:rsidP="00173CB1">
            <w:pPr>
              <w:rPr>
                <w:rFonts w:asciiTheme="minorHAnsi" w:hAnsiTheme="minorHAnsi" w:cstheme="minorHAnsi"/>
                <w:color w:val="000000"/>
                <w:sz w:val="18"/>
                <w:lang w:eastAsia="es-BO"/>
              </w:rPr>
            </w:pPr>
          </w:p>
        </w:tc>
      </w:tr>
      <w:tr w:rsidR="00213453" w:rsidRPr="00D33E46" w:rsidTr="00173CB1">
        <w:trPr>
          <w:trHeight w:val="190"/>
        </w:trPr>
        <w:tc>
          <w:tcPr>
            <w:tcW w:w="49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453" w:rsidRPr="00D33E46" w:rsidRDefault="00213453" w:rsidP="00173CB1">
            <w:pPr>
              <w:jc w:val="both"/>
              <w:rPr>
                <w:rFonts w:asciiTheme="minorHAnsi" w:hAnsiTheme="minorHAnsi" w:cstheme="minorHAnsi"/>
                <w:color w:val="000000"/>
                <w:sz w:val="18"/>
                <w:lang w:eastAsia="es-BO"/>
              </w:rPr>
            </w:pPr>
            <w:r w:rsidRPr="00D33E46">
              <w:rPr>
                <w:rFonts w:asciiTheme="minorHAnsi" w:hAnsiTheme="minorHAnsi" w:cstheme="minorHAnsi"/>
                <w:color w:val="000000"/>
                <w:sz w:val="18"/>
                <w:lang w:eastAsia="es-BO"/>
              </w:rPr>
              <w:t>1.- PLANILLA MENSUAL DE GENERACION DE RESIDUOS SÓLIDOS</w:t>
            </w:r>
          </w:p>
        </w:tc>
        <w:tc>
          <w:tcPr>
            <w:tcW w:w="1680" w:type="dxa"/>
            <w:tcBorders>
              <w:top w:val="nil"/>
              <w:left w:val="nil"/>
              <w:bottom w:val="single" w:sz="4" w:space="0" w:color="auto"/>
              <w:right w:val="single" w:sz="4" w:space="0" w:color="auto"/>
            </w:tcBorders>
            <w:shd w:val="clear" w:color="auto" w:fill="auto"/>
            <w:noWrap/>
            <w:vAlign w:val="center"/>
            <w:hideMark/>
          </w:tcPr>
          <w:p w:rsidR="00213453" w:rsidRPr="00D33E46" w:rsidRDefault="00213453" w:rsidP="00173CB1">
            <w:pPr>
              <w:jc w:val="center"/>
              <w:rPr>
                <w:rFonts w:asciiTheme="minorHAnsi" w:hAnsiTheme="minorHAnsi" w:cstheme="minorHAnsi"/>
                <w:color w:val="000000"/>
                <w:sz w:val="18"/>
                <w:lang w:eastAsia="es-BO"/>
              </w:rPr>
            </w:pPr>
            <w:r w:rsidRPr="00D33E46">
              <w:rPr>
                <w:rFonts w:asciiTheme="minorHAnsi" w:hAnsiTheme="minorHAnsi" w:cstheme="minorHAnsi"/>
                <w:color w:val="000000"/>
                <w:sz w:val="18"/>
                <w:lang w:eastAsia="es-BO"/>
              </w:rPr>
              <w:t>FISICO/DIGITAL</w:t>
            </w:r>
          </w:p>
        </w:tc>
        <w:tc>
          <w:tcPr>
            <w:tcW w:w="3418" w:type="dxa"/>
            <w:tcBorders>
              <w:top w:val="single" w:sz="4" w:space="0" w:color="auto"/>
              <w:left w:val="nil"/>
              <w:bottom w:val="single" w:sz="4" w:space="0" w:color="auto"/>
              <w:right w:val="single" w:sz="4" w:space="0" w:color="auto"/>
            </w:tcBorders>
            <w:shd w:val="clear" w:color="auto" w:fill="auto"/>
            <w:noWrap/>
            <w:vAlign w:val="center"/>
            <w:hideMark/>
          </w:tcPr>
          <w:p w:rsidR="00213453" w:rsidRPr="00D33E46" w:rsidRDefault="00213453" w:rsidP="00173CB1">
            <w:pPr>
              <w:jc w:val="center"/>
              <w:rPr>
                <w:rFonts w:asciiTheme="minorHAnsi" w:hAnsiTheme="minorHAnsi" w:cstheme="minorHAnsi"/>
                <w:color w:val="000000"/>
                <w:sz w:val="18"/>
                <w:lang w:eastAsia="es-BO"/>
              </w:rPr>
            </w:pPr>
            <w:r w:rsidRPr="00D33E46">
              <w:rPr>
                <w:rFonts w:asciiTheme="minorHAnsi" w:hAnsiTheme="minorHAnsi" w:cstheme="minorHAnsi"/>
                <w:color w:val="000000"/>
                <w:sz w:val="18"/>
                <w:lang w:eastAsia="es-BO"/>
              </w:rPr>
              <w:t>MENSUAL/FINAL</w:t>
            </w:r>
          </w:p>
        </w:tc>
      </w:tr>
      <w:tr w:rsidR="00213453" w:rsidRPr="00D33E46" w:rsidTr="00173CB1">
        <w:trPr>
          <w:trHeight w:val="266"/>
        </w:trPr>
        <w:tc>
          <w:tcPr>
            <w:tcW w:w="49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3453" w:rsidRPr="00D33E46" w:rsidRDefault="00213453" w:rsidP="00173CB1">
            <w:pPr>
              <w:jc w:val="both"/>
              <w:rPr>
                <w:rFonts w:asciiTheme="minorHAnsi" w:hAnsiTheme="minorHAnsi" w:cstheme="minorHAnsi"/>
                <w:color w:val="000000"/>
                <w:sz w:val="18"/>
                <w:lang w:eastAsia="es-BO"/>
              </w:rPr>
            </w:pPr>
            <w:r w:rsidRPr="00D33E46">
              <w:rPr>
                <w:rFonts w:asciiTheme="minorHAnsi" w:hAnsiTheme="minorHAnsi" w:cstheme="minorHAnsi"/>
                <w:color w:val="000000"/>
                <w:sz w:val="18"/>
                <w:lang w:eastAsia="es-BO"/>
              </w:rPr>
              <w:t xml:space="preserve">2.- INFORME DE LA GESTIÓN DE RESIDUOS SÓLIDOS </w:t>
            </w:r>
          </w:p>
        </w:tc>
        <w:tc>
          <w:tcPr>
            <w:tcW w:w="1680" w:type="dxa"/>
            <w:tcBorders>
              <w:top w:val="nil"/>
              <w:left w:val="nil"/>
              <w:bottom w:val="single" w:sz="4" w:space="0" w:color="auto"/>
              <w:right w:val="single" w:sz="4" w:space="0" w:color="auto"/>
            </w:tcBorders>
            <w:shd w:val="clear" w:color="auto" w:fill="auto"/>
            <w:noWrap/>
            <w:vAlign w:val="center"/>
          </w:tcPr>
          <w:p w:rsidR="00213453" w:rsidRPr="00D33E46" w:rsidRDefault="00213453" w:rsidP="00173CB1">
            <w:pPr>
              <w:jc w:val="center"/>
              <w:rPr>
                <w:rFonts w:asciiTheme="minorHAnsi" w:hAnsiTheme="minorHAnsi" w:cstheme="minorHAnsi"/>
                <w:color w:val="000000"/>
                <w:sz w:val="18"/>
                <w:lang w:eastAsia="es-BO"/>
              </w:rPr>
            </w:pPr>
            <w:r w:rsidRPr="00D33E46">
              <w:rPr>
                <w:rFonts w:asciiTheme="minorHAnsi" w:hAnsiTheme="minorHAnsi" w:cstheme="minorHAnsi"/>
                <w:color w:val="000000"/>
                <w:sz w:val="18"/>
                <w:lang w:eastAsia="es-BO"/>
              </w:rPr>
              <w:t>FISICO/DIGITAL</w:t>
            </w:r>
          </w:p>
        </w:tc>
        <w:tc>
          <w:tcPr>
            <w:tcW w:w="3418" w:type="dxa"/>
            <w:tcBorders>
              <w:top w:val="single" w:sz="4" w:space="0" w:color="auto"/>
              <w:left w:val="nil"/>
              <w:bottom w:val="single" w:sz="4" w:space="0" w:color="auto"/>
              <w:right w:val="single" w:sz="4" w:space="0" w:color="auto"/>
            </w:tcBorders>
            <w:shd w:val="clear" w:color="auto" w:fill="auto"/>
            <w:noWrap/>
            <w:vAlign w:val="center"/>
          </w:tcPr>
          <w:p w:rsidR="00213453" w:rsidRPr="00D33E46" w:rsidRDefault="00213453" w:rsidP="00173CB1">
            <w:pPr>
              <w:jc w:val="center"/>
              <w:rPr>
                <w:rFonts w:asciiTheme="minorHAnsi" w:hAnsiTheme="minorHAnsi" w:cstheme="minorHAnsi"/>
                <w:color w:val="000000"/>
                <w:sz w:val="18"/>
                <w:lang w:eastAsia="es-BO"/>
              </w:rPr>
            </w:pPr>
            <w:r w:rsidRPr="00D33E46">
              <w:rPr>
                <w:rFonts w:asciiTheme="minorHAnsi" w:hAnsiTheme="minorHAnsi" w:cstheme="minorHAnsi"/>
                <w:color w:val="000000"/>
                <w:sz w:val="18"/>
                <w:lang w:eastAsia="es-BO"/>
              </w:rPr>
              <w:t>FINAL</w:t>
            </w:r>
          </w:p>
        </w:tc>
      </w:tr>
      <w:tr w:rsidR="00213453" w:rsidRPr="00D33E46" w:rsidTr="00173CB1">
        <w:trPr>
          <w:trHeight w:val="251"/>
        </w:trPr>
        <w:tc>
          <w:tcPr>
            <w:tcW w:w="49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3453" w:rsidRPr="00D33E46" w:rsidRDefault="00213453" w:rsidP="00173CB1">
            <w:pPr>
              <w:jc w:val="both"/>
              <w:rPr>
                <w:rFonts w:asciiTheme="minorHAnsi" w:hAnsiTheme="minorHAnsi" w:cstheme="minorHAnsi"/>
                <w:color w:val="000000"/>
                <w:sz w:val="18"/>
                <w:lang w:eastAsia="es-BO"/>
              </w:rPr>
            </w:pPr>
            <w:r w:rsidRPr="00D33E46">
              <w:rPr>
                <w:rFonts w:asciiTheme="minorHAnsi" w:hAnsiTheme="minorHAnsi" w:cstheme="minorHAnsi"/>
                <w:color w:val="000000"/>
                <w:sz w:val="18"/>
                <w:lang w:eastAsia="es-BO"/>
              </w:rPr>
              <w:t>3.- PLANILLAS DE INSPECCION Y MANTENIMIENTO DE VEHICULOS Y EQUIPOS</w:t>
            </w:r>
          </w:p>
        </w:tc>
        <w:tc>
          <w:tcPr>
            <w:tcW w:w="1680" w:type="dxa"/>
            <w:tcBorders>
              <w:top w:val="nil"/>
              <w:left w:val="nil"/>
              <w:bottom w:val="single" w:sz="4" w:space="0" w:color="auto"/>
              <w:right w:val="single" w:sz="4" w:space="0" w:color="auto"/>
            </w:tcBorders>
            <w:shd w:val="clear" w:color="auto" w:fill="auto"/>
            <w:noWrap/>
            <w:vAlign w:val="center"/>
          </w:tcPr>
          <w:p w:rsidR="00213453" w:rsidRPr="00D33E46" w:rsidRDefault="00213453" w:rsidP="00173CB1">
            <w:pPr>
              <w:jc w:val="center"/>
              <w:rPr>
                <w:rFonts w:asciiTheme="minorHAnsi" w:hAnsiTheme="minorHAnsi" w:cstheme="minorHAnsi"/>
                <w:color w:val="000000"/>
                <w:sz w:val="18"/>
                <w:lang w:eastAsia="es-BO"/>
              </w:rPr>
            </w:pPr>
            <w:r w:rsidRPr="00D33E46">
              <w:rPr>
                <w:rFonts w:asciiTheme="minorHAnsi" w:hAnsiTheme="minorHAnsi" w:cstheme="minorHAnsi"/>
                <w:color w:val="000000"/>
                <w:sz w:val="18"/>
                <w:lang w:eastAsia="es-BO"/>
              </w:rPr>
              <w:t>FISICO/DIGITAL</w:t>
            </w:r>
          </w:p>
        </w:tc>
        <w:tc>
          <w:tcPr>
            <w:tcW w:w="3418" w:type="dxa"/>
            <w:tcBorders>
              <w:top w:val="single" w:sz="4" w:space="0" w:color="auto"/>
              <w:left w:val="nil"/>
              <w:bottom w:val="single" w:sz="4" w:space="0" w:color="auto"/>
              <w:right w:val="single" w:sz="4" w:space="0" w:color="auto"/>
            </w:tcBorders>
            <w:shd w:val="clear" w:color="auto" w:fill="auto"/>
            <w:noWrap/>
            <w:vAlign w:val="center"/>
          </w:tcPr>
          <w:p w:rsidR="00213453" w:rsidRPr="00D33E46" w:rsidRDefault="00213453" w:rsidP="00173CB1">
            <w:pPr>
              <w:jc w:val="center"/>
              <w:rPr>
                <w:rFonts w:asciiTheme="minorHAnsi" w:hAnsiTheme="minorHAnsi" w:cstheme="minorHAnsi"/>
                <w:color w:val="000000"/>
                <w:sz w:val="18"/>
                <w:lang w:eastAsia="es-BO"/>
              </w:rPr>
            </w:pPr>
            <w:r w:rsidRPr="00D33E46">
              <w:rPr>
                <w:rFonts w:asciiTheme="minorHAnsi" w:hAnsiTheme="minorHAnsi" w:cstheme="minorHAnsi"/>
                <w:color w:val="000000"/>
                <w:sz w:val="18"/>
                <w:lang w:eastAsia="es-BO"/>
              </w:rPr>
              <w:t>MENSUAL/FINAL</w:t>
            </w:r>
          </w:p>
        </w:tc>
      </w:tr>
      <w:tr w:rsidR="00213453" w:rsidRPr="00D33E46" w:rsidTr="00173CB1">
        <w:trPr>
          <w:trHeight w:val="266"/>
        </w:trPr>
        <w:tc>
          <w:tcPr>
            <w:tcW w:w="49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3453" w:rsidRPr="00D33E46" w:rsidRDefault="00213453" w:rsidP="00173CB1">
            <w:pPr>
              <w:jc w:val="both"/>
              <w:rPr>
                <w:rFonts w:asciiTheme="minorHAnsi" w:hAnsiTheme="minorHAnsi" w:cstheme="minorHAnsi"/>
                <w:color w:val="000000"/>
                <w:sz w:val="18"/>
                <w:lang w:eastAsia="es-BO"/>
              </w:rPr>
            </w:pPr>
            <w:r w:rsidRPr="00D33E46">
              <w:rPr>
                <w:rFonts w:asciiTheme="minorHAnsi" w:hAnsiTheme="minorHAnsi" w:cstheme="minorHAnsi"/>
                <w:color w:val="000000"/>
                <w:sz w:val="18"/>
                <w:lang w:eastAsia="es-BO"/>
              </w:rPr>
              <w:t>4.- REGISTRO DE EXTINTORES Y SU MANTENIMIENTO</w:t>
            </w:r>
          </w:p>
        </w:tc>
        <w:tc>
          <w:tcPr>
            <w:tcW w:w="1680" w:type="dxa"/>
            <w:tcBorders>
              <w:top w:val="nil"/>
              <w:left w:val="nil"/>
              <w:bottom w:val="single" w:sz="4" w:space="0" w:color="auto"/>
              <w:right w:val="single" w:sz="4" w:space="0" w:color="auto"/>
            </w:tcBorders>
            <w:shd w:val="clear" w:color="auto" w:fill="auto"/>
            <w:noWrap/>
            <w:vAlign w:val="center"/>
          </w:tcPr>
          <w:p w:rsidR="00213453" w:rsidRPr="00D33E46" w:rsidRDefault="00213453" w:rsidP="00173CB1">
            <w:pPr>
              <w:jc w:val="center"/>
              <w:rPr>
                <w:rFonts w:asciiTheme="minorHAnsi" w:hAnsiTheme="minorHAnsi" w:cstheme="minorHAnsi"/>
                <w:color w:val="000000"/>
                <w:sz w:val="18"/>
                <w:lang w:eastAsia="es-BO"/>
              </w:rPr>
            </w:pPr>
            <w:r w:rsidRPr="00D33E46">
              <w:rPr>
                <w:rFonts w:asciiTheme="minorHAnsi" w:hAnsiTheme="minorHAnsi" w:cstheme="minorHAnsi"/>
                <w:color w:val="000000"/>
                <w:sz w:val="18"/>
                <w:lang w:eastAsia="es-BO"/>
              </w:rPr>
              <w:t>FISICO/DIGITAL</w:t>
            </w:r>
          </w:p>
        </w:tc>
        <w:tc>
          <w:tcPr>
            <w:tcW w:w="3418" w:type="dxa"/>
            <w:tcBorders>
              <w:top w:val="single" w:sz="4" w:space="0" w:color="auto"/>
              <w:left w:val="nil"/>
              <w:bottom w:val="single" w:sz="4" w:space="0" w:color="auto"/>
              <w:right w:val="single" w:sz="4" w:space="0" w:color="auto"/>
            </w:tcBorders>
            <w:shd w:val="clear" w:color="auto" w:fill="auto"/>
            <w:noWrap/>
            <w:vAlign w:val="center"/>
          </w:tcPr>
          <w:p w:rsidR="00213453" w:rsidRPr="00D33E46" w:rsidRDefault="00213453" w:rsidP="00173CB1">
            <w:pPr>
              <w:jc w:val="center"/>
              <w:rPr>
                <w:rFonts w:asciiTheme="minorHAnsi" w:hAnsiTheme="minorHAnsi" w:cstheme="minorHAnsi"/>
                <w:color w:val="000000"/>
                <w:sz w:val="18"/>
                <w:lang w:eastAsia="es-BO"/>
              </w:rPr>
            </w:pPr>
            <w:r w:rsidRPr="00D33E46">
              <w:rPr>
                <w:rFonts w:asciiTheme="minorHAnsi" w:hAnsiTheme="minorHAnsi" w:cstheme="minorHAnsi"/>
                <w:color w:val="000000"/>
                <w:sz w:val="18"/>
                <w:lang w:eastAsia="es-BO"/>
              </w:rPr>
              <w:t>MENSUAL/FINAL</w:t>
            </w:r>
          </w:p>
        </w:tc>
      </w:tr>
      <w:tr w:rsidR="00213453" w:rsidRPr="00D33E46" w:rsidTr="00173CB1">
        <w:trPr>
          <w:trHeight w:val="266"/>
        </w:trPr>
        <w:tc>
          <w:tcPr>
            <w:tcW w:w="49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3453" w:rsidRPr="00D33E46" w:rsidRDefault="00213453" w:rsidP="00173CB1">
            <w:pPr>
              <w:jc w:val="both"/>
              <w:rPr>
                <w:rFonts w:asciiTheme="minorHAnsi" w:hAnsiTheme="minorHAnsi" w:cstheme="minorHAnsi"/>
                <w:color w:val="000000"/>
                <w:sz w:val="18"/>
                <w:lang w:eastAsia="es-BO"/>
              </w:rPr>
            </w:pPr>
            <w:r w:rsidRPr="00D33E46">
              <w:rPr>
                <w:rFonts w:asciiTheme="minorHAnsi" w:hAnsiTheme="minorHAnsi" w:cstheme="minorHAnsi"/>
                <w:color w:val="000000"/>
                <w:sz w:val="18"/>
                <w:lang w:eastAsia="es-BO"/>
              </w:rPr>
              <w:t>5.- PLANILLA DE DOTACIÓN DE EPP E INFORME DE SEÑALIZACION PARA MEDIO AMBIENTE Y SEGURIDAD CON EL RESPECTIVO REGISTRO FOTOGRÁFICO EN TODAS LAS ACTIVIDADES QUE VAYAN A REALIZARSE</w:t>
            </w:r>
          </w:p>
        </w:tc>
        <w:tc>
          <w:tcPr>
            <w:tcW w:w="1680" w:type="dxa"/>
            <w:tcBorders>
              <w:top w:val="nil"/>
              <w:left w:val="nil"/>
              <w:bottom w:val="single" w:sz="4" w:space="0" w:color="auto"/>
              <w:right w:val="single" w:sz="4" w:space="0" w:color="auto"/>
            </w:tcBorders>
            <w:shd w:val="clear" w:color="auto" w:fill="auto"/>
            <w:noWrap/>
            <w:vAlign w:val="center"/>
          </w:tcPr>
          <w:p w:rsidR="00213453" w:rsidRPr="00D33E46" w:rsidRDefault="00213453" w:rsidP="00173CB1">
            <w:pPr>
              <w:jc w:val="center"/>
              <w:rPr>
                <w:rFonts w:asciiTheme="minorHAnsi" w:hAnsiTheme="minorHAnsi" w:cstheme="minorHAnsi"/>
                <w:color w:val="000000"/>
                <w:sz w:val="18"/>
                <w:lang w:eastAsia="es-BO"/>
              </w:rPr>
            </w:pPr>
            <w:r w:rsidRPr="00D33E46">
              <w:rPr>
                <w:rFonts w:asciiTheme="minorHAnsi" w:hAnsiTheme="minorHAnsi" w:cstheme="minorHAnsi"/>
                <w:color w:val="000000"/>
                <w:sz w:val="18"/>
                <w:lang w:eastAsia="es-BO"/>
              </w:rPr>
              <w:t>FISICO/DIGITAL</w:t>
            </w:r>
          </w:p>
        </w:tc>
        <w:tc>
          <w:tcPr>
            <w:tcW w:w="3418" w:type="dxa"/>
            <w:tcBorders>
              <w:top w:val="single" w:sz="4" w:space="0" w:color="auto"/>
              <w:left w:val="nil"/>
              <w:bottom w:val="single" w:sz="4" w:space="0" w:color="auto"/>
              <w:right w:val="single" w:sz="4" w:space="0" w:color="auto"/>
            </w:tcBorders>
            <w:shd w:val="clear" w:color="auto" w:fill="auto"/>
            <w:noWrap/>
            <w:vAlign w:val="center"/>
          </w:tcPr>
          <w:p w:rsidR="00213453" w:rsidRPr="00D33E46" w:rsidRDefault="00213453" w:rsidP="00173CB1">
            <w:pPr>
              <w:jc w:val="center"/>
              <w:rPr>
                <w:rFonts w:asciiTheme="minorHAnsi" w:hAnsiTheme="minorHAnsi" w:cstheme="minorHAnsi"/>
                <w:color w:val="000000"/>
                <w:sz w:val="18"/>
                <w:lang w:eastAsia="es-BO"/>
              </w:rPr>
            </w:pPr>
            <w:r w:rsidRPr="00D33E46">
              <w:rPr>
                <w:rFonts w:asciiTheme="minorHAnsi" w:hAnsiTheme="minorHAnsi" w:cstheme="minorHAnsi"/>
                <w:color w:val="000000"/>
                <w:sz w:val="18"/>
                <w:lang w:eastAsia="es-BO"/>
              </w:rPr>
              <w:t>MENSUAL/FINAL</w:t>
            </w:r>
          </w:p>
        </w:tc>
      </w:tr>
      <w:tr w:rsidR="00213453" w:rsidRPr="00D33E46" w:rsidTr="00173CB1">
        <w:trPr>
          <w:trHeight w:val="266"/>
        </w:trPr>
        <w:tc>
          <w:tcPr>
            <w:tcW w:w="49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3453" w:rsidRPr="00D33E46" w:rsidRDefault="00213453" w:rsidP="00173CB1">
            <w:pPr>
              <w:jc w:val="both"/>
              <w:rPr>
                <w:rFonts w:asciiTheme="minorHAnsi" w:hAnsiTheme="minorHAnsi" w:cstheme="minorHAnsi"/>
                <w:color w:val="000000"/>
                <w:sz w:val="18"/>
                <w:lang w:eastAsia="es-BO"/>
              </w:rPr>
            </w:pPr>
            <w:r w:rsidRPr="00D33E46">
              <w:rPr>
                <w:rFonts w:asciiTheme="minorHAnsi" w:hAnsiTheme="minorHAnsi" w:cstheme="minorHAnsi"/>
                <w:color w:val="000000"/>
                <w:sz w:val="18"/>
                <w:lang w:eastAsia="es-BO"/>
              </w:rPr>
              <w:t>6.- PLANILLAS DE INDUCCION Y CAPACITACION AL PERSONAL EN TEMAS DE SEGURIDAD, SALUD, AMBIENTE Y SOCIAL</w:t>
            </w:r>
          </w:p>
        </w:tc>
        <w:tc>
          <w:tcPr>
            <w:tcW w:w="1680" w:type="dxa"/>
            <w:tcBorders>
              <w:top w:val="nil"/>
              <w:left w:val="nil"/>
              <w:bottom w:val="single" w:sz="4" w:space="0" w:color="auto"/>
              <w:right w:val="single" w:sz="4" w:space="0" w:color="auto"/>
            </w:tcBorders>
            <w:shd w:val="clear" w:color="auto" w:fill="auto"/>
            <w:noWrap/>
            <w:vAlign w:val="center"/>
          </w:tcPr>
          <w:p w:rsidR="00213453" w:rsidRPr="00D33E46" w:rsidRDefault="00213453" w:rsidP="00173CB1">
            <w:pPr>
              <w:jc w:val="center"/>
              <w:rPr>
                <w:rFonts w:asciiTheme="minorHAnsi" w:hAnsiTheme="minorHAnsi" w:cstheme="minorHAnsi"/>
                <w:color w:val="000000"/>
                <w:sz w:val="18"/>
                <w:lang w:eastAsia="es-BO"/>
              </w:rPr>
            </w:pPr>
            <w:r w:rsidRPr="00D33E46">
              <w:rPr>
                <w:rFonts w:asciiTheme="minorHAnsi" w:hAnsiTheme="minorHAnsi" w:cstheme="minorHAnsi"/>
                <w:color w:val="000000"/>
                <w:sz w:val="18"/>
                <w:lang w:eastAsia="es-BO"/>
              </w:rPr>
              <w:t>FISICO/DIGITAL</w:t>
            </w:r>
          </w:p>
        </w:tc>
        <w:tc>
          <w:tcPr>
            <w:tcW w:w="3418" w:type="dxa"/>
            <w:tcBorders>
              <w:top w:val="single" w:sz="4" w:space="0" w:color="auto"/>
              <w:left w:val="nil"/>
              <w:bottom w:val="single" w:sz="4" w:space="0" w:color="auto"/>
              <w:right w:val="single" w:sz="4" w:space="0" w:color="auto"/>
            </w:tcBorders>
            <w:shd w:val="clear" w:color="auto" w:fill="auto"/>
            <w:noWrap/>
            <w:vAlign w:val="center"/>
          </w:tcPr>
          <w:p w:rsidR="00213453" w:rsidRPr="00D33E46" w:rsidRDefault="00213453" w:rsidP="00173CB1">
            <w:pPr>
              <w:jc w:val="center"/>
              <w:rPr>
                <w:rFonts w:asciiTheme="minorHAnsi" w:hAnsiTheme="minorHAnsi" w:cstheme="minorHAnsi"/>
                <w:color w:val="000000"/>
                <w:sz w:val="18"/>
                <w:lang w:eastAsia="es-BO"/>
              </w:rPr>
            </w:pPr>
            <w:r w:rsidRPr="00D33E46">
              <w:rPr>
                <w:rFonts w:asciiTheme="minorHAnsi" w:hAnsiTheme="minorHAnsi" w:cstheme="minorHAnsi"/>
                <w:color w:val="000000"/>
                <w:sz w:val="18"/>
                <w:lang w:eastAsia="es-BO"/>
              </w:rPr>
              <w:t>MENSUAL/FINAL</w:t>
            </w:r>
          </w:p>
        </w:tc>
      </w:tr>
      <w:tr w:rsidR="00213453" w:rsidRPr="00D33E46" w:rsidTr="00173CB1">
        <w:trPr>
          <w:trHeight w:val="244"/>
        </w:trPr>
        <w:tc>
          <w:tcPr>
            <w:tcW w:w="1967" w:type="dxa"/>
            <w:vMerge w:val="restart"/>
            <w:tcBorders>
              <w:top w:val="nil"/>
              <w:left w:val="single" w:sz="8" w:space="0" w:color="auto"/>
              <w:bottom w:val="single" w:sz="4" w:space="0" w:color="auto"/>
              <w:right w:val="single" w:sz="4" w:space="0" w:color="auto"/>
            </w:tcBorders>
            <w:shd w:val="clear" w:color="auto" w:fill="EEECE1" w:themeFill="background2"/>
            <w:vAlign w:val="center"/>
            <w:hideMark/>
          </w:tcPr>
          <w:p w:rsidR="00213453" w:rsidRPr="00D33E46" w:rsidRDefault="00213453" w:rsidP="00173CB1">
            <w:pPr>
              <w:jc w:val="center"/>
              <w:rPr>
                <w:rFonts w:asciiTheme="minorHAnsi" w:hAnsiTheme="minorHAnsi" w:cstheme="minorHAnsi"/>
                <w:b/>
                <w:color w:val="000000"/>
                <w:sz w:val="18"/>
                <w:lang w:eastAsia="es-BO"/>
              </w:rPr>
            </w:pPr>
            <w:r w:rsidRPr="00D33E46">
              <w:rPr>
                <w:rFonts w:asciiTheme="minorHAnsi" w:hAnsiTheme="minorHAnsi" w:cstheme="minorHAnsi"/>
                <w:b/>
                <w:color w:val="000000"/>
                <w:sz w:val="18"/>
                <w:lang w:eastAsia="es-BO"/>
              </w:rPr>
              <w:t xml:space="preserve">Elabora y Presenta: </w:t>
            </w:r>
            <w:r w:rsidRPr="00D33E46">
              <w:rPr>
                <w:rFonts w:asciiTheme="minorHAnsi" w:hAnsiTheme="minorHAnsi" w:cstheme="minorHAnsi"/>
                <w:b/>
                <w:color w:val="000000"/>
                <w:sz w:val="18"/>
                <w:lang w:eastAsia="es-BO"/>
              </w:rPr>
              <w:br/>
              <w:t>Contratista</w:t>
            </w:r>
          </w:p>
        </w:tc>
        <w:tc>
          <w:tcPr>
            <w:tcW w:w="3000" w:type="dxa"/>
            <w:vMerge w:val="restart"/>
            <w:tcBorders>
              <w:top w:val="nil"/>
              <w:left w:val="single" w:sz="4" w:space="0" w:color="auto"/>
              <w:bottom w:val="single" w:sz="4" w:space="0" w:color="auto"/>
              <w:right w:val="single" w:sz="4" w:space="0" w:color="auto"/>
            </w:tcBorders>
            <w:shd w:val="clear" w:color="auto" w:fill="EEECE1" w:themeFill="background2"/>
            <w:vAlign w:val="center"/>
            <w:hideMark/>
          </w:tcPr>
          <w:p w:rsidR="00213453" w:rsidRPr="00D33E46" w:rsidRDefault="00213453" w:rsidP="00173CB1">
            <w:pPr>
              <w:jc w:val="center"/>
              <w:rPr>
                <w:rFonts w:asciiTheme="minorHAnsi" w:hAnsiTheme="minorHAnsi" w:cstheme="minorHAnsi"/>
                <w:b/>
                <w:color w:val="000000"/>
                <w:sz w:val="18"/>
                <w:lang w:eastAsia="es-BO"/>
              </w:rPr>
            </w:pPr>
            <w:r w:rsidRPr="00D33E46">
              <w:rPr>
                <w:rFonts w:asciiTheme="minorHAnsi" w:hAnsiTheme="minorHAnsi" w:cstheme="minorHAnsi"/>
                <w:b/>
                <w:color w:val="000000"/>
                <w:sz w:val="18"/>
                <w:lang w:eastAsia="es-BO"/>
              </w:rPr>
              <w:t xml:space="preserve">Verifica en obra: </w:t>
            </w:r>
            <w:r w:rsidRPr="00D33E46">
              <w:rPr>
                <w:rFonts w:asciiTheme="minorHAnsi" w:hAnsiTheme="minorHAnsi" w:cstheme="minorHAnsi"/>
                <w:b/>
                <w:color w:val="000000"/>
                <w:sz w:val="18"/>
                <w:lang w:eastAsia="es-BO"/>
              </w:rPr>
              <w:br/>
              <w:t>Supervisor DTRG</w:t>
            </w:r>
          </w:p>
        </w:tc>
        <w:tc>
          <w:tcPr>
            <w:tcW w:w="1680" w:type="dxa"/>
            <w:vMerge w:val="restart"/>
            <w:tcBorders>
              <w:top w:val="nil"/>
              <w:left w:val="single" w:sz="4" w:space="0" w:color="auto"/>
              <w:bottom w:val="single" w:sz="4" w:space="0" w:color="auto"/>
              <w:right w:val="single" w:sz="4" w:space="0" w:color="auto"/>
            </w:tcBorders>
            <w:shd w:val="clear" w:color="auto" w:fill="EEECE1" w:themeFill="background2"/>
            <w:vAlign w:val="center"/>
            <w:hideMark/>
          </w:tcPr>
          <w:p w:rsidR="00213453" w:rsidRPr="00D33E46" w:rsidRDefault="00213453" w:rsidP="00173CB1">
            <w:pPr>
              <w:jc w:val="center"/>
              <w:rPr>
                <w:rFonts w:asciiTheme="minorHAnsi" w:hAnsiTheme="minorHAnsi" w:cstheme="minorHAnsi"/>
                <w:b/>
                <w:color w:val="000000"/>
                <w:sz w:val="18"/>
                <w:lang w:eastAsia="es-BO"/>
              </w:rPr>
            </w:pPr>
            <w:r w:rsidRPr="00D33E46">
              <w:rPr>
                <w:rFonts w:asciiTheme="minorHAnsi" w:hAnsiTheme="minorHAnsi" w:cstheme="minorHAnsi"/>
                <w:b/>
                <w:color w:val="000000"/>
                <w:sz w:val="18"/>
                <w:lang w:eastAsia="es-BO"/>
              </w:rPr>
              <w:t>Revisa documentación:</w:t>
            </w:r>
            <w:r w:rsidRPr="00D33E46">
              <w:rPr>
                <w:rFonts w:asciiTheme="minorHAnsi" w:hAnsiTheme="minorHAnsi" w:cstheme="minorHAnsi"/>
                <w:b/>
                <w:color w:val="000000"/>
                <w:sz w:val="18"/>
                <w:lang w:eastAsia="es-BO"/>
              </w:rPr>
              <w:br/>
              <w:t>TSIMA-DTRG</w:t>
            </w:r>
          </w:p>
        </w:tc>
        <w:tc>
          <w:tcPr>
            <w:tcW w:w="3418" w:type="dxa"/>
            <w:vMerge w:val="restart"/>
            <w:tcBorders>
              <w:top w:val="nil"/>
              <w:left w:val="single" w:sz="4" w:space="0" w:color="auto"/>
              <w:bottom w:val="single" w:sz="4" w:space="0" w:color="auto"/>
              <w:right w:val="single" w:sz="8" w:space="0" w:color="000000"/>
            </w:tcBorders>
            <w:shd w:val="clear" w:color="auto" w:fill="EEECE1" w:themeFill="background2"/>
            <w:vAlign w:val="center"/>
            <w:hideMark/>
          </w:tcPr>
          <w:p w:rsidR="00213453" w:rsidRPr="00D33E46" w:rsidRDefault="00213453" w:rsidP="00173CB1">
            <w:pPr>
              <w:jc w:val="center"/>
              <w:rPr>
                <w:rFonts w:asciiTheme="minorHAnsi" w:hAnsiTheme="minorHAnsi" w:cstheme="minorHAnsi"/>
                <w:b/>
                <w:color w:val="000000"/>
                <w:sz w:val="18"/>
                <w:highlight w:val="yellow"/>
                <w:lang w:eastAsia="es-BO"/>
              </w:rPr>
            </w:pPr>
          </w:p>
          <w:p w:rsidR="00213453" w:rsidRPr="00D33E46" w:rsidRDefault="00213453" w:rsidP="00173CB1">
            <w:pPr>
              <w:jc w:val="center"/>
              <w:rPr>
                <w:rFonts w:asciiTheme="minorHAnsi" w:hAnsiTheme="minorHAnsi" w:cstheme="minorHAnsi"/>
                <w:b/>
                <w:color w:val="000000"/>
                <w:sz w:val="18"/>
                <w:lang w:eastAsia="es-BO"/>
              </w:rPr>
            </w:pPr>
            <w:r w:rsidRPr="00D33E46">
              <w:rPr>
                <w:rFonts w:asciiTheme="minorHAnsi" w:hAnsiTheme="minorHAnsi" w:cstheme="minorHAnsi"/>
                <w:b/>
                <w:color w:val="000000"/>
                <w:sz w:val="18"/>
                <w:lang w:eastAsia="es-BO"/>
              </w:rPr>
              <w:lastRenderedPageBreak/>
              <w:t>Aprueba:</w:t>
            </w:r>
          </w:p>
          <w:p w:rsidR="00213453" w:rsidRPr="00D33E46" w:rsidRDefault="00213453" w:rsidP="00173CB1">
            <w:pPr>
              <w:jc w:val="center"/>
              <w:rPr>
                <w:rFonts w:asciiTheme="minorHAnsi" w:hAnsiTheme="minorHAnsi" w:cstheme="minorHAnsi"/>
                <w:b/>
                <w:color w:val="000000"/>
                <w:sz w:val="18"/>
                <w:lang w:eastAsia="es-BO"/>
              </w:rPr>
            </w:pPr>
            <w:r w:rsidRPr="00D33E46">
              <w:rPr>
                <w:rFonts w:asciiTheme="minorHAnsi" w:hAnsiTheme="minorHAnsi" w:cstheme="minorHAnsi"/>
                <w:b/>
                <w:color w:val="000000"/>
                <w:sz w:val="18"/>
                <w:lang w:eastAsia="es-BO"/>
              </w:rPr>
              <w:t xml:space="preserve"> Distrital de Redes de Gas</w:t>
            </w:r>
          </w:p>
          <w:p w:rsidR="00213453" w:rsidRPr="00D33E46" w:rsidRDefault="00213453" w:rsidP="00173CB1">
            <w:pPr>
              <w:jc w:val="center"/>
              <w:rPr>
                <w:rFonts w:asciiTheme="minorHAnsi" w:hAnsiTheme="minorHAnsi" w:cstheme="minorHAnsi"/>
                <w:b/>
                <w:color w:val="000000"/>
                <w:sz w:val="18"/>
                <w:lang w:eastAsia="es-BO"/>
              </w:rPr>
            </w:pPr>
            <w:r w:rsidRPr="00D33E46">
              <w:rPr>
                <w:rFonts w:asciiTheme="minorHAnsi" w:hAnsiTheme="minorHAnsi" w:cstheme="minorHAnsi"/>
                <w:b/>
                <w:color w:val="000000"/>
                <w:sz w:val="18"/>
                <w:lang w:eastAsia="es-BO"/>
              </w:rPr>
              <w:t> </w:t>
            </w:r>
          </w:p>
        </w:tc>
      </w:tr>
      <w:tr w:rsidR="00213453" w:rsidRPr="00D33E46" w:rsidTr="00173CB1">
        <w:trPr>
          <w:trHeight w:val="420"/>
        </w:trPr>
        <w:tc>
          <w:tcPr>
            <w:tcW w:w="1967" w:type="dxa"/>
            <w:vMerge/>
            <w:tcBorders>
              <w:top w:val="nil"/>
              <w:left w:val="single" w:sz="8" w:space="0" w:color="auto"/>
              <w:bottom w:val="single" w:sz="4" w:space="0" w:color="auto"/>
              <w:right w:val="single" w:sz="4" w:space="0" w:color="auto"/>
            </w:tcBorders>
            <w:shd w:val="clear" w:color="auto" w:fill="EEECE1" w:themeFill="background2"/>
            <w:vAlign w:val="center"/>
            <w:hideMark/>
          </w:tcPr>
          <w:p w:rsidR="00213453" w:rsidRPr="00D33E46" w:rsidRDefault="00213453" w:rsidP="00173CB1">
            <w:pPr>
              <w:rPr>
                <w:rFonts w:asciiTheme="minorHAnsi" w:hAnsiTheme="minorHAnsi" w:cstheme="minorHAnsi"/>
                <w:color w:val="000000"/>
                <w:lang w:eastAsia="es-BO"/>
              </w:rPr>
            </w:pPr>
          </w:p>
        </w:tc>
        <w:tc>
          <w:tcPr>
            <w:tcW w:w="3000" w:type="dxa"/>
            <w:vMerge/>
            <w:tcBorders>
              <w:top w:val="nil"/>
              <w:left w:val="single" w:sz="4" w:space="0" w:color="auto"/>
              <w:bottom w:val="single" w:sz="4" w:space="0" w:color="auto"/>
              <w:right w:val="single" w:sz="4" w:space="0" w:color="auto"/>
            </w:tcBorders>
            <w:shd w:val="clear" w:color="auto" w:fill="EEECE1" w:themeFill="background2"/>
            <w:vAlign w:val="center"/>
            <w:hideMark/>
          </w:tcPr>
          <w:p w:rsidR="00213453" w:rsidRPr="00D33E46" w:rsidRDefault="00213453" w:rsidP="00173CB1">
            <w:pPr>
              <w:rPr>
                <w:rFonts w:asciiTheme="minorHAnsi" w:hAnsiTheme="minorHAnsi" w:cstheme="minorHAnsi"/>
                <w:color w:val="000000"/>
                <w:lang w:eastAsia="es-BO"/>
              </w:rPr>
            </w:pPr>
          </w:p>
        </w:tc>
        <w:tc>
          <w:tcPr>
            <w:tcW w:w="1680" w:type="dxa"/>
            <w:vMerge/>
            <w:tcBorders>
              <w:top w:val="nil"/>
              <w:left w:val="single" w:sz="4" w:space="0" w:color="auto"/>
              <w:bottom w:val="single" w:sz="4" w:space="0" w:color="auto"/>
              <w:right w:val="single" w:sz="4" w:space="0" w:color="auto"/>
            </w:tcBorders>
            <w:shd w:val="clear" w:color="auto" w:fill="EEECE1" w:themeFill="background2"/>
            <w:vAlign w:val="center"/>
            <w:hideMark/>
          </w:tcPr>
          <w:p w:rsidR="00213453" w:rsidRPr="00D33E46" w:rsidRDefault="00213453" w:rsidP="00173CB1">
            <w:pPr>
              <w:rPr>
                <w:rFonts w:asciiTheme="minorHAnsi" w:hAnsiTheme="minorHAnsi" w:cstheme="minorHAnsi"/>
                <w:color w:val="000000"/>
                <w:lang w:eastAsia="es-BO"/>
              </w:rPr>
            </w:pPr>
          </w:p>
        </w:tc>
        <w:tc>
          <w:tcPr>
            <w:tcW w:w="3418" w:type="dxa"/>
            <w:vMerge/>
            <w:tcBorders>
              <w:top w:val="nil"/>
              <w:left w:val="single" w:sz="4" w:space="0" w:color="auto"/>
              <w:bottom w:val="single" w:sz="4" w:space="0" w:color="auto"/>
              <w:right w:val="single" w:sz="8" w:space="0" w:color="000000"/>
            </w:tcBorders>
            <w:shd w:val="clear" w:color="auto" w:fill="EEECE1" w:themeFill="background2"/>
            <w:vAlign w:val="center"/>
            <w:hideMark/>
          </w:tcPr>
          <w:p w:rsidR="00213453" w:rsidRPr="00D33E46" w:rsidRDefault="00213453" w:rsidP="00173CB1">
            <w:pPr>
              <w:rPr>
                <w:rFonts w:asciiTheme="minorHAnsi" w:hAnsiTheme="minorHAnsi" w:cstheme="minorHAnsi"/>
                <w:color w:val="000000"/>
                <w:lang w:eastAsia="es-BO"/>
              </w:rPr>
            </w:pPr>
          </w:p>
        </w:tc>
      </w:tr>
    </w:tbl>
    <w:p w:rsidR="00213453" w:rsidRPr="00D33E46" w:rsidRDefault="00213453" w:rsidP="00213453">
      <w:pPr>
        <w:tabs>
          <w:tab w:val="left" w:pos="851"/>
        </w:tabs>
        <w:contextualSpacing/>
        <w:jc w:val="both"/>
        <w:rPr>
          <w:rFonts w:asciiTheme="minorHAnsi" w:hAnsiTheme="minorHAnsi" w:cstheme="minorHAnsi"/>
          <w:color w:val="000000" w:themeColor="text1"/>
        </w:rPr>
      </w:pPr>
    </w:p>
    <w:p w:rsidR="00213453" w:rsidRPr="00D33E46" w:rsidRDefault="00213453" w:rsidP="00213453">
      <w:pPr>
        <w:spacing w:after="160"/>
        <w:rPr>
          <w:rFonts w:asciiTheme="minorHAnsi" w:eastAsia="Calibri" w:hAnsiTheme="minorHAnsi" w:cstheme="minorHAnsi"/>
          <w:b/>
          <w:color w:val="000000"/>
          <w:lang w:val="es-BO"/>
        </w:rPr>
      </w:pPr>
      <w:r w:rsidRPr="00D33E46">
        <w:rPr>
          <w:rFonts w:asciiTheme="minorHAnsi" w:eastAsia="Calibri" w:hAnsiTheme="minorHAnsi" w:cstheme="minorHAnsi"/>
          <w:b/>
          <w:color w:val="000000"/>
          <w:lang w:val="es-BO"/>
        </w:rPr>
        <w:t>1. CONTENIDO DEL INFORME AMBIENTAL</w:t>
      </w:r>
    </w:p>
    <w:p w:rsidR="00213453" w:rsidRPr="00D33E46" w:rsidRDefault="00213453" w:rsidP="00213453">
      <w:pPr>
        <w:spacing w:after="160"/>
        <w:jc w:val="both"/>
        <w:rPr>
          <w:rFonts w:asciiTheme="minorHAnsi" w:eastAsia="Calibri" w:hAnsiTheme="minorHAnsi" w:cstheme="minorHAnsi"/>
          <w:color w:val="000000"/>
          <w:lang w:val="es-BO"/>
        </w:rPr>
      </w:pPr>
      <w:r w:rsidRPr="00D33E46">
        <w:rPr>
          <w:rFonts w:asciiTheme="minorHAnsi" w:eastAsia="Calibri" w:hAnsiTheme="minorHAnsi" w:cstheme="minorHAnsi"/>
          <w:color w:val="000000"/>
          <w:lang w:val="es-BO"/>
        </w:rPr>
        <w:t>El Informe Ambiental debe contar con los siguientes acápites, mismos que serán debidamente llenados en función a las características específicas de cada actividad, obra y/o proyecto (AOP).</w:t>
      </w:r>
    </w:p>
    <w:p w:rsidR="00213453" w:rsidRPr="00D33E46" w:rsidRDefault="00213453" w:rsidP="00213453">
      <w:pPr>
        <w:spacing w:after="160"/>
        <w:jc w:val="both"/>
        <w:rPr>
          <w:rFonts w:asciiTheme="minorHAnsi" w:eastAsia="Calibri" w:hAnsiTheme="minorHAnsi" w:cstheme="minorHAnsi"/>
          <w:color w:val="000000"/>
          <w:lang w:val="es-BO"/>
        </w:rPr>
      </w:pPr>
      <w:r w:rsidRPr="00D33E46">
        <w:rPr>
          <w:rFonts w:asciiTheme="minorHAnsi" w:eastAsia="Calibri" w:hAnsiTheme="minorHAnsi" w:cstheme="minorHAnsi"/>
          <w:b/>
          <w:color w:val="000000"/>
          <w:lang w:val="es-BO"/>
        </w:rPr>
        <w:t>1.1. Declaración Jurada:</w:t>
      </w:r>
      <w:r w:rsidRPr="00D33E46">
        <w:rPr>
          <w:rFonts w:asciiTheme="minorHAnsi" w:eastAsia="Calibri" w:hAnsiTheme="minorHAnsi" w:cstheme="minorHAnsi"/>
          <w:color w:val="000000"/>
          <w:lang w:val="es-BO"/>
        </w:rPr>
        <w:t xml:space="preserve"> Debe contener Información General, Identificación y Ubicación del Proyecto, Aspectos del Estado de la AOP, Firmas y datos del Responsable Técnico (Supervisor SMS, Supervisor SMS Junior o Monitor SMS).</w:t>
      </w:r>
    </w:p>
    <w:p w:rsidR="00213453" w:rsidRPr="00D33E46" w:rsidRDefault="00213453" w:rsidP="00213453">
      <w:pPr>
        <w:spacing w:after="160"/>
        <w:jc w:val="both"/>
        <w:rPr>
          <w:rFonts w:asciiTheme="minorHAnsi" w:eastAsia="Calibri" w:hAnsiTheme="minorHAnsi" w:cstheme="minorHAnsi"/>
          <w:color w:val="000000"/>
          <w:lang w:val="es-BO"/>
        </w:rPr>
      </w:pPr>
      <w:r w:rsidRPr="00D33E46">
        <w:rPr>
          <w:rFonts w:asciiTheme="minorHAnsi" w:eastAsia="Calibri" w:hAnsiTheme="minorHAnsi" w:cstheme="minorHAnsi"/>
          <w:b/>
          <w:color w:val="000000"/>
          <w:lang w:val="es-BO"/>
        </w:rPr>
        <w:t>1.2. Estado actual en que se encuentra la AOP:</w:t>
      </w:r>
      <w:r w:rsidRPr="00D33E46">
        <w:rPr>
          <w:rFonts w:asciiTheme="minorHAnsi" w:eastAsia="Calibri" w:hAnsiTheme="minorHAnsi" w:cstheme="minorHAnsi"/>
          <w:color w:val="000000"/>
          <w:lang w:val="es-BO"/>
        </w:rPr>
        <w:t xml:space="preserve"> Breve descripción del estado actual de la Actividad, Obra o Proyecto. Incluir información referida a la etapa en que se encuentre la AOP, porcentaje de avance, entre otros.</w:t>
      </w:r>
    </w:p>
    <w:p w:rsidR="00213453" w:rsidRPr="00D33E46" w:rsidRDefault="00213453" w:rsidP="00213453">
      <w:pPr>
        <w:spacing w:after="160"/>
        <w:jc w:val="both"/>
        <w:rPr>
          <w:rFonts w:asciiTheme="minorHAnsi" w:eastAsia="Calibri" w:hAnsiTheme="minorHAnsi" w:cstheme="minorHAnsi"/>
          <w:color w:val="000000"/>
          <w:lang w:val="es-BO"/>
        </w:rPr>
      </w:pPr>
      <w:r w:rsidRPr="00D33E46">
        <w:rPr>
          <w:rFonts w:asciiTheme="minorHAnsi" w:eastAsia="Calibri" w:hAnsiTheme="minorHAnsi" w:cstheme="minorHAnsi"/>
          <w:b/>
          <w:color w:val="000000"/>
          <w:lang w:val="es-BO"/>
        </w:rPr>
        <w:t>1.3. Datos Generales:</w:t>
      </w:r>
      <w:r w:rsidRPr="00D33E46">
        <w:rPr>
          <w:rFonts w:asciiTheme="minorHAnsi" w:eastAsia="Calibri" w:hAnsiTheme="minorHAnsi" w:cstheme="minorHAnsi"/>
          <w:color w:val="000000"/>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213453" w:rsidRPr="00D33E46" w:rsidRDefault="00213453" w:rsidP="00213453">
      <w:pPr>
        <w:spacing w:after="160"/>
        <w:jc w:val="both"/>
        <w:rPr>
          <w:rFonts w:asciiTheme="minorHAnsi" w:eastAsia="Calibri" w:hAnsiTheme="minorHAnsi" w:cstheme="minorHAnsi"/>
          <w:color w:val="000000"/>
          <w:lang w:val="es-BO"/>
        </w:rPr>
      </w:pPr>
      <w:r w:rsidRPr="00D33E46">
        <w:rPr>
          <w:rFonts w:asciiTheme="minorHAnsi" w:eastAsia="Calibri" w:hAnsiTheme="minorHAnsi" w:cstheme="minorHAnsi"/>
          <w:b/>
          <w:color w:val="000000"/>
          <w:lang w:val="es-BO"/>
        </w:rPr>
        <w:t>1.4. Descripción de la AOP:</w:t>
      </w:r>
      <w:r w:rsidRPr="00D33E46">
        <w:rPr>
          <w:rFonts w:asciiTheme="minorHAnsi" w:eastAsia="Calibri" w:hAnsiTheme="minorHAnsi" w:cstheme="minorHAnsi"/>
          <w:color w:val="000000"/>
          <w:lang w:val="es-BO"/>
        </w:rPr>
        <w:t xml:space="preserve"> Contemplar datos como ser la ubicación de la AOP, coordenadas, descripción de colindancias.</w:t>
      </w:r>
    </w:p>
    <w:p w:rsidR="00213453" w:rsidRPr="00D33E46" w:rsidRDefault="00213453" w:rsidP="00213453">
      <w:pPr>
        <w:spacing w:after="160"/>
        <w:jc w:val="both"/>
        <w:rPr>
          <w:rFonts w:asciiTheme="minorHAnsi" w:eastAsia="Calibri" w:hAnsiTheme="minorHAnsi" w:cstheme="minorHAnsi"/>
          <w:color w:val="000000"/>
          <w:lang w:val="es-BO"/>
        </w:rPr>
      </w:pPr>
      <w:r w:rsidRPr="00D33E46">
        <w:rPr>
          <w:rFonts w:asciiTheme="minorHAnsi" w:eastAsia="Calibri" w:hAnsiTheme="minorHAnsi" w:cstheme="minorHAnsi"/>
          <w:b/>
          <w:color w:val="000000"/>
          <w:lang w:val="es-BO"/>
        </w:rPr>
        <w:t>1.5. Detalle de Actividades Realizadas en el Periodo:</w:t>
      </w:r>
      <w:r w:rsidRPr="00D33E46">
        <w:rPr>
          <w:rFonts w:asciiTheme="minorHAnsi" w:eastAsia="Calibri" w:hAnsiTheme="minorHAnsi" w:cstheme="minorHAnsi"/>
          <w:color w:val="000000"/>
          <w:lang w:val="es-BO"/>
        </w:rPr>
        <w:t xml:space="preserve"> Descripción de todas las actividades específicas del periodo al que pertenece el Informe Ambiental a elaborarse.</w:t>
      </w:r>
    </w:p>
    <w:p w:rsidR="00213453" w:rsidRPr="00D33E46" w:rsidRDefault="00213453" w:rsidP="00213453">
      <w:pPr>
        <w:spacing w:after="160"/>
        <w:jc w:val="both"/>
        <w:rPr>
          <w:rFonts w:asciiTheme="minorHAnsi" w:eastAsia="Calibri" w:hAnsiTheme="minorHAnsi" w:cstheme="minorHAnsi"/>
          <w:color w:val="000000"/>
          <w:lang w:val="es-BO"/>
        </w:rPr>
      </w:pPr>
      <w:r w:rsidRPr="00D33E46">
        <w:rPr>
          <w:rFonts w:asciiTheme="minorHAnsi" w:eastAsia="Calibri" w:hAnsiTheme="minorHAnsi" w:cstheme="minorHAnsi"/>
          <w:b/>
          <w:color w:val="000000"/>
          <w:lang w:val="es-BO"/>
        </w:rPr>
        <w:t>1.6. Cumplimiento de los Compromisos Ambientales (Establecidos en el Documento Ambiental propio de cada proyecto):</w:t>
      </w:r>
      <w:r w:rsidRPr="00D33E46">
        <w:rPr>
          <w:rFonts w:asciiTheme="minorHAnsi" w:eastAsia="Calibri" w:hAnsiTheme="minorHAnsi" w:cstheme="minorHAnsi"/>
          <w:color w:val="000000"/>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148"/>
        <w:gridCol w:w="2290"/>
        <w:gridCol w:w="1489"/>
        <w:gridCol w:w="1489"/>
        <w:gridCol w:w="1148"/>
        <w:gridCol w:w="1044"/>
      </w:tblGrid>
      <w:tr w:rsidR="00213453" w:rsidRPr="00D33E46" w:rsidTr="00173CB1">
        <w:trPr>
          <w:trHeight w:val="696"/>
        </w:trPr>
        <w:tc>
          <w:tcPr>
            <w:tcW w:w="847" w:type="dxa"/>
            <w:shd w:val="clear" w:color="auto" w:fill="A8D08D"/>
            <w:vAlign w:val="center"/>
          </w:tcPr>
          <w:p w:rsidR="00213453" w:rsidRPr="00D33E46" w:rsidRDefault="00213453" w:rsidP="00173CB1">
            <w:pPr>
              <w:spacing w:after="160"/>
              <w:jc w:val="center"/>
              <w:rPr>
                <w:rFonts w:asciiTheme="minorHAnsi" w:eastAsia="Calibri" w:hAnsiTheme="minorHAnsi" w:cstheme="minorHAnsi"/>
                <w:b/>
                <w:color w:val="000000"/>
                <w:lang w:val="es-BO"/>
              </w:rPr>
            </w:pPr>
            <w:r w:rsidRPr="00D33E46">
              <w:rPr>
                <w:rFonts w:asciiTheme="minorHAnsi" w:eastAsia="Calibri" w:hAnsiTheme="minorHAnsi" w:cstheme="minorHAnsi"/>
                <w:b/>
                <w:color w:val="000000"/>
                <w:lang w:val="es-BO"/>
              </w:rPr>
              <w:t>Código</w:t>
            </w:r>
          </w:p>
        </w:tc>
        <w:tc>
          <w:tcPr>
            <w:tcW w:w="1148" w:type="dxa"/>
            <w:shd w:val="clear" w:color="auto" w:fill="A8D08D"/>
            <w:vAlign w:val="center"/>
          </w:tcPr>
          <w:p w:rsidR="00213453" w:rsidRPr="00D33E46" w:rsidRDefault="00213453" w:rsidP="00173CB1">
            <w:pPr>
              <w:spacing w:after="160"/>
              <w:jc w:val="center"/>
              <w:rPr>
                <w:rFonts w:asciiTheme="minorHAnsi" w:eastAsia="Calibri" w:hAnsiTheme="minorHAnsi" w:cstheme="minorHAnsi"/>
                <w:b/>
                <w:color w:val="000000"/>
                <w:lang w:val="es-BO"/>
              </w:rPr>
            </w:pPr>
            <w:r w:rsidRPr="00D33E46">
              <w:rPr>
                <w:rFonts w:asciiTheme="minorHAnsi" w:eastAsia="Calibri" w:hAnsiTheme="minorHAnsi" w:cstheme="minorHAnsi"/>
                <w:b/>
                <w:color w:val="000000"/>
                <w:lang w:val="es-BO"/>
              </w:rPr>
              <w:t>Factor Ambiental</w:t>
            </w:r>
          </w:p>
        </w:tc>
        <w:tc>
          <w:tcPr>
            <w:tcW w:w="2290" w:type="dxa"/>
            <w:shd w:val="clear" w:color="auto" w:fill="A8D08D"/>
            <w:vAlign w:val="center"/>
          </w:tcPr>
          <w:p w:rsidR="00213453" w:rsidRPr="00D33E46" w:rsidRDefault="00213453" w:rsidP="00173CB1">
            <w:pPr>
              <w:spacing w:after="160"/>
              <w:jc w:val="center"/>
              <w:rPr>
                <w:rFonts w:asciiTheme="minorHAnsi" w:eastAsia="Calibri" w:hAnsiTheme="minorHAnsi" w:cstheme="minorHAnsi"/>
                <w:b/>
                <w:color w:val="000000"/>
                <w:lang w:val="es-BO"/>
              </w:rPr>
            </w:pPr>
            <w:r w:rsidRPr="00D33E46">
              <w:rPr>
                <w:rFonts w:asciiTheme="minorHAnsi" w:eastAsia="Calibri" w:hAnsiTheme="minorHAnsi" w:cstheme="minorHAnsi"/>
                <w:b/>
                <w:color w:val="000000"/>
                <w:lang w:val="es-BO"/>
              </w:rPr>
              <w:t>Medida a Monitorear de Adecuación/Mitigación</w:t>
            </w:r>
          </w:p>
        </w:tc>
        <w:tc>
          <w:tcPr>
            <w:tcW w:w="1489" w:type="dxa"/>
            <w:shd w:val="clear" w:color="auto" w:fill="A8D08D"/>
            <w:vAlign w:val="center"/>
          </w:tcPr>
          <w:p w:rsidR="00213453" w:rsidRPr="00D33E46" w:rsidRDefault="00213453" w:rsidP="00173CB1">
            <w:pPr>
              <w:spacing w:after="160"/>
              <w:jc w:val="center"/>
              <w:rPr>
                <w:rFonts w:asciiTheme="minorHAnsi" w:eastAsia="Calibri" w:hAnsiTheme="minorHAnsi" w:cstheme="minorHAnsi"/>
                <w:b/>
                <w:color w:val="000000"/>
                <w:lang w:val="es-BO"/>
              </w:rPr>
            </w:pPr>
            <w:r w:rsidRPr="00D33E46">
              <w:rPr>
                <w:rFonts w:asciiTheme="minorHAnsi" w:eastAsia="Calibri" w:hAnsiTheme="minorHAnsi" w:cstheme="minorHAnsi"/>
                <w:b/>
                <w:color w:val="000000"/>
                <w:lang w:val="es-BO"/>
              </w:rPr>
              <w:t>Fecha de Cumplimiento (Inicio)</w:t>
            </w:r>
          </w:p>
        </w:tc>
        <w:tc>
          <w:tcPr>
            <w:tcW w:w="1489" w:type="dxa"/>
            <w:shd w:val="clear" w:color="auto" w:fill="A8D08D"/>
            <w:vAlign w:val="center"/>
          </w:tcPr>
          <w:p w:rsidR="00213453" w:rsidRPr="00D33E46" w:rsidRDefault="00213453" w:rsidP="00173CB1">
            <w:pPr>
              <w:spacing w:after="160"/>
              <w:jc w:val="center"/>
              <w:rPr>
                <w:rFonts w:asciiTheme="minorHAnsi" w:eastAsia="Calibri" w:hAnsiTheme="minorHAnsi" w:cstheme="minorHAnsi"/>
                <w:b/>
                <w:color w:val="000000"/>
                <w:lang w:val="es-BO"/>
              </w:rPr>
            </w:pPr>
            <w:r w:rsidRPr="00D33E46">
              <w:rPr>
                <w:rFonts w:asciiTheme="minorHAnsi" w:eastAsia="Calibri" w:hAnsiTheme="minorHAnsi" w:cstheme="minorHAnsi"/>
                <w:b/>
                <w:color w:val="000000"/>
                <w:lang w:val="es-BO"/>
              </w:rPr>
              <w:t>Fecha de Cumplimiento (Final)</w:t>
            </w:r>
          </w:p>
        </w:tc>
        <w:tc>
          <w:tcPr>
            <w:tcW w:w="1148" w:type="dxa"/>
            <w:shd w:val="clear" w:color="auto" w:fill="A8D08D"/>
            <w:vAlign w:val="center"/>
          </w:tcPr>
          <w:p w:rsidR="00213453" w:rsidRPr="00D33E46" w:rsidRDefault="00213453" w:rsidP="00173CB1">
            <w:pPr>
              <w:spacing w:after="160"/>
              <w:jc w:val="center"/>
              <w:rPr>
                <w:rFonts w:asciiTheme="minorHAnsi" w:eastAsia="Calibri" w:hAnsiTheme="minorHAnsi" w:cstheme="minorHAnsi"/>
                <w:b/>
                <w:color w:val="000000"/>
                <w:lang w:val="es-BO"/>
              </w:rPr>
            </w:pPr>
            <w:r w:rsidRPr="00D33E46">
              <w:rPr>
                <w:rFonts w:asciiTheme="minorHAnsi" w:eastAsia="Calibri" w:hAnsiTheme="minorHAnsi" w:cstheme="minorHAnsi"/>
                <w:b/>
                <w:color w:val="000000"/>
                <w:lang w:val="es-BO"/>
              </w:rPr>
              <w:t>Desarrollo de la Medida</w:t>
            </w:r>
          </w:p>
        </w:tc>
        <w:tc>
          <w:tcPr>
            <w:tcW w:w="1044" w:type="dxa"/>
            <w:shd w:val="clear" w:color="auto" w:fill="A8D08D"/>
            <w:vAlign w:val="center"/>
          </w:tcPr>
          <w:p w:rsidR="00213453" w:rsidRPr="00D33E46" w:rsidRDefault="00213453" w:rsidP="00173CB1">
            <w:pPr>
              <w:spacing w:after="160"/>
              <w:jc w:val="center"/>
              <w:rPr>
                <w:rFonts w:asciiTheme="minorHAnsi" w:eastAsia="Calibri" w:hAnsiTheme="minorHAnsi" w:cstheme="minorHAnsi"/>
                <w:b/>
                <w:color w:val="000000"/>
                <w:lang w:val="es-BO"/>
              </w:rPr>
            </w:pPr>
            <w:r w:rsidRPr="00D33E46">
              <w:rPr>
                <w:rFonts w:asciiTheme="minorHAnsi" w:eastAsia="Calibri" w:hAnsiTheme="minorHAnsi" w:cstheme="minorHAnsi"/>
                <w:b/>
                <w:color w:val="000000"/>
                <w:lang w:val="es-BO"/>
              </w:rPr>
              <w:t>Respaldo</w:t>
            </w:r>
          </w:p>
        </w:tc>
      </w:tr>
      <w:tr w:rsidR="00213453" w:rsidRPr="00D33E46" w:rsidTr="00173CB1">
        <w:trPr>
          <w:trHeight w:val="445"/>
        </w:trPr>
        <w:tc>
          <w:tcPr>
            <w:tcW w:w="847" w:type="dxa"/>
            <w:shd w:val="clear" w:color="auto" w:fill="auto"/>
            <w:vAlign w:val="center"/>
          </w:tcPr>
          <w:p w:rsidR="00213453" w:rsidRPr="00D33E46" w:rsidRDefault="00213453" w:rsidP="00173CB1">
            <w:pPr>
              <w:spacing w:after="160"/>
              <w:jc w:val="center"/>
              <w:rPr>
                <w:rFonts w:asciiTheme="minorHAnsi" w:eastAsia="Calibri" w:hAnsiTheme="minorHAnsi" w:cstheme="minorHAnsi"/>
                <w:b/>
                <w:color w:val="000000"/>
                <w:lang w:val="es-BO"/>
              </w:rPr>
            </w:pPr>
          </w:p>
        </w:tc>
        <w:tc>
          <w:tcPr>
            <w:tcW w:w="1148" w:type="dxa"/>
            <w:shd w:val="clear" w:color="auto" w:fill="auto"/>
            <w:vAlign w:val="center"/>
          </w:tcPr>
          <w:p w:rsidR="00213453" w:rsidRPr="00D33E46" w:rsidRDefault="00213453" w:rsidP="00173CB1">
            <w:pPr>
              <w:spacing w:after="160"/>
              <w:jc w:val="center"/>
              <w:rPr>
                <w:rFonts w:asciiTheme="minorHAnsi" w:eastAsia="Calibri" w:hAnsiTheme="minorHAnsi" w:cstheme="minorHAnsi"/>
                <w:b/>
                <w:color w:val="000000"/>
                <w:lang w:val="es-BO"/>
              </w:rPr>
            </w:pPr>
          </w:p>
        </w:tc>
        <w:tc>
          <w:tcPr>
            <w:tcW w:w="2290" w:type="dxa"/>
            <w:shd w:val="clear" w:color="auto" w:fill="auto"/>
            <w:vAlign w:val="center"/>
          </w:tcPr>
          <w:p w:rsidR="00213453" w:rsidRPr="00D33E46" w:rsidRDefault="00213453" w:rsidP="00173CB1">
            <w:pPr>
              <w:spacing w:after="160"/>
              <w:jc w:val="center"/>
              <w:rPr>
                <w:rFonts w:asciiTheme="minorHAnsi" w:eastAsia="Calibri" w:hAnsiTheme="minorHAnsi" w:cstheme="minorHAnsi"/>
                <w:b/>
                <w:color w:val="000000"/>
                <w:lang w:val="es-BO"/>
              </w:rPr>
            </w:pPr>
          </w:p>
        </w:tc>
        <w:tc>
          <w:tcPr>
            <w:tcW w:w="1489" w:type="dxa"/>
            <w:shd w:val="clear" w:color="auto" w:fill="auto"/>
            <w:vAlign w:val="center"/>
          </w:tcPr>
          <w:p w:rsidR="00213453" w:rsidRPr="00D33E46" w:rsidRDefault="00213453" w:rsidP="00173CB1">
            <w:pPr>
              <w:spacing w:after="160"/>
              <w:jc w:val="center"/>
              <w:rPr>
                <w:rFonts w:asciiTheme="minorHAnsi" w:eastAsia="Calibri" w:hAnsiTheme="minorHAnsi" w:cstheme="minorHAnsi"/>
                <w:b/>
                <w:color w:val="000000"/>
                <w:lang w:val="es-BO"/>
              </w:rPr>
            </w:pPr>
          </w:p>
        </w:tc>
        <w:tc>
          <w:tcPr>
            <w:tcW w:w="1489" w:type="dxa"/>
            <w:shd w:val="clear" w:color="auto" w:fill="auto"/>
            <w:vAlign w:val="center"/>
          </w:tcPr>
          <w:p w:rsidR="00213453" w:rsidRPr="00D33E46" w:rsidRDefault="00213453" w:rsidP="00173CB1">
            <w:pPr>
              <w:spacing w:after="160"/>
              <w:jc w:val="center"/>
              <w:rPr>
                <w:rFonts w:asciiTheme="minorHAnsi" w:eastAsia="Calibri" w:hAnsiTheme="minorHAnsi" w:cstheme="minorHAnsi"/>
                <w:b/>
                <w:color w:val="000000"/>
                <w:lang w:val="es-BO"/>
              </w:rPr>
            </w:pPr>
          </w:p>
        </w:tc>
        <w:tc>
          <w:tcPr>
            <w:tcW w:w="1148" w:type="dxa"/>
            <w:shd w:val="clear" w:color="auto" w:fill="auto"/>
            <w:vAlign w:val="center"/>
          </w:tcPr>
          <w:p w:rsidR="00213453" w:rsidRPr="00D33E46" w:rsidRDefault="00213453" w:rsidP="00173CB1">
            <w:pPr>
              <w:spacing w:after="160"/>
              <w:jc w:val="center"/>
              <w:rPr>
                <w:rFonts w:asciiTheme="minorHAnsi" w:eastAsia="Calibri" w:hAnsiTheme="minorHAnsi" w:cstheme="minorHAnsi"/>
                <w:b/>
                <w:color w:val="000000"/>
                <w:lang w:val="es-BO"/>
              </w:rPr>
            </w:pPr>
          </w:p>
        </w:tc>
        <w:tc>
          <w:tcPr>
            <w:tcW w:w="1044" w:type="dxa"/>
            <w:shd w:val="clear" w:color="auto" w:fill="auto"/>
            <w:vAlign w:val="center"/>
          </w:tcPr>
          <w:p w:rsidR="00213453" w:rsidRPr="00D33E46" w:rsidRDefault="00213453" w:rsidP="00173CB1">
            <w:pPr>
              <w:spacing w:after="160"/>
              <w:jc w:val="center"/>
              <w:rPr>
                <w:rFonts w:asciiTheme="minorHAnsi" w:eastAsia="Calibri" w:hAnsiTheme="minorHAnsi" w:cstheme="minorHAnsi"/>
                <w:b/>
                <w:color w:val="000000"/>
                <w:lang w:val="es-BO"/>
              </w:rPr>
            </w:pPr>
          </w:p>
        </w:tc>
      </w:tr>
    </w:tbl>
    <w:p w:rsidR="00213453" w:rsidRPr="00D33E46" w:rsidRDefault="00213453" w:rsidP="00213453">
      <w:pPr>
        <w:spacing w:after="160"/>
        <w:jc w:val="both"/>
        <w:rPr>
          <w:rFonts w:asciiTheme="minorHAnsi" w:eastAsia="Calibri" w:hAnsiTheme="minorHAnsi" w:cstheme="minorHAnsi"/>
          <w:color w:val="000000"/>
          <w:lang w:val="es-BO"/>
        </w:rPr>
      </w:pPr>
      <w:r w:rsidRPr="00D33E46">
        <w:rPr>
          <w:rFonts w:asciiTheme="minorHAnsi" w:eastAsia="Calibri" w:hAnsiTheme="minorHAnsi" w:cstheme="minorHAnsi"/>
          <w:b/>
          <w:color w:val="000000"/>
          <w:lang w:val="es-BO"/>
        </w:rPr>
        <w:t>1.7. Análisis de Resultados por Factores:</w:t>
      </w:r>
      <w:r w:rsidRPr="00D33E46">
        <w:rPr>
          <w:rFonts w:asciiTheme="minorHAnsi" w:eastAsia="Calibri" w:hAnsiTheme="minorHAnsi" w:cstheme="minorHAnsi"/>
          <w:color w:val="000000"/>
          <w:lang w:val="es-BO"/>
        </w:rPr>
        <w:t xml:space="preserve"> Realizar un análisis de todos los factores comprendidos en la AOP, como ser Aire, Ruido, Agua, Suelo, Residuos Sólidos, Socioeconómico, entre otros.</w:t>
      </w:r>
    </w:p>
    <w:p w:rsidR="00213453" w:rsidRPr="00D33E46" w:rsidRDefault="00213453" w:rsidP="00213453">
      <w:pPr>
        <w:spacing w:after="160"/>
        <w:jc w:val="both"/>
        <w:rPr>
          <w:rFonts w:asciiTheme="minorHAnsi" w:eastAsia="Calibri" w:hAnsiTheme="minorHAnsi" w:cstheme="minorHAnsi"/>
          <w:color w:val="000000"/>
          <w:lang w:val="es-BO"/>
        </w:rPr>
      </w:pPr>
      <w:r w:rsidRPr="00D33E46">
        <w:rPr>
          <w:rFonts w:asciiTheme="minorHAnsi" w:eastAsia="Calibri" w:hAnsiTheme="minorHAnsi" w:cstheme="minorHAnsi"/>
          <w:b/>
          <w:color w:val="000000"/>
          <w:lang w:val="es-BO"/>
        </w:rPr>
        <w:t>1.8. Detección de No Conformidades:</w:t>
      </w:r>
      <w:r w:rsidRPr="00D33E46">
        <w:rPr>
          <w:rFonts w:asciiTheme="minorHAnsi" w:eastAsia="Calibri" w:hAnsiTheme="minorHAnsi" w:cstheme="minorHAnsi"/>
          <w:color w:val="000000"/>
          <w:lang w:val="es-BO"/>
        </w:rPr>
        <w:t xml:space="preserve"> Si fuera el caso incluir información referida a no conformidades presentadas durante el desarrollo de la AOP</w:t>
      </w:r>
    </w:p>
    <w:p w:rsidR="00213453" w:rsidRPr="00D33E46" w:rsidRDefault="00213453" w:rsidP="00213453">
      <w:pPr>
        <w:spacing w:after="160"/>
        <w:jc w:val="both"/>
        <w:rPr>
          <w:rFonts w:asciiTheme="minorHAnsi" w:eastAsia="Calibri" w:hAnsiTheme="minorHAnsi" w:cstheme="minorHAnsi"/>
          <w:color w:val="000000"/>
          <w:lang w:val="es-BO"/>
        </w:rPr>
      </w:pPr>
      <w:r w:rsidRPr="00D33E46">
        <w:rPr>
          <w:rFonts w:asciiTheme="minorHAnsi" w:eastAsia="Calibri" w:hAnsiTheme="minorHAnsi" w:cstheme="minorHAnsi"/>
          <w:b/>
          <w:color w:val="000000"/>
          <w:lang w:val="es-BO"/>
        </w:rPr>
        <w:t xml:space="preserve">1.9. Conclusiones y Recomendaciones: </w:t>
      </w:r>
      <w:r w:rsidRPr="00D33E46">
        <w:rPr>
          <w:rFonts w:asciiTheme="minorHAnsi" w:eastAsia="Calibri" w:hAnsiTheme="minorHAnsi" w:cstheme="minorHAnsi"/>
          <w:color w:val="000000"/>
          <w:lang w:val="es-BO"/>
        </w:rPr>
        <w:t>Contemplar los aspectos más relevantes del Informe elaborado y las respectivas recomendaciones acorde a lo reportado.</w:t>
      </w:r>
    </w:p>
    <w:p w:rsidR="00213453" w:rsidRPr="00D33E46" w:rsidRDefault="00213453" w:rsidP="00213453">
      <w:pPr>
        <w:spacing w:after="160"/>
        <w:rPr>
          <w:rFonts w:asciiTheme="minorHAnsi" w:eastAsia="Calibri" w:hAnsiTheme="minorHAnsi" w:cstheme="minorHAnsi"/>
          <w:b/>
          <w:color w:val="000000"/>
          <w:lang w:val="es-BO"/>
        </w:rPr>
      </w:pPr>
      <w:r w:rsidRPr="00D33E46">
        <w:rPr>
          <w:rFonts w:asciiTheme="minorHAnsi" w:eastAsia="Calibri" w:hAnsiTheme="minorHAnsi" w:cstheme="minorHAnsi"/>
          <w:b/>
          <w:color w:val="000000"/>
          <w:lang w:val="es-BO"/>
        </w:rPr>
        <w:t>2. ANEXOS DEL INFORME AMBIENTAL</w:t>
      </w:r>
    </w:p>
    <w:p w:rsidR="00213453" w:rsidRPr="00D33E46" w:rsidRDefault="00213453" w:rsidP="00213453">
      <w:pPr>
        <w:spacing w:after="160"/>
        <w:rPr>
          <w:rFonts w:asciiTheme="minorHAnsi" w:eastAsia="Calibri" w:hAnsiTheme="minorHAnsi" w:cstheme="minorHAnsi"/>
          <w:b/>
          <w:color w:val="000000"/>
          <w:lang w:val="es-BO"/>
        </w:rPr>
      </w:pPr>
      <w:r w:rsidRPr="00D33E46">
        <w:rPr>
          <w:rFonts w:asciiTheme="minorHAnsi" w:eastAsia="Calibri" w:hAnsiTheme="minorHAnsi" w:cstheme="minorHAnsi"/>
          <w:b/>
          <w:color w:val="000000"/>
          <w:lang w:val="es-BO"/>
        </w:rPr>
        <w:t>2.1. Anexo de Mapas, Planos y Fotografías</w:t>
      </w:r>
    </w:p>
    <w:p w:rsidR="00213453" w:rsidRPr="00D33E46" w:rsidRDefault="00213453" w:rsidP="00213453">
      <w:pPr>
        <w:spacing w:after="160"/>
        <w:rPr>
          <w:rFonts w:asciiTheme="minorHAnsi" w:eastAsia="Calibri" w:hAnsiTheme="minorHAnsi" w:cstheme="minorHAnsi"/>
          <w:color w:val="000000"/>
          <w:lang w:val="es-BO"/>
        </w:rPr>
      </w:pPr>
      <w:r w:rsidRPr="00D33E46">
        <w:rPr>
          <w:rFonts w:asciiTheme="minorHAnsi" w:eastAsia="Calibri" w:hAnsiTheme="minorHAnsi" w:cstheme="minorHAnsi"/>
          <w:color w:val="000000"/>
          <w:lang w:val="es-BO"/>
        </w:rPr>
        <w:t>El presente Anexo debe incluir:</w:t>
      </w:r>
    </w:p>
    <w:p w:rsidR="00213453" w:rsidRPr="00D33E46" w:rsidRDefault="00213453" w:rsidP="00213453">
      <w:pPr>
        <w:pStyle w:val="Prrafodelista"/>
        <w:numPr>
          <w:ilvl w:val="0"/>
          <w:numId w:val="59"/>
        </w:numPr>
        <w:ind w:left="567" w:hanging="357"/>
        <w:rPr>
          <w:rFonts w:asciiTheme="minorHAnsi" w:eastAsia="Calibri" w:hAnsiTheme="minorHAnsi" w:cstheme="minorHAnsi"/>
          <w:color w:val="000000"/>
          <w:lang w:val="es-BO"/>
        </w:rPr>
      </w:pPr>
      <w:r w:rsidRPr="00D33E46">
        <w:rPr>
          <w:rFonts w:asciiTheme="minorHAnsi" w:eastAsia="Calibri" w:hAnsiTheme="minorHAnsi" w:cstheme="minorHAnsi"/>
          <w:color w:val="000000"/>
          <w:lang w:val="es-BO"/>
        </w:rPr>
        <w:t>Mapas y planos de la AOP.</w:t>
      </w:r>
    </w:p>
    <w:p w:rsidR="00213453" w:rsidRPr="00D33E46" w:rsidRDefault="00213453" w:rsidP="00213453">
      <w:pPr>
        <w:pStyle w:val="Prrafodelista"/>
        <w:numPr>
          <w:ilvl w:val="0"/>
          <w:numId w:val="59"/>
        </w:numPr>
        <w:ind w:left="567" w:hanging="357"/>
        <w:jc w:val="both"/>
        <w:rPr>
          <w:rFonts w:asciiTheme="minorHAnsi" w:eastAsia="Calibri" w:hAnsiTheme="minorHAnsi" w:cstheme="minorHAnsi"/>
          <w:color w:val="000000"/>
          <w:lang w:val="es-BO"/>
        </w:rPr>
      </w:pPr>
      <w:r w:rsidRPr="00D33E46">
        <w:rPr>
          <w:rFonts w:asciiTheme="minorHAnsi" w:eastAsia="Calibri" w:hAnsiTheme="minorHAnsi" w:cstheme="minorHAnsi"/>
          <w:color w:val="000000"/>
          <w:lang w:val="es-BO"/>
        </w:rPr>
        <w:t>Registro fotográfico significativo de la AOP, principalmente referidos a las medidas ambientales comprendidas.</w:t>
      </w:r>
    </w:p>
    <w:p w:rsidR="00213453" w:rsidRPr="00D33E46" w:rsidRDefault="00213453" w:rsidP="00213453">
      <w:pPr>
        <w:spacing w:after="160"/>
        <w:rPr>
          <w:rFonts w:asciiTheme="minorHAnsi" w:eastAsia="Calibri" w:hAnsiTheme="minorHAnsi" w:cstheme="minorHAnsi"/>
          <w:b/>
          <w:color w:val="000000"/>
          <w:lang w:val="es-BO"/>
        </w:rPr>
      </w:pPr>
      <w:r w:rsidRPr="00D33E46">
        <w:rPr>
          <w:rFonts w:asciiTheme="minorHAnsi" w:eastAsia="Calibri" w:hAnsiTheme="minorHAnsi" w:cstheme="minorHAnsi"/>
          <w:b/>
          <w:color w:val="000000"/>
          <w:lang w:val="es-BO"/>
        </w:rPr>
        <w:t>2.2. Anexo de Documentos Conexos (Lo aplicable para la AOP, específica que está realizando el Contratista)</w:t>
      </w:r>
    </w:p>
    <w:p w:rsidR="00213453" w:rsidRPr="00D33E46" w:rsidRDefault="00213453" w:rsidP="00213453">
      <w:pPr>
        <w:spacing w:after="160"/>
        <w:rPr>
          <w:rFonts w:asciiTheme="minorHAnsi" w:eastAsia="Calibri" w:hAnsiTheme="minorHAnsi" w:cstheme="minorHAnsi"/>
          <w:color w:val="000000"/>
          <w:lang w:val="es-BO"/>
        </w:rPr>
      </w:pPr>
      <w:r w:rsidRPr="00D33E46">
        <w:rPr>
          <w:rFonts w:asciiTheme="minorHAnsi" w:eastAsia="Calibri" w:hAnsiTheme="minorHAnsi" w:cstheme="minorHAnsi"/>
          <w:color w:val="000000"/>
          <w:lang w:val="es-BO"/>
        </w:rPr>
        <w:lastRenderedPageBreak/>
        <w:t>El presente Anexo de incluir:</w:t>
      </w:r>
    </w:p>
    <w:p w:rsidR="00213453" w:rsidRPr="00D33E46" w:rsidRDefault="00213453" w:rsidP="00336780">
      <w:pPr>
        <w:pStyle w:val="Prrafodelista"/>
        <w:numPr>
          <w:ilvl w:val="0"/>
          <w:numId w:val="72"/>
        </w:numPr>
        <w:ind w:left="714" w:hanging="357"/>
        <w:rPr>
          <w:rFonts w:asciiTheme="minorHAnsi" w:eastAsia="Calibri" w:hAnsiTheme="minorHAnsi" w:cstheme="minorHAnsi"/>
          <w:color w:val="000000"/>
          <w:lang w:val="es-BO"/>
        </w:rPr>
      </w:pPr>
      <w:r w:rsidRPr="00D33E46">
        <w:rPr>
          <w:rFonts w:asciiTheme="minorHAnsi" w:eastAsia="Calibri" w:hAnsiTheme="minorHAnsi" w:cstheme="minorHAnsi"/>
          <w:color w:val="000000"/>
          <w:lang w:val="es-BO"/>
        </w:rPr>
        <w:t>Licencia Ambiental de la AOP</w:t>
      </w:r>
    </w:p>
    <w:p w:rsidR="00213453" w:rsidRPr="00D33E46" w:rsidRDefault="00213453" w:rsidP="00336780">
      <w:pPr>
        <w:pStyle w:val="Prrafodelista"/>
        <w:numPr>
          <w:ilvl w:val="0"/>
          <w:numId w:val="72"/>
        </w:numPr>
        <w:ind w:left="714" w:hanging="357"/>
        <w:rPr>
          <w:rFonts w:asciiTheme="minorHAnsi" w:eastAsia="Calibri" w:hAnsiTheme="minorHAnsi" w:cstheme="minorHAnsi"/>
          <w:color w:val="000000"/>
          <w:lang w:val="es-BO"/>
        </w:rPr>
      </w:pPr>
      <w:r w:rsidRPr="00D33E46">
        <w:rPr>
          <w:rFonts w:asciiTheme="minorHAnsi" w:eastAsia="Calibri" w:hAnsiTheme="minorHAnsi" w:cstheme="minorHAnsi"/>
          <w:color w:val="000000"/>
          <w:lang w:val="es-BO"/>
        </w:rPr>
        <w:t>Planillas</w:t>
      </w:r>
    </w:p>
    <w:p w:rsidR="00213453" w:rsidRPr="00D33E46" w:rsidRDefault="00213453" w:rsidP="00336780">
      <w:pPr>
        <w:pStyle w:val="Prrafodelista"/>
        <w:numPr>
          <w:ilvl w:val="0"/>
          <w:numId w:val="72"/>
        </w:numPr>
        <w:ind w:left="714" w:hanging="357"/>
        <w:rPr>
          <w:rFonts w:asciiTheme="minorHAnsi" w:eastAsia="Calibri" w:hAnsiTheme="minorHAnsi" w:cstheme="minorHAnsi"/>
          <w:color w:val="000000"/>
          <w:lang w:val="es-BO"/>
        </w:rPr>
      </w:pPr>
      <w:r w:rsidRPr="00D33E46">
        <w:rPr>
          <w:rFonts w:asciiTheme="minorHAnsi" w:eastAsia="Calibri" w:hAnsiTheme="minorHAnsi" w:cstheme="minorHAnsi"/>
          <w:color w:val="000000"/>
          <w:lang w:val="es-BO"/>
        </w:rPr>
        <w:t>Registros</w:t>
      </w:r>
    </w:p>
    <w:p w:rsidR="00213453" w:rsidRPr="00D33E46" w:rsidRDefault="00213453" w:rsidP="00336780">
      <w:pPr>
        <w:pStyle w:val="Prrafodelista"/>
        <w:numPr>
          <w:ilvl w:val="0"/>
          <w:numId w:val="72"/>
        </w:numPr>
        <w:ind w:left="714" w:hanging="357"/>
        <w:rPr>
          <w:rFonts w:asciiTheme="minorHAnsi" w:eastAsia="Calibri" w:hAnsiTheme="minorHAnsi" w:cstheme="minorHAnsi"/>
          <w:color w:val="000000"/>
          <w:lang w:val="es-BO"/>
        </w:rPr>
      </w:pPr>
      <w:r w:rsidRPr="00D33E46">
        <w:rPr>
          <w:rFonts w:asciiTheme="minorHAnsi" w:eastAsia="Calibri" w:hAnsiTheme="minorHAnsi" w:cstheme="minorHAnsi"/>
          <w:color w:val="000000"/>
          <w:lang w:val="es-BO"/>
        </w:rPr>
        <w:t>Análisis</w:t>
      </w:r>
    </w:p>
    <w:p w:rsidR="00213453" w:rsidRPr="00D33E46" w:rsidRDefault="00213453" w:rsidP="00336780">
      <w:pPr>
        <w:pStyle w:val="Prrafodelista"/>
        <w:numPr>
          <w:ilvl w:val="0"/>
          <w:numId w:val="72"/>
        </w:numPr>
        <w:ind w:left="714" w:hanging="357"/>
        <w:rPr>
          <w:rFonts w:asciiTheme="minorHAnsi" w:eastAsia="Calibri" w:hAnsiTheme="minorHAnsi" w:cstheme="minorHAnsi"/>
          <w:color w:val="000000"/>
          <w:lang w:val="es-BO"/>
        </w:rPr>
      </w:pPr>
      <w:r w:rsidRPr="00D33E46">
        <w:rPr>
          <w:rFonts w:asciiTheme="minorHAnsi" w:eastAsia="Calibri" w:hAnsiTheme="minorHAnsi" w:cstheme="minorHAnsi"/>
          <w:color w:val="000000"/>
          <w:lang w:val="es-BO"/>
        </w:rPr>
        <w:t>Actas</w:t>
      </w:r>
    </w:p>
    <w:p w:rsidR="00213453" w:rsidRPr="00D33E46" w:rsidRDefault="00213453" w:rsidP="00213453">
      <w:pPr>
        <w:pStyle w:val="Prrafodelista"/>
        <w:rPr>
          <w:rFonts w:asciiTheme="minorHAnsi" w:hAnsiTheme="minorHAnsi" w:cstheme="minorHAnsi"/>
          <w:b/>
          <w:bCs/>
          <w:color w:val="000000"/>
        </w:rPr>
      </w:pPr>
      <w:r w:rsidRPr="00D33E46">
        <w:rPr>
          <w:rFonts w:asciiTheme="minorHAnsi" w:eastAsia="Calibri" w:hAnsiTheme="minorHAnsi" w:cstheme="minorHAnsi"/>
          <w:color w:val="000000"/>
          <w:lang w:val="es-BO"/>
        </w:rPr>
        <w:t>Certificados</w:t>
      </w:r>
    </w:p>
    <w:tbl>
      <w:tblPr>
        <w:tblW w:w="90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2914"/>
        <w:gridCol w:w="3338"/>
      </w:tblGrid>
      <w:tr w:rsidR="00213453" w:rsidRPr="00D33E46" w:rsidTr="00173CB1">
        <w:trPr>
          <w:trHeight w:val="131"/>
        </w:trPr>
        <w:tc>
          <w:tcPr>
            <w:tcW w:w="2755" w:type="dxa"/>
            <w:shd w:val="clear" w:color="auto" w:fill="auto"/>
          </w:tcPr>
          <w:p w:rsidR="00213453" w:rsidRPr="00D33E46" w:rsidRDefault="00213453" w:rsidP="00173CB1">
            <w:pPr>
              <w:pStyle w:val="Piedepgina"/>
              <w:rPr>
                <w:rFonts w:asciiTheme="minorHAnsi" w:hAnsiTheme="minorHAnsi" w:cstheme="minorHAnsi"/>
              </w:rPr>
            </w:pPr>
            <w:r w:rsidRPr="00D33E46">
              <w:rPr>
                <w:rFonts w:asciiTheme="minorHAnsi" w:hAnsiTheme="minorHAnsi" w:cstheme="minorHAnsi"/>
              </w:rPr>
              <w:t>Elaborado por:</w:t>
            </w:r>
          </w:p>
        </w:tc>
        <w:tc>
          <w:tcPr>
            <w:tcW w:w="2914" w:type="dxa"/>
            <w:shd w:val="clear" w:color="auto" w:fill="auto"/>
          </w:tcPr>
          <w:p w:rsidR="00213453" w:rsidRPr="00D33E46" w:rsidRDefault="00213453" w:rsidP="00173CB1">
            <w:pPr>
              <w:pStyle w:val="Piedepgina"/>
              <w:rPr>
                <w:rFonts w:asciiTheme="minorHAnsi" w:hAnsiTheme="minorHAnsi" w:cstheme="minorHAnsi"/>
              </w:rPr>
            </w:pPr>
            <w:r w:rsidRPr="00D33E46">
              <w:rPr>
                <w:rFonts w:asciiTheme="minorHAnsi" w:hAnsiTheme="minorHAnsi" w:cstheme="minorHAnsi"/>
              </w:rPr>
              <w:t>Revisado por:</w:t>
            </w:r>
          </w:p>
        </w:tc>
        <w:tc>
          <w:tcPr>
            <w:tcW w:w="3338" w:type="dxa"/>
            <w:shd w:val="clear" w:color="auto" w:fill="auto"/>
          </w:tcPr>
          <w:p w:rsidR="00213453" w:rsidRPr="00D33E46" w:rsidRDefault="00213453" w:rsidP="00173CB1">
            <w:pPr>
              <w:pStyle w:val="Piedepgina"/>
              <w:rPr>
                <w:rFonts w:asciiTheme="minorHAnsi" w:hAnsiTheme="minorHAnsi" w:cstheme="minorHAnsi"/>
              </w:rPr>
            </w:pPr>
            <w:r w:rsidRPr="00D33E46">
              <w:rPr>
                <w:rFonts w:asciiTheme="minorHAnsi" w:hAnsiTheme="minorHAnsi" w:cstheme="minorHAnsi"/>
              </w:rPr>
              <w:t>Aprobado por:</w:t>
            </w:r>
          </w:p>
        </w:tc>
      </w:tr>
      <w:tr w:rsidR="00213453" w:rsidRPr="00D33E46" w:rsidTr="00173CB1">
        <w:trPr>
          <w:trHeight w:val="1493"/>
        </w:trPr>
        <w:tc>
          <w:tcPr>
            <w:tcW w:w="2755" w:type="dxa"/>
            <w:shd w:val="clear" w:color="auto" w:fill="auto"/>
          </w:tcPr>
          <w:p w:rsidR="00213453" w:rsidRPr="00D33E46" w:rsidRDefault="00213453" w:rsidP="00173CB1">
            <w:pPr>
              <w:pStyle w:val="Piedepgina"/>
              <w:rPr>
                <w:rFonts w:asciiTheme="minorHAnsi" w:hAnsiTheme="minorHAnsi" w:cstheme="minorHAnsi"/>
              </w:rPr>
            </w:pPr>
          </w:p>
          <w:p w:rsidR="00213453" w:rsidRPr="00D33E46" w:rsidDel="007C1A47" w:rsidRDefault="00213453" w:rsidP="00173CB1">
            <w:pPr>
              <w:pStyle w:val="Piedepgina"/>
              <w:rPr>
                <w:del w:id="4" w:author="Cesar Abdon Mamani Ramirez" w:date="2017-05-03T10:41:00Z"/>
                <w:rFonts w:asciiTheme="minorHAnsi" w:hAnsiTheme="minorHAnsi" w:cstheme="minorHAnsi"/>
              </w:rPr>
            </w:pPr>
          </w:p>
          <w:p w:rsidR="00213453" w:rsidRPr="00D33E46" w:rsidRDefault="00213453" w:rsidP="00173CB1">
            <w:pPr>
              <w:pStyle w:val="Piedepgina"/>
              <w:rPr>
                <w:rFonts w:asciiTheme="minorHAnsi" w:hAnsiTheme="minorHAnsi" w:cstheme="minorHAnsi"/>
              </w:rPr>
            </w:pPr>
          </w:p>
          <w:p w:rsidR="00213453" w:rsidRPr="00D33E46" w:rsidRDefault="00213453" w:rsidP="00173CB1">
            <w:pPr>
              <w:pStyle w:val="Piedepgina"/>
              <w:rPr>
                <w:rFonts w:asciiTheme="minorHAnsi" w:hAnsiTheme="minorHAnsi" w:cstheme="minorHAnsi"/>
              </w:rPr>
            </w:pPr>
          </w:p>
          <w:p w:rsidR="00213453" w:rsidRPr="00D33E46" w:rsidRDefault="00213453" w:rsidP="00173CB1">
            <w:pPr>
              <w:pStyle w:val="Piedepgina"/>
              <w:rPr>
                <w:rFonts w:asciiTheme="minorHAnsi" w:hAnsiTheme="minorHAnsi" w:cstheme="minorHAnsi"/>
              </w:rPr>
            </w:pPr>
          </w:p>
        </w:tc>
        <w:tc>
          <w:tcPr>
            <w:tcW w:w="2914" w:type="dxa"/>
            <w:shd w:val="clear" w:color="auto" w:fill="auto"/>
          </w:tcPr>
          <w:p w:rsidR="00213453" w:rsidRPr="00D33E46" w:rsidRDefault="00213453" w:rsidP="00173CB1">
            <w:pPr>
              <w:pStyle w:val="Piedepgina"/>
              <w:rPr>
                <w:rFonts w:asciiTheme="minorHAnsi" w:hAnsiTheme="minorHAnsi" w:cstheme="minorHAnsi"/>
              </w:rPr>
            </w:pPr>
          </w:p>
        </w:tc>
        <w:tc>
          <w:tcPr>
            <w:tcW w:w="3338" w:type="dxa"/>
            <w:shd w:val="clear" w:color="auto" w:fill="auto"/>
          </w:tcPr>
          <w:p w:rsidR="00213453" w:rsidRPr="00D33E46" w:rsidRDefault="00213453" w:rsidP="00173CB1">
            <w:pPr>
              <w:pStyle w:val="Piedepgina"/>
              <w:rPr>
                <w:rFonts w:asciiTheme="minorHAnsi" w:hAnsiTheme="minorHAnsi" w:cstheme="minorHAnsi"/>
              </w:rPr>
            </w:pPr>
          </w:p>
          <w:p w:rsidR="00213453" w:rsidRPr="00D33E46" w:rsidRDefault="00213453" w:rsidP="00173CB1">
            <w:pPr>
              <w:pStyle w:val="Piedepgina"/>
              <w:rPr>
                <w:rFonts w:asciiTheme="minorHAnsi" w:hAnsiTheme="minorHAnsi" w:cstheme="minorHAnsi"/>
              </w:rPr>
            </w:pPr>
          </w:p>
          <w:p w:rsidR="00213453" w:rsidRPr="00D33E46" w:rsidRDefault="00213453" w:rsidP="00173CB1">
            <w:pPr>
              <w:pStyle w:val="Piedepgina"/>
              <w:rPr>
                <w:rFonts w:asciiTheme="minorHAnsi" w:hAnsiTheme="minorHAnsi" w:cstheme="minorHAnsi"/>
              </w:rPr>
            </w:pPr>
          </w:p>
          <w:p w:rsidR="00213453" w:rsidRPr="00D33E46" w:rsidRDefault="00213453" w:rsidP="00173CB1">
            <w:pPr>
              <w:pStyle w:val="Piedepgina"/>
              <w:rPr>
                <w:rFonts w:asciiTheme="minorHAnsi" w:hAnsiTheme="minorHAnsi" w:cstheme="minorHAnsi"/>
              </w:rPr>
            </w:pPr>
          </w:p>
        </w:tc>
      </w:tr>
    </w:tbl>
    <w:p w:rsidR="00213453" w:rsidRPr="00D33E46" w:rsidRDefault="00213453" w:rsidP="00213453">
      <w:pPr>
        <w:pStyle w:val="Prrafodelista"/>
        <w:tabs>
          <w:tab w:val="left" w:pos="426"/>
        </w:tabs>
        <w:spacing w:after="200" w:line="276" w:lineRule="auto"/>
        <w:contextualSpacing/>
        <w:jc w:val="both"/>
        <w:rPr>
          <w:rFonts w:asciiTheme="minorHAnsi" w:hAnsiTheme="minorHAnsi" w:cstheme="minorHAnsi"/>
          <w:b/>
          <w:bCs/>
          <w:color w:val="000000"/>
        </w:rPr>
      </w:pPr>
    </w:p>
    <w:p w:rsidR="00AD5CC0" w:rsidRPr="008D71A8" w:rsidRDefault="00AD5CC0" w:rsidP="00AD5CC0">
      <w:pPr>
        <w:spacing w:before="120" w:after="100" w:afterAutospacing="1" w:line="276" w:lineRule="auto"/>
        <w:jc w:val="both"/>
        <w:rPr>
          <w:rFonts w:asciiTheme="minorHAnsi" w:hAnsiTheme="minorHAnsi" w:cstheme="minorHAnsi"/>
          <w:color w:val="000000" w:themeColor="text1"/>
          <w:sz w:val="22"/>
          <w:szCs w:val="22"/>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p>
    <w:p w:rsidR="00213453" w:rsidRDefault="00213453" w:rsidP="0063381B">
      <w:pPr>
        <w:jc w:val="center"/>
        <w:rPr>
          <w:rFonts w:asciiTheme="minorHAnsi" w:eastAsiaTheme="minorHAnsi" w:hAnsiTheme="minorHAnsi" w:cstheme="minorHAnsi"/>
          <w:b/>
          <w:color w:val="000000"/>
          <w:sz w:val="22"/>
          <w:szCs w:val="22"/>
          <w:lang w:val="es-BO"/>
        </w:rPr>
      </w:pPr>
    </w:p>
    <w:p w:rsidR="00213453" w:rsidRDefault="00213453" w:rsidP="0063381B">
      <w:pPr>
        <w:jc w:val="center"/>
        <w:rPr>
          <w:rFonts w:asciiTheme="minorHAnsi" w:eastAsiaTheme="minorHAnsi" w:hAnsiTheme="minorHAnsi" w:cstheme="minorHAnsi"/>
          <w:b/>
          <w:color w:val="000000"/>
          <w:sz w:val="22"/>
          <w:szCs w:val="22"/>
          <w:lang w:val="es-BO"/>
        </w:rPr>
      </w:pPr>
    </w:p>
    <w:p w:rsidR="00213453" w:rsidRDefault="00213453" w:rsidP="0063381B">
      <w:pPr>
        <w:jc w:val="center"/>
        <w:rPr>
          <w:rFonts w:asciiTheme="minorHAnsi" w:eastAsiaTheme="minorHAnsi" w:hAnsiTheme="minorHAnsi" w:cstheme="minorHAnsi"/>
          <w:b/>
          <w:color w:val="000000"/>
          <w:sz w:val="22"/>
          <w:szCs w:val="22"/>
          <w:lang w:val="es-BO"/>
        </w:rPr>
      </w:pPr>
    </w:p>
    <w:p w:rsidR="00213453" w:rsidRDefault="00213453" w:rsidP="0063381B">
      <w:pPr>
        <w:jc w:val="center"/>
        <w:rPr>
          <w:rFonts w:asciiTheme="minorHAnsi" w:eastAsiaTheme="minorHAnsi" w:hAnsiTheme="minorHAnsi" w:cstheme="minorHAnsi"/>
          <w:b/>
          <w:color w:val="000000"/>
          <w:sz w:val="22"/>
          <w:szCs w:val="22"/>
          <w:lang w:val="es-BO"/>
        </w:rPr>
      </w:pPr>
    </w:p>
    <w:p w:rsidR="00213453" w:rsidRDefault="00213453" w:rsidP="0063381B">
      <w:pPr>
        <w:jc w:val="center"/>
        <w:rPr>
          <w:rFonts w:asciiTheme="minorHAnsi" w:eastAsiaTheme="minorHAnsi" w:hAnsiTheme="minorHAnsi" w:cstheme="minorHAnsi"/>
          <w:b/>
          <w:color w:val="000000"/>
          <w:sz w:val="22"/>
          <w:szCs w:val="22"/>
          <w:lang w:val="es-BO"/>
        </w:rPr>
      </w:pPr>
    </w:p>
    <w:p w:rsidR="00213453" w:rsidRDefault="00213453" w:rsidP="0063381B">
      <w:pPr>
        <w:jc w:val="center"/>
        <w:rPr>
          <w:rFonts w:asciiTheme="minorHAnsi" w:eastAsiaTheme="minorHAnsi" w:hAnsiTheme="minorHAnsi" w:cstheme="minorHAnsi"/>
          <w:b/>
          <w:color w:val="000000"/>
          <w:sz w:val="22"/>
          <w:szCs w:val="22"/>
          <w:lang w:val="es-BO"/>
        </w:rPr>
      </w:pPr>
    </w:p>
    <w:p w:rsidR="00213453" w:rsidRDefault="00213453" w:rsidP="0063381B">
      <w:pPr>
        <w:jc w:val="center"/>
        <w:rPr>
          <w:rFonts w:asciiTheme="minorHAnsi" w:eastAsiaTheme="minorHAnsi" w:hAnsiTheme="minorHAnsi" w:cstheme="minorHAnsi"/>
          <w:b/>
          <w:color w:val="000000"/>
          <w:sz w:val="22"/>
          <w:szCs w:val="22"/>
          <w:lang w:val="es-BO"/>
        </w:rPr>
      </w:pPr>
    </w:p>
    <w:p w:rsidR="00213453" w:rsidRDefault="00213453" w:rsidP="0063381B">
      <w:pPr>
        <w:jc w:val="center"/>
        <w:rPr>
          <w:rFonts w:asciiTheme="minorHAnsi" w:eastAsiaTheme="minorHAnsi" w:hAnsiTheme="minorHAnsi" w:cstheme="minorHAnsi"/>
          <w:b/>
          <w:color w:val="000000"/>
          <w:sz w:val="22"/>
          <w:szCs w:val="22"/>
          <w:lang w:val="es-BO"/>
        </w:rPr>
      </w:pPr>
    </w:p>
    <w:p w:rsidR="00213453" w:rsidRDefault="00213453" w:rsidP="0063381B">
      <w:pPr>
        <w:jc w:val="center"/>
        <w:rPr>
          <w:rFonts w:asciiTheme="minorHAnsi" w:eastAsiaTheme="minorHAnsi" w:hAnsiTheme="minorHAnsi" w:cstheme="minorHAnsi"/>
          <w:b/>
          <w:color w:val="000000"/>
          <w:sz w:val="22"/>
          <w:szCs w:val="22"/>
          <w:lang w:val="es-BO"/>
        </w:rPr>
      </w:pPr>
    </w:p>
    <w:p w:rsidR="00213453" w:rsidRDefault="00213453" w:rsidP="0063381B">
      <w:pPr>
        <w:jc w:val="center"/>
        <w:rPr>
          <w:rFonts w:asciiTheme="minorHAnsi" w:eastAsiaTheme="minorHAnsi" w:hAnsiTheme="minorHAnsi" w:cstheme="minorHAnsi"/>
          <w:b/>
          <w:color w:val="000000"/>
          <w:sz w:val="22"/>
          <w:szCs w:val="22"/>
          <w:lang w:val="es-BO"/>
        </w:rPr>
      </w:pPr>
    </w:p>
    <w:p w:rsidR="00213453" w:rsidRDefault="00213453" w:rsidP="0063381B">
      <w:pPr>
        <w:jc w:val="center"/>
        <w:rPr>
          <w:rFonts w:asciiTheme="minorHAnsi" w:eastAsiaTheme="minorHAnsi" w:hAnsiTheme="minorHAnsi" w:cstheme="minorHAnsi"/>
          <w:b/>
          <w:color w:val="000000"/>
          <w:sz w:val="22"/>
          <w:szCs w:val="22"/>
          <w:lang w:val="es-BO"/>
        </w:rPr>
      </w:pPr>
    </w:p>
    <w:p w:rsidR="00213453" w:rsidRDefault="00213453" w:rsidP="0063381B">
      <w:pPr>
        <w:jc w:val="center"/>
        <w:rPr>
          <w:rFonts w:asciiTheme="minorHAnsi" w:eastAsiaTheme="minorHAnsi" w:hAnsiTheme="minorHAnsi" w:cstheme="minorHAnsi"/>
          <w:b/>
          <w:color w:val="000000"/>
          <w:sz w:val="22"/>
          <w:szCs w:val="22"/>
          <w:lang w:val="es-BO"/>
        </w:rPr>
      </w:pPr>
    </w:p>
    <w:p w:rsidR="00213453" w:rsidRDefault="00213453" w:rsidP="0063381B">
      <w:pPr>
        <w:jc w:val="center"/>
        <w:rPr>
          <w:rFonts w:asciiTheme="minorHAnsi" w:eastAsiaTheme="minorHAnsi" w:hAnsiTheme="minorHAnsi" w:cstheme="minorHAnsi"/>
          <w:b/>
          <w:color w:val="000000"/>
          <w:sz w:val="22"/>
          <w:szCs w:val="22"/>
          <w:lang w:val="es-BO"/>
        </w:rPr>
      </w:pPr>
    </w:p>
    <w:p w:rsidR="00213453" w:rsidRDefault="00213453" w:rsidP="0063381B">
      <w:pPr>
        <w:jc w:val="center"/>
        <w:rPr>
          <w:rFonts w:asciiTheme="minorHAnsi" w:eastAsiaTheme="minorHAnsi" w:hAnsiTheme="minorHAnsi" w:cstheme="minorHAnsi"/>
          <w:b/>
          <w:color w:val="000000"/>
          <w:sz w:val="22"/>
          <w:szCs w:val="22"/>
          <w:lang w:val="es-BO"/>
        </w:rPr>
      </w:pPr>
    </w:p>
    <w:p w:rsidR="00213453" w:rsidRDefault="00213453" w:rsidP="0063381B">
      <w:pPr>
        <w:jc w:val="center"/>
        <w:rPr>
          <w:rFonts w:asciiTheme="minorHAnsi" w:eastAsiaTheme="minorHAnsi" w:hAnsiTheme="minorHAnsi" w:cstheme="minorHAnsi"/>
          <w:b/>
          <w:color w:val="000000"/>
          <w:sz w:val="22"/>
          <w:szCs w:val="22"/>
          <w:lang w:val="es-BO"/>
        </w:rPr>
      </w:pPr>
    </w:p>
    <w:p w:rsidR="00213453" w:rsidRDefault="00213453" w:rsidP="0063381B">
      <w:pPr>
        <w:jc w:val="center"/>
        <w:rPr>
          <w:rFonts w:asciiTheme="minorHAnsi" w:eastAsiaTheme="minorHAnsi" w:hAnsiTheme="minorHAnsi" w:cstheme="minorHAnsi"/>
          <w:b/>
          <w:color w:val="000000"/>
          <w:sz w:val="22"/>
          <w:szCs w:val="22"/>
          <w:lang w:val="es-BO"/>
        </w:rPr>
      </w:pPr>
    </w:p>
    <w:p w:rsidR="00213453" w:rsidRDefault="00213453" w:rsidP="0063381B">
      <w:pPr>
        <w:jc w:val="center"/>
        <w:rPr>
          <w:rFonts w:asciiTheme="minorHAnsi" w:eastAsiaTheme="minorHAnsi" w:hAnsiTheme="minorHAnsi" w:cstheme="minorHAnsi"/>
          <w:b/>
          <w:color w:val="000000"/>
          <w:sz w:val="22"/>
          <w:szCs w:val="22"/>
          <w:lang w:val="es-BO"/>
        </w:rPr>
      </w:pPr>
    </w:p>
    <w:p w:rsidR="00213453" w:rsidRDefault="00213453" w:rsidP="0063381B">
      <w:pPr>
        <w:jc w:val="center"/>
        <w:rPr>
          <w:rFonts w:asciiTheme="minorHAnsi" w:eastAsiaTheme="minorHAnsi" w:hAnsiTheme="minorHAnsi" w:cstheme="minorHAnsi"/>
          <w:b/>
          <w:color w:val="000000"/>
          <w:sz w:val="22"/>
          <w:szCs w:val="22"/>
          <w:lang w:val="es-BO"/>
        </w:rPr>
      </w:pPr>
    </w:p>
    <w:p w:rsidR="00213453" w:rsidRDefault="00213453" w:rsidP="0063381B">
      <w:pPr>
        <w:jc w:val="center"/>
        <w:rPr>
          <w:rFonts w:asciiTheme="minorHAnsi" w:eastAsiaTheme="minorHAnsi" w:hAnsiTheme="minorHAnsi" w:cstheme="minorHAnsi"/>
          <w:b/>
          <w:color w:val="000000"/>
          <w:sz w:val="22"/>
          <w:szCs w:val="22"/>
          <w:lang w:val="es-BO"/>
        </w:rPr>
      </w:pPr>
    </w:p>
    <w:p w:rsidR="00213453" w:rsidRDefault="00213453" w:rsidP="0063381B">
      <w:pPr>
        <w:jc w:val="center"/>
        <w:rPr>
          <w:rFonts w:asciiTheme="minorHAnsi" w:eastAsiaTheme="minorHAnsi" w:hAnsiTheme="minorHAnsi" w:cstheme="minorHAnsi"/>
          <w:b/>
          <w:color w:val="000000"/>
          <w:sz w:val="22"/>
          <w:szCs w:val="22"/>
          <w:lang w:val="es-BO"/>
        </w:rPr>
      </w:pPr>
    </w:p>
    <w:p w:rsidR="00213453" w:rsidRDefault="00213453" w:rsidP="0063381B">
      <w:pPr>
        <w:jc w:val="center"/>
        <w:rPr>
          <w:rFonts w:asciiTheme="minorHAnsi" w:eastAsiaTheme="minorHAnsi" w:hAnsiTheme="minorHAnsi" w:cstheme="minorHAnsi"/>
          <w:b/>
          <w:color w:val="000000"/>
          <w:sz w:val="22"/>
          <w:szCs w:val="22"/>
          <w:lang w:val="es-BO"/>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1F4231" w:rsidRDefault="001F4231" w:rsidP="001F4231">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1F4231" w:rsidRPr="00D07EF4" w:rsidRDefault="001F4231" w:rsidP="001F4231">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1F4231" w:rsidRPr="00D07EF4" w:rsidRDefault="001F4231" w:rsidP="001F4231">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1F4231" w:rsidRPr="00D07EF4" w:rsidRDefault="001F4231" w:rsidP="001F4231">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1F4231" w:rsidRPr="002D3749" w:rsidRDefault="001F4231" w:rsidP="001F4231">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1F4231" w:rsidRPr="00D07EF4" w:rsidRDefault="001F4231" w:rsidP="001F4231">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1F4231" w:rsidRPr="003F0CC5" w:rsidRDefault="001F4231" w:rsidP="00336780">
      <w:pPr>
        <w:pStyle w:val="Prrafodelista"/>
        <w:numPr>
          <w:ilvl w:val="1"/>
          <w:numId w:val="61"/>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1F4231" w:rsidRPr="00D07EF4" w:rsidRDefault="001F4231" w:rsidP="001F4231">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1F4231" w:rsidRPr="00D07EF4" w:rsidRDefault="001F4231" w:rsidP="001F4231">
      <w:pPr>
        <w:pStyle w:val="Prrafodelista"/>
        <w:spacing w:after="120"/>
        <w:ind w:left="0"/>
        <w:jc w:val="both"/>
        <w:rPr>
          <w:rFonts w:ascii="Arial" w:hAnsi="Arial" w:cs="Arial"/>
        </w:rPr>
      </w:pPr>
      <w:r>
        <w:rPr>
          <w:noProof/>
          <w:lang w:val="es-BO" w:eastAsia="es-BO"/>
        </w:rPr>
        <w:drawing>
          <wp:anchor distT="0" distB="0" distL="114300" distR="114300" simplePos="0" relativeHeight="251716096" behindDoc="1" locked="0" layoutInCell="0" allowOverlap="1" wp14:anchorId="6A26515C" wp14:editId="5B0C1C66">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1F4231" w:rsidRPr="00D07EF4" w:rsidRDefault="001F4231" w:rsidP="001F4231">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1F4231" w:rsidRPr="00BE3FE0" w:rsidRDefault="001F4231" w:rsidP="001F4231">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1F4231" w:rsidRPr="00D07EF4" w:rsidRDefault="001F4231" w:rsidP="001F4231">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p>
    <w:p w:rsidR="001F4231" w:rsidRPr="00D07EF4" w:rsidRDefault="001F4231" w:rsidP="001F4231">
      <w:pPr>
        <w:spacing w:after="120"/>
        <w:jc w:val="both"/>
        <w:rPr>
          <w:rFonts w:ascii="Arial" w:hAnsi="Arial" w:cs="Arial"/>
          <w:b/>
        </w:rPr>
      </w:pPr>
      <w:r w:rsidRPr="00D07EF4">
        <w:rPr>
          <w:rFonts w:ascii="Arial" w:hAnsi="Arial" w:cs="Arial"/>
          <w:b/>
          <w:u w:val="single"/>
        </w:rPr>
        <w:t>TERCERA.- (DISPOSICIONES GENERALES)</w:t>
      </w:r>
    </w:p>
    <w:p w:rsidR="001F4231" w:rsidRPr="00D07EF4" w:rsidRDefault="001F4231" w:rsidP="001F4231">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1F4231" w:rsidRPr="00D07EF4" w:rsidTr="00BD13EA">
        <w:trPr>
          <w:trHeight w:val="615"/>
        </w:trPr>
        <w:tc>
          <w:tcPr>
            <w:tcW w:w="2617" w:type="dxa"/>
            <w:shd w:val="clear" w:color="auto" w:fill="auto"/>
          </w:tcPr>
          <w:p w:rsidR="001F4231" w:rsidRPr="00D07EF4" w:rsidRDefault="001F4231" w:rsidP="00BD13EA">
            <w:pPr>
              <w:spacing w:after="120"/>
              <w:rPr>
                <w:rFonts w:ascii="Arial" w:hAnsi="Arial" w:cs="Arial"/>
                <w:b/>
              </w:rPr>
            </w:pPr>
            <w:r w:rsidRPr="00D07EF4">
              <w:rPr>
                <w:rFonts w:ascii="Arial" w:hAnsi="Arial" w:cs="Arial"/>
                <w:b/>
              </w:rPr>
              <w:t>Comité de Recepción:</w:t>
            </w:r>
          </w:p>
        </w:tc>
        <w:tc>
          <w:tcPr>
            <w:tcW w:w="6186" w:type="dxa"/>
            <w:shd w:val="clear" w:color="auto" w:fill="auto"/>
          </w:tcPr>
          <w:p w:rsidR="001F4231" w:rsidRPr="00D07EF4" w:rsidRDefault="001F4231" w:rsidP="00BD13EA">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1F4231" w:rsidRPr="00D07EF4" w:rsidTr="00BD13EA">
        <w:trPr>
          <w:trHeight w:val="615"/>
        </w:trPr>
        <w:tc>
          <w:tcPr>
            <w:tcW w:w="2617" w:type="dxa"/>
            <w:shd w:val="clear" w:color="auto" w:fill="auto"/>
          </w:tcPr>
          <w:p w:rsidR="001F4231" w:rsidRPr="00D07EF4" w:rsidRDefault="001F4231" w:rsidP="00BD13EA">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1F4231" w:rsidRPr="00D07EF4" w:rsidRDefault="001F4231" w:rsidP="00BD13EA">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1F4231" w:rsidRPr="00D07EF4" w:rsidTr="00BD13EA">
        <w:trPr>
          <w:trHeight w:val="615"/>
        </w:trPr>
        <w:tc>
          <w:tcPr>
            <w:tcW w:w="2617" w:type="dxa"/>
            <w:shd w:val="clear" w:color="auto" w:fill="auto"/>
          </w:tcPr>
          <w:p w:rsidR="001F4231" w:rsidRPr="00D07EF4" w:rsidRDefault="001F4231" w:rsidP="00BD13EA">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1F4231" w:rsidRPr="00D07EF4" w:rsidRDefault="001F4231" w:rsidP="00BD13EA">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1F4231" w:rsidRPr="00D07EF4" w:rsidTr="00BD13EA">
        <w:trPr>
          <w:trHeight w:val="615"/>
        </w:trPr>
        <w:tc>
          <w:tcPr>
            <w:tcW w:w="2617" w:type="dxa"/>
            <w:shd w:val="clear" w:color="auto" w:fill="auto"/>
          </w:tcPr>
          <w:p w:rsidR="001F4231" w:rsidRPr="00D07EF4" w:rsidRDefault="001F4231" w:rsidP="00BD13EA">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1F4231" w:rsidRPr="00D07EF4" w:rsidRDefault="001F4231" w:rsidP="00BD13EA">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1F4231" w:rsidRPr="00D07EF4" w:rsidTr="00BD13EA">
        <w:trPr>
          <w:trHeight w:val="721"/>
        </w:trPr>
        <w:tc>
          <w:tcPr>
            <w:tcW w:w="2617" w:type="dxa"/>
            <w:shd w:val="clear" w:color="auto" w:fill="auto"/>
          </w:tcPr>
          <w:p w:rsidR="001F4231" w:rsidRPr="00D07EF4" w:rsidRDefault="001F4231" w:rsidP="00BD13EA">
            <w:pPr>
              <w:spacing w:after="120"/>
              <w:jc w:val="both"/>
              <w:rPr>
                <w:rFonts w:ascii="Arial" w:hAnsi="Arial" w:cs="Arial"/>
                <w:b/>
              </w:rPr>
            </w:pPr>
            <w:r w:rsidRPr="00D07EF4">
              <w:rPr>
                <w:rFonts w:ascii="Arial" w:hAnsi="Arial" w:cs="Arial"/>
                <w:b/>
              </w:rPr>
              <w:t>Obra:</w:t>
            </w:r>
          </w:p>
        </w:tc>
        <w:tc>
          <w:tcPr>
            <w:tcW w:w="6186" w:type="dxa"/>
            <w:shd w:val="clear" w:color="auto" w:fill="auto"/>
          </w:tcPr>
          <w:p w:rsidR="001F4231" w:rsidRPr="00D07EF4" w:rsidRDefault="001F4231" w:rsidP="00BD13EA">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1F4231" w:rsidRPr="00D07EF4" w:rsidTr="00BD13EA">
        <w:tc>
          <w:tcPr>
            <w:tcW w:w="2617" w:type="dxa"/>
            <w:shd w:val="clear" w:color="auto" w:fill="FFFFFF"/>
          </w:tcPr>
          <w:p w:rsidR="001F4231" w:rsidRPr="002B343A" w:rsidRDefault="001F4231" w:rsidP="00BD13EA">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1F4231" w:rsidRPr="002B343A" w:rsidRDefault="001F4231" w:rsidP="00BD13EA">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1F4231" w:rsidRPr="00D07EF4" w:rsidTr="00BD13EA">
        <w:tc>
          <w:tcPr>
            <w:tcW w:w="2617" w:type="dxa"/>
            <w:shd w:val="clear" w:color="auto" w:fill="FFFFFF"/>
          </w:tcPr>
          <w:p w:rsidR="001F4231" w:rsidRPr="002B343A" w:rsidRDefault="001F4231" w:rsidP="00BD13EA">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1F4231" w:rsidRPr="002B343A" w:rsidRDefault="001F4231" w:rsidP="00BD13EA">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1F4231" w:rsidRPr="00D07EF4" w:rsidTr="00BD13EA">
        <w:tc>
          <w:tcPr>
            <w:tcW w:w="2617" w:type="dxa"/>
            <w:shd w:val="clear" w:color="auto" w:fill="FFFFFF"/>
          </w:tcPr>
          <w:p w:rsidR="001F4231" w:rsidRPr="002B343A" w:rsidRDefault="001F4231" w:rsidP="00BD13EA">
            <w:pPr>
              <w:spacing w:after="120"/>
              <w:jc w:val="both"/>
              <w:rPr>
                <w:rFonts w:ascii="Arial" w:hAnsi="Arial" w:cs="Arial"/>
                <w:b/>
                <w:color w:val="000000"/>
                <w:lang w:val="es-BO"/>
              </w:rPr>
            </w:pPr>
            <w:r w:rsidRPr="002B343A">
              <w:rPr>
                <w:rFonts w:ascii="Arial" w:hAnsi="Arial" w:cs="Arial"/>
                <w:b/>
                <w:color w:val="000000"/>
                <w:lang w:val="es-BO"/>
              </w:rPr>
              <w:t>Unidad Ejecutora:</w:t>
            </w:r>
          </w:p>
          <w:p w:rsidR="001F4231" w:rsidRPr="002B343A" w:rsidRDefault="001F4231" w:rsidP="00BD13EA">
            <w:pPr>
              <w:rPr>
                <w:rFonts w:ascii="Arial" w:hAnsi="Arial" w:cs="Arial"/>
                <w:lang w:val="es-BO"/>
              </w:rPr>
            </w:pPr>
          </w:p>
          <w:p w:rsidR="001F4231" w:rsidRPr="002B343A" w:rsidRDefault="001F4231" w:rsidP="00BD13EA">
            <w:pPr>
              <w:rPr>
                <w:rFonts w:ascii="Arial" w:hAnsi="Arial" w:cs="Arial"/>
                <w:lang w:val="es-BO"/>
              </w:rPr>
            </w:pPr>
          </w:p>
        </w:tc>
        <w:tc>
          <w:tcPr>
            <w:tcW w:w="6186" w:type="dxa"/>
            <w:shd w:val="clear" w:color="auto" w:fill="FFFFFF"/>
          </w:tcPr>
          <w:p w:rsidR="001F4231" w:rsidRPr="002B343A" w:rsidRDefault="001F4231" w:rsidP="00BD13EA">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1F4231" w:rsidRPr="00D07EF4" w:rsidTr="00BD13EA">
        <w:tc>
          <w:tcPr>
            <w:tcW w:w="2617" w:type="dxa"/>
            <w:shd w:val="clear" w:color="auto" w:fill="FFFFFF"/>
          </w:tcPr>
          <w:p w:rsidR="001F4231" w:rsidRPr="002B343A" w:rsidRDefault="001F4231" w:rsidP="00BD13EA">
            <w:pPr>
              <w:spacing w:after="120"/>
              <w:jc w:val="both"/>
              <w:rPr>
                <w:rFonts w:ascii="Arial" w:hAnsi="Arial" w:cs="Arial"/>
                <w:b/>
                <w:color w:val="000000"/>
                <w:lang w:val="es-BO"/>
              </w:rPr>
            </w:pPr>
            <w:r w:rsidRPr="002B343A">
              <w:rPr>
                <w:rFonts w:ascii="Arial" w:hAnsi="Arial" w:cs="Arial"/>
                <w:b/>
                <w:color w:val="000000"/>
                <w:lang w:val="es-BO"/>
              </w:rPr>
              <w:t>Unidad Solicitante:</w:t>
            </w:r>
          </w:p>
          <w:p w:rsidR="001F4231" w:rsidRPr="002B343A" w:rsidRDefault="001F4231" w:rsidP="00BD13EA">
            <w:pPr>
              <w:spacing w:after="120"/>
              <w:jc w:val="both"/>
              <w:rPr>
                <w:rFonts w:ascii="Arial" w:hAnsi="Arial" w:cs="Arial"/>
                <w:b/>
                <w:color w:val="000000"/>
                <w:lang w:val="es-BO"/>
              </w:rPr>
            </w:pPr>
          </w:p>
        </w:tc>
        <w:tc>
          <w:tcPr>
            <w:tcW w:w="6186" w:type="dxa"/>
            <w:shd w:val="clear" w:color="auto" w:fill="FFFFFF"/>
          </w:tcPr>
          <w:p w:rsidR="001F4231" w:rsidRPr="002B343A" w:rsidRDefault="001F4231" w:rsidP="00BD13EA">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1F4231" w:rsidRPr="00D07EF4" w:rsidRDefault="001F4231" w:rsidP="001F4231">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F4231" w:rsidRPr="00D07EF4" w:rsidRDefault="001F4231" w:rsidP="001F4231">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1F4231" w:rsidRPr="00D07EF4" w:rsidRDefault="001F4231" w:rsidP="001F4231">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1F4231" w:rsidRPr="00D07EF4" w:rsidRDefault="001F4231" w:rsidP="001F42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1F4231" w:rsidRPr="00D07EF4" w:rsidRDefault="001F4231" w:rsidP="001F4231">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1F4231" w:rsidRPr="00D07EF4" w:rsidRDefault="001F4231" w:rsidP="001F4231">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1F4231" w:rsidRPr="00D07EF4" w:rsidRDefault="001F4231" w:rsidP="001F42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1F4231" w:rsidRPr="00D07EF4" w:rsidRDefault="001F4231" w:rsidP="001F42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715072" behindDoc="1" locked="0" layoutInCell="0" allowOverlap="1" wp14:anchorId="7AAA570F" wp14:editId="73DACAC4">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F4231" w:rsidRPr="00D07EF4" w:rsidRDefault="001F4231" w:rsidP="001F4231">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1F4231" w:rsidRPr="00D07EF4" w:rsidRDefault="001F4231" w:rsidP="001F4231">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1F4231" w:rsidRPr="00D07EF4" w:rsidRDefault="001F4231" w:rsidP="001F4231">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1F4231" w:rsidRPr="00D07EF4" w:rsidRDefault="001F4231" w:rsidP="001F4231">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1F4231" w:rsidRDefault="001F4231" w:rsidP="001F4231">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1F4231" w:rsidRPr="00D07EF4" w:rsidRDefault="001F4231" w:rsidP="001F4231">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1F4231" w:rsidRPr="009526D1" w:rsidRDefault="001F4231" w:rsidP="001F4231">
      <w:pPr>
        <w:spacing w:after="120"/>
        <w:ind w:left="567"/>
        <w:jc w:val="both"/>
        <w:rPr>
          <w:rFonts w:ascii="Arial" w:hAnsi="Arial" w:cs="Arial"/>
        </w:rPr>
      </w:pPr>
      <w:r w:rsidRPr="00D06D17">
        <w:rPr>
          <w:rFonts w:ascii="Arial" w:hAnsi="Arial" w:cs="Arial"/>
        </w:rPr>
        <w:t>Anexo 3: Formulario resultado de la adjudicación.</w:t>
      </w:r>
    </w:p>
    <w:p w:rsidR="001F4231" w:rsidRPr="009526D1" w:rsidRDefault="001F4231" w:rsidP="001F4231">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1F4231" w:rsidRDefault="001F4231" w:rsidP="001F4231">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1F4231" w:rsidRPr="002B343A" w:rsidRDefault="001F4231" w:rsidP="001F4231">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1F4231" w:rsidRPr="00E0225A" w:rsidRDefault="001F4231" w:rsidP="001F4231">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1F4231" w:rsidRPr="00D07EF4" w:rsidRDefault="001F4231" w:rsidP="001F4231">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1F4231" w:rsidRPr="00D07EF4" w:rsidRDefault="001F4231" w:rsidP="001F4231">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1F4231" w:rsidRPr="00D07EF4" w:rsidRDefault="001F4231" w:rsidP="001F4231">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1F4231" w:rsidRPr="00D07EF4" w:rsidRDefault="001F4231" w:rsidP="001F4231">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1F4231" w:rsidRPr="00D07EF4" w:rsidRDefault="001F4231" w:rsidP="001F4231">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1F4231" w:rsidRPr="00E0225A" w:rsidRDefault="001F4231" w:rsidP="001F4231">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1F4231" w:rsidRPr="00E0225A" w:rsidRDefault="001F4231" w:rsidP="001F4231">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1F4231" w:rsidRPr="00E0225A" w:rsidRDefault="001F4231" w:rsidP="001F4231">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1F4231" w:rsidRPr="00D07EF4" w:rsidRDefault="001F4231" w:rsidP="001F4231">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1F4231" w:rsidRPr="00D07EF4" w:rsidRDefault="001F4231" w:rsidP="001F4231">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1F4231" w:rsidRPr="00D07EF4" w:rsidRDefault="001F4231" w:rsidP="001F4231">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1F4231" w:rsidRPr="00D07EF4" w:rsidRDefault="001F4231" w:rsidP="001F4231">
      <w:pPr>
        <w:pStyle w:val="Textoindependiente"/>
        <w:jc w:val="both"/>
        <w:rPr>
          <w:rFonts w:ascii="Arial" w:hAnsi="Arial" w:cs="Arial"/>
          <w:lang w:val="es-BO"/>
        </w:rPr>
      </w:pPr>
      <w:r>
        <w:rPr>
          <w:noProof/>
          <w:lang w:val="es-BO" w:eastAsia="es-BO"/>
        </w:rPr>
        <w:drawing>
          <wp:anchor distT="0" distB="0" distL="114300" distR="114300" simplePos="0" relativeHeight="251717120" behindDoc="1" locked="0" layoutInCell="0" allowOverlap="1" wp14:anchorId="2BA1A5D5" wp14:editId="7363B41E">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1F4231" w:rsidRPr="00ED1F4A" w:rsidRDefault="001F4231" w:rsidP="001F4231">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1F4231" w:rsidRPr="00D07EF4" w:rsidRDefault="001F4231" w:rsidP="001F4231">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1F4231" w:rsidRPr="00D07EF4" w:rsidRDefault="001F4231" w:rsidP="001F4231">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1F4231" w:rsidRPr="00E51D96" w:rsidRDefault="001F4231" w:rsidP="001F4231">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1F4231" w:rsidRPr="00E51D96" w:rsidRDefault="001F4231" w:rsidP="001F4231">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1F4231" w:rsidRPr="00ED1F4A" w:rsidRDefault="001F4231" w:rsidP="001F4231">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1F4231" w:rsidRPr="00D07EF4" w:rsidRDefault="001F4231" w:rsidP="001F4231">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1F4231" w:rsidRPr="004B6ABC" w:rsidRDefault="001F4231" w:rsidP="001F423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1F4231" w:rsidRPr="00347240" w:rsidRDefault="001F4231" w:rsidP="001F4231">
      <w:pPr>
        <w:spacing w:before="120" w:after="120"/>
        <w:jc w:val="both"/>
        <w:rPr>
          <w:rFonts w:ascii="Arial" w:hAnsi="Arial" w:cs="Arial"/>
          <w:lang w:val="es-BO"/>
        </w:rPr>
      </w:pPr>
      <w:r w:rsidRPr="00347240">
        <w:rPr>
          <w:noProof/>
          <w:lang w:val="es-BO" w:eastAsia="es-BO"/>
        </w:rPr>
        <w:drawing>
          <wp:anchor distT="0" distB="0" distL="114300" distR="114300" simplePos="0" relativeHeight="251718144" behindDoc="1" locked="0" layoutInCell="0" allowOverlap="1" wp14:anchorId="5301D7A3" wp14:editId="08BA620F">
            <wp:simplePos x="0" y="0"/>
            <wp:positionH relativeFrom="margin">
              <wp:posOffset>-69850</wp:posOffset>
            </wp:positionH>
            <wp:positionV relativeFrom="margin">
              <wp:posOffset>2223135</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1F4231" w:rsidRPr="000F2367" w:rsidRDefault="001F4231" w:rsidP="001F4231">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1F4231" w:rsidRPr="00EA3E99" w:rsidRDefault="001F4231" w:rsidP="001F4231">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1F4231" w:rsidRPr="00D07EF4" w:rsidRDefault="001F4231" w:rsidP="001F4231">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1F4231" w:rsidRPr="00D07EF4" w:rsidRDefault="001F4231" w:rsidP="00703165">
      <w:pPr>
        <w:numPr>
          <w:ilvl w:val="0"/>
          <w:numId w:val="4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1F4231" w:rsidRPr="00D07EF4" w:rsidRDefault="001F4231" w:rsidP="00703165">
      <w:pPr>
        <w:numPr>
          <w:ilvl w:val="0"/>
          <w:numId w:val="49"/>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1F4231" w:rsidRPr="00D07EF4" w:rsidRDefault="001F4231" w:rsidP="00703165">
      <w:pPr>
        <w:numPr>
          <w:ilvl w:val="0"/>
          <w:numId w:val="4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1F4231" w:rsidRPr="00D07EF4" w:rsidRDefault="001F4231" w:rsidP="00703165">
      <w:pPr>
        <w:numPr>
          <w:ilvl w:val="0"/>
          <w:numId w:val="4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1F4231" w:rsidRPr="00D07EF4" w:rsidRDefault="001F4231" w:rsidP="00703165">
      <w:pPr>
        <w:numPr>
          <w:ilvl w:val="0"/>
          <w:numId w:val="49"/>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1F4231" w:rsidRPr="00347240" w:rsidRDefault="001F4231" w:rsidP="00703165">
      <w:pPr>
        <w:numPr>
          <w:ilvl w:val="0"/>
          <w:numId w:val="4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1F4231" w:rsidRPr="00347240" w:rsidRDefault="001F4231" w:rsidP="00703165">
      <w:pPr>
        <w:numPr>
          <w:ilvl w:val="0"/>
          <w:numId w:val="49"/>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1F4231" w:rsidRPr="00ED1F4A" w:rsidRDefault="001F4231" w:rsidP="001F4231">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1F4231" w:rsidRDefault="001F4231" w:rsidP="001F4231">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1F4231" w:rsidRDefault="001F4231" w:rsidP="001F4231">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1F4231" w:rsidRPr="00D203FE" w:rsidRDefault="001F4231" w:rsidP="001F4231">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1F4231" w:rsidRDefault="001F4231" w:rsidP="001F4231">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1F4231" w:rsidRPr="00D07EF4" w:rsidRDefault="001F4231" w:rsidP="001F4231">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1F4231" w:rsidRPr="00D203FE" w:rsidRDefault="001F4231" w:rsidP="001F4231">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1F4231" w:rsidRPr="00D07EF4" w:rsidRDefault="001F4231" w:rsidP="001F4231">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1F4231" w:rsidRPr="00D07EF4" w:rsidRDefault="001F4231" w:rsidP="001F423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1F4231" w:rsidRPr="00D07EF4" w:rsidRDefault="001F4231" w:rsidP="001F4231">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1F4231" w:rsidRPr="00D07EF4" w:rsidRDefault="001F4231" w:rsidP="001F4231">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1F4231" w:rsidRPr="00D07EF4" w:rsidRDefault="001F4231" w:rsidP="00703165">
      <w:pPr>
        <w:numPr>
          <w:ilvl w:val="0"/>
          <w:numId w:val="48"/>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1F4231" w:rsidRDefault="001F4231" w:rsidP="00703165">
      <w:pPr>
        <w:numPr>
          <w:ilvl w:val="0"/>
          <w:numId w:val="48"/>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1F4231" w:rsidRPr="00260B96" w:rsidRDefault="001F4231" w:rsidP="00703165">
      <w:pPr>
        <w:numPr>
          <w:ilvl w:val="0"/>
          <w:numId w:val="4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1F4231" w:rsidRPr="00D07EF4" w:rsidRDefault="001F4231" w:rsidP="00703165">
      <w:pPr>
        <w:numPr>
          <w:ilvl w:val="0"/>
          <w:numId w:val="48"/>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1F4231" w:rsidRPr="00D203FE" w:rsidRDefault="001F4231" w:rsidP="001F4231">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1F4231" w:rsidRPr="00D07EF4" w:rsidRDefault="001F4231" w:rsidP="001F4231">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1F4231" w:rsidRDefault="001F4231" w:rsidP="001F4231">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1F4231" w:rsidRDefault="001F4231" w:rsidP="001F4231">
      <w:pPr>
        <w:spacing w:before="120" w:after="120"/>
        <w:jc w:val="both"/>
        <w:rPr>
          <w:rFonts w:ascii="Arial" w:hAnsi="Arial" w:cs="Arial"/>
          <w:lang w:val="es-BO"/>
        </w:rPr>
      </w:pPr>
      <w:r>
        <w:rPr>
          <w:noProof/>
          <w:lang w:val="es-BO" w:eastAsia="es-BO"/>
        </w:rPr>
        <w:drawing>
          <wp:anchor distT="0" distB="0" distL="114300" distR="114300" simplePos="0" relativeHeight="251719168" behindDoc="1" locked="0" layoutInCell="0" allowOverlap="1" wp14:anchorId="715084C1" wp14:editId="3901DFDE">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1F4231" w:rsidRPr="00DF2F05" w:rsidRDefault="001F4231" w:rsidP="001F4231">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1F4231" w:rsidRDefault="001F4231" w:rsidP="001F423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1F4231" w:rsidRPr="00DF2F05" w:rsidRDefault="001F4231" w:rsidP="001F4231">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1F4231" w:rsidRPr="00DF2F05" w:rsidRDefault="001F4231" w:rsidP="001F4231">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1F4231" w:rsidRPr="00DF2F05" w:rsidRDefault="001F4231" w:rsidP="001F4231">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1F4231" w:rsidRPr="00DF2F05" w:rsidRDefault="001F4231" w:rsidP="001F4231">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1F4231" w:rsidRPr="00DF2F05" w:rsidRDefault="001F4231" w:rsidP="001F4231">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1F4231" w:rsidRPr="00DF2F05" w:rsidRDefault="001F4231" w:rsidP="001F4231">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1F4231" w:rsidRPr="00DF2F05" w:rsidRDefault="001F4231" w:rsidP="001F4231">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1F4231" w:rsidRPr="00DF2F05" w:rsidRDefault="001F4231" w:rsidP="001F4231">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1F4231" w:rsidRPr="009C729D" w:rsidRDefault="001F4231" w:rsidP="001F4231">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1F4231" w:rsidRPr="009C729D" w:rsidRDefault="001F4231" w:rsidP="001F4231">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1F4231" w:rsidRDefault="001F4231" w:rsidP="001F4231">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1F4231" w:rsidRPr="00127920" w:rsidRDefault="001F4231" w:rsidP="001F4231">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1F4231" w:rsidRPr="00127920" w:rsidRDefault="001F4231" w:rsidP="001F4231">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1F4231" w:rsidRPr="00535958" w:rsidRDefault="001F4231" w:rsidP="001F4231">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1F4231" w:rsidRPr="007C7A54" w:rsidRDefault="001F4231" w:rsidP="001F4231">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37600" behindDoc="1" locked="0" layoutInCell="0" allowOverlap="1" wp14:anchorId="17F615F4" wp14:editId="56B4DDFF">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1F4231" w:rsidRPr="004B6ABC" w:rsidRDefault="001F4231" w:rsidP="001F4231">
      <w:pPr>
        <w:spacing w:before="120" w:after="120"/>
        <w:jc w:val="both"/>
        <w:rPr>
          <w:rFonts w:ascii="Arial" w:hAnsi="Arial" w:cs="Arial"/>
        </w:rPr>
      </w:pPr>
      <w:r>
        <w:rPr>
          <w:noProof/>
          <w:lang w:val="es-BO" w:eastAsia="es-BO"/>
        </w:rPr>
        <w:drawing>
          <wp:anchor distT="0" distB="0" distL="114300" distR="114300" simplePos="0" relativeHeight="251720192" behindDoc="1" locked="0" layoutInCell="0" allowOverlap="1" wp14:anchorId="73B56DDA" wp14:editId="12444BD2">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1F4231" w:rsidRPr="004B6ABC" w:rsidRDefault="001F4231" w:rsidP="001F4231">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1F4231" w:rsidRDefault="001F4231" w:rsidP="001F4231">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1F4231" w:rsidRDefault="001F4231" w:rsidP="001F4231">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1F4231" w:rsidRDefault="001F4231" w:rsidP="001F4231">
      <w:pPr>
        <w:spacing w:after="120"/>
        <w:ind w:left="567" w:hanging="567"/>
        <w:jc w:val="both"/>
        <w:rPr>
          <w:rFonts w:ascii="Arial" w:hAnsi="Arial" w:cs="Arial"/>
          <w:b/>
        </w:rPr>
      </w:pPr>
      <w:r>
        <w:rPr>
          <w:rFonts w:ascii="Arial" w:hAnsi="Arial" w:cs="Arial"/>
          <w:b/>
        </w:rPr>
        <w:t>16.2 Póliza de seguro de accidentes personales.</w:t>
      </w:r>
    </w:p>
    <w:p w:rsidR="001F4231" w:rsidRDefault="001F4231" w:rsidP="001F4231">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1F4231" w:rsidRDefault="001F4231" w:rsidP="001F4231">
      <w:pPr>
        <w:spacing w:after="120"/>
        <w:ind w:left="567" w:hanging="567"/>
        <w:jc w:val="both"/>
        <w:rPr>
          <w:rFonts w:ascii="Arial" w:hAnsi="Arial" w:cs="Arial"/>
          <w:b/>
        </w:rPr>
      </w:pPr>
      <w:r>
        <w:rPr>
          <w:rFonts w:ascii="Arial" w:hAnsi="Arial" w:cs="Arial"/>
          <w:b/>
        </w:rPr>
        <w:t>16.3 Condiciones adicionales.</w:t>
      </w:r>
    </w:p>
    <w:p w:rsidR="001F4231" w:rsidRDefault="001F4231" w:rsidP="001F4231">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1F4231" w:rsidRDefault="001F4231" w:rsidP="001F4231">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1F4231" w:rsidRPr="006C1885" w:rsidRDefault="001F4231" w:rsidP="001F4231">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1F4231" w:rsidRPr="00D07EF4" w:rsidRDefault="001F4231" w:rsidP="001F4231">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1F4231" w:rsidRPr="00D07EF4" w:rsidRDefault="001F4231" w:rsidP="001F4231">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1F4231" w:rsidRPr="00D07EF4" w:rsidRDefault="001F4231" w:rsidP="001F4231">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1F4231" w:rsidRPr="00D07EF4" w:rsidRDefault="001F4231" w:rsidP="001F4231">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1F4231" w:rsidRPr="00D07EF4" w:rsidRDefault="001F4231" w:rsidP="001F4231">
      <w:pPr>
        <w:spacing w:after="120"/>
        <w:jc w:val="both"/>
        <w:rPr>
          <w:rFonts w:ascii="Arial" w:hAnsi="Arial" w:cs="Arial"/>
          <w:lang w:val="es-ES_tradnl"/>
        </w:rPr>
      </w:pPr>
      <w:r>
        <w:rPr>
          <w:noProof/>
          <w:lang w:val="es-BO" w:eastAsia="es-BO"/>
        </w:rPr>
        <w:drawing>
          <wp:anchor distT="0" distB="0" distL="114300" distR="114300" simplePos="0" relativeHeight="251721216" behindDoc="1" locked="0" layoutInCell="0" allowOverlap="1" wp14:anchorId="611D6212" wp14:editId="3F4841E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1F4231" w:rsidRPr="00D07EF4" w:rsidRDefault="001F4231" w:rsidP="001F4231">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1F4231" w:rsidRPr="00D07EF4" w:rsidRDefault="001F4231" w:rsidP="001F4231">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1F4231" w:rsidRPr="00D07EF4" w:rsidRDefault="001F4231" w:rsidP="001F4231">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1F4231" w:rsidRPr="00D07EF4" w:rsidRDefault="001F4231" w:rsidP="001F4231">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F4231" w:rsidRPr="00D07EF4" w:rsidTr="00BD13EA">
        <w:trPr>
          <w:trHeight w:val="237"/>
        </w:trPr>
        <w:tc>
          <w:tcPr>
            <w:tcW w:w="4511" w:type="dxa"/>
            <w:tcBorders>
              <w:top w:val="single" w:sz="4" w:space="0" w:color="auto"/>
              <w:left w:val="single" w:sz="4" w:space="0" w:color="auto"/>
              <w:bottom w:val="single" w:sz="4" w:space="0" w:color="auto"/>
              <w:right w:val="single" w:sz="4" w:space="0" w:color="auto"/>
            </w:tcBorders>
          </w:tcPr>
          <w:p w:rsidR="001F4231" w:rsidRPr="00D07EF4" w:rsidRDefault="001F4231" w:rsidP="00BD13EA">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1F4231" w:rsidRPr="00D07EF4" w:rsidRDefault="001F4231" w:rsidP="00BD13EA">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1F4231" w:rsidRPr="00D07EF4" w:rsidTr="00BD13EA">
        <w:trPr>
          <w:trHeight w:val="416"/>
        </w:trPr>
        <w:tc>
          <w:tcPr>
            <w:tcW w:w="4511" w:type="dxa"/>
            <w:tcBorders>
              <w:top w:val="single" w:sz="4" w:space="0" w:color="auto"/>
              <w:left w:val="single" w:sz="4" w:space="0" w:color="auto"/>
              <w:bottom w:val="single" w:sz="4" w:space="0" w:color="auto"/>
              <w:right w:val="single" w:sz="4" w:space="0" w:color="auto"/>
            </w:tcBorders>
          </w:tcPr>
          <w:p w:rsidR="001F4231" w:rsidRPr="00000242" w:rsidRDefault="001F4231" w:rsidP="00BD13EA">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1F4231" w:rsidRPr="00000242" w:rsidRDefault="001F4231" w:rsidP="00BD13EA">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1F4231" w:rsidRPr="00000242" w:rsidRDefault="001F4231" w:rsidP="00BD13EA">
            <w:pPr>
              <w:widowControl w:val="0"/>
              <w:jc w:val="both"/>
              <w:rPr>
                <w:rFonts w:ascii="Arial" w:hAnsi="Arial" w:cs="Arial"/>
                <w:b/>
                <w:lang w:val="es-BO"/>
              </w:rPr>
            </w:pPr>
            <w:r w:rsidRPr="00000242">
              <w:rPr>
                <w:rFonts w:ascii="Arial" w:hAnsi="Arial" w:cs="Arial"/>
                <w:b/>
                <w:lang w:val="es-BO"/>
              </w:rPr>
              <w:t xml:space="preserve">E-mail: </w:t>
            </w:r>
          </w:p>
          <w:p w:rsidR="001F4231" w:rsidRPr="00000242" w:rsidRDefault="001F4231" w:rsidP="00BD13EA">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1F4231" w:rsidRPr="00000242" w:rsidRDefault="001F4231" w:rsidP="00BD13EA">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1F4231" w:rsidRDefault="001F4231" w:rsidP="00BD13EA">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1F4231" w:rsidRPr="005D3B2E" w:rsidRDefault="001F4231" w:rsidP="00BD13EA">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1F4231" w:rsidRPr="005D3B2E" w:rsidRDefault="001F4231" w:rsidP="00BD13EA">
            <w:pPr>
              <w:jc w:val="both"/>
              <w:rPr>
                <w:rFonts w:ascii="Arial" w:hAnsi="Arial" w:cs="Arial"/>
                <w:lang w:val="es-BO"/>
              </w:rPr>
            </w:pPr>
            <w:r w:rsidRPr="005D3B2E">
              <w:rPr>
                <w:rFonts w:ascii="Arial" w:hAnsi="Arial" w:cs="Arial"/>
                <w:b/>
                <w:lang w:val="es-BO"/>
              </w:rPr>
              <w:t xml:space="preserve">N° Cel.: </w:t>
            </w:r>
          </w:p>
          <w:p w:rsidR="001F4231" w:rsidRPr="00523C18" w:rsidRDefault="001F4231" w:rsidP="00BD13EA">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1F4231" w:rsidRPr="00000242" w:rsidRDefault="001F4231" w:rsidP="00BD13EA">
            <w:pPr>
              <w:autoSpaceDE w:val="0"/>
              <w:autoSpaceDN w:val="0"/>
              <w:adjustRightInd w:val="0"/>
              <w:ind w:left="180" w:hanging="180"/>
              <w:rPr>
                <w:rFonts w:ascii="Arial" w:hAnsi="Arial" w:cs="Arial"/>
                <w:b/>
                <w:lang w:val="es-ES_tradnl"/>
              </w:rPr>
            </w:pPr>
            <w:r w:rsidRPr="00000242">
              <w:rPr>
                <w:rFonts w:ascii="Arial" w:hAnsi="Arial" w:cs="Arial"/>
                <w:b/>
                <w:lang w:val="es-ES_tradnl"/>
              </w:rPr>
              <w:lastRenderedPageBreak/>
              <w:t>Attn.:</w:t>
            </w:r>
            <w:r w:rsidRPr="00000242">
              <w:rPr>
                <w:rFonts w:ascii="Arial" w:hAnsi="Arial" w:cs="Arial"/>
                <w:lang w:val="es-ES_tradnl"/>
              </w:rPr>
              <w:t xml:space="preserve"> </w:t>
            </w:r>
          </w:p>
          <w:p w:rsidR="001F4231" w:rsidRPr="00000242" w:rsidRDefault="001F4231" w:rsidP="00BD13EA">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1F4231" w:rsidRPr="00D07EF4" w:rsidRDefault="001F4231" w:rsidP="001F4231">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1F4231" w:rsidRDefault="001F4231" w:rsidP="001F4231">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1F4231" w:rsidRPr="00D07EF4" w:rsidRDefault="001F4231" w:rsidP="001F4231">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1F4231" w:rsidRPr="00D07EF4" w:rsidRDefault="001F4231" w:rsidP="001F4231">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1F4231" w:rsidRPr="00D07EF4" w:rsidRDefault="001F4231" w:rsidP="001F4231">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1F4231" w:rsidRPr="000D6FC7" w:rsidRDefault="001F4231" w:rsidP="00703165">
      <w:pPr>
        <w:pStyle w:val="Prrafodelista"/>
        <w:numPr>
          <w:ilvl w:val="1"/>
          <w:numId w:val="52"/>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1F4231" w:rsidRPr="00081F15" w:rsidRDefault="001F4231" w:rsidP="00703165">
      <w:pPr>
        <w:pStyle w:val="Prrafodelista"/>
        <w:numPr>
          <w:ilvl w:val="1"/>
          <w:numId w:val="52"/>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1F4231" w:rsidRPr="00ED1F4A" w:rsidRDefault="001F4231" w:rsidP="00703165">
      <w:pPr>
        <w:pStyle w:val="Prrafodelista"/>
        <w:numPr>
          <w:ilvl w:val="1"/>
          <w:numId w:val="52"/>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1F4231" w:rsidRPr="004B6ABC" w:rsidRDefault="001F4231" w:rsidP="00703165">
      <w:pPr>
        <w:pStyle w:val="Prrafodelista"/>
        <w:numPr>
          <w:ilvl w:val="1"/>
          <w:numId w:val="52"/>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1F4231" w:rsidRPr="004B6ABC" w:rsidRDefault="001F4231" w:rsidP="00703165">
      <w:pPr>
        <w:pStyle w:val="Prrafodelista"/>
        <w:numPr>
          <w:ilvl w:val="1"/>
          <w:numId w:val="52"/>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1F4231" w:rsidRPr="00081F15" w:rsidRDefault="001F4231" w:rsidP="00703165">
      <w:pPr>
        <w:pStyle w:val="Prrafodelista"/>
        <w:numPr>
          <w:ilvl w:val="1"/>
          <w:numId w:val="52"/>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1F4231" w:rsidRPr="00081F15" w:rsidRDefault="001F4231" w:rsidP="00703165">
      <w:pPr>
        <w:pStyle w:val="Prrafodelista"/>
        <w:numPr>
          <w:ilvl w:val="1"/>
          <w:numId w:val="52"/>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1F4231" w:rsidRPr="00C93366" w:rsidRDefault="001F4231" w:rsidP="00703165">
      <w:pPr>
        <w:pStyle w:val="Prrafodelista"/>
        <w:numPr>
          <w:ilvl w:val="1"/>
          <w:numId w:val="52"/>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1F4231" w:rsidRPr="00C93366" w:rsidRDefault="001F4231" w:rsidP="00703165">
      <w:pPr>
        <w:pStyle w:val="Prrafodelista"/>
        <w:numPr>
          <w:ilvl w:val="1"/>
          <w:numId w:val="52"/>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1F4231" w:rsidRPr="00C93366" w:rsidRDefault="001F4231" w:rsidP="00703165">
      <w:pPr>
        <w:pStyle w:val="Prrafodelista"/>
        <w:numPr>
          <w:ilvl w:val="1"/>
          <w:numId w:val="52"/>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722240" behindDoc="1" locked="0" layoutInCell="0" allowOverlap="1" wp14:anchorId="52141972" wp14:editId="682119E8">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1F4231" w:rsidRPr="00C93366" w:rsidRDefault="001F4231" w:rsidP="00703165">
      <w:pPr>
        <w:pStyle w:val="Prrafodelista"/>
        <w:numPr>
          <w:ilvl w:val="1"/>
          <w:numId w:val="52"/>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1F4231" w:rsidRPr="00D07EF4" w:rsidRDefault="001F4231" w:rsidP="00703165">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1F4231" w:rsidRPr="00D07EF4" w:rsidRDefault="001F4231" w:rsidP="00703165">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1F4231" w:rsidRPr="00D07EF4" w:rsidRDefault="001F4231" w:rsidP="00703165">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1F4231" w:rsidRPr="00D07EF4" w:rsidRDefault="001F4231" w:rsidP="00703165">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1F4231" w:rsidRPr="00D07EF4" w:rsidRDefault="001F4231" w:rsidP="00703165">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1F4231" w:rsidRPr="00D07EF4" w:rsidRDefault="001F4231" w:rsidP="00703165">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1F4231" w:rsidRPr="00081F15" w:rsidRDefault="001F4231" w:rsidP="00703165">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1F4231" w:rsidRPr="00C41882" w:rsidRDefault="001F4231" w:rsidP="00703165">
      <w:pPr>
        <w:pStyle w:val="Prrafodelista"/>
        <w:numPr>
          <w:ilvl w:val="1"/>
          <w:numId w:val="52"/>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1F4231" w:rsidRPr="00D07EF4" w:rsidRDefault="001F4231" w:rsidP="00703165">
      <w:pPr>
        <w:pStyle w:val="Prrafodelista"/>
        <w:numPr>
          <w:ilvl w:val="1"/>
          <w:numId w:val="52"/>
        </w:numPr>
        <w:spacing w:after="120"/>
        <w:ind w:left="567" w:hanging="567"/>
        <w:jc w:val="both"/>
        <w:rPr>
          <w:rFonts w:ascii="Arial" w:hAnsi="Arial" w:cs="Arial"/>
          <w:lang w:val="es-BO"/>
        </w:rPr>
      </w:pPr>
      <w:r>
        <w:rPr>
          <w:noProof/>
          <w:lang w:val="es-BO" w:eastAsia="es-BO"/>
        </w:rPr>
        <w:drawing>
          <wp:anchor distT="0" distB="0" distL="114300" distR="114300" simplePos="0" relativeHeight="251723264" behindDoc="1" locked="0" layoutInCell="0" allowOverlap="1" wp14:anchorId="58EBBDE9" wp14:editId="66E16B4F">
            <wp:simplePos x="0" y="0"/>
            <wp:positionH relativeFrom="margin">
              <wp:posOffset>109220</wp:posOffset>
            </wp:positionH>
            <wp:positionV relativeFrom="margin">
              <wp:posOffset>2680335</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1F4231" w:rsidRPr="00081F15" w:rsidRDefault="001F4231" w:rsidP="00703165">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1F4231" w:rsidRDefault="001F4231" w:rsidP="00703165">
      <w:pPr>
        <w:pStyle w:val="Prrafodelista"/>
        <w:numPr>
          <w:ilvl w:val="1"/>
          <w:numId w:val="52"/>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1F4231" w:rsidRPr="00EA3E99" w:rsidRDefault="001F4231" w:rsidP="00703165">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1F4231" w:rsidRPr="00AF289C" w:rsidRDefault="001F4231" w:rsidP="00703165">
      <w:pPr>
        <w:pStyle w:val="Prrafodelista"/>
        <w:numPr>
          <w:ilvl w:val="1"/>
          <w:numId w:val="52"/>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1F4231" w:rsidRPr="00D07EF4" w:rsidRDefault="001F4231" w:rsidP="00703165">
      <w:pPr>
        <w:pStyle w:val="Prrafodelista"/>
        <w:numPr>
          <w:ilvl w:val="1"/>
          <w:numId w:val="52"/>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1F4231" w:rsidRPr="00D07EF4" w:rsidRDefault="001F4231" w:rsidP="00703165">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1F4231" w:rsidRPr="00D07EF4" w:rsidRDefault="001F4231" w:rsidP="00703165">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1F4231" w:rsidRPr="00D07EF4" w:rsidRDefault="001F4231" w:rsidP="00703165">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1F4231" w:rsidRPr="00AF289C" w:rsidRDefault="001F4231" w:rsidP="00703165">
      <w:pPr>
        <w:pStyle w:val="Prrafodelista"/>
        <w:numPr>
          <w:ilvl w:val="1"/>
          <w:numId w:val="52"/>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1F4231" w:rsidRDefault="001F4231" w:rsidP="00703165">
      <w:pPr>
        <w:pStyle w:val="Prrafodelista"/>
        <w:numPr>
          <w:ilvl w:val="1"/>
          <w:numId w:val="52"/>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1F4231" w:rsidRPr="00EA3E99" w:rsidRDefault="001F4231" w:rsidP="00703165">
      <w:pPr>
        <w:pStyle w:val="Prrafodelista"/>
        <w:numPr>
          <w:ilvl w:val="1"/>
          <w:numId w:val="52"/>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1F4231" w:rsidRPr="00D07EF4" w:rsidRDefault="001F4231" w:rsidP="00703165">
      <w:pPr>
        <w:pStyle w:val="Prrafodelista"/>
        <w:numPr>
          <w:ilvl w:val="1"/>
          <w:numId w:val="52"/>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1F4231" w:rsidRPr="00081F15" w:rsidRDefault="001F4231" w:rsidP="00703165">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1F4231" w:rsidRPr="00081F15" w:rsidRDefault="001F4231" w:rsidP="001F4231">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1F4231" w:rsidRPr="00081F15" w:rsidRDefault="001F4231" w:rsidP="001F4231">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1F4231" w:rsidRPr="00081F15" w:rsidRDefault="001F4231" w:rsidP="00703165">
      <w:pPr>
        <w:numPr>
          <w:ilvl w:val="0"/>
          <w:numId w:val="51"/>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1F4231" w:rsidRPr="00D07EF4" w:rsidRDefault="001F4231" w:rsidP="001F4231">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1F4231" w:rsidRPr="00C93366" w:rsidRDefault="001F4231" w:rsidP="001F4231">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1F4231" w:rsidRPr="00C93366" w:rsidRDefault="001F4231" w:rsidP="00703165">
      <w:pPr>
        <w:numPr>
          <w:ilvl w:val="0"/>
          <w:numId w:val="51"/>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1F4231" w:rsidRDefault="001F4231" w:rsidP="001F4231">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1F4231" w:rsidRPr="00D07EF4" w:rsidRDefault="001F4231" w:rsidP="001F4231">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1F4231" w:rsidRPr="00D07EF4" w:rsidRDefault="001F4231" w:rsidP="001F4231">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1F4231" w:rsidRPr="00D07EF4" w:rsidRDefault="001F4231" w:rsidP="001F4231">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1F4231" w:rsidRPr="00D07EF4" w:rsidRDefault="001F4231" w:rsidP="001F4231">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1F4231" w:rsidRPr="00D07EF4" w:rsidRDefault="001F4231" w:rsidP="001F4231">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1F4231" w:rsidRPr="00D07EF4" w:rsidRDefault="001F4231" w:rsidP="001F4231">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724288" behindDoc="1" locked="0" layoutInCell="0" allowOverlap="1" wp14:anchorId="70DEA377" wp14:editId="28321068">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1F4231" w:rsidRPr="00D07EF4" w:rsidRDefault="001F4231" w:rsidP="001F4231">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1F4231" w:rsidRPr="00EA3E99" w:rsidRDefault="001F4231" w:rsidP="001F4231">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1F4231" w:rsidRPr="00AF289C" w:rsidRDefault="001F4231" w:rsidP="001F4231">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1F4231" w:rsidRPr="00AF289C" w:rsidRDefault="001F4231" w:rsidP="001F4231">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1F4231" w:rsidRPr="00D07EF4" w:rsidRDefault="001F4231" w:rsidP="00703165">
      <w:pPr>
        <w:numPr>
          <w:ilvl w:val="3"/>
          <w:numId w:val="45"/>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1F4231" w:rsidRPr="00D07EF4" w:rsidRDefault="001F4231" w:rsidP="00703165">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1F4231" w:rsidRPr="00D07EF4" w:rsidRDefault="001F4231" w:rsidP="00703165">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1F4231" w:rsidRPr="00D07EF4" w:rsidRDefault="001F4231" w:rsidP="00703165">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1F4231" w:rsidRPr="00C93366" w:rsidRDefault="001F4231" w:rsidP="00703165">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1F4231" w:rsidRPr="00C93366" w:rsidRDefault="001F4231" w:rsidP="00703165">
      <w:pPr>
        <w:numPr>
          <w:ilvl w:val="3"/>
          <w:numId w:val="45"/>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1F4231" w:rsidRPr="00C93366" w:rsidRDefault="001F4231" w:rsidP="00703165">
      <w:pPr>
        <w:numPr>
          <w:ilvl w:val="3"/>
          <w:numId w:val="45"/>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1F4231" w:rsidRPr="00C93366" w:rsidRDefault="001F4231" w:rsidP="00703165">
      <w:pPr>
        <w:numPr>
          <w:ilvl w:val="3"/>
          <w:numId w:val="45"/>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1F4231" w:rsidRPr="00AF289C" w:rsidRDefault="001F4231" w:rsidP="001F4231">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1F4231" w:rsidRPr="00AF289C" w:rsidRDefault="001F4231" w:rsidP="001F4231">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1F4231" w:rsidRDefault="001F4231" w:rsidP="001F4231">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1F4231" w:rsidRPr="00D07EF4" w:rsidRDefault="001F4231" w:rsidP="001F4231">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725312" behindDoc="1" locked="0" layoutInCell="0" allowOverlap="1" wp14:anchorId="23AC2925" wp14:editId="1EB32F3C">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1F4231" w:rsidRPr="00AF289C" w:rsidRDefault="001F4231" w:rsidP="001F4231">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1F4231" w:rsidRPr="00ED1F4A" w:rsidRDefault="001F4231" w:rsidP="001F4231">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1F4231" w:rsidRPr="00D07EF4" w:rsidRDefault="001F4231" w:rsidP="001F4231">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1F4231" w:rsidRPr="00D07EF4" w:rsidRDefault="001F4231" w:rsidP="001F4231">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1F4231" w:rsidRPr="00D07EF4" w:rsidRDefault="001F4231" w:rsidP="001F4231">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1F4231" w:rsidRPr="00D07EF4" w:rsidRDefault="001F4231" w:rsidP="001F4231">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1F4231" w:rsidRPr="00D07EF4" w:rsidRDefault="001F4231" w:rsidP="001F4231">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1F4231" w:rsidRPr="00D07EF4" w:rsidRDefault="001F4231" w:rsidP="001F4231">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1F4231" w:rsidRPr="00AF289C" w:rsidRDefault="001F4231" w:rsidP="00703165">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1F4231" w:rsidRPr="00C41882" w:rsidRDefault="001F4231" w:rsidP="00703165">
      <w:pPr>
        <w:numPr>
          <w:ilvl w:val="0"/>
          <w:numId w:val="46"/>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1F4231" w:rsidRPr="00D07EF4" w:rsidRDefault="001F4231" w:rsidP="00703165">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1F4231" w:rsidRPr="00D07EF4" w:rsidRDefault="001F4231" w:rsidP="00703165">
      <w:pPr>
        <w:numPr>
          <w:ilvl w:val="0"/>
          <w:numId w:val="46"/>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1F4231" w:rsidRPr="00AF289C" w:rsidRDefault="001F4231" w:rsidP="00703165">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1F4231" w:rsidRPr="00AF289C" w:rsidRDefault="001F4231" w:rsidP="00703165">
      <w:pPr>
        <w:numPr>
          <w:ilvl w:val="0"/>
          <w:numId w:val="46"/>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1F4231" w:rsidRPr="00AF289C" w:rsidRDefault="001F4231" w:rsidP="001F4231">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1F4231" w:rsidRPr="00AF289C" w:rsidRDefault="001F4231" w:rsidP="001F4231">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1F4231" w:rsidRPr="00AF289C" w:rsidRDefault="001F4231" w:rsidP="00703165">
      <w:pPr>
        <w:numPr>
          <w:ilvl w:val="0"/>
          <w:numId w:val="47"/>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1F4231" w:rsidRPr="00AF289C" w:rsidRDefault="001F4231" w:rsidP="00703165">
      <w:pPr>
        <w:numPr>
          <w:ilvl w:val="0"/>
          <w:numId w:val="47"/>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1F4231" w:rsidRDefault="001F4231" w:rsidP="00703165">
      <w:pPr>
        <w:numPr>
          <w:ilvl w:val="0"/>
          <w:numId w:val="47"/>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1F4231" w:rsidRPr="00D07EF4" w:rsidRDefault="001F4231" w:rsidP="00703165">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1F4231" w:rsidRPr="00E55835" w:rsidRDefault="001F4231" w:rsidP="00703165">
      <w:pPr>
        <w:numPr>
          <w:ilvl w:val="0"/>
          <w:numId w:val="47"/>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1F4231" w:rsidRDefault="001F4231" w:rsidP="00703165">
      <w:pPr>
        <w:numPr>
          <w:ilvl w:val="0"/>
          <w:numId w:val="47"/>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1F4231" w:rsidRPr="00AF289C" w:rsidRDefault="001F4231" w:rsidP="00703165">
      <w:pPr>
        <w:numPr>
          <w:ilvl w:val="0"/>
          <w:numId w:val="47"/>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1F4231" w:rsidRPr="00E55835" w:rsidRDefault="001F4231" w:rsidP="001F4231">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1F4231" w:rsidRDefault="001F4231" w:rsidP="001F4231">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1F4231" w:rsidRDefault="001F4231" w:rsidP="001F4231">
      <w:pPr>
        <w:spacing w:after="120"/>
        <w:ind w:left="567"/>
        <w:jc w:val="both"/>
        <w:rPr>
          <w:rFonts w:ascii="Arial" w:hAnsi="Arial" w:cs="Arial"/>
          <w:lang w:val="es-BO"/>
        </w:rPr>
      </w:pPr>
      <w:r>
        <w:rPr>
          <w:noProof/>
          <w:lang w:val="es-BO" w:eastAsia="es-BO"/>
        </w:rPr>
        <w:drawing>
          <wp:anchor distT="0" distB="0" distL="114300" distR="114300" simplePos="0" relativeHeight="251726336" behindDoc="1" locked="0" layoutInCell="0" allowOverlap="1" wp14:anchorId="5B27CC83" wp14:editId="20DDB4E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1F4231" w:rsidRDefault="001F4231" w:rsidP="001F4231">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1F4231" w:rsidRDefault="001F4231" w:rsidP="001F4231">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1F4231" w:rsidRPr="004B5178" w:rsidRDefault="001F4231" w:rsidP="001F4231">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1F4231" w:rsidRPr="00D07EF4" w:rsidRDefault="001F4231" w:rsidP="001F4231">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1F4231" w:rsidRPr="00D07EF4" w:rsidRDefault="001F4231" w:rsidP="001F4231">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1F4231" w:rsidRPr="00D07EF4" w:rsidRDefault="001F4231" w:rsidP="001F4231">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1F4231" w:rsidRPr="00D07EF4" w:rsidRDefault="001F4231" w:rsidP="001F423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1F4231" w:rsidRPr="000D6FC7" w:rsidRDefault="001F4231" w:rsidP="001F4231">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1F4231" w:rsidRPr="00C41882" w:rsidRDefault="001F4231" w:rsidP="001F4231">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1F4231" w:rsidRDefault="001F4231" w:rsidP="001F4231">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1F4231" w:rsidRPr="00D07EF4" w:rsidRDefault="001F4231" w:rsidP="001F423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1F4231" w:rsidRDefault="001F4231" w:rsidP="001F4231">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1F4231" w:rsidRPr="00D07EF4" w:rsidRDefault="001F4231" w:rsidP="001F423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1F4231" w:rsidRPr="00D07EF4" w:rsidRDefault="001F4231" w:rsidP="001F4231">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1F4231" w:rsidRDefault="001F4231" w:rsidP="001F4231">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1F4231" w:rsidRPr="00D07EF4" w:rsidRDefault="001F4231" w:rsidP="001F4231">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1F4231" w:rsidRPr="00D07EF4" w:rsidRDefault="001F4231" w:rsidP="00703165">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1F4231" w:rsidRPr="00D07EF4" w:rsidRDefault="001F4231" w:rsidP="00703165">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1F4231" w:rsidRPr="00D07EF4" w:rsidRDefault="001F4231" w:rsidP="00703165">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727360" behindDoc="1" locked="0" layoutInCell="0" allowOverlap="1" wp14:anchorId="7470D5CE" wp14:editId="27C73746">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1F4231" w:rsidRPr="00347240" w:rsidRDefault="001F4231" w:rsidP="00703165">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1F4231" w:rsidRPr="004A396A" w:rsidRDefault="001F4231" w:rsidP="00703165">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1F4231" w:rsidRPr="00D07EF4" w:rsidRDefault="001F4231" w:rsidP="001F4231">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1F4231" w:rsidRDefault="001F4231" w:rsidP="001F4231">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1F4231" w:rsidRPr="00D07EF4" w:rsidRDefault="001F4231" w:rsidP="001F4231">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1F4231" w:rsidRDefault="001F4231" w:rsidP="001F4231">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1F4231" w:rsidRDefault="001F4231" w:rsidP="001F4231">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28384" behindDoc="1" locked="0" layoutInCell="0" allowOverlap="1" wp14:anchorId="20A04096" wp14:editId="3EDA9142">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1F4231" w:rsidRPr="00D07EF4" w:rsidRDefault="001F4231" w:rsidP="001F4231">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1F4231" w:rsidRDefault="001F4231" w:rsidP="001F4231">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1F4231" w:rsidRPr="005626DC" w:rsidRDefault="001F4231" w:rsidP="001F4231">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1F4231" w:rsidRDefault="001F4231" w:rsidP="001F4231">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1F4231" w:rsidRPr="00D07EF4" w:rsidRDefault="001F4231" w:rsidP="001F4231">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1F4231" w:rsidRPr="00D07EF4" w:rsidRDefault="001F4231" w:rsidP="001F4231">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1F4231" w:rsidRPr="00D07EF4" w:rsidRDefault="001F4231" w:rsidP="001F4231">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1F4231" w:rsidRPr="00D07EF4" w:rsidRDefault="001F4231" w:rsidP="001F423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F4231" w:rsidRPr="00D07EF4" w:rsidRDefault="001F4231" w:rsidP="001F423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1F4231" w:rsidRPr="00D07EF4" w:rsidRDefault="001F4231" w:rsidP="001F423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1F4231" w:rsidRPr="00D07EF4" w:rsidRDefault="001F4231" w:rsidP="001F423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1F4231" w:rsidRPr="00D07EF4" w:rsidRDefault="001F4231" w:rsidP="00703165">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1F4231" w:rsidRPr="00BA5B5F" w:rsidRDefault="001F4231" w:rsidP="00703165">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1F4231" w:rsidRPr="00D07EF4" w:rsidRDefault="001F4231" w:rsidP="001F4231">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1F4231" w:rsidRPr="00D07EF4" w:rsidRDefault="001F4231" w:rsidP="001F4231">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1F4231" w:rsidRDefault="001F4231" w:rsidP="001F4231">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1F4231" w:rsidRPr="00ED1F4A" w:rsidRDefault="001F4231" w:rsidP="001F4231">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1F4231" w:rsidRPr="004B6ABC" w:rsidRDefault="001F4231" w:rsidP="001F4231">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1F4231" w:rsidRPr="00D07EF4" w:rsidRDefault="001F4231" w:rsidP="001F4231">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1F4231" w:rsidRPr="00D07EF4" w:rsidRDefault="001F4231" w:rsidP="001F4231">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1F4231" w:rsidRDefault="001F4231" w:rsidP="001F423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1F4231" w:rsidRPr="00D07EF4" w:rsidRDefault="001F4231" w:rsidP="001F4231">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1F4231" w:rsidRPr="00F40C45" w:rsidRDefault="001F4231" w:rsidP="001F4231">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1F4231" w:rsidRPr="00F40C45" w:rsidRDefault="001F4231" w:rsidP="001F4231">
      <w:pPr>
        <w:spacing w:before="120" w:after="120"/>
        <w:jc w:val="both"/>
        <w:rPr>
          <w:rFonts w:ascii="Arial" w:hAnsi="Arial" w:cs="Arial"/>
        </w:rPr>
      </w:pPr>
      <w:r>
        <w:rPr>
          <w:noProof/>
          <w:lang w:val="es-BO" w:eastAsia="es-BO"/>
        </w:rPr>
        <w:lastRenderedPageBreak/>
        <w:drawing>
          <wp:anchor distT="0" distB="0" distL="114300" distR="114300" simplePos="0" relativeHeight="251729408" behindDoc="1" locked="0" layoutInCell="0" allowOverlap="1" wp14:anchorId="620377DA" wp14:editId="3A19CF18">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1F4231" w:rsidRPr="00D07EF4" w:rsidRDefault="001F4231" w:rsidP="001F4231">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1F4231" w:rsidRPr="00D07EF4" w:rsidRDefault="001F4231" w:rsidP="001F4231">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1F4231" w:rsidRPr="00D07EF4" w:rsidRDefault="001F4231" w:rsidP="001F4231">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1F4231" w:rsidRPr="00D07EF4" w:rsidRDefault="001F4231" w:rsidP="001F4231">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F4231" w:rsidRPr="00D07EF4" w:rsidRDefault="001F4231" w:rsidP="001F4231">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1F4231" w:rsidRPr="00D07EF4" w:rsidRDefault="001F4231" w:rsidP="001F4231">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1F4231" w:rsidRDefault="001F4231" w:rsidP="001F4231">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F4231" w:rsidRPr="00D07EF4" w:rsidRDefault="001F4231" w:rsidP="001F4231">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1F4231" w:rsidRPr="00D07EF4" w:rsidRDefault="001F4231" w:rsidP="001F4231">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1F4231" w:rsidRDefault="001F4231" w:rsidP="00703165">
      <w:pPr>
        <w:numPr>
          <w:ilvl w:val="0"/>
          <w:numId w:val="50"/>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1F4231" w:rsidRPr="00F40C45" w:rsidRDefault="001F4231" w:rsidP="00703165">
      <w:pPr>
        <w:numPr>
          <w:ilvl w:val="0"/>
          <w:numId w:val="50"/>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1F4231" w:rsidRPr="00F40C45" w:rsidRDefault="001F4231" w:rsidP="00703165">
      <w:pPr>
        <w:numPr>
          <w:ilvl w:val="0"/>
          <w:numId w:val="50"/>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1F4231" w:rsidRPr="000A1507" w:rsidRDefault="001F4231" w:rsidP="001F4231">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1F4231" w:rsidRPr="004B6ABC" w:rsidRDefault="001F4231" w:rsidP="001F4231">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1F4231" w:rsidRPr="00C41882" w:rsidRDefault="001F4231" w:rsidP="001F4231">
      <w:pPr>
        <w:spacing w:after="120"/>
        <w:jc w:val="both"/>
        <w:rPr>
          <w:rFonts w:ascii="Arial" w:hAnsi="Arial" w:cs="Arial"/>
        </w:rPr>
      </w:pPr>
      <w:r w:rsidRPr="000A1507">
        <w:rPr>
          <w:noProof/>
          <w:lang w:val="es-BO" w:eastAsia="es-BO"/>
        </w:rPr>
        <w:drawing>
          <wp:anchor distT="0" distB="0" distL="114300" distR="114300" simplePos="0" relativeHeight="251730432" behindDoc="1" locked="0" layoutInCell="0" allowOverlap="1" wp14:anchorId="0B2AB0F3" wp14:editId="7FD31CF6">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1F4231" w:rsidRPr="004B6ABC" w:rsidRDefault="001F4231" w:rsidP="001F4231">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1F4231" w:rsidRPr="00D07EF4" w:rsidRDefault="001F4231" w:rsidP="001F4231">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1F4231" w:rsidRDefault="001F4231" w:rsidP="001F4231">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1F4231" w:rsidRPr="00D07EF4" w:rsidRDefault="001F4231" w:rsidP="00703165">
      <w:pPr>
        <w:numPr>
          <w:ilvl w:val="1"/>
          <w:numId w:val="53"/>
        </w:numPr>
        <w:tabs>
          <w:tab w:val="left" w:pos="567"/>
        </w:tabs>
        <w:spacing w:before="120" w:after="120"/>
        <w:ind w:left="426"/>
        <w:jc w:val="both"/>
        <w:rPr>
          <w:rFonts w:ascii="Arial" w:hAnsi="Arial" w:cs="Arial"/>
          <w:b/>
          <w:bCs/>
        </w:rPr>
      </w:pPr>
      <w:r w:rsidRPr="00D07EF4">
        <w:rPr>
          <w:rFonts w:ascii="Arial" w:hAnsi="Arial" w:cs="Arial"/>
          <w:b/>
          <w:bCs/>
        </w:rPr>
        <w:t>Prórrogas:</w:t>
      </w:r>
    </w:p>
    <w:p w:rsidR="001F4231" w:rsidRPr="00D07EF4" w:rsidRDefault="001F4231" w:rsidP="001F4231">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1F4231" w:rsidRPr="00D07EF4" w:rsidRDefault="001F4231" w:rsidP="001F4231">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1F4231" w:rsidRPr="00D07EF4" w:rsidRDefault="001F4231" w:rsidP="001F4231">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1F4231" w:rsidRDefault="001F4231" w:rsidP="001F4231">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1F4231" w:rsidRPr="00D07EF4" w:rsidRDefault="001F4231" w:rsidP="001F4231">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1F4231" w:rsidRDefault="001F4231" w:rsidP="001F4231">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1F4231" w:rsidRPr="00D07EF4" w:rsidRDefault="001F4231" w:rsidP="001F4231">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1F4231" w:rsidRPr="00D07EF4" w:rsidRDefault="001F4231" w:rsidP="001F4231">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1F4231" w:rsidRPr="00D07EF4" w:rsidRDefault="001F4231" w:rsidP="001F4231">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1F4231" w:rsidRPr="00D07EF4" w:rsidRDefault="001F4231" w:rsidP="001F4231">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1F4231" w:rsidRPr="00D07EF4" w:rsidRDefault="001F4231" w:rsidP="00703165">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1F4231" w:rsidRPr="00D07EF4" w:rsidRDefault="001F4231" w:rsidP="00703165">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1F4231" w:rsidRPr="00D07EF4" w:rsidRDefault="001F4231" w:rsidP="00703165">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1F4231" w:rsidRPr="00D07EF4" w:rsidRDefault="001F4231" w:rsidP="00703165">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1F4231" w:rsidRPr="00D07EF4" w:rsidRDefault="001F4231" w:rsidP="00703165">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1F4231" w:rsidRPr="00D07EF4" w:rsidRDefault="001F4231" w:rsidP="00703165">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1F4231" w:rsidRPr="00D07EF4" w:rsidRDefault="001F4231" w:rsidP="00703165">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1F4231" w:rsidRPr="00D07EF4" w:rsidRDefault="001F4231" w:rsidP="00703165">
      <w:pPr>
        <w:numPr>
          <w:ilvl w:val="0"/>
          <w:numId w:val="43"/>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31456" behindDoc="1" locked="0" layoutInCell="0" allowOverlap="1" wp14:anchorId="610AFC88" wp14:editId="7D86CE49">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1F4231" w:rsidRPr="00D07EF4" w:rsidRDefault="001F4231" w:rsidP="00703165">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1F4231" w:rsidRPr="009B7149" w:rsidRDefault="001F4231" w:rsidP="00703165">
      <w:pPr>
        <w:numPr>
          <w:ilvl w:val="0"/>
          <w:numId w:val="43"/>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1F4231" w:rsidRPr="00D07EF4" w:rsidRDefault="001F4231" w:rsidP="00703165">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1F4231" w:rsidRPr="00D07EF4" w:rsidRDefault="001F4231" w:rsidP="001F4231">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1F4231" w:rsidRPr="00D07EF4" w:rsidRDefault="001F4231" w:rsidP="001F4231">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1F4231" w:rsidRPr="00C41882" w:rsidRDefault="001F4231" w:rsidP="00703165">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1F4231" w:rsidRPr="00D07EF4" w:rsidRDefault="001F4231" w:rsidP="00703165">
      <w:pPr>
        <w:numPr>
          <w:ilvl w:val="0"/>
          <w:numId w:val="44"/>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1F4231" w:rsidRPr="00D07EF4" w:rsidRDefault="001F4231" w:rsidP="001F4231">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1F4231" w:rsidRPr="00D07EF4" w:rsidRDefault="001F4231" w:rsidP="001F4231">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1F4231" w:rsidRPr="00D07EF4" w:rsidRDefault="001F4231" w:rsidP="00703165">
      <w:pPr>
        <w:numPr>
          <w:ilvl w:val="1"/>
          <w:numId w:val="54"/>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1F4231" w:rsidRPr="00D07EF4" w:rsidRDefault="001F4231" w:rsidP="001F4231">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1F4231" w:rsidRPr="00D07EF4" w:rsidRDefault="001F4231" w:rsidP="001F4231">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1F4231" w:rsidRPr="00D07EF4" w:rsidRDefault="001F4231" w:rsidP="001F4231">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1F4231" w:rsidRPr="00AB3AAE" w:rsidRDefault="001F4231" w:rsidP="001F4231">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1F4231" w:rsidRPr="00D07EF4" w:rsidRDefault="001F4231" w:rsidP="001F4231">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1F4231" w:rsidRPr="00D07EF4" w:rsidRDefault="001F4231" w:rsidP="001F4231">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1F4231" w:rsidRPr="00D07EF4" w:rsidRDefault="001F4231" w:rsidP="001F4231">
      <w:pPr>
        <w:spacing w:before="120" w:after="120"/>
        <w:ind w:left="567"/>
        <w:jc w:val="both"/>
        <w:rPr>
          <w:rFonts w:ascii="Arial" w:hAnsi="Arial" w:cs="Arial"/>
          <w:lang w:val="es-ES_tradnl"/>
        </w:rPr>
      </w:pPr>
      <w:r>
        <w:rPr>
          <w:noProof/>
          <w:lang w:val="es-BO" w:eastAsia="es-BO"/>
        </w:rPr>
        <w:drawing>
          <wp:anchor distT="0" distB="0" distL="114300" distR="114300" simplePos="0" relativeHeight="251732480" behindDoc="1" locked="0" layoutInCell="0" allowOverlap="1" wp14:anchorId="37A4C167" wp14:editId="469C6210">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1F4231" w:rsidRPr="00D07EF4" w:rsidRDefault="001F4231" w:rsidP="001F4231">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1F4231" w:rsidRPr="00D07EF4" w:rsidRDefault="001F4231" w:rsidP="001F4231">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1F4231" w:rsidRDefault="001F4231" w:rsidP="001F4231">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1F4231" w:rsidRPr="005E2AFC" w:rsidRDefault="001F4231" w:rsidP="001F4231">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1F4231" w:rsidRPr="00D07EF4" w:rsidRDefault="001F4231" w:rsidP="001F4231">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1F4231" w:rsidRPr="00F40C45" w:rsidRDefault="001F4231" w:rsidP="001F4231">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1F4231" w:rsidRPr="00C41882" w:rsidRDefault="001F4231" w:rsidP="001F4231">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1F4231" w:rsidRPr="00F63DDF" w:rsidRDefault="001F4231" w:rsidP="001F4231">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1F4231" w:rsidRPr="00D07EF4" w:rsidRDefault="001F4231" w:rsidP="001F4231">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1F4231" w:rsidRPr="00D07EF4" w:rsidRDefault="001F4231" w:rsidP="001F4231">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1F4231" w:rsidRPr="00D07EF4" w:rsidRDefault="001F4231" w:rsidP="001F4231">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1F4231" w:rsidRPr="00D07EF4" w:rsidRDefault="001F4231" w:rsidP="001F4231">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1F4231" w:rsidRPr="00D07EF4" w:rsidRDefault="001F4231" w:rsidP="001F4231">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1F4231" w:rsidRPr="00D07EF4" w:rsidRDefault="001F4231" w:rsidP="001F4231">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1F4231" w:rsidRPr="00D07EF4" w:rsidRDefault="001F4231" w:rsidP="001F4231">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1F4231" w:rsidRPr="00D07EF4" w:rsidRDefault="001F4231" w:rsidP="001F4231">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1F4231" w:rsidRDefault="001F4231" w:rsidP="001F4231">
      <w:pPr>
        <w:spacing w:before="120" w:after="120"/>
        <w:ind w:left="1134"/>
        <w:jc w:val="both"/>
        <w:rPr>
          <w:rFonts w:ascii="Arial" w:hAnsi="Arial" w:cs="Arial"/>
          <w:lang w:val="es-BO"/>
        </w:rPr>
      </w:pPr>
      <w:r>
        <w:rPr>
          <w:noProof/>
          <w:lang w:val="es-BO" w:eastAsia="es-BO"/>
        </w:rPr>
        <w:drawing>
          <wp:anchor distT="0" distB="0" distL="114300" distR="114300" simplePos="0" relativeHeight="251733504" behindDoc="1" locked="0" layoutInCell="0" allowOverlap="1" wp14:anchorId="786ACAE3" wp14:editId="33F666D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1F4231" w:rsidRDefault="001F4231" w:rsidP="001F4231">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1F4231" w:rsidRPr="00ED1F4A" w:rsidRDefault="001F4231" w:rsidP="001F4231">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1F4231" w:rsidRDefault="001F4231" w:rsidP="001F4231">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1F4231" w:rsidRPr="00D07EF4" w:rsidRDefault="001F4231" w:rsidP="001F4231">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1F4231" w:rsidRPr="00D07EF4" w:rsidRDefault="001F4231" w:rsidP="001F4231">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1F4231" w:rsidRPr="00D07EF4" w:rsidRDefault="001F4231" w:rsidP="001F4231">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1F4231" w:rsidRPr="00D07EF4" w:rsidRDefault="001F4231" w:rsidP="001F4231">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1F4231" w:rsidRPr="00D07EF4" w:rsidRDefault="001F4231" w:rsidP="001F4231">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1F4231" w:rsidRDefault="001F4231" w:rsidP="001F4231">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1F4231" w:rsidRPr="00D07EF4" w:rsidRDefault="001F4231" w:rsidP="001F4231">
      <w:pPr>
        <w:spacing w:before="120" w:after="120"/>
        <w:jc w:val="both"/>
        <w:rPr>
          <w:rFonts w:ascii="Arial" w:hAnsi="Arial" w:cs="Arial"/>
          <w:u w:val="single"/>
          <w:lang w:val="es-BO"/>
        </w:rPr>
      </w:pPr>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1F4231" w:rsidRPr="00D07EF4" w:rsidRDefault="001F4231" w:rsidP="001F4231">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1F4231" w:rsidRPr="00D07EF4" w:rsidRDefault="001F4231" w:rsidP="001F4231">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1F4231" w:rsidRPr="00D07EF4" w:rsidRDefault="001F4231" w:rsidP="001F4231">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1F4231" w:rsidRPr="008E1EBA" w:rsidRDefault="001F4231" w:rsidP="00703165">
      <w:pPr>
        <w:numPr>
          <w:ilvl w:val="1"/>
          <w:numId w:val="5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1F4231" w:rsidRDefault="001F4231" w:rsidP="00703165">
      <w:pPr>
        <w:numPr>
          <w:ilvl w:val="1"/>
          <w:numId w:val="5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1F4231" w:rsidRPr="00100597" w:rsidRDefault="001F4231" w:rsidP="00703165">
      <w:pPr>
        <w:numPr>
          <w:ilvl w:val="1"/>
          <w:numId w:val="55"/>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34528" behindDoc="1" locked="0" layoutInCell="0" allowOverlap="1" wp14:anchorId="0ED33F9D" wp14:editId="593C1BC9">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1F4231" w:rsidRDefault="001F4231" w:rsidP="001F4231">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1F4231" w:rsidRPr="00D07EF4" w:rsidRDefault="001F4231" w:rsidP="001F4231">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1F4231" w:rsidRPr="00D07EF4" w:rsidRDefault="001F4231" w:rsidP="001F4231">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1F4231" w:rsidRDefault="001F4231" w:rsidP="001F4231">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1F4231" w:rsidRPr="00D07EF4" w:rsidRDefault="001F4231" w:rsidP="001F4231">
      <w:pPr>
        <w:spacing w:before="120" w:after="120"/>
        <w:jc w:val="both"/>
        <w:rPr>
          <w:rFonts w:ascii="Arial" w:hAnsi="Arial" w:cs="Arial"/>
          <w:b/>
          <w:lang w:val="es-BO"/>
        </w:rPr>
      </w:pPr>
    </w:p>
    <w:p w:rsidR="001F4231" w:rsidRPr="00A042FD" w:rsidRDefault="001F4231" w:rsidP="001F4231">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1F4231" w:rsidRPr="00100597" w:rsidRDefault="001F4231" w:rsidP="001F423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1F4231" w:rsidRPr="004B6ABC" w:rsidRDefault="001F4231" w:rsidP="001F4231">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1F4231" w:rsidRDefault="001F4231" w:rsidP="001F4231">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1F4231" w:rsidRPr="00D07EF4" w:rsidRDefault="001F4231" w:rsidP="001F4231">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1F4231" w:rsidRPr="00D07EF4" w:rsidRDefault="001F4231" w:rsidP="001F4231">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1F4231" w:rsidRPr="004B6ABC" w:rsidRDefault="001F4231" w:rsidP="001F42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35552" behindDoc="1" locked="0" layoutInCell="0" allowOverlap="1" wp14:anchorId="7202DF3C" wp14:editId="733AEC3E">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1F4231" w:rsidRPr="004B6ABC" w:rsidRDefault="001F4231" w:rsidP="001F4231">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1F4231" w:rsidRPr="004B6ABC" w:rsidRDefault="001F4231" w:rsidP="001F4231">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1F4231" w:rsidRPr="004B6ABC" w:rsidRDefault="001F4231" w:rsidP="001F4231">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1F4231" w:rsidRPr="00D07EF4" w:rsidRDefault="001F4231" w:rsidP="001F4231">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A54EE8">
        <w:rPr>
          <w:rFonts w:ascii="Arial" w:hAnsi="Arial" w:cs="Arial"/>
          <w:color w:val="000000"/>
          <w:lang w:val="es-BO"/>
        </w:rPr>
        <w:t xml:space="preserve">la </w:t>
      </w:r>
      <w:r w:rsidRPr="00A54EE8">
        <w:rPr>
          <w:rFonts w:ascii="Arial" w:hAnsi="Arial" w:cs="Arial"/>
          <w:b/>
          <w:color w:val="000000"/>
          <w:lang w:val="es-BO"/>
        </w:rPr>
        <w:t>ENTIDAD</w:t>
      </w:r>
      <w:r w:rsidRPr="00D07EF4">
        <w:rPr>
          <w:rFonts w:ascii="Arial" w:hAnsi="Arial" w:cs="Arial"/>
          <w:lang w:val="es-BO"/>
        </w:rPr>
        <w:t>.</w:t>
      </w:r>
    </w:p>
    <w:p w:rsidR="001F4231" w:rsidRPr="00D07EF4" w:rsidRDefault="001F4231" w:rsidP="001F4231">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54EE8">
        <w:rPr>
          <w:rFonts w:ascii="Arial" w:hAnsi="Arial" w:cs="Arial"/>
          <w:color w:val="000000"/>
          <w:lang w:val="es-BO"/>
        </w:rPr>
        <w:t xml:space="preserve">la </w:t>
      </w:r>
      <w:r w:rsidRPr="00A54EE8">
        <w:rPr>
          <w:rFonts w:ascii="Arial" w:hAnsi="Arial" w:cs="Arial"/>
          <w:b/>
          <w:color w:val="000000"/>
          <w:lang w:val="es-BO"/>
        </w:rPr>
        <w:t>ENTIDAD</w:t>
      </w:r>
      <w:r w:rsidRPr="00D07EF4">
        <w:rPr>
          <w:rFonts w:ascii="Arial" w:hAnsi="Arial" w:cs="Arial"/>
          <w:lang w:val="es-BO"/>
        </w:rPr>
        <w:t xml:space="preserve">. </w:t>
      </w:r>
    </w:p>
    <w:p w:rsidR="001F4231" w:rsidRPr="00D07EF4" w:rsidRDefault="001F4231" w:rsidP="001F4231">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1F4231" w:rsidRDefault="001F4231" w:rsidP="001F4231">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1F4231" w:rsidRPr="00D07EF4" w:rsidRDefault="001F4231" w:rsidP="001F4231">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1F4231" w:rsidRPr="00D07EF4" w:rsidRDefault="001F4231" w:rsidP="00703165">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1F4231" w:rsidRPr="00D07EF4" w:rsidRDefault="001F4231" w:rsidP="00703165">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1F4231" w:rsidRDefault="001F4231" w:rsidP="00703165">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1F4231" w:rsidRPr="00D07EF4" w:rsidRDefault="001F4231" w:rsidP="001F4231">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1F4231" w:rsidRPr="00D07EF4" w:rsidRDefault="001F4231" w:rsidP="001F4231">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1F4231" w:rsidRDefault="001F4231" w:rsidP="001F4231">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1F4231" w:rsidRPr="00D07EF4" w:rsidRDefault="001F4231" w:rsidP="001F4231">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1F4231" w:rsidRPr="00D07EF4" w:rsidRDefault="001F4231" w:rsidP="001F4231">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1F4231" w:rsidRPr="00D07EF4" w:rsidRDefault="001F4231" w:rsidP="001F4231">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1F4231" w:rsidRDefault="001F4231" w:rsidP="001F4231">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1F4231" w:rsidRPr="00A5019E" w:rsidRDefault="001F4231" w:rsidP="001F4231">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1F4231" w:rsidRPr="00ED1F4A" w:rsidRDefault="001F4231" w:rsidP="001F4231">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1F4231" w:rsidRPr="00ED1F4A" w:rsidRDefault="001F4231" w:rsidP="001F4231">
      <w:pPr>
        <w:spacing w:after="120"/>
        <w:jc w:val="both"/>
        <w:rPr>
          <w:rFonts w:ascii="Arial" w:hAnsi="Arial" w:cs="Arial"/>
          <w:b/>
          <w:u w:val="single"/>
          <w:lang w:val="es-BO"/>
        </w:rPr>
      </w:pPr>
      <w:r w:rsidRPr="00ED1F4A">
        <w:rPr>
          <w:noProof/>
          <w:lang w:val="es-BO" w:eastAsia="es-BO"/>
        </w:rPr>
        <w:drawing>
          <wp:anchor distT="0" distB="0" distL="114300" distR="114300" simplePos="0" relativeHeight="251736576" behindDoc="1" locked="0" layoutInCell="0" allowOverlap="1" wp14:anchorId="3685F2A5" wp14:editId="4BBA81FA">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1F4231" w:rsidRPr="00F40C45" w:rsidRDefault="001F4231" w:rsidP="001F4231">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1F4231" w:rsidRDefault="001F4231" w:rsidP="001F4231">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1F4231" w:rsidRDefault="001F4231" w:rsidP="001F4231">
      <w:pPr>
        <w:spacing w:after="120"/>
        <w:jc w:val="both"/>
        <w:rPr>
          <w:rFonts w:ascii="Arial" w:hAnsi="Arial" w:cs="Arial"/>
        </w:rPr>
      </w:pPr>
    </w:p>
    <w:p w:rsidR="001F4231" w:rsidRPr="00F40C45" w:rsidRDefault="001F4231" w:rsidP="001F4231">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1F4231" w:rsidRDefault="001F4231" w:rsidP="001F4231">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1F4231" w:rsidRPr="00E0225A" w:rsidRDefault="001F4231" w:rsidP="001F4231">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1F4231" w:rsidRPr="00927729" w:rsidRDefault="001F4231" w:rsidP="001F4231">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1F4231" w:rsidRPr="00E0225A" w:rsidRDefault="001F4231" w:rsidP="001F4231">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1F4231" w:rsidRPr="00E0225A" w:rsidRDefault="001F4231" w:rsidP="001F4231">
      <w:pPr>
        <w:spacing w:after="120"/>
        <w:jc w:val="both"/>
        <w:rPr>
          <w:rFonts w:ascii="Arial" w:hAnsi="Arial" w:cs="Arial"/>
          <w:sz w:val="21"/>
          <w:szCs w:val="21"/>
        </w:rPr>
      </w:pPr>
      <w:r w:rsidRPr="00E0225A">
        <w:rPr>
          <w:rFonts w:ascii="Arial" w:hAnsi="Arial" w:cs="Arial"/>
          <w:sz w:val="21"/>
          <w:szCs w:val="21"/>
        </w:rPr>
        <w:t>Originales o fotocopias legalizadas de:</w:t>
      </w:r>
    </w:p>
    <w:p w:rsidR="001F4231" w:rsidRDefault="001F4231" w:rsidP="00336780">
      <w:pPr>
        <w:numPr>
          <w:ilvl w:val="0"/>
          <w:numId w:val="60"/>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1F4231" w:rsidRPr="00E0225A" w:rsidRDefault="001F4231" w:rsidP="00336780">
      <w:pPr>
        <w:numPr>
          <w:ilvl w:val="0"/>
          <w:numId w:val="60"/>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1F4231" w:rsidRPr="00E0225A" w:rsidRDefault="001F4231" w:rsidP="00336780">
      <w:pPr>
        <w:numPr>
          <w:ilvl w:val="0"/>
          <w:numId w:val="60"/>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1F4231" w:rsidRPr="00E90018" w:rsidRDefault="001F4231" w:rsidP="00336780">
      <w:pPr>
        <w:numPr>
          <w:ilvl w:val="0"/>
          <w:numId w:val="60"/>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1F4231" w:rsidRPr="00E90018" w:rsidRDefault="001F4231" w:rsidP="001F4231">
      <w:pPr>
        <w:jc w:val="both"/>
        <w:rPr>
          <w:rFonts w:ascii="Arial" w:hAnsi="Arial" w:cs="Arial"/>
          <w:sz w:val="21"/>
          <w:szCs w:val="21"/>
        </w:rPr>
      </w:pPr>
      <w:r w:rsidRPr="00E90018">
        <w:rPr>
          <w:rFonts w:ascii="Arial" w:hAnsi="Arial" w:cs="Arial"/>
          <w:sz w:val="21"/>
          <w:szCs w:val="21"/>
        </w:rPr>
        <w:t>Fotocopias simples de:</w:t>
      </w:r>
    </w:p>
    <w:p w:rsidR="001F4231" w:rsidRPr="00E90018" w:rsidRDefault="001F4231" w:rsidP="00336780">
      <w:pPr>
        <w:numPr>
          <w:ilvl w:val="0"/>
          <w:numId w:val="60"/>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1F4231" w:rsidRPr="00E90018" w:rsidRDefault="001F4231" w:rsidP="00336780">
      <w:pPr>
        <w:numPr>
          <w:ilvl w:val="0"/>
          <w:numId w:val="60"/>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1F4231" w:rsidRPr="00E90018" w:rsidRDefault="001F4231" w:rsidP="00336780">
      <w:pPr>
        <w:numPr>
          <w:ilvl w:val="0"/>
          <w:numId w:val="60"/>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1F4231" w:rsidRPr="00E0225A" w:rsidRDefault="001F4231" w:rsidP="001F4231">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1F4231" w:rsidRPr="00D07EF4" w:rsidRDefault="001F4231" w:rsidP="001F4231">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1F4231" w:rsidRPr="00D07EF4" w:rsidRDefault="001F4231" w:rsidP="001F4231">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1F4231" w:rsidRDefault="001F4231" w:rsidP="001F4231">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1F4231" w:rsidRDefault="001F4231" w:rsidP="001F4231">
      <w:pPr>
        <w:spacing w:after="120"/>
        <w:jc w:val="both"/>
        <w:rPr>
          <w:rFonts w:ascii="Arial" w:hAnsi="Arial" w:cs="Arial"/>
          <w:lang w:val="es-ES_tradnl"/>
        </w:rPr>
      </w:pPr>
      <w:r w:rsidRPr="00D07EF4">
        <w:rPr>
          <w:rFonts w:ascii="Arial" w:hAnsi="Arial" w:cs="Arial"/>
          <w:lang w:val="es-ES_tradnl"/>
        </w:rPr>
        <w:lastRenderedPageBreak/>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1F4231" w:rsidRPr="00D07EF4" w:rsidRDefault="001F4231" w:rsidP="001F4231">
      <w:pPr>
        <w:spacing w:before="120" w:after="120"/>
        <w:jc w:val="both"/>
        <w:rPr>
          <w:rFonts w:ascii="Arial" w:hAnsi="Arial" w:cs="Arial"/>
          <w:lang w:val="es-ES_tradnl"/>
        </w:rPr>
      </w:pPr>
    </w:p>
    <w:p w:rsidR="001F4231" w:rsidRPr="00573D8D" w:rsidRDefault="001F4231" w:rsidP="001F4231">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1F4231" w:rsidRPr="00BB76A7" w:rsidRDefault="001F4231" w:rsidP="001F4231">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1F4231" w:rsidRPr="00BB76A7" w:rsidRDefault="001F4231" w:rsidP="001F4231">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1F4231" w:rsidRPr="00BB76A7" w:rsidRDefault="001F4231" w:rsidP="001F4231">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1F4231" w:rsidRPr="00BB76A7" w:rsidRDefault="001F4231" w:rsidP="001F4231">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1F4231" w:rsidRPr="00BB76A7" w:rsidRDefault="001F4231" w:rsidP="001F4231">
      <w:pPr>
        <w:autoSpaceDE w:val="0"/>
        <w:autoSpaceDN w:val="0"/>
        <w:adjustRightInd w:val="0"/>
        <w:jc w:val="center"/>
        <w:rPr>
          <w:rFonts w:ascii="Arial" w:hAnsi="Arial" w:cs="Arial"/>
          <w:b/>
          <w:sz w:val="14"/>
          <w:szCs w:val="14"/>
        </w:rPr>
      </w:pPr>
    </w:p>
    <w:p w:rsidR="001F4231" w:rsidRDefault="001F4231" w:rsidP="0063381B">
      <w:pPr>
        <w:jc w:val="center"/>
        <w:rPr>
          <w:rFonts w:asciiTheme="minorHAnsi" w:hAnsiTheme="minorHAnsi" w:cstheme="minorHAnsi"/>
          <w:b/>
          <w:bCs/>
          <w:sz w:val="22"/>
          <w:szCs w:val="22"/>
        </w:rPr>
      </w:pPr>
    </w:p>
    <w:sectPr w:rsidR="001F4231"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481" w:rsidRDefault="00953481">
      <w:r>
        <w:separator/>
      </w:r>
    </w:p>
  </w:endnote>
  <w:endnote w:type="continuationSeparator" w:id="0">
    <w:p w:rsidR="00953481" w:rsidRDefault="00953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3EA" w:rsidRDefault="00BD13EA">
    <w:pPr>
      <w:pStyle w:val="Piedepgina"/>
      <w:jc w:val="right"/>
    </w:pPr>
    <w:r>
      <w:fldChar w:fldCharType="begin"/>
    </w:r>
    <w:r>
      <w:instrText xml:space="preserve"> PAGE   \* MERGEFORMAT </w:instrText>
    </w:r>
    <w:r>
      <w:fldChar w:fldCharType="separate"/>
    </w:r>
    <w:r w:rsidR="008950DC">
      <w:rPr>
        <w:noProof/>
      </w:rPr>
      <w:t>55</w:t>
    </w:r>
    <w:r>
      <w:fldChar w:fldCharType="end"/>
    </w:r>
  </w:p>
  <w:p w:rsidR="00BD13EA" w:rsidRDefault="00BD13E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481" w:rsidRDefault="00953481">
      <w:r>
        <w:separator/>
      </w:r>
    </w:p>
  </w:footnote>
  <w:footnote w:type="continuationSeparator" w:id="0">
    <w:p w:rsidR="00953481" w:rsidRDefault="009534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EC159D6"/>
    <w:multiLevelType w:val="multilevel"/>
    <w:tmpl w:val="592A239E"/>
    <w:lvl w:ilvl="0">
      <w:start w:val="1"/>
      <w:numFmt w:val="bullet"/>
      <w:lvlText w:val="›"/>
      <w:lvlJc w:val="left"/>
      <w:pPr>
        <w:ind w:left="360" w:hanging="360"/>
      </w:pPr>
      <w:rPr>
        <w:rFonts w:ascii="Swis721 LtEx BT" w:hAnsi="Swis721 LtEx BT"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3138010E"/>
    <w:multiLevelType w:val="hybridMultilevel"/>
    <w:tmpl w:val="48B472C2"/>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9EE1C88"/>
    <w:multiLevelType w:val="multilevel"/>
    <w:tmpl w:val="4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3AFD44D4"/>
    <w:multiLevelType w:val="hybridMultilevel"/>
    <w:tmpl w:val="74507BC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6">
    <w:nsid w:val="3C3E57CD"/>
    <w:multiLevelType w:val="hybridMultilevel"/>
    <w:tmpl w:val="28A0E424"/>
    <w:lvl w:ilvl="0" w:tplc="0E36A01C">
      <w:start w:val="1"/>
      <w:numFmt w:val="bullet"/>
      <w:lvlText w:val="›"/>
      <w:lvlJc w:val="left"/>
      <w:pPr>
        <w:ind w:left="720" w:hanging="360"/>
      </w:pPr>
      <w:rPr>
        <w:rFonts w:ascii="Swis721 LtEx BT" w:hAnsi="Swis721 LtEx BT"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117A79"/>
    <w:multiLevelType w:val="hybridMultilevel"/>
    <w:tmpl w:val="75C8189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C063AAD"/>
    <w:multiLevelType w:val="hybridMultilevel"/>
    <w:tmpl w:val="8F7C1DDA"/>
    <w:lvl w:ilvl="0" w:tplc="E1B6BE64">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0A1AB1"/>
    <w:multiLevelType w:val="multilevel"/>
    <w:tmpl w:val="7B529DBA"/>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i w:val="0"/>
        <w:color w:val="auto"/>
      </w:rPr>
    </w:lvl>
    <w:lvl w:ilvl="2">
      <w:start w:val="1"/>
      <w:numFmt w:val="decimal"/>
      <w:isLgl/>
      <w:lvlText w:val="%1.%2.%3."/>
      <w:lvlJc w:val="left"/>
      <w:pPr>
        <w:ind w:left="1494" w:hanging="720"/>
      </w:pPr>
      <w:rPr>
        <w:rFonts w:hint="default"/>
        <w:b/>
        <w:i w:val="0"/>
        <w:color w:val="auto"/>
      </w:rPr>
    </w:lvl>
    <w:lvl w:ilvl="3">
      <w:start w:val="1"/>
      <w:numFmt w:val="decimal"/>
      <w:isLgl/>
      <w:lvlText w:val="%1.%2.%3.%4."/>
      <w:lvlJc w:val="left"/>
      <w:pPr>
        <w:ind w:left="1701" w:hanging="720"/>
      </w:pPr>
      <w:rPr>
        <w:rFonts w:hint="default"/>
        <w:b/>
        <w:i w:val="0"/>
        <w:color w:val="auto"/>
      </w:rPr>
    </w:lvl>
    <w:lvl w:ilvl="4">
      <w:start w:val="1"/>
      <w:numFmt w:val="decimal"/>
      <w:isLgl/>
      <w:lvlText w:val="%1.%2.%3.%4.%5."/>
      <w:lvlJc w:val="left"/>
      <w:pPr>
        <w:ind w:left="2268" w:hanging="1080"/>
      </w:pPr>
      <w:rPr>
        <w:rFonts w:hint="default"/>
        <w:color w:val="auto"/>
      </w:rPr>
    </w:lvl>
    <w:lvl w:ilvl="5">
      <w:start w:val="1"/>
      <w:numFmt w:val="decimal"/>
      <w:isLgl/>
      <w:lvlText w:val="%1.%2.%3.%4.%5.%6."/>
      <w:lvlJc w:val="left"/>
      <w:pPr>
        <w:ind w:left="2475" w:hanging="1080"/>
      </w:pPr>
      <w:rPr>
        <w:rFonts w:hint="default"/>
        <w:color w:val="auto"/>
      </w:rPr>
    </w:lvl>
    <w:lvl w:ilvl="6">
      <w:start w:val="1"/>
      <w:numFmt w:val="decimal"/>
      <w:isLgl/>
      <w:lvlText w:val="%1.%2.%3.%4.%5.%6.%7."/>
      <w:lvlJc w:val="left"/>
      <w:pPr>
        <w:ind w:left="3042" w:hanging="1440"/>
      </w:pPr>
      <w:rPr>
        <w:rFonts w:hint="default"/>
        <w:color w:val="auto"/>
      </w:rPr>
    </w:lvl>
    <w:lvl w:ilvl="7">
      <w:start w:val="1"/>
      <w:numFmt w:val="decimal"/>
      <w:isLgl/>
      <w:lvlText w:val="%1.%2.%3.%4.%5.%6.%7.%8."/>
      <w:lvlJc w:val="left"/>
      <w:pPr>
        <w:ind w:left="3249" w:hanging="1440"/>
      </w:pPr>
      <w:rPr>
        <w:rFonts w:hint="default"/>
        <w:color w:val="auto"/>
      </w:rPr>
    </w:lvl>
    <w:lvl w:ilvl="8">
      <w:start w:val="1"/>
      <w:numFmt w:val="decimal"/>
      <w:isLgl/>
      <w:lvlText w:val="%1.%2.%3.%4.%5.%6.%7.%8.%9."/>
      <w:lvlJc w:val="left"/>
      <w:pPr>
        <w:ind w:left="3816" w:hanging="1800"/>
      </w:pPr>
      <w:rPr>
        <w:rFonts w:hint="default"/>
        <w:color w:val="auto"/>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8">
    <w:nsid w:val="6211649E"/>
    <w:multiLevelType w:val="hybridMultilevel"/>
    <w:tmpl w:val="167019B2"/>
    <w:lvl w:ilvl="0" w:tplc="2766EC04">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66E65AC"/>
    <w:multiLevelType w:val="hybridMultilevel"/>
    <w:tmpl w:val="6B9A7F68"/>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2A02723"/>
    <w:multiLevelType w:val="hybridMultilevel"/>
    <w:tmpl w:val="417802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7"/>
  </w:num>
  <w:num w:numId="3">
    <w:abstractNumId w:val="56"/>
  </w:num>
  <w:num w:numId="4">
    <w:abstractNumId w:val="8"/>
  </w:num>
  <w:num w:numId="5">
    <w:abstractNumId w:val="30"/>
  </w:num>
  <w:num w:numId="6">
    <w:abstractNumId w:val="32"/>
  </w:num>
  <w:num w:numId="7">
    <w:abstractNumId w:val="0"/>
  </w:num>
  <w:num w:numId="8">
    <w:abstractNumId w:val="61"/>
  </w:num>
  <w:num w:numId="9">
    <w:abstractNumId w:val="21"/>
  </w:num>
  <w:num w:numId="10">
    <w:abstractNumId w:val="69"/>
  </w:num>
  <w:num w:numId="11">
    <w:abstractNumId w:val="6"/>
  </w:num>
  <w:num w:numId="12">
    <w:abstractNumId w:val="9"/>
  </w:num>
  <w:num w:numId="13">
    <w:abstractNumId w:val="47"/>
  </w:num>
  <w:num w:numId="14">
    <w:abstractNumId w:val="46"/>
  </w:num>
  <w:num w:numId="15">
    <w:abstractNumId w:val="49"/>
  </w:num>
  <w:num w:numId="16">
    <w:abstractNumId w:val="1"/>
  </w:num>
  <w:num w:numId="17">
    <w:abstractNumId w:val="53"/>
  </w:num>
  <w:num w:numId="18">
    <w:abstractNumId w:val="41"/>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7"/>
  </w:num>
  <w:num w:numId="22">
    <w:abstractNumId w:val="50"/>
  </w:num>
  <w:num w:numId="23">
    <w:abstractNumId w:val="65"/>
  </w:num>
  <w:num w:numId="24">
    <w:abstractNumId w:val="26"/>
  </w:num>
  <w:num w:numId="25">
    <w:abstractNumId w:val="33"/>
  </w:num>
  <w:num w:numId="26">
    <w:abstractNumId w:val="3"/>
  </w:num>
  <w:num w:numId="27">
    <w:abstractNumId w:val="64"/>
  </w:num>
  <w:num w:numId="28">
    <w:abstractNumId w:val="39"/>
  </w:num>
  <w:num w:numId="29">
    <w:abstractNumId w:val="54"/>
  </w:num>
  <w:num w:numId="30">
    <w:abstractNumId w:val="71"/>
  </w:num>
  <w:num w:numId="31">
    <w:abstractNumId w:val="14"/>
  </w:num>
  <w:num w:numId="32">
    <w:abstractNumId w:val="62"/>
  </w:num>
  <w:num w:numId="33">
    <w:abstractNumId w:val="12"/>
  </w:num>
  <w:num w:numId="34">
    <w:abstractNumId w:val="19"/>
  </w:num>
  <w:num w:numId="35">
    <w:abstractNumId w:val="40"/>
  </w:num>
  <w:num w:numId="36">
    <w:abstractNumId w:val="51"/>
  </w:num>
  <w:num w:numId="37">
    <w:abstractNumId w:val="11"/>
  </w:num>
  <w:num w:numId="38">
    <w:abstractNumId w:val="29"/>
  </w:num>
  <w:num w:numId="39">
    <w:abstractNumId w:val="24"/>
  </w:num>
  <w:num w:numId="40">
    <w:abstractNumId w:val="55"/>
  </w:num>
  <w:num w:numId="41">
    <w:abstractNumId w:val="67"/>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18"/>
  </w:num>
  <w:num w:numId="45">
    <w:abstractNumId w:val="48"/>
  </w:num>
  <w:num w:numId="46">
    <w:abstractNumId w:val="57"/>
  </w:num>
  <w:num w:numId="47">
    <w:abstractNumId w:val="59"/>
  </w:num>
  <w:num w:numId="48">
    <w:abstractNumId w:val="23"/>
  </w:num>
  <w:num w:numId="49">
    <w:abstractNumId w:val="16"/>
  </w:num>
  <w:num w:numId="50">
    <w:abstractNumId w:val="4"/>
  </w:num>
  <w:num w:numId="51">
    <w:abstractNumId w:val="68"/>
  </w:num>
  <w:num w:numId="52">
    <w:abstractNumId w:val="15"/>
  </w:num>
  <w:num w:numId="53">
    <w:abstractNumId w:val="63"/>
  </w:num>
  <w:num w:numId="54">
    <w:abstractNumId w:val="7"/>
  </w:num>
  <w:num w:numId="55">
    <w:abstractNumId w:val="42"/>
  </w:num>
  <w:num w:numId="56">
    <w:abstractNumId w:val="10"/>
  </w:num>
  <w:num w:numId="57">
    <w:abstractNumId w:val="27"/>
  </w:num>
  <w:num w:numId="58">
    <w:abstractNumId w:val="70"/>
  </w:num>
  <w:num w:numId="59">
    <w:abstractNumId w:val="44"/>
  </w:num>
  <w:num w:numId="60">
    <w:abstractNumId w:val="52"/>
  </w:num>
  <w:num w:numId="61">
    <w:abstractNumId w:val="20"/>
  </w:num>
  <w:num w:numId="62">
    <w:abstractNumId w:val="45"/>
  </w:num>
  <w:num w:numId="63">
    <w:abstractNumId w:val="35"/>
  </w:num>
  <w:num w:numId="64">
    <w:abstractNumId w:val="58"/>
  </w:num>
  <w:num w:numId="65">
    <w:abstractNumId w:val="43"/>
  </w:num>
  <w:num w:numId="66">
    <w:abstractNumId w:val="34"/>
  </w:num>
  <w:num w:numId="67">
    <w:abstractNumId w:val="25"/>
  </w:num>
  <w:num w:numId="68">
    <w:abstractNumId w:val="38"/>
  </w:num>
  <w:num w:numId="69">
    <w:abstractNumId w:val="28"/>
  </w:num>
  <w:num w:numId="70">
    <w:abstractNumId w:val="36"/>
  </w:num>
  <w:num w:numId="71">
    <w:abstractNumId w:val="60"/>
  </w:num>
  <w:num w:numId="72">
    <w:abstractNumId w:val="6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E02"/>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445"/>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6B0"/>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2544"/>
    <w:rsid w:val="001F30E1"/>
    <w:rsid w:val="001F34E8"/>
    <w:rsid w:val="001F4099"/>
    <w:rsid w:val="001F4231"/>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6478"/>
    <w:rsid w:val="00207371"/>
    <w:rsid w:val="002073B0"/>
    <w:rsid w:val="002075F5"/>
    <w:rsid w:val="00207EAE"/>
    <w:rsid w:val="00210B1A"/>
    <w:rsid w:val="00211999"/>
    <w:rsid w:val="00211B8A"/>
    <w:rsid w:val="0021214F"/>
    <w:rsid w:val="00212209"/>
    <w:rsid w:val="00212727"/>
    <w:rsid w:val="002128D8"/>
    <w:rsid w:val="00212A2C"/>
    <w:rsid w:val="00212B3F"/>
    <w:rsid w:val="00213453"/>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3E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780"/>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6FF1"/>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70F"/>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73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4F0"/>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0569"/>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38"/>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2CB5"/>
    <w:rsid w:val="00603264"/>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523"/>
    <w:rsid w:val="006434B8"/>
    <w:rsid w:val="00644252"/>
    <w:rsid w:val="0064432A"/>
    <w:rsid w:val="006445FB"/>
    <w:rsid w:val="006445FD"/>
    <w:rsid w:val="00644997"/>
    <w:rsid w:val="00646225"/>
    <w:rsid w:val="00646B54"/>
    <w:rsid w:val="00646C9D"/>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165"/>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867"/>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AE1"/>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0C6F"/>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C1D"/>
    <w:rsid w:val="007F1F88"/>
    <w:rsid w:val="007F20CE"/>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A08"/>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17C"/>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0DC"/>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374"/>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481"/>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5CC0"/>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18"/>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5FE"/>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62"/>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3E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BDE"/>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42D"/>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2F6"/>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085"/>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C80BEA2-F270-4135-9166-E7AE4D719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CM37">
    <w:name w:val="CM37"/>
    <w:basedOn w:val="Normal"/>
    <w:next w:val="Normal"/>
    <w:rsid w:val="007F1C1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F1C1D"/>
    <w:pPr>
      <w:ind w:left="708"/>
    </w:pPr>
    <w:rPr>
      <w:rFonts w:eastAsia="Calibri"/>
      <w:lang w:eastAsia="es-ES"/>
    </w:rPr>
  </w:style>
  <w:style w:type="paragraph" w:customStyle="1" w:styleId="Ttulo">
    <w:name w:val="Título"/>
    <w:basedOn w:val="Normal"/>
    <w:qFormat/>
    <w:rsid w:val="007F1C1D"/>
    <w:pPr>
      <w:spacing w:before="240" w:after="60"/>
      <w:jc w:val="center"/>
      <w:outlineLvl w:val="0"/>
    </w:pPr>
    <w:rPr>
      <w:rFonts w:cs="Arial"/>
      <w:b/>
      <w:bCs/>
      <w:kern w:val="28"/>
      <w:szCs w:val="32"/>
      <w:lang w:eastAsia="es-ES"/>
    </w:rPr>
  </w:style>
  <w:style w:type="table" w:customStyle="1" w:styleId="Listaclara-nfasis11">
    <w:name w:val="Lista clara - Énfasis 11"/>
    <w:basedOn w:val="Tablanormal"/>
    <w:uiPriority w:val="61"/>
    <w:rsid w:val="007F1C1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F1C1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F1C1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F1C1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F1C1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F1C1D"/>
    <w:rPr>
      <w:rFonts w:ascii="Times New Roman" w:hAnsi="Times New Roman" w:cs="Times New Roman"/>
      <w:sz w:val="18"/>
      <w:szCs w:val="18"/>
    </w:rPr>
  </w:style>
  <w:style w:type="paragraph" w:styleId="Lista">
    <w:name w:val="List"/>
    <w:basedOn w:val="Normal"/>
    <w:unhideWhenUsed/>
    <w:rsid w:val="007F1C1D"/>
    <w:pPr>
      <w:ind w:left="283" w:hanging="283"/>
      <w:contextualSpacing/>
    </w:pPr>
    <w:rPr>
      <w:rFonts w:ascii="Verdana" w:hAnsi="Verdana"/>
      <w:sz w:val="16"/>
      <w:szCs w:val="16"/>
      <w:lang w:eastAsia="es-ES"/>
    </w:rPr>
  </w:style>
  <w:style w:type="paragraph" w:styleId="Lista3">
    <w:name w:val="List 3"/>
    <w:basedOn w:val="Normal"/>
    <w:unhideWhenUsed/>
    <w:rsid w:val="007F1C1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F1C1D"/>
    <w:rPr>
      <w:rFonts w:ascii="Verdana" w:hAnsi="Verdana"/>
      <w:sz w:val="16"/>
      <w:szCs w:val="16"/>
      <w:lang w:eastAsia="es-ES"/>
    </w:rPr>
  </w:style>
  <w:style w:type="character" w:customStyle="1" w:styleId="SaludoCar">
    <w:name w:val="Saludo Car"/>
    <w:basedOn w:val="Fuentedeprrafopredeter"/>
    <w:link w:val="Saludo"/>
    <w:uiPriority w:val="99"/>
    <w:rsid w:val="007F1C1D"/>
    <w:rPr>
      <w:rFonts w:ascii="Verdana" w:hAnsi="Verdana"/>
      <w:sz w:val="16"/>
      <w:szCs w:val="16"/>
      <w:lang w:val="es-ES" w:eastAsia="es-ES"/>
    </w:rPr>
  </w:style>
  <w:style w:type="paragraph" w:styleId="Continuarlista">
    <w:name w:val="List Continue"/>
    <w:basedOn w:val="Normal"/>
    <w:uiPriority w:val="99"/>
    <w:unhideWhenUsed/>
    <w:rsid w:val="007F1C1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F1C1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F1C1D"/>
    <w:rPr>
      <w:rFonts w:ascii="Verdana" w:hAnsi="Verdana"/>
      <w:sz w:val="16"/>
      <w:szCs w:val="16"/>
      <w:lang w:val="es-ES" w:eastAsia="es-ES"/>
    </w:rPr>
  </w:style>
  <w:style w:type="paragraph" w:customStyle="1" w:styleId="Epgrafe">
    <w:name w:val="Epígrafe"/>
    <w:basedOn w:val="Normal"/>
    <w:next w:val="Normal"/>
    <w:uiPriority w:val="35"/>
    <w:semiHidden/>
    <w:unhideWhenUsed/>
    <w:qFormat/>
    <w:rsid w:val="007F1C1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F1C1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B5B18-2B38-4FEC-BAF5-A1A980623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71</Pages>
  <Words>28123</Words>
  <Characters>154679</Characters>
  <Application>Microsoft Office Word</Application>
  <DocSecurity>0</DocSecurity>
  <Lines>1288</Lines>
  <Paragraphs>364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182438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Eduardo Alfredo Soliz Lopez</cp:lastModifiedBy>
  <cp:revision>3</cp:revision>
  <cp:lastPrinted>2017-09-06T23:13:00Z</cp:lastPrinted>
  <dcterms:created xsi:type="dcterms:W3CDTF">2017-09-06T23:14:00Z</dcterms:created>
  <dcterms:modified xsi:type="dcterms:W3CDTF">2017-09-07T23:01:00Z</dcterms:modified>
</cp:coreProperties>
</file>