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F27894" w14:textId="77777777" w:rsidR="003B18C3" w:rsidRDefault="00830A30" w:rsidP="00830A30">
      <w:pPr>
        <w:tabs>
          <w:tab w:val="left" w:pos="426"/>
        </w:tabs>
        <w:ind w:right="-1"/>
        <w:jc w:val="center"/>
        <w:rPr>
          <w:rFonts w:asciiTheme="minorHAnsi" w:hAnsiTheme="minorHAnsi" w:cstheme="minorHAnsi"/>
          <w:b/>
        </w:rPr>
      </w:pPr>
      <w:r w:rsidRPr="001C4082">
        <w:rPr>
          <w:rFonts w:asciiTheme="minorHAnsi" w:hAnsiTheme="minorHAnsi" w:cstheme="minorHAnsi"/>
          <w:b/>
        </w:rPr>
        <w:t>ESPECIFICACIONES TECNICAS PARA LA CONSTRUCCION DE RED SECUNDARIA</w:t>
      </w:r>
    </w:p>
    <w:p w14:paraId="6708B75B" w14:textId="77777777" w:rsidR="00F33A92" w:rsidRPr="001C4082" w:rsidRDefault="00F33A92" w:rsidP="00830A30">
      <w:pPr>
        <w:tabs>
          <w:tab w:val="left" w:pos="426"/>
        </w:tabs>
        <w:ind w:right="-1"/>
        <w:jc w:val="center"/>
        <w:rPr>
          <w:rFonts w:asciiTheme="minorHAnsi" w:hAnsiTheme="minorHAnsi" w:cstheme="minorHAnsi"/>
          <w:b/>
        </w:rPr>
      </w:pPr>
    </w:p>
    <w:p w14:paraId="546F05FC" w14:textId="77777777" w:rsidR="006B19CE" w:rsidRPr="00271B44" w:rsidRDefault="006B19CE" w:rsidP="006B19CE">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p>
    <w:p w14:paraId="42456BEA" w14:textId="77777777" w:rsidR="00830A30" w:rsidRPr="001C4082"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bookmarkStart w:id="0" w:name="_Toc314666488"/>
    </w:p>
    <w:p w14:paraId="7C49C1E7" w14:textId="77777777" w:rsidR="00830A30" w:rsidRDefault="00830A30" w:rsidP="003D6FA4">
      <w:pPr>
        <w:pStyle w:val="Prrafodelista"/>
        <w:numPr>
          <w:ilvl w:val="1"/>
          <w:numId w:val="31"/>
        </w:numPr>
        <w:tabs>
          <w:tab w:val="left" w:pos="426"/>
        </w:tabs>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OBRAS CIVILES </w:t>
      </w:r>
    </w:p>
    <w:p w14:paraId="34A0A937" w14:textId="77777777" w:rsidR="00211C43" w:rsidRDefault="00211C43" w:rsidP="003D6FA4">
      <w:pPr>
        <w:pStyle w:val="Prrafodelista"/>
        <w:tabs>
          <w:tab w:val="left" w:pos="426"/>
        </w:tabs>
        <w:ind w:left="426"/>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128864D8" w14:textId="77777777" w:rsidR="001C4082" w:rsidRDefault="001C4082" w:rsidP="001065BB">
      <w:pPr>
        <w:tabs>
          <w:tab w:val="left" w:pos="426"/>
        </w:tabs>
        <w:contextualSpacing/>
        <w:rPr>
          <w:rFonts w:asciiTheme="minorHAnsi" w:hAnsiTheme="minorHAnsi" w:cstheme="minorHAnsi"/>
          <w:b/>
          <w:color w:val="000000" w:themeColor="text1"/>
          <w:sz w:val="22"/>
          <w:szCs w:val="22"/>
          <w:highlight w:val="yellow"/>
          <w:u w:val="single"/>
        </w:rPr>
      </w:pPr>
    </w:p>
    <w:p w14:paraId="15917F59" w14:textId="77777777" w:rsidR="00830A30" w:rsidRDefault="00830A30"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1C4082">
        <w:rPr>
          <w:rFonts w:asciiTheme="minorHAnsi" w:hAnsiTheme="minorHAnsi" w:cstheme="minorHAnsi"/>
          <w:b/>
          <w:color w:val="000000" w:themeColor="text1"/>
          <w:sz w:val="22"/>
          <w:szCs w:val="22"/>
          <w:u w:val="single"/>
        </w:rPr>
        <w:t>OBRAS MECANICAS</w:t>
      </w:r>
    </w:p>
    <w:p w14:paraId="09CF3AC0" w14:textId="100FD29C" w:rsidR="00211C43" w:rsidRPr="00211C43" w:rsidRDefault="0014020A" w:rsidP="005F5FBE">
      <w:pPr>
        <w:pStyle w:val="Prrafodelista"/>
        <w:tabs>
          <w:tab w:val="left" w:pos="426"/>
        </w:tabs>
        <w:ind w:left="420"/>
        <w:contextualSpacing/>
        <w:jc w:val="both"/>
        <w:rPr>
          <w:rFonts w:asciiTheme="minorHAnsi" w:hAnsiTheme="minorHAnsi" w:cstheme="minorHAnsi"/>
          <w:bCs/>
          <w:color w:val="000000" w:themeColor="text1"/>
          <w:sz w:val="22"/>
          <w:szCs w:val="22"/>
          <w:lang w:eastAsia="es-BO"/>
        </w:rPr>
      </w:pPr>
      <w:r w:rsidRPr="0014020A">
        <w:rPr>
          <w:rFonts w:asciiTheme="minorHAnsi" w:hAnsiTheme="minorHAnsi" w:cstheme="minorHAnsi"/>
          <w:bCs/>
          <w:color w:val="000000" w:themeColor="text1"/>
          <w:sz w:val="22"/>
          <w:szCs w:val="22"/>
          <w:lang w:eastAsia="es-BO"/>
        </w:rPr>
        <w:t>La ejecución de las obras mecánicas será realizada por personal de YPFB</w:t>
      </w:r>
      <w:r w:rsidR="00211C43">
        <w:rPr>
          <w:rFonts w:asciiTheme="minorHAnsi" w:hAnsiTheme="minorHAnsi" w:cstheme="minorHAnsi"/>
          <w:bCs/>
          <w:color w:val="000000" w:themeColor="text1"/>
          <w:sz w:val="22"/>
          <w:szCs w:val="22"/>
          <w:lang w:eastAsia="es-BO"/>
        </w:rPr>
        <w:t>.</w:t>
      </w:r>
    </w:p>
    <w:p w14:paraId="6E0D7AD0" w14:textId="77777777" w:rsidR="00211C43" w:rsidRPr="001C4082" w:rsidRDefault="00211C43" w:rsidP="001065BB">
      <w:pPr>
        <w:tabs>
          <w:tab w:val="left" w:pos="426"/>
        </w:tabs>
        <w:contextualSpacing/>
        <w:rPr>
          <w:rFonts w:asciiTheme="minorHAnsi" w:hAnsiTheme="minorHAnsi" w:cstheme="minorHAnsi"/>
          <w:b/>
          <w:color w:val="000000" w:themeColor="text1"/>
          <w:sz w:val="22"/>
          <w:szCs w:val="22"/>
          <w:u w:val="single"/>
        </w:rPr>
      </w:pPr>
    </w:p>
    <w:p w14:paraId="162D7E11" w14:textId="77777777" w:rsidR="00830A30" w:rsidRPr="00FF539B" w:rsidRDefault="00830A30"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PLANOS Y GRAFICOS</w:t>
      </w:r>
    </w:p>
    <w:p w14:paraId="6A4A196E" w14:textId="64FFC764" w:rsidR="00830A30" w:rsidRPr="00F234D6" w:rsidRDefault="00D811AF" w:rsidP="003D6FA4">
      <w:pPr>
        <w:tabs>
          <w:tab w:val="left" w:pos="426"/>
        </w:tabs>
        <w:ind w:left="420"/>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14020A">
        <w:rPr>
          <w:rFonts w:asciiTheme="minorHAnsi" w:hAnsiTheme="minorHAnsi" w:cstheme="minorHAnsi"/>
          <w:color w:val="000000" w:themeColor="text1"/>
          <w:sz w:val="22"/>
          <w:szCs w:val="22"/>
        </w:rPr>
        <w:t xml:space="preserve">2 </w:t>
      </w:r>
      <w:r w:rsidRPr="00FF539B">
        <w:rPr>
          <w:rFonts w:asciiTheme="minorHAnsi" w:hAnsiTheme="minorHAnsi" w:cstheme="minorHAnsi"/>
          <w:color w:val="000000" w:themeColor="text1"/>
          <w:sz w:val="22"/>
          <w:szCs w:val="22"/>
        </w:rPr>
        <w:t>del presente documento se encuentran detallados los gráficos que componen la p</w:t>
      </w:r>
      <w:r w:rsidR="00B86B1D">
        <w:rPr>
          <w:rFonts w:asciiTheme="minorHAnsi" w:hAnsiTheme="minorHAnsi" w:cstheme="minorHAnsi"/>
          <w:color w:val="000000" w:themeColor="text1"/>
          <w:sz w:val="22"/>
          <w:szCs w:val="22"/>
        </w:rPr>
        <w:t>resente especificación técnica.</w:t>
      </w:r>
    </w:p>
    <w:p w14:paraId="37BE8733" w14:textId="77777777" w:rsidR="00D811AF" w:rsidRPr="00F234D6" w:rsidRDefault="00D811AF" w:rsidP="001065BB">
      <w:pPr>
        <w:tabs>
          <w:tab w:val="left" w:pos="426"/>
        </w:tabs>
        <w:contextualSpacing/>
        <w:rPr>
          <w:rFonts w:asciiTheme="minorHAnsi" w:hAnsiTheme="minorHAnsi" w:cstheme="minorHAnsi"/>
          <w:color w:val="000000" w:themeColor="text1"/>
          <w:sz w:val="22"/>
          <w:szCs w:val="22"/>
        </w:rPr>
      </w:pPr>
    </w:p>
    <w:p w14:paraId="23557B22" w14:textId="77777777" w:rsidR="00E25566" w:rsidRPr="00F234D6" w:rsidRDefault="00E25566"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EQUIPO MINIMO REQUERIDO PARA LA OBRA</w:t>
      </w:r>
    </w:p>
    <w:p w14:paraId="21618565" w14:textId="3EFCA3AD" w:rsidR="00E25566" w:rsidRPr="00F234D6" w:rsidRDefault="00E25566" w:rsidP="003D6FA4">
      <w:pPr>
        <w:ind w:left="420"/>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 obra.</w:t>
      </w:r>
    </w:p>
    <w:p w14:paraId="35473674" w14:textId="77777777" w:rsidR="002D1D82" w:rsidRPr="00F234D6" w:rsidRDefault="00E25566" w:rsidP="00A57A52">
      <w:pP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14:paraId="4132226E" w14:textId="5D4E88BE" w:rsidR="007B404B" w:rsidRDefault="003B18C3" w:rsidP="00A57A52">
      <w:pPr>
        <w:rPr>
          <w:rFonts w:asciiTheme="minorHAnsi" w:hAnsiTheme="minorHAnsi" w:cstheme="minorHAnsi"/>
          <w:b/>
          <w:color w:val="000000" w:themeColor="text1"/>
          <w:sz w:val="22"/>
          <w:szCs w:val="22"/>
          <w:u w:val="single"/>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w:t>
      </w:r>
      <w:r w:rsidR="00510785" w:rsidRPr="00EC40E6">
        <w:rPr>
          <w:rFonts w:asciiTheme="minorHAnsi" w:hAnsiTheme="minorHAnsi" w:cstheme="minorHAnsi"/>
          <w:b/>
          <w:bCs/>
          <w:sz w:val="22"/>
          <w:szCs w:val="22"/>
        </w:rPr>
        <w:t xml:space="preserve"> </w:t>
      </w:r>
    </w:p>
    <w:tbl>
      <w:tblPr>
        <w:tblW w:w="5000" w:type="pct"/>
        <w:jc w:val="center"/>
        <w:tblCellMar>
          <w:left w:w="70" w:type="dxa"/>
          <w:right w:w="70" w:type="dxa"/>
        </w:tblCellMar>
        <w:tblLook w:val="04A0" w:firstRow="1" w:lastRow="0" w:firstColumn="1" w:lastColumn="0" w:noHBand="0" w:noVBand="1"/>
      </w:tblPr>
      <w:tblGrid>
        <w:gridCol w:w="495"/>
        <w:gridCol w:w="6628"/>
        <w:gridCol w:w="830"/>
        <w:gridCol w:w="1025"/>
      </w:tblGrid>
      <w:tr w:rsidR="000A79C4" w:rsidRPr="007D042B" w14:paraId="477D9A82" w14:textId="77777777" w:rsidTr="00E16E48">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2C36A5A6" w14:textId="03C99867" w:rsidR="000A79C4" w:rsidRPr="003F40A2" w:rsidRDefault="000A79C4" w:rsidP="00A82E68">
            <w:pPr>
              <w:rPr>
                <w:rFonts w:ascii="Calibri" w:hAnsi="Calibri"/>
                <w:b/>
                <w:bCs/>
                <w:color w:val="000000"/>
                <w:sz w:val="22"/>
                <w:szCs w:val="22"/>
                <w:lang w:eastAsia="es-BO"/>
              </w:rPr>
            </w:pPr>
            <w:r w:rsidRPr="003F40A2">
              <w:rPr>
                <w:rFonts w:ascii="Calibri" w:hAnsi="Calibri"/>
                <w:b/>
                <w:bCs/>
                <w:color w:val="000000"/>
                <w:sz w:val="22"/>
                <w:szCs w:val="22"/>
                <w:lang w:eastAsia="es-BO"/>
              </w:rPr>
              <w:t>PERMANENTE</w:t>
            </w:r>
            <w:r w:rsidR="00A57A52" w:rsidRPr="00EC40E6">
              <w:rPr>
                <w:rFonts w:asciiTheme="minorHAnsi" w:hAnsiTheme="minorHAnsi" w:cstheme="minorHAnsi"/>
                <w:b/>
                <w:bCs/>
                <w:sz w:val="22"/>
                <w:szCs w:val="22"/>
              </w:rPr>
              <w:t xml:space="preserve"> </w:t>
            </w:r>
          </w:p>
        </w:tc>
      </w:tr>
      <w:tr w:rsidR="000A79C4" w:rsidRPr="007D042B" w14:paraId="45DA8D07"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2F2F2"/>
            <w:vAlign w:val="center"/>
            <w:hideMark/>
          </w:tcPr>
          <w:p w14:paraId="389D58D3" w14:textId="77777777" w:rsidR="000A79C4" w:rsidRPr="003F40A2" w:rsidRDefault="000A79C4" w:rsidP="00E16E48">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91" w:type="pct"/>
            <w:tcBorders>
              <w:top w:val="nil"/>
              <w:left w:val="nil"/>
              <w:bottom w:val="single" w:sz="8" w:space="0" w:color="auto"/>
              <w:right w:val="single" w:sz="8" w:space="0" w:color="auto"/>
            </w:tcBorders>
            <w:shd w:val="clear" w:color="000000" w:fill="F2F2F2"/>
            <w:vAlign w:val="center"/>
            <w:hideMark/>
          </w:tcPr>
          <w:p w14:paraId="07656A33" w14:textId="77777777" w:rsidR="000A79C4" w:rsidRPr="003F40A2" w:rsidRDefault="000A79C4" w:rsidP="00E16E48">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62" w:type="pct"/>
            <w:tcBorders>
              <w:top w:val="nil"/>
              <w:left w:val="nil"/>
              <w:bottom w:val="single" w:sz="8" w:space="0" w:color="auto"/>
              <w:right w:val="single" w:sz="8" w:space="0" w:color="auto"/>
            </w:tcBorders>
            <w:shd w:val="clear" w:color="000000" w:fill="F2F2F2"/>
            <w:vAlign w:val="center"/>
            <w:hideMark/>
          </w:tcPr>
          <w:p w14:paraId="58A7EE4F" w14:textId="77777777" w:rsidR="000A79C4" w:rsidRPr="003F40A2" w:rsidRDefault="000A79C4" w:rsidP="00E16E48">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71" w:type="pct"/>
            <w:tcBorders>
              <w:top w:val="nil"/>
              <w:left w:val="nil"/>
              <w:bottom w:val="single" w:sz="8" w:space="0" w:color="auto"/>
              <w:right w:val="single" w:sz="8" w:space="0" w:color="auto"/>
            </w:tcBorders>
            <w:shd w:val="clear" w:color="000000" w:fill="F2F2F2"/>
            <w:vAlign w:val="center"/>
            <w:hideMark/>
          </w:tcPr>
          <w:p w14:paraId="3D6E26FD" w14:textId="77777777" w:rsidR="000A79C4" w:rsidRPr="003F40A2" w:rsidRDefault="000A79C4" w:rsidP="00E16E48">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0A79C4" w:rsidRPr="007D042B" w14:paraId="67A0406E"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6C612C91"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1</w:t>
            </w:r>
          </w:p>
        </w:tc>
        <w:tc>
          <w:tcPr>
            <w:tcW w:w="3691" w:type="pct"/>
            <w:tcBorders>
              <w:top w:val="nil"/>
              <w:left w:val="nil"/>
              <w:bottom w:val="single" w:sz="8" w:space="0" w:color="auto"/>
              <w:right w:val="single" w:sz="8" w:space="0" w:color="auto"/>
            </w:tcBorders>
            <w:shd w:val="clear" w:color="000000" w:fill="FFFFFF"/>
            <w:vAlign w:val="center"/>
            <w:hideMark/>
          </w:tcPr>
          <w:p w14:paraId="66F7AD83"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Amoladora o Cortadora de Disco</w:t>
            </w:r>
          </w:p>
        </w:tc>
        <w:tc>
          <w:tcPr>
            <w:tcW w:w="462" w:type="pct"/>
            <w:tcBorders>
              <w:top w:val="nil"/>
              <w:left w:val="nil"/>
              <w:bottom w:val="single" w:sz="8" w:space="0" w:color="auto"/>
              <w:right w:val="single" w:sz="8" w:space="0" w:color="auto"/>
            </w:tcBorders>
            <w:shd w:val="clear" w:color="000000" w:fill="FFFFFF"/>
            <w:vAlign w:val="center"/>
            <w:hideMark/>
          </w:tcPr>
          <w:p w14:paraId="46C857BA"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0EDA4BF2"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361EC50C"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09D49AAD"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2</w:t>
            </w:r>
          </w:p>
        </w:tc>
        <w:tc>
          <w:tcPr>
            <w:tcW w:w="3691" w:type="pct"/>
            <w:tcBorders>
              <w:top w:val="nil"/>
              <w:left w:val="nil"/>
              <w:bottom w:val="single" w:sz="8" w:space="0" w:color="auto"/>
              <w:right w:val="single" w:sz="8" w:space="0" w:color="auto"/>
            </w:tcBorders>
            <w:shd w:val="clear" w:color="000000" w:fill="FFFFFF"/>
            <w:vAlign w:val="center"/>
            <w:hideMark/>
          </w:tcPr>
          <w:p w14:paraId="3C3E82BD"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Compactadoras mecánicas</w:t>
            </w:r>
          </w:p>
        </w:tc>
        <w:tc>
          <w:tcPr>
            <w:tcW w:w="462" w:type="pct"/>
            <w:tcBorders>
              <w:top w:val="nil"/>
              <w:left w:val="nil"/>
              <w:bottom w:val="single" w:sz="8" w:space="0" w:color="auto"/>
              <w:right w:val="single" w:sz="8" w:space="0" w:color="auto"/>
            </w:tcBorders>
            <w:shd w:val="clear" w:color="000000" w:fill="FFFFFF"/>
            <w:vAlign w:val="center"/>
            <w:hideMark/>
          </w:tcPr>
          <w:p w14:paraId="452A66B9"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06B3ADCA"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3D3B1CAD"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557A2CB5"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3</w:t>
            </w:r>
          </w:p>
        </w:tc>
        <w:tc>
          <w:tcPr>
            <w:tcW w:w="3691" w:type="pct"/>
            <w:tcBorders>
              <w:top w:val="nil"/>
              <w:left w:val="nil"/>
              <w:bottom w:val="single" w:sz="8" w:space="0" w:color="auto"/>
              <w:right w:val="single" w:sz="8" w:space="0" w:color="auto"/>
            </w:tcBorders>
            <w:shd w:val="clear" w:color="000000" w:fill="FFFFFF"/>
            <w:vAlign w:val="center"/>
            <w:hideMark/>
          </w:tcPr>
          <w:p w14:paraId="4B12034E"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Bomba de achique</w:t>
            </w:r>
          </w:p>
        </w:tc>
        <w:tc>
          <w:tcPr>
            <w:tcW w:w="462" w:type="pct"/>
            <w:tcBorders>
              <w:top w:val="nil"/>
              <w:left w:val="nil"/>
              <w:bottom w:val="single" w:sz="8" w:space="0" w:color="auto"/>
              <w:right w:val="single" w:sz="8" w:space="0" w:color="auto"/>
            </w:tcBorders>
            <w:shd w:val="clear" w:color="000000" w:fill="FFFFFF"/>
            <w:vAlign w:val="center"/>
            <w:hideMark/>
          </w:tcPr>
          <w:p w14:paraId="0D15A23A"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11FD4B36"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7FCEBE04"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1FC7EC52"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4</w:t>
            </w:r>
          </w:p>
        </w:tc>
        <w:tc>
          <w:tcPr>
            <w:tcW w:w="3691" w:type="pct"/>
            <w:tcBorders>
              <w:top w:val="nil"/>
              <w:left w:val="nil"/>
              <w:bottom w:val="single" w:sz="8" w:space="0" w:color="auto"/>
              <w:right w:val="single" w:sz="8" w:space="0" w:color="auto"/>
            </w:tcBorders>
            <w:shd w:val="clear" w:color="000000" w:fill="FFFFFF"/>
            <w:vAlign w:val="center"/>
            <w:hideMark/>
          </w:tcPr>
          <w:p w14:paraId="53C1C69A"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Compresor</w:t>
            </w:r>
          </w:p>
        </w:tc>
        <w:tc>
          <w:tcPr>
            <w:tcW w:w="462" w:type="pct"/>
            <w:tcBorders>
              <w:top w:val="nil"/>
              <w:left w:val="nil"/>
              <w:bottom w:val="single" w:sz="8" w:space="0" w:color="auto"/>
              <w:right w:val="single" w:sz="8" w:space="0" w:color="auto"/>
            </w:tcBorders>
            <w:shd w:val="clear" w:color="000000" w:fill="FFFFFF"/>
            <w:vAlign w:val="center"/>
            <w:hideMark/>
          </w:tcPr>
          <w:p w14:paraId="4BECE05B"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5967D7CD"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27B9C068"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395CAAE5"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5</w:t>
            </w:r>
          </w:p>
        </w:tc>
        <w:tc>
          <w:tcPr>
            <w:tcW w:w="3691" w:type="pct"/>
            <w:tcBorders>
              <w:top w:val="nil"/>
              <w:left w:val="nil"/>
              <w:bottom w:val="single" w:sz="8" w:space="0" w:color="auto"/>
              <w:right w:val="single" w:sz="8" w:space="0" w:color="auto"/>
            </w:tcBorders>
            <w:shd w:val="clear" w:color="000000" w:fill="FFFFFF"/>
            <w:vAlign w:val="center"/>
            <w:hideMark/>
          </w:tcPr>
          <w:p w14:paraId="3314EE61"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Cortadoras mecánicas</w:t>
            </w:r>
          </w:p>
        </w:tc>
        <w:tc>
          <w:tcPr>
            <w:tcW w:w="462" w:type="pct"/>
            <w:tcBorders>
              <w:top w:val="nil"/>
              <w:left w:val="nil"/>
              <w:bottom w:val="single" w:sz="8" w:space="0" w:color="auto"/>
              <w:right w:val="single" w:sz="8" w:space="0" w:color="auto"/>
            </w:tcBorders>
            <w:shd w:val="clear" w:color="000000" w:fill="FFFFFF"/>
            <w:vAlign w:val="center"/>
            <w:hideMark/>
          </w:tcPr>
          <w:p w14:paraId="4509DB40"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262D0230"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4C82BED1"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1C172EE0"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6</w:t>
            </w:r>
          </w:p>
        </w:tc>
        <w:tc>
          <w:tcPr>
            <w:tcW w:w="3691" w:type="pct"/>
            <w:tcBorders>
              <w:top w:val="nil"/>
              <w:left w:val="nil"/>
              <w:bottom w:val="single" w:sz="8" w:space="0" w:color="auto"/>
              <w:right w:val="single" w:sz="8" w:space="0" w:color="auto"/>
            </w:tcBorders>
            <w:shd w:val="clear" w:color="000000" w:fill="FFFFFF"/>
            <w:vAlign w:val="center"/>
            <w:hideMark/>
          </w:tcPr>
          <w:p w14:paraId="406DF9BA"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Generador de Energía Eléctrica</w:t>
            </w:r>
          </w:p>
        </w:tc>
        <w:tc>
          <w:tcPr>
            <w:tcW w:w="462" w:type="pct"/>
            <w:tcBorders>
              <w:top w:val="nil"/>
              <w:left w:val="nil"/>
              <w:bottom w:val="single" w:sz="8" w:space="0" w:color="auto"/>
              <w:right w:val="single" w:sz="8" w:space="0" w:color="auto"/>
            </w:tcBorders>
            <w:shd w:val="clear" w:color="000000" w:fill="FFFFFF"/>
            <w:vAlign w:val="center"/>
            <w:hideMark/>
          </w:tcPr>
          <w:p w14:paraId="561230CE"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12E73FAE"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6D36008E"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4EDF3224"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7</w:t>
            </w:r>
          </w:p>
        </w:tc>
        <w:tc>
          <w:tcPr>
            <w:tcW w:w="3691" w:type="pct"/>
            <w:tcBorders>
              <w:top w:val="nil"/>
              <w:left w:val="nil"/>
              <w:bottom w:val="single" w:sz="8" w:space="0" w:color="auto"/>
              <w:right w:val="single" w:sz="8" w:space="0" w:color="auto"/>
            </w:tcBorders>
            <w:shd w:val="clear" w:color="000000" w:fill="FFFFFF"/>
            <w:vAlign w:val="center"/>
            <w:hideMark/>
          </w:tcPr>
          <w:p w14:paraId="63935D3A"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Martillo eléctrico y/o neumático</w:t>
            </w:r>
          </w:p>
        </w:tc>
        <w:tc>
          <w:tcPr>
            <w:tcW w:w="462" w:type="pct"/>
            <w:tcBorders>
              <w:top w:val="nil"/>
              <w:left w:val="nil"/>
              <w:bottom w:val="single" w:sz="8" w:space="0" w:color="auto"/>
              <w:right w:val="single" w:sz="8" w:space="0" w:color="auto"/>
            </w:tcBorders>
            <w:shd w:val="clear" w:color="000000" w:fill="FFFFFF"/>
            <w:vAlign w:val="center"/>
            <w:hideMark/>
          </w:tcPr>
          <w:p w14:paraId="276C6538"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0473E572"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07A9500A"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4BC045FD"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8</w:t>
            </w:r>
          </w:p>
        </w:tc>
        <w:tc>
          <w:tcPr>
            <w:tcW w:w="3691" w:type="pct"/>
            <w:tcBorders>
              <w:top w:val="nil"/>
              <w:left w:val="nil"/>
              <w:bottom w:val="single" w:sz="8" w:space="0" w:color="auto"/>
              <w:right w:val="single" w:sz="8" w:space="0" w:color="auto"/>
            </w:tcBorders>
            <w:shd w:val="clear" w:color="000000" w:fill="FFFFFF"/>
            <w:vAlign w:val="center"/>
            <w:hideMark/>
          </w:tcPr>
          <w:p w14:paraId="2A49E53C"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Mezcladora mecánica</w:t>
            </w:r>
          </w:p>
        </w:tc>
        <w:tc>
          <w:tcPr>
            <w:tcW w:w="462" w:type="pct"/>
            <w:tcBorders>
              <w:top w:val="nil"/>
              <w:left w:val="nil"/>
              <w:bottom w:val="single" w:sz="8" w:space="0" w:color="auto"/>
              <w:right w:val="single" w:sz="8" w:space="0" w:color="auto"/>
            </w:tcBorders>
            <w:shd w:val="clear" w:color="000000" w:fill="FFFFFF"/>
            <w:vAlign w:val="center"/>
            <w:hideMark/>
          </w:tcPr>
          <w:p w14:paraId="6FEBFEF8"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4BA15792"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40F74F9A"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05703480"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9</w:t>
            </w:r>
          </w:p>
        </w:tc>
        <w:tc>
          <w:tcPr>
            <w:tcW w:w="3691" w:type="pct"/>
            <w:tcBorders>
              <w:top w:val="nil"/>
              <w:left w:val="nil"/>
              <w:bottom w:val="single" w:sz="8" w:space="0" w:color="auto"/>
              <w:right w:val="single" w:sz="8" w:space="0" w:color="auto"/>
            </w:tcBorders>
            <w:shd w:val="clear" w:color="000000" w:fill="FFFFFF"/>
            <w:vAlign w:val="center"/>
            <w:hideMark/>
          </w:tcPr>
          <w:p w14:paraId="3C9AD410"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Vehículos para transporte de materiales, herramientas, etc.</w:t>
            </w:r>
          </w:p>
        </w:tc>
        <w:tc>
          <w:tcPr>
            <w:tcW w:w="462" w:type="pct"/>
            <w:tcBorders>
              <w:top w:val="nil"/>
              <w:left w:val="nil"/>
              <w:bottom w:val="single" w:sz="8" w:space="0" w:color="auto"/>
              <w:right w:val="single" w:sz="8" w:space="0" w:color="auto"/>
            </w:tcBorders>
            <w:shd w:val="clear" w:color="000000" w:fill="FFFFFF"/>
            <w:vAlign w:val="center"/>
            <w:hideMark/>
          </w:tcPr>
          <w:p w14:paraId="1AC6412E"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42BF539C"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570DF7DC" w14:textId="77777777" w:rsidTr="00E16E48">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6AB5AF2B" w14:textId="67E86216" w:rsidR="000A79C4" w:rsidRPr="003F40A2" w:rsidRDefault="000A79C4" w:rsidP="00A82E68">
            <w:pPr>
              <w:rPr>
                <w:rFonts w:ascii="Calibri" w:hAnsi="Calibri"/>
                <w:b/>
                <w:bCs/>
                <w:color w:val="000000"/>
                <w:sz w:val="22"/>
                <w:szCs w:val="22"/>
                <w:lang w:eastAsia="es-BO"/>
              </w:rPr>
            </w:pPr>
            <w:r w:rsidRPr="003F40A2">
              <w:rPr>
                <w:rFonts w:ascii="Calibri" w:hAnsi="Calibri"/>
                <w:b/>
                <w:bCs/>
                <w:color w:val="000000"/>
                <w:sz w:val="22"/>
                <w:szCs w:val="22"/>
                <w:lang w:eastAsia="es-BO"/>
              </w:rPr>
              <w:t>DE ACUERDO A REQUERIMIENTO</w:t>
            </w:r>
            <w:r w:rsidR="00A57A52" w:rsidRPr="00F234D6">
              <w:rPr>
                <w:rFonts w:asciiTheme="minorHAnsi" w:hAnsiTheme="minorHAnsi" w:cstheme="minorHAnsi"/>
                <w:b/>
                <w:bCs/>
                <w:sz w:val="22"/>
                <w:szCs w:val="22"/>
              </w:rPr>
              <w:t xml:space="preserve"> </w:t>
            </w:r>
          </w:p>
        </w:tc>
      </w:tr>
      <w:tr w:rsidR="000A79C4" w:rsidRPr="007D042B" w14:paraId="2E302988"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2F2F2"/>
            <w:vAlign w:val="center"/>
            <w:hideMark/>
          </w:tcPr>
          <w:p w14:paraId="4DEA9AB2" w14:textId="77777777" w:rsidR="000A79C4" w:rsidRPr="003F40A2" w:rsidRDefault="000A79C4" w:rsidP="00E16E48">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91" w:type="pct"/>
            <w:tcBorders>
              <w:top w:val="nil"/>
              <w:left w:val="nil"/>
              <w:bottom w:val="single" w:sz="8" w:space="0" w:color="auto"/>
              <w:right w:val="single" w:sz="8" w:space="0" w:color="auto"/>
            </w:tcBorders>
            <w:shd w:val="clear" w:color="000000" w:fill="F2F2F2"/>
            <w:vAlign w:val="center"/>
            <w:hideMark/>
          </w:tcPr>
          <w:p w14:paraId="3C3D8E75" w14:textId="77777777" w:rsidR="000A79C4" w:rsidRPr="003F40A2" w:rsidRDefault="000A79C4" w:rsidP="00E16E48">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62" w:type="pct"/>
            <w:tcBorders>
              <w:top w:val="nil"/>
              <w:left w:val="nil"/>
              <w:bottom w:val="single" w:sz="8" w:space="0" w:color="auto"/>
              <w:right w:val="single" w:sz="8" w:space="0" w:color="auto"/>
            </w:tcBorders>
            <w:shd w:val="clear" w:color="000000" w:fill="F2F2F2"/>
            <w:vAlign w:val="center"/>
            <w:hideMark/>
          </w:tcPr>
          <w:p w14:paraId="208EF8A5" w14:textId="77777777" w:rsidR="000A79C4" w:rsidRPr="003F40A2" w:rsidRDefault="000A79C4" w:rsidP="00E16E48">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71" w:type="pct"/>
            <w:tcBorders>
              <w:top w:val="nil"/>
              <w:left w:val="nil"/>
              <w:bottom w:val="single" w:sz="8" w:space="0" w:color="auto"/>
              <w:right w:val="single" w:sz="8" w:space="0" w:color="auto"/>
            </w:tcBorders>
            <w:shd w:val="clear" w:color="000000" w:fill="F2F2F2"/>
            <w:vAlign w:val="center"/>
            <w:hideMark/>
          </w:tcPr>
          <w:p w14:paraId="27E59920" w14:textId="77777777" w:rsidR="000A79C4" w:rsidRPr="003F40A2" w:rsidRDefault="000A79C4" w:rsidP="00E16E48">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0A79C4" w:rsidRPr="007D042B" w14:paraId="148C6852" w14:textId="77777777" w:rsidTr="00C9069B">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tcPr>
          <w:p w14:paraId="08B61622" w14:textId="3BDB2F3A" w:rsidR="000A79C4" w:rsidRPr="003F40A2" w:rsidRDefault="000A79C4" w:rsidP="00E16E48">
            <w:pPr>
              <w:jc w:val="center"/>
              <w:rPr>
                <w:rFonts w:asciiTheme="minorHAnsi" w:hAnsiTheme="minorHAnsi" w:cstheme="minorHAnsi"/>
                <w:color w:val="000000" w:themeColor="text1"/>
                <w:sz w:val="22"/>
                <w:szCs w:val="22"/>
              </w:rPr>
            </w:pPr>
          </w:p>
        </w:tc>
        <w:tc>
          <w:tcPr>
            <w:tcW w:w="3691" w:type="pct"/>
            <w:tcBorders>
              <w:top w:val="nil"/>
              <w:left w:val="nil"/>
              <w:bottom w:val="single" w:sz="8" w:space="0" w:color="auto"/>
              <w:right w:val="single" w:sz="8" w:space="0" w:color="auto"/>
            </w:tcBorders>
            <w:shd w:val="clear" w:color="000000" w:fill="FFFFFF"/>
            <w:vAlign w:val="center"/>
          </w:tcPr>
          <w:p w14:paraId="4C7BD404" w14:textId="3692E154" w:rsidR="000A79C4" w:rsidRPr="003F40A2" w:rsidRDefault="000A79C4" w:rsidP="00E16E48">
            <w:pPr>
              <w:rPr>
                <w:rFonts w:asciiTheme="minorHAnsi" w:hAnsiTheme="minorHAnsi" w:cstheme="minorHAnsi"/>
                <w:color w:val="000000" w:themeColor="text1"/>
                <w:sz w:val="22"/>
                <w:szCs w:val="22"/>
              </w:rPr>
            </w:pPr>
          </w:p>
        </w:tc>
        <w:tc>
          <w:tcPr>
            <w:tcW w:w="462" w:type="pct"/>
            <w:tcBorders>
              <w:top w:val="nil"/>
              <w:left w:val="nil"/>
              <w:bottom w:val="single" w:sz="8" w:space="0" w:color="auto"/>
              <w:right w:val="single" w:sz="8" w:space="0" w:color="auto"/>
            </w:tcBorders>
            <w:shd w:val="clear" w:color="000000" w:fill="FFFFFF"/>
            <w:vAlign w:val="center"/>
          </w:tcPr>
          <w:p w14:paraId="45818A19" w14:textId="0F8D30B9" w:rsidR="000A79C4" w:rsidRPr="003F40A2" w:rsidRDefault="000A79C4" w:rsidP="00E16E48">
            <w:pPr>
              <w:jc w:val="center"/>
              <w:rPr>
                <w:rFonts w:asciiTheme="minorHAnsi" w:hAnsiTheme="minorHAnsi" w:cstheme="minorHAnsi"/>
                <w:color w:val="000000" w:themeColor="text1"/>
                <w:sz w:val="20"/>
                <w:szCs w:val="20"/>
              </w:rPr>
            </w:pPr>
          </w:p>
        </w:tc>
        <w:tc>
          <w:tcPr>
            <w:tcW w:w="571" w:type="pct"/>
            <w:tcBorders>
              <w:top w:val="nil"/>
              <w:left w:val="nil"/>
              <w:bottom w:val="single" w:sz="8" w:space="0" w:color="auto"/>
              <w:right w:val="single" w:sz="8" w:space="0" w:color="auto"/>
            </w:tcBorders>
            <w:shd w:val="clear" w:color="auto" w:fill="auto"/>
            <w:vAlign w:val="center"/>
          </w:tcPr>
          <w:p w14:paraId="159BC976" w14:textId="726E6107" w:rsidR="000A79C4" w:rsidRPr="003F40A2" w:rsidRDefault="000A79C4" w:rsidP="00E16E48">
            <w:pPr>
              <w:jc w:val="center"/>
              <w:rPr>
                <w:rFonts w:asciiTheme="minorHAnsi" w:hAnsiTheme="minorHAnsi" w:cstheme="minorHAnsi"/>
                <w:color w:val="000000" w:themeColor="text1"/>
                <w:sz w:val="20"/>
                <w:szCs w:val="20"/>
              </w:rPr>
            </w:pPr>
          </w:p>
        </w:tc>
      </w:tr>
      <w:tr w:rsidR="000A79C4" w:rsidRPr="007D042B" w14:paraId="0C99098D" w14:textId="77777777" w:rsidTr="00E16E48">
        <w:trPr>
          <w:trHeight w:val="495"/>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14:paraId="698ACAF5"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El equipo a requerimiento es aquel necesario para la ejecución de alguna actividad específica; por lo que no se requiere su permanencia y disponibilidad permanente en la obra.</w:t>
            </w:r>
          </w:p>
        </w:tc>
      </w:tr>
    </w:tbl>
    <w:p w14:paraId="3A6D8A04" w14:textId="77777777" w:rsidR="000A79C4" w:rsidRDefault="000A79C4" w:rsidP="007B404B">
      <w:pPr>
        <w:tabs>
          <w:tab w:val="left" w:pos="426"/>
        </w:tabs>
        <w:contextualSpacing/>
        <w:rPr>
          <w:rFonts w:asciiTheme="minorHAnsi" w:hAnsiTheme="minorHAnsi" w:cstheme="minorHAnsi"/>
          <w:b/>
          <w:color w:val="000000" w:themeColor="text1"/>
          <w:sz w:val="22"/>
          <w:szCs w:val="22"/>
          <w:u w:val="single"/>
        </w:rPr>
      </w:pPr>
      <w:bookmarkStart w:id="1" w:name="_GoBack"/>
      <w:bookmarkEnd w:id="1"/>
    </w:p>
    <w:p w14:paraId="175490B9" w14:textId="77777777" w:rsidR="000A79C4" w:rsidRDefault="000A79C4" w:rsidP="007B404B">
      <w:pPr>
        <w:tabs>
          <w:tab w:val="left" w:pos="426"/>
        </w:tabs>
        <w:contextualSpacing/>
        <w:rPr>
          <w:rFonts w:asciiTheme="minorHAnsi" w:hAnsiTheme="minorHAnsi" w:cstheme="minorHAnsi"/>
          <w:b/>
          <w:color w:val="000000" w:themeColor="text1"/>
          <w:sz w:val="22"/>
          <w:szCs w:val="22"/>
          <w:u w:val="single"/>
        </w:rPr>
      </w:pPr>
    </w:p>
    <w:p w14:paraId="2AB1C4B9" w14:textId="77777777" w:rsidR="005C1B29" w:rsidRDefault="005C1B29" w:rsidP="007B404B">
      <w:pPr>
        <w:tabs>
          <w:tab w:val="left" w:pos="426"/>
        </w:tabs>
        <w:contextualSpacing/>
        <w:rPr>
          <w:rFonts w:asciiTheme="minorHAnsi" w:hAnsiTheme="minorHAnsi" w:cstheme="minorHAnsi"/>
          <w:b/>
          <w:color w:val="000000" w:themeColor="text1"/>
          <w:sz w:val="22"/>
          <w:szCs w:val="22"/>
          <w:u w:val="single"/>
        </w:rPr>
      </w:pPr>
    </w:p>
    <w:p w14:paraId="03E4B509" w14:textId="511871EA" w:rsidR="000E4FD3" w:rsidRDefault="005A0571" w:rsidP="000E4FD3">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0E4FD3">
        <w:rPr>
          <w:rFonts w:asciiTheme="minorHAnsi" w:hAnsiTheme="minorHAnsi" w:cstheme="minorHAnsi"/>
          <w:b/>
          <w:color w:val="000000" w:themeColor="text1"/>
          <w:sz w:val="22"/>
          <w:szCs w:val="22"/>
          <w:u w:val="single"/>
        </w:rPr>
        <w:lastRenderedPageBreak/>
        <w:t>CANTIDADES DE OBRA</w:t>
      </w:r>
    </w:p>
    <w:p w14:paraId="1684A3A1" w14:textId="77777777" w:rsidR="002E6CDC" w:rsidRDefault="002E6CDC" w:rsidP="002E6CDC">
      <w:pPr>
        <w:tabs>
          <w:tab w:val="left" w:pos="426"/>
        </w:tabs>
        <w:contextualSpacing/>
        <w:rPr>
          <w:rFonts w:asciiTheme="minorHAnsi" w:hAnsiTheme="minorHAnsi" w:cstheme="minorHAnsi"/>
          <w:b/>
          <w:color w:val="000000" w:themeColor="text1"/>
          <w:sz w:val="22"/>
          <w:szCs w:val="22"/>
          <w:u w:val="single"/>
        </w:rPr>
      </w:pPr>
    </w:p>
    <w:tbl>
      <w:tblPr>
        <w:tblW w:w="5000" w:type="pct"/>
        <w:tblCellMar>
          <w:left w:w="70" w:type="dxa"/>
          <w:right w:w="70" w:type="dxa"/>
        </w:tblCellMar>
        <w:tblLook w:val="04A0" w:firstRow="1" w:lastRow="0" w:firstColumn="1" w:lastColumn="0" w:noHBand="0" w:noVBand="1"/>
      </w:tblPr>
      <w:tblGrid>
        <w:gridCol w:w="503"/>
        <w:gridCol w:w="6832"/>
        <w:gridCol w:w="951"/>
        <w:gridCol w:w="692"/>
      </w:tblGrid>
      <w:tr w:rsidR="00103472" w:rsidRPr="00103472" w14:paraId="3BE76B66" w14:textId="77777777" w:rsidTr="00103472">
        <w:trPr>
          <w:trHeight w:val="629"/>
        </w:trPr>
        <w:tc>
          <w:tcPr>
            <w:tcW w:w="281"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4E18218" w14:textId="77777777" w:rsidR="00103472" w:rsidRPr="00103472" w:rsidRDefault="00103472" w:rsidP="00103472">
            <w:pPr>
              <w:jc w:val="center"/>
              <w:rPr>
                <w:rFonts w:asciiTheme="minorHAnsi" w:hAnsiTheme="minorHAnsi" w:cstheme="minorHAnsi"/>
                <w:b/>
                <w:bCs/>
                <w:color w:val="000000"/>
                <w:sz w:val="16"/>
                <w:szCs w:val="16"/>
                <w:lang w:val="es-BO" w:eastAsia="es-BO"/>
              </w:rPr>
            </w:pPr>
            <w:r w:rsidRPr="00103472">
              <w:rPr>
                <w:rFonts w:asciiTheme="minorHAnsi" w:hAnsiTheme="minorHAnsi" w:cstheme="minorHAnsi"/>
                <w:b/>
                <w:bCs/>
                <w:color w:val="000000"/>
                <w:sz w:val="16"/>
                <w:szCs w:val="16"/>
                <w:lang w:val="es-BO" w:eastAsia="es-BO"/>
              </w:rPr>
              <w:t>ÍTEM</w:t>
            </w:r>
          </w:p>
        </w:tc>
        <w:tc>
          <w:tcPr>
            <w:tcW w:w="3806" w:type="pct"/>
            <w:tcBorders>
              <w:top w:val="single" w:sz="4" w:space="0" w:color="auto"/>
              <w:left w:val="nil"/>
              <w:bottom w:val="single" w:sz="4" w:space="0" w:color="auto"/>
              <w:right w:val="single" w:sz="4" w:space="0" w:color="000000"/>
            </w:tcBorders>
            <w:shd w:val="clear" w:color="000000" w:fill="BFBFBF"/>
            <w:vAlign w:val="center"/>
            <w:hideMark/>
          </w:tcPr>
          <w:p w14:paraId="0A48D59F" w14:textId="77777777" w:rsidR="00103472" w:rsidRPr="00103472" w:rsidRDefault="00103472" w:rsidP="00103472">
            <w:pPr>
              <w:jc w:val="center"/>
              <w:rPr>
                <w:rFonts w:asciiTheme="minorHAnsi" w:hAnsiTheme="minorHAnsi" w:cstheme="minorHAnsi"/>
                <w:b/>
                <w:bCs/>
                <w:color w:val="000000"/>
                <w:sz w:val="16"/>
                <w:szCs w:val="16"/>
                <w:lang w:val="es-BO" w:eastAsia="es-BO"/>
              </w:rPr>
            </w:pPr>
            <w:r w:rsidRPr="00103472">
              <w:rPr>
                <w:rFonts w:asciiTheme="minorHAnsi" w:hAnsiTheme="minorHAnsi" w:cstheme="minorHAnsi"/>
                <w:b/>
                <w:bCs/>
                <w:color w:val="000000"/>
                <w:sz w:val="16"/>
                <w:szCs w:val="16"/>
                <w:lang w:val="es-BO" w:eastAsia="es-BO"/>
              </w:rPr>
              <w:t>DESCRIPCIÓN DE LA ACTIVIDAD</w:t>
            </w:r>
          </w:p>
        </w:tc>
        <w:tc>
          <w:tcPr>
            <w:tcW w:w="530" w:type="pct"/>
            <w:tcBorders>
              <w:top w:val="single" w:sz="4" w:space="0" w:color="auto"/>
              <w:left w:val="nil"/>
              <w:bottom w:val="single" w:sz="4" w:space="0" w:color="auto"/>
              <w:right w:val="single" w:sz="4" w:space="0" w:color="auto"/>
            </w:tcBorders>
            <w:shd w:val="clear" w:color="000000" w:fill="BFBFBF"/>
            <w:vAlign w:val="center"/>
            <w:hideMark/>
          </w:tcPr>
          <w:p w14:paraId="2737F4D4" w14:textId="77777777" w:rsidR="00103472" w:rsidRPr="00103472" w:rsidRDefault="00103472" w:rsidP="00103472">
            <w:pPr>
              <w:jc w:val="center"/>
              <w:rPr>
                <w:rFonts w:asciiTheme="minorHAnsi" w:hAnsiTheme="minorHAnsi" w:cstheme="minorHAnsi"/>
                <w:b/>
                <w:bCs/>
                <w:color w:val="000000"/>
                <w:sz w:val="16"/>
                <w:szCs w:val="16"/>
                <w:lang w:val="es-BO" w:eastAsia="es-BO"/>
              </w:rPr>
            </w:pPr>
            <w:r w:rsidRPr="00103472">
              <w:rPr>
                <w:rFonts w:asciiTheme="minorHAnsi" w:hAnsiTheme="minorHAnsi" w:cstheme="minorHAnsi"/>
                <w:b/>
                <w:bCs/>
                <w:color w:val="000000"/>
                <w:sz w:val="16"/>
                <w:szCs w:val="16"/>
                <w:lang w:val="es-BO" w:eastAsia="es-BO"/>
              </w:rPr>
              <w:t>CANTIDAD</w:t>
            </w:r>
          </w:p>
        </w:tc>
        <w:tc>
          <w:tcPr>
            <w:tcW w:w="383" w:type="pct"/>
            <w:tcBorders>
              <w:top w:val="single" w:sz="4" w:space="0" w:color="auto"/>
              <w:left w:val="nil"/>
              <w:bottom w:val="single" w:sz="4" w:space="0" w:color="auto"/>
              <w:right w:val="single" w:sz="4" w:space="0" w:color="auto"/>
            </w:tcBorders>
            <w:shd w:val="clear" w:color="000000" w:fill="BFBFBF"/>
            <w:vAlign w:val="center"/>
            <w:hideMark/>
          </w:tcPr>
          <w:p w14:paraId="28B8281B" w14:textId="77777777" w:rsidR="00103472" w:rsidRPr="00103472" w:rsidRDefault="00103472" w:rsidP="00103472">
            <w:pPr>
              <w:jc w:val="center"/>
              <w:rPr>
                <w:rFonts w:asciiTheme="minorHAnsi" w:hAnsiTheme="minorHAnsi" w:cstheme="minorHAnsi"/>
                <w:b/>
                <w:bCs/>
                <w:color w:val="000000"/>
                <w:sz w:val="16"/>
                <w:szCs w:val="16"/>
                <w:lang w:val="es-BO" w:eastAsia="es-BO"/>
              </w:rPr>
            </w:pPr>
            <w:r w:rsidRPr="00103472">
              <w:rPr>
                <w:rFonts w:asciiTheme="minorHAnsi" w:hAnsiTheme="minorHAnsi" w:cstheme="minorHAnsi"/>
                <w:b/>
                <w:bCs/>
                <w:color w:val="000000"/>
                <w:sz w:val="16"/>
                <w:szCs w:val="16"/>
                <w:lang w:val="es-BO" w:eastAsia="es-BO"/>
              </w:rPr>
              <w:t>UNIDAD</w:t>
            </w:r>
          </w:p>
        </w:tc>
      </w:tr>
      <w:tr w:rsidR="00103472" w:rsidRPr="00103472" w14:paraId="77FA887D" w14:textId="77777777" w:rsidTr="00103472">
        <w:trPr>
          <w:trHeight w:val="340"/>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38100EDB"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1</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5B16C97D" w14:textId="77777777" w:rsidR="00103472" w:rsidRPr="00103472" w:rsidRDefault="00103472" w:rsidP="00103472">
            <w:pP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INSTALACIÓN DE FAENAS - PROVISIÓN Y COLOCADO DE LETREROS DE OBRA</w:t>
            </w:r>
          </w:p>
        </w:tc>
        <w:tc>
          <w:tcPr>
            <w:tcW w:w="530" w:type="pct"/>
            <w:tcBorders>
              <w:top w:val="nil"/>
              <w:left w:val="nil"/>
              <w:bottom w:val="single" w:sz="4" w:space="0" w:color="auto"/>
              <w:right w:val="single" w:sz="4" w:space="0" w:color="auto"/>
            </w:tcBorders>
            <w:shd w:val="clear" w:color="000000" w:fill="FFFFFF"/>
            <w:vAlign w:val="center"/>
            <w:hideMark/>
          </w:tcPr>
          <w:p w14:paraId="143CA9C3"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1,00   </w:t>
            </w:r>
          </w:p>
        </w:tc>
        <w:tc>
          <w:tcPr>
            <w:tcW w:w="383" w:type="pct"/>
            <w:tcBorders>
              <w:top w:val="nil"/>
              <w:left w:val="nil"/>
              <w:bottom w:val="single" w:sz="4" w:space="0" w:color="auto"/>
              <w:right w:val="single" w:sz="4" w:space="0" w:color="auto"/>
            </w:tcBorders>
            <w:shd w:val="clear" w:color="000000" w:fill="FFFFFF"/>
            <w:vAlign w:val="center"/>
            <w:hideMark/>
          </w:tcPr>
          <w:p w14:paraId="76496026"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GLB </w:t>
            </w:r>
          </w:p>
        </w:tc>
      </w:tr>
      <w:tr w:rsidR="00103472" w:rsidRPr="00103472" w14:paraId="4B7BB7F1" w14:textId="77777777" w:rsidTr="00103472">
        <w:trPr>
          <w:trHeight w:val="340"/>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615318D2"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2</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4BEC2268" w14:textId="77777777" w:rsidR="00103472" w:rsidRPr="00103472" w:rsidRDefault="00103472" w:rsidP="00103472">
            <w:pP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MOVILIZACIÓN DE PERSONAL Y EQUIPO</w:t>
            </w:r>
          </w:p>
        </w:tc>
        <w:tc>
          <w:tcPr>
            <w:tcW w:w="530" w:type="pct"/>
            <w:tcBorders>
              <w:top w:val="nil"/>
              <w:left w:val="nil"/>
              <w:bottom w:val="single" w:sz="4" w:space="0" w:color="auto"/>
              <w:right w:val="single" w:sz="4" w:space="0" w:color="auto"/>
            </w:tcBorders>
            <w:shd w:val="clear" w:color="000000" w:fill="FFFFFF"/>
            <w:vAlign w:val="center"/>
            <w:hideMark/>
          </w:tcPr>
          <w:p w14:paraId="3CF0BBC2"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1,00   </w:t>
            </w:r>
          </w:p>
        </w:tc>
        <w:tc>
          <w:tcPr>
            <w:tcW w:w="383" w:type="pct"/>
            <w:tcBorders>
              <w:top w:val="nil"/>
              <w:left w:val="nil"/>
              <w:bottom w:val="single" w:sz="4" w:space="0" w:color="auto"/>
              <w:right w:val="single" w:sz="4" w:space="0" w:color="auto"/>
            </w:tcBorders>
            <w:shd w:val="clear" w:color="000000" w:fill="FFFFFF"/>
            <w:vAlign w:val="center"/>
            <w:hideMark/>
          </w:tcPr>
          <w:p w14:paraId="7A5FE25B"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GLB </w:t>
            </w:r>
          </w:p>
        </w:tc>
      </w:tr>
      <w:tr w:rsidR="00103472" w:rsidRPr="00103472" w14:paraId="3014D1AD" w14:textId="77777777" w:rsidTr="00103472">
        <w:trPr>
          <w:trHeight w:val="340"/>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644C6E31"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3</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632C3F3E" w14:textId="77777777" w:rsidR="00103472" w:rsidRPr="00103472" w:rsidRDefault="00103472" w:rsidP="00103472">
            <w:pP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REPLANTEO Y TRAZADO TOPOGRÁFICO</w:t>
            </w:r>
          </w:p>
        </w:tc>
        <w:tc>
          <w:tcPr>
            <w:tcW w:w="530" w:type="pct"/>
            <w:tcBorders>
              <w:top w:val="nil"/>
              <w:left w:val="nil"/>
              <w:bottom w:val="single" w:sz="4" w:space="0" w:color="auto"/>
              <w:right w:val="single" w:sz="4" w:space="0" w:color="auto"/>
            </w:tcBorders>
            <w:shd w:val="clear" w:color="000000" w:fill="FFFFFF"/>
            <w:vAlign w:val="center"/>
            <w:hideMark/>
          </w:tcPr>
          <w:p w14:paraId="33830783"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2.046,77   </w:t>
            </w:r>
          </w:p>
        </w:tc>
        <w:tc>
          <w:tcPr>
            <w:tcW w:w="383" w:type="pct"/>
            <w:tcBorders>
              <w:top w:val="nil"/>
              <w:left w:val="nil"/>
              <w:bottom w:val="single" w:sz="4" w:space="0" w:color="auto"/>
              <w:right w:val="single" w:sz="4" w:space="0" w:color="auto"/>
            </w:tcBorders>
            <w:shd w:val="clear" w:color="000000" w:fill="FFFFFF"/>
            <w:vAlign w:val="center"/>
            <w:hideMark/>
          </w:tcPr>
          <w:p w14:paraId="44C40C33"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M </w:t>
            </w:r>
          </w:p>
        </w:tc>
      </w:tr>
      <w:tr w:rsidR="00103472" w:rsidRPr="00103472" w14:paraId="2C94D4F5" w14:textId="77777777" w:rsidTr="00103472">
        <w:trPr>
          <w:trHeight w:val="340"/>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29BCA8D3"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4</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45A56B5D" w14:textId="77777777" w:rsidR="00103472" w:rsidRPr="00103472" w:rsidRDefault="00103472" w:rsidP="00103472">
            <w:pP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CORTE, ROTURA Y REMOCIÓN DE ACERA Y/O CUNETA</w:t>
            </w:r>
          </w:p>
        </w:tc>
        <w:tc>
          <w:tcPr>
            <w:tcW w:w="530" w:type="pct"/>
            <w:tcBorders>
              <w:top w:val="nil"/>
              <w:left w:val="nil"/>
              <w:bottom w:val="single" w:sz="4" w:space="0" w:color="auto"/>
              <w:right w:val="single" w:sz="4" w:space="0" w:color="auto"/>
            </w:tcBorders>
            <w:shd w:val="clear" w:color="000000" w:fill="FFFFFF"/>
            <w:vAlign w:val="center"/>
            <w:hideMark/>
          </w:tcPr>
          <w:p w14:paraId="761497EA"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110,23   </w:t>
            </w:r>
          </w:p>
        </w:tc>
        <w:tc>
          <w:tcPr>
            <w:tcW w:w="383" w:type="pct"/>
            <w:tcBorders>
              <w:top w:val="nil"/>
              <w:left w:val="nil"/>
              <w:bottom w:val="single" w:sz="4" w:space="0" w:color="auto"/>
              <w:right w:val="single" w:sz="4" w:space="0" w:color="auto"/>
            </w:tcBorders>
            <w:shd w:val="clear" w:color="000000" w:fill="FFFFFF"/>
            <w:vAlign w:val="center"/>
            <w:hideMark/>
          </w:tcPr>
          <w:p w14:paraId="0F14D0A4"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M2 </w:t>
            </w:r>
          </w:p>
        </w:tc>
      </w:tr>
      <w:tr w:rsidR="00103472" w:rsidRPr="00103472" w14:paraId="3F6A0396" w14:textId="77777777" w:rsidTr="00103472">
        <w:trPr>
          <w:trHeight w:val="340"/>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64BA8961"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5</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633527ED" w14:textId="77777777" w:rsidR="00103472" w:rsidRPr="00103472" w:rsidRDefault="00103472" w:rsidP="00103472">
            <w:pP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CORTE, ROTURA Y REMOCIÓN DE PAVIMENTO RÍGIDO </w:t>
            </w:r>
          </w:p>
        </w:tc>
        <w:tc>
          <w:tcPr>
            <w:tcW w:w="530" w:type="pct"/>
            <w:tcBorders>
              <w:top w:val="nil"/>
              <w:left w:val="nil"/>
              <w:bottom w:val="single" w:sz="4" w:space="0" w:color="auto"/>
              <w:right w:val="single" w:sz="4" w:space="0" w:color="auto"/>
            </w:tcBorders>
            <w:shd w:val="clear" w:color="000000" w:fill="FFFFFF"/>
            <w:vAlign w:val="center"/>
            <w:hideMark/>
          </w:tcPr>
          <w:p w14:paraId="09499933"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6,16   </w:t>
            </w:r>
          </w:p>
        </w:tc>
        <w:tc>
          <w:tcPr>
            <w:tcW w:w="383" w:type="pct"/>
            <w:tcBorders>
              <w:top w:val="nil"/>
              <w:left w:val="nil"/>
              <w:bottom w:val="single" w:sz="4" w:space="0" w:color="auto"/>
              <w:right w:val="single" w:sz="4" w:space="0" w:color="auto"/>
            </w:tcBorders>
            <w:shd w:val="clear" w:color="000000" w:fill="FFFFFF"/>
            <w:vAlign w:val="center"/>
            <w:hideMark/>
          </w:tcPr>
          <w:p w14:paraId="6786F4CB"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M2 </w:t>
            </w:r>
          </w:p>
        </w:tc>
      </w:tr>
      <w:tr w:rsidR="00103472" w:rsidRPr="00103472" w14:paraId="5686ED47" w14:textId="77777777" w:rsidTr="00103472">
        <w:trPr>
          <w:trHeight w:val="340"/>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61186449"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6</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7FCC39B4" w14:textId="77777777" w:rsidR="00103472" w:rsidRPr="00103472" w:rsidRDefault="00103472" w:rsidP="00103472">
            <w:pP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CORTE, ROTURA Y REMOCIÓN DE CERÁMICA, BALDOSAS Y/O CORTEZAS ESPECIALES</w:t>
            </w:r>
          </w:p>
        </w:tc>
        <w:tc>
          <w:tcPr>
            <w:tcW w:w="530" w:type="pct"/>
            <w:tcBorders>
              <w:top w:val="nil"/>
              <w:left w:val="nil"/>
              <w:bottom w:val="single" w:sz="4" w:space="0" w:color="auto"/>
              <w:right w:val="single" w:sz="4" w:space="0" w:color="auto"/>
            </w:tcBorders>
            <w:shd w:val="clear" w:color="000000" w:fill="FFFFFF"/>
            <w:vAlign w:val="center"/>
            <w:hideMark/>
          </w:tcPr>
          <w:p w14:paraId="58CEB1E3"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25,96   </w:t>
            </w:r>
          </w:p>
        </w:tc>
        <w:tc>
          <w:tcPr>
            <w:tcW w:w="383" w:type="pct"/>
            <w:tcBorders>
              <w:top w:val="nil"/>
              <w:left w:val="nil"/>
              <w:bottom w:val="single" w:sz="4" w:space="0" w:color="auto"/>
              <w:right w:val="single" w:sz="4" w:space="0" w:color="auto"/>
            </w:tcBorders>
            <w:shd w:val="clear" w:color="000000" w:fill="FFFFFF"/>
            <w:vAlign w:val="center"/>
            <w:hideMark/>
          </w:tcPr>
          <w:p w14:paraId="0C8B4947"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M2 </w:t>
            </w:r>
          </w:p>
        </w:tc>
      </w:tr>
      <w:tr w:rsidR="00103472" w:rsidRPr="00103472" w14:paraId="708BE0A5" w14:textId="77777777" w:rsidTr="00103472">
        <w:trPr>
          <w:trHeight w:val="340"/>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11499762"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7</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4F41553B" w14:textId="77777777" w:rsidR="00103472" w:rsidRPr="00103472" w:rsidRDefault="00103472" w:rsidP="00103472">
            <w:pP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REMOCIÓN DE EMPEDRADO</w:t>
            </w:r>
          </w:p>
        </w:tc>
        <w:tc>
          <w:tcPr>
            <w:tcW w:w="530" w:type="pct"/>
            <w:tcBorders>
              <w:top w:val="nil"/>
              <w:left w:val="nil"/>
              <w:bottom w:val="single" w:sz="4" w:space="0" w:color="auto"/>
              <w:right w:val="single" w:sz="4" w:space="0" w:color="auto"/>
            </w:tcBorders>
            <w:shd w:val="clear" w:color="000000" w:fill="FFFFFF"/>
            <w:vAlign w:val="center"/>
            <w:hideMark/>
          </w:tcPr>
          <w:p w14:paraId="186F8EFA"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8,48   </w:t>
            </w:r>
          </w:p>
        </w:tc>
        <w:tc>
          <w:tcPr>
            <w:tcW w:w="383" w:type="pct"/>
            <w:tcBorders>
              <w:top w:val="nil"/>
              <w:left w:val="nil"/>
              <w:bottom w:val="single" w:sz="4" w:space="0" w:color="auto"/>
              <w:right w:val="single" w:sz="4" w:space="0" w:color="auto"/>
            </w:tcBorders>
            <w:shd w:val="clear" w:color="000000" w:fill="FFFFFF"/>
            <w:vAlign w:val="center"/>
            <w:hideMark/>
          </w:tcPr>
          <w:p w14:paraId="0ACCDECC"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M2 </w:t>
            </w:r>
          </w:p>
        </w:tc>
      </w:tr>
      <w:tr w:rsidR="00103472" w:rsidRPr="00103472" w14:paraId="3B890E88" w14:textId="77777777" w:rsidTr="00103472">
        <w:trPr>
          <w:trHeight w:val="340"/>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4135FE0C"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8</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4F5FDF9C" w14:textId="77777777" w:rsidR="00103472" w:rsidRPr="00103472" w:rsidRDefault="00103472" w:rsidP="00103472">
            <w:pP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EXCAVACIÓN DE ZANJA TERRENO BLANDO</w:t>
            </w:r>
          </w:p>
        </w:tc>
        <w:tc>
          <w:tcPr>
            <w:tcW w:w="530" w:type="pct"/>
            <w:tcBorders>
              <w:top w:val="nil"/>
              <w:left w:val="nil"/>
              <w:bottom w:val="single" w:sz="4" w:space="0" w:color="auto"/>
              <w:right w:val="single" w:sz="4" w:space="0" w:color="auto"/>
            </w:tcBorders>
            <w:shd w:val="clear" w:color="000000" w:fill="FFFFFF"/>
            <w:vAlign w:val="center"/>
            <w:hideMark/>
          </w:tcPr>
          <w:p w14:paraId="2C1247ED"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627,02   </w:t>
            </w:r>
          </w:p>
        </w:tc>
        <w:tc>
          <w:tcPr>
            <w:tcW w:w="383" w:type="pct"/>
            <w:tcBorders>
              <w:top w:val="nil"/>
              <w:left w:val="nil"/>
              <w:bottom w:val="single" w:sz="4" w:space="0" w:color="auto"/>
              <w:right w:val="single" w:sz="4" w:space="0" w:color="auto"/>
            </w:tcBorders>
            <w:shd w:val="clear" w:color="000000" w:fill="FFFFFF"/>
            <w:vAlign w:val="center"/>
            <w:hideMark/>
          </w:tcPr>
          <w:p w14:paraId="545E2A49"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M3 </w:t>
            </w:r>
          </w:p>
        </w:tc>
      </w:tr>
      <w:tr w:rsidR="00103472" w:rsidRPr="00103472" w14:paraId="166D8A77" w14:textId="77777777" w:rsidTr="00103472">
        <w:trPr>
          <w:trHeight w:val="340"/>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13FF5359"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9</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452D2BF0" w14:textId="77777777" w:rsidR="00103472" w:rsidRPr="00103472" w:rsidRDefault="00103472" w:rsidP="00103472">
            <w:pP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EXCAVACIÓN DE ZANJA TERRENO SEMIDURO</w:t>
            </w:r>
          </w:p>
        </w:tc>
        <w:tc>
          <w:tcPr>
            <w:tcW w:w="530" w:type="pct"/>
            <w:tcBorders>
              <w:top w:val="nil"/>
              <w:left w:val="nil"/>
              <w:bottom w:val="single" w:sz="4" w:space="0" w:color="auto"/>
              <w:right w:val="single" w:sz="4" w:space="0" w:color="auto"/>
            </w:tcBorders>
            <w:shd w:val="clear" w:color="000000" w:fill="FFFFFF"/>
            <w:vAlign w:val="center"/>
            <w:hideMark/>
          </w:tcPr>
          <w:p w14:paraId="70FB6F46"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119,55   </w:t>
            </w:r>
          </w:p>
        </w:tc>
        <w:tc>
          <w:tcPr>
            <w:tcW w:w="383" w:type="pct"/>
            <w:tcBorders>
              <w:top w:val="nil"/>
              <w:left w:val="nil"/>
              <w:bottom w:val="single" w:sz="4" w:space="0" w:color="auto"/>
              <w:right w:val="single" w:sz="4" w:space="0" w:color="auto"/>
            </w:tcBorders>
            <w:shd w:val="clear" w:color="000000" w:fill="FFFFFF"/>
            <w:vAlign w:val="center"/>
            <w:hideMark/>
          </w:tcPr>
          <w:p w14:paraId="78E8CF81"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M3 </w:t>
            </w:r>
          </w:p>
        </w:tc>
      </w:tr>
      <w:tr w:rsidR="00103472" w:rsidRPr="00103472" w14:paraId="70A97CFC" w14:textId="77777777" w:rsidTr="00103472">
        <w:trPr>
          <w:trHeight w:val="340"/>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0365C1CA"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10</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71C80B97" w14:textId="77777777" w:rsidR="00103472" w:rsidRPr="00103472" w:rsidRDefault="00103472" w:rsidP="00103472">
            <w:pP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TRANSPORTE DE TUBERÍA </w:t>
            </w:r>
          </w:p>
        </w:tc>
        <w:tc>
          <w:tcPr>
            <w:tcW w:w="530" w:type="pct"/>
            <w:tcBorders>
              <w:top w:val="nil"/>
              <w:left w:val="nil"/>
              <w:bottom w:val="single" w:sz="4" w:space="0" w:color="auto"/>
              <w:right w:val="single" w:sz="4" w:space="0" w:color="auto"/>
            </w:tcBorders>
            <w:shd w:val="clear" w:color="000000" w:fill="FFFFFF"/>
            <w:vAlign w:val="center"/>
            <w:hideMark/>
          </w:tcPr>
          <w:p w14:paraId="22719C50"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1,00   </w:t>
            </w:r>
          </w:p>
        </w:tc>
        <w:tc>
          <w:tcPr>
            <w:tcW w:w="383" w:type="pct"/>
            <w:tcBorders>
              <w:top w:val="nil"/>
              <w:left w:val="nil"/>
              <w:bottom w:val="single" w:sz="4" w:space="0" w:color="auto"/>
              <w:right w:val="single" w:sz="4" w:space="0" w:color="auto"/>
            </w:tcBorders>
            <w:shd w:val="clear" w:color="000000" w:fill="FFFFFF"/>
            <w:vAlign w:val="center"/>
            <w:hideMark/>
          </w:tcPr>
          <w:p w14:paraId="7B8677A9"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GLB </w:t>
            </w:r>
          </w:p>
        </w:tc>
      </w:tr>
      <w:tr w:rsidR="00103472" w:rsidRPr="00103472" w14:paraId="017839D8" w14:textId="77777777" w:rsidTr="00103472">
        <w:trPr>
          <w:trHeight w:val="340"/>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312CD3A6"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11</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1FC043C6" w14:textId="77777777" w:rsidR="00103472" w:rsidRPr="00103472" w:rsidRDefault="00103472" w:rsidP="00103472">
            <w:pP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PROVISION Y COLOCADO DE FUNDA DE PROTECCIÓN DE PVC DN - 3" </w:t>
            </w:r>
          </w:p>
        </w:tc>
        <w:tc>
          <w:tcPr>
            <w:tcW w:w="530" w:type="pct"/>
            <w:tcBorders>
              <w:top w:val="nil"/>
              <w:left w:val="nil"/>
              <w:bottom w:val="single" w:sz="4" w:space="0" w:color="auto"/>
              <w:right w:val="single" w:sz="4" w:space="0" w:color="auto"/>
            </w:tcBorders>
            <w:shd w:val="clear" w:color="000000" w:fill="FFFFFF"/>
            <w:vAlign w:val="center"/>
            <w:hideMark/>
          </w:tcPr>
          <w:p w14:paraId="2DF4CCCF"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101,60   </w:t>
            </w:r>
          </w:p>
        </w:tc>
        <w:tc>
          <w:tcPr>
            <w:tcW w:w="383" w:type="pct"/>
            <w:tcBorders>
              <w:top w:val="nil"/>
              <w:left w:val="nil"/>
              <w:bottom w:val="single" w:sz="4" w:space="0" w:color="auto"/>
              <w:right w:val="single" w:sz="4" w:space="0" w:color="auto"/>
            </w:tcBorders>
            <w:shd w:val="clear" w:color="000000" w:fill="FFFFFF"/>
            <w:vAlign w:val="center"/>
            <w:hideMark/>
          </w:tcPr>
          <w:p w14:paraId="2361FEC9"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M </w:t>
            </w:r>
          </w:p>
        </w:tc>
      </w:tr>
      <w:tr w:rsidR="00103472" w:rsidRPr="00103472" w14:paraId="00F7E71C" w14:textId="77777777" w:rsidTr="00103472">
        <w:trPr>
          <w:trHeight w:val="340"/>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7C4FB841"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12</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195C9CF0" w14:textId="77777777" w:rsidR="00103472" w:rsidRPr="00103472" w:rsidRDefault="00103472" w:rsidP="00103472">
            <w:pP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PROVISION Y COLOCADO DE FUNDA DE PROTECCIÓN DE PVC DN - 4" </w:t>
            </w:r>
          </w:p>
        </w:tc>
        <w:tc>
          <w:tcPr>
            <w:tcW w:w="530" w:type="pct"/>
            <w:tcBorders>
              <w:top w:val="nil"/>
              <w:left w:val="nil"/>
              <w:bottom w:val="single" w:sz="4" w:space="0" w:color="auto"/>
              <w:right w:val="single" w:sz="4" w:space="0" w:color="auto"/>
            </w:tcBorders>
            <w:shd w:val="clear" w:color="000000" w:fill="FFFFFF"/>
            <w:vAlign w:val="center"/>
            <w:hideMark/>
          </w:tcPr>
          <w:p w14:paraId="10FD63DB"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20,00   </w:t>
            </w:r>
          </w:p>
        </w:tc>
        <w:tc>
          <w:tcPr>
            <w:tcW w:w="383" w:type="pct"/>
            <w:tcBorders>
              <w:top w:val="nil"/>
              <w:left w:val="nil"/>
              <w:bottom w:val="single" w:sz="4" w:space="0" w:color="auto"/>
              <w:right w:val="single" w:sz="4" w:space="0" w:color="auto"/>
            </w:tcBorders>
            <w:shd w:val="clear" w:color="000000" w:fill="FFFFFF"/>
            <w:vAlign w:val="center"/>
            <w:hideMark/>
          </w:tcPr>
          <w:p w14:paraId="63EC72AB"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M </w:t>
            </w:r>
          </w:p>
        </w:tc>
      </w:tr>
      <w:tr w:rsidR="00103472" w:rsidRPr="00103472" w14:paraId="7E52EB3C" w14:textId="77777777" w:rsidTr="00103472">
        <w:trPr>
          <w:trHeight w:val="340"/>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4169E09C"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13</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15DA866F" w14:textId="77777777" w:rsidR="00103472" w:rsidRPr="00103472" w:rsidRDefault="00103472" w:rsidP="00103472">
            <w:pP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TENDIDO DE TUBERÍA</w:t>
            </w:r>
          </w:p>
        </w:tc>
        <w:tc>
          <w:tcPr>
            <w:tcW w:w="530" w:type="pct"/>
            <w:tcBorders>
              <w:top w:val="nil"/>
              <w:left w:val="nil"/>
              <w:bottom w:val="single" w:sz="4" w:space="0" w:color="auto"/>
              <w:right w:val="single" w:sz="4" w:space="0" w:color="auto"/>
            </w:tcBorders>
            <w:shd w:val="clear" w:color="000000" w:fill="FFFFFF"/>
            <w:vAlign w:val="center"/>
            <w:hideMark/>
          </w:tcPr>
          <w:p w14:paraId="7B641362"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2.046,77   </w:t>
            </w:r>
          </w:p>
        </w:tc>
        <w:tc>
          <w:tcPr>
            <w:tcW w:w="383" w:type="pct"/>
            <w:tcBorders>
              <w:top w:val="nil"/>
              <w:left w:val="nil"/>
              <w:bottom w:val="single" w:sz="4" w:space="0" w:color="auto"/>
              <w:right w:val="single" w:sz="4" w:space="0" w:color="auto"/>
            </w:tcBorders>
            <w:shd w:val="clear" w:color="000000" w:fill="FFFFFF"/>
            <w:vAlign w:val="center"/>
            <w:hideMark/>
          </w:tcPr>
          <w:p w14:paraId="4948863F"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M </w:t>
            </w:r>
          </w:p>
        </w:tc>
      </w:tr>
      <w:tr w:rsidR="00103472" w:rsidRPr="00103472" w14:paraId="25F82630" w14:textId="77777777" w:rsidTr="00103472">
        <w:trPr>
          <w:trHeight w:val="340"/>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4E176085"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14</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71DEB4BE" w14:textId="77777777" w:rsidR="00103472" w:rsidRPr="00103472" w:rsidRDefault="00103472" w:rsidP="00103472">
            <w:pP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PROVISION Y COLOCADO DE CINTA DE SEÑALIZACION </w:t>
            </w:r>
          </w:p>
        </w:tc>
        <w:tc>
          <w:tcPr>
            <w:tcW w:w="530" w:type="pct"/>
            <w:tcBorders>
              <w:top w:val="nil"/>
              <w:left w:val="nil"/>
              <w:bottom w:val="single" w:sz="4" w:space="0" w:color="auto"/>
              <w:right w:val="single" w:sz="4" w:space="0" w:color="auto"/>
            </w:tcBorders>
            <w:shd w:val="clear" w:color="000000" w:fill="FFFFFF"/>
            <w:vAlign w:val="center"/>
            <w:hideMark/>
          </w:tcPr>
          <w:p w14:paraId="07C8C27B"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2.046,77   </w:t>
            </w:r>
          </w:p>
        </w:tc>
        <w:tc>
          <w:tcPr>
            <w:tcW w:w="383" w:type="pct"/>
            <w:tcBorders>
              <w:top w:val="nil"/>
              <w:left w:val="nil"/>
              <w:bottom w:val="single" w:sz="4" w:space="0" w:color="auto"/>
              <w:right w:val="single" w:sz="4" w:space="0" w:color="auto"/>
            </w:tcBorders>
            <w:shd w:val="clear" w:color="000000" w:fill="FFFFFF"/>
            <w:vAlign w:val="center"/>
            <w:hideMark/>
          </w:tcPr>
          <w:p w14:paraId="3BD99A10"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M </w:t>
            </w:r>
          </w:p>
        </w:tc>
      </w:tr>
      <w:tr w:rsidR="00103472" w:rsidRPr="00103472" w14:paraId="29FC93ED" w14:textId="77777777" w:rsidTr="00103472">
        <w:trPr>
          <w:trHeight w:val="340"/>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3BDDD921"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15</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48DF8AB9" w14:textId="77777777" w:rsidR="00103472" w:rsidRPr="00103472" w:rsidRDefault="00103472" w:rsidP="00103472">
            <w:pP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OBRAS CIVILES PARA EL COLOCADO DE PLAQUETAS DE SEÑALIZACIÓN HORIZONTAL</w:t>
            </w:r>
          </w:p>
        </w:tc>
        <w:tc>
          <w:tcPr>
            <w:tcW w:w="530" w:type="pct"/>
            <w:tcBorders>
              <w:top w:val="nil"/>
              <w:left w:val="nil"/>
              <w:bottom w:val="single" w:sz="4" w:space="0" w:color="auto"/>
              <w:right w:val="single" w:sz="4" w:space="0" w:color="auto"/>
            </w:tcBorders>
            <w:shd w:val="clear" w:color="000000" w:fill="FFFFFF"/>
            <w:vAlign w:val="center"/>
            <w:hideMark/>
          </w:tcPr>
          <w:p w14:paraId="42D9BCD7"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37,00   </w:t>
            </w:r>
          </w:p>
        </w:tc>
        <w:tc>
          <w:tcPr>
            <w:tcW w:w="383" w:type="pct"/>
            <w:tcBorders>
              <w:top w:val="nil"/>
              <w:left w:val="nil"/>
              <w:bottom w:val="single" w:sz="4" w:space="0" w:color="auto"/>
              <w:right w:val="single" w:sz="4" w:space="0" w:color="auto"/>
            </w:tcBorders>
            <w:shd w:val="clear" w:color="000000" w:fill="FFFFFF"/>
            <w:vAlign w:val="center"/>
            <w:hideMark/>
          </w:tcPr>
          <w:p w14:paraId="362E5195"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PZA. </w:t>
            </w:r>
          </w:p>
        </w:tc>
      </w:tr>
      <w:tr w:rsidR="00103472" w:rsidRPr="00103472" w14:paraId="7508FB64" w14:textId="77777777" w:rsidTr="00103472">
        <w:trPr>
          <w:trHeight w:val="340"/>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59C3B9EC"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16</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44C06FDF" w14:textId="77777777" w:rsidR="00103472" w:rsidRPr="00103472" w:rsidRDefault="00103472" w:rsidP="00103472">
            <w:pP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PROVISIÓN, RELLENO Y COMPACTADO DE ZANJA CON MATERIAL FINO</w:t>
            </w:r>
          </w:p>
        </w:tc>
        <w:tc>
          <w:tcPr>
            <w:tcW w:w="530" w:type="pct"/>
            <w:tcBorders>
              <w:top w:val="nil"/>
              <w:left w:val="nil"/>
              <w:bottom w:val="single" w:sz="4" w:space="0" w:color="auto"/>
              <w:right w:val="single" w:sz="4" w:space="0" w:color="auto"/>
            </w:tcBorders>
            <w:shd w:val="clear" w:color="000000" w:fill="FFFFFF"/>
            <w:vAlign w:val="center"/>
            <w:hideMark/>
          </w:tcPr>
          <w:p w14:paraId="25908F63"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19,62   </w:t>
            </w:r>
          </w:p>
        </w:tc>
        <w:tc>
          <w:tcPr>
            <w:tcW w:w="383" w:type="pct"/>
            <w:tcBorders>
              <w:top w:val="nil"/>
              <w:left w:val="nil"/>
              <w:bottom w:val="single" w:sz="4" w:space="0" w:color="auto"/>
              <w:right w:val="single" w:sz="4" w:space="0" w:color="auto"/>
            </w:tcBorders>
            <w:shd w:val="clear" w:color="000000" w:fill="FFFFFF"/>
            <w:vAlign w:val="center"/>
            <w:hideMark/>
          </w:tcPr>
          <w:p w14:paraId="35D9867B"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M3 </w:t>
            </w:r>
          </w:p>
        </w:tc>
      </w:tr>
      <w:tr w:rsidR="00103472" w:rsidRPr="00103472" w14:paraId="34504E39" w14:textId="77777777" w:rsidTr="00103472">
        <w:trPr>
          <w:trHeight w:val="340"/>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74A11BF1"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17</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63B9ED0D" w14:textId="77777777" w:rsidR="00103472" w:rsidRPr="00103472" w:rsidRDefault="00103472" w:rsidP="00103472">
            <w:pP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RELLENO Y COMPACTADO DE ZANJA CON TIERRA CERNIDA</w:t>
            </w:r>
          </w:p>
        </w:tc>
        <w:tc>
          <w:tcPr>
            <w:tcW w:w="530" w:type="pct"/>
            <w:tcBorders>
              <w:top w:val="nil"/>
              <w:left w:val="nil"/>
              <w:bottom w:val="single" w:sz="4" w:space="0" w:color="auto"/>
              <w:right w:val="single" w:sz="4" w:space="0" w:color="auto"/>
            </w:tcBorders>
            <w:shd w:val="clear" w:color="000000" w:fill="FFFFFF"/>
            <w:vAlign w:val="center"/>
            <w:hideMark/>
          </w:tcPr>
          <w:p w14:paraId="6EC7F957"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265,10   </w:t>
            </w:r>
          </w:p>
        </w:tc>
        <w:tc>
          <w:tcPr>
            <w:tcW w:w="383" w:type="pct"/>
            <w:tcBorders>
              <w:top w:val="nil"/>
              <w:left w:val="nil"/>
              <w:bottom w:val="single" w:sz="4" w:space="0" w:color="auto"/>
              <w:right w:val="single" w:sz="4" w:space="0" w:color="auto"/>
            </w:tcBorders>
            <w:shd w:val="clear" w:color="000000" w:fill="FFFFFF"/>
            <w:vAlign w:val="center"/>
            <w:hideMark/>
          </w:tcPr>
          <w:p w14:paraId="08B574D9"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M3 </w:t>
            </w:r>
          </w:p>
        </w:tc>
      </w:tr>
      <w:tr w:rsidR="00103472" w:rsidRPr="00103472" w14:paraId="71244BBB" w14:textId="77777777" w:rsidTr="00103472">
        <w:trPr>
          <w:trHeight w:val="340"/>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07D5ACB0"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18</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2B4E9675" w14:textId="48141B0B" w:rsidR="00103472" w:rsidRPr="00103472" w:rsidRDefault="00103472" w:rsidP="00103472">
            <w:pP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RELLENO Y COMPACTADO DE ZANJA C</w:t>
            </w:r>
            <w:r w:rsidR="00CB6D84">
              <w:rPr>
                <w:rFonts w:asciiTheme="minorHAnsi" w:hAnsiTheme="minorHAnsi" w:cstheme="minorHAnsi"/>
                <w:color w:val="000000"/>
                <w:sz w:val="16"/>
                <w:szCs w:val="16"/>
                <w:lang w:val="es-BO" w:eastAsia="es-BO"/>
              </w:rPr>
              <w:t>ON TIERRA COMÚN</w:t>
            </w:r>
          </w:p>
        </w:tc>
        <w:tc>
          <w:tcPr>
            <w:tcW w:w="530" w:type="pct"/>
            <w:tcBorders>
              <w:top w:val="nil"/>
              <w:left w:val="nil"/>
              <w:bottom w:val="single" w:sz="4" w:space="0" w:color="auto"/>
              <w:right w:val="single" w:sz="4" w:space="0" w:color="auto"/>
            </w:tcBorders>
            <w:shd w:val="clear" w:color="000000" w:fill="FFFFFF"/>
            <w:vAlign w:val="center"/>
            <w:hideMark/>
          </w:tcPr>
          <w:p w14:paraId="00EEDB07"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452,04   </w:t>
            </w:r>
          </w:p>
        </w:tc>
        <w:tc>
          <w:tcPr>
            <w:tcW w:w="383" w:type="pct"/>
            <w:tcBorders>
              <w:top w:val="nil"/>
              <w:left w:val="nil"/>
              <w:bottom w:val="single" w:sz="4" w:space="0" w:color="auto"/>
              <w:right w:val="single" w:sz="4" w:space="0" w:color="auto"/>
            </w:tcBorders>
            <w:shd w:val="clear" w:color="000000" w:fill="FFFFFF"/>
            <w:vAlign w:val="center"/>
            <w:hideMark/>
          </w:tcPr>
          <w:p w14:paraId="66554AD2"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M3 </w:t>
            </w:r>
          </w:p>
        </w:tc>
      </w:tr>
      <w:tr w:rsidR="00103472" w:rsidRPr="00103472" w14:paraId="14241EF3" w14:textId="77777777" w:rsidTr="00103472">
        <w:trPr>
          <w:trHeight w:val="340"/>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187A2A64"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19</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21B8EFB5" w14:textId="77777777" w:rsidR="00103472" w:rsidRPr="00103472" w:rsidRDefault="00103472" w:rsidP="00103472">
            <w:pP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REPOSICIÓN Y AFINADO DE ACERAS Y/O CUNETAS</w:t>
            </w:r>
          </w:p>
        </w:tc>
        <w:tc>
          <w:tcPr>
            <w:tcW w:w="530" w:type="pct"/>
            <w:tcBorders>
              <w:top w:val="nil"/>
              <w:left w:val="nil"/>
              <w:bottom w:val="single" w:sz="4" w:space="0" w:color="auto"/>
              <w:right w:val="single" w:sz="4" w:space="0" w:color="auto"/>
            </w:tcBorders>
            <w:shd w:val="clear" w:color="000000" w:fill="FFFFFF"/>
            <w:vAlign w:val="center"/>
            <w:hideMark/>
          </w:tcPr>
          <w:p w14:paraId="4ED0C121"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136,19   </w:t>
            </w:r>
          </w:p>
        </w:tc>
        <w:tc>
          <w:tcPr>
            <w:tcW w:w="383" w:type="pct"/>
            <w:tcBorders>
              <w:top w:val="nil"/>
              <w:left w:val="nil"/>
              <w:bottom w:val="single" w:sz="4" w:space="0" w:color="auto"/>
              <w:right w:val="single" w:sz="4" w:space="0" w:color="auto"/>
            </w:tcBorders>
            <w:shd w:val="clear" w:color="000000" w:fill="FFFFFF"/>
            <w:vAlign w:val="center"/>
            <w:hideMark/>
          </w:tcPr>
          <w:p w14:paraId="398DE8AE"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M2 </w:t>
            </w:r>
          </w:p>
        </w:tc>
      </w:tr>
      <w:tr w:rsidR="00103472" w:rsidRPr="00103472" w14:paraId="07D584A5" w14:textId="77777777" w:rsidTr="00103472">
        <w:trPr>
          <w:trHeight w:val="340"/>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48C40B8C"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20</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23FBC756" w14:textId="77777777" w:rsidR="00103472" w:rsidRPr="00103472" w:rsidRDefault="00103472" w:rsidP="00103472">
            <w:pP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PROVISIÓN, RELLENO Y COMPACTADO DE CAPA BASE</w:t>
            </w:r>
          </w:p>
        </w:tc>
        <w:tc>
          <w:tcPr>
            <w:tcW w:w="530" w:type="pct"/>
            <w:tcBorders>
              <w:top w:val="nil"/>
              <w:left w:val="nil"/>
              <w:bottom w:val="single" w:sz="4" w:space="0" w:color="auto"/>
              <w:right w:val="single" w:sz="4" w:space="0" w:color="auto"/>
            </w:tcBorders>
            <w:shd w:val="clear" w:color="000000" w:fill="FFFFFF"/>
            <w:vAlign w:val="center"/>
            <w:hideMark/>
          </w:tcPr>
          <w:p w14:paraId="0D1B010B"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5,54   </w:t>
            </w:r>
          </w:p>
        </w:tc>
        <w:tc>
          <w:tcPr>
            <w:tcW w:w="383" w:type="pct"/>
            <w:tcBorders>
              <w:top w:val="nil"/>
              <w:left w:val="nil"/>
              <w:bottom w:val="single" w:sz="4" w:space="0" w:color="auto"/>
              <w:right w:val="single" w:sz="4" w:space="0" w:color="auto"/>
            </w:tcBorders>
            <w:shd w:val="clear" w:color="000000" w:fill="FFFFFF"/>
            <w:vAlign w:val="center"/>
            <w:hideMark/>
          </w:tcPr>
          <w:p w14:paraId="6003AB75"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M3 </w:t>
            </w:r>
          </w:p>
        </w:tc>
      </w:tr>
      <w:tr w:rsidR="00103472" w:rsidRPr="00103472" w14:paraId="1C64D35C" w14:textId="77777777" w:rsidTr="00103472">
        <w:trPr>
          <w:trHeight w:val="340"/>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254E58F4"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21</w:t>
            </w:r>
          </w:p>
        </w:tc>
        <w:tc>
          <w:tcPr>
            <w:tcW w:w="3806" w:type="pct"/>
            <w:tcBorders>
              <w:top w:val="single" w:sz="4" w:space="0" w:color="auto"/>
              <w:left w:val="nil"/>
              <w:bottom w:val="single" w:sz="4" w:space="0" w:color="auto"/>
              <w:right w:val="single" w:sz="4" w:space="0" w:color="000000"/>
            </w:tcBorders>
            <w:shd w:val="clear" w:color="000000" w:fill="FFFFFF"/>
            <w:vAlign w:val="center"/>
            <w:hideMark/>
          </w:tcPr>
          <w:p w14:paraId="49B74628" w14:textId="77777777" w:rsidR="00103472" w:rsidRPr="00103472" w:rsidRDefault="00103472" w:rsidP="00103472">
            <w:pP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REPOSICIÓN DE PAVIMENTO RÍGIDO</w:t>
            </w:r>
          </w:p>
        </w:tc>
        <w:tc>
          <w:tcPr>
            <w:tcW w:w="530" w:type="pct"/>
            <w:tcBorders>
              <w:top w:val="nil"/>
              <w:left w:val="nil"/>
              <w:bottom w:val="single" w:sz="4" w:space="0" w:color="auto"/>
              <w:right w:val="single" w:sz="4" w:space="0" w:color="auto"/>
            </w:tcBorders>
            <w:shd w:val="clear" w:color="000000" w:fill="FFFFFF"/>
            <w:vAlign w:val="center"/>
            <w:hideMark/>
          </w:tcPr>
          <w:p w14:paraId="170B4B3E"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6,16   </w:t>
            </w:r>
          </w:p>
        </w:tc>
        <w:tc>
          <w:tcPr>
            <w:tcW w:w="383" w:type="pct"/>
            <w:tcBorders>
              <w:top w:val="nil"/>
              <w:left w:val="nil"/>
              <w:bottom w:val="single" w:sz="4" w:space="0" w:color="auto"/>
              <w:right w:val="single" w:sz="4" w:space="0" w:color="auto"/>
            </w:tcBorders>
            <w:shd w:val="clear" w:color="000000" w:fill="FFFFFF"/>
            <w:vAlign w:val="center"/>
            <w:hideMark/>
          </w:tcPr>
          <w:p w14:paraId="275253C7"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M2 </w:t>
            </w:r>
          </w:p>
        </w:tc>
      </w:tr>
      <w:tr w:rsidR="00103472" w:rsidRPr="00103472" w14:paraId="2E0F2C34" w14:textId="77777777" w:rsidTr="00103472">
        <w:trPr>
          <w:trHeight w:val="340"/>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630D30A2"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22</w:t>
            </w:r>
          </w:p>
        </w:tc>
        <w:tc>
          <w:tcPr>
            <w:tcW w:w="3806" w:type="pct"/>
            <w:tcBorders>
              <w:top w:val="single" w:sz="4" w:space="0" w:color="auto"/>
              <w:left w:val="nil"/>
              <w:bottom w:val="single" w:sz="4" w:space="0" w:color="auto"/>
              <w:right w:val="single" w:sz="4" w:space="0" w:color="auto"/>
            </w:tcBorders>
            <w:shd w:val="clear" w:color="000000" w:fill="FFFFFF"/>
            <w:vAlign w:val="center"/>
            <w:hideMark/>
          </w:tcPr>
          <w:p w14:paraId="0C0FAA3F" w14:textId="77777777" w:rsidR="00103472" w:rsidRPr="00103472" w:rsidRDefault="00103472" w:rsidP="00103472">
            <w:pP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REPOSICIÓN DE EMPEDRADO</w:t>
            </w:r>
          </w:p>
        </w:tc>
        <w:tc>
          <w:tcPr>
            <w:tcW w:w="530" w:type="pct"/>
            <w:tcBorders>
              <w:top w:val="nil"/>
              <w:left w:val="nil"/>
              <w:bottom w:val="single" w:sz="4" w:space="0" w:color="auto"/>
              <w:right w:val="single" w:sz="4" w:space="0" w:color="auto"/>
            </w:tcBorders>
            <w:shd w:val="clear" w:color="000000" w:fill="FFFFFF"/>
            <w:vAlign w:val="center"/>
            <w:hideMark/>
          </w:tcPr>
          <w:p w14:paraId="5002DBDF"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8,48   </w:t>
            </w:r>
          </w:p>
        </w:tc>
        <w:tc>
          <w:tcPr>
            <w:tcW w:w="383" w:type="pct"/>
            <w:tcBorders>
              <w:top w:val="nil"/>
              <w:left w:val="nil"/>
              <w:bottom w:val="single" w:sz="4" w:space="0" w:color="auto"/>
              <w:right w:val="single" w:sz="4" w:space="0" w:color="auto"/>
            </w:tcBorders>
            <w:shd w:val="clear" w:color="000000" w:fill="FFFFFF"/>
            <w:vAlign w:val="center"/>
            <w:hideMark/>
          </w:tcPr>
          <w:p w14:paraId="18B9E191"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M2 </w:t>
            </w:r>
          </w:p>
        </w:tc>
      </w:tr>
      <w:tr w:rsidR="00103472" w:rsidRPr="00103472" w14:paraId="563134CD" w14:textId="77777777" w:rsidTr="00103472">
        <w:trPr>
          <w:trHeight w:val="340"/>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171F8708"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23</w:t>
            </w:r>
          </w:p>
        </w:tc>
        <w:tc>
          <w:tcPr>
            <w:tcW w:w="3806" w:type="pct"/>
            <w:tcBorders>
              <w:top w:val="single" w:sz="4" w:space="0" w:color="auto"/>
              <w:left w:val="nil"/>
              <w:bottom w:val="single" w:sz="4" w:space="0" w:color="auto"/>
              <w:right w:val="single" w:sz="4" w:space="0" w:color="auto"/>
            </w:tcBorders>
            <w:shd w:val="clear" w:color="000000" w:fill="FFFFFF"/>
            <w:vAlign w:val="center"/>
            <w:hideMark/>
          </w:tcPr>
          <w:p w14:paraId="2F8C03F7" w14:textId="77777777" w:rsidR="00103472" w:rsidRPr="00103472" w:rsidRDefault="00103472" w:rsidP="00103472">
            <w:pP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ELABORACIÓN DE PLANOS "AS BUILT"</w:t>
            </w:r>
          </w:p>
        </w:tc>
        <w:tc>
          <w:tcPr>
            <w:tcW w:w="530" w:type="pct"/>
            <w:tcBorders>
              <w:top w:val="nil"/>
              <w:left w:val="nil"/>
              <w:bottom w:val="single" w:sz="4" w:space="0" w:color="auto"/>
              <w:right w:val="single" w:sz="4" w:space="0" w:color="auto"/>
            </w:tcBorders>
            <w:shd w:val="clear" w:color="000000" w:fill="FFFFFF"/>
            <w:vAlign w:val="center"/>
            <w:hideMark/>
          </w:tcPr>
          <w:p w14:paraId="2980EE34"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2.046,77   </w:t>
            </w:r>
          </w:p>
        </w:tc>
        <w:tc>
          <w:tcPr>
            <w:tcW w:w="383" w:type="pct"/>
            <w:tcBorders>
              <w:top w:val="nil"/>
              <w:left w:val="nil"/>
              <w:bottom w:val="single" w:sz="4" w:space="0" w:color="auto"/>
              <w:right w:val="single" w:sz="4" w:space="0" w:color="auto"/>
            </w:tcBorders>
            <w:shd w:val="clear" w:color="000000" w:fill="FFFFFF"/>
            <w:vAlign w:val="center"/>
            <w:hideMark/>
          </w:tcPr>
          <w:p w14:paraId="523F01B4"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M </w:t>
            </w:r>
          </w:p>
        </w:tc>
      </w:tr>
      <w:tr w:rsidR="00103472" w:rsidRPr="00103472" w14:paraId="4BC8E0EB" w14:textId="77777777" w:rsidTr="00103472">
        <w:trPr>
          <w:trHeight w:val="340"/>
        </w:trPr>
        <w:tc>
          <w:tcPr>
            <w:tcW w:w="281" w:type="pct"/>
            <w:tcBorders>
              <w:top w:val="nil"/>
              <w:left w:val="single" w:sz="4" w:space="0" w:color="auto"/>
              <w:bottom w:val="single" w:sz="4" w:space="0" w:color="auto"/>
              <w:right w:val="single" w:sz="4" w:space="0" w:color="auto"/>
            </w:tcBorders>
            <w:shd w:val="clear" w:color="000000" w:fill="FFFFFF"/>
            <w:vAlign w:val="center"/>
            <w:hideMark/>
          </w:tcPr>
          <w:p w14:paraId="38C37138"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24</w:t>
            </w:r>
          </w:p>
        </w:tc>
        <w:tc>
          <w:tcPr>
            <w:tcW w:w="3806" w:type="pct"/>
            <w:tcBorders>
              <w:top w:val="single" w:sz="4" w:space="0" w:color="auto"/>
              <w:left w:val="nil"/>
              <w:bottom w:val="single" w:sz="4" w:space="0" w:color="auto"/>
              <w:right w:val="single" w:sz="4" w:space="0" w:color="auto"/>
            </w:tcBorders>
            <w:shd w:val="clear" w:color="000000" w:fill="FFFFFF"/>
            <w:vAlign w:val="center"/>
            <w:hideMark/>
          </w:tcPr>
          <w:p w14:paraId="3CDB3587" w14:textId="77777777" w:rsidR="00103472" w:rsidRPr="00103472" w:rsidRDefault="00103472" w:rsidP="00103472">
            <w:pP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LIMPIEZA Y RETIRO DE ESCOMBROS</w:t>
            </w:r>
          </w:p>
        </w:tc>
        <w:tc>
          <w:tcPr>
            <w:tcW w:w="530" w:type="pct"/>
            <w:tcBorders>
              <w:top w:val="nil"/>
              <w:left w:val="nil"/>
              <w:bottom w:val="single" w:sz="4" w:space="0" w:color="auto"/>
              <w:right w:val="single" w:sz="4" w:space="0" w:color="auto"/>
            </w:tcBorders>
            <w:shd w:val="clear" w:color="000000" w:fill="FFFFFF"/>
            <w:vAlign w:val="center"/>
            <w:hideMark/>
          </w:tcPr>
          <w:p w14:paraId="40A1611F"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1,00   </w:t>
            </w:r>
          </w:p>
        </w:tc>
        <w:tc>
          <w:tcPr>
            <w:tcW w:w="383" w:type="pct"/>
            <w:tcBorders>
              <w:top w:val="nil"/>
              <w:left w:val="nil"/>
              <w:bottom w:val="single" w:sz="4" w:space="0" w:color="auto"/>
              <w:right w:val="single" w:sz="4" w:space="0" w:color="auto"/>
            </w:tcBorders>
            <w:shd w:val="clear" w:color="000000" w:fill="FFFFFF"/>
            <w:vAlign w:val="center"/>
            <w:hideMark/>
          </w:tcPr>
          <w:p w14:paraId="0A17BD61" w14:textId="77777777" w:rsidR="00103472" w:rsidRPr="00103472" w:rsidRDefault="00103472" w:rsidP="00103472">
            <w:pPr>
              <w:jc w:val="center"/>
              <w:rPr>
                <w:rFonts w:asciiTheme="minorHAnsi" w:hAnsiTheme="minorHAnsi" w:cstheme="minorHAnsi"/>
                <w:color w:val="000000"/>
                <w:sz w:val="16"/>
                <w:szCs w:val="16"/>
                <w:lang w:val="es-BO" w:eastAsia="es-BO"/>
              </w:rPr>
            </w:pPr>
            <w:r w:rsidRPr="00103472">
              <w:rPr>
                <w:rFonts w:asciiTheme="minorHAnsi" w:hAnsiTheme="minorHAnsi" w:cstheme="minorHAnsi"/>
                <w:color w:val="000000"/>
                <w:sz w:val="16"/>
                <w:szCs w:val="16"/>
                <w:lang w:val="es-BO" w:eastAsia="es-BO"/>
              </w:rPr>
              <w:t xml:space="preserve"> GLB </w:t>
            </w:r>
          </w:p>
        </w:tc>
      </w:tr>
    </w:tbl>
    <w:p w14:paraId="308EDC3F" w14:textId="77777777" w:rsidR="002E6CDC" w:rsidRDefault="002E6CDC" w:rsidP="002E6CDC">
      <w:pPr>
        <w:tabs>
          <w:tab w:val="left" w:pos="426"/>
        </w:tabs>
        <w:contextualSpacing/>
        <w:rPr>
          <w:rFonts w:asciiTheme="minorHAnsi" w:hAnsiTheme="minorHAnsi" w:cstheme="minorHAnsi"/>
          <w:b/>
          <w:color w:val="000000" w:themeColor="text1"/>
          <w:sz w:val="22"/>
          <w:szCs w:val="22"/>
          <w:u w:val="single"/>
        </w:rPr>
      </w:pPr>
    </w:p>
    <w:p w14:paraId="7E4DF5EC" w14:textId="77777777" w:rsidR="0017616F" w:rsidRDefault="0017616F" w:rsidP="002E6CDC">
      <w:pPr>
        <w:tabs>
          <w:tab w:val="left" w:pos="426"/>
        </w:tabs>
        <w:contextualSpacing/>
        <w:rPr>
          <w:rFonts w:asciiTheme="minorHAnsi" w:hAnsiTheme="minorHAnsi" w:cstheme="minorHAnsi"/>
          <w:b/>
          <w:color w:val="000000" w:themeColor="text1"/>
          <w:sz w:val="22"/>
          <w:szCs w:val="22"/>
          <w:u w:val="single"/>
        </w:rPr>
      </w:pPr>
    </w:p>
    <w:p w14:paraId="0FE0599F" w14:textId="77777777" w:rsidR="0017616F" w:rsidRDefault="0017616F" w:rsidP="002E6CDC">
      <w:pPr>
        <w:tabs>
          <w:tab w:val="left" w:pos="426"/>
        </w:tabs>
        <w:contextualSpacing/>
        <w:rPr>
          <w:rFonts w:asciiTheme="minorHAnsi" w:hAnsiTheme="minorHAnsi" w:cstheme="minorHAnsi"/>
          <w:b/>
          <w:color w:val="000000" w:themeColor="text1"/>
          <w:sz w:val="22"/>
          <w:szCs w:val="22"/>
          <w:u w:val="single"/>
        </w:rPr>
      </w:pPr>
    </w:p>
    <w:p w14:paraId="65FD546F" w14:textId="77777777" w:rsidR="00E76820" w:rsidRDefault="00E76820" w:rsidP="002E6CDC">
      <w:pPr>
        <w:tabs>
          <w:tab w:val="left" w:pos="426"/>
        </w:tabs>
        <w:contextualSpacing/>
        <w:rPr>
          <w:rFonts w:asciiTheme="minorHAnsi" w:hAnsiTheme="minorHAnsi" w:cstheme="minorHAnsi"/>
          <w:b/>
          <w:color w:val="000000" w:themeColor="text1"/>
          <w:sz w:val="22"/>
          <w:szCs w:val="22"/>
          <w:u w:val="single"/>
        </w:rPr>
      </w:pPr>
    </w:p>
    <w:p w14:paraId="7A29A33D" w14:textId="77777777" w:rsidR="00AF5BDB" w:rsidRDefault="00AF5BDB" w:rsidP="0025144A">
      <w:pPr>
        <w:pStyle w:val="Prrafodelista"/>
        <w:numPr>
          <w:ilvl w:val="1"/>
          <w:numId w:val="31"/>
        </w:numPr>
        <w:tabs>
          <w:tab w:val="left" w:pos="851"/>
        </w:tabs>
        <w:spacing w:line="276" w:lineRule="auto"/>
        <w:ind w:left="1134"/>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lastRenderedPageBreak/>
        <w:t>VALIDACIONES</w:t>
      </w:r>
    </w:p>
    <w:p w14:paraId="2A684C14" w14:textId="4F7277FE" w:rsidR="00AF5BDB" w:rsidRDefault="00AF5BDB" w:rsidP="00FB7B09">
      <w:pPr>
        <w:pStyle w:val="Prrafodelista"/>
        <w:spacing w:line="276" w:lineRule="auto"/>
        <w:ind w:left="1134"/>
        <w:contextualSpacing/>
        <w:jc w:val="both"/>
        <w:rPr>
          <w:rFonts w:asciiTheme="minorHAnsi" w:hAnsiTheme="minorHAnsi" w:cstheme="minorHAnsi"/>
          <w:color w:val="000000" w:themeColor="text1"/>
          <w:sz w:val="22"/>
          <w:szCs w:val="22"/>
        </w:rPr>
      </w:pPr>
      <w:r w:rsidRPr="00FB7B09">
        <w:rPr>
          <w:rFonts w:asciiTheme="minorHAnsi" w:hAnsiTheme="minorHAnsi" w:cstheme="minorHAnsi"/>
          <w:color w:val="000000" w:themeColor="text1"/>
          <w:sz w:val="22"/>
          <w:szCs w:val="22"/>
        </w:rPr>
        <w:t xml:space="preserve">Las validaciones se encuentran detalladas en </w:t>
      </w:r>
      <w:r w:rsidRPr="00B86B1D">
        <w:rPr>
          <w:rFonts w:asciiTheme="minorHAnsi" w:hAnsiTheme="minorHAnsi" w:cstheme="minorHAnsi"/>
          <w:color w:val="000000" w:themeColor="text1"/>
          <w:sz w:val="22"/>
          <w:szCs w:val="22"/>
        </w:rPr>
        <w:t>el Anexo</w:t>
      </w:r>
      <w:r w:rsidR="00B86B1D" w:rsidRPr="00B86B1D">
        <w:rPr>
          <w:rFonts w:asciiTheme="minorHAnsi" w:hAnsiTheme="minorHAnsi" w:cstheme="minorHAnsi"/>
          <w:color w:val="000000" w:themeColor="text1"/>
          <w:sz w:val="22"/>
          <w:szCs w:val="22"/>
        </w:rPr>
        <w:t xml:space="preserve"> de</w:t>
      </w:r>
      <w:r w:rsidR="00B86B1D">
        <w:rPr>
          <w:rFonts w:asciiTheme="minorHAnsi" w:hAnsiTheme="minorHAnsi" w:cstheme="minorHAnsi"/>
          <w:color w:val="000000" w:themeColor="text1"/>
          <w:sz w:val="22"/>
          <w:szCs w:val="22"/>
        </w:rPr>
        <w:t xml:space="preserve"> validaciones</w:t>
      </w:r>
    </w:p>
    <w:p w14:paraId="2A62A965" w14:textId="77777777" w:rsidR="00FD37F2" w:rsidRDefault="00FD37F2" w:rsidP="00FB7B09">
      <w:pPr>
        <w:pStyle w:val="Prrafodelista"/>
        <w:spacing w:line="276" w:lineRule="auto"/>
        <w:ind w:left="1134"/>
        <w:contextualSpacing/>
        <w:jc w:val="both"/>
        <w:rPr>
          <w:rFonts w:asciiTheme="minorHAnsi" w:hAnsiTheme="minorHAnsi" w:cstheme="minorHAnsi"/>
          <w:color w:val="000000" w:themeColor="text1"/>
          <w:sz w:val="22"/>
          <w:szCs w:val="22"/>
        </w:rPr>
      </w:pPr>
    </w:p>
    <w:p w14:paraId="2AF73057" w14:textId="77777777" w:rsidR="00531080" w:rsidRPr="0080731D" w:rsidRDefault="00531080" w:rsidP="006D6AA1">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6D6AA1">
        <w:rPr>
          <w:rFonts w:asciiTheme="minorHAnsi" w:hAnsiTheme="minorHAnsi" w:cstheme="minorHAnsi"/>
          <w:b/>
          <w:color w:val="000000" w:themeColor="text1"/>
          <w:sz w:val="22"/>
          <w:szCs w:val="22"/>
          <w:u w:val="single"/>
        </w:rPr>
        <w:t>EXPERIENCIA DE LA EMPRESA</w:t>
      </w:r>
      <w:r w:rsidRPr="00F234D6">
        <w:rPr>
          <w:rFonts w:asciiTheme="minorHAnsi" w:hAnsiTheme="minorHAnsi" w:cstheme="minorHAnsi"/>
          <w:b/>
          <w:bCs/>
          <w:sz w:val="22"/>
          <w:szCs w:val="22"/>
          <w:u w:val="single"/>
        </w:rPr>
        <w:t xml:space="preserve"> </w:t>
      </w:r>
    </w:p>
    <w:p w14:paraId="6A249244" w14:textId="77777777" w:rsidR="0080731D" w:rsidRPr="005A0571" w:rsidRDefault="0080731D" w:rsidP="0080731D">
      <w:pPr>
        <w:pStyle w:val="Prrafodelista"/>
        <w:tabs>
          <w:tab w:val="left" w:pos="426"/>
        </w:tabs>
        <w:ind w:left="1241"/>
        <w:contextualSpacing/>
        <w:rPr>
          <w:rFonts w:asciiTheme="minorHAnsi" w:hAnsiTheme="minorHAnsi" w:cstheme="minorHAnsi"/>
          <w:b/>
          <w:color w:val="000000" w:themeColor="text1"/>
          <w:sz w:val="22"/>
          <w:szCs w:val="22"/>
          <w:u w:val="single"/>
        </w:rPr>
      </w:pPr>
    </w:p>
    <w:p w14:paraId="725ED8F8" w14:textId="77777777" w:rsidR="00744B36" w:rsidRPr="00736D45" w:rsidRDefault="00744B36" w:rsidP="00744B36">
      <w:pPr>
        <w:numPr>
          <w:ilvl w:val="0"/>
          <w:numId w:val="37"/>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42DE9F84" w14:textId="77777777" w:rsidR="00BA77C3" w:rsidRDefault="00BA77C3" w:rsidP="00744B36">
      <w:pPr>
        <w:spacing w:line="220" w:lineRule="atLeast"/>
        <w:contextualSpacing/>
        <w:jc w:val="both"/>
        <w:rPr>
          <w:rFonts w:ascii="Calibri" w:hAnsi="Calibri" w:cs="Calibri"/>
          <w:sz w:val="22"/>
          <w:szCs w:val="22"/>
          <w:lang w:val="es-BO" w:eastAsia="es-BO"/>
        </w:rPr>
      </w:pPr>
    </w:p>
    <w:p w14:paraId="3BB6A97D" w14:textId="39293A4E" w:rsidR="00744B36" w:rsidRPr="00736D45" w:rsidRDefault="00BA77C3" w:rsidP="00744B36">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sidR="00744B36" w:rsidRPr="00736D45">
        <w:rPr>
          <w:rFonts w:ascii="Calibri" w:hAnsi="Calibri" w:cs="Calibri"/>
          <w:sz w:val="22"/>
          <w:szCs w:val="22"/>
          <w:lang w:val="es-BO" w:eastAsia="es-BO"/>
        </w:rPr>
        <w:t>Para la evaluación de este punto se tomará en cuenta únicamente la experiencia general de la empresa</w:t>
      </w:r>
      <w:r w:rsidR="00744B36">
        <w:rPr>
          <w:rFonts w:ascii="Calibri" w:hAnsi="Calibri" w:cs="Calibri"/>
          <w:sz w:val="22"/>
          <w:szCs w:val="22"/>
          <w:lang w:val="es-BO" w:eastAsia="es-BO"/>
        </w:rPr>
        <w:t xml:space="preserve">, en monto, </w:t>
      </w:r>
      <w:r w:rsidR="00744B36" w:rsidRPr="00736D45">
        <w:rPr>
          <w:rFonts w:ascii="Calibri" w:hAnsi="Calibri" w:cs="Calibri"/>
          <w:sz w:val="22"/>
          <w:szCs w:val="22"/>
          <w:lang w:val="es-BO" w:eastAsia="es-BO"/>
        </w:rPr>
        <w:t>acumulad</w:t>
      </w:r>
      <w:r w:rsidR="00744B36">
        <w:rPr>
          <w:rFonts w:ascii="Calibri" w:hAnsi="Calibri" w:cs="Calibri"/>
          <w:sz w:val="22"/>
          <w:szCs w:val="22"/>
          <w:lang w:val="es-BO" w:eastAsia="es-BO"/>
        </w:rPr>
        <w:t>o</w:t>
      </w:r>
      <w:r w:rsidR="00744B36" w:rsidRPr="00736D45">
        <w:rPr>
          <w:rFonts w:ascii="Calibri" w:hAnsi="Calibri" w:cs="Calibri"/>
          <w:sz w:val="22"/>
          <w:szCs w:val="22"/>
          <w:lang w:val="es-BO" w:eastAsia="es-BO"/>
        </w:rPr>
        <w:t xml:space="preserve"> en los últimos 10 años.</w:t>
      </w:r>
    </w:p>
    <w:p w14:paraId="699102F0" w14:textId="77777777" w:rsidR="00744B36" w:rsidRPr="00736D45" w:rsidRDefault="00744B36" w:rsidP="00744B36">
      <w:pPr>
        <w:spacing w:line="220" w:lineRule="atLeast"/>
        <w:contextualSpacing/>
        <w:jc w:val="both"/>
        <w:rPr>
          <w:rFonts w:ascii="Calibri" w:hAnsi="Calibri" w:cs="Calibri"/>
          <w:sz w:val="22"/>
          <w:szCs w:val="22"/>
          <w:lang w:val="es-BO" w:eastAsia="es-BO"/>
        </w:rPr>
      </w:pPr>
    </w:p>
    <w:p w14:paraId="7B2AABEB" w14:textId="77777777" w:rsidR="00744B36" w:rsidRPr="00BA77C3" w:rsidRDefault="00744B36" w:rsidP="00744B36">
      <w:pPr>
        <w:numPr>
          <w:ilvl w:val="0"/>
          <w:numId w:val="37"/>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64A4938B" w14:textId="77777777" w:rsidR="00BA77C3" w:rsidRPr="00736D45" w:rsidRDefault="00BA77C3" w:rsidP="00BA77C3">
      <w:pPr>
        <w:ind w:left="720"/>
        <w:jc w:val="both"/>
        <w:rPr>
          <w:rFonts w:ascii="Calibri" w:hAnsi="Calibri" w:cs="Calibri"/>
          <w:bCs/>
          <w:sz w:val="22"/>
          <w:szCs w:val="22"/>
          <w:lang w:eastAsia="es-BO"/>
        </w:rPr>
      </w:pPr>
    </w:p>
    <w:p w14:paraId="2F124471" w14:textId="4505D420" w:rsidR="00744B36" w:rsidRDefault="00BA77C3" w:rsidP="00744B36">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w:t>
      </w:r>
      <w:r w:rsidR="00ED488F">
        <w:rPr>
          <w:rFonts w:asciiTheme="minorHAnsi" w:hAnsiTheme="minorHAnsi" w:cstheme="minorHAnsi"/>
          <w:sz w:val="22"/>
          <w:szCs w:val="22"/>
          <w:lang w:val="es-BO" w:eastAsia="es-BO"/>
        </w:rPr>
        <w:t>tomando</w:t>
      </w:r>
      <w:r w:rsidR="00744B36"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00744B36" w:rsidRPr="00736D45">
        <w:rPr>
          <w:rFonts w:ascii="Calibri" w:hAnsi="Calibri" w:cs="Calibri"/>
          <w:bCs/>
          <w:sz w:val="22"/>
          <w:szCs w:val="22"/>
          <w:lang w:eastAsia="es-BO"/>
        </w:rPr>
        <w:t>misma que será evaluada con los siguientes criterios:</w:t>
      </w:r>
    </w:p>
    <w:p w14:paraId="6AD87672" w14:textId="77777777" w:rsidR="00744B36" w:rsidRPr="00736D45" w:rsidRDefault="00744B36" w:rsidP="00744B36">
      <w:pPr>
        <w:spacing w:line="220" w:lineRule="atLeast"/>
        <w:contextualSpacing/>
        <w:jc w:val="both"/>
        <w:rPr>
          <w:rFonts w:ascii="Calibri" w:hAnsi="Calibri" w:cs="Calibri"/>
          <w:sz w:val="22"/>
          <w:szCs w:val="22"/>
          <w:lang w:val="es-BO" w:eastAsia="es-BO"/>
        </w:rPr>
      </w:pPr>
    </w:p>
    <w:p w14:paraId="0D44D3A0" w14:textId="77777777" w:rsidR="00744B36" w:rsidRPr="00736D45" w:rsidRDefault="00744B36" w:rsidP="00744B36">
      <w:pPr>
        <w:numPr>
          <w:ilvl w:val="0"/>
          <w:numId w:val="3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24775D4B" w14:textId="77777777" w:rsidR="00744B36" w:rsidRPr="00736D45" w:rsidRDefault="00744B36" w:rsidP="00744B36">
      <w:pPr>
        <w:spacing w:line="220" w:lineRule="atLeast"/>
        <w:ind w:left="720"/>
        <w:contextualSpacing/>
        <w:jc w:val="both"/>
        <w:rPr>
          <w:rFonts w:ascii="Calibri" w:hAnsi="Calibri" w:cs="Calibri"/>
          <w:bCs/>
          <w:sz w:val="22"/>
          <w:szCs w:val="22"/>
          <w:lang w:eastAsia="es-BO"/>
        </w:rPr>
      </w:pPr>
    </w:p>
    <w:p w14:paraId="1242DA9E" w14:textId="31401401" w:rsidR="00744B36" w:rsidRPr="00736D45" w:rsidRDefault="00744B36" w:rsidP="00744B36">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 xml:space="preserve">Los respaldos de la experiencia general y </w:t>
      </w:r>
      <w:r w:rsidR="005A0571" w:rsidRPr="00736D45">
        <w:rPr>
          <w:rFonts w:ascii="Calibri" w:hAnsi="Calibri" w:cs="Calibri"/>
          <w:sz w:val="22"/>
          <w:szCs w:val="22"/>
          <w:lang w:val="es-BO" w:eastAsia="es-BO"/>
        </w:rPr>
        <w:t>específica</w:t>
      </w:r>
      <w:r w:rsidRPr="00736D45">
        <w:rPr>
          <w:rFonts w:ascii="Calibri" w:hAnsi="Calibri" w:cs="Calibri"/>
          <w:sz w:val="22"/>
          <w:szCs w:val="22"/>
          <w:lang w:val="es-BO" w:eastAsia="es-BO"/>
        </w:rPr>
        <w:t xml:space="preserve">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29C9A71B" w14:textId="77777777" w:rsidR="00744B36" w:rsidRPr="00831649"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381C8A21" w14:textId="77777777" w:rsidR="00744B36" w:rsidRPr="00B0121E"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39EBED3B" w14:textId="77777777" w:rsidR="00744B36" w:rsidRPr="00831649"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2AF8B0B9" w14:textId="77777777" w:rsidR="00744B36" w:rsidRPr="00736D45"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21A07D34" w14:textId="77777777" w:rsidR="00744B36" w:rsidRPr="009078D7"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24EFFF1F" w14:textId="77777777" w:rsidR="00744B36" w:rsidRDefault="00744B36" w:rsidP="00744B36">
      <w:pPr>
        <w:ind w:left="720"/>
        <w:contextualSpacing/>
        <w:jc w:val="both"/>
        <w:rPr>
          <w:rFonts w:ascii="Calibri" w:hAnsi="Calibri" w:cs="Calibri"/>
          <w:bCs/>
          <w:sz w:val="22"/>
          <w:szCs w:val="22"/>
          <w:lang w:eastAsia="es-BO"/>
        </w:rPr>
      </w:pPr>
    </w:p>
    <w:p w14:paraId="261B09D3" w14:textId="387F1E87" w:rsidR="00744B36" w:rsidRDefault="00744B36" w:rsidP="00744B36">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sidR="006A6410">
        <w:rPr>
          <w:rFonts w:ascii="Calibri" w:hAnsi="Calibri" w:cs="Calibri"/>
          <w:bCs/>
          <w:sz w:val="22"/>
          <w:szCs w:val="22"/>
          <w:lang w:eastAsia="es-BO"/>
        </w:rPr>
        <w:t xml:space="preserve">una </w:t>
      </w:r>
      <w:r w:rsidR="00375AF9">
        <w:rPr>
          <w:rFonts w:ascii="Calibri" w:hAnsi="Calibri" w:cs="Calibri"/>
          <w:bCs/>
          <w:sz w:val="22"/>
          <w:szCs w:val="22"/>
          <w:lang w:eastAsia="es-BO"/>
        </w:rPr>
        <w:t xml:space="preserve">Autoridad </w:t>
      </w:r>
      <w:r w:rsidR="006A6410">
        <w:rPr>
          <w:rFonts w:ascii="Calibri" w:hAnsi="Calibri" w:cs="Calibri"/>
          <w:bCs/>
          <w:sz w:val="22"/>
          <w:szCs w:val="22"/>
          <w:lang w:eastAsia="es-BO"/>
        </w:rPr>
        <w:t>competente</w:t>
      </w:r>
      <w:r>
        <w:rPr>
          <w:rFonts w:ascii="Calibri" w:hAnsi="Calibri" w:cs="Calibri"/>
          <w:bCs/>
          <w:sz w:val="22"/>
          <w:szCs w:val="22"/>
          <w:lang w:eastAsia="es-BO"/>
        </w:rPr>
        <w:t xml:space="preserve"> de la </w:t>
      </w:r>
      <w:r w:rsidRPr="00E5796F">
        <w:rPr>
          <w:rFonts w:ascii="Calibri" w:hAnsi="Calibri" w:cs="Calibri"/>
          <w:bCs/>
          <w:sz w:val="22"/>
          <w:szCs w:val="22"/>
          <w:lang w:eastAsia="es-BO"/>
        </w:rPr>
        <w:t>Entidad o Empresa propietaria de la Obra.</w:t>
      </w:r>
    </w:p>
    <w:p w14:paraId="7654BB04" w14:textId="77777777" w:rsidR="00744B36" w:rsidRPr="00736D45" w:rsidRDefault="00744B36" w:rsidP="00744B36">
      <w:pPr>
        <w:contextualSpacing/>
        <w:jc w:val="both"/>
        <w:rPr>
          <w:rFonts w:ascii="Calibri" w:hAnsi="Calibri" w:cs="Calibri"/>
          <w:bCs/>
          <w:sz w:val="22"/>
          <w:szCs w:val="22"/>
          <w:lang w:eastAsia="es-BO"/>
        </w:rPr>
      </w:pPr>
    </w:p>
    <w:p w14:paraId="2B9780B7" w14:textId="77777777" w:rsidR="00744B36" w:rsidRPr="00736D45" w:rsidRDefault="00744B36" w:rsidP="00744B36">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6E31B47C" w14:textId="77777777" w:rsidR="00744B36" w:rsidRDefault="00744B36" w:rsidP="00744B36">
      <w:pPr>
        <w:contextualSpacing/>
        <w:jc w:val="both"/>
        <w:rPr>
          <w:rFonts w:ascii="Calibri" w:hAnsi="Calibri" w:cs="Calibri"/>
          <w:bCs/>
          <w:sz w:val="22"/>
          <w:szCs w:val="22"/>
          <w:lang w:eastAsia="es-BO"/>
        </w:rPr>
      </w:pPr>
    </w:p>
    <w:p w14:paraId="6E0899E3" w14:textId="77777777" w:rsidR="00531080" w:rsidRPr="001F0DAD" w:rsidRDefault="00531080" w:rsidP="00375AF9">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lastRenderedPageBreak/>
        <w:t>OBRAS SIMILARES</w:t>
      </w:r>
    </w:p>
    <w:p w14:paraId="5B048164" w14:textId="42A340D7" w:rsidR="00531080" w:rsidRDefault="00531080" w:rsidP="00375AF9">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sidR="00375AF9">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14:paraId="56E4B0C5" w14:textId="77777777" w:rsidR="00531080" w:rsidRPr="00EB44CA" w:rsidRDefault="00531080" w:rsidP="00531080">
      <w:pPr>
        <w:contextualSpacing/>
        <w:jc w:val="both"/>
        <w:rPr>
          <w:rFonts w:asciiTheme="minorHAnsi" w:hAnsiTheme="minorHAnsi" w:cstheme="minorHAnsi"/>
          <w:sz w:val="22"/>
          <w:szCs w:val="22"/>
          <w:lang w:val="es-BO" w:eastAsia="es-BO"/>
        </w:rPr>
      </w:pPr>
    </w:p>
    <w:p w14:paraId="1E5E4E6F" w14:textId="77777777"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sidR="005918C6">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14:paraId="5500EA54" w14:textId="22ABDAD2" w:rsidR="004948D8" w:rsidRPr="005A0571" w:rsidRDefault="004948D8" w:rsidP="00375AF9">
      <w:pPr>
        <w:pStyle w:val="Prrafodelista"/>
        <w:numPr>
          <w:ilvl w:val="0"/>
          <w:numId w:val="1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14:paraId="22F3BC23" w14:textId="1BD4A70B" w:rsidR="00531080" w:rsidRPr="00191F96"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y</w:t>
      </w:r>
      <w:r w:rsidR="008C1EDF">
        <w:rPr>
          <w:rFonts w:asciiTheme="minorHAnsi" w:hAnsiTheme="minorHAnsi" w:cstheme="minorHAnsi"/>
          <w:sz w:val="22"/>
          <w:szCs w:val="22"/>
          <w:lang w:val="es-BO" w:eastAsia="es-BO"/>
        </w:rPr>
        <w:t>/o</w:t>
      </w:r>
      <w:r>
        <w:rPr>
          <w:rFonts w:asciiTheme="minorHAnsi" w:hAnsiTheme="minorHAnsi" w:cstheme="minorHAnsi"/>
          <w:sz w:val="22"/>
          <w:szCs w:val="22"/>
          <w:lang w:val="es-BO" w:eastAsia="es-BO"/>
        </w:rPr>
        <w:t xml:space="preserve"> mantenimiento </w:t>
      </w:r>
      <w:r w:rsidRPr="00191F96">
        <w:rPr>
          <w:rFonts w:asciiTheme="minorHAnsi" w:hAnsiTheme="minorHAnsi" w:cstheme="minorHAnsi"/>
          <w:sz w:val="22"/>
          <w:szCs w:val="22"/>
          <w:lang w:val="es-BO" w:eastAsia="es-BO"/>
        </w:rPr>
        <w:t>de gasoductos y redes primarias</w:t>
      </w:r>
      <w:r w:rsidR="008C1EDF">
        <w:rPr>
          <w:rFonts w:asciiTheme="minorHAnsi" w:hAnsiTheme="minorHAnsi" w:cstheme="minorHAnsi"/>
          <w:sz w:val="22"/>
          <w:szCs w:val="22"/>
          <w:lang w:val="es-BO" w:eastAsia="es-BO"/>
        </w:rPr>
        <w:t>.</w:t>
      </w:r>
    </w:p>
    <w:p w14:paraId="7B854CF3" w14:textId="77777777" w:rsidR="00531080" w:rsidRPr="00191F96" w:rsidRDefault="00531080" w:rsidP="00375AF9">
      <w:pPr>
        <w:pStyle w:val="Prrafodelista"/>
        <w:numPr>
          <w:ilvl w:val="0"/>
          <w:numId w:val="1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14:paraId="43E5F5FF" w14:textId="22CF7D82"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sidR="005918C6">
        <w:rPr>
          <w:rFonts w:asciiTheme="minorHAnsi" w:hAnsiTheme="minorHAnsi" w:cstheme="minorHAnsi"/>
          <w:sz w:val="22"/>
          <w:szCs w:val="22"/>
          <w:lang w:val="es-BO" w:eastAsia="es-BO"/>
        </w:rPr>
        <w:t>, fibra óptica</w:t>
      </w:r>
      <w:r w:rsidR="008C1EDF">
        <w:rPr>
          <w:rFonts w:asciiTheme="minorHAnsi" w:hAnsiTheme="minorHAnsi" w:cstheme="minorHAnsi"/>
          <w:sz w:val="22"/>
          <w:szCs w:val="22"/>
          <w:lang w:val="es-BO" w:eastAsia="es-BO"/>
        </w:rPr>
        <w:t>.</w:t>
      </w:r>
      <w:r w:rsidRPr="00191F96">
        <w:rPr>
          <w:rFonts w:asciiTheme="minorHAnsi" w:hAnsiTheme="minorHAnsi" w:cstheme="minorHAnsi"/>
          <w:sz w:val="22"/>
          <w:szCs w:val="22"/>
          <w:lang w:val="es-BO" w:eastAsia="es-BO"/>
        </w:rPr>
        <w:t xml:space="preserve"> </w:t>
      </w:r>
    </w:p>
    <w:p w14:paraId="681B0AE1" w14:textId="77777777" w:rsidR="00531080" w:rsidRDefault="00531080"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707D525F" w14:textId="77777777" w:rsidR="00531080" w:rsidRPr="005A0571" w:rsidRDefault="00531080" w:rsidP="006D6AA1">
      <w:pPr>
        <w:pStyle w:val="Prrafodelista"/>
        <w:numPr>
          <w:ilvl w:val="1"/>
          <w:numId w:val="31"/>
        </w:numPr>
        <w:tabs>
          <w:tab w:val="left" w:pos="426"/>
        </w:tabs>
        <w:contextualSpacing/>
        <w:rPr>
          <w:rFonts w:asciiTheme="minorHAnsi" w:hAnsiTheme="minorHAnsi" w:cstheme="minorHAnsi"/>
          <w:b/>
          <w:bCs/>
          <w:sz w:val="22"/>
          <w:szCs w:val="22"/>
          <w:u w:val="single"/>
        </w:rPr>
      </w:pPr>
      <w:r w:rsidRPr="006D6AA1">
        <w:rPr>
          <w:rFonts w:asciiTheme="minorHAnsi" w:hAnsiTheme="minorHAnsi" w:cstheme="minorHAnsi"/>
          <w:b/>
          <w:color w:val="000000" w:themeColor="text1"/>
          <w:sz w:val="22"/>
          <w:szCs w:val="22"/>
        </w:rPr>
        <w:t xml:space="preserve"> EXPERIENCIA DEL PERSONAL TECNICO CLAVE (SUJETO A EVALUACION)</w:t>
      </w:r>
    </w:p>
    <w:p w14:paraId="4C04C445" w14:textId="77777777" w:rsidR="008C1EDF" w:rsidRPr="008C1EDF" w:rsidRDefault="008C1EDF" w:rsidP="005F5FBE">
      <w:pPr>
        <w:pStyle w:val="Prrafodelista"/>
        <w:ind w:left="390"/>
        <w:jc w:val="both"/>
        <w:rPr>
          <w:rFonts w:asciiTheme="minorHAnsi" w:hAnsiTheme="minorHAnsi" w:cstheme="minorHAnsi"/>
          <w:b/>
          <w:bCs/>
          <w:sz w:val="22"/>
          <w:szCs w:val="22"/>
          <w:u w:val="single"/>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1"/>
        <w:gridCol w:w="2906"/>
        <w:gridCol w:w="1141"/>
        <w:gridCol w:w="1139"/>
        <w:gridCol w:w="1995"/>
        <w:gridCol w:w="1709"/>
      </w:tblGrid>
      <w:tr w:rsidR="008C1EDF" w:rsidRPr="00AD53A2" w14:paraId="6426A4BF" w14:textId="77777777" w:rsidTr="004C70A2">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6DEA7982"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N°</w:t>
            </w:r>
          </w:p>
        </w:tc>
        <w:tc>
          <w:tcPr>
            <w:tcW w:w="1595" w:type="pct"/>
            <w:tcBorders>
              <w:top w:val="single" w:sz="4" w:space="0" w:color="auto"/>
              <w:left w:val="single" w:sz="4" w:space="0" w:color="auto"/>
              <w:bottom w:val="single" w:sz="4" w:space="0" w:color="auto"/>
              <w:right w:val="single" w:sz="4" w:space="0" w:color="auto"/>
            </w:tcBorders>
            <w:shd w:val="clear" w:color="auto" w:fill="F2F2F2"/>
            <w:vAlign w:val="center"/>
          </w:tcPr>
          <w:p w14:paraId="57446663"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FORMACIÓN</w:t>
            </w:r>
          </w:p>
        </w:tc>
        <w:tc>
          <w:tcPr>
            <w:tcW w:w="626" w:type="pct"/>
            <w:tcBorders>
              <w:top w:val="single" w:sz="4" w:space="0" w:color="auto"/>
              <w:left w:val="single" w:sz="4" w:space="0" w:color="auto"/>
              <w:bottom w:val="single" w:sz="4" w:space="0" w:color="auto"/>
              <w:right w:val="single" w:sz="4" w:space="0" w:color="auto"/>
            </w:tcBorders>
            <w:shd w:val="clear" w:color="auto" w:fill="F2F2F2"/>
            <w:vAlign w:val="center"/>
          </w:tcPr>
          <w:p w14:paraId="7618CF09"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14:paraId="30CB7BC4" w14:textId="77777777" w:rsidR="008C1EDF" w:rsidRPr="00AD53A2" w:rsidRDefault="008C1EDF" w:rsidP="005C7CF5">
            <w:pPr>
              <w:jc w:val="center"/>
              <w:rPr>
                <w:rFonts w:ascii="Calibri" w:hAnsi="Calibri" w:cs="Calibri"/>
                <w:b/>
                <w:sz w:val="18"/>
                <w:szCs w:val="18"/>
              </w:rPr>
            </w:pPr>
            <w:r>
              <w:rPr>
                <w:rFonts w:ascii="Calibri" w:hAnsi="Calibri" w:cs="Calibri"/>
                <w:b/>
                <w:sz w:val="18"/>
                <w:szCs w:val="18"/>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14:paraId="0957CC79"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14:paraId="084BEF43"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CARGOS SIMILARES</w:t>
            </w:r>
          </w:p>
        </w:tc>
      </w:tr>
      <w:tr w:rsidR="008C1EDF" w:rsidRPr="00AD53A2" w14:paraId="58FBA1D3" w14:textId="77777777" w:rsidTr="006D45C4">
        <w:trPr>
          <w:trHeight w:val="3843"/>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AB57FD7" w14:textId="1DDC94E6" w:rsidR="008C1EDF" w:rsidRPr="002E766B" w:rsidRDefault="004C70A2" w:rsidP="004C70A2">
            <w:pPr>
              <w:rPr>
                <w:rFonts w:ascii="Calibri" w:hAnsi="Calibri" w:cs="Calibri"/>
                <w:sz w:val="18"/>
                <w:szCs w:val="18"/>
              </w:rPr>
            </w:pPr>
            <w:r>
              <w:rPr>
                <w:rFonts w:ascii="Calibri" w:hAnsi="Calibri" w:cs="Calibri"/>
                <w:sz w:val="18"/>
                <w:szCs w:val="18"/>
              </w:rPr>
              <w:t>1</w:t>
            </w:r>
          </w:p>
        </w:tc>
        <w:tc>
          <w:tcPr>
            <w:tcW w:w="1595" w:type="pct"/>
            <w:tcBorders>
              <w:top w:val="single" w:sz="4" w:space="0" w:color="auto"/>
              <w:left w:val="single" w:sz="4" w:space="0" w:color="auto"/>
              <w:bottom w:val="single" w:sz="4" w:space="0" w:color="auto"/>
              <w:right w:val="single" w:sz="4" w:space="0" w:color="auto"/>
            </w:tcBorders>
            <w:shd w:val="clear" w:color="auto" w:fill="auto"/>
          </w:tcPr>
          <w:p w14:paraId="71993ADE" w14:textId="77777777" w:rsidR="00E1276E" w:rsidRPr="007A7DD4" w:rsidRDefault="00E1276E" w:rsidP="00E1276E">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1E7448D7"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6E1B330C"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2482567C"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373CA817"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2D095A6A"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5ADE691A"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2172E70F" w14:textId="77777777" w:rsidR="00E1276E" w:rsidRPr="004F3971" w:rsidRDefault="00E1276E" w:rsidP="00E1276E">
            <w:pPr>
              <w:numPr>
                <w:ilvl w:val="0"/>
                <w:numId w:val="35"/>
              </w:numPr>
              <w:rPr>
                <w:rFonts w:ascii="Cambria" w:hAnsi="Cambria" w:cs="Calibri"/>
                <w:sz w:val="16"/>
                <w:szCs w:val="18"/>
              </w:rPr>
            </w:pPr>
            <w:r w:rsidRPr="004F3971">
              <w:rPr>
                <w:rFonts w:ascii="Calibri" w:hAnsi="Calibri" w:cs="Calibri"/>
                <w:sz w:val="18"/>
                <w:szCs w:val="20"/>
              </w:rPr>
              <w:t>OTRAS INGENIERÍAS RELACIONADAS AL ÁREA DE  HIDROCARBUROS.</w:t>
            </w:r>
          </w:p>
          <w:p w14:paraId="746E1D1A" w14:textId="5016F168" w:rsidR="00E1276E" w:rsidRPr="004F3971" w:rsidRDefault="00E1276E" w:rsidP="00D71D4B">
            <w:pPr>
              <w:numPr>
                <w:ilvl w:val="0"/>
                <w:numId w:val="35"/>
              </w:numPr>
              <w:rPr>
                <w:rFonts w:ascii="Calibri" w:hAnsi="Calibri" w:cs="Calibri"/>
                <w:sz w:val="18"/>
                <w:szCs w:val="20"/>
              </w:rPr>
            </w:pPr>
            <w:r w:rsidRPr="004F3971">
              <w:rPr>
                <w:rFonts w:ascii="Calibri" w:hAnsi="Calibri" w:cs="Calibri"/>
                <w:sz w:val="18"/>
                <w:szCs w:val="20"/>
              </w:rPr>
              <w:t>OTRAS INGENIERÍAS RELACIONADAS AL ÁREA DE LA CONSTRUCCIÓN DE INSTALACIONES DEL ÁREA DE HIDROCARBUROS.</w:t>
            </w:r>
          </w:p>
          <w:p w14:paraId="3F5F5F23" w14:textId="77777777" w:rsidR="00E1276E" w:rsidRDefault="00E1276E" w:rsidP="005C7CF5">
            <w:pPr>
              <w:jc w:val="both"/>
              <w:rPr>
                <w:rFonts w:ascii="Calibri" w:hAnsi="Calibri"/>
                <w:color w:val="000000"/>
                <w:sz w:val="18"/>
                <w:szCs w:val="18"/>
                <w:lang w:val="es-BO" w:eastAsia="es-BO"/>
              </w:rPr>
            </w:pPr>
          </w:p>
          <w:p w14:paraId="0FF62F8E" w14:textId="121317DA" w:rsidR="008C1EDF" w:rsidRPr="00AD53A2" w:rsidRDefault="008C1EDF" w:rsidP="005C7CF5">
            <w:pPr>
              <w:jc w:val="both"/>
              <w:rPr>
                <w:rFonts w:ascii="Calibri" w:hAnsi="Calibri" w:cs="Calibri"/>
                <w:sz w:val="18"/>
                <w:szCs w:val="18"/>
                <w:highlight w:val="yellow"/>
              </w:rPr>
            </w:pPr>
          </w:p>
        </w:tc>
        <w:tc>
          <w:tcPr>
            <w:tcW w:w="626" w:type="pct"/>
            <w:tcBorders>
              <w:top w:val="single" w:sz="4" w:space="0" w:color="auto"/>
              <w:left w:val="single" w:sz="4" w:space="0" w:color="auto"/>
              <w:bottom w:val="single" w:sz="4" w:space="0" w:color="auto"/>
              <w:right w:val="single" w:sz="4" w:space="0" w:color="auto"/>
            </w:tcBorders>
            <w:shd w:val="clear" w:color="auto" w:fill="auto"/>
          </w:tcPr>
          <w:p w14:paraId="728B02E5" w14:textId="77777777" w:rsidR="008C1EDF" w:rsidRPr="00AD53A2" w:rsidRDefault="008C1EDF" w:rsidP="005C7CF5">
            <w:pPr>
              <w:jc w:val="center"/>
              <w:rPr>
                <w:rFonts w:ascii="Calibri" w:hAnsi="Calibri" w:cs="Calibri"/>
                <w:sz w:val="18"/>
                <w:szCs w:val="18"/>
                <w:highlight w:val="yellow"/>
              </w:rPr>
            </w:pPr>
            <w:r w:rsidRPr="002E766B">
              <w:rPr>
                <w:rFonts w:ascii="Calibri" w:hAnsi="Calibri" w:cs="Calibri"/>
                <w:sz w:val="18"/>
                <w:szCs w:val="18"/>
              </w:rPr>
              <w:t>RESIDENTE  DE OBRA</w:t>
            </w:r>
          </w:p>
        </w:tc>
        <w:tc>
          <w:tcPr>
            <w:tcW w:w="625" w:type="pct"/>
            <w:tcBorders>
              <w:top w:val="single" w:sz="4" w:space="0" w:color="auto"/>
              <w:left w:val="single" w:sz="4" w:space="0" w:color="auto"/>
              <w:bottom w:val="single" w:sz="4" w:space="0" w:color="auto"/>
              <w:right w:val="single" w:sz="4" w:space="0" w:color="auto"/>
            </w:tcBorders>
            <w:vAlign w:val="center"/>
          </w:tcPr>
          <w:p w14:paraId="59FB00C1" w14:textId="0C558C5C" w:rsidR="008C1EDF" w:rsidRPr="00435140" w:rsidRDefault="006941DA" w:rsidP="006941DA">
            <w:pPr>
              <w:jc w:val="center"/>
              <w:rPr>
                <w:rFonts w:ascii="Calibri" w:hAnsi="Calibri" w:cs="Calibri"/>
                <w:sz w:val="18"/>
                <w:szCs w:val="18"/>
              </w:rPr>
            </w:pPr>
            <w:r>
              <w:rPr>
                <w:rFonts w:ascii="Calibri" w:hAnsi="Calibri" w:cs="Calibri"/>
                <w:sz w:val="18"/>
                <w:szCs w:val="18"/>
              </w:rPr>
              <w:t>1</w:t>
            </w:r>
          </w:p>
        </w:tc>
        <w:tc>
          <w:tcPr>
            <w:tcW w:w="1095" w:type="pct"/>
            <w:tcBorders>
              <w:top w:val="single" w:sz="4" w:space="0" w:color="auto"/>
              <w:left w:val="single" w:sz="4" w:space="0" w:color="auto"/>
              <w:bottom w:val="single" w:sz="4" w:space="0" w:color="auto"/>
              <w:right w:val="single" w:sz="4" w:space="0" w:color="auto"/>
            </w:tcBorders>
          </w:tcPr>
          <w:p w14:paraId="051318F7" w14:textId="4D6C1EAF" w:rsidR="008C1EDF" w:rsidRPr="0000565B" w:rsidRDefault="00590560" w:rsidP="00375AF9">
            <w:pPr>
              <w:rPr>
                <w:rFonts w:ascii="Calibri" w:hAnsi="Calibri" w:cs="Calibri"/>
                <w:sz w:val="18"/>
                <w:szCs w:val="18"/>
              </w:rPr>
            </w:pPr>
            <w:r w:rsidRPr="0000565B">
              <w:rPr>
                <w:rFonts w:asciiTheme="minorHAnsi" w:hAnsiTheme="minorHAnsi" w:cstheme="minorHAnsi"/>
                <w:sz w:val="18"/>
                <w:szCs w:val="18"/>
              </w:rPr>
              <w:t xml:space="preserve">ESPECIFICA: </w:t>
            </w:r>
            <w:r w:rsidR="005C7CF5" w:rsidRPr="0000565B">
              <w:rPr>
                <w:rFonts w:asciiTheme="minorHAnsi" w:hAnsiTheme="minorHAnsi" w:cstheme="minorHAnsi"/>
                <w:sz w:val="18"/>
                <w:szCs w:val="18"/>
              </w:rPr>
              <w:t>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14:paraId="10583EA9" w14:textId="77777777" w:rsidR="0000565B" w:rsidRPr="0000565B" w:rsidRDefault="0000565B" w:rsidP="000D09DF">
            <w:pPr>
              <w:pStyle w:val="Prrafodelista"/>
              <w:numPr>
                <w:ilvl w:val="0"/>
                <w:numId w:val="33"/>
              </w:numPr>
              <w:ind w:left="257" w:hanging="25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14:paraId="4BD0E81A" w14:textId="77777777" w:rsidR="0000565B" w:rsidRPr="0000565B" w:rsidRDefault="0000565B"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FISCAL DE SERVICIO</w:t>
            </w:r>
          </w:p>
          <w:p w14:paraId="4E42D8AB"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 xml:space="preserve">SUPERVISOR </w:t>
            </w:r>
            <w:r w:rsidR="0000565B" w:rsidRPr="0000565B">
              <w:rPr>
                <w:rFonts w:ascii="Calibri" w:hAnsi="Calibri"/>
                <w:color w:val="000000"/>
                <w:sz w:val="18"/>
                <w:szCs w:val="18"/>
                <w:lang w:val="es-BO" w:eastAsia="es-BO"/>
              </w:rPr>
              <w:t>DE OBRA</w:t>
            </w:r>
          </w:p>
          <w:p w14:paraId="4CB5E066"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SUPERINTENDE</w:t>
            </w:r>
            <w:r w:rsidR="0000565B" w:rsidRPr="0000565B">
              <w:rPr>
                <w:rFonts w:ascii="Calibri" w:hAnsi="Calibri"/>
                <w:color w:val="000000"/>
                <w:sz w:val="18"/>
                <w:szCs w:val="18"/>
                <w:lang w:val="es-BO" w:eastAsia="es-BO"/>
              </w:rPr>
              <w:t>NTE DE OBRA</w:t>
            </w:r>
          </w:p>
          <w:p w14:paraId="652A1F3B" w14:textId="77777777" w:rsidR="0000565B" w:rsidRPr="0000565B" w:rsidRDefault="007C199E"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DIRECTOR  DE OBRA</w:t>
            </w:r>
          </w:p>
          <w:p w14:paraId="2180A77E"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RESIDENTE DE OBRA</w:t>
            </w:r>
          </w:p>
          <w:p w14:paraId="72587A16" w14:textId="77777777" w:rsidR="008C1EDF" w:rsidRPr="003C40E7" w:rsidRDefault="00C27E82"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RESPON</w:t>
            </w:r>
            <w:r w:rsidR="00D6616F" w:rsidRPr="0000565B">
              <w:rPr>
                <w:rFonts w:ascii="Calibri" w:hAnsi="Calibri"/>
                <w:color w:val="000000"/>
                <w:sz w:val="18"/>
                <w:szCs w:val="18"/>
                <w:lang w:val="es-BO" w:eastAsia="es-BO"/>
              </w:rPr>
              <w:t>S</w:t>
            </w:r>
            <w:r w:rsidRPr="0000565B">
              <w:rPr>
                <w:rFonts w:ascii="Calibri" w:hAnsi="Calibri"/>
                <w:color w:val="000000"/>
                <w:sz w:val="18"/>
                <w:szCs w:val="18"/>
                <w:lang w:val="es-BO" w:eastAsia="es-BO"/>
              </w:rPr>
              <w:t>ABLE DE OBRAS CIVILES</w:t>
            </w:r>
          </w:p>
          <w:p w14:paraId="48B16850" w14:textId="475083BF" w:rsidR="003C40E7" w:rsidRPr="0000565B" w:rsidRDefault="003C40E7" w:rsidP="0000565B">
            <w:pPr>
              <w:pStyle w:val="Prrafodelista"/>
              <w:numPr>
                <w:ilvl w:val="0"/>
                <w:numId w:val="33"/>
              </w:numPr>
              <w:ind w:left="257" w:hanging="257"/>
              <w:rPr>
                <w:rFonts w:ascii="Calibri" w:hAnsi="Calibri" w:cs="Calibri"/>
                <w:sz w:val="18"/>
                <w:szCs w:val="18"/>
              </w:rPr>
            </w:pPr>
            <w:r>
              <w:rPr>
                <w:rFonts w:asciiTheme="minorHAnsi" w:hAnsiTheme="minorHAnsi" w:cstheme="minorHAnsi"/>
                <w:color w:val="000000"/>
                <w:sz w:val="18"/>
                <w:szCs w:val="18"/>
                <w:lang w:val="es-BO" w:eastAsia="es-BO"/>
              </w:rPr>
              <w:t>INSPECTOR</w:t>
            </w:r>
            <w:r w:rsidRPr="006D4A1C">
              <w:rPr>
                <w:rFonts w:asciiTheme="minorHAnsi" w:hAnsiTheme="minorHAnsi" w:cstheme="minorHAnsi"/>
                <w:color w:val="000000"/>
                <w:sz w:val="18"/>
                <w:szCs w:val="18"/>
                <w:lang w:val="es-BO" w:eastAsia="es-BO"/>
              </w:rPr>
              <w:t xml:space="preserve"> DE OBRA</w:t>
            </w:r>
          </w:p>
        </w:tc>
      </w:tr>
      <w:tr w:rsidR="00572B83" w:rsidRPr="0007751C" w14:paraId="14B1A81E" w14:textId="77777777" w:rsidTr="006941DA">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14:paraId="487BF08C" w14:textId="36625C69" w:rsidR="00572B83" w:rsidRPr="0007751C" w:rsidRDefault="004C70A2" w:rsidP="005C7CF5">
            <w:pPr>
              <w:rPr>
                <w:rFonts w:ascii="Calibri" w:hAnsi="Calibri" w:cs="Calibri"/>
                <w:sz w:val="18"/>
                <w:szCs w:val="18"/>
              </w:rPr>
            </w:pPr>
            <w:r>
              <w:rPr>
                <w:rFonts w:ascii="Calibri" w:hAnsi="Calibri" w:cs="Calibri"/>
                <w:sz w:val="18"/>
                <w:szCs w:val="18"/>
              </w:rPr>
              <w:t>2</w:t>
            </w:r>
          </w:p>
        </w:tc>
        <w:tc>
          <w:tcPr>
            <w:tcW w:w="1595" w:type="pct"/>
            <w:shd w:val="clear" w:color="auto" w:fill="auto"/>
          </w:tcPr>
          <w:p w14:paraId="08E53E86" w14:textId="0BB17E5E" w:rsidR="00572B83" w:rsidRDefault="007413DE" w:rsidP="007413DE">
            <w:pPr>
              <w:jc w:val="both"/>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sidR="00572B83">
              <w:rPr>
                <w:rFonts w:asciiTheme="minorHAnsi" w:hAnsiTheme="minorHAnsi" w:cstheme="minorHAnsi"/>
                <w:color w:val="000000"/>
                <w:sz w:val="18"/>
                <w:szCs w:val="18"/>
                <w:lang w:val="es-BO" w:eastAsia="es-BO"/>
              </w:rPr>
              <w:t>CON AL MENOS UN CURSO CONCLUIDO</w:t>
            </w:r>
            <w:r w:rsidR="00572B83" w:rsidRPr="0007751C" w:rsidDel="00FA3600">
              <w:rPr>
                <w:rFonts w:ascii="Calibri" w:hAnsi="Calibri"/>
                <w:color w:val="000000"/>
                <w:sz w:val="18"/>
                <w:szCs w:val="18"/>
                <w:lang w:val="es-BO" w:eastAsia="es-BO"/>
              </w:rPr>
              <w:t xml:space="preserve"> </w:t>
            </w:r>
            <w:r w:rsidR="00572B83" w:rsidRPr="0007751C">
              <w:rPr>
                <w:rFonts w:ascii="Calibri" w:hAnsi="Calibri"/>
                <w:color w:val="000000"/>
                <w:sz w:val="18"/>
                <w:szCs w:val="18"/>
                <w:lang w:val="es-BO" w:eastAsia="es-BO"/>
              </w:rPr>
              <w:t>EN EL MANEJO DE</w:t>
            </w:r>
            <w:r w:rsidR="000D09DF">
              <w:rPr>
                <w:rFonts w:ascii="Calibri" w:hAnsi="Calibri"/>
                <w:color w:val="000000"/>
                <w:sz w:val="18"/>
                <w:szCs w:val="18"/>
                <w:lang w:val="es-BO" w:eastAsia="es-BO"/>
              </w:rPr>
              <w:t>L</w:t>
            </w:r>
            <w:r w:rsidR="00572B83" w:rsidRPr="0007751C">
              <w:rPr>
                <w:rFonts w:ascii="Calibri" w:hAnsi="Calibri"/>
                <w:color w:val="000000"/>
                <w:sz w:val="18"/>
                <w:szCs w:val="18"/>
                <w:lang w:val="es-BO" w:eastAsia="es-BO"/>
              </w:rPr>
              <w:t xml:space="preserve"> PROGRAMA  AUTOCAD</w:t>
            </w:r>
            <w:r>
              <w:rPr>
                <w:rFonts w:ascii="Calibri" w:hAnsi="Calibri"/>
                <w:color w:val="000000"/>
                <w:sz w:val="18"/>
                <w:szCs w:val="18"/>
                <w:lang w:val="es-BO" w:eastAsia="es-BO"/>
              </w:rPr>
              <w:t>.</w:t>
            </w:r>
          </w:p>
          <w:p w14:paraId="55C7FCFB" w14:textId="07A0C602" w:rsidR="003C1DC0" w:rsidRPr="009A66B6" w:rsidRDefault="003C1DC0" w:rsidP="007413DE">
            <w:pPr>
              <w:jc w:val="both"/>
              <w:rPr>
                <w:rFonts w:ascii="Calibri" w:hAnsi="Calibri" w:cs="Calibri"/>
                <w:sz w:val="18"/>
                <w:szCs w:val="18"/>
                <w:lang w:eastAsia="es-BO"/>
              </w:rPr>
            </w:pPr>
          </w:p>
        </w:tc>
        <w:tc>
          <w:tcPr>
            <w:tcW w:w="626" w:type="pct"/>
            <w:shd w:val="clear" w:color="auto" w:fill="auto"/>
          </w:tcPr>
          <w:p w14:paraId="74410604" w14:textId="77777777" w:rsidR="00572B83" w:rsidRPr="009A66B6" w:rsidRDefault="00572B83" w:rsidP="005C7CF5">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625" w:type="pct"/>
            <w:vAlign w:val="center"/>
          </w:tcPr>
          <w:p w14:paraId="7D90C9AD" w14:textId="48F65E11" w:rsidR="00572B83" w:rsidRPr="0007751C" w:rsidRDefault="006941DA" w:rsidP="006941DA">
            <w:pPr>
              <w:jc w:val="center"/>
              <w:rPr>
                <w:rFonts w:ascii="Calibri" w:hAnsi="Calibri" w:cs="Calibri"/>
                <w:sz w:val="18"/>
                <w:szCs w:val="18"/>
              </w:rPr>
            </w:pPr>
            <w:r>
              <w:rPr>
                <w:rFonts w:ascii="Calibri" w:hAnsi="Calibri" w:cs="Calibri"/>
                <w:sz w:val="18"/>
                <w:szCs w:val="18"/>
              </w:rPr>
              <w:t>1</w:t>
            </w:r>
          </w:p>
        </w:tc>
        <w:tc>
          <w:tcPr>
            <w:tcW w:w="1095" w:type="pct"/>
          </w:tcPr>
          <w:p w14:paraId="3695E65D" w14:textId="6CC2C70C" w:rsidR="00572B83" w:rsidRPr="0007751C" w:rsidRDefault="00572B83" w:rsidP="005C7CF5">
            <w:pPr>
              <w:jc w:val="both"/>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sidR="005C7CF5">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p w14:paraId="2FB342A5" w14:textId="77777777" w:rsidR="00572B83" w:rsidRPr="0007751C" w:rsidRDefault="00572B83" w:rsidP="005C7CF5">
            <w:pPr>
              <w:rPr>
                <w:rFonts w:ascii="Calibri" w:hAnsi="Calibri" w:cs="Calibri"/>
                <w:sz w:val="18"/>
                <w:szCs w:val="18"/>
              </w:rPr>
            </w:pPr>
          </w:p>
        </w:tc>
        <w:tc>
          <w:tcPr>
            <w:tcW w:w="938" w:type="pct"/>
          </w:tcPr>
          <w:p w14:paraId="0B108B03" w14:textId="77777777" w:rsidR="00572B83" w:rsidRPr="009A66B6" w:rsidRDefault="00572B83" w:rsidP="00482AD6">
            <w:pPr>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bl>
    <w:p w14:paraId="66E26E89" w14:textId="77777777" w:rsidR="008C1EDF" w:rsidRPr="008C1EDF" w:rsidRDefault="008C1EDF" w:rsidP="005F5FBE">
      <w:pPr>
        <w:pStyle w:val="Prrafodelista"/>
        <w:ind w:left="390"/>
        <w:jc w:val="both"/>
        <w:rPr>
          <w:rFonts w:asciiTheme="minorHAnsi" w:hAnsiTheme="minorHAnsi" w:cstheme="minorHAnsi"/>
          <w:b/>
          <w:bCs/>
          <w:sz w:val="22"/>
          <w:szCs w:val="22"/>
          <w:u w:val="single"/>
        </w:rPr>
      </w:pPr>
      <w:r w:rsidRPr="008C1EDF">
        <w:rPr>
          <w:rFonts w:asciiTheme="minorHAnsi" w:hAnsiTheme="minorHAnsi" w:cstheme="minorHAnsi"/>
          <w:b/>
          <w:bCs/>
          <w:sz w:val="22"/>
          <w:szCs w:val="22"/>
          <w:u w:val="single"/>
        </w:rPr>
        <w:t>(*) Las Obras similares se encuentran detalladas en el punto EXPERIENCIA DE LA EMPRESA</w:t>
      </w:r>
    </w:p>
    <w:p w14:paraId="205D3249" w14:textId="77777777" w:rsidR="00896710" w:rsidRDefault="00896710" w:rsidP="00896710">
      <w:pPr>
        <w:spacing w:line="276" w:lineRule="auto"/>
        <w:jc w:val="both"/>
        <w:rPr>
          <w:rFonts w:asciiTheme="minorHAnsi" w:hAnsiTheme="minorHAnsi" w:cstheme="minorHAnsi"/>
          <w:b/>
          <w:bCs/>
          <w:sz w:val="22"/>
          <w:szCs w:val="22"/>
          <w:u w:val="single"/>
        </w:rPr>
      </w:pPr>
    </w:p>
    <w:p w14:paraId="325ED0B2" w14:textId="77777777" w:rsidR="00896710" w:rsidRPr="00271B44" w:rsidRDefault="00896710" w:rsidP="00896710">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lastRenderedPageBreak/>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7A78FCA6" w14:textId="3B48B867" w:rsidR="00896710" w:rsidRPr="00271B44" w:rsidRDefault="00896710" w:rsidP="00896710">
      <w:pPr>
        <w:pStyle w:val="Prrafodelista"/>
        <w:numPr>
          <w:ilvl w:val="0"/>
          <w:numId w:val="16"/>
        </w:numPr>
        <w:spacing w:line="276" w:lineRule="auto"/>
        <w:ind w:left="1170"/>
        <w:jc w:val="both"/>
        <w:rPr>
          <w:rFonts w:asciiTheme="minorHAnsi" w:hAnsiTheme="minorHAnsi" w:cstheme="minorHAnsi"/>
          <w:sz w:val="22"/>
          <w:szCs w:val="22"/>
        </w:rPr>
      </w:pPr>
      <w:r>
        <w:rPr>
          <w:rFonts w:asciiTheme="minorHAnsi" w:hAnsiTheme="minorHAnsi" w:cstheme="minorHAnsi"/>
          <w:sz w:val="22"/>
          <w:szCs w:val="22"/>
        </w:rPr>
        <w:t xml:space="preserve">Para el </w:t>
      </w:r>
      <w:r w:rsidR="004C70A2" w:rsidRPr="00B86B1D">
        <w:rPr>
          <w:rFonts w:asciiTheme="minorHAnsi" w:hAnsiTheme="minorHAnsi" w:cstheme="minorHAnsi"/>
          <w:sz w:val="22"/>
          <w:szCs w:val="22"/>
        </w:rPr>
        <w:t xml:space="preserve">Residente </w:t>
      </w:r>
      <w:r w:rsidRPr="00B86B1D">
        <w:rPr>
          <w:rFonts w:asciiTheme="minorHAnsi" w:hAnsiTheme="minorHAnsi" w:cstheme="minorHAnsi"/>
          <w:sz w:val="22"/>
          <w:szCs w:val="22"/>
        </w:rPr>
        <w:t>de Obra:</w:t>
      </w:r>
      <w:r>
        <w:rPr>
          <w:rFonts w:asciiTheme="minorHAnsi" w:hAnsiTheme="minorHAnsi" w:cstheme="minorHAnsi"/>
          <w:sz w:val="22"/>
          <w:szCs w:val="22"/>
        </w:rPr>
        <w:t xml:space="preserve"> E</w:t>
      </w:r>
      <w:r w:rsidRPr="00271B44">
        <w:rPr>
          <w:rFonts w:asciiTheme="minorHAnsi" w:hAnsiTheme="minorHAnsi" w:cstheme="minorHAnsi"/>
          <w:sz w:val="22"/>
          <w:szCs w:val="22"/>
        </w:rPr>
        <w:t>n caso de presentarse sobre posición de fechas en el formulario correspondiente el tiempo traslapado será contabilizado una sola vez.</w:t>
      </w:r>
    </w:p>
    <w:p w14:paraId="0E817128" w14:textId="77777777" w:rsidR="00896710" w:rsidRDefault="00896710" w:rsidP="00896710">
      <w:pPr>
        <w:pStyle w:val="Prrafodelista"/>
        <w:numPr>
          <w:ilvl w:val="0"/>
          <w:numId w:val="16"/>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16DEC0F5" w14:textId="77777777" w:rsidR="00896710" w:rsidRDefault="00896710" w:rsidP="00896710">
      <w:pPr>
        <w:pStyle w:val="Prrafodelista"/>
        <w:spacing w:line="276" w:lineRule="auto"/>
        <w:ind w:left="0"/>
        <w:jc w:val="both"/>
        <w:rPr>
          <w:rFonts w:asciiTheme="minorHAnsi" w:hAnsiTheme="minorHAnsi" w:cstheme="minorHAnsi"/>
          <w:sz w:val="22"/>
          <w:szCs w:val="22"/>
        </w:rPr>
      </w:pPr>
    </w:p>
    <w:p w14:paraId="7A9D3E08" w14:textId="6F67DE13" w:rsidR="00896710" w:rsidRPr="00AD0D9C" w:rsidRDefault="00896710" w:rsidP="00896710">
      <w:pPr>
        <w:pStyle w:val="Prrafodelista"/>
        <w:numPr>
          <w:ilvl w:val="0"/>
          <w:numId w:val="32"/>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14:paraId="7D61C099" w14:textId="77777777" w:rsidR="00896710" w:rsidRPr="00792780"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2A26ABFD" w14:textId="77777777" w:rsidR="00896710" w:rsidRPr="00B0121E"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28A0CCDF" w14:textId="77777777" w:rsidR="00896710" w:rsidRPr="00F46CDC"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14:paraId="3BE05730" w14:textId="77777777" w:rsidR="00896710" w:rsidRPr="005B1B11"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14:paraId="287D8D8D" w14:textId="5107CEB9" w:rsidR="00896710" w:rsidRPr="00BD24A0" w:rsidRDefault="00896710" w:rsidP="00535A6A">
      <w:pPr>
        <w:numPr>
          <w:ilvl w:val="0"/>
          <w:numId w:val="36"/>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 xml:space="preserve">Certificado de trabajo, indicando que </w:t>
      </w:r>
      <w:r w:rsidR="005C7CF5">
        <w:rPr>
          <w:rFonts w:ascii="Calibri" w:hAnsi="Calibri" w:cs="Calibri"/>
          <w:sz w:val="22"/>
          <w:szCs w:val="22"/>
          <w:lang w:eastAsia="es-BO"/>
        </w:rPr>
        <w:t>ejerció</w:t>
      </w:r>
      <w:r>
        <w:rPr>
          <w:rFonts w:ascii="Calibri" w:hAnsi="Calibri" w:cs="Calibri"/>
          <w:sz w:val="22"/>
          <w:szCs w:val="22"/>
          <w:lang w:eastAsia="es-BO"/>
        </w:rPr>
        <w:t xml:space="preserve"> el cargo definido como similar acompañado de una copia legalizada del libro de órdenes.</w:t>
      </w:r>
    </w:p>
    <w:p w14:paraId="73AC2E24" w14:textId="5BBB26E1" w:rsidR="00896710" w:rsidRDefault="00896710" w:rsidP="00535A6A">
      <w:pPr>
        <w:tabs>
          <w:tab w:val="left" w:pos="1843"/>
        </w:tabs>
        <w:ind w:left="1560"/>
        <w:contextualSpacing/>
        <w:jc w:val="both"/>
        <w:rPr>
          <w:rFonts w:ascii="Calibri" w:hAnsi="Calibri" w:cs="Calibri"/>
          <w:sz w:val="22"/>
          <w:szCs w:val="22"/>
          <w:lang w:eastAsia="es-BO"/>
        </w:rPr>
      </w:pPr>
      <w:r>
        <w:rPr>
          <w:rFonts w:ascii="Calibri" w:hAnsi="Calibri" w:cs="Calibri"/>
          <w:sz w:val="22"/>
          <w:szCs w:val="22"/>
          <w:lang w:eastAsia="es-BO"/>
        </w:rPr>
        <w:t>En caso que el nombre y</w:t>
      </w:r>
      <w:r w:rsidR="00535A6A">
        <w:rPr>
          <w:rFonts w:ascii="Calibri" w:hAnsi="Calibri" w:cs="Calibri"/>
          <w:sz w:val="22"/>
          <w:szCs w:val="22"/>
          <w:lang w:eastAsia="es-BO"/>
        </w:rPr>
        <w:t>/o</w:t>
      </w:r>
      <w:r>
        <w:rPr>
          <w:rFonts w:ascii="Calibri" w:hAnsi="Calibri" w:cs="Calibri"/>
          <w:sz w:val="22"/>
          <w:szCs w:val="22"/>
          <w:lang w:eastAsia="es-BO"/>
        </w:rPr>
        <w:t xml:space="preserve"> cargo similar del profesional no figure en </w:t>
      </w:r>
      <w:r w:rsidR="00535A6A" w:rsidRPr="006970F0">
        <w:rPr>
          <w:rFonts w:ascii="Calibri" w:hAnsi="Calibri" w:cs="Calibri"/>
          <w:sz w:val="22"/>
          <w:szCs w:val="22"/>
          <w:lang w:eastAsia="es-BO"/>
        </w:rPr>
        <w:t>alg</w:t>
      </w:r>
      <w:r w:rsidR="00535A6A">
        <w:rPr>
          <w:rFonts w:ascii="Calibri" w:hAnsi="Calibri" w:cs="Calibri"/>
          <w:sz w:val="22"/>
          <w:szCs w:val="22"/>
          <w:lang w:eastAsia="es-BO"/>
        </w:rPr>
        <w:t>uno de los documentos detallados anteriormente</w:t>
      </w:r>
      <w:r>
        <w:rPr>
          <w:rFonts w:ascii="Calibri" w:hAnsi="Calibri" w:cs="Calibri"/>
          <w:sz w:val="22"/>
          <w:szCs w:val="22"/>
          <w:lang w:eastAsia="es-BO"/>
        </w:rPr>
        <w:t xml:space="preserve"> y solo presenta su firma y sello profesional se deberá adjuntar además un documento  que respalde o acredite los trabajos realizados (Copia legalizada del libro de órdenes).</w:t>
      </w:r>
    </w:p>
    <w:p w14:paraId="031682E0" w14:textId="77777777" w:rsidR="00410422" w:rsidRPr="00382525" w:rsidRDefault="00410422" w:rsidP="00535A6A">
      <w:pPr>
        <w:tabs>
          <w:tab w:val="left" w:pos="1843"/>
        </w:tabs>
        <w:ind w:left="1560"/>
        <w:contextualSpacing/>
        <w:jc w:val="both"/>
        <w:rPr>
          <w:rFonts w:ascii="Calibri" w:hAnsi="Calibri" w:cs="Calibri"/>
          <w:bCs/>
          <w:sz w:val="22"/>
          <w:szCs w:val="22"/>
          <w:lang w:eastAsia="es-BO"/>
        </w:rPr>
      </w:pPr>
    </w:p>
    <w:p w14:paraId="7584FE91" w14:textId="58BCE699" w:rsidR="00410422" w:rsidRPr="004A6EBB" w:rsidRDefault="00410422" w:rsidP="00410422">
      <w:pPr>
        <w:pStyle w:val="Prrafodelista"/>
        <w:numPr>
          <w:ilvl w:val="0"/>
          <w:numId w:val="32"/>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14:paraId="0E046B5D" w14:textId="5A978D59" w:rsidR="00410422" w:rsidRDefault="00410422" w:rsidP="00410422">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r w:rsidRPr="004A6EBB">
        <w:rPr>
          <w:rFonts w:asciiTheme="minorHAnsi" w:hAnsiTheme="minorHAnsi" w:cstheme="minorHAnsi"/>
          <w:sz w:val="22"/>
          <w:szCs w:val="22"/>
        </w:rPr>
        <w:tab/>
      </w:r>
    </w:p>
    <w:p w14:paraId="6AAE9026" w14:textId="77777777" w:rsidR="00896710" w:rsidRPr="00382525" w:rsidRDefault="00896710" w:rsidP="00896710">
      <w:pPr>
        <w:ind w:left="1560"/>
        <w:contextualSpacing/>
        <w:jc w:val="both"/>
        <w:rPr>
          <w:rFonts w:ascii="Calibri" w:hAnsi="Calibri" w:cs="Calibri"/>
          <w:bCs/>
          <w:sz w:val="22"/>
          <w:szCs w:val="22"/>
          <w:lang w:eastAsia="es-BO"/>
        </w:rPr>
      </w:pPr>
    </w:p>
    <w:p w14:paraId="793ED89C" w14:textId="77777777" w:rsidR="00896710" w:rsidRPr="0075334C" w:rsidRDefault="00896710" w:rsidP="00896710">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14:paraId="7B08D3DA" w14:textId="217B05C4" w:rsidR="00896710" w:rsidRPr="005C04D1" w:rsidRDefault="001D648A" w:rsidP="005C04D1">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sidR="00535A6A">
        <w:rPr>
          <w:rFonts w:ascii="Calibri" w:hAnsi="Calibri" w:cs="Calibri"/>
          <w:sz w:val="22"/>
          <w:szCs w:val="22"/>
          <w:lang w:val="es-BO" w:eastAsia="es-BO"/>
        </w:rPr>
        <w:t xml:space="preserve">Para el caso del </w:t>
      </w:r>
      <w:r w:rsidR="00535A6A" w:rsidRPr="005C04D1">
        <w:rPr>
          <w:rFonts w:ascii="Calibri" w:hAnsi="Calibri" w:cs="Calibri"/>
          <w:sz w:val="22"/>
          <w:szCs w:val="22"/>
          <w:lang w:val="es-BO" w:eastAsia="es-BO"/>
        </w:rPr>
        <w:t xml:space="preserve">Dibujante </w:t>
      </w:r>
      <w:r w:rsidRPr="005C04D1">
        <w:rPr>
          <w:rFonts w:ascii="Calibri" w:hAnsi="Calibri" w:cs="Calibri"/>
          <w:sz w:val="22"/>
          <w:szCs w:val="22"/>
          <w:lang w:val="es-BO" w:eastAsia="es-BO"/>
        </w:rPr>
        <w:t xml:space="preserve">de </w:t>
      </w:r>
      <w:r w:rsidR="00535A6A" w:rsidRPr="005C04D1">
        <w:rPr>
          <w:rFonts w:ascii="Calibri" w:hAnsi="Calibri" w:cs="Calibri"/>
          <w:sz w:val="22"/>
          <w:szCs w:val="22"/>
          <w:lang w:val="es-BO" w:eastAsia="es-BO"/>
        </w:rPr>
        <w:t xml:space="preserve">Planos As Built </w:t>
      </w:r>
      <w:r w:rsidRPr="005C04D1">
        <w:rPr>
          <w:rFonts w:ascii="Calibri" w:hAnsi="Calibri" w:cs="Calibri"/>
          <w:sz w:val="22"/>
          <w:szCs w:val="22"/>
          <w:lang w:val="es-BO" w:eastAsia="es-BO"/>
        </w:rPr>
        <w:t>de acuerdo a requerimiento del Supervisor de Obra).</w:t>
      </w:r>
    </w:p>
    <w:p w14:paraId="1CB443B7" w14:textId="77777777" w:rsidR="00896710" w:rsidRDefault="00896710" w:rsidP="00896710">
      <w:pPr>
        <w:pStyle w:val="Prrafodelista"/>
        <w:numPr>
          <w:ilvl w:val="0"/>
          <w:numId w:val="16"/>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14:paraId="5DD3E2F6" w14:textId="77777777" w:rsidR="00B86B1D" w:rsidRDefault="00B86B1D" w:rsidP="00B86B1D">
      <w:pPr>
        <w:spacing w:line="276" w:lineRule="auto"/>
        <w:contextualSpacing/>
        <w:jc w:val="both"/>
        <w:rPr>
          <w:rFonts w:ascii="Calibri" w:hAnsi="Calibri" w:cs="Calibri"/>
          <w:sz w:val="22"/>
          <w:szCs w:val="22"/>
          <w:lang w:val="es-BO" w:eastAsia="es-BO"/>
        </w:rPr>
      </w:pPr>
    </w:p>
    <w:p w14:paraId="06BE68A6" w14:textId="77777777" w:rsidR="00B86B1D" w:rsidRDefault="00B86B1D" w:rsidP="00B86B1D">
      <w:pPr>
        <w:spacing w:line="276" w:lineRule="auto"/>
        <w:contextualSpacing/>
        <w:jc w:val="both"/>
        <w:rPr>
          <w:rFonts w:ascii="Calibri" w:hAnsi="Calibri" w:cs="Calibri"/>
          <w:sz w:val="22"/>
          <w:szCs w:val="22"/>
          <w:lang w:val="es-BO" w:eastAsia="es-BO"/>
        </w:rPr>
      </w:pPr>
    </w:p>
    <w:p w14:paraId="51C169CB" w14:textId="77777777" w:rsidR="00B86B1D" w:rsidRDefault="00B86B1D" w:rsidP="00B86B1D">
      <w:pPr>
        <w:spacing w:line="276" w:lineRule="auto"/>
        <w:contextualSpacing/>
        <w:jc w:val="both"/>
        <w:rPr>
          <w:rFonts w:ascii="Calibri" w:hAnsi="Calibri" w:cs="Calibri"/>
          <w:sz w:val="22"/>
          <w:szCs w:val="22"/>
          <w:lang w:val="es-BO" w:eastAsia="es-BO"/>
        </w:rPr>
      </w:pPr>
    </w:p>
    <w:p w14:paraId="04046126" w14:textId="77777777" w:rsidR="00B86B1D" w:rsidRDefault="00B86B1D" w:rsidP="00B86B1D">
      <w:pPr>
        <w:spacing w:line="276" w:lineRule="auto"/>
        <w:contextualSpacing/>
        <w:jc w:val="both"/>
        <w:rPr>
          <w:rFonts w:ascii="Calibri" w:hAnsi="Calibri" w:cs="Calibri"/>
          <w:sz w:val="22"/>
          <w:szCs w:val="22"/>
          <w:lang w:val="es-BO" w:eastAsia="es-BO"/>
        </w:rPr>
      </w:pPr>
    </w:p>
    <w:p w14:paraId="60ABE680" w14:textId="77777777" w:rsidR="00513F5F" w:rsidRDefault="00513F5F" w:rsidP="00B86B1D">
      <w:pPr>
        <w:spacing w:line="276" w:lineRule="auto"/>
        <w:contextualSpacing/>
        <w:jc w:val="both"/>
        <w:rPr>
          <w:rFonts w:ascii="Calibri" w:hAnsi="Calibri" w:cs="Calibri"/>
          <w:sz w:val="22"/>
          <w:szCs w:val="22"/>
          <w:lang w:val="es-BO" w:eastAsia="es-BO"/>
        </w:rPr>
      </w:pPr>
    </w:p>
    <w:p w14:paraId="3DB6B97B" w14:textId="77777777" w:rsidR="00513F5F" w:rsidRDefault="00513F5F" w:rsidP="00B86B1D">
      <w:pPr>
        <w:spacing w:line="276" w:lineRule="auto"/>
        <w:contextualSpacing/>
        <w:jc w:val="both"/>
        <w:rPr>
          <w:rFonts w:ascii="Calibri" w:hAnsi="Calibri" w:cs="Calibri"/>
          <w:sz w:val="22"/>
          <w:szCs w:val="22"/>
          <w:lang w:val="es-BO" w:eastAsia="es-BO"/>
        </w:rPr>
      </w:pPr>
    </w:p>
    <w:p w14:paraId="17DD7429" w14:textId="359E0EDB" w:rsidR="00531080" w:rsidRPr="006D6AA1" w:rsidRDefault="00531080" w:rsidP="006D6AA1">
      <w:pPr>
        <w:pStyle w:val="Prrafodelista"/>
        <w:numPr>
          <w:ilvl w:val="1"/>
          <w:numId w:val="31"/>
        </w:numPr>
        <w:tabs>
          <w:tab w:val="left" w:pos="426"/>
        </w:tabs>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lastRenderedPageBreak/>
        <w:t>PERSONAL TÉCNICO Y DE APOYO MÍNIMO REQUERIDO (OBLIGATORIO PERO NO SUJETO A EVALUACION)</w:t>
      </w:r>
    </w:p>
    <w:p w14:paraId="25BDFA6D" w14:textId="77777777" w:rsidR="00531080" w:rsidRPr="0007751C" w:rsidRDefault="00531080" w:rsidP="00531080">
      <w:pPr>
        <w:rPr>
          <w:rFonts w:asciiTheme="minorHAnsi" w:hAnsiTheme="minorHAnsi" w:cstheme="minorHAnsi"/>
          <w:b/>
          <w:bCs/>
          <w:sz w:val="22"/>
          <w:szCs w:val="22"/>
          <w:u w:val="single"/>
        </w:rPr>
      </w:pPr>
    </w:p>
    <w:p w14:paraId="043CDD8D" w14:textId="77777777" w:rsidR="00531080" w:rsidRPr="008B4F92" w:rsidRDefault="00531080" w:rsidP="00531080">
      <w:pPr>
        <w:contextualSpacing/>
        <w:jc w:val="center"/>
        <w:rPr>
          <w:rFonts w:asciiTheme="minorHAnsi" w:eastAsia="Calibri" w:hAnsiTheme="minorHAnsi" w:cstheme="minorHAnsi"/>
          <w:b/>
          <w:iCs/>
          <w:sz w:val="22"/>
          <w:szCs w:val="22"/>
          <w:lang w:val="es-MX" w:eastAsia="en-US"/>
        </w:rPr>
      </w:pPr>
      <w:r w:rsidRPr="0007751C">
        <w:rPr>
          <w:rFonts w:asciiTheme="minorHAnsi" w:eastAsia="Calibri" w:hAnsiTheme="minorHAnsi" w:cstheme="minorHAnsi"/>
          <w:b/>
          <w:iCs/>
          <w:sz w:val="22"/>
          <w:szCs w:val="22"/>
          <w:lang w:val="es-MX" w:eastAsia="en-US"/>
        </w:rPr>
        <w:t>TABLA: PERSONAL TÉCNICO Y DE APOYO MÍNIMO REQUERIDO</w:t>
      </w:r>
    </w:p>
    <w:p w14:paraId="2E0C154F" w14:textId="2B7A1568" w:rsidR="00531080" w:rsidRPr="008B4F92" w:rsidRDefault="005C7CF5" w:rsidP="00531080">
      <w:pPr>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 xml:space="preserve"> PARA LA EJECUCIÓN DE LAS OBRAS</w:t>
      </w:r>
      <w:r w:rsidR="00531080" w:rsidRPr="008B4F92">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3"/>
        <w:gridCol w:w="1916"/>
        <w:gridCol w:w="2443"/>
        <w:gridCol w:w="2331"/>
        <w:gridCol w:w="1968"/>
      </w:tblGrid>
      <w:tr w:rsidR="00F9273B" w:rsidRPr="008B4F92" w14:paraId="5A4FA232" w14:textId="2C19418E" w:rsidTr="0051631A">
        <w:trPr>
          <w:trHeight w:val="45"/>
          <w:tblHeader/>
          <w:jc w:val="center"/>
        </w:trPr>
        <w:tc>
          <w:tcPr>
            <w:tcW w:w="120" w:type="pct"/>
            <w:shd w:val="clear" w:color="auto" w:fill="F2F2F2"/>
            <w:tcMar>
              <w:left w:w="0" w:type="dxa"/>
              <w:right w:w="0" w:type="dxa"/>
            </w:tcMar>
            <w:vAlign w:val="center"/>
          </w:tcPr>
          <w:p w14:paraId="209A3C30" w14:textId="77777777"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080" w:type="pct"/>
            <w:shd w:val="clear" w:color="auto" w:fill="F2F2F2"/>
            <w:vAlign w:val="center"/>
          </w:tcPr>
          <w:p w14:paraId="5803B1A9" w14:textId="77777777"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377" w:type="pct"/>
            <w:shd w:val="clear" w:color="auto" w:fill="F2F2F2"/>
            <w:vAlign w:val="center"/>
          </w:tcPr>
          <w:p w14:paraId="20C39163" w14:textId="77777777"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314" w:type="pct"/>
            <w:shd w:val="clear" w:color="auto" w:fill="F2F2F2"/>
            <w:vAlign w:val="center"/>
          </w:tcPr>
          <w:p w14:paraId="09AD5983" w14:textId="77777777" w:rsidR="00F9273B" w:rsidRPr="008B4F92" w:rsidRDefault="00F9273B" w:rsidP="002B21BE">
            <w:pPr>
              <w:jc w:val="center"/>
              <w:rPr>
                <w:rFonts w:asciiTheme="minorHAnsi" w:hAnsiTheme="minorHAnsi" w:cstheme="minorHAnsi"/>
                <w:b/>
                <w:sz w:val="20"/>
                <w:szCs w:val="22"/>
                <w:lang w:val="es-BO"/>
              </w:rPr>
            </w:pPr>
            <w:r w:rsidRPr="00510785">
              <w:rPr>
                <w:rFonts w:asciiTheme="minorHAnsi" w:hAnsiTheme="minorHAnsi" w:cstheme="minorHAnsi"/>
                <w:b/>
                <w:sz w:val="20"/>
                <w:szCs w:val="22"/>
                <w:lang w:val="es-BO"/>
              </w:rPr>
              <w:t xml:space="preserve">NUMERO DE PERSONAS </w:t>
            </w:r>
          </w:p>
        </w:tc>
        <w:tc>
          <w:tcPr>
            <w:tcW w:w="1109" w:type="pct"/>
            <w:shd w:val="clear" w:color="auto" w:fill="F2F2F2"/>
          </w:tcPr>
          <w:p w14:paraId="5FF4BF19" w14:textId="3221177B" w:rsidR="00F9273B" w:rsidRPr="00510785" w:rsidRDefault="00F9273B" w:rsidP="002B21BE">
            <w:pPr>
              <w:jc w:val="center"/>
              <w:rPr>
                <w:rFonts w:asciiTheme="minorHAnsi" w:hAnsiTheme="minorHAnsi" w:cstheme="minorHAnsi"/>
                <w:b/>
                <w:sz w:val="20"/>
                <w:szCs w:val="22"/>
                <w:lang w:val="es-BO"/>
              </w:rPr>
            </w:pPr>
            <w:ins w:id="2" w:author="YPFB" w:date="2017-01-30T17:47:00Z">
              <w:r>
                <w:rPr>
                  <w:rFonts w:asciiTheme="minorHAnsi" w:hAnsiTheme="minorHAnsi" w:cstheme="minorHAnsi"/>
                  <w:b/>
                  <w:sz w:val="20"/>
                  <w:szCs w:val="22"/>
                  <w:lang w:val="es-BO"/>
                </w:rPr>
                <w:t>OBSERVACIONES</w:t>
              </w:r>
            </w:ins>
          </w:p>
        </w:tc>
      </w:tr>
      <w:tr w:rsidR="00F9273B" w:rsidRPr="008B4F92" w14:paraId="309D71B8" w14:textId="4B540C1B" w:rsidTr="0027441A">
        <w:trPr>
          <w:trHeight w:val="45"/>
          <w:jc w:val="center"/>
        </w:trPr>
        <w:tc>
          <w:tcPr>
            <w:tcW w:w="120" w:type="pct"/>
            <w:shd w:val="clear" w:color="auto" w:fill="FFFFFF" w:themeFill="background1"/>
            <w:tcMar>
              <w:left w:w="0" w:type="dxa"/>
              <w:right w:w="0" w:type="dxa"/>
            </w:tcMar>
            <w:vAlign w:val="center"/>
          </w:tcPr>
          <w:p w14:paraId="3C0E4D6D" w14:textId="77777777" w:rsidR="00F9273B" w:rsidRPr="008B4F92" w:rsidRDefault="00F9273B" w:rsidP="00531080">
            <w:pPr>
              <w:jc w:val="center"/>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080" w:type="pct"/>
            <w:shd w:val="clear" w:color="auto" w:fill="FFFFFF" w:themeFill="background1"/>
            <w:vAlign w:val="center"/>
          </w:tcPr>
          <w:p w14:paraId="0BBD32B5" w14:textId="77777777" w:rsidR="00F9273B" w:rsidRPr="008B4F92" w:rsidRDefault="00F9273B" w:rsidP="00531080">
            <w:pPr>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Capataz</w:t>
            </w:r>
          </w:p>
        </w:tc>
        <w:tc>
          <w:tcPr>
            <w:tcW w:w="1377" w:type="pct"/>
            <w:shd w:val="clear" w:color="auto" w:fill="FFFFFF" w:themeFill="background1"/>
            <w:vAlign w:val="center"/>
          </w:tcPr>
          <w:p w14:paraId="744EF0A4" w14:textId="77777777" w:rsidR="00F9273B" w:rsidRPr="008B4F92" w:rsidRDefault="00F9273B" w:rsidP="00531080">
            <w:pPr>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314" w:type="pct"/>
            <w:shd w:val="clear" w:color="auto" w:fill="FFFFFF" w:themeFill="background1"/>
            <w:vAlign w:val="center"/>
          </w:tcPr>
          <w:p w14:paraId="1372A7D6" w14:textId="789CC627" w:rsidR="00F9273B" w:rsidRPr="00624A4B" w:rsidRDefault="006D45C4"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shd w:val="clear" w:color="auto" w:fill="FFFFFF" w:themeFill="background1"/>
            <w:vAlign w:val="center"/>
          </w:tcPr>
          <w:p w14:paraId="72614278" w14:textId="50C09FC8" w:rsidR="00F9273B" w:rsidRPr="00624A4B" w:rsidRDefault="0027441A" w:rsidP="0027441A">
            <w:pPr>
              <w:jc w:val="center"/>
              <w:rPr>
                <w:ins w:id="3"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239332FB" w14:textId="183FED8F" w:rsidTr="0027441A">
        <w:trPr>
          <w:trHeight w:val="45"/>
          <w:jc w:val="center"/>
        </w:trPr>
        <w:tc>
          <w:tcPr>
            <w:tcW w:w="120" w:type="pct"/>
            <w:shd w:val="clear" w:color="auto" w:fill="auto"/>
            <w:tcMar>
              <w:left w:w="0" w:type="dxa"/>
              <w:right w:w="0" w:type="dxa"/>
            </w:tcMar>
            <w:vAlign w:val="center"/>
          </w:tcPr>
          <w:p w14:paraId="2320636E" w14:textId="77777777" w:rsidR="00F9273B" w:rsidRPr="008B4F92" w:rsidRDefault="00F9273B" w:rsidP="00531080">
            <w:pPr>
              <w:jc w:val="center"/>
              <w:rPr>
                <w:rFonts w:asciiTheme="minorHAnsi" w:hAnsiTheme="minorHAnsi" w:cstheme="minorHAnsi"/>
                <w:sz w:val="20"/>
                <w:szCs w:val="22"/>
              </w:rPr>
            </w:pPr>
            <w:r w:rsidRPr="008B4F92">
              <w:rPr>
                <w:rFonts w:asciiTheme="minorHAnsi" w:hAnsiTheme="minorHAnsi" w:cstheme="minorHAnsi"/>
                <w:sz w:val="20"/>
                <w:szCs w:val="22"/>
              </w:rPr>
              <w:t>2</w:t>
            </w:r>
          </w:p>
        </w:tc>
        <w:tc>
          <w:tcPr>
            <w:tcW w:w="1080" w:type="pct"/>
            <w:shd w:val="clear" w:color="auto" w:fill="auto"/>
            <w:vAlign w:val="center"/>
          </w:tcPr>
          <w:p w14:paraId="2C9346A8"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Chofer</w:t>
            </w:r>
          </w:p>
        </w:tc>
        <w:tc>
          <w:tcPr>
            <w:tcW w:w="1377" w:type="pct"/>
            <w:shd w:val="clear" w:color="auto" w:fill="auto"/>
          </w:tcPr>
          <w:p w14:paraId="290A70C0"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109447CD" w14:textId="7BBCC71B" w:rsidR="00F9273B" w:rsidRPr="008B4F92" w:rsidRDefault="006D45C4"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vAlign w:val="center"/>
          </w:tcPr>
          <w:p w14:paraId="67893314" w14:textId="08BEAE60" w:rsidR="00F9273B" w:rsidRPr="008B4F92" w:rsidRDefault="0027441A" w:rsidP="0027441A">
            <w:pPr>
              <w:jc w:val="center"/>
              <w:rPr>
                <w:ins w:id="4"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77FE6DED" w14:textId="157985F2" w:rsidTr="0027441A">
        <w:trPr>
          <w:trHeight w:val="45"/>
          <w:jc w:val="center"/>
        </w:trPr>
        <w:tc>
          <w:tcPr>
            <w:tcW w:w="120" w:type="pct"/>
            <w:shd w:val="clear" w:color="auto" w:fill="auto"/>
            <w:tcMar>
              <w:left w:w="0" w:type="dxa"/>
              <w:right w:w="0" w:type="dxa"/>
            </w:tcMar>
            <w:vAlign w:val="center"/>
          </w:tcPr>
          <w:p w14:paraId="611780CD" w14:textId="77777777" w:rsidR="00F9273B" w:rsidRPr="008B4F92" w:rsidRDefault="00F9273B" w:rsidP="00531080">
            <w:pPr>
              <w:jc w:val="center"/>
              <w:rPr>
                <w:rFonts w:asciiTheme="minorHAnsi" w:hAnsiTheme="minorHAnsi" w:cstheme="minorHAnsi"/>
                <w:sz w:val="20"/>
                <w:szCs w:val="22"/>
              </w:rPr>
            </w:pPr>
            <w:r w:rsidRPr="008B4F92">
              <w:rPr>
                <w:rFonts w:asciiTheme="minorHAnsi" w:hAnsiTheme="minorHAnsi" w:cstheme="minorHAnsi"/>
                <w:sz w:val="20"/>
                <w:szCs w:val="22"/>
              </w:rPr>
              <w:t>3</w:t>
            </w:r>
          </w:p>
        </w:tc>
        <w:tc>
          <w:tcPr>
            <w:tcW w:w="1080" w:type="pct"/>
            <w:shd w:val="clear" w:color="auto" w:fill="auto"/>
            <w:vAlign w:val="center"/>
          </w:tcPr>
          <w:p w14:paraId="5DB52C76"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Albañil</w:t>
            </w:r>
          </w:p>
        </w:tc>
        <w:tc>
          <w:tcPr>
            <w:tcW w:w="1377" w:type="pct"/>
            <w:shd w:val="clear" w:color="auto" w:fill="auto"/>
          </w:tcPr>
          <w:p w14:paraId="0A778B9A"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27335988" w14:textId="1CFBC588" w:rsidR="00F9273B" w:rsidRPr="008B4F92" w:rsidRDefault="006D45C4"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vAlign w:val="center"/>
          </w:tcPr>
          <w:p w14:paraId="72145C2B" w14:textId="16344FE0" w:rsidR="00F9273B" w:rsidRPr="008B4F92" w:rsidRDefault="0027441A" w:rsidP="0027441A">
            <w:pPr>
              <w:jc w:val="center"/>
              <w:rPr>
                <w:ins w:id="5"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571A7A12" w14:textId="1220D3DC" w:rsidTr="0027441A">
        <w:trPr>
          <w:trHeight w:val="45"/>
          <w:jc w:val="center"/>
        </w:trPr>
        <w:tc>
          <w:tcPr>
            <w:tcW w:w="120" w:type="pct"/>
            <w:shd w:val="clear" w:color="auto" w:fill="auto"/>
            <w:tcMar>
              <w:left w:w="0" w:type="dxa"/>
              <w:right w:w="0" w:type="dxa"/>
            </w:tcMar>
            <w:vAlign w:val="center"/>
          </w:tcPr>
          <w:p w14:paraId="76CC0DC9" w14:textId="77777777" w:rsidR="00F9273B" w:rsidRPr="008B4F92" w:rsidRDefault="00F9273B" w:rsidP="00531080">
            <w:pPr>
              <w:jc w:val="center"/>
              <w:rPr>
                <w:rFonts w:asciiTheme="minorHAnsi" w:hAnsiTheme="minorHAnsi" w:cstheme="minorHAnsi"/>
                <w:sz w:val="20"/>
                <w:szCs w:val="22"/>
              </w:rPr>
            </w:pPr>
            <w:r w:rsidRPr="008B4F92">
              <w:rPr>
                <w:rFonts w:asciiTheme="minorHAnsi" w:hAnsiTheme="minorHAnsi" w:cstheme="minorHAnsi"/>
                <w:sz w:val="20"/>
                <w:szCs w:val="22"/>
              </w:rPr>
              <w:t>4</w:t>
            </w:r>
          </w:p>
        </w:tc>
        <w:tc>
          <w:tcPr>
            <w:tcW w:w="1080" w:type="pct"/>
            <w:shd w:val="clear" w:color="auto" w:fill="auto"/>
            <w:vAlign w:val="center"/>
          </w:tcPr>
          <w:p w14:paraId="0D39DF6B"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Ayudante</w:t>
            </w:r>
          </w:p>
        </w:tc>
        <w:tc>
          <w:tcPr>
            <w:tcW w:w="1377" w:type="pct"/>
            <w:shd w:val="clear" w:color="auto" w:fill="auto"/>
          </w:tcPr>
          <w:p w14:paraId="003CC80B"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36D2FC01" w14:textId="1FBF51F1" w:rsidR="00F9273B" w:rsidRPr="008B4F92" w:rsidRDefault="006D45C4" w:rsidP="006D45C4">
            <w:pPr>
              <w:jc w:val="center"/>
              <w:rPr>
                <w:rFonts w:asciiTheme="minorHAnsi" w:hAnsiTheme="minorHAnsi" w:cstheme="minorHAnsi"/>
                <w:sz w:val="20"/>
                <w:szCs w:val="22"/>
              </w:rPr>
            </w:pPr>
            <w:r>
              <w:rPr>
                <w:rFonts w:asciiTheme="minorHAnsi" w:hAnsiTheme="minorHAnsi" w:cstheme="minorHAnsi"/>
                <w:sz w:val="20"/>
                <w:szCs w:val="22"/>
              </w:rPr>
              <w:t>5</w:t>
            </w:r>
          </w:p>
        </w:tc>
        <w:tc>
          <w:tcPr>
            <w:tcW w:w="1109" w:type="pct"/>
            <w:vAlign w:val="center"/>
          </w:tcPr>
          <w:p w14:paraId="106C6AAD" w14:textId="6FE90449" w:rsidR="00F9273B" w:rsidRPr="008B4F92" w:rsidRDefault="0027441A" w:rsidP="0027441A">
            <w:pPr>
              <w:jc w:val="center"/>
              <w:rPr>
                <w:ins w:id="6"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675B139B" w14:textId="2752094A" w:rsidTr="0027441A">
        <w:trPr>
          <w:trHeight w:val="45"/>
          <w:jc w:val="center"/>
        </w:trPr>
        <w:tc>
          <w:tcPr>
            <w:tcW w:w="120" w:type="pct"/>
            <w:shd w:val="clear" w:color="auto" w:fill="auto"/>
            <w:tcMar>
              <w:left w:w="0" w:type="dxa"/>
              <w:right w:w="0" w:type="dxa"/>
            </w:tcMar>
            <w:vAlign w:val="center"/>
          </w:tcPr>
          <w:p w14:paraId="796D81FA" w14:textId="5F76859B" w:rsidR="00F9273B" w:rsidRPr="008B4F92" w:rsidRDefault="004658C6" w:rsidP="004658C6">
            <w:pPr>
              <w:jc w:val="center"/>
              <w:rPr>
                <w:rFonts w:asciiTheme="minorHAnsi" w:hAnsiTheme="minorHAnsi" w:cstheme="minorHAnsi"/>
                <w:sz w:val="20"/>
                <w:szCs w:val="22"/>
              </w:rPr>
            </w:pPr>
            <w:r>
              <w:rPr>
                <w:rFonts w:asciiTheme="minorHAnsi" w:hAnsiTheme="minorHAnsi" w:cstheme="minorHAnsi"/>
                <w:sz w:val="20"/>
                <w:szCs w:val="22"/>
              </w:rPr>
              <w:t>5</w:t>
            </w:r>
          </w:p>
        </w:tc>
        <w:tc>
          <w:tcPr>
            <w:tcW w:w="1080" w:type="pct"/>
            <w:shd w:val="clear" w:color="auto" w:fill="auto"/>
            <w:vAlign w:val="center"/>
          </w:tcPr>
          <w:p w14:paraId="79205FEF"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 xml:space="preserve">Plomero Calificado </w:t>
            </w:r>
          </w:p>
        </w:tc>
        <w:tc>
          <w:tcPr>
            <w:tcW w:w="1377" w:type="pct"/>
            <w:shd w:val="clear" w:color="auto" w:fill="auto"/>
          </w:tcPr>
          <w:p w14:paraId="6A0D4770"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1A7A7805" w14:textId="5AC9EB0D" w:rsidR="00F9273B" w:rsidRPr="008B4F92" w:rsidRDefault="006D45C4"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vAlign w:val="center"/>
          </w:tcPr>
          <w:p w14:paraId="113B3187" w14:textId="59566266" w:rsidR="00F9273B" w:rsidRPr="008B4F92" w:rsidRDefault="0027441A" w:rsidP="0027441A">
            <w:pPr>
              <w:jc w:val="center"/>
              <w:rPr>
                <w:ins w:id="7"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0541800F" w14:textId="26E7D31F" w:rsidTr="0027441A">
        <w:trPr>
          <w:trHeight w:val="45"/>
          <w:jc w:val="center"/>
        </w:trPr>
        <w:tc>
          <w:tcPr>
            <w:tcW w:w="120" w:type="pct"/>
            <w:shd w:val="clear" w:color="auto" w:fill="auto"/>
            <w:tcMar>
              <w:left w:w="0" w:type="dxa"/>
              <w:right w:w="0" w:type="dxa"/>
            </w:tcMar>
            <w:vAlign w:val="center"/>
          </w:tcPr>
          <w:p w14:paraId="2C0C1F90" w14:textId="02006D7F" w:rsidR="00F9273B" w:rsidRPr="008B4F92" w:rsidRDefault="004658C6" w:rsidP="00531080">
            <w:pPr>
              <w:jc w:val="center"/>
              <w:rPr>
                <w:rFonts w:asciiTheme="minorHAnsi" w:hAnsiTheme="minorHAnsi" w:cstheme="minorHAnsi"/>
                <w:sz w:val="20"/>
                <w:szCs w:val="22"/>
              </w:rPr>
            </w:pPr>
            <w:r>
              <w:rPr>
                <w:rFonts w:asciiTheme="minorHAnsi" w:hAnsiTheme="minorHAnsi" w:cstheme="minorHAnsi"/>
                <w:sz w:val="20"/>
                <w:szCs w:val="22"/>
              </w:rPr>
              <w:t>6</w:t>
            </w:r>
          </w:p>
        </w:tc>
        <w:tc>
          <w:tcPr>
            <w:tcW w:w="1080" w:type="pct"/>
            <w:shd w:val="clear" w:color="auto" w:fill="auto"/>
            <w:vAlign w:val="center"/>
          </w:tcPr>
          <w:p w14:paraId="6823B39F" w14:textId="77777777" w:rsidR="00F9273B" w:rsidRPr="008B4F92" w:rsidRDefault="00F9273B" w:rsidP="00531080">
            <w:pPr>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Peón</w:t>
            </w:r>
          </w:p>
        </w:tc>
        <w:tc>
          <w:tcPr>
            <w:tcW w:w="1377" w:type="pct"/>
            <w:shd w:val="clear" w:color="auto" w:fill="auto"/>
          </w:tcPr>
          <w:p w14:paraId="3CAED293"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19D115E4" w14:textId="1D51C528" w:rsidR="00F9273B" w:rsidRPr="008B4F92" w:rsidRDefault="006D45C4" w:rsidP="00D75AC4">
            <w:pPr>
              <w:jc w:val="center"/>
              <w:rPr>
                <w:rFonts w:asciiTheme="minorHAnsi" w:hAnsiTheme="minorHAnsi" w:cstheme="minorHAnsi"/>
                <w:sz w:val="20"/>
                <w:szCs w:val="22"/>
              </w:rPr>
            </w:pPr>
            <w:r>
              <w:rPr>
                <w:rFonts w:asciiTheme="minorHAnsi" w:hAnsiTheme="minorHAnsi" w:cstheme="minorHAnsi"/>
                <w:sz w:val="20"/>
                <w:szCs w:val="22"/>
              </w:rPr>
              <w:t>1</w:t>
            </w:r>
            <w:r w:rsidR="00D75AC4">
              <w:rPr>
                <w:rFonts w:asciiTheme="minorHAnsi" w:hAnsiTheme="minorHAnsi" w:cstheme="minorHAnsi"/>
                <w:sz w:val="20"/>
                <w:szCs w:val="22"/>
              </w:rPr>
              <w:t>0</w:t>
            </w:r>
          </w:p>
        </w:tc>
        <w:tc>
          <w:tcPr>
            <w:tcW w:w="1109" w:type="pct"/>
            <w:vAlign w:val="center"/>
          </w:tcPr>
          <w:p w14:paraId="269B2641" w14:textId="6209C2E3" w:rsidR="00F9273B" w:rsidRPr="008B4F92" w:rsidRDefault="0027441A" w:rsidP="0027441A">
            <w:pPr>
              <w:jc w:val="center"/>
              <w:rPr>
                <w:ins w:id="8"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15AE923F" w14:textId="72FFEA83" w:rsidTr="0027441A">
        <w:trPr>
          <w:trHeight w:val="45"/>
          <w:jc w:val="center"/>
        </w:trPr>
        <w:tc>
          <w:tcPr>
            <w:tcW w:w="120" w:type="pct"/>
            <w:shd w:val="clear" w:color="auto" w:fill="auto"/>
            <w:tcMar>
              <w:left w:w="0" w:type="dxa"/>
              <w:right w:w="0" w:type="dxa"/>
            </w:tcMar>
            <w:vAlign w:val="center"/>
          </w:tcPr>
          <w:p w14:paraId="00FD5869" w14:textId="624FD04B" w:rsidR="00F9273B" w:rsidRPr="008B4F92" w:rsidRDefault="004658C6" w:rsidP="00531080">
            <w:pPr>
              <w:jc w:val="center"/>
              <w:rPr>
                <w:rFonts w:asciiTheme="minorHAnsi" w:hAnsiTheme="minorHAnsi" w:cstheme="minorHAnsi"/>
                <w:sz w:val="20"/>
                <w:szCs w:val="22"/>
              </w:rPr>
            </w:pPr>
            <w:r>
              <w:rPr>
                <w:rFonts w:asciiTheme="minorHAnsi" w:hAnsiTheme="minorHAnsi" w:cstheme="minorHAnsi"/>
                <w:sz w:val="20"/>
                <w:szCs w:val="22"/>
              </w:rPr>
              <w:t>7</w:t>
            </w:r>
          </w:p>
        </w:tc>
        <w:tc>
          <w:tcPr>
            <w:tcW w:w="1080" w:type="pct"/>
            <w:shd w:val="clear" w:color="auto" w:fill="auto"/>
            <w:vAlign w:val="center"/>
          </w:tcPr>
          <w:p w14:paraId="1235721D"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compresora</w:t>
            </w:r>
          </w:p>
        </w:tc>
        <w:tc>
          <w:tcPr>
            <w:tcW w:w="1377" w:type="pct"/>
            <w:shd w:val="clear" w:color="auto" w:fill="auto"/>
          </w:tcPr>
          <w:p w14:paraId="27677E55"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48663FE8" w14:textId="5DDF0A21" w:rsidR="00F9273B" w:rsidRPr="008B4F92" w:rsidRDefault="006D45C4"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vAlign w:val="center"/>
          </w:tcPr>
          <w:p w14:paraId="5ED48ED0" w14:textId="2B866485" w:rsidR="00F9273B" w:rsidRPr="008B4F92" w:rsidRDefault="0027441A" w:rsidP="0027441A">
            <w:pPr>
              <w:jc w:val="center"/>
              <w:rPr>
                <w:ins w:id="9"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54C48F37" w14:textId="1B7798B5" w:rsidTr="0027441A">
        <w:trPr>
          <w:trHeight w:val="45"/>
          <w:jc w:val="center"/>
        </w:trPr>
        <w:tc>
          <w:tcPr>
            <w:tcW w:w="120" w:type="pct"/>
            <w:shd w:val="clear" w:color="auto" w:fill="auto"/>
            <w:tcMar>
              <w:left w:w="0" w:type="dxa"/>
              <w:right w:w="0" w:type="dxa"/>
            </w:tcMar>
            <w:vAlign w:val="center"/>
          </w:tcPr>
          <w:p w14:paraId="652D2658" w14:textId="6FB1DB9E" w:rsidR="00F9273B" w:rsidRPr="008B4F92" w:rsidRDefault="004658C6" w:rsidP="00531080">
            <w:pPr>
              <w:jc w:val="center"/>
              <w:rPr>
                <w:rFonts w:asciiTheme="minorHAnsi" w:hAnsiTheme="minorHAnsi" w:cstheme="minorHAnsi"/>
                <w:sz w:val="20"/>
                <w:szCs w:val="22"/>
              </w:rPr>
            </w:pPr>
            <w:r>
              <w:rPr>
                <w:rFonts w:asciiTheme="minorHAnsi" w:hAnsiTheme="minorHAnsi" w:cstheme="minorHAnsi"/>
                <w:sz w:val="20"/>
                <w:szCs w:val="22"/>
              </w:rPr>
              <w:t>8</w:t>
            </w:r>
          </w:p>
        </w:tc>
        <w:tc>
          <w:tcPr>
            <w:tcW w:w="1080" w:type="pct"/>
            <w:shd w:val="clear" w:color="auto" w:fill="auto"/>
            <w:vAlign w:val="center"/>
          </w:tcPr>
          <w:p w14:paraId="1024E54C"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Cortadora de Disco</w:t>
            </w:r>
          </w:p>
        </w:tc>
        <w:tc>
          <w:tcPr>
            <w:tcW w:w="1377" w:type="pct"/>
            <w:shd w:val="clear" w:color="auto" w:fill="auto"/>
          </w:tcPr>
          <w:p w14:paraId="727D5A97"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4E0945B8" w14:textId="6DACFCFD" w:rsidR="00F9273B" w:rsidRPr="008B4F92" w:rsidRDefault="006D45C4"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vAlign w:val="center"/>
          </w:tcPr>
          <w:p w14:paraId="562A14BF" w14:textId="5DCB04ED" w:rsidR="00F9273B" w:rsidRPr="008B4F92" w:rsidRDefault="0027441A" w:rsidP="0027441A">
            <w:pPr>
              <w:jc w:val="center"/>
              <w:rPr>
                <w:ins w:id="10"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2D01BBDE" w14:textId="276AB7AF" w:rsidTr="0027441A">
        <w:trPr>
          <w:trHeight w:val="45"/>
          <w:jc w:val="center"/>
        </w:trPr>
        <w:tc>
          <w:tcPr>
            <w:tcW w:w="120" w:type="pct"/>
            <w:shd w:val="clear" w:color="auto" w:fill="auto"/>
            <w:tcMar>
              <w:left w:w="0" w:type="dxa"/>
              <w:right w:w="0" w:type="dxa"/>
            </w:tcMar>
            <w:vAlign w:val="center"/>
          </w:tcPr>
          <w:p w14:paraId="13B715FD" w14:textId="57F0A476" w:rsidR="00F9273B" w:rsidRPr="008B4F92" w:rsidRDefault="004658C6" w:rsidP="00531080">
            <w:pPr>
              <w:jc w:val="center"/>
              <w:rPr>
                <w:rFonts w:asciiTheme="minorHAnsi" w:hAnsiTheme="minorHAnsi" w:cstheme="minorHAnsi"/>
                <w:sz w:val="20"/>
                <w:szCs w:val="22"/>
              </w:rPr>
            </w:pPr>
            <w:r>
              <w:rPr>
                <w:rFonts w:asciiTheme="minorHAnsi" w:hAnsiTheme="minorHAnsi" w:cstheme="minorHAnsi"/>
                <w:sz w:val="20"/>
                <w:szCs w:val="22"/>
              </w:rPr>
              <w:t>9</w:t>
            </w:r>
          </w:p>
        </w:tc>
        <w:tc>
          <w:tcPr>
            <w:tcW w:w="1080" w:type="pct"/>
            <w:shd w:val="clear" w:color="auto" w:fill="auto"/>
            <w:vAlign w:val="center"/>
          </w:tcPr>
          <w:p w14:paraId="71D338B0"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Martillo Perforador</w:t>
            </w:r>
          </w:p>
        </w:tc>
        <w:tc>
          <w:tcPr>
            <w:tcW w:w="1377" w:type="pct"/>
            <w:shd w:val="clear" w:color="auto" w:fill="auto"/>
          </w:tcPr>
          <w:p w14:paraId="4F32B777"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67B53010" w14:textId="6177D04C" w:rsidR="00F9273B" w:rsidRPr="008B4F92" w:rsidRDefault="006D45C4"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vAlign w:val="center"/>
          </w:tcPr>
          <w:p w14:paraId="44157550" w14:textId="5088E44B" w:rsidR="00F9273B" w:rsidRPr="008B4F92" w:rsidRDefault="0027441A" w:rsidP="0027441A">
            <w:pPr>
              <w:jc w:val="center"/>
              <w:rPr>
                <w:ins w:id="11"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288BB03B" w14:textId="06425582" w:rsidTr="0027441A">
        <w:trPr>
          <w:trHeight w:val="45"/>
          <w:jc w:val="center"/>
        </w:trPr>
        <w:tc>
          <w:tcPr>
            <w:tcW w:w="120" w:type="pct"/>
            <w:shd w:val="clear" w:color="auto" w:fill="auto"/>
            <w:tcMar>
              <w:left w:w="0" w:type="dxa"/>
              <w:right w:w="0" w:type="dxa"/>
            </w:tcMar>
            <w:vAlign w:val="center"/>
          </w:tcPr>
          <w:p w14:paraId="3690F643" w14:textId="663ABDC9" w:rsidR="00F9273B" w:rsidRPr="008B4F92" w:rsidRDefault="004658C6" w:rsidP="00531080">
            <w:pPr>
              <w:jc w:val="center"/>
              <w:rPr>
                <w:rFonts w:asciiTheme="minorHAnsi" w:hAnsiTheme="minorHAnsi" w:cstheme="minorHAnsi"/>
                <w:sz w:val="20"/>
                <w:szCs w:val="22"/>
              </w:rPr>
            </w:pPr>
            <w:r>
              <w:rPr>
                <w:rFonts w:asciiTheme="minorHAnsi" w:hAnsiTheme="minorHAnsi" w:cstheme="minorHAnsi"/>
                <w:sz w:val="20"/>
                <w:szCs w:val="22"/>
              </w:rPr>
              <w:t>10</w:t>
            </w:r>
          </w:p>
        </w:tc>
        <w:tc>
          <w:tcPr>
            <w:tcW w:w="1080" w:type="pct"/>
            <w:shd w:val="clear" w:color="auto" w:fill="auto"/>
            <w:vAlign w:val="center"/>
          </w:tcPr>
          <w:p w14:paraId="72442E2C"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Compactadora</w:t>
            </w:r>
          </w:p>
        </w:tc>
        <w:tc>
          <w:tcPr>
            <w:tcW w:w="1377" w:type="pct"/>
            <w:shd w:val="clear" w:color="auto" w:fill="auto"/>
          </w:tcPr>
          <w:p w14:paraId="3CAC32EA"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352A0843" w14:textId="3C622F7C" w:rsidR="00F9273B" w:rsidRPr="008B4F92" w:rsidRDefault="006D45C4" w:rsidP="00531080">
            <w:pPr>
              <w:jc w:val="center"/>
              <w:rPr>
                <w:rFonts w:asciiTheme="minorHAnsi" w:hAnsiTheme="minorHAnsi" w:cstheme="minorHAnsi"/>
                <w:sz w:val="20"/>
                <w:szCs w:val="22"/>
              </w:rPr>
            </w:pPr>
            <w:r>
              <w:rPr>
                <w:rFonts w:asciiTheme="minorHAnsi" w:hAnsiTheme="minorHAnsi" w:cstheme="minorHAnsi"/>
                <w:sz w:val="20"/>
                <w:szCs w:val="22"/>
              </w:rPr>
              <w:t>1</w:t>
            </w:r>
          </w:p>
        </w:tc>
        <w:tc>
          <w:tcPr>
            <w:tcW w:w="1109" w:type="pct"/>
            <w:vAlign w:val="center"/>
          </w:tcPr>
          <w:p w14:paraId="39D70EBB" w14:textId="2EAAF62D" w:rsidR="00F9273B" w:rsidRPr="008B4F92" w:rsidRDefault="0027441A" w:rsidP="0027441A">
            <w:pPr>
              <w:jc w:val="center"/>
              <w:rPr>
                <w:ins w:id="12"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09012770" w14:textId="0A5CDFBF" w:rsidTr="0051631A">
        <w:trPr>
          <w:trHeight w:val="159"/>
          <w:jc w:val="center"/>
        </w:trPr>
        <w:tc>
          <w:tcPr>
            <w:tcW w:w="120" w:type="pct"/>
            <w:shd w:val="clear" w:color="auto" w:fill="auto"/>
            <w:tcMar>
              <w:left w:w="0" w:type="dxa"/>
              <w:right w:w="0" w:type="dxa"/>
            </w:tcMar>
            <w:vAlign w:val="center"/>
          </w:tcPr>
          <w:p w14:paraId="11F4A2A0" w14:textId="01B9AA25" w:rsidR="00F9273B" w:rsidRPr="008B4F92" w:rsidRDefault="00F9273B" w:rsidP="004658C6">
            <w:pPr>
              <w:jc w:val="center"/>
              <w:rPr>
                <w:rFonts w:asciiTheme="minorHAnsi" w:hAnsiTheme="minorHAnsi" w:cstheme="minorHAnsi"/>
                <w:sz w:val="20"/>
                <w:szCs w:val="22"/>
              </w:rPr>
            </w:pPr>
            <w:r>
              <w:rPr>
                <w:rFonts w:asciiTheme="minorHAnsi" w:hAnsiTheme="minorHAnsi" w:cstheme="minorHAnsi"/>
                <w:sz w:val="20"/>
                <w:szCs w:val="22"/>
              </w:rPr>
              <w:t>1</w:t>
            </w:r>
            <w:r w:rsidR="004658C6">
              <w:rPr>
                <w:rFonts w:asciiTheme="minorHAnsi" w:hAnsiTheme="minorHAnsi" w:cstheme="minorHAnsi"/>
                <w:sz w:val="20"/>
                <w:szCs w:val="22"/>
              </w:rPr>
              <w:t>1</w:t>
            </w:r>
          </w:p>
        </w:tc>
        <w:tc>
          <w:tcPr>
            <w:tcW w:w="1080" w:type="pct"/>
            <w:shd w:val="clear" w:color="auto" w:fill="auto"/>
            <w:vAlign w:val="center"/>
          </w:tcPr>
          <w:p w14:paraId="710F89C5" w14:textId="1B98C410" w:rsidR="00F9273B" w:rsidRPr="008B4F92" w:rsidRDefault="0051631A" w:rsidP="00531080">
            <w:pPr>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Monitor SMS</w:t>
            </w:r>
          </w:p>
        </w:tc>
        <w:tc>
          <w:tcPr>
            <w:tcW w:w="1377" w:type="pct"/>
            <w:shd w:val="clear" w:color="auto" w:fill="auto"/>
          </w:tcPr>
          <w:p w14:paraId="7C254CDD" w14:textId="3B450950" w:rsidR="00F9273B" w:rsidRPr="002B21BE" w:rsidRDefault="0051631A" w:rsidP="00531080">
            <w:pPr>
              <w:jc w:val="center"/>
              <w:rPr>
                <w:rFonts w:asciiTheme="minorHAnsi" w:hAnsiTheme="minorHAnsi" w:cstheme="minorHAnsi"/>
                <w:sz w:val="20"/>
                <w:szCs w:val="22"/>
                <w:lang w:val="es-MX"/>
              </w:rPr>
            </w:pPr>
            <w:r>
              <w:rPr>
                <w:rFonts w:asciiTheme="minorHAnsi" w:hAnsiTheme="minorHAnsi" w:cstheme="minorHAnsi"/>
                <w:sz w:val="20"/>
                <w:szCs w:val="22"/>
                <w:lang w:val="es-MX"/>
              </w:rPr>
              <w:t>De acuerdo al Anexo de Validaciones</w:t>
            </w:r>
          </w:p>
        </w:tc>
        <w:tc>
          <w:tcPr>
            <w:tcW w:w="1314" w:type="pct"/>
            <w:vAlign w:val="center"/>
          </w:tcPr>
          <w:p w14:paraId="3E02B5B1" w14:textId="59C40ABF" w:rsidR="00F9273B" w:rsidRPr="008B4F92" w:rsidRDefault="0051631A" w:rsidP="00531080">
            <w:pPr>
              <w:jc w:val="center"/>
              <w:rPr>
                <w:rFonts w:asciiTheme="minorHAnsi" w:hAnsiTheme="minorHAnsi" w:cstheme="minorHAnsi"/>
                <w:sz w:val="20"/>
                <w:szCs w:val="22"/>
              </w:rPr>
            </w:pPr>
            <w:r>
              <w:rPr>
                <w:rFonts w:asciiTheme="minorHAnsi" w:hAnsiTheme="minorHAnsi" w:cstheme="minorHAnsi"/>
                <w:sz w:val="20"/>
                <w:szCs w:val="22"/>
                <w:lang w:val="es-MX"/>
              </w:rPr>
              <w:t>De acuerdo al Anexo de Validaciones</w:t>
            </w:r>
          </w:p>
        </w:tc>
        <w:tc>
          <w:tcPr>
            <w:tcW w:w="1109" w:type="pct"/>
            <w:vAlign w:val="center"/>
          </w:tcPr>
          <w:p w14:paraId="280064A0" w14:textId="32B0E349" w:rsidR="00F9273B" w:rsidRPr="008B4F92" w:rsidRDefault="0051631A" w:rsidP="0051631A">
            <w:pPr>
              <w:jc w:val="center"/>
              <w:rPr>
                <w:ins w:id="13"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bl>
    <w:p w14:paraId="0C52A8E4" w14:textId="77777777" w:rsidR="005302F3" w:rsidRDefault="005302F3" w:rsidP="00C900E5">
      <w:pPr>
        <w:tabs>
          <w:tab w:val="left" w:pos="426"/>
        </w:tabs>
        <w:contextualSpacing/>
        <w:rPr>
          <w:rFonts w:asciiTheme="minorHAnsi" w:hAnsiTheme="minorHAnsi" w:cstheme="minorHAnsi"/>
          <w:b/>
          <w:color w:val="000000" w:themeColor="text1"/>
          <w:sz w:val="22"/>
          <w:szCs w:val="22"/>
          <w:u w:val="single"/>
        </w:rPr>
      </w:pPr>
    </w:p>
    <w:p w14:paraId="5A25E4F4" w14:textId="77777777" w:rsidR="006E3E3A" w:rsidRDefault="006E3E3A" w:rsidP="00BF6EC1">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8B4F92">
        <w:rPr>
          <w:rFonts w:asciiTheme="minorHAnsi" w:hAnsiTheme="minorHAnsi" w:cstheme="minorHAnsi"/>
          <w:b/>
          <w:bCs/>
          <w:color w:val="000000" w:themeColor="text1"/>
          <w:sz w:val="22"/>
          <w:szCs w:val="22"/>
          <w:lang w:eastAsia="es-BO"/>
        </w:rPr>
        <w:t>CONDICIONES REQUERIDAS</w:t>
      </w:r>
    </w:p>
    <w:p w14:paraId="7ACD5255" w14:textId="77777777" w:rsidR="00993C9F" w:rsidRPr="00E92C79" w:rsidRDefault="00993C9F" w:rsidP="00E92C79">
      <w:pPr>
        <w:tabs>
          <w:tab w:val="left" w:pos="426"/>
        </w:tabs>
        <w:contextualSpacing/>
        <w:rPr>
          <w:rFonts w:asciiTheme="minorHAnsi" w:hAnsiTheme="minorHAnsi" w:cstheme="minorHAnsi"/>
          <w:b/>
          <w:bCs/>
          <w:color w:val="000000" w:themeColor="text1"/>
          <w:sz w:val="22"/>
          <w:szCs w:val="22"/>
          <w:lang w:eastAsia="es-BO"/>
        </w:rPr>
      </w:pPr>
    </w:p>
    <w:p w14:paraId="31DC8416" w14:textId="77777777" w:rsidR="00993C9F" w:rsidRPr="00E92C79" w:rsidRDefault="00993C9F"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 xml:space="preserve">  NORMATIVA APLICABLE AL PROCESO DE CONTRATACIÓN</w:t>
      </w:r>
    </w:p>
    <w:p w14:paraId="73C4078C" w14:textId="77777777" w:rsidR="00993C9F" w:rsidRPr="000A2C54" w:rsidRDefault="00993C9F" w:rsidP="00993C9F">
      <w:pPr>
        <w:ind w:left="720" w:hanging="720"/>
        <w:jc w:val="both"/>
        <w:rPr>
          <w:rFonts w:ascii="Verdana" w:hAnsi="Verdana" w:cs="Arial"/>
          <w:sz w:val="18"/>
          <w:szCs w:val="18"/>
        </w:rPr>
      </w:pPr>
      <w:r w:rsidRPr="000A2C54">
        <w:rPr>
          <w:rFonts w:ascii="Verdana" w:hAnsi="Verdana" w:cs="Arial"/>
          <w:b/>
          <w:sz w:val="18"/>
          <w:szCs w:val="18"/>
        </w:rPr>
        <w:tab/>
      </w:r>
    </w:p>
    <w:p w14:paraId="4262719B" w14:textId="76E1BD75" w:rsidR="00B14D3A" w:rsidRPr="001E5429" w:rsidRDefault="00B14D3A" w:rsidP="004722C5">
      <w:pPr>
        <w:ind w:left="360"/>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Pr>
          <w:rFonts w:asciiTheme="minorHAnsi" w:eastAsiaTheme="minorHAnsi" w:hAnsiTheme="minorHAnsi" w:cstheme="minorHAnsi"/>
          <w:color w:val="000000"/>
          <w:sz w:val="22"/>
          <w:szCs w:val="22"/>
          <w:lang w:val="es-BO" w:eastAsia="en-US"/>
        </w:rPr>
        <w:t>ón</w:t>
      </w:r>
      <w:r w:rsidRPr="001E5429">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de Bienes y Servicios </w:t>
      </w:r>
      <w:r w:rsidRPr="001E5429">
        <w:rPr>
          <w:rFonts w:asciiTheme="minorHAnsi" w:eastAsiaTheme="minorHAnsi" w:hAnsiTheme="minorHAnsi" w:cstheme="minorHAnsi"/>
          <w:color w:val="000000"/>
          <w:sz w:val="22"/>
          <w:szCs w:val="22"/>
          <w:lang w:val="es-BO" w:eastAsia="en-US"/>
        </w:rPr>
        <w:t xml:space="preserve"> en el Marco d</w:t>
      </w:r>
      <w:r>
        <w:rPr>
          <w:rFonts w:asciiTheme="minorHAnsi" w:eastAsiaTheme="minorHAnsi" w:hAnsiTheme="minorHAnsi" w:cstheme="minorHAnsi"/>
          <w:color w:val="000000"/>
          <w:sz w:val="22"/>
          <w:szCs w:val="22"/>
          <w:lang w:val="es-BO" w:eastAsia="en-US"/>
        </w:rPr>
        <w:t>el Decreto Supremo N°</w:t>
      </w:r>
      <w:r w:rsidR="0058350E">
        <w:rPr>
          <w:rFonts w:asciiTheme="minorHAnsi" w:eastAsiaTheme="minorHAnsi" w:hAnsiTheme="minorHAnsi" w:cstheme="minorHAnsi"/>
          <w:color w:val="000000"/>
          <w:sz w:val="22"/>
          <w:szCs w:val="22"/>
          <w:lang w:val="es-BO" w:eastAsia="en-US"/>
        </w:rPr>
        <w:t>29506.</w:t>
      </w:r>
    </w:p>
    <w:p w14:paraId="6F087306" w14:textId="77777777" w:rsidR="006E3E3A" w:rsidRPr="008B4F92" w:rsidRDefault="006E3E3A" w:rsidP="001065BB">
      <w:pPr>
        <w:rPr>
          <w:rFonts w:asciiTheme="minorHAnsi" w:hAnsiTheme="minorHAnsi" w:cstheme="minorHAnsi"/>
          <w:b/>
          <w:bCs/>
          <w:sz w:val="22"/>
          <w:szCs w:val="22"/>
          <w:u w:val="single"/>
        </w:rPr>
      </w:pPr>
    </w:p>
    <w:p w14:paraId="3231A657" w14:textId="77777777" w:rsidR="00735CE0" w:rsidRPr="00E92C79"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ab/>
      </w:r>
      <w:r w:rsidR="00735CE0" w:rsidRPr="00E92C79">
        <w:rPr>
          <w:rFonts w:asciiTheme="minorHAnsi" w:hAnsiTheme="minorHAnsi" w:cstheme="minorHAnsi"/>
          <w:b/>
          <w:color w:val="000000" w:themeColor="text1"/>
          <w:sz w:val="22"/>
          <w:szCs w:val="22"/>
        </w:rPr>
        <w:t xml:space="preserve">PLAZO DE EJECUCION DE LA OBRA </w:t>
      </w:r>
    </w:p>
    <w:p w14:paraId="35C72682" w14:textId="77777777" w:rsidR="007C5A86" w:rsidRPr="008B4F92" w:rsidRDefault="006D5DBD" w:rsidP="001F5944">
      <w:pPr>
        <w:ind w:left="36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xml:space="preserve">, de acuerdo al tiempo establecido en días calendario; computables a partir de </w:t>
      </w:r>
      <w:r w:rsidR="00510785">
        <w:rPr>
          <w:rFonts w:asciiTheme="minorHAnsi" w:eastAsiaTheme="minorHAnsi" w:hAnsiTheme="minorHAnsi" w:cstheme="minorHAnsi"/>
          <w:color w:val="000000"/>
          <w:sz w:val="22"/>
          <w:szCs w:val="22"/>
          <w:lang w:val="es-BO" w:eastAsia="en-US"/>
        </w:rPr>
        <w:t>que</w:t>
      </w:r>
      <w:r w:rsidR="000C22C2">
        <w:rPr>
          <w:rFonts w:asciiTheme="minorHAnsi" w:eastAsiaTheme="minorHAnsi" w:hAnsiTheme="minorHAnsi" w:cstheme="minorHAnsi"/>
          <w:color w:val="000000"/>
          <w:sz w:val="22"/>
          <w:szCs w:val="22"/>
          <w:lang w:val="es-BO" w:eastAsia="en-US"/>
        </w:rPr>
        <w:t xml:space="preserve"> se</w:t>
      </w:r>
      <w:r w:rsidR="00510785">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emi</w:t>
      </w:r>
      <w:r w:rsidR="00510785">
        <w:rPr>
          <w:rFonts w:asciiTheme="minorHAnsi" w:eastAsiaTheme="minorHAnsi" w:hAnsiTheme="minorHAnsi" w:cstheme="minorHAnsi"/>
          <w:color w:val="000000"/>
          <w:sz w:val="22"/>
          <w:szCs w:val="22"/>
          <w:lang w:val="es-BO" w:eastAsia="en-US"/>
        </w:rPr>
        <w:t>ta</w:t>
      </w:r>
      <w:r w:rsidRPr="008B4F92">
        <w:rPr>
          <w:rFonts w:asciiTheme="minorHAnsi" w:eastAsiaTheme="minorHAnsi" w:hAnsiTheme="minorHAnsi" w:cstheme="minorHAnsi"/>
          <w:color w:val="000000"/>
          <w:sz w:val="22"/>
          <w:szCs w:val="22"/>
          <w:lang w:val="es-BO" w:eastAsia="en-US"/>
        </w:rPr>
        <w:t xml:space="preserve"> la Orden de Proceder</w:t>
      </w:r>
      <w:r w:rsidR="00510785">
        <w:rPr>
          <w:rFonts w:asciiTheme="minorHAnsi" w:eastAsiaTheme="minorHAnsi" w:hAnsiTheme="minorHAnsi" w:cstheme="minorHAnsi"/>
          <w:color w:val="000000"/>
          <w:sz w:val="22"/>
          <w:szCs w:val="22"/>
          <w:lang w:val="es-BO" w:eastAsia="en-US"/>
        </w:rPr>
        <w:t xml:space="preserve"> hasta la Entrega Provisional</w:t>
      </w:r>
      <w:r w:rsidRPr="008B4F92">
        <w:rPr>
          <w:rFonts w:asciiTheme="minorHAnsi" w:eastAsiaTheme="minorHAnsi" w:hAnsiTheme="minorHAnsi" w:cstheme="minorHAnsi"/>
          <w:color w:val="000000"/>
          <w:sz w:val="22"/>
          <w:szCs w:val="22"/>
          <w:lang w:val="es-BO" w:eastAsia="en-US"/>
        </w:rPr>
        <w:t>.</w:t>
      </w:r>
    </w:p>
    <w:p w14:paraId="341D06F8" w14:textId="77777777" w:rsidR="006D5DBD" w:rsidRPr="008B4F92" w:rsidRDefault="006D5DBD" w:rsidP="001065BB">
      <w:pPr>
        <w:rPr>
          <w:rFonts w:asciiTheme="minorHAnsi" w:eastAsiaTheme="minorHAnsi" w:hAnsiTheme="minorHAnsi" w:cstheme="minorHAnsi"/>
          <w:color w:val="000000" w:themeColor="text1"/>
          <w:sz w:val="22"/>
          <w:szCs w:val="22"/>
          <w:lang w:val="es-BO" w:eastAsia="en-US"/>
        </w:rPr>
      </w:pP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411"/>
      </w:tblGrid>
      <w:tr w:rsidR="006D5DBD" w:rsidRPr="008B4F92" w14:paraId="323E4B34" w14:textId="77777777" w:rsidTr="00950437">
        <w:trPr>
          <w:trHeight w:val="189"/>
          <w:jc w:val="center"/>
        </w:trPr>
        <w:tc>
          <w:tcPr>
            <w:tcW w:w="3618" w:type="pct"/>
            <w:shd w:val="clear" w:color="auto" w:fill="BFBFBF" w:themeFill="background1" w:themeFillShade="BF"/>
            <w:vAlign w:val="center"/>
          </w:tcPr>
          <w:p w14:paraId="58A12558" w14:textId="77777777" w:rsidR="006D5DBD" w:rsidRPr="008B4F92" w:rsidRDefault="00E477F7" w:rsidP="00E477F7">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DESCRIPCIÓN DEL OBJETO DE CONTRATACIÓN</w:t>
            </w:r>
          </w:p>
        </w:tc>
        <w:tc>
          <w:tcPr>
            <w:tcW w:w="1382" w:type="pct"/>
            <w:shd w:val="clear" w:color="auto" w:fill="BFBFBF" w:themeFill="background1" w:themeFillShade="BF"/>
            <w:vAlign w:val="center"/>
          </w:tcPr>
          <w:p w14:paraId="39228539" w14:textId="77777777"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EJECUCION</w:t>
            </w:r>
          </w:p>
          <w:p w14:paraId="7C5DB6E4" w14:textId="77777777"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6D5DBD" w:rsidRPr="008B4F92" w14:paraId="6BAFFEA2" w14:textId="77777777" w:rsidTr="00950437">
        <w:trPr>
          <w:trHeight w:val="189"/>
          <w:jc w:val="center"/>
        </w:trPr>
        <w:tc>
          <w:tcPr>
            <w:tcW w:w="3618" w:type="pct"/>
            <w:shd w:val="clear" w:color="auto" w:fill="FFFFFF" w:themeFill="background1"/>
            <w:vAlign w:val="center"/>
          </w:tcPr>
          <w:p w14:paraId="1AD7E5D5" w14:textId="05F3C4E8" w:rsidR="006D5DBD" w:rsidRPr="006831C4" w:rsidRDefault="00EC772E" w:rsidP="006831C4">
            <w:pPr>
              <w:autoSpaceDE w:val="0"/>
              <w:autoSpaceDN w:val="0"/>
              <w:adjustRightInd w:val="0"/>
              <w:jc w:val="center"/>
              <w:rPr>
                <w:rFonts w:asciiTheme="minorHAnsi" w:eastAsiaTheme="minorHAnsi" w:hAnsiTheme="minorHAnsi" w:cstheme="minorHAnsi"/>
                <w:color w:val="000000"/>
                <w:sz w:val="22"/>
                <w:szCs w:val="22"/>
                <w:lang w:val="es-BO" w:eastAsia="en-US"/>
              </w:rPr>
            </w:pPr>
            <w:r w:rsidRPr="00EC772E">
              <w:rPr>
                <w:rFonts w:asciiTheme="minorHAnsi" w:eastAsiaTheme="minorHAnsi" w:hAnsiTheme="minorHAnsi" w:cstheme="minorHAnsi"/>
                <w:color w:val="000000"/>
                <w:sz w:val="22"/>
                <w:szCs w:val="22"/>
                <w:lang w:val="es-BO" w:eastAsia="en-US"/>
              </w:rPr>
              <w:t>OBRAS CIVILES CONSTRUCCION DE RED SECUNDARIA AMPLIACIONES EN LOS MUNICIPIOS DE TIQUIPAYA, QUILLACOLLO Y COLCAPIRHUA</w:t>
            </w:r>
          </w:p>
        </w:tc>
        <w:tc>
          <w:tcPr>
            <w:tcW w:w="1382" w:type="pct"/>
            <w:vAlign w:val="center"/>
          </w:tcPr>
          <w:p w14:paraId="6798CAFB" w14:textId="30382CA1" w:rsidR="006D5DBD" w:rsidRPr="008B4F92" w:rsidRDefault="00D75AC4" w:rsidP="00D75AC4">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25</w:t>
            </w:r>
          </w:p>
        </w:tc>
      </w:tr>
    </w:tbl>
    <w:p w14:paraId="59C88BEE" w14:textId="77777777" w:rsidR="006D5DBD" w:rsidRPr="008B4F92"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7DAD05B2" w14:textId="5B6C1053" w:rsidR="006D5DBD" w:rsidRDefault="006D5DBD" w:rsidP="005F5FBE">
      <w:pPr>
        <w:autoSpaceDE w:val="0"/>
        <w:autoSpaceDN w:val="0"/>
        <w:adjustRightInd w:val="0"/>
        <w:ind w:left="284"/>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lastRenderedPageBreak/>
        <w:t>L</w:t>
      </w:r>
      <w:r w:rsidR="00535A6A">
        <w:rPr>
          <w:rFonts w:asciiTheme="minorHAnsi" w:eastAsiaTheme="minorHAnsi" w:hAnsiTheme="minorHAnsi" w:cstheme="minorHAnsi"/>
          <w:color w:val="000000"/>
          <w:sz w:val="22"/>
          <w:szCs w:val="22"/>
          <w:lang w:val="es-BO" w:eastAsia="en-US"/>
        </w:rPr>
        <w:t>os</w:t>
      </w:r>
      <w:r w:rsidRPr="008B4F92">
        <w:rPr>
          <w:rFonts w:asciiTheme="minorHAnsi" w:eastAsiaTheme="minorHAnsi" w:hAnsiTheme="minorHAnsi" w:cstheme="minorHAnsi"/>
          <w:color w:val="000000"/>
          <w:sz w:val="22"/>
          <w:szCs w:val="22"/>
          <w:lang w:val="es-BO" w:eastAsia="en-US"/>
        </w:rPr>
        <w:t xml:space="preserve"> </w:t>
      </w:r>
      <w:r w:rsidR="00535A6A">
        <w:rPr>
          <w:rFonts w:asciiTheme="minorHAnsi" w:eastAsiaTheme="minorHAnsi" w:hAnsiTheme="minorHAnsi" w:cstheme="minorHAnsi"/>
          <w:color w:val="000000"/>
          <w:sz w:val="22"/>
          <w:szCs w:val="22"/>
          <w:lang w:val="es-BO" w:eastAsia="en-US"/>
        </w:rPr>
        <w:t>p</w:t>
      </w:r>
      <w:r w:rsidRPr="008B4F92">
        <w:rPr>
          <w:rFonts w:asciiTheme="minorHAnsi" w:eastAsiaTheme="minorHAnsi" w:hAnsiTheme="minorHAnsi" w:cstheme="minorHAnsi"/>
          <w:color w:val="000000"/>
          <w:sz w:val="22"/>
          <w:szCs w:val="22"/>
          <w:lang w:val="es-BO" w:eastAsia="en-US"/>
        </w:rPr>
        <w:t xml:space="preserve">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661D63D8" w14:textId="67CE7BE7" w:rsidR="005C04D1" w:rsidRDefault="00352D54"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Desde la recepción provisional hasta la recepción definitiva se otorgara como máximo el plazo de 20 </w:t>
      </w:r>
      <w:r w:rsidR="005C04D1">
        <w:rPr>
          <w:rFonts w:asciiTheme="minorHAnsi" w:eastAsiaTheme="minorHAnsi" w:hAnsiTheme="minorHAnsi" w:cstheme="minorHAnsi"/>
          <w:color w:val="000000"/>
          <w:sz w:val="22"/>
          <w:szCs w:val="22"/>
          <w:lang w:val="es-BO" w:eastAsia="en-US"/>
        </w:rPr>
        <w:t>días</w:t>
      </w:r>
      <w:r>
        <w:rPr>
          <w:rFonts w:asciiTheme="minorHAnsi" w:eastAsiaTheme="minorHAnsi" w:hAnsiTheme="minorHAnsi" w:cstheme="minorHAnsi"/>
          <w:color w:val="000000"/>
          <w:sz w:val="22"/>
          <w:szCs w:val="22"/>
          <w:lang w:val="es-BO" w:eastAsia="en-US"/>
        </w:rPr>
        <w:t xml:space="preserve"> calendario para subsanar las deficiencias, anomalías, </w:t>
      </w:r>
      <w:r w:rsidR="00D1014C">
        <w:rPr>
          <w:rFonts w:asciiTheme="minorHAnsi" w:eastAsiaTheme="minorHAnsi" w:hAnsiTheme="minorHAnsi" w:cstheme="minorHAnsi"/>
          <w:color w:val="000000"/>
          <w:sz w:val="22"/>
          <w:szCs w:val="22"/>
          <w:lang w:val="es-BO" w:eastAsia="en-US"/>
        </w:rPr>
        <w:t>imperfecciones</w:t>
      </w:r>
      <w:r>
        <w:rPr>
          <w:rFonts w:asciiTheme="minorHAnsi" w:eastAsiaTheme="minorHAnsi" w:hAnsiTheme="minorHAnsi" w:cstheme="minorHAnsi"/>
          <w:color w:val="000000"/>
          <w:sz w:val="22"/>
          <w:szCs w:val="22"/>
          <w:lang w:val="es-BO" w:eastAsia="en-US"/>
        </w:rPr>
        <w:t xml:space="preserve"> y observaciones registradas en el acta de recepción provisional.</w:t>
      </w:r>
    </w:p>
    <w:p w14:paraId="443B20DA" w14:textId="77777777" w:rsidR="0017616F" w:rsidRDefault="0017616F"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7E5C39FA" w14:textId="77777777" w:rsidR="006E3E3A" w:rsidRPr="00E92C79"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ab/>
      </w:r>
      <w:r w:rsidR="006E3E3A" w:rsidRPr="00E92C79">
        <w:rPr>
          <w:rFonts w:asciiTheme="minorHAnsi" w:hAnsiTheme="minorHAnsi" w:cstheme="minorHAnsi"/>
          <w:b/>
          <w:color w:val="000000" w:themeColor="text1"/>
          <w:sz w:val="22"/>
          <w:szCs w:val="22"/>
        </w:rPr>
        <w:t>UBICACIÓN DE LA OBRA</w:t>
      </w:r>
    </w:p>
    <w:p w14:paraId="33293A69" w14:textId="77777777" w:rsidR="007C5A86" w:rsidRPr="008B4F92" w:rsidRDefault="007C5A86" w:rsidP="005F5FBE">
      <w:pPr>
        <w:autoSpaceDE w:val="0"/>
        <w:autoSpaceDN w:val="0"/>
        <w:adjustRightInd w:val="0"/>
        <w:ind w:left="284"/>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14:paraId="4FB29B18" w14:textId="77777777" w:rsidR="00735CE0" w:rsidRPr="008B4F92"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1"/>
        <w:gridCol w:w="4263"/>
      </w:tblGrid>
      <w:tr w:rsidR="00735CE0" w:rsidRPr="008B4F92" w14:paraId="055580A6" w14:textId="77777777" w:rsidTr="00BA08C6">
        <w:trPr>
          <w:trHeight w:val="189"/>
        </w:trPr>
        <w:tc>
          <w:tcPr>
            <w:tcW w:w="2646" w:type="pct"/>
            <w:shd w:val="clear" w:color="auto" w:fill="BFBFBF" w:themeFill="background1" w:themeFillShade="BF"/>
            <w:vAlign w:val="center"/>
          </w:tcPr>
          <w:p w14:paraId="11F4D677" w14:textId="77777777" w:rsidR="00735CE0" w:rsidRPr="008B4F92" w:rsidRDefault="00735CE0"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4" w:type="pct"/>
            <w:shd w:val="clear" w:color="auto" w:fill="BFBFBF" w:themeFill="background1" w:themeFillShade="BF"/>
            <w:vAlign w:val="center"/>
          </w:tcPr>
          <w:p w14:paraId="78D45889" w14:textId="77777777" w:rsidR="00735CE0" w:rsidRPr="008B4F92" w:rsidRDefault="00735CE0" w:rsidP="001065BB">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735CE0" w:rsidRPr="008B4F92" w14:paraId="00BD154B" w14:textId="77777777" w:rsidTr="00BA08C6">
        <w:trPr>
          <w:trHeight w:val="189"/>
        </w:trPr>
        <w:tc>
          <w:tcPr>
            <w:tcW w:w="2646" w:type="pct"/>
            <w:vAlign w:val="center"/>
          </w:tcPr>
          <w:p w14:paraId="3C3523F7" w14:textId="27D6C419" w:rsidR="00735CE0" w:rsidRPr="008B4F92" w:rsidRDefault="00735CE0" w:rsidP="00542C92">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r w:rsidR="0014187D">
              <w:rPr>
                <w:rFonts w:asciiTheme="minorHAnsi" w:eastAsiaTheme="minorHAnsi" w:hAnsiTheme="minorHAnsi" w:cstheme="minorHAnsi"/>
                <w:color w:val="000000"/>
                <w:sz w:val="22"/>
                <w:szCs w:val="22"/>
                <w:lang w:val="es-BO" w:eastAsia="en-US"/>
              </w:rPr>
              <w:t xml:space="preserve">s </w:t>
            </w:r>
          </w:p>
        </w:tc>
        <w:tc>
          <w:tcPr>
            <w:tcW w:w="2354" w:type="pct"/>
            <w:vAlign w:val="center"/>
          </w:tcPr>
          <w:p w14:paraId="5DB19564" w14:textId="0C65CD78" w:rsidR="00735CE0" w:rsidRPr="005C1B29" w:rsidRDefault="00542C92"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542C92">
              <w:rPr>
                <w:rFonts w:asciiTheme="minorHAnsi" w:eastAsiaTheme="minorHAnsi" w:hAnsiTheme="minorHAnsi" w:cstheme="minorHAnsi"/>
                <w:color w:val="000000"/>
                <w:sz w:val="22"/>
                <w:szCs w:val="22"/>
                <w:lang w:val="es-BO" w:eastAsia="en-US"/>
              </w:rPr>
              <w:t>Tiquipaya, Quillacollo Y Colcapirhua</w:t>
            </w:r>
          </w:p>
        </w:tc>
      </w:tr>
      <w:tr w:rsidR="00735CE0" w:rsidRPr="008B4F92" w14:paraId="102CDBB2" w14:textId="77777777" w:rsidTr="00950437">
        <w:trPr>
          <w:trHeight w:val="1104"/>
        </w:trPr>
        <w:tc>
          <w:tcPr>
            <w:tcW w:w="5000" w:type="pct"/>
            <w:gridSpan w:val="2"/>
            <w:vAlign w:val="center"/>
          </w:tcPr>
          <w:p w14:paraId="12588397" w14:textId="77777777" w:rsidR="00CE1199" w:rsidRDefault="00CE1199" w:rsidP="001065BB">
            <w:pPr>
              <w:autoSpaceDE w:val="0"/>
              <w:autoSpaceDN w:val="0"/>
              <w:adjustRightInd w:val="0"/>
              <w:jc w:val="center"/>
              <w:rPr>
                <w:noProof/>
                <w:lang w:val="es-BO" w:eastAsia="es-BO"/>
              </w:rPr>
            </w:pPr>
          </w:p>
          <w:p w14:paraId="68BCEB1B" w14:textId="0C81A2DC" w:rsidR="00CE1199" w:rsidRDefault="00CE1199" w:rsidP="001065BB">
            <w:pPr>
              <w:autoSpaceDE w:val="0"/>
              <w:autoSpaceDN w:val="0"/>
              <w:adjustRightInd w:val="0"/>
              <w:jc w:val="center"/>
              <w:rPr>
                <w:noProof/>
                <w:lang w:val="es-BO" w:eastAsia="es-BO"/>
              </w:rPr>
            </w:pPr>
            <w:r>
              <w:rPr>
                <w:noProof/>
                <w:lang w:val="es-BO" w:eastAsia="es-BO"/>
              </w:rPr>
              <w:drawing>
                <wp:inline distT="0" distB="0" distL="0" distR="0" wp14:anchorId="645192A8" wp14:editId="50B876C8">
                  <wp:extent cx="5456309" cy="2781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7190" r="47726" b="5973"/>
                          <a:stretch/>
                        </pic:blipFill>
                        <pic:spPr bwMode="auto">
                          <a:xfrm>
                            <a:off x="0" y="0"/>
                            <a:ext cx="5468360" cy="2787443"/>
                          </a:xfrm>
                          <a:prstGeom prst="rect">
                            <a:avLst/>
                          </a:prstGeom>
                          <a:ln>
                            <a:noFill/>
                          </a:ln>
                          <a:extLst>
                            <a:ext uri="{53640926-AAD7-44D8-BBD7-CCE9431645EC}">
                              <a14:shadowObscured xmlns:a14="http://schemas.microsoft.com/office/drawing/2010/main"/>
                            </a:ext>
                          </a:extLst>
                        </pic:spPr>
                      </pic:pic>
                    </a:graphicData>
                  </a:graphic>
                </wp:inline>
              </w:drawing>
            </w:r>
          </w:p>
          <w:p w14:paraId="057D6550" w14:textId="6382CA8B" w:rsidR="00196A71" w:rsidRDefault="00196A71" w:rsidP="001065BB">
            <w:pPr>
              <w:autoSpaceDE w:val="0"/>
              <w:autoSpaceDN w:val="0"/>
              <w:adjustRightInd w:val="0"/>
              <w:jc w:val="center"/>
              <w:rPr>
                <w:rFonts w:asciiTheme="minorHAnsi" w:eastAsiaTheme="minorHAnsi" w:hAnsiTheme="minorHAnsi" w:cstheme="minorHAnsi"/>
                <w:color w:val="000000"/>
                <w:sz w:val="22"/>
                <w:szCs w:val="22"/>
                <w:lang w:val="es-BO" w:eastAsia="en-US"/>
              </w:rPr>
            </w:pPr>
          </w:p>
          <w:p w14:paraId="1436AA38" w14:textId="11DCD504" w:rsidR="00196A71" w:rsidRPr="008B4F92" w:rsidRDefault="00196A71" w:rsidP="001065B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p>
        </w:tc>
      </w:tr>
    </w:tbl>
    <w:p w14:paraId="23F4FBBB" w14:textId="77777777" w:rsidR="00735CE0"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p w14:paraId="0869F407" w14:textId="77777777" w:rsidR="00735CE0" w:rsidRPr="008B4F92"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993C9F">
        <w:rPr>
          <w:rFonts w:asciiTheme="minorHAnsi" w:hAnsiTheme="minorHAnsi" w:cstheme="minorHAnsi"/>
          <w:b/>
          <w:color w:val="000000" w:themeColor="text1"/>
          <w:sz w:val="22"/>
          <w:szCs w:val="22"/>
          <w:u w:val="single"/>
        </w:rPr>
        <w:tab/>
      </w:r>
      <w:r w:rsidR="00981279">
        <w:rPr>
          <w:rFonts w:asciiTheme="minorHAnsi" w:hAnsiTheme="minorHAnsi" w:cstheme="minorHAnsi"/>
          <w:b/>
          <w:color w:val="000000" w:themeColor="text1"/>
          <w:sz w:val="22"/>
          <w:szCs w:val="22"/>
          <w:u w:val="single"/>
        </w:rPr>
        <w:t xml:space="preserve">FORMA DE PAGO </w:t>
      </w:r>
    </w:p>
    <w:p w14:paraId="63C361C5" w14:textId="77777777" w:rsidR="00735CE0" w:rsidRDefault="00735CE0" w:rsidP="001065BB">
      <w:pPr>
        <w:rPr>
          <w:rFonts w:asciiTheme="minorHAnsi" w:hAnsiTheme="minorHAnsi" w:cstheme="minorHAnsi"/>
          <w:b/>
          <w:bCs/>
          <w:sz w:val="22"/>
          <w:szCs w:val="22"/>
          <w:u w:val="single"/>
        </w:rPr>
      </w:pPr>
    </w:p>
    <w:p w14:paraId="2257CC7B" w14:textId="6329609F" w:rsidR="0068207D" w:rsidRDefault="001F5944" w:rsidP="0025144A">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7B509B">
        <w:rPr>
          <w:rFonts w:asciiTheme="minorHAnsi" w:eastAsiaTheme="minorHAnsi" w:hAnsiTheme="minorHAnsi" w:cstheme="minorBidi"/>
          <w:sz w:val="22"/>
          <w:szCs w:val="22"/>
          <w:lang w:val="es-BO" w:eastAsia="en-US"/>
        </w:rPr>
        <w:t xml:space="preserve">Los pagos serán parciales, y de acuerdo </w:t>
      </w:r>
      <w:r w:rsidRPr="007B509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sidR="00352D54">
        <w:rPr>
          <w:rFonts w:asciiTheme="minorHAnsi" w:eastAsiaTheme="minorHAnsi" w:hAnsiTheme="minorHAnsi" w:cstheme="minorHAnsi"/>
          <w:color w:val="000000"/>
          <w:sz w:val="22"/>
          <w:szCs w:val="22"/>
          <w:lang w:val="es-BO" w:eastAsia="en-US"/>
        </w:rPr>
        <w:t xml:space="preserve"> (</w:t>
      </w:r>
      <w:r w:rsidR="005C7CF5">
        <w:rPr>
          <w:rFonts w:asciiTheme="minorHAnsi" w:eastAsiaTheme="minorHAnsi" w:hAnsiTheme="minorHAnsi" w:cstheme="minorHAnsi"/>
          <w:color w:val="000000"/>
          <w:sz w:val="22"/>
          <w:szCs w:val="22"/>
          <w:lang w:val="es-BO" w:eastAsia="en-US"/>
        </w:rPr>
        <w:t>Máximo</w:t>
      </w:r>
      <w:r w:rsidR="00352D54">
        <w:rPr>
          <w:rFonts w:asciiTheme="minorHAnsi" w:eastAsiaTheme="minorHAnsi" w:hAnsiTheme="minorHAnsi" w:cstheme="minorHAnsi"/>
          <w:color w:val="000000"/>
          <w:sz w:val="22"/>
          <w:szCs w:val="22"/>
          <w:lang w:val="es-BO" w:eastAsia="en-US"/>
        </w:rPr>
        <w:t xml:space="preserve"> hasta el 80% del monto total del contrato por planillas acumuladas de avance de obra)</w:t>
      </w:r>
      <w:r w:rsidR="00352D54" w:rsidRPr="004A6EBB">
        <w:rPr>
          <w:rFonts w:asciiTheme="minorHAnsi" w:eastAsiaTheme="minorHAnsi" w:hAnsiTheme="minorHAnsi" w:cstheme="minorHAnsi"/>
          <w:color w:val="000000"/>
          <w:sz w:val="22"/>
          <w:szCs w:val="22"/>
          <w:lang w:val="es-BO" w:eastAsia="en-US"/>
        </w:rPr>
        <w:t>.</w:t>
      </w:r>
    </w:p>
    <w:p w14:paraId="5ABF16CF" w14:textId="77777777" w:rsidR="00935778" w:rsidRDefault="00935778" w:rsidP="0025144A">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01D0CDE0" w14:textId="77777777" w:rsidR="00935778" w:rsidRPr="00AF15B2" w:rsidRDefault="00935778" w:rsidP="0025144A">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lastRenderedPageBreak/>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 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14:paraId="75833D6A" w14:textId="77777777" w:rsidR="005D4FB9" w:rsidRDefault="005D4FB9"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32C4403B" w14:textId="77777777" w:rsidR="00D1014C" w:rsidRPr="005C7CF5" w:rsidRDefault="00D1014C" w:rsidP="00D1014C">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sidRPr="005A0571">
        <w:rPr>
          <w:rFonts w:asciiTheme="minorHAnsi" w:eastAsiaTheme="minorHAnsi" w:hAnsiTheme="minorHAnsi" w:cstheme="minorBidi"/>
          <w:sz w:val="22"/>
          <w:szCs w:val="22"/>
          <w:lang w:val="es-BO" w:eastAsia="en-US"/>
        </w:rPr>
        <w:t>La empresa contratista deberá presentar una planilla de avance de obra por periodo de avance ejecutado, conforme al cronograma físico-financiero presentado por el contratista</w:t>
      </w:r>
      <w:r w:rsidRPr="005C7CF5">
        <w:rPr>
          <w:rFonts w:asciiTheme="minorHAnsi" w:eastAsiaTheme="minorHAnsi" w:hAnsiTheme="minorHAnsi" w:cstheme="minorBidi"/>
          <w:sz w:val="22"/>
          <w:szCs w:val="22"/>
          <w:lang w:val="es-BO" w:eastAsia="en-US"/>
        </w:rPr>
        <w:t>.</w:t>
      </w:r>
    </w:p>
    <w:p w14:paraId="22B271CB" w14:textId="77777777" w:rsidR="00D1014C" w:rsidRPr="005A0571" w:rsidRDefault="00D1014C"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645DBCB5" w14:textId="77777777" w:rsidR="00735CE0"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rPr>
        <w:tab/>
      </w:r>
      <w:r w:rsidR="00735CE0" w:rsidRPr="009A66B6">
        <w:rPr>
          <w:rFonts w:asciiTheme="minorHAnsi" w:hAnsiTheme="minorHAnsi" w:cstheme="minorHAnsi"/>
          <w:b/>
          <w:color w:val="000000" w:themeColor="text1"/>
          <w:sz w:val="22"/>
          <w:szCs w:val="22"/>
          <w:u w:val="single"/>
        </w:rPr>
        <w:t>MULTAS</w:t>
      </w:r>
    </w:p>
    <w:p w14:paraId="1BA80DC7" w14:textId="77777777" w:rsidR="00482AD6" w:rsidRPr="009A66B6" w:rsidRDefault="00482AD6" w:rsidP="00482AD6">
      <w:pPr>
        <w:pStyle w:val="Prrafodelista"/>
        <w:tabs>
          <w:tab w:val="left" w:pos="851"/>
        </w:tabs>
        <w:spacing w:line="276" w:lineRule="auto"/>
        <w:ind w:left="720"/>
        <w:contextualSpacing/>
        <w:rPr>
          <w:rFonts w:asciiTheme="minorHAnsi" w:hAnsiTheme="minorHAnsi" w:cstheme="minorHAnsi"/>
          <w:b/>
          <w:color w:val="000000" w:themeColor="text1"/>
          <w:sz w:val="22"/>
          <w:szCs w:val="22"/>
          <w:u w:val="single"/>
        </w:rPr>
      </w:pPr>
    </w:p>
    <w:p w14:paraId="7B1D6270" w14:textId="77777777" w:rsidR="00A57140" w:rsidRDefault="00A57140" w:rsidP="001F5944">
      <w:pPr>
        <w:tabs>
          <w:tab w:val="left" w:pos="426"/>
        </w:tabs>
        <w:ind w:left="360"/>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3156581A" w14:textId="77777777" w:rsidR="00125070" w:rsidRPr="00482AD6" w:rsidRDefault="00125070" w:rsidP="00125070">
      <w:pPr>
        <w:tabs>
          <w:tab w:val="left" w:pos="426"/>
        </w:tabs>
        <w:contextualSpacing/>
        <w:rPr>
          <w:rFonts w:asciiTheme="minorHAnsi" w:hAnsiTheme="minorHAnsi" w:cstheme="minorHAnsi"/>
          <w:sz w:val="22"/>
          <w:szCs w:val="22"/>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6"/>
        <w:gridCol w:w="6588"/>
      </w:tblGrid>
      <w:tr w:rsidR="00735CE0" w:rsidRPr="008B4F92" w14:paraId="0F6496C0" w14:textId="77777777" w:rsidTr="0025144A">
        <w:trPr>
          <w:trHeight w:val="189"/>
          <w:jc w:val="center"/>
        </w:trPr>
        <w:tc>
          <w:tcPr>
            <w:tcW w:w="1362" w:type="pct"/>
            <w:shd w:val="clear" w:color="auto" w:fill="BFBFBF" w:themeFill="background1" w:themeFillShade="BF"/>
            <w:vAlign w:val="center"/>
          </w:tcPr>
          <w:p w14:paraId="587EA932" w14:textId="77777777"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0E2DD582" w14:textId="77777777"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735CE0" w:rsidRPr="00B0463D" w14:paraId="0842DE26" w14:textId="77777777" w:rsidTr="0025144A">
        <w:trPr>
          <w:trHeight w:val="189"/>
          <w:jc w:val="center"/>
        </w:trPr>
        <w:tc>
          <w:tcPr>
            <w:tcW w:w="1362" w:type="pct"/>
            <w:vAlign w:val="center"/>
          </w:tcPr>
          <w:p w14:paraId="20F7F1E8" w14:textId="77777777" w:rsidR="00735CE0" w:rsidRPr="008B4F92" w:rsidRDefault="00641BCB" w:rsidP="00641BCB">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 xml:space="preserve">Por exceder el plazo de </w:t>
            </w:r>
            <w:r w:rsidR="00510785">
              <w:rPr>
                <w:rFonts w:asciiTheme="minorHAnsi" w:hAnsiTheme="minorHAnsi" w:cstheme="minorHAnsi"/>
                <w:sz w:val="22"/>
                <w:szCs w:val="22"/>
              </w:rPr>
              <w:t xml:space="preserve">ejecución de </w:t>
            </w:r>
            <w:r>
              <w:rPr>
                <w:rFonts w:asciiTheme="minorHAnsi" w:hAnsiTheme="minorHAnsi" w:cstheme="minorHAnsi"/>
                <w:sz w:val="22"/>
                <w:szCs w:val="22"/>
              </w:rPr>
              <w:t>obra establecido.</w:t>
            </w:r>
          </w:p>
        </w:tc>
        <w:tc>
          <w:tcPr>
            <w:tcW w:w="3638" w:type="pct"/>
            <w:vAlign w:val="center"/>
          </w:tcPr>
          <w:p w14:paraId="331FD7CE" w14:textId="77777777" w:rsidR="008B01C9" w:rsidRDefault="008B01C9" w:rsidP="008B01C9">
            <w:pPr>
              <w:autoSpaceDE w:val="0"/>
              <w:autoSpaceDN w:val="0"/>
              <w:adjustRightInd w:val="0"/>
              <w:spacing w:line="276" w:lineRule="auto"/>
              <w:ind w:left="644"/>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2 x 1.000 del monto total de contrato entre el día 1 y 10</w:t>
            </w:r>
          </w:p>
          <w:p w14:paraId="67A6D971" w14:textId="77777777" w:rsidR="008B01C9" w:rsidRDefault="008B01C9" w:rsidP="008B01C9">
            <w:pPr>
              <w:autoSpaceDE w:val="0"/>
              <w:autoSpaceDN w:val="0"/>
              <w:adjustRightInd w:val="0"/>
              <w:spacing w:line="276" w:lineRule="auto"/>
              <w:ind w:left="644"/>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4 x 1.000 del monto total de contrato entre el día 11 y 20</w:t>
            </w:r>
          </w:p>
          <w:p w14:paraId="06F0BB91" w14:textId="77777777" w:rsidR="008B01C9" w:rsidRDefault="008B01C9" w:rsidP="008B01C9">
            <w:pPr>
              <w:autoSpaceDE w:val="0"/>
              <w:autoSpaceDN w:val="0"/>
              <w:adjustRightInd w:val="0"/>
              <w:spacing w:line="276" w:lineRule="auto"/>
              <w:ind w:left="644"/>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6 x 1.000 del monto total de contrato entre el día 21 y 30</w:t>
            </w:r>
          </w:p>
          <w:p w14:paraId="293C457F" w14:textId="5C585249" w:rsidR="00641BCB" w:rsidRPr="008B4F92" w:rsidRDefault="008B01C9" w:rsidP="008B01C9">
            <w:pPr>
              <w:autoSpaceDE w:val="0"/>
              <w:autoSpaceDN w:val="0"/>
              <w:adjustRightInd w:val="0"/>
              <w:ind w:left="644"/>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8 x 1.000 del monto total de contrato entre el día 31 en adelante</w:t>
            </w:r>
          </w:p>
        </w:tc>
      </w:tr>
      <w:tr w:rsidR="00641BCB" w:rsidRPr="008B4F92" w14:paraId="347E321D" w14:textId="77777777" w:rsidTr="0025144A">
        <w:trPr>
          <w:trHeight w:val="189"/>
          <w:jc w:val="center"/>
        </w:trPr>
        <w:tc>
          <w:tcPr>
            <w:tcW w:w="1362" w:type="pct"/>
            <w:vAlign w:val="center"/>
          </w:tcPr>
          <w:p w14:paraId="08511673" w14:textId="77777777" w:rsidR="00641BCB" w:rsidRDefault="00641BCB" w:rsidP="00641BCB">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38" w:type="pct"/>
            <w:vAlign w:val="center"/>
          </w:tcPr>
          <w:p w14:paraId="29D6E78F" w14:textId="395DD7D3" w:rsidR="00641BCB" w:rsidRDefault="00641BCB" w:rsidP="00352D54">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w:t>
            </w:r>
            <w:r w:rsidRPr="005C7CF5">
              <w:rPr>
                <w:rFonts w:asciiTheme="minorHAnsi" w:eastAsiaTheme="minorHAnsi" w:hAnsiTheme="minorHAnsi" w:cstheme="minorHAnsi"/>
                <w:color w:val="000000"/>
                <w:sz w:val="22"/>
                <w:szCs w:val="22"/>
                <w:lang w:val="es-BO" w:eastAsia="en-US"/>
              </w:rPr>
              <w:t>,</w:t>
            </w:r>
            <w:r w:rsidR="00352D54" w:rsidRPr="005C7CF5">
              <w:rPr>
                <w:rFonts w:asciiTheme="minorHAnsi" w:eastAsiaTheme="minorHAnsi" w:hAnsiTheme="minorHAnsi" w:cstheme="minorHAnsi"/>
                <w:color w:val="000000"/>
                <w:sz w:val="22"/>
                <w:szCs w:val="22"/>
                <w:lang w:val="es-BO" w:eastAsia="en-US"/>
              </w:rPr>
              <w:t>50</w:t>
            </w:r>
            <w:r w:rsidRPr="005C7CF5">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 del monto total del contrato</w:t>
            </w:r>
          </w:p>
        </w:tc>
      </w:tr>
      <w:tr w:rsidR="00641BCB" w:rsidRPr="008B4F92" w14:paraId="2B2137B9" w14:textId="77777777" w:rsidTr="0025144A">
        <w:trPr>
          <w:trHeight w:val="189"/>
          <w:jc w:val="center"/>
        </w:trPr>
        <w:tc>
          <w:tcPr>
            <w:tcW w:w="1362" w:type="pct"/>
            <w:shd w:val="clear" w:color="auto" w:fill="auto"/>
            <w:vAlign w:val="center"/>
          </w:tcPr>
          <w:p w14:paraId="68556237" w14:textId="77777777" w:rsidR="00641BCB" w:rsidRDefault="00A860E2" w:rsidP="00F237ED">
            <w:pPr>
              <w:tabs>
                <w:tab w:val="left" w:pos="426"/>
              </w:tabs>
              <w:contextualSpacing/>
              <w:jc w:val="both"/>
              <w:rPr>
                <w:rFonts w:asciiTheme="minorHAnsi" w:hAnsiTheme="minorHAnsi" w:cstheme="minorHAnsi"/>
                <w:sz w:val="22"/>
                <w:szCs w:val="22"/>
              </w:rPr>
            </w:pPr>
            <w:r w:rsidRPr="000B7C02">
              <w:rPr>
                <w:rFonts w:asciiTheme="minorHAnsi" w:hAnsiTheme="minorHAnsi" w:cstheme="minorHAnsi"/>
                <w:sz w:val="22"/>
                <w:szCs w:val="22"/>
              </w:rPr>
              <w:t>Por llamada de atención</w:t>
            </w:r>
          </w:p>
        </w:tc>
        <w:tc>
          <w:tcPr>
            <w:tcW w:w="3638" w:type="pct"/>
            <w:vAlign w:val="center"/>
          </w:tcPr>
          <w:p w14:paraId="4BB2C0F3" w14:textId="77777777" w:rsidR="001F1A3B" w:rsidRPr="0025144A" w:rsidRDefault="001F1A3B" w:rsidP="001F1A3B">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14:paraId="2EA5D676" w14:textId="23A112F4" w:rsidR="00641BCB" w:rsidRDefault="001F1A3B" w:rsidP="001F1A3B">
            <w:pPr>
              <w:autoSpaceDE w:val="0"/>
              <w:autoSpaceDN w:val="0"/>
              <w:adjustRightInd w:val="0"/>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14:paraId="3B21FA92" w14:textId="77777777" w:rsidR="00137195" w:rsidRDefault="00137195" w:rsidP="005C7CF5">
      <w:pPr>
        <w:tabs>
          <w:tab w:val="left" w:pos="426"/>
        </w:tabs>
        <w:ind w:left="426"/>
        <w:contextualSpacing/>
        <w:rPr>
          <w:rFonts w:asciiTheme="minorHAnsi" w:hAnsiTheme="minorHAnsi" w:cstheme="minorHAnsi"/>
          <w:color w:val="000000" w:themeColor="text1"/>
          <w:sz w:val="22"/>
          <w:szCs w:val="22"/>
        </w:rPr>
      </w:pPr>
    </w:p>
    <w:p w14:paraId="6730F7DA" w14:textId="77777777" w:rsidR="00DB53C2" w:rsidRPr="009A66B6" w:rsidRDefault="00DB53C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GARANTÍA  DE LA OBRA</w:t>
      </w:r>
    </w:p>
    <w:p w14:paraId="239611BB" w14:textId="77777777" w:rsidR="00137195" w:rsidRDefault="00137195" w:rsidP="001F5944">
      <w:pPr>
        <w:tabs>
          <w:tab w:val="left" w:pos="426"/>
        </w:tabs>
        <w:ind w:left="360"/>
        <w:contextualSpacing/>
        <w:jc w:val="both"/>
        <w:rPr>
          <w:rFonts w:asciiTheme="minorHAnsi" w:hAnsiTheme="minorHAnsi" w:cstheme="minorHAnsi"/>
          <w:sz w:val="22"/>
          <w:szCs w:val="22"/>
          <w:lang w:val="es-BO" w:eastAsia="es-BO"/>
        </w:rPr>
      </w:pPr>
    </w:p>
    <w:p w14:paraId="5CA15C95" w14:textId="492B130D" w:rsidR="00C0688E" w:rsidRDefault="00C0688E" w:rsidP="001F5944">
      <w:pPr>
        <w:tabs>
          <w:tab w:val="left" w:pos="426"/>
        </w:tabs>
        <w:ind w:left="360"/>
        <w:contextualSpacing/>
        <w:jc w:val="both"/>
        <w:rPr>
          <w:rFonts w:asciiTheme="minorHAnsi" w:hAnsiTheme="minorHAnsi" w:cstheme="minorHAnsi"/>
          <w:sz w:val="22"/>
          <w:szCs w:val="22"/>
          <w:lang w:val="es-BO" w:eastAsia="es-BO"/>
        </w:rPr>
      </w:pPr>
      <w:r w:rsidRPr="005D6DB9">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w:t>
      </w:r>
      <w:r w:rsidR="00D1014C">
        <w:rPr>
          <w:rFonts w:asciiTheme="minorHAnsi" w:hAnsiTheme="minorHAnsi" w:cstheme="minorHAnsi"/>
          <w:sz w:val="22"/>
          <w:szCs w:val="22"/>
          <w:lang w:val="es-BO" w:eastAsia="es-BO"/>
        </w:rPr>
        <w:t xml:space="preserve"> Garantía de Calidad de obra r</w:t>
      </w:r>
      <w:r w:rsidRPr="005D6DB9">
        <w:rPr>
          <w:rFonts w:asciiTheme="minorHAnsi" w:hAnsiTheme="minorHAnsi" w:cstheme="minorHAnsi"/>
          <w:sz w:val="22"/>
          <w:szCs w:val="22"/>
          <w:lang w:val="es-BO" w:eastAsia="es-BO"/>
        </w:rPr>
        <w:t>ealizada, dicho documento debe establecer que en un periodo de 2 años a partir de la recepción</w:t>
      </w:r>
      <w:r w:rsidR="00D1014C">
        <w:rPr>
          <w:rFonts w:asciiTheme="minorHAnsi" w:hAnsiTheme="minorHAnsi" w:cstheme="minorHAnsi"/>
          <w:sz w:val="22"/>
          <w:szCs w:val="22"/>
          <w:lang w:val="es-BO" w:eastAsia="es-BO"/>
        </w:rPr>
        <w:t xml:space="preserve"> definitiva de la</w:t>
      </w:r>
      <w:r w:rsidRPr="005D6DB9">
        <w:rPr>
          <w:rFonts w:asciiTheme="minorHAnsi" w:hAnsiTheme="minorHAnsi" w:cstheme="minorHAnsi"/>
          <w:sz w:val="22"/>
          <w:szCs w:val="22"/>
          <w:lang w:val="es-BO" w:eastAsia="es-BO"/>
        </w:rPr>
        <w:t xml:space="preserve"> obra, la empresa contratista debe subsanar cualquier observación encontrada a causa de un trabajo deficiente en la obra</w:t>
      </w:r>
      <w:r w:rsidR="00137195">
        <w:rPr>
          <w:rFonts w:asciiTheme="minorHAnsi" w:hAnsiTheme="minorHAnsi" w:cstheme="minorHAnsi"/>
          <w:sz w:val="22"/>
          <w:szCs w:val="22"/>
          <w:lang w:val="es-BO" w:eastAsia="es-BO"/>
        </w:rPr>
        <w:t xml:space="preserve"> (vicio o</w:t>
      </w:r>
      <w:r w:rsidR="00CF1595">
        <w:rPr>
          <w:rFonts w:asciiTheme="minorHAnsi" w:hAnsiTheme="minorHAnsi" w:cstheme="minorHAnsi"/>
          <w:sz w:val="22"/>
          <w:szCs w:val="22"/>
          <w:lang w:val="es-BO" w:eastAsia="es-BO"/>
        </w:rPr>
        <w:t>culto)</w:t>
      </w:r>
      <w:r w:rsidRPr="005D6DB9">
        <w:rPr>
          <w:rFonts w:asciiTheme="minorHAnsi" w:hAnsiTheme="minorHAnsi" w:cstheme="minorHAnsi"/>
          <w:sz w:val="22"/>
          <w:szCs w:val="22"/>
          <w:lang w:val="es-BO" w:eastAsia="es-BO"/>
        </w:rPr>
        <w:t xml:space="preserve">. Ante este hecho, la empresa contratista deberá actuar de forma inmediata y asumir todos los costos en que se incurra por esta causa. </w:t>
      </w:r>
    </w:p>
    <w:p w14:paraId="6E757777" w14:textId="77777777" w:rsidR="00ED4D44" w:rsidRDefault="00ED4D44" w:rsidP="001F5944">
      <w:pPr>
        <w:tabs>
          <w:tab w:val="left" w:pos="426"/>
        </w:tabs>
        <w:ind w:left="360"/>
        <w:contextualSpacing/>
        <w:jc w:val="both"/>
        <w:rPr>
          <w:rFonts w:asciiTheme="minorHAnsi" w:hAnsiTheme="minorHAnsi" w:cstheme="minorHAnsi"/>
          <w:sz w:val="22"/>
          <w:szCs w:val="22"/>
          <w:lang w:val="es-BO" w:eastAsia="es-BO"/>
        </w:rPr>
      </w:pPr>
    </w:p>
    <w:p w14:paraId="4A7C0F22" w14:textId="77777777" w:rsidR="00ED4D44" w:rsidRDefault="00ED4D44" w:rsidP="001F5944">
      <w:pPr>
        <w:tabs>
          <w:tab w:val="left" w:pos="426"/>
        </w:tabs>
        <w:ind w:left="360"/>
        <w:contextualSpacing/>
        <w:jc w:val="both"/>
        <w:rPr>
          <w:rFonts w:asciiTheme="minorHAnsi" w:hAnsiTheme="minorHAnsi" w:cstheme="minorHAnsi"/>
          <w:sz w:val="22"/>
          <w:szCs w:val="22"/>
          <w:lang w:val="es-BO" w:eastAsia="es-BO"/>
        </w:rPr>
      </w:pPr>
    </w:p>
    <w:p w14:paraId="4963069B" w14:textId="77777777" w:rsidR="002E6CDC" w:rsidRDefault="002E6CDC" w:rsidP="001F5944">
      <w:pPr>
        <w:tabs>
          <w:tab w:val="left" w:pos="426"/>
        </w:tabs>
        <w:ind w:left="360"/>
        <w:contextualSpacing/>
        <w:jc w:val="both"/>
        <w:rPr>
          <w:rFonts w:asciiTheme="minorHAnsi" w:hAnsiTheme="minorHAnsi" w:cstheme="minorHAnsi"/>
          <w:sz w:val="22"/>
          <w:szCs w:val="22"/>
          <w:lang w:val="es-BO" w:eastAsia="es-BO"/>
        </w:rPr>
      </w:pPr>
    </w:p>
    <w:p w14:paraId="6E868DC4" w14:textId="77777777" w:rsidR="0037635B" w:rsidRPr="002C20CE" w:rsidRDefault="0037635B" w:rsidP="009C3F7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9C3F76">
        <w:rPr>
          <w:rFonts w:asciiTheme="minorHAnsi" w:hAnsiTheme="minorHAnsi" w:cstheme="minorHAnsi"/>
          <w:b/>
          <w:color w:val="000000" w:themeColor="text1"/>
          <w:sz w:val="22"/>
          <w:szCs w:val="22"/>
        </w:rPr>
        <w:lastRenderedPageBreak/>
        <w:t>SUBCONTRATOS</w:t>
      </w:r>
    </w:p>
    <w:p w14:paraId="3AF994CF" w14:textId="77777777" w:rsidR="0037635B" w:rsidRPr="00137195" w:rsidRDefault="0037635B" w:rsidP="0037635B">
      <w:pPr>
        <w:pStyle w:val="Prrafodelista"/>
        <w:spacing w:before="120" w:after="120"/>
        <w:ind w:left="360"/>
        <w:jc w:val="both"/>
        <w:rPr>
          <w:rFonts w:asciiTheme="minorHAnsi" w:hAnsiTheme="minorHAnsi" w:cstheme="minorHAnsi"/>
          <w:sz w:val="22"/>
          <w:szCs w:val="22"/>
          <w:lang w:val="es-BO" w:eastAsia="es-BO"/>
        </w:rPr>
      </w:pPr>
      <w:r w:rsidRPr="00137195">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13CEA5BD" w14:textId="77777777" w:rsidR="0037635B" w:rsidRDefault="0037635B" w:rsidP="0037635B">
      <w:pPr>
        <w:pStyle w:val="Prrafodelista"/>
        <w:spacing w:before="120" w:after="120"/>
        <w:ind w:left="360"/>
        <w:jc w:val="both"/>
        <w:rPr>
          <w:rFonts w:ascii="Arial" w:hAnsi="Arial" w:cs="Arial"/>
          <w:sz w:val="21"/>
          <w:szCs w:val="21"/>
        </w:rPr>
      </w:pPr>
      <w:r w:rsidRPr="00137195">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0A2843">
        <w:rPr>
          <w:rFonts w:ascii="Arial" w:hAnsi="Arial" w:cs="Arial"/>
          <w:sz w:val="21"/>
          <w:szCs w:val="21"/>
        </w:rPr>
        <w:t>. </w:t>
      </w:r>
    </w:p>
    <w:p w14:paraId="36A45FF7" w14:textId="77777777" w:rsidR="00196A71" w:rsidRDefault="00196A71" w:rsidP="0037635B">
      <w:pPr>
        <w:pStyle w:val="Prrafodelista"/>
        <w:spacing w:before="120" w:after="120"/>
        <w:ind w:left="360"/>
        <w:jc w:val="both"/>
        <w:rPr>
          <w:rFonts w:ascii="Arial" w:hAnsi="Arial" w:cs="Arial"/>
          <w:sz w:val="21"/>
          <w:szCs w:val="21"/>
        </w:rPr>
      </w:pPr>
    </w:p>
    <w:p w14:paraId="3B58E108" w14:textId="297E0AB0" w:rsidR="00B912E2" w:rsidRPr="006D6AA1" w:rsidRDefault="00B912E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 xml:space="preserve">PROPUESTA TECNICA </w:t>
      </w:r>
    </w:p>
    <w:p w14:paraId="5BBDBCA2" w14:textId="77777777" w:rsidR="00647A6B" w:rsidRPr="009A66B6" w:rsidRDefault="00647A6B" w:rsidP="009A66B6">
      <w:pPr>
        <w:pStyle w:val="Prrafodelista"/>
        <w:tabs>
          <w:tab w:val="left" w:pos="426"/>
        </w:tabs>
        <w:ind w:left="360"/>
        <w:contextualSpacing/>
        <w:rPr>
          <w:rFonts w:asciiTheme="minorHAnsi" w:hAnsiTheme="minorHAnsi" w:cstheme="minorHAnsi"/>
          <w:b/>
          <w:color w:val="000000" w:themeColor="text1"/>
          <w:sz w:val="22"/>
          <w:szCs w:val="22"/>
          <w:u w:val="single"/>
        </w:rPr>
      </w:pPr>
    </w:p>
    <w:p w14:paraId="18FA6CB1"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5A2893F9"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61C190D8"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59DEA30E" w14:textId="77777777" w:rsidR="00B912E2" w:rsidRPr="009A66B6" w:rsidRDefault="00B912E2" w:rsidP="002E34E9">
      <w:pPr>
        <w:pStyle w:val="Prrafodelista"/>
        <w:tabs>
          <w:tab w:val="left" w:pos="851"/>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14:paraId="4D224234" w14:textId="698C7295" w:rsidR="005D6DB9" w:rsidRDefault="005D6DB9" w:rsidP="002E34E9">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365290DE" w14:textId="77777777" w:rsidR="008639CE" w:rsidRDefault="008639CE" w:rsidP="00B912E2">
      <w:pPr>
        <w:rPr>
          <w:rFonts w:asciiTheme="minorHAnsi" w:eastAsiaTheme="minorHAnsi" w:hAnsiTheme="minorHAnsi" w:cstheme="minorHAnsi"/>
          <w:color w:val="000000"/>
          <w:sz w:val="22"/>
          <w:szCs w:val="22"/>
          <w:lang w:val="es-BO" w:eastAsia="en-US"/>
        </w:rPr>
      </w:pPr>
    </w:p>
    <w:p w14:paraId="5F85B6EC" w14:textId="12E03AC9" w:rsidR="00B912E2" w:rsidRPr="009A66B6" w:rsidRDefault="001F5944" w:rsidP="002E34E9">
      <w:p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rPr>
        <w:t xml:space="preserve">         </w:t>
      </w:r>
      <w:r w:rsidR="00B912E2" w:rsidRPr="009A66B6">
        <w:rPr>
          <w:rFonts w:asciiTheme="minorHAnsi" w:hAnsiTheme="minorHAnsi" w:cstheme="minorHAnsi"/>
          <w:b/>
          <w:color w:val="000000" w:themeColor="text1"/>
          <w:sz w:val="22"/>
          <w:szCs w:val="22"/>
          <w:u w:val="single"/>
        </w:rPr>
        <w:t>NUMERO DE FRENTES A UTILIZAR</w:t>
      </w:r>
    </w:p>
    <w:p w14:paraId="27C777BE" w14:textId="3210D2D0" w:rsidR="00B912E2" w:rsidRPr="008B4F92" w:rsidRDefault="00B912E2" w:rsidP="002E34E9">
      <w:pPr>
        <w:ind w:left="426"/>
        <w:jc w:val="both"/>
        <w:rPr>
          <w:rFonts w:asciiTheme="minorHAnsi" w:eastAsiaTheme="minorHAnsi" w:hAnsiTheme="minorHAnsi" w:cstheme="minorHAnsi"/>
          <w:color w:val="000000"/>
          <w:sz w:val="22"/>
          <w:szCs w:val="22"/>
          <w:lang w:val="es-BO" w:eastAsia="en-US"/>
        </w:rPr>
      </w:pPr>
      <w:r w:rsidRPr="00196A71">
        <w:rPr>
          <w:rFonts w:asciiTheme="minorHAnsi" w:eastAsiaTheme="minorHAnsi" w:hAnsiTheme="minorHAnsi" w:cstheme="minorHAnsi"/>
          <w:color w:val="000000"/>
          <w:sz w:val="22"/>
          <w:szCs w:val="22"/>
          <w:lang w:val="es-BO" w:eastAsia="en-US"/>
        </w:rPr>
        <w:t>L</w:t>
      </w:r>
      <w:r w:rsidR="00535A6A" w:rsidRPr="00196A71">
        <w:rPr>
          <w:rFonts w:asciiTheme="minorHAnsi" w:eastAsiaTheme="minorHAnsi" w:hAnsiTheme="minorHAnsi" w:cstheme="minorHAnsi"/>
          <w:color w:val="000000"/>
          <w:sz w:val="22"/>
          <w:szCs w:val="22"/>
          <w:lang w:val="es-BO" w:eastAsia="en-US"/>
        </w:rPr>
        <w:t>os</w:t>
      </w:r>
      <w:r w:rsidRPr="00196A71">
        <w:rPr>
          <w:rFonts w:asciiTheme="minorHAnsi" w:eastAsiaTheme="minorHAnsi" w:hAnsiTheme="minorHAnsi" w:cstheme="minorHAnsi"/>
          <w:color w:val="000000"/>
          <w:sz w:val="22"/>
          <w:szCs w:val="22"/>
          <w:lang w:val="es-BO" w:eastAsia="en-US"/>
        </w:rPr>
        <w:t xml:space="preserve"> proponentes deberán contemplar mínimamente </w:t>
      </w:r>
      <w:r w:rsidR="008600F3">
        <w:rPr>
          <w:rFonts w:asciiTheme="minorHAnsi" w:eastAsiaTheme="minorHAnsi" w:hAnsiTheme="minorHAnsi" w:cstheme="minorHAnsi"/>
          <w:color w:val="000000"/>
          <w:sz w:val="22"/>
          <w:szCs w:val="22"/>
          <w:lang w:val="es-BO" w:eastAsia="en-US"/>
        </w:rPr>
        <w:t>1</w:t>
      </w:r>
      <w:r w:rsidRPr="00196A71">
        <w:rPr>
          <w:rFonts w:asciiTheme="minorHAnsi" w:eastAsiaTheme="minorHAnsi" w:hAnsiTheme="minorHAnsi" w:cstheme="minorHAnsi"/>
          <w:color w:val="000000"/>
          <w:sz w:val="22"/>
          <w:szCs w:val="22"/>
          <w:lang w:val="es-BO" w:eastAsia="en-US"/>
        </w:rPr>
        <w:t xml:space="preserve"> frente de trabajo</w:t>
      </w:r>
      <w:r w:rsidRPr="0007751C">
        <w:rPr>
          <w:rFonts w:asciiTheme="minorHAnsi" w:eastAsiaTheme="minorHAnsi" w:hAnsiTheme="minorHAnsi" w:cstheme="minorHAnsi"/>
          <w:color w:val="000000"/>
          <w:sz w:val="22"/>
          <w:szCs w:val="22"/>
          <w:lang w:val="es-BO" w:eastAsia="en-US"/>
        </w:rPr>
        <w:t xml:space="preserve"> para la presente obra.</w:t>
      </w:r>
    </w:p>
    <w:p w14:paraId="2A497F1A" w14:textId="77777777" w:rsidR="00B912E2" w:rsidRPr="008600F3" w:rsidRDefault="00B912E2" w:rsidP="00B912E2">
      <w:pPr>
        <w:tabs>
          <w:tab w:val="left" w:pos="426"/>
        </w:tabs>
        <w:contextualSpacing/>
        <w:rPr>
          <w:rFonts w:asciiTheme="minorHAnsi" w:hAnsiTheme="minorHAnsi" w:cstheme="minorHAnsi"/>
          <w:b/>
          <w:color w:val="000000" w:themeColor="text1"/>
          <w:sz w:val="22"/>
          <w:szCs w:val="22"/>
          <w:u w:val="single"/>
          <w:lang w:val="es-BO"/>
        </w:rPr>
      </w:pPr>
    </w:p>
    <w:sectPr w:rsidR="00B912E2" w:rsidRPr="008600F3" w:rsidSect="0009440E">
      <w:headerReference w:type="default" r:id="rId9"/>
      <w:footerReference w:type="default" r:id="rId10"/>
      <w:pgSz w:w="12240" w:h="15840" w:code="1"/>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969F83" w14:textId="77777777" w:rsidR="00DA1B6E" w:rsidRDefault="00DA1B6E" w:rsidP="002D1D82">
      <w:r>
        <w:separator/>
      </w:r>
    </w:p>
  </w:endnote>
  <w:endnote w:type="continuationSeparator" w:id="0">
    <w:p w14:paraId="3EAF552F" w14:textId="77777777" w:rsidR="00DA1B6E" w:rsidRDefault="00DA1B6E"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828" w:type="dxa"/>
      <w:tblInd w:w="420" w:type="dxa"/>
      <w:tblLook w:val="04A0" w:firstRow="1" w:lastRow="0" w:firstColumn="1" w:lastColumn="0" w:noHBand="0" w:noVBand="1"/>
    </w:tblPr>
    <w:tblGrid>
      <w:gridCol w:w="2382"/>
      <w:gridCol w:w="3118"/>
      <w:gridCol w:w="3328"/>
    </w:tblGrid>
    <w:tr w:rsidR="00A61523" w:rsidRPr="000810BB" w14:paraId="63AA3920" w14:textId="77777777" w:rsidTr="009D016C">
      <w:tc>
        <w:tcPr>
          <w:tcW w:w="2382" w:type="dxa"/>
        </w:tcPr>
        <w:p w14:paraId="71F87673" w14:textId="77777777" w:rsidR="00A61523" w:rsidRPr="000810BB" w:rsidRDefault="00A61523" w:rsidP="000810BB">
          <w:pPr>
            <w:pStyle w:val="Piedepgina"/>
            <w:rPr>
              <w:rFonts w:ascii="Calibri" w:hAnsi="Calibri"/>
              <w:sz w:val="16"/>
              <w:szCs w:val="20"/>
            </w:rPr>
          </w:pPr>
          <w:r w:rsidRPr="000810BB">
            <w:rPr>
              <w:rFonts w:ascii="Calibri" w:hAnsi="Calibri"/>
              <w:sz w:val="16"/>
              <w:szCs w:val="20"/>
            </w:rPr>
            <w:t>Elaborado por:</w:t>
          </w:r>
        </w:p>
      </w:tc>
      <w:tc>
        <w:tcPr>
          <w:tcW w:w="3118" w:type="dxa"/>
        </w:tcPr>
        <w:p w14:paraId="63E50F7D" w14:textId="76E17C7D" w:rsidR="00A61523" w:rsidRPr="000810BB" w:rsidRDefault="00A61523" w:rsidP="00E0439E">
          <w:pPr>
            <w:pStyle w:val="Piedepgina"/>
            <w:rPr>
              <w:rFonts w:ascii="Calibri" w:hAnsi="Calibri"/>
              <w:sz w:val="16"/>
              <w:szCs w:val="20"/>
            </w:rPr>
          </w:pPr>
          <w:r w:rsidRPr="000810BB">
            <w:rPr>
              <w:rFonts w:ascii="Calibri" w:hAnsi="Calibri"/>
              <w:sz w:val="16"/>
              <w:szCs w:val="20"/>
            </w:rPr>
            <w:t>Re</w:t>
          </w:r>
          <w:r w:rsidR="00E0439E">
            <w:rPr>
              <w:rFonts w:ascii="Calibri" w:hAnsi="Calibri"/>
              <w:sz w:val="16"/>
              <w:szCs w:val="20"/>
            </w:rPr>
            <w:t>visado</w:t>
          </w:r>
          <w:r w:rsidRPr="000810BB">
            <w:rPr>
              <w:rFonts w:ascii="Calibri" w:hAnsi="Calibri"/>
              <w:sz w:val="16"/>
              <w:szCs w:val="20"/>
            </w:rPr>
            <w:t xml:space="preserve"> por:</w:t>
          </w:r>
        </w:p>
      </w:tc>
      <w:tc>
        <w:tcPr>
          <w:tcW w:w="3328" w:type="dxa"/>
        </w:tcPr>
        <w:p w14:paraId="65901609" w14:textId="77777777" w:rsidR="00A61523" w:rsidRPr="000810BB" w:rsidRDefault="00A61523" w:rsidP="000810BB">
          <w:pPr>
            <w:pStyle w:val="Piedepgina"/>
            <w:rPr>
              <w:rFonts w:ascii="Calibri" w:hAnsi="Calibri"/>
              <w:sz w:val="16"/>
              <w:szCs w:val="20"/>
            </w:rPr>
          </w:pPr>
          <w:r w:rsidRPr="000810BB">
            <w:rPr>
              <w:rFonts w:ascii="Calibri" w:hAnsi="Calibri"/>
              <w:sz w:val="16"/>
              <w:szCs w:val="20"/>
            </w:rPr>
            <w:t>Aprobado por:</w:t>
          </w:r>
        </w:p>
      </w:tc>
    </w:tr>
    <w:tr w:rsidR="00A61523" w:rsidRPr="000810BB" w14:paraId="5FD3E169" w14:textId="77777777" w:rsidTr="009D016C">
      <w:tc>
        <w:tcPr>
          <w:tcW w:w="2382" w:type="dxa"/>
        </w:tcPr>
        <w:p w14:paraId="145E6302" w14:textId="77777777" w:rsidR="00A61523" w:rsidRDefault="00A61523" w:rsidP="000810BB">
          <w:pPr>
            <w:pStyle w:val="Piedepgina"/>
            <w:rPr>
              <w:rFonts w:ascii="Calibri" w:hAnsi="Calibri"/>
              <w:sz w:val="16"/>
              <w:szCs w:val="20"/>
            </w:rPr>
          </w:pPr>
        </w:p>
        <w:p w14:paraId="04090A2A" w14:textId="77777777" w:rsidR="00A61523" w:rsidRDefault="00A61523" w:rsidP="000810BB">
          <w:pPr>
            <w:pStyle w:val="Piedepgina"/>
            <w:rPr>
              <w:rFonts w:ascii="Calibri" w:hAnsi="Calibri"/>
              <w:sz w:val="16"/>
              <w:szCs w:val="20"/>
            </w:rPr>
          </w:pPr>
        </w:p>
        <w:p w14:paraId="0EC2AF0B" w14:textId="77777777" w:rsidR="00A61523" w:rsidRDefault="00A61523" w:rsidP="000810BB">
          <w:pPr>
            <w:pStyle w:val="Piedepgina"/>
            <w:rPr>
              <w:rFonts w:ascii="Calibri" w:hAnsi="Calibri"/>
              <w:sz w:val="16"/>
              <w:szCs w:val="20"/>
            </w:rPr>
          </w:pPr>
        </w:p>
        <w:p w14:paraId="5DC1F2EA" w14:textId="77777777" w:rsidR="00A61523" w:rsidRDefault="00A61523" w:rsidP="000810BB">
          <w:pPr>
            <w:pStyle w:val="Piedepgina"/>
            <w:rPr>
              <w:rFonts w:ascii="Calibri" w:hAnsi="Calibri"/>
              <w:sz w:val="16"/>
              <w:szCs w:val="20"/>
            </w:rPr>
          </w:pPr>
        </w:p>
        <w:p w14:paraId="7490E481" w14:textId="77777777" w:rsidR="00A61523" w:rsidRDefault="00A61523" w:rsidP="000810BB">
          <w:pPr>
            <w:pStyle w:val="Piedepgina"/>
            <w:rPr>
              <w:rFonts w:ascii="Calibri" w:hAnsi="Calibri"/>
              <w:sz w:val="16"/>
              <w:szCs w:val="20"/>
            </w:rPr>
          </w:pPr>
        </w:p>
        <w:p w14:paraId="759B1F79" w14:textId="77777777" w:rsidR="00A61523" w:rsidRPr="000810BB" w:rsidRDefault="00A61523" w:rsidP="000810BB">
          <w:pPr>
            <w:pStyle w:val="Piedepgina"/>
            <w:rPr>
              <w:rFonts w:ascii="Calibri" w:hAnsi="Calibri"/>
              <w:sz w:val="16"/>
              <w:szCs w:val="20"/>
            </w:rPr>
          </w:pPr>
        </w:p>
      </w:tc>
      <w:tc>
        <w:tcPr>
          <w:tcW w:w="3118" w:type="dxa"/>
        </w:tcPr>
        <w:p w14:paraId="5B13537A" w14:textId="77777777" w:rsidR="00A61523" w:rsidRPr="000810BB" w:rsidRDefault="00A61523" w:rsidP="000810BB">
          <w:pPr>
            <w:pStyle w:val="Piedepgina"/>
            <w:rPr>
              <w:rFonts w:ascii="Calibri" w:hAnsi="Calibri"/>
              <w:sz w:val="16"/>
              <w:szCs w:val="20"/>
            </w:rPr>
          </w:pPr>
        </w:p>
      </w:tc>
      <w:tc>
        <w:tcPr>
          <w:tcW w:w="3328" w:type="dxa"/>
        </w:tcPr>
        <w:p w14:paraId="0F76462A" w14:textId="77777777" w:rsidR="00A61523" w:rsidRPr="000810BB" w:rsidRDefault="00A61523" w:rsidP="000810BB">
          <w:pPr>
            <w:pStyle w:val="Piedepgina"/>
            <w:rPr>
              <w:rFonts w:ascii="Calibri" w:hAnsi="Calibri"/>
              <w:sz w:val="16"/>
              <w:szCs w:val="20"/>
            </w:rPr>
          </w:pPr>
        </w:p>
        <w:p w14:paraId="476E80BD" w14:textId="77777777" w:rsidR="00A61523" w:rsidRPr="000810BB" w:rsidRDefault="00A61523" w:rsidP="000810BB">
          <w:pPr>
            <w:pStyle w:val="Piedepgina"/>
            <w:rPr>
              <w:rFonts w:ascii="Calibri" w:hAnsi="Calibri"/>
              <w:sz w:val="16"/>
              <w:szCs w:val="20"/>
            </w:rPr>
          </w:pPr>
        </w:p>
        <w:p w14:paraId="754DB770" w14:textId="77777777" w:rsidR="00A61523" w:rsidRPr="000810BB" w:rsidRDefault="00A61523" w:rsidP="000810BB">
          <w:pPr>
            <w:pStyle w:val="Piedepgina"/>
            <w:rPr>
              <w:rFonts w:ascii="Calibri" w:hAnsi="Calibri"/>
              <w:sz w:val="16"/>
              <w:szCs w:val="20"/>
            </w:rPr>
          </w:pPr>
        </w:p>
        <w:p w14:paraId="4183294A" w14:textId="77777777" w:rsidR="00A61523" w:rsidRPr="000810BB" w:rsidRDefault="00A61523" w:rsidP="000810BB">
          <w:pPr>
            <w:pStyle w:val="Piedepgina"/>
            <w:rPr>
              <w:rFonts w:ascii="Calibri" w:hAnsi="Calibri"/>
              <w:sz w:val="16"/>
              <w:szCs w:val="20"/>
            </w:rPr>
          </w:pPr>
        </w:p>
      </w:tc>
    </w:tr>
    <w:tr w:rsidR="00385441" w:rsidRPr="00385441" w14:paraId="0CE6774D" w14:textId="77777777" w:rsidTr="00E0439E">
      <w:trPr>
        <w:trHeight w:val="312"/>
      </w:trPr>
      <w:tc>
        <w:tcPr>
          <w:tcW w:w="2382" w:type="dxa"/>
          <w:vAlign w:val="center"/>
        </w:tcPr>
        <w:p w14:paraId="18A1AD0A" w14:textId="77777777" w:rsidR="00F35652" w:rsidRPr="00385441" w:rsidRDefault="00F35652" w:rsidP="00112F90">
          <w:pPr>
            <w:pStyle w:val="Piedepgina"/>
            <w:jc w:val="center"/>
            <w:rPr>
              <w:rFonts w:ascii="Vijaya" w:hAnsi="Vijaya" w:cs="Vijaya"/>
              <w:color w:val="FFFFFF" w:themeColor="background1"/>
              <w:sz w:val="16"/>
              <w:szCs w:val="20"/>
            </w:rPr>
          </w:pPr>
          <w:r w:rsidRPr="00385441">
            <w:rPr>
              <w:rFonts w:ascii="Vijaya" w:hAnsi="Vijaya" w:cs="Vijaya"/>
              <w:color w:val="FFFFFF" w:themeColor="background1"/>
              <w:sz w:val="16"/>
              <w:szCs w:val="20"/>
            </w:rPr>
            <w:t>Ing. Dora Padilla Lizarazu</w:t>
          </w:r>
        </w:p>
        <w:p w14:paraId="6B623503" w14:textId="77777777" w:rsidR="00A61523" w:rsidRPr="00385441" w:rsidRDefault="00F35652" w:rsidP="00112F90">
          <w:pPr>
            <w:pStyle w:val="Piedepgina"/>
            <w:jc w:val="center"/>
            <w:rPr>
              <w:rFonts w:ascii="Vijaya" w:hAnsi="Vijaya" w:cs="Vijaya"/>
              <w:color w:val="FFFFFF" w:themeColor="background1"/>
              <w:sz w:val="16"/>
              <w:szCs w:val="20"/>
            </w:rPr>
          </w:pPr>
          <w:r w:rsidRPr="00385441">
            <w:rPr>
              <w:rFonts w:ascii="Vijaya" w:hAnsi="Vijaya" w:cs="Vijaya"/>
              <w:color w:val="FFFFFF" w:themeColor="background1"/>
              <w:sz w:val="16"/>
              <w:szCs w:val="20"/>
            </w:rPr>
            <w:t>INGENIERO DE PROYECTOS</w:t>
          </w:r>
        </w:p>
        <w:p w14:paraId="5E7B57B4" w14:textId="350CB7CA" w:rsidR="002D57EA" w:rsidRPr="00385441" w:rsidRDefault="002D57EA" w:rsidP="00112F90">
          <w:pPr>
            <w:pStyle w:val="Piedepgina"/>
            <w:jc w:val="center"/>
            <w:rPr>
              <w:rFonts w:ascii="Calibri" w:hAnsi="Calibri"/>
              <w:color w:val="FFFFFF" w:themeColor="background1"/>
              <w:sz w:val="16"/>
              <w:szCs w:val="20"/>
              <w:lang w:val="en-US"/>
            </w:rPr>
          </w:pPr>
          <w:r w:rsidRPr="00385441">
            <w:rPr>
              <w:rFonts w:ascii="Calibri" w:hAnsi="Calibri"/>
              <w:color w:val="FFFFFF" w:themeColor="background1"/>
              <w:sz w:val="16"/>
              <w:szCs w:val="20"/>
              <w:lang w:val="en-US"/>
            </w:rPr>
            <w:t>UIP-UDC-DRCB-GRGD-YPFB</w:t>
          </w:r>
        </w:p>
      </w:tc>
      <w:tc>
        <w:tcPr>
          <w:tcW w:w="3118" w:type="dxa"/>
          <w:vAlign w:val="center"/>
        </w:tcPr>
        <w:p w14:paraId="4755DC9D" w14:textId="56827475" w:rsidR="00DB6CA1" w:rsidRPr="00385441" w:rsidRDefault="00DB6CA1" w:rsidP="00DB6CA1">
          <w:pPr>
            <w:pStyle w:val="Piedepgina"/>
            <w:jc w:val="center"/>
            <w:rPr>
              <w:rFonts w:ascii="Vijaya" w:hAnsi="Vijaya" w:cs="Vijaya"/>
              <w:color w:val="FFFFFF" w:themeColor="background1"/>
              <w:sz w:val="16"/>
              <w:szCs w:val="20"/>
              <w:lang w:val="es-BO"/>
            </w:rPr>
          </w:pPr>
          <w:r w:rsidRPr="00385441">
            <w:rPr>
              <w:rFonts w:ascii="Vijaya" w:hAnsi="Vijaya" w:cs="Vijaya"/>
              <w:color w:val="FFFFFF" w:themeColor="background1"/>
              <w:sz w:val="16"/>
              <w:szCs w:val="20"/>
              <w:lang w:val="es-BO"/>
            </w:rPr>
            <w:t xml:space="preserve">Ing. </w:t>
          </w:r>
          <w:r w:rsidR="00A60B70" w:rsidRPr="00385441">
            <w:rPr>
              <w:rFonts w:ascii="Vijaya" w:hAnsi="Vijaya" w:cs="Vijaya"/>
              <w:color w:val="FFFFFF" w:themeColor="background1"/>
              <w:sz w:val="16"/>
              <w:szCs w:val="20"/>
              <w:lang w:val="es-BO"/>
            </w:rPr>
            <w:t>Ángel</w:t>
          </w:r>
          <w:r w:rsidRPr="00385441">
            <w:rPr>
              <w:rFonts w:ascii="Vijaya" w:hAnsi="Vijaya" w:cs="Vijaya"/>
              <w:color w:val="FFFFFF" w:themeColor="background1"/>
              <w:sz w:val="16"/>
              <w:szCs w:val="20"/>
              <w:lang w:val="es-BO"/>
            </w:rPr>
            <w:t xml:space="preserve"> </w:t>
          </w:r>
          <w:r w:rsidR="0040495B" w:rsidRPr="00385441">
            <w:rPr>
              <w:rFonts w:ascii="Vijaya" w:hAnsi="Vijaya" w:cs="Vijaya"/>
              <w:color w:val="FFFFFF" w:themeColor="background1"/>
              <w:sz w:val="16"/>
              <w:szCs w:val="20"/>
              <w:lang w:val="es-BO"/>
            </w:rPr>
            <w:t xml:space="preserve">A. </w:t>
          </w:r>
          <w:r w:rsidRPr="00385441">
            <w:rPr>
              <w:rFonts w:ascii="Vijaya" w:hAnsi="Vijaya" w:cs="Vijaya"/>
              <w:color w:val="FFFFFF" w:themeColor="background1"/>
              <w:sz w:val="16"/>
              <w:szCs w:val="20"/>
              <w:lang w:val="es-BO"/>
            </w:rPr>
            <w:t xml:space="preserve">Vargas </w:t>
          </w:r>
          <w:r w:rsidR="00A60B70" w:rsidRPr="00385441">
            <w:rPr>
              <w:rFonts w:ascii="Vijaya" w:hAnsi="Vijaya" w:cs="Vijaya"/>
              <w:color w:val="FFFFFF" w:themeColor="background1"/>
              <w:sz w:val="16"/>
              <w:szCs w:val="20"/>
              <w:lang w:val="es-BO"/>
            </w:rPr>
            <w:t>Guzmán</w:t>
          </w:r>
          <w:r w:rsidRPr="00385441">
            <w:rPr>
              <w:rFonts w:ascii="Vijaya" w:hAnsi="Vijaya" w:cs="Vijaya"/>
              <w:color w:val="FFFFFF" w:themeColor="background1"/>
              <w:sz w:val="16"/>
              <w:szCs w:val="20"/>
              <w:lang w:val="es-BO"/>
            </w:rPr>
            <w:t xml:space="preserve"> </w:t>
          </w:r>
        </w:p>
        <w:p w14:paraId="43FD56C4" w14:textId="77777777" w:rsidR="00DB6CA1" w:rsidRPr="00385441" w:rsidRDefault="00DB6CA1" w:rsidP="00DB6CA1">
          <w:pPr>
            <w:pStyle w:val="Piedepgina"/>
            <w:jc w:val="center"/>
            <w:rPr>
              <w:rFonts w:ascii="Vijaya" w:hAnsi="Vijaya" w:cs="Vijaya"/>
              <w:color w:val="FFFFFF" w:themeColor="background1"/>
              <w:sz w:val="16"/>
              <w:szCs w:val="20"/>
              <w:lang w:val="es-BO"/>
            </w:rPr>
          </w:pPr>
          <w:r w:rsidRPr="00385441">
            <w:rPr>
              <w:rFonts w:ascii="Vijaya" w:hAnsi="Vijaya" w:cs="Vijaya"/>
              <w:color w:val="FFFFFF" w:themeColor="background1"/>
              <w:sz w:val="16"/>
              <w:szCs w:val="20"/>
              <w:lang w:val="es-BO"/>
            </w:rPr>
            <w:t xml:space="preserve">JEFE UNIDAD DISTRITAL DE CONSTRUCCIONES. </w:t>
          </w:r>
        </w:p>
        <w:p w14:paraId="3CE07712" w14:textId="628FDE4E" w:rsidR="00A61523" w:rsidRPr="00385441" w:rsidRDefault="002D57EA" w:rsidP="00DB6CA1">
          <w:pPr>
            <w:pStyle w:val="Piedepgina"/>
            <w:jc w:val="center"/>
            <w:rPr>
              <w:rFonts w:ascii="Calibri" w:hAnsi="Calibri"/>
              <w:b/>
              <w:color w:val="FFFFFF" w:themeColor="background1"/>
              <w:sz w:val="16"/>
              <w:szCs w:val="20"/>
              <w:lang w:val="es-BO"/>
            </w:rPr>
          </w:pPr>
          <w:r w:rsidRPr="00385441">
            <w:rPr>
              <w:rFonts w:ascii="Vijaya" w:hAnsi="Vijaya" w:cs="Vijaya"/>
              <w:color w:val="FFFFFF" w:themeColor="background1"/>
              <w:sz w:val="16"/>
              <w:szCs w:val="20"/>
              <w:lang w:val="es-BO"/>
            </w:rPr>
            <w:t>UDC - DRCB - GRGD -YPFB</w:t>
          </w:r>
        </w:p>
      </w:tc>
      <w:tc>
        <w:tcPr>
          <w:tcW w:w="3328" w:type="dxa"/>
        </w:tcPr>
        <w:p w14:paraId="5301EAB6" w14:textId="65BA88AA" w:rsidR="00DB6CA1" w:rsidRPr="00385441" w:rsidRDefault="00DB6CA1" w:rsidP="00DB6CA1">
          <w:pPr>
            <w:jc w:val="center"/>
            <w:rPr>
              <w:rFonts w:ascii="Vijaya" w:hAnsi="Vijaya" w:cs="Vijaya"/>
              <w:bCs/>
              <w:color w:val="FFFFFF" w:themeColor="background1"/>
              <w:sz w:val="16"/>
              <w:szCs w:val="16"/>
            </w:rPr>
          </w:pPr>
          <w:r w:rsidRPr="00385441">
            <w:rPr>
              <w:rFonts w:ascii="Vijaya" w:hAnsi="Vijaya" w:cs="Vijaya"/>
              <w:bCs/>
              <w:color w:val="FFFFFF" w:themeColor="background1"/>
              <w:sz w:val="16"/>
              <w:szCs w:val="16"/>
            </w:rPr>
            <w:t xml:space="preserve">Ing. </w:t>
          </w:r>
          <w:r w:rsidR="00A60B70" w:rsidRPr="00385441">
            <w:rPr>
              <w:rFonts w:ascii="Vijaya" w:hAnsi="Vijaya" w:cs="Vijaya"/>
              <w:bCs/>
              <w:color w:val="FFFFFF" w:themeColor="background1"/>
              <w:sz w:val="16"/>
              <w:szCs w:val="16"/>
            </w:rPr>
            <w:t>Ángel</w:t>
          </w:r>
          <w:r w:rsidRPr="00385441">
            <w:rPr>
              <w:rFonts w:ascii="Vijaya" w:hAnsi="Vijaya" w:cs="Vijaya"/>
              <w:bCs/>
              <w:color w:val="FFFFFF" w:themeColor="background1"/>
              <w:sz w:val="16"/>
              <w:szCs w:val="16"/>
            </w:rPr>
            <w:t xml:space="preserve"> </w:t>
          </w:r>
          <w:r w:rsidR="0040495B" w:rsidRPr="00385441">
            <w:rPr>
              <w:rFonts w:ascii="Vijaya" w:hAnsi="Vijaya" w:cs="Vijaya"/>
              <w:bCs/>
              <w:color w:val="FFFFFF" w:themeColor="background1"/>
              <w:sz w:val="16"/>
              <w:szCs w:val="16"/>
            </w:rPr>
            <w:t xml:space="preserve">A. </w:t>
          </w:r>
          <w:r w:rsidRPr="00385441">
            <w:rPr>
              <w:rFonts w:ascii="Vijaya" w:hAnsi="Vijaya" w:cs="Vijaya"/>
              <w:bCs/>
              <w:color w:val="FFFFFF" w:themeColor="background1"/>
              <w:sz w:val="16"/>
              <w:szCs w:val="16"/>
            </w:rPr>
            <w:t xml:space="preserve">Vargas </w:t>
          </w:r>
          <w:r w:rsidR="00A60B70" w:rsidRPr="00385441">
            <w:rPr>
              <w:rFonts w:ascii="Vijaya" w:hAnsi="Vijaya" w:cs="Vijaya"/>
              <w:bCs/>
              <w:color w:val="FFFFFF" w:themeColor="background1"/>
              <w:sz w:val="16"/>
              <w:szCs w:val="16"/>
            </w:rPr>
            <w:t>Guzmán</w:t>
          </w:r>
          <w:r w:rsidRPr="00385441">
            <w:rPr>
              <w:rFonts w:ascii="Vijaya" w:hAnsi="Vijaya" w:cs="Vijaya"/>
              <w:bCs/>
              <w:color w:val="FFFFFF" w:themeColor="background1"/>
              <w:sz w:val="16"/>
              <w:szCs w:val="16"/>
            </w:rPr>
            <w:t xml:space="preserve"> </w:t>
          </w:r>
        </w:p>
        <w:p w14:paraId="0B961DB0" w14:textId="77777777" w:rsidR="00DB6CA1" w:rsidRPr="00385441" w:rsidRDefault="00DB6CA1" w:rsidP="00DB6CA1">
          <w:pPr>
            <w:jc w:val="center"/>
            <w:rPr>
              <w:rFonts w:ascii="Vijaya" w:hAnsi="Vijaya" w:cs="Vijaya"/>
              <w:bCs/>
              <w:color w:val="FFFFFF" w:themeColor="background1"/>
              <w:sz w:val="16"/>
              <w:szCs w:val="16"/>
            </w:rPr>
          </w:pPr>
          <w:r w:rsidRPr="00385441">
            <w:rPr>
              <w:rFonts w:ascii="Vijaya" w:hAnsi="Vijaya" w:cs="Vijaya"/>
              <w:bCs/>
              <w:color w:val="FFFFFF" w:themeColor="background1"/>
              <w:sz w:val="16"/>
              <w:szCs w:val="16"/>
            </w:rPr>
            <w:t xml:space="preserve">JEFE UNIDAD DISTRITAL DE CONSTRUCCIONES. </w:t>
          </w:r>
        </w:p>
        <w:p w14:paraId="0A44CFD9" w14:textId="00204A79" w:rsidR="00A61523" w:rsidRPr="00385441" w:rsidRDefault="002D57EA" w:rsidP="00DB6CA1">
          <w:pPr>
            <w:jc w:val="center"/>
            <w:rPr>
              <w:rFonts w:ascii="Calibri" w:hAnsi="Calibri"/>
              <w:color w:val="FFFFFF" w:themeColor="background1"/>
              <w:sz w:val="16"/>
              <w:szCs w:val="20"/>
              <w:lang w:val="en-US"/>
            </w:rPr>
          </w:pPr>
          <w:r w:rsidRPr="00385441">
            <w:rPr>
              <w:rFonts w:ascii="Vijaya" w:hAnsi="Vijaya" w:cs="Vijaya"/>
              <w:bCs/>
              <w:color w:val="FFFFFF" w:themeColor="background1"/>
              <w:sz w:val="16"/>
              <w:szCs w:val="16"/>
              <w:lang w:val="en-US"/>
            </w:rPr>
            <w:t>UDC - DRCB - GRGD -YPFB</w:t>
          </w:r>
        </w:p>
      </w:tc>
    </w:tr>
  </w:tbl>
  <w:p w14:paraId="007B72AF" w14:textId="77777777" w:rsidR="00A61523" w:rsidRPr="00DB6CA1" w:rsidRDefault="00A61523">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8AE6C0" w14:textId="77777777" w:rsidR="00DA1B6E" w:rsidRDefault="00DA1B6E" w:rsidP="002D1D82">
      <w:r>
        <w:separator/>
      </w:r>
    </w:p>
  </w:footnote>
  <w:footnote w:type="continuationSeparator" w:id="0">
    <w:p w14:paraId="44131817" w14:textId="77777777" w:rsidR="00DA1B6E" w:rsidRDefault="00DA1B6E"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A61523" w:rsidRPr="00FA0D94" w14:paraId="22835DEC" w14:textId="77777777" w:rsidTr="00EC40E6">
      <w:tc>
        <w:tcPr>
          <w:tcW w:w="1446" w:type="dxa"/>
          <w:vMerge w:val="restart"/>
          <w:vAlign w:val="center"/>
        </w:tcPr>
        <w:p w14:paraId="22C87C06" w14:textId="77777777" w:rsidR="00A61523" w:rsidRPr="00FA0D94" w:rsidRDefault="00A61523"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7B8559BB" wp14:editId="45D05E5C">
                <wp:extent cx="723900" cy="59667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14:paraId="004AC55B" w14:textId="77777777" w:rsidR="00A61523" w:rsidRPr="0076024C" w:rsidRDefault="00A61523">
          <w:pPr>
            <w:pStyle w:val="Encabezado"/>
            <w:jc w:val="center"/>
            <w:rPr>
              <w:rFonts w:ascii="Calibri" w:eastAsia="Arial Unicode MS" w:hAnsi="Calibri" w:cs="Calibri"/>
              <w:szCs w:val="12"/>
              <w:lang w:val="es-MX"/>
            </w:rPr>
          </w:pPr>
        </w:p>
        <w:p w14:paraId="4F81D8FF" w14:textId="77777777" w:rsidR="00A61523" w:rsidRDefault="00A61523">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14:paraId="436E9D88" w14:textId="1EC9B314" w:rsidR="00A61523" w:rsidRPr="00677508" w:rsidRDefault="00677508" w:rsidP="00046438">
          <w:pPr>
            <w:jc w:val="center"/>
            <w:rPr>
              <w:rFonts w:ascii="Calibri" w:eastAsia="Arial Unicode MS" w:hAnsi="Calibri" w:cs="Calibri"/>
              <w:b/>
              <w:szCs w:val="12"/>
              <w:u w:val="single"/>
            </w:rPr>
          </w:pPr>
          <w:r>
            <w:rPr>
              <w:rFonts w:ascii="Calibri" w:eastAsia="Arial Unicode MS" w:hAnsi="Calibri" w:cs="Calibri"/>
              <w:b/>
              <w:sz w:val="22"/>
              <w:szCs w:val="18"/>
              <w:lang w:val="es-MX"/>
            </w:rPr>
            <w:t>PROYECTO “</w:t>
          </w:r>
          <w:r w:rsidR="00EA1A74" w:rsidRPr="00EA1A74">
            <w:rPr>
              <w:rFonts w:ascii="Calibri" w:eastAsia="Arial Unicode MS" w:hAnsi="Calibri" w:cs="Calibri"/>
              <w:b/>
              <w:sz w:val="22"/>
              <w:szCs w:val="18"/>
              <w:lang w:val="es-MX"/>
            </w:rPr>
            <w:t>OBRAS CIVILES CONSTRUCCION DE RED SECUNDARIA AMPLIACIONES EN LOS MUNICIPIOS DE TIQUIPAYA, QUILLACOLLO Y COLCAPIRHUA</w:t>
          </w:r>
          <w:r>
            <w:rPr>
              <w:rFonts w:ascii="Calibri" w:eastAsia="Arial Unicode MS" w:hAnsi="Calibri" w:cs="Calibri"/>
              <w:b/>
              <w:sz w:val="22"/>
              <w:szCs w:val="18"/>
              <w:lang w:val="es-MX"/>
            </w:rPr>
            <w:t>”</w:t>
          </w:r>
        </w:p>
      </w:tc>
      <w:tc>
        <w:tcPr>
          <w:tcW w:w="1276" w:type="dxa"/>
          <w:vAlign w:val="center"/>
        </w:tcPr>
        <w:p w14:paraId="059E4C0B" w14:textId="77777777" w:rsidR="00A61523" w:rsidRPr="00D543D2" w:rsidRDefault="00A61523"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24D7E91C" w14:textId="77777777" w:rsidR="00A61523" w:rsidRPr="00FA3D28" w:rsidRDefault="00A61523" w:rsidP="00D543D2">
          <w:pPr>
            <w:pStyle w:val="Encabezado"/>
            <w:jc w:val="center"/>
            <w:rPr>
              <w:rFonts w:ascii="Calibri" w:eastAsia="Arial Unicode MS" w:hAnsi="Calibri" w:cs="Arial"/>
              <w:b/>
              <w:sz w:val="14"/>
              <w:szCs w:val="14"/>
              <w:lang w:val="es-MX"/>
            </w:rPr>
          </w:pPr>
          <w:r w:rsidRPr="00FA3D28">
            <w:rPr>
              <w:rFonts w:ascii="Calibri" w:eastAsia="Arial Unicode MS" w:hAnsi="Calibri" w:cs="Arial"/>
              <w:b/>
              <w:sz w:val="14"/>
              <w:szCs w:val="14"/>
              <w:lang w:val="es-MX"/>
            </w:rPr>
            <w:t>RG-02-GCC</w:t>
          </w:r>
        </w:p>
        <w:p w14:paraId="0A16A9F9" w14:textId="77777777" w:rsidR="00A61523" w:rsidRPr="00D543D2" w:rsidRDefault="00A61523" w:rsidP="00D543D2">
          <w:pPr>
            <w:pStyle w:val="Encabezado"/>
            <w:rPr>
              <w:rFonts w:ascii="Calibri" w:eastAsia="Arial Unicode MS" w:hAnsi="Calibri" w:cs="Arial"/>
              <w:b/>
              <w:sz w:val="14"/>
              <w:szCs w:val="14"/>
              <w:highlight w:val="yellow"/>
              <w:lang w:val="es-MX"/>
            </w:rPr>
          </w:pPr>
        </w:p>
      </w:tc>
    </w:tr>
    <w:tr w:rsidR="00A61523" w:rsidRPr="00FA0D94" w14:paraId="40CD3305" w14:textId="77777777" w:rsidTr="001065BB">
      <w:trPr>
        <w:trHeight w:val="478"/>
      </w:trPr>
      <w:tc>
        <w:tcPr>
          <w:tcW w:w="1446" w:type="dxa"/>
          <w:vMerge/>
          <w:vAlign w:val="center"/>
        </w:tcPr>
        <w:p w14:paraId="24B6DD82" w14:textId="77777777" w:rsidR="00A61523" w:rsidRPr="00FA0D94" w:rsidRDefault="00A61523" w:rsidP="002D1D82">
          <w:pPr>
            <w:pStyle w:val="Encabezado"/>
            <w:jc w:val="center"/>
            <w:rPr>
              <w:rFonts w:ascii="Arial Narrow" w:eastAsia="Arial Unicode MS" w:hAnsi="Arial Narrow"/>
              <w:szCs w:val="12"/>
              <w:lang w:val="es-MX"/>
            </w:rPr>
          </w:pPr>
        </w:p>
      </w:tc>
      <w:tc>
        <w:tcPr>
          <w:tcW w:w="6209" w:type="dxa"/>
          <w:vMerge/>
          <w:vAlign w:val="center"/>
        </w:tcPr>
        <w:p w14:paraId="165C959A" w14:textId="77777777" w:rsidR="00A61523" w:rsidRPr="0076024C" w:rsidRDefault="00A61523" w:rsidP="002D1D82">
          <w:pPr>
            <w:pStyle w:val="Encabezado"/>
            <w:jc w:val="center"/>
            <w:rPr>
              <w:rFonts w:ascii="Calibri" w:eastAsia="Arial Unicode MS" w:hAnsi="Calibri" w:cs="Calibri"/>
              <w:szCs w:val="12"/>
              <w:lang w:val="es-MX"/>
            </w:rPr>
          </w:pPr>
        </w:p>
      </w:tc>
      <w:tc>
        <w:tcPr>
          <w:tcW w:w="1276" w:type="dxa"/>
          <w:vAlign w:val="center"/>
        </w:tcPr>
        <w:p w14:paraId="78E3F275" w14:textId="77777777" w:rsidR="00A61523" w:rsidRPr="0076024C" w:rsidRDefault="00A61523"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5BD97793" w14:textId="77777777" w:rsidR="00A61523" w:rsidRPr="0076024C" w:rsidRDefault="00A61523"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385441">
            <w:rPr>
              <w:rStyle w:val="Nmerodepgina"/>
              <w:rFonts w:ascii="Calibri" w:eastAsiaTheme="majorEastAsia" w:hAnsi="Calibri"/>
              <w:noProof/>
              <w:sz w:val="16"/>
              <w:szCs w:val="16"/>
            </w:rPr>
            <w:t>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385441">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14:paraId="1B2B20E2" w14:textId="77777777" w:rsidR="00A61523" w:rsidRDefault="00A6152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DE37F7F"/>
    <w:multiLevelType w:val="hybridMultilevel"/>
    <w:tmpl w:val="EBE8D92E"/>
    <w:lvl w:ilvl="0" w:tplc="75C45ADC">
      <w:start w:val="4"/>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0F220E0"/>
    <w:multiLevelType w:val="hybridMultilevel"/>
    <w:tmpl w:val="BD9A7338"/>
    <w:lvl w:ilvl="0" w:tplc="48344046">
      <w:start w:val="8"/>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4231C35"/>
    <w:multiLevelType w:val="hybridMultilevel"/>
    <w:tmpl w:val="29F04DAE"/>
    <w:lvl w:ilvl="0" w:tplc="3B6E45C8">
      <w:start w:val="6"/>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94A427D"/>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5">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2E6D3E68"/>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7">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6">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9D777BD"/>
    <w:multiLevelType w:val="hybridMultilevel"/>
    <w:tmpl w:val="CFB00A44"/>
    <w:lvl w:ilvl="0" w:tplc="0C0A000F">
      <w:start w:val="1"/>
      <w:numFmt w:val="decimal"/>
      <w:lvlText w:val="%1."/>
      <w:lvlJc w:val="left"/>
      <w:pPr>
        <w:ind w:left="1140" w:hanging="360"/>
      </w:p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28">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3">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4">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6">
    <w:nsid w:val="753B3390"/>
    <w:multiLevelType w:val="hybridMultilevel"/>
    <w:tmpl w:val="AC4A01E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7A6D0491"/>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8">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9">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2"/>
  </w:num>
  <w:num w:numId="2">
    <w:abstractNumId w:val="7"/>
  </w:num>
  <w:num w:numId="3">
    <w:abstractNumId w:val="10"/>
  </w:num>
  <w:num w:numId="4">
    <w:abstractNumId w:val="31"/>
  </w:num>
  <w:num w:numId="5">
    <w:abstractNumId w:val="6"/>
  </w:num>
  <w:num w:numId="6">
    <w:abstractNumId w:val="15"/>
  </w:num>
  <w:num w:numId="7">
    <w:abstractNumId w:val="12"/>
  </w:num>
  <w:num w:numId="8">
    <w:abstractNumId w:val="21"/>
  </w:num>
  <w:num w:numId="9">
    <w:abstractNumId w:val="17"/>
  </w:num>
  <w:num w:numId="10">
    <w:abstractNumId w:val="18"/>
  </w:num>
  <w:num w:numId="11">
    <w:abstractNumId w:val="39"/>
  </w:num>
  <w:num w:numId="12">
    <w:abstractNumId w:val="5"/>
  </w:num>
  <w:num w:numId="13">
    <w:abstractNumId w:val="26"/>
  </w:num>
  <w:num w:numId="14">
    <w:abstractNumId w:val="24"/>
  </w:num>
  <w:num w:numId="15">
    <w:abstractNumId w:val="9"/>
  </w:num>
  <w:num w:numId="16">
    <w:abstractNumId w:val="35"/>
  </w:num>
  <w:num w:numId="17">
    <w:abstractNumId w:val="20"/>
  </w:num>
  <w:num w:numId="18">
    <w:abstractNumId w:val="37"/>
  </w:num>
  <w:num w:numId="19">
    <w:abstractNumId w:val="14"/>
  </w:num>
  <w:num w:numId="20">
    <w:abstractNumId w:val="36"/>
  </w:num>
  <w:num w:numId="21">
    <w:abstractNumId w:val="13"/>
  </w:num>
  <w:num w:numId="22">
    <w:abstractNumId w:val="16"/>
  </w:num>
  <w:num w:numId="23">
    <w:abstractNumId w:val="1"/>
  </w:num>
  <w:num w:numId="24">
    <w:abstractNumId w:val="11"/>
  </w:num>
  <w:num w:numId="25">
    <w:abstractNumId w:val="8"/>
  </w:num>
  <w:num w:numId="26">
    <w:abstractNumId w:val="4"/>
  </w:num>
  <w:num w:numId="27">
    <w:abstractNumId w:val="3"/>
  </w:num>
  <w:num w:numId="28">
    <w:abstractNumId w:val="19"/>
  </w:num>
  <w:num w:numId="29">
    <w:abstractNumId w:val="29"/>
  </w:num>
  <w:num w:numId="30">
    <w:abstractNumId w:val="27"/>
  </w:num>
  <w:num w:numId="31">
    <w:abstractNumId w:val="32"/>
  </w:num>
  <w:num w:numId="32">
    <w:abstractNumId w:val="30"/>
  </w:num>
  <w:num w:numId="33">
    <w:abstractNumId w:val="25"/>
  </w:num>
  <w:num w:numId="34">
    <w:abstractNumId w:val="23"/>
  </w:num>
  <w:num w:numId="35">
    <w:abstractNumId w:val="34"/>
  </w:num>
  <w:num w:numId="36">
    <w:abstractNumId w:val="28"/>
  </w:num>
  <w:num w:numId="37">
    <w:abstractNumId w:val="0"/>
  </w:num>
  <w:num w:numId="38">
    <w:abstractNumId w:val="2"/>
  </w:num>
  <w:num w:numId="39">
    <w:abstractNumId w:val="38"/>
  </w:num>
  <w:num w:numId="40">
    <w:abstractNumId w:val="33"/>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PFB">
    <w15:presenceInfo w15:providerId="None" w15:userId="YP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82"/>
    <w:rsid w:val="00002CC4"/>
    <w:rsid w:val="0000565B"/>
    <w:rsid w:val="00014327"/>
    <w:rsid w:val="00014E7A"/>
    <w:rsid w:val="000168F5"/>
    <w:rsid w:val="00025E09"/>
    <w:rsid w:val="000325EA"/>
    <w:rsid w:val="00034FA2"/>
    <w:rsid w:val="00041503"/>
    <w:rsid w:val="00046438"/>
    <w:rsid w:val="00050739"/>
    <w:rsid w:val="0005249A"/>
    <w:rsid w:val="00052EA1"/>
    <w:rsid w:val="0005401C"/>
    <w:rsid w:val="000627AB"/>
    <w:rsid w:val="000717A3"/>
    <w:rsid w:val="00072A62"/>
    <w:rsid w:val="00072FEB"/>
    <w:rsid w:val="00075CAC"/>
    <w:rsid w:val="0007751C"/>
    <w:rsid w:val="00080A05"/>
    <w:rsid w:val="000810BB"/>
    <w:rsid w:val="00083C96"/>
    <w:rsid w:val="0008596D"/>
    <w:rsid w:val="00086EE3"/>
    <w:rsid w:val="00092EF0"/>
    <w:rsid w:val="0009440E"/>
    <w:rsid w:val="000A2A6B"/>
    <w:rsid w:val="000A72BC"/>
    <w:rsid w:val="000A79C4"/>
    <w:rsid w:val="000B7C02"/>
    <w:rsid w:val="000C22C2"/>
    <w:rsid w:val="000C343A"/>
    <w:rsid w:val="000D09DF"/>
    <w:rsid w:val="000E4FD3"/>
    <w:rsid w:val="00103472"/>
    <w:rsid w:val="00104DE5"/>
    <w:rsid w:val="001065BB"/>
    <w:rsid w:val="00106916"/>
    <w:rsid w:val="00112F90"/>
    <w:rsid w:val="00113274"/>
    <w:rsid w:val="00124C84"/>
    <w:rsid w:val="00125070"/>
    <w:rsid w:val="001254F0"/>
    <w:rsid w:val="0012668B"/>
    <w:rsid w:val="001324C7"/>
    <w:rsid w:val="001338DA"/>
    <w:rsid w:val="00134813"/>
    <w:rsid w:val="00137195"/>
    <w:rsid w:val="0014020A"/>
    <w:rsid w:val="0014187D"/>
    <w:rsid w:val="00147C13"/>
    <w:rsid w:val="001623C8"/>
    <w:rsid w:val="00174716"/>
    <w:rsid w:val="00174FF0"/>
    <w:rsid w:val="0017616F"/>
    <w:rsid w:val="001762C3"/>
    <w:rsid w:val="00186129"/>
    <w:rsid w:val="0018639D"/>
    <w:rsid w:val="001872FE"/>
    <w:rsid w:val="00191F96"/>
    <w:rsid w:val="001927C5"/>
    <w:rsid w:val="00193E53"/>
    <w:rsid w:val="00196A71"/>
    <w:rsid w:val="00196EEF"/>
    <w:rsid w:val="00196FB4"/>
    <w:rsid w:val="00197A57"/>
    <w:rsid w:val="001A1E26"/>
    <w:rsid w:val="001B119D"/>
    <w:rsid w:val="001B7CDA"/>
    <w:rsid w:val="001C2522"/>
    <w:rsid w:val="001C4082"/>
    <w:rsid w:val="001C6A7A"/>
    <w:rsid w:val="001D3180"/>
    <w:rsid w:val="001D56AE"/>
    <w:rsid w:val="001D648A"/>
    <w:rsid w:val="001E04F8"/>
    <w:rsid w:val="001F0D99"/>
    <w:rsid w:val="001F0DAD"/>
    <w:rsid w:val="001F19E9"/>
    <w:rsid w:val="001F1A3B"/>
    <w:rsid w:val="001F5944"/>
    <w:rsid w:val="001F6BF3"/>
    <w:rsid w:val="001F6E05"/>
    <w:rsid w:val="00200E9A"/>
    <w:rsid w:val="00204CA7"/>
    <w:rsid w:val="0020756F"/>
    <w:rsid w:val="00210FCE"/>
    <w:rsid w:val="00211C43"/>
    <w:rsid w:val="002123A7"/>
    <w:rsid w:val="002154AA"/>
    <w:rsid w:val="0022405F"/>
    <w:rsid w:val="00224C1F"/>
    <w:rsid w:val="00227C56"/>
    <w:rsid w:val="002363AF"/>
    <w:rsid w:val="0023734C"/>
    <w:rsid w:val="0025144A"/>
    <w:rsid w:val="002532E0"/>
    <w:rsid w:val="00254C70"/>
    <w:rsid w:val="00260829"/>
    <w:rsid w:val="00265A0B"/>
    <w:rsid w:val="00273DAA"/>
    <w:rsid w:val="0027441A"/>
    <w:rsid w:val="00283EA5"/>
    <w:rsid w:val="00284DBE"/>
    <w:rsid w:val="0029791A"/>
    <w:rsid w:val="00297B2D"/>
    <w:rsid w:val="002B169C"/>
    <w:rsid w:val="002B21BE"/>
    <w:rsid w:val="002C2D94"/>
    <w:rsid w:val="002D1D82"/>
    <w:rsid w:val="002D404E"/>
    <w:rsid w:val="002D56FB"/>
    <w:rsid w:val="002D57EA"/>
    <w:rsid w:val="002E34E9"/>
    <w:rsid w:val="002E6CDC"/>
    <w:rsid w:val="00303263"/>
    <w:rsid w:val="00313436"/>
    <w:rsid w:val="00313E57"/>
    <w:rsid w:val="00315425"/>
    <w:rsid w:val="003157D4"/>
    <w:rsid w:val="003173BC"/>
    <w:rsid w:val="00324C0E"/>
    <w:rsid w:val="003302B4"/>
    <w:rsid w:val="00333618"/>
    <w:rsid w:val="00337B37"/>
    <w:rsid w:val="00342E93"/>
    <w:rsid w:val="00344F25"/>
    <w:rsid w:val="00352D54"/>
    <w:rsid w:val="003542C7"/>
    <w:rsid w:val="003560BD"/>
    <w:rsid w:val="0036015D"/>
    <w:rsid w:val="00363060"/>
    <w:rsid w:val="0036447D"/>
    <w:rsid w:val="00365B0F"/>
    <w:rsid w:val="0036781E"/>
    <w:rsid w:val="0037160C"/>
    <w:rsid w:val="00375AF9"/>
    <w:rsid w:val="0037635B"/>
    <w:rsid w:val="00377332"/>
    <w:rsid w:val="00385441"/>
    <w:rsid w:val="003867DC"/>
    <w:rsid w:val="003909B8"/>
    <w:rsid w:val="003A0954"/>
    <w:rsid w:val="003A0DD3"/>
    <w:rsid w:val="003A1BD6"/>
    <w:rsid w:val="003A400F"/>
    <w:rsid w:val="003A771C"/>
    <w:rsid w:val="003B1762"/>
    <w:rsid w:val="003B18C3"/>
    <w:rsid w:val="003B3D3E"/>
    <w:rsid w:val="003C1DC0"/>
    <w:rsid w:val="003C2DBD"/>
    <w:rsid w:val="003C40E7"/>
    <w:rsid w:val="003D67E4"/>
    <w:rsid w:val="003D6FA4"/>
    <w:rsid w:val="003E25C0"/>
    <w:rsid w:val="003E2915"/>
    <w:rsid w:val="003E3750"/>
    <w:rsid w:val="003E39EF"/>
    <w:rsid w:val="003F3BD1"/>
    <w:rsid w:val="00403D37"/>
    <w:rsid w:val="0040495B"/>
    <w:rsid w:val="00410422"/>
    <w:rsid w:val="0041606E"/>
    <w:rsid w:val="00417C3C"/>
    <w:rsid w:val="0042036A"/>
    <w:rsid w:val="00420BF4"/>
    <w:rsid w:val="004212FF"/>
    <w:rsid w:val="004253B1"/>
    <w:rsid w:val="00426320"/>
    <w:rsid w:val="00427BDF"/>
    <w:rsid w:val="00432B33"/>
    <w:rsid w:val="00432CD6"/>
    <w:rsid w:val="00436899"/>
    <w:rsid w:val="0044670D"/>
    <w:rsid w:val="00455539"/>
    <w:rsid w:val="00457EA3"/>
    <w:rsid w:val="004658C6"/>
    <w:rsid w:val="00466AC8"/>
    <w:rsid w:val="00466B39"/>
    <w:rsid w:val="004722C5"/>
    <w:rsid w:val="00476559"/>
    <w:rsid w:val="00482AD6"/>
    <w:rsid w:val="004865FE"/>
    <w:rsid w:val="00491667"/>
    <w:rsid w:val="00492690"/>
    <w:rsid w:val="004947ED"/>
    <w:rsid w:val="004948D8"/>
    <w:rsid w:val="00496632"/>
    <w:rsid w:val="004B6779"/>
    <w:rsid w:val="004C70A2"/>
    <w:rsid w:val="004D13F8"/>
    <w:rsid w:val="004D239A"/>
    <w:rsid w:val="004D7829"/>
    <w:rsid w:val="004E047A"/>
    <w:rsid w:val="004E0C24"/>
    <w:rsid w:val="004E11A0"/>
    <w:rsid w:val="004E366E"/>
    <w:rsid w:val="004F1674"/>
    <w:rsid w:val="004F1F72"/>
    <w:rsid w:val="004F2ABB"/>
    <w:rsid w:val="004F3971"/>
    <w:rsid w:val="004F4854"/>
    <w:rsid w:val="00500A31"/>
    <w:rsid w:val="00500E14"/>
    <w:rsid w:val="00502618"/>
    <w:rsid w:val="00510785"/>
    <w:rsid w:val="00513F5F"/>
    <w:rsid w:val="0051631A"/>
    <w:rsid w:val="005252D9"/>
    <w:rsid w:val="005279CE"/>
    <w:rsid w:val="005302F3"/>
    <w:rsid w:val="00531080"/>
    <w:rsid w:val="005324DD"/>
    <w:rsid w:val="005354BC"/>
    <w:rsid w:val="00535A6A"/>
    <w:rsid w:val="00540636"/>
    <w:rsid w:val="00542C92"/>
    <w:rsid w:val="005464C7"/>
    <w:rsid w:val="00557525"/>
    <w:rsid w:val="005576F3"/>
    <w:rsid w:val="00560159"/>
    <w:rsid w:val="005625ED"/>
    <w:rsid w:val="00572B83"/>
    <w:rsid w:val="00576758"/>
    <w:rsid w:val="00576C46"/>
    <w:rsid w:val="00581567"/>
    <w:rsid w:val="005821EF"/>
    <w:rsid w:val="0058350E"/>
    <w:rsid w:val="0058631F"/>
    <w:rsid w:val="00587A51"/>
    <w:rsid w:val="00590560"/>
    <w:rsid w:val="00591299"/>
    <w:rsid w:val="005918C6"/>
    <w:rsid w:val="005A0571"/>
    <w:rsid w:val="005A733F"/>
    <w:rsid w:val="005C04D1"/>
    <w:rsid w:val="005C1B29"/>
    <w:rsid w:val="005C47F3"/>
    <w:rsid w:val="005C7CF5"/>
    <w:rsid w:val="005D1FD0"/>
    <w:rsid w:val="005D2FCF"/>
    <w:rsid w:val="005D44B9"/>
    <w:rsid w:val="005D4FB9"/>
    <w:rsid w:val="005D65C6"/>
    <w:rsid w:val="005D6DB9"/>
    <w:rsid w:val="005E5545"/>
    <w:rsid w:val="005F2AFE"/>
    <w:rsid w:val="005F5FBE"/>
    <w:rsid w:val="006009DF"/>
    <w:rsid w:val="00603C91"/>
    <w:rsid w:val="00610F42"/>
    <w:rsid w:val="00624A4B"/>
    <w:rsid w:val="00641AD3"/>
    <w:rsid w:val="00641BCB"/>
    <w:rsid w:val="00641D9F"/>
    <w:rsid w:val="00645F71"/>
    <w:rsid w:val="00646187"/>
    <w:rsid w:val="00647A6B"/>
    <w:rsid w:val="00650214"/>
    <w:rsid w:val="00650AAC"/>
    <w:rsid w:val="0065208C"/>
    <w:rsid w:val="00652FAA"/>
    <w:rsid w:val="00654CD3"/>
    <w:rsid w:val="006576AD"/>
    <w:rsid w:val="00666DF9"/>
    <w:rsid w:val="00670EB3"/>
    <w:rsid w:val="00677508"/>
    <w:rsid w:val="0068207D"/>
    <w:rsid w:val="006831C4"/>
    <w:rsid w:val="00684D76"/>
    <w:rsid w:val="006941DA"/>
    <w:rsid w:val="006A0CCA"/>
    <w:rsid w:val="006A1A72"/>
    <w:rsid w:val="006A46DC"/>
    <w:rsid w:val="006A5EB3"/>
    <w:rsid w:val="006A6410"/>
    <w:rsid w:val="006B1635"/>
    <w:rsid w:val="006B19CE"/>
    <w:rsid w:val="006B4892"/>
    <w:rsid w:val="006C309F"/>
    <w:rsid w:val="006C55C0"/>
    <w:rsid w:val="006C6FC2"/>
    <w:rsid w:val="006C7D65"/>
    <w:rsid w:val="006D084B"/>
    <w:rsid w:val="006D15D3"/>
    <w:rsid w:val="006D1974"/>
    <w:rsid w:val="006D45C4"/>
    <w:rsid w:val="006D5DBD"/>
    <w:rsid w:val="006D6AA1"/>
    <w:rsid w:val="006D771C"/>
    <w:rsid w:val="006E2BB5"/>
    <w:rsid w:val="006E3E3A"/>
    <w:rsid w:val="006E661D"/>
    <w:rsid w:val="006F0A1B"/>
    <w:rsid w:val="006F2D6B"/>
    <w:rsid w:val="006F769E"/>
    <w:rsid w:val="00704F94"/>
    <w:rsid w:val="007070D8"/>
    <w:rsid w:val="00714655"/>
    <w:rsid w:val="0072167B"/>
    <w:rsid w:val="0073284A"/>
    <w:rsid w:val="00735CE0"/>
    <w:rsid w:val="007413DE"/>
    <w:rsid w:val="00744B36"/>
    <w:rsid w:val="007514DA"/>
    <w:rsid w:val="007651D6"/>
    <w:rsid w:val="00770DE6"/>
    <w:rsid w:val="00782714"/>
    <w:rsid w:val="00784222"/>
    <w:rsid w:val="00787623"/>
    <w:rsid w:val="00787CBE"/>
    <w:rsid w:val="00797552"/>
    <w:rsid w:val="007A0C47"/>
    <w:rsid w:val="007A6C8E"/>
    <w:rsid w:val="007B23E6"/>
    <w:rsid w:val="007B404B"/>
    <w:rsid w:val="007B509B"/>
    <w:rsid w:val="007B592C"/>
    <w:rsid w:val="007C199E"/>
    <w:rsid w:val="007C3E78"/>
    <w:rsid w:val="007C5A86"/>
    <w:rsid w:val="007D0991"/>
    <w:rsid w:val="007D1ECF"/>
    <w:rsid w:val="007D4D60"/>
    <w:rsid w:val="007E0C5B"/>
    <w:rsid w:val="007F0FC0"/>
    <w:rsid w:val="00801524"/>
    <w:rsid w:val="0080731D"/>
    <w:rsid w:val="0081271D"/>
    <w:rsid w:val="00813549"/>
    <w:rsid w:val="00813A94"/>
    <w:rsid w:val="00815AF6"/>
    <w:rsid w:val="00820839"/>
    <w:rsid w:val="00830A30"/>
    <w:rsid w:val="00832287"/>
    <w:rsid w:val="008453A3"/>
    <w:rsid w:val="00853E5E"/>
    <w:rsid w:val="00856F4E"/>
    <w:rsid w:val="0085701D"/>
    <w:rsid w:val="008600F3"/>
    <w:rsid w:val="008639CE"/>
    <w:rsid w:val="00872327"/>
    <w:rsid w:val="008810F1"/>
    <w:rsid w:val="00892DDE"/>
    <w:rsid w:val="0089650F"/>
    <w:rsid w:val="00896710"/>
    <w:rsid w:val="00897026"/>
    <w:rsid w:val="008974E1"/>
    <w:rsid w:val="00897CB0"/>
    <w:rsid w:val="008B01C9"/>
    <w:rsid w:val="008B0FCB"/>
    <w:rsid w:val="008B4F92"/>
    <w:rsid w:val="008C0AFB"/>
    <w:rsid w:val="008C1EDF"/>
    <w:rsid w:val="008C31B9"/>
    <w:rsid w:val="008D1F19"/>
    <w:rsid w:val="008D6C6A"/>
    <w:rsid w:val="008E0EDD"/>
    <w:rsid w:val="008E1752"/>
    <w:rsid w:val="008E2DA9"/>
    <w:rsid w:val="008E3E10"/>
    <w:rsid w:val="008E4067"/>
    <w:rsid w:val="008E4792"/>
    <w:rsid w:val="008E5BCE"/>
    <w:rsid w:val="008E6F4B"/>
    <w:rsid w:val="008F12F5"/>
    <w:rsid w:val="00912DC4"/>
    <w:rsid w:val="009156A0"/>
    <w:rsid w:val="00917883"/>
    <w:rsid w:val="00923B96"/>
    <w:rsid w:val="00924E09"/>
    <w:rsid w:val="009253FC"/>
    <w:rsid w:val="00931DAF"/>
    <w:rsid w:val="00935778"/>
    <w:rsid w:val="00940D66"/>
    <w:rsid w:val="00943387"/>
    <w:rsid w:val="0094704D"/>
    <w:rsid w:val="00947FD2"/>
    <w:rsid w:val="00950437"/>
    <w:rsid w:val="00961F86"/>
    <w:rsid w:val="00964B97"/>
    <w:rsid w:val="00970235"/>
    <w:rsid w:val="00972E1A"/>
    <w:rsid w:val="0097327A"/>
    <w:rsid w:val="00974F92"/>
    <w:rsid w:val="009760AC"/>
    <w:rsid w:val="00981279"/>
    <w:rsid w:val="00984EE3"/>
    <w:rsid w:val="009907AB"/>
    <w:rsid w:val="00991746"/>
    <w:rsid w:val="00993C9F"/>
    <w:rsid w:val="009940E6"/>
    <w:rsid w:val="00995355"/>
    <w:rsid w:val="009A29B9"/>
    <w:rsid w:val="009A66B6"/>
    <w:rsid w:val="009B08EB"/>
    <w:rsid w:val="009B3C45"/>
    <w:rsid w:val="009C3F76"/>
    <w:rsid w:val="009C6F28"/>
    <w:rsid w:val="009D016C"/>
    <w:rsid w:val="009D17A8"/>
    <w:rsid w:val="009D4063"/>
    <w:rsid w:val="009D530C"/>
    <w:rsid w:val="009E1BCE"/>
    <w:rsid w:val="009E25C5"/>
    <w:rsid w:val="009F26F1"/>
    <w:rsid w:val="009F4C4C"/>
    <w:rsid w:val="009F64EE"/>
    <w:rsid w:val="00A00246"/>
    <w:rsid w:val="00A046AB"/>
    <w:rsid w:val="00A12E34"/>
    <w:rsid w:val="00A16166"/>
    <w:rsid w:val="00A358AE"/>
    <w:rsid w:val="00A426F3"/>
    <w:rsid w:val="00A50947"/>
    <w:rsid w:val="00A5603E"/>
    <w:rsid w:val="00A57140"/>
    <w:rsid w:val="00A57A52"/>
    <w:rsid w:val="00A60B70"/>
    <w:rsid w:val="00A61523"/>
    <w:rsid w:val="00A62C25"/>
    <w:rsid w:val="00A64990"/>
    <w:rsid w:val="00A65ECE"/>
    <w:rsid w:val="00A703C1"/>
    <w:rsid w:val="00A72749"/>
    <w:rsid w:val="00A74F47"/>
    <w:rsid w:val="00A81F42"/>
    <w:rsid w:val="00A82E68"/>
    <w:rsid w:val="00A860E2"/>
    <w:rsid w:val="00A861AE"/>
    <w:rsid w:val="00A9091F"/>
    <w:rsid w:val="00A9336D"/>
    <w:rsid w:val="00A93DB7"/>
    <w:rsid w:val="00A96F9A"/>
    <w:rsid w:val="00AA0379"/>
    <w:rsid w:val="00AA0C47"/>
    <w:rsid w:val="00AA1A8E"/>
    <w:rsid w:val="00AA2C28"/>
    <w:rsid w:val="00AB6BDD"/>
    <w:rsid w:val="00AC006E"/>
    <w:rsid w:val="00AC01FE"/>
    <w:rsid w:val="00AD1A26"/>
    <w:rsid w:val="00AD24ED"/>
    <w:rsid w:val="00AE2725"/>
    <w:rsid w:val="00AE7B06"/>
    <w:rsid w:val="00AF5BDB"/>
    <w:rsid w:val="00B0463D"/>
    <w:rsid w:val="00B05D6E"/>
    <w:rsid w:val="00B07556"/>
    <w:rsid w:val="00B12F9C"/>
    <w:rsid w:val="00B14D3A"/>
    <w:rsid w:val="00B211A3"/>
    <w:rsid w:val="00B32649"/>
    <w:rsid w:val="00B34A6A"/>
    <w:rsid w:val="00B366B9"/>
    <w:rsid w:val="00B43175"/>
    <w:rsid w:val="00B4529C"/>
    <w:rsid w:val="00B46816"/>
    <w:rsid w:val="00B51B60"/>
    <w:rsid w:val="00B52A3A"/>
    <w:rsid w:val="00B607F6"/>
    <w:rsid w:val="00B748BB"/>
    <w:rsid w:val="00B82CA3"/>
    <w:rsid w:val="00B86B1D"/>
    <w:rsid w:val="00B878D4"/>
    <w:rsid w:val="00B87A51"/>
    <w:rsid w:val="00B912E2"/>
    <w:rsid w:val="00BA0078"/>
    <w:rsid w:val="00BA08C6"/>
    <w:rsid w:val="00BA4766"/>
    <w:rsid w:val="00BA5522"/>
    <w:rsid w:val="00BA74CB"/>
    <w:rsid w:val="00BA77C3"/>
    <w:rsid w:val="00BB25AE"/>
    <w:rsid w:val="00BB46D9"/>
    <w:rsid w:val="00BC0A2D"/>
    <w:rsid w:val="00BC35CF"/>
    <w:rsid w:val="00BC3952"/>
    <w:rsid w:val="00BC6CAC"/>
    <w:rsid w:val="00BC732D"/>
    <w:rsid w:val="00BC7B14"/>
    <w:rsid w:val="00BD61B3"/>
    <w:rsid w:val="00BF3D97"/>
    <w:rsid w:val="00BF6EC1"/>
    <w:rsid w:val="00C00F36"/>
    <w:rsid w:val="00C043C1"/>
    <w:rsid w:val="00C046A1"/>
    <w:rsid w:val="00C06881"/>
    <w:rsid w:val="00C0688E"/>
    <w:rsid w:val="00C12573"/>
    <w:rsid w:val="00C1694B"/>
    <w:rsid w:val="00C170ED"/>
    <w:rsid w:val="00C20277"/>
    <w:rsid w:val="00C21BEC"/>
    <w:rsid w:val="00C242A0"/>
    <w:rsid w:val="00C27CD4"/>
    <w:rsid w:val="00C27E82"/>
    <w:rsid w:val="00C423D4"/>
    <w:rsid w:val="00C42DFD"/>
    <w:rsid w:val="00C54244"/>
    <w:rsid w:val="00C55B7E"/>
    <w:rsid w:val="00C57223"/>
    <w:rsid w:val="00C615CE"/>
    <w:rsid w:val="00C776A3"/>
    <w:rsid w:val="00C82724"/>
    <w:rsid w:val="00C86169"/>
    <w:rsid w:val="00C900E5"/>
    <w:rsid w:val="00C9069B"/>
    <w:rsid w:val="00C91767"/>
    <w:rsid w:val="00C95BD7"/>
    <w:rsid w:val="00CA0982"/>
    <w:rsid w:val="00CB4470"/>
    <w:rsid w:val="00CB6D84"/>
    <w:rsid w:val="00CC0869"/>
    <w:rsid w:val="00CD0758"/>
    <w:rsid w:val="00CD25D4"/>
    <w:rsid w:val="00CD5561"/>
    <w:rsid w:val="00CE1199"/>
    <w:rsid w:val="00CE2F4A"/>
    <w:rsid w:val="00CE5D76"/>
    <w:rsid w:val="00CF1595"/>
    <w:rsid w:val="00CF1E78"/>
    <w:rsid w:val="00CF5006"/>
    <w:rsid w:val="00D01FF9"/>
    <w:rsid w:val="00D0403D"/>
    <w:rsid w:val="00D06B54"/>
    <w:rsid w:val="00D1014C"/>
    <w:rsid w:val="00D210EA"/>
    <w:rsid w:val="00D27CF6"/>
    <w:rsid w:val="00D35F47"/>
    <w:rsid w:val="00D41C16"/>
    <w:rsid w:val="00D43C19"/>
    <w:rsid w:val="00D43EA8"/>
    <w:rsid w:val="00D46830"/>
    <w:rsid w:val="00D469CB"/>
    <w:rsid w:val="00D535AF"/>
    <w:rsid w:val="00D53F89"/>
    <w:rsid w:val="00D543D2"/>
    <w:rsid w:val="00D54EA5"/>
    <w:rsid w:val="00D56C7A"/>
    <w:rsid w:val="00D651D8"/>
    <w:rsid w:val="00D6616F"/>
    <w:rsid w:val="00D71D4B"/>
    <w:rsid w:val="00D720FC"/>
    <w:rsid w:val="00D7243C"/>
    <w:rsid w:val="00D75AC4"/>
    <w:rsid w:val="00D77EB9"/>
    <w:rsid w:val="00D800A3"/>
    <w:rsid w:val="00D811AF"/>
    <w:rsid w:val="00D9272D"/>
    <w:rsid w:val="00D93608"/>
    <w:rsid w:val="00D96139"/>
    <w:rsid w:val="00DA1B6E"/>
    <w:rsid w:val="00DA58E8"/>
    <w:rsid w:val="00DB1A0B"/>
    <w:rsid w:val="00DB24FB"/>
    <w:rsid w:val="00DB53C2"/>
    <w:rsid w:val="00DB6CA1"/>
    <w:rsid w:val="00DC115C"/>
    <w:rsid w:val="00DC1A73"/>
    <w:rsid w:val="00DC290C"/>
    <w:rsid w:val="00DD2CA4"/>
    <w:rsid w:val="00DD2F2F"/>
    <w:rsid w:val="00DD71B9"/>
    <w:rsid w:val="00DE3588"/>
    <w:rsid w:val="00DE47E4"/>
    <w:rsid w:val="00DE4FC2"/>
    <w:rsid w:val="00DE5478"/>
    <w:rsid w:val="00E03AC5"/>
    <w:rsid w:val="00E0439E"/>
    <w:rsid w:val="00E076DE"/>
    <w:rsid w:val="00E1276E"/>
    <w:rsid w:val="00E25566"/>
    <w:rsid w:val="00E37850"/>
    <w:rsid w:val="00E477F7"/>
    <w:rsid w:val="00E60CA0"/>
    <w:rsid w:val="00E64568"/>
    <w:rsid w:val="00E65404"/>
    <w:rsid w:val="00E65A6B"/>
    <w:rsid w:val="00E65AF2"/>
    <w:rsid w:val="00E67EFB"/>
    <w:rsid w:val="00E7013A"/>
    <w:rsid w:val="00E74161"/>
    <w:rsid w:val="00E767F0"/>
    <w:rsid w:val="00E76820"/>
    <w:rsid w:val="00E804DB"/>
    <w:rsid w:val="00E83ECA"/>
    <w:rsid w:val="00E84A8C"/>
    <w:rsid w:val="00E92C79"/>
    <w:rsid w:val="00EA1A74"/>
    <w:rsid w:val="00EB1688"/>
    <w:rsid w:val="00EB44CA"/>
    <w:rsid w:val="00EB513A"/>
    <w:rsid w:val="00EB5EC2"/>
    <w:rsid w:val="00EC40E6"/>
    <w:rsid w:val="00EC772E"/>
    <w:rsid w:val="00EC7D56"/>
    <w:rsid w:val="00ED488F"/>
    <w:rsid w:val="00ED4D44"/>
    <w:rsid w:val="00ED4E3C"/>
    <w:rsid w:val="00EE2263"/>
    <w:rsid w:val="00EE3609"/>
    <w:rsid w:val="00EE42E2"/>
    <w:rsid w:val="00EE5728"/>
    <w:rsid w:val="00EF2EFA"/>
    <w:rsid w:val="00EF4345"/>
    <w:rsid w:val="00EF629A"/>
    <w:rsid w:val="00F05AEE"/>
    <w:rsid w:val="00F05C93"/>
    <w:rsid w:val="00F05ECC"/>
    <w:rsid w:val="00F10AB4"/>
    <w:rsid w:val="00F139C8"/>
    <w:rsid w:val="00F16B35"/>
    <w:rsid w:val="00F16CAC"/>
    <w:rsid w:val="00F172C0"/>
    <w:rsid w:val="00F17A73"/>
    <w:rsid w:val="00F17CDC"/>
    <w:rsid w:val="00F20B5A"/>
    <w:rsid w:val="00F234D6"/>
    <w:rsid w:val="00F237ED"/>
    <w:rsid w:val="00F33A92"/>
    <w:rsid w:val="00F35652"/>
    <w:rsid w:val="00F4649E"/>
    <w:rsid w:val="00F50C97"/>
    <w:rsid w:val="00F74A65"/>
    <w:rsid w:val="00F758A2"/>
    <w:rsid w:val="00F77FCE"/>
    <w:rsid w:val="00F82E9C"/>
    <w:rsid w:val="00F841F0"/>
    <w:rsid w:val="00F87E73"/>
    <w:rsid w:val="00F9124F"/>
    <w:rsid w:val="00F918A3"/>
    <w:rsid w:val="00F91BD6"/>
    <w:rsid w:val="00F9273B"/>
    <w:rsid w:val="00F97B79"/>
    <w:rsid w:val="00FA3600"/>
    <w:rsid w:val="00FA3D28"/>
    <w:rsid w:val="00FB36A6"/>
    <w:rsid w:val="00FB7B09"/>
    <w:rsid w:val="00FC5930"/>
    <w:rsid w:val="00FD2007"/>
    <w:rsid w:val="00FD37F2"/>
    <w:rsid w:val="00FE166D"/>
    <w:rsid w:val="00FF1CD1"/>
    <w:rsid w:val="00FF539B"/>
    <w:rsid w:val="00FF6C4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B7B65"/>
  <w15:docId w15:val="{E9B8D9B1-A659-42DB-A02F-6EF66EAF1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376123045">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02030462">
      <w:bodyDiv w:val="1"/>
      <w:marLeft w:val="0"/>
      <w:marRight w:val="0"/>
      <w:marTop w:val="0"/>
      <w:marBottom w:val="0"/>
      <w:divBdr>
        <w:top w:val="none" w:sz="0" w:space="0" w:color="auto"/>
        <w:left w:val="none" w:sz="0" w:space="0" w:color="auto"/>
        <w:bottom w:val="none" w:sz="0" w:space="0" w:color="auto"/>
        <w:right w:val="none" w:sz="0" w:space="0" w:color="auto"/>
      </w:divBdr>
    </w:div>
    <w:div w:id="631904546">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766732222">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035816324">
      <w:bodyDiv w:val="1"/>
      <w:marLeft w:val="0"/>
      <w:marRight w:val="0"/>
      <w:marTop w:val="0"/>
      <w:marBottom w:val="0"/>
      <w:divBdr>
        <w:top w:val="none" w:sz="0" w:space="0" w:color="auto"/>
        <w:left w:val="none" w:sz="0" w:space="0" w:color="auto"/>
        <w:bottom w:val="none" w:sz="0" w:space="0" w:color="auto"/>
        <w:right w:val="none" w:sz="0" w:space="0" w:color="auto"/>
      </w:divBdr>
    </w:div>
    <w:div w:id="109709472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63218873">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38772115">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43251230">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EFC9FF-61DA-4C77-BB38-0B03F8975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9</Pages>
  <Words>2158</Words>
  <Characters>11871</Characters>
  <Application>Microsoft Office Word</Application>
  <DocSecurity>0</DocSecurity>
  <Lines>98</Lines>
  <Paragraphs>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Dora Padilla Lizarazu</cp:lastModifiedBy>
  <cp:revision>117</cp:revision>
  <cp:lastPrinted>2017-08-31T16:51:00Z</cp:lastPrinted>
  <dcterms:created xsi:type="dcterms:W3CDTF">2017-01-31T19:18:00Z</dcterms:created>
  <dcterms:modified xsi:type="dcterms:W3CDTF">2017-09-13T14:13:00Z</dcterms:modified>
</cp:coreProperties>
</file>