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100FD29C" w:rsidR="00211C43" w:rsidRPr="00211C43" w:rsidRDefault="0014020A"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14020A">
        <w:rPr>
          <w:rFonts w:asciiTheme="minorHAnsi" w:hAnsiTheme="minorHAnsi" w:cstheme="minorHAnsi"/>
          <w:bCs/>
          <w:color w:val="000000" w:themeColor="text1"/>
          <w:sz w:val="22"/>
          <w:szCs w:val="22"/>
          <w:lang w:eastAsia="es-BO"/>
        </w:rPr>
        <w:t>La ejecución de las obras mecánicas será realizada por personal de YPFB</w:t>
      </w:r>
      <w:r w:rsidR="00211C43">
        <w:rPr>
          <w:rFonts w:asciiTheme="minorHAnsi" w:hAnsiTheme="minorHAnsi" w:cstheme="minorHAnsi"/>
          <w:bCs/>
          <w:color w:val="000000" w:themeColor="text1"/>
          <w:sz w:val="22"/>
          <w:szCs w:val="22"/>
          <w:lang w:eastAsia="es-BO"/>
        </w:rPr>
        <w:t>.</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64FFC764"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14020A">
        <w:rPr>
          <w:rFonts w:asciiTheme="minorHAnsi" w:hAnsiTheme="minorHAnsi" w:cstheme="minorHAnsi"/>
          <w:color w:val="000000" w:themeColor="text1"/>
          <w:sz w:val="22"/>
          <w:szCs w:val="22"/>
        </w:rPr>
        <w:t xml:space="preserve">2 </w:t>
      </w:r>
      <w:r w:rsidRPr="00FF539B">
        <w:rPr>
          <w:rFonts w:asciiTheme="minorHAnsi" w:hAnsiTheme="minorHAnsi" w:cstheme="minorHAnsi"/>
          <w:color w:val="000000" w:themeColor="text1"/>
          <w:sz w:val="22"/>
          <w:szCs w:val="22"/>
        </w:rPr>
        <w:t>del presente documento se encuentran detallados los gráficos que componen la p</w:t>
      </w:r>
      <w:r w:rsidR="00B86B1D">
        <w:rPr>
          <w:rFonts w:asciiTheme="minorHAnsi" w:hAnsiTheme="minorHAnsi" w:cstheme="minorHAnsi"/>
          <w:color w:val="000000" w:themeColor="text1"/>
          <w:sz w:val="22"/>
          <w:szCs w:val="22"/>
        </w:rPr>
        <w:t>resente especificación técnica.</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A57A52">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132226E" w14:textId="5D4E88BE" w:rsidR="007B404B" w:rsidRDefault="003B18C3" w:rsidP="00A57A52">
      <w:pPr>
        <w:rPr>
          <w:rFonts w:asciiTheme="minorHAnsi" w:hAnsiTheme="minorHAnsi" w:cstheme="minorHAnsi"/>
          <w:b/>
          <w:color w:val="000000" w:themeColor="text1"/>
          <w:sz w:val="22"/>
          <w:szCs w:val="22"/>
          <w:u w:val="single"/>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0A79C4" w:rsidRPr="007D042B" w14:paraId="477D9A82"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C36A5A6" w14:textId="33DA37B9"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p>
        </w:tc>
      </w:tr>
      <w:tr w:rsidR="000A79C4" w:rsidRPr="007D042B" w14:paraId="45DA8D07"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389D58D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07656A3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58A7EE4F"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3D6E26FD"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67A0406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6C612C91"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14:paraId="66F7AD83"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14:paraId="46C857B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EDA4BF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61EC50C"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9D49AA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14:paraId="3C3E82BD"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2A66B9"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6B3ADCA"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D3B1CAD"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557A2CB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14:paraId="4B12034E"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14:paraId="0D15A23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1FD4B36"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7FCEBE04"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FC7EC52"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14:paraId="53C1C69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14:paraId="4BECE05B"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5967D7CD"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27B9C06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395CAAE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14:paraId="3314EE61"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09DB40"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262D0230"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C82BED1"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C172EE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14:paraId="406DF9B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14:paraId="561230C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2E73FAE"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6D36008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EDF3224"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14:paraId="63935D3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14:paraId="276C653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473E57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7A9500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BC045F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14:paraId="2A49E53C"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14:paraId="6FEBFEF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BA1579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0F74F9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570348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14:paraId="3C9AD410"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14:paraId="1AC6412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2BF539C"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570DF7DC"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B5AF2B" w14:textId="050AE993" w:rsidR="000A79C4" w:rsidRPr="003F40A2" w:rsidRDefault="000A79C4" w:rsidP="00A57A52">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p>
        </w:tc>
      </w:tr>
      <w:tr w:rsidR="000A79C4" w:rsidRPr="007D042B" w14:paraId="2E30298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4DEA9AB2"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3C3D8E75"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208EF8A5"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27E59920"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148C6852" w14:textId="77777777" w:rsidTr="00C9069B">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08B61622" w14:textId="3BDB2F3A" w:rsidR="000A79C4" w:rsidRPr="003F40A2" w:rsidRDefault="000A79C4" w:rsidP="00E16E48">
            <w:pPr>
              <w:jc w:val="center"/>
              <w:rPr>
                <w:rFonts w:asciiTheme="minorHAnsi" w:hAnsiTheme="minorHAnsi" w:cstheme="minorHAnsi"/>
                <w:color w:val="000000" w:themeColor="text1"/>
                <w:sz w:val="22"/>
                <w:szCs w:val="22"/>
              </w:rPr>
            </w:pPr>
          </w:p>
        </w:tc>
        <w:tc>
          <w:tcPr>
            <w:tcW w:w="3691" w:type="pct"/>
            <w:tcBorders>
              <w:top w:val="nil"/>
              <w:left w:val="nil"/>
              <w:bottom w:val="single" w:sz="8" w:space="0" w:color="auto"/>
              <w:right w:val="single" w:sz="8" w:space="0" w:color="auto"/>
            </w:tcBorders>
            <w:shd w:val="clear" w:color="000000" w:fill="FFFFFF"/>
            <w:vAlign w:val="center"/>
          </w:tcPr>
          <w:p w14:paraId="4C7BD404" w14:textId="3692E154" w:rsidR="000A79C4" w:rsidRPr="003F40A2" w:rsidRDefault="000A79C4" w:rsidP="00E16E48">
            <w:pPr>
              <w:rPr>
                <w:rFonts w:asciiTheme="minorHAnsi" w:hAnsiTheme="minorHAnsi" w:cstheme="minorHAnsi"/>
                <w:color w:val="000000" w:themeColor="text1"/>
                <w:sz w:val="22"/>
                <w:szCs w:val="22"/>
              </w:rPr>
            </w:pPr>
          </w:p>
        </w:tc>
        <w:tc>
          <w:tcPr>
            <w:tcW w:w="462" w:type="pct"/>
            <w:tcBorders>
              <w:top w:val="nil"/>
              <w:left w:val="nil"/>
              <w:bottom w:val="single" w:sz="8" w:space="0" w:color="auto"/>
              <w:right w:val="single" w:sz="8" w:space="0" w:color="auto"/>
            </w:tcBorders>
            <w:shd w:val="clear" w:color="000000" w:fill="FFFFFF"/>
            <w:vAlign w:val="center"/>
          </w:tcPr>
          <w:p w14:paraId="45818A19" w14:textId="0F8D30B9" w:rsidR="000A79C4" w:rsidRPr="003F40A2" w:rsidRDefault="000A79C4" w:rsidP="00E16E48">
            <w:pPr>
              <w:jc w:val="center"/>
              <w:rPr>
                <w:rFonts w:asciiTheme="minorHAnsi" w:hAnsiTheme="minorHAnsi" w:cstheme="minorHAnsi"/>
                <w:color w:val="000000" w:themeColor="text1"/>
                <w:sz w:val="20"/>
                <w:szCs w:val="20"/>
              </w:rPr>
            </w:pPr>
          </w:p>
        </w:tc>
        <w:tc>
          <w:tcPr>
            <w:tcW w:w="571" w:type="pct"/>
            <w:tcBorders>
              <w:top w:val="nil"/>
              <w:left w:val="nil"/>
              <w:bottom w:val="single" w:sz="8" w:space="0" w:color="auto"/>
              <w:right w:val="single" w:sz="8" w:space="0" w:color="auto"/>
            </w:tcBorders>
            <w:shd w:val="clear" w:color="auto" w:fill="auto"/>
            <w:vAlign w:val="center"/>
          </w:tcPr>
          <w:p w14:paraId="159BC976" w14:textId="726E6107" w:rsidR="000A79C4" w:rsidRPr="003F40A2" w:rsidRDefault="000A79C4" w:rsidP="00E16E48">
            <w:pPr>
              <w:jc w:val="center"/>
              <w:rPr>
                <w:rFonts w:asciiTheme="minorHAnsi" w:hAnsiTheme="minorHAnsi" w:cstheme="minorHAnsi"/>
                <w:color w:val="000000" w:themeColor="text1"/>
                <w:sz w:val="20"/>
                <w:szCs w:val="20"/>
              </w:rPr>
            </w:pPr>
          </w:p>
        </w:tc>
      </w:tr>
      <w:tr w:rsidR="000A79C4" w:rsidRPr="007D042B" w14:paraId="0C99098D" w14:textId="77777777" w:rsidTr="00E16E48">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8ACAF5"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14:paraId="3A6D8A04"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175490B9"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2AB1C4B9"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03E4B509" w14:textId="511871EA" w:rsidR="000E4FD3" w:rsidRDefault="005A0571" w:rsidP="000E4FD3">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0E4FD3">
        <w:rPr>
          <w:rFonts w:asciiTheme="minorHAnsi" w:hAnsiTheme="minorHAnsi" w:cstheme="minorHAnsi"/>
          <w:b/>
          <w:color w:val="000000" w:themeColor="text1"/>
          <w:sz w:val="22"/>
          <w:szCs w:val="22"/>
          <w:u w:val="single"/>
        </w:rPr>
        <w:lastRenderedPageBreak/>
        <w:t>CANTIDADES DE OBRA</w:t>
      </w:r>
    </w:p>
    <w:p w14:paraId="464B100A" w14:textId="77777777" w:rsidR="00947BAB" w:rsidRDefault="00947BAB" w:rsidP="00947BAB">
      <w:pPr>
        <w:tabs>
          <w:tab w:val="left" w:pos="426"/>
        </w:tabs>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480"/>
        <w:gridCol w:w="6958"/>
        <w:gridCol w:w="848"/>
        <w:gridCol w:w="692"/>
      </w:tblGrid>
      <w:tr w:rsidR="00947BAB" w:rsidRPr="00947BAB" w14:paraId="4B4234E0" w14:textId="77777777" w:rsidTr="00947BAB">
        <w:trPr>
          <w:trHeight w:val="567"/>
        </w:trPr>
        <w:tc>
          <w:tcPr>
            <w:tcW w:w="25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B43836E" w14:textId="77777777" w:rsidR="00947BAB" w:rsidRPr="00947BAB" w:rsidRDefault="00947BAB" w:rsidP="00947BAB">
            <w:pPr>
              <w:jc w:val="center"/>
              <w:rPr>
                <w:rFonts w:asciiTheme="minorHAnsi" w:hAnsiTheme="minorHAnsi" w:cstheme="minorHAnsi"/>
                <w:b/>
                <w:bCs/>
                <w:color w:val="000000"/>
                <w:sz w:val="16"/>
                <w:szCs w:val="16"/>
                <w:lang w:val="es-BO" w:eastAsia="es-BO"/>
              </w:rPr>
            </w:pPr>
            <w:r w:rsidRPr="00947BAB">
              <w:rPr>
                <w:rFonts w:asciiTheme="minorHAnsi" w:hAnsiTheme="minorHAnsi" w:cstheme="minorHAnsi"/>
                <w:b/>
                <w:bCs/>
                <w:color w:val="000000"/>
                <w:sz w:val="16"/>
                <w:szCs w:val="16"/>
                <w:lang w:val="es-BO" w:eastAsia="es-BO"/>
              </w:rPr>
              <w:t>ÍTEM</w:t>
            </w:r>
          </w:p>
        </w:tc>
        <w:tc>
          <w:tcPr>
            <w:tcW w:w="3906" w:type="pct"/>
            <w:tcBorders>
              <w:top w:val="single" w:sz="4" w:space="0" w:color="auto"/>
              <w:left w:val="nil"/>
              <w:bottom w:val="single" w:sz="4" w:space="0" w:color="auto"/>
              <w:right w:val="single" w:sz="4" w:space="0" w:color="000000"/>
            </w:tcBorders>
            <w:shd w:val="clear" w:color="000000" w:fill="BFBFBF"/>
            <w:vAlign w:val="center"/>
            <w:hideMark/>
          </w:tcPr>
          <w:p w14:paraId="3815BDF8" w14:textId="77777777" w:rsidR="00947BAB" w:rsidRPr="00947BAB" w:rsidRDefault="00947BAB" w:rsidP="00947BAB">
            <w:pPr>
              <w:jc w:val="center"/>
              <w:rPr>
                <w:rFonts w:asciiTheme="minorHAnsi" w:hAnsiTheme="minorHAnsi" w:cstheme="minorHAnsi"/>
                <w:b/>
                <w:bCs/>
                <w:color w:val="000000"/>
                <w:sz w:val="16"/>
                <w:szCs w:val="16"/>
                <w:lang w:val="es-BO" w:eastAsia="es-BO"/>
              </w:rPr>
            </w:pPr>
            <w:r w:rsidRPr="00947BAB">
              <w:rPr>
                <w:rFonts w:asciiTheme="minorHAnsi" w:hAnsiTheme="minorHAnsi" w:cstheme="minorHAnsi"/>
                <w:b/>
                <w:bCs/>
                <w:color w:val="000000"/>
                <w:sz w:val="16"/>
                <w:szCs w:val="16"/>
                <w:lang w:val="es-BO" w:eastAsia="es-BO"/>
              </w:rPr>
              <w:t>DESCRIPCIÓN DE LA ACTIVIDAD</w:t>
            </w:r>
          </w:p>
        </w:tc>
        <w:tc>
          <w:tcPr>
            <w:tcW w:w="485" w:type="pct"/>
            <w:tcBorders>
              <w:top w:val="single" w:sz="4" w:space="0" w:color="auto"/>
              <w:left w:val="nil"/>
              <w:bottom w:val="single" w:sz="4" w:space="0" w:color="auto"/>
              <w:right w:val="single" w:sz="4" w:space="0" w:color="auto"/>
            </w:tcBorders>
            <w:shd w:val="clear" w:color="000000" w:fill="BFBFBF"/>
            <w:vAlign w:val="center"/>
            <w:hideMark/>
          </w:tcPr>
          <w:p w14:paraId="3525B6F9" w14:textId="77777777" w:rsidR="00947BAB" w:rsidRPr="00947BAB" w:rsidRDefault="00947BAB" w:rsidP="00947BAB">
            <w:pPr>
              <w:jc w:val="center"/>
              <w:rPr>
                <w:rFonts w:asciiTheme="minorHAnsi" w:hAnsiTheme="minorHAnsi" w:cstheme="minorHAnsi"/>
                <w:b/>
                <w:bCs/>
                <w:color w:val="000000"/>
                <w:sz w:val="16"/>
                <w:szCs w:val="16"/>
                <w:lang w:val="es-BO" w:eastAsia="es-BO"/>
              </w:rPr>
            </w:pPr>
            <w:r w:rsidRPr="00947BAB">
              <w:rPr>
                <w:rFonts w:asciiTheme="minorHAnsi" w:hAnsiTheme="minorHAnsi" w:cstheme="minorHAnsi"/>
                <w:b/>
                <w:bCs/>
                <w:color w:val="000000"/>
                <w:sz w:val="16"/>
                <w:szCs w:val="16"/>
                <w:lang w:val="es-BO" w:eastAsia="es-BO"/>
              </w:rPr>
              <w:t>CANTIDAD</w:t>
            </w:r>
          </w:p>
        </w:tc>
        <w:tc>
          <w:tcPr>
            <w:tcW w:w="351" w:type="pct"/>
            <w:tcBorders>
              <w:top w:val="single" w:sz="4" w:space="0" w:color="auto"/>
              <w:left w:val="nil"/>
              <w:bottom w:val="single" w:sz="4" w:space="0" w:color="auto"/>
              <w:right w:val="single" w:sz="4" w:space="0" w:color="auto"/>
            </w:tcBorders>
            <w:shd w:val="clear" w:color="000000" w:fill="BFBFBF"/>
            <w:vAlign w:val="center"/>
            <w:hideMark/>
          </w:tcPr>
          <w:p w14:paraId="02E94D2C" w14:textId="77777777" w:rsidR="00947BAB" w:rsidRPr="00947BAB" w:rsidRDefault="00947BAB" w:rsidP="00947BAB">
            <w:pPr>
              <w:jc w:val="center"/>
              <w:rPr>
                <w:rFonts w:asciiTheme="minorHAnsi" w:hAnsiTheme="minorHAnsi" w:cstheme="minorHAnsi"/>
                <w:b/>
                <w:bCs/>
                <w:color w:val="000000"/>
                <w:sz w:val="16"/>
                <w:szCs w:val="16"/>
                <w:lang w:val="es-BO" w:eastAsia="es-BO"/>
              </w:rPr>
            </w:pPr>
            <w:r w:rsidRPr="00947BAB">
              <w:rPr>
                <w:rFonts w:asciiTheme="minorHAnsi" w:hAnsiTheme="minorHAnsi" w:cstheme="minorHAnsi"/>
                <w:b/>
                <w:bCs/>
                <w:color w:val="000000"/>
                <w:sz w:val="16"/>
                <w:szCs w:val="16"/>
                <w:lang w:val="es-BO" w:eastAsia="es-BO"/>
              </w:rPr>
              <w:t>UNIDAD</w:t>
            </w:r>
          </w:p>
        </w:tc>
      </w:tr>
      <w:tr w:rsidR="00947BAB" w:rsidRPr="00947BAB" w14:paraId="539DCFF5"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45F34F71"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223B7945"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INSTALACIÓN DE FAENAS - PROVISIÓN Y COLOCADO DE LETREROS DE OBRA</w:t>
            </w:r>
          </w:p>
        </w:tc>
        <w:tc>
          <w:tcPr>
            <w:tcW w:w="485" w:type="pct"/>
            <w:tcBorders>
              <w:top w:val="nil"/>
              <w:left w:val="nil"/>
              <w:bottom w:val="single" w:sz="4" w:space="0" w:color="auto"/>
              <w:right w:val="single" w:sz="4" w:space="0" w:color="auto"/>
            </w:tcBorders>
            <w:shd w:val="clear" w:color="000000" w:fill="FFFFFF"/>
            <w:vAlign w:val="center"/>
            <w:hideMark/>
          </w:tcPr>
          <w:p w14:paraId="5EA81006" w14:textId="1AA26047" w:rsidR="00947BAB" w:rsidRPr="00947BAB" w:rsidRDefault="00947BAB" w:rsidP="00947BAB">
            <w:pP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1,00   </w:t>
            </w:r>
          </w:p>
        </w:tc>
        <w:tc>
          <w:tcPr>
            <w:tcW w:w="351" w:type="pct"/>
            <w:tcBorders>
              <w:top w:val="nil"/>
              <w:left w:val="nil"/>
              <w:bottom w:val="single" w:sz="4" w:space="0" w:color="auto"/>
              <w:right w:val="single" w:sz="4" w:space="0" w:color="auto"/>
            </w:tcBorders>
            <w:shd w:val="clear" w:color="000000" w:fill="FFFFFF"/>
            <w:vAlign w:val="center"/>
            <w:hideMark/>
          </w:tcPr>
          <w:p w14:paraId="707BACB7"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GLB </w:t>
            </w:r>
          </w:p>
        </w:tc>
      </w:tr>
      <w:tr w:rsidR="00947BAB" w:rsidRPr="00947BAB" w14:paraId="06305B23"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683FBDFF"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2</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7068D13A"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MOVILIZACIÓN DE PERSONAL Y EQUIPO</w:t>
            </w:r>
          </w:p>
        </w:tc>
        <w:tc>
          <w:tcPr>
            <w:tcW w:w="485" w:type="pct"/>
            <w:tcBorders>
              <w:top w:val="nil"/>
              <w:left w:val="nil"/>
              <w:bottom w:val="single" w:sz="4" w:space="0" w:color="auto"/>
              <w:right w:val="single" w:sz="4" w:space="0" w:color="auto"/>
            </w:tcBorders>
            <w:shd w:val="clear" w:color="000000" w:fill="FFFFFF"/>
            <w:vAlign w:val="center"/>
            <w:hideMark/>
          </w:tcPr>
          <w:p w14:paraId="002F8600" w14:textId="1B5B5478" w:rsidR="00947BAB" w:rsidRPr="00947BAB" w:rsidRDefault="00947BAB" w:rsidP="00947BAB">
            <w:pP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1,00   </w:t>
            </w:r>
          </w:p>
        </w:tc>
        <w:tc>
          <w:tcPr>
            <w:tcW w:w="351" w:type="pct"/>
            <w:tcBorders>
              <w:top w:val="nil"/>
              <w:left w:val="nil"/>
              <w:bottom w:val="single" w:sz="4" w:space="0" w:color="auto"/>
              <w:right w:val="single" w:sz="4" w:space="0" w:color="auto"/>
            </w:tcBorders>
            <w:shd w:val="clear" w:color="000000" w:fill="FFFFFF"/>
            <w:vAlign w:val="center"/>
            <w:hideMark/>
          </w:tcPr>
          <w:p w14:paraId="3A345F14"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GLB </w:t>
            </w:r>
          </w:p>
        </w:tc>
      </w:tr>
      <w:tr w:rsidR="00947BAB" w:rsidRPr="00947BAB" w14:paraId="5C8F2F36"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0824F98D" w14:textId="2494FE85"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3</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0D8653AB"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REPLANTEO Y TRAZADO TOPOGRÁFICO</w:t>
            </w:r>
          </w:p>
        </w:tc>
        <w:tc>
          <w:tcPr>
            <w:tcW w:w="485" w:type="pct"/>
            <w:tcBorders>
              <w:top w:val="nil"/>
              <w:left w:val="nil"/>
              <w:bottom w:val="single" w:sz="4" w:space="0" w:color="auto"/>
              <w:right w:val="single" w:sz="4" w:space="0" w:color="auto"/>
            </w:tcBorders>
            <w:shd w:val="clear" w:color="000000" w:fill="FFFFFF"/>
            <w:vAlign w:val="center"/>
            <w:hideMark/>
          </w:tcPr>
          <w:p w14:paraId="7544787F" w14:textId="55B64E45"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1.327,02   </w:t>
            </w:r>
          </w:p>
        </w:tc>
        <w:tc>
          <w:tcPr>
            <w:tcW w:w="351" w:type="pct"/>
            <w:tcBorders>
              <w:top w:val="nil"/>
              <w:left w:val="nil"/>
              <w:bottom w:val="single" w:sz="4" w:space="0" w:color="auto"/>
              <w:right w:val="single" w:sz="4" w:space="0" w:color="auto"/>
            </w:tcBorders>
            <w:shd w:val="clear" w:color="000000" w:fill="FFFFFF"/>
            <w:vAlign w:val="center"/>
            <w:hideMark/>
          </w:tcPr>
          <w:p w14:paraId="5ECF94E0"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 </w:t>
            </w:r>
          </w:p>
        </w:tc>
      </w:tr>
      <w:tr w:rsidR="00947BAB" w:rsidRPr="00947BAB" w14:paraId="313F78D1"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7C1322A6"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4</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05253A10"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CORTE, ROTURA Y REMOCIÓN DE ACERA Y/O CUNETA</w:t>
            </w:r>
          </w:p>
        </w:tc>
        <w:tc>
          <w:tcPr>
            <w:tcW w:w="485" w:type="pct"/>
            <w:tcBorders>
              <w:top w:val="nil"/>
              <w:left w:val="nil"/>
              <w:bottom w:val="single" w:sz="4" w:space="0" w:color="auto"/>
              <w:right w:val="single" w:sz="4" w:space="0" w:color="auto"/>
            </w:tcBorders>
            <w:shd w:val="clear" w:color="000000" w:fill="FFFFFF"/>
            <w:vAlign w:val="center"/>
            <w:hideMark/>
          </w:tcPr>
          <w:p w14:paraId="00311FC1" w14:textId="7A5B399B"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46,76   </w:t>
            </w:r>
          </w:p>
        </w:tc>
        <w:tc>
          <w:tcPr>
            <w:tcW w:w="351" w:type="pct"/>
            <w:tcBorders>
              <w:top w:val="nil"/>
              <w:left w:val="nil"/>
              <w:bottom w:val="single" w:sz="4" w:space="0" w:color="auto"/>
              <w:right w:val="single" w:sz="4" w:space="0" w:color="auto"/>
            </w:tcBorders>
            <w:shd w:val="clear" w:color="000000" w:fill="FFFFFF"/>
            <w:vAlign w:val="center"/>
            <w:hideMark/>
          </w:tcPr>
          <w:p w14:paraId="779BDB78"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M2 </w:t>
            </w:r>
          </w:p>
        </w:tc>
      </w:tr>
      <w:tr w:rsidR="00947BAB" w:rsidRPr="00947BAB" w14:paraId="3DB5BC77"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6B0AB347"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5</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148CA454"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REMOCIÓN DE EMPEDRADO</w:t>
            </w:r>
          </w:p>
        </w:tc>
        <w:tc>
          <w:tcPr>
            <w:tcW w:w="485" w:type="pct"/>
            <w:tcBorders>
              <w:top w:val="nil"/>
              <w:left w:val="nil"/>
              <w:bottom w:val="single" w:sz="4" w:space="0" w:color="auto"/>
              <w:right w:val="single" w:sz="4" w:space="0" w:color="auto"/>
            </w:tcBorders>
            <w:shd w:val="clear" w:color="000000" w:fill="FFFFFF"/>
            <w:vAlign w:val="center"/>
            <w:hideMark/>
          </w:tcPr>
          <w:p w14:paraId="7288F5F7" w14:textId="461F2E6D"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8,48   </w:t>
            </w:r>
          </w:p>
        </w:tc>
        <w:tc>
          <w:tcPr>
            <w:tcW w:w="351" w:type="pct"/>
            <w:tcBorders>
              <w:top w:val="nil"/>
              <w:left w:val="nil"/>
              <w:bottom w:val="single" w:sz="4" w:space="0" w:color="auto"/>
              <w:right w:val="single" w:sz="4" w:space="0" w:color="auto"/>
            </w:tcBorders>
            <w:shd w:val="clear" w:color="000000" w:fill="FFFFFF"/>
            <w:vAlign w:val="center"/>
            <w:hideMark/>
          </w:tcPr>
          <w:p w14:paraId="0B510191"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M2 </w:t>
            </w:r>
          </w:p>
        </w:tc>
      </w:tr>
      <w:tr w:rsidR="00947BAB" w:rsidRPr="00947BAB" w14:paraId="0F1B9AEA"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000C0231"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6</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67BCC6EC"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EXCAVACIÓN DE ZANJA TERRENO DURO</w:t>
            </w:r>
          </w:p>
        </w:tc>
        <w:tc>
          <w:tcPr>
            <w:tcW w:w="485" w:type="pct"/>
            <w:tcBorders>
              <w:top w:val="nil"/>
              <w:left w:val="nil"/>
              <w:bottom w:val="single" w:sz="4" w:space="0" w:color="auto"/>
              <w:right w:val="single" w:sz="4" w:space="0" w:color="auto"/>
            </w:tcBorders>
            <w:shd w:val="clear" w:color="000000" w:fill="FFFFFF"/>
            <w:vAlign w:val="center"/>
            <w:hideMark/>
          </w:tcPr>
          <w:p w14:paraId="5028439F" w14:textId="31D78C31"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468,30   </w:t>
            </w:r>
          </w:p>
        </w:tc>
        <w:tc>
          <w:tcPr>
            <w:tcW w:w="351" w:type="pct"/>
            <w:tcBorders>
              <w:top w:val="nil"/>
              <w:left w:val="nil"/>
              <w:bottom w:val="single" w:sz="4" w:space="0" w:color="auto"/>
              <w:right w:val="single" w:sz="4" w:space="0" w:color="auto"/>
            </w:tcBorders>
            <w:shd w:val="clear" w:color="000000" w:fill="FFFFFF"/>
            <w:vAlign w:val="center"/>
            <w:hideMark/>
          </w:tcPr>
          <w:p w14:paraId="33B703DA"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M3 </w:t>
            </w:r>
          </w:p>
        </w:tc>
      </w:tr>
      <w:tr w:rsidR="00947BAB" w:rsidRPr="00947BAB" w14:paraId="39A219BE"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3112B8E2"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7</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364B8095"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EXCAVACIÓN DE ZANJA TERRENO ROCOSO</w:t>
            </w:r>
          </w:p>
        </w:tc>
        <w:tc>
          <w:tcPr>
            <w:tcW w:w="485" w:type="pct"/>
            <w:tcBorders>
              <w:top w:val="nil"/>
              <w:left w:val="nil"/>
              <w:bottom w:val="single" w:sz="4" w:space="0" w:color="auto"/>
              <w:right w:val="single" w:sz="4" w:space="0" w:color="auto"/>
            </w:tcBorders>
            <w:shd w:val="clear" w:color="000000" w:fill="FFFFFF"/>
            <w:vAlign w:val="center"/>
            <w:hideMark/>
          </w:tcPr>
          <w:p w14:paraId="09909CBD" w14:textId="29ECB7A8"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12,52   </w:t>
            </w:r>
          </w:p>
        </w:tc>
        <w:tc>
          <w:tcPr>
            <w:tcW w:w="351" w:type="pct"/>
            <w:tcBorders>
              <w:top w:val="nil"/>
              <w:left w:val="nil"/>
              <w:bottom w:val="single" w:sz="4" w:space="0" w:color="auto"/>
              <w:right w:val="single" w:sz="4" w:space="0" w:color="auto"/>
            </w:tcBorders>
            <w:shd w:val="clear" w:color="000000" w:fill="FFFFFF"/>
            <w:vAlign w:val="center"/>
            <w:hideMark/>
          </w:tcPr>
          <w:p w14:paraId="0BD9B284"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M3 </w:t>
            </w:r>
          </w:p>
        </w:tc>
      </w:tr>
      <w:tr w:rsidR="00947BAB" w:rsidRPr="00947BAB" w14:paraId="0C689E70"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1AC252CF"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8</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2BEF9F4D"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TRANSPORTE DE TUBERÍA </w:t>
            </w:r>
          </w:p>
        </w:tc>
        <w:tc>
          <w:tcPr>
            <w:tcW w:w="485" w:type="pct"/>
            <w:tcBorders>
              <w:top w:val="nil"/>
              <w:left w:val="nil"/>
              <w:bottom w:val="single" w:sz="4" w:space="0" w:color="auto"/>
              <w:right w:val="single" w:sz="4" w:space="0" w:color="auto"/>
            </w:tcBorders>
            <w:shd w:val="clear" w:color="000000" w:fill="FFFFFF"/>
            <w:vAlign w:val="center"/>
            <w:hideMark/>
          </w:tcPr>
          <w:p w14:paraId="22BF071E" w14:textId="51079A25"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1,00   </w:t>
            </w:r>
          </w:p>
        </w:tc>
        <w:tc>
          <w:tcPr>
            <w:tcW w:w="351" w:type="pct"/>
            <w:tcBorders>
              <w:top w:val="nil"/>
              <w:left w:val="nil"/>
              <w:bottom w:val="single" w:sz="4" w:space="0" w:color="auto"/>
              <w:right w:val="single" w:sz="4" w:space="0" w:color="auto"/>
            </w:tcBorders>
            <w:shd w:val="clear" w:color="000000" w:fill="FFFFFF"/>
            <w:vAlign w:val="center"/>
            <w:hideMark/>
          </w:tcPr>
          <w:p w14:paraId="1580E1F1"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GLB </w:t>
            </w:r>
          </w:p>
        </w:tc>
      </w:tr>
      <w:tr w:rsidR="00947BAB" w:rsidRPr="00947BAB" w14:paraId="61B1D225"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2492F7E5"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9</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353CD16D"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PROVISION Y COLOCADO DE FUNDA DE PROTECCIÓN DE PVC DN - 3" </w:t>
            </w:r>
          </w:p>
        </w:tc>
        <w:tc>
          <w:tcPr>
            <w:tcW w:w="485" w:type="pct"/>
            <w:tcBorders>
              <w:top w:val="nil"/>
              <w:left w:val="nil"/>
              <w:bottom w:val="single" w:sz="4" w:space="0" w:color="auto"/>
              <w:right w:val="single" w:sz="4" w:space="0" w:color="auto"/>
            </w:tcBorders>
            <w:shd w:val="clear" w:color="000000" w:fill="FFFFFF"/>
            <w:vAlign w:val="center"/>
            <w:hideMark/>
          </w:tcPr>
          <w:p w14:paraId="793B1624" w14:textId="4D2939EE"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38,60   </w:t>
            </w:r>
          </w:p>
        </w:tc>
        <w:tc>
          <w:tcPr>
            <w:tcW w:w="351" w:type="pct"/>
            <w:tcBorders>
              <w:top w:val="nil"/>
              <w:left w:val="nil"/>
              <w:bottom w:val="single" w:sz="4" w:space="0" w:color="auto"/>
              <w:right w:val="single" w:sz="4" w:space="0" w:color="auto"/>
            </w:tcBorders>
            <w:shd w:val="clear" w:color="000000" w:fill="FFFFFF"/>
            <w:vAlign w:val="center"/>
            <w:hideMark/>
          </w:tcPr>
          <w:p w14:paraId="6ACD5138"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 </w:t>
            </w:r>
          </w:p>
        </w:tc>
      </w:tr>
      <w:tr w:rsidR="00947BAB" w:rsidRPr="00947BAB" w14:paraId="0465862B"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7DD7B891"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10</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57D09ECA"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TENDIDO DE TUBERÍA</w:t>
            </w:r>
          </w:p>
        </w:tc>
        <w:tc>
          <w:tcPr>
            <w:tcW w:w="485" w:type="pct"/>
            <w:tcBorders>
              <w:top w:val="nil"/>
              <w:left w:val="nil"/>
              <w:bottom w:val="single" w:sz="4" w:space="0" w:color="auto"/>
              <w:right w:val="single" w:sz="4" w:space="0" w:color="auto"/>
            </w:tcBorders>
            <w:shd w:val="clear" w:color="000000" w:fill="FFFFFF"/>
            <w:vAlign w:val="center"/>
            <w:hideMark/>
          </w:tcPr>
          <w:p w14:paraId="79689EFE" w14:textId="3E04AB24"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1.327,02   </w:t>
            </w:r>
          </w:p>
        </w:tc>
        <w:tc>
          <w:tcPr>
            <w:tcW w:w="351" w:type="pct"/>
            <w:tcBorders>
              <w:top w:val="nil"/>
              <w:left w:val="nil"/>
              <w:bottom w:val="single" w:sz="4" w:space="0" w:color="auto"/>
              <w:right w:val="single" w:sz="4" w:space="0" w:color="auto"/>
            </w:tcBorders>
            <w:shd w:val="clear" w:color="000000" w:fill="FFFFFF"/>
            <w:vAlign w:val="center"/>
            <w:hideMark/>
          </w:tcPr>
          <w:p w14:paraId="3DA880E4"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 </w:t>
            </w:r>
          </w:p>
        </w:tc>
      </w:tr>
      <w:tr w:rsidR="00947BAB" w:rsidRPr="00947BAB" w14:paraId="3BFC9571"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45D8E335"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11</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2C913BF3"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PROVISION Y COLOCADO DE CINTA DE SEÑALIZACION </w:t>
            </w:r>
          </w:p>
        </w:tc>
        <w:tc>
          <w:tcPr>
            <w:tcW w:w="485" w:type="pct"/>
            <w:tcBorders>
              <w:top w:val="nil"/>
              <w:left w:val="nil"/>
              <w:bottom w:val="single" w:sz="4" w:space="0" w:color="auto"/>
              <w:right w:val="single" w:sz="4" w:space="0" w:color="auto"/>
            </w:tcBorders>
            <w:shd w:val="clear" w:color="000000" w:fill="FFFFFF"/>
            <w:vAlign w:val="center"/>
            <w:hideMark/>
          </w:tcPr>
          <w:p w14:paraId="5AB5AEFE" w14:textId="5DFC5CE8"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1.327,02   </w:t>
            </w:r>
          </w:p>
        </w:tc>
        <w:tc>
          <w:tcPr>
            <w:tcW w:w="351" w:type="pct"/>
            <w:tcBorders>
              <w:top w:val="nil"/>
              <w:left w:val="nil"/>
              <w:bottom w:val="single" w:sz="4" w:space="0" w:color="auto"/>
              <w:right w:val="single" w:sz="4" w:space="0" w:color="auto"/>
            </w:tcBorders>
            <w:shd w:val="clear" w:color="000000" w:fill="FFFFFF"/>
            <w:vAlign w:val="center"/>
            <w:hideMark/>
          </w:tcPr>
          <w:p w14:paraId="07073EB0"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 </w:t>
            </w:r>
          </w:p>
        </w:tc>
      </w:tr>
      <w:tr w:rsidR="00947BAB" w:rsidRPr="00947BAB" w14:paraId="19BFFA19"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63FDF008"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12</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1FEE56E6"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OBRAS CIVILES PARA EL COLOCADO DE PLAQUETAS DE SEÑALIZACIÓN HORIZONTAL</w:t>
            </w:r>
          </w:p>
        </w:tc>
        <w:tc>
          <w:tcPr>
            <w:tcW w:w="485" w:type="pct"/>
            <w:tcBorders>
              <w:top w:val="nil"/>
              <w:left w:val="nil"/>
              <w:bottom w:val="single" w:sz="4" w:space="0" w:color="auto"/>
              <w:right w:val="single" w:sz="4" w:space="0" w:color="auto"/>
            </w:tcBorders>
            <w:shd w:val="clear" w:color="000000" w:fill="FFFFFF"/>
            <w:vAlign w:val="center"/>
            <w:hideMark/>
          </w:tcPr>
          <w:p w14:paraId="15886FED" w14:textId="4BF35828"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40,00   </w:t>
            </w:r>
          </w:p>
        </w:tc>
        <w:tc>
          <w:tcPr>
            <w:tcW w:w="351" w:type="pct"/>
            <w:tcBorders>
              <w:top w:val="nil"/>
              <w:left w:val="nil"/>
              <w:bottom w:val="single" w:sz="4" w:space="0" w:color="auto"/>
              <w:right w:val="single" w:sz="4" w:space="0" w:color="auto"/>
            </w:tcBorders>
            <w:shd w:val="clear" w:color="000000" w:fill="FFFFFF"/>
            <w:vAlign w:val="center"/>
            <w:hideMark/>
          </w:tcPr>
          <w:p w14:paraId="2E3A9DAE"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PZA. </w:t>
            </w:r>
          </w:p>
        </w:tc>
      </w:tr>
      <w:tr w:rsidR="00947BAB" w:rsidRPr="00947BAB" w14:paraId="6A72D1E0"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74EA5B68"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13</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5DC1AC2D"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PROVISIÓN, RELLENO Y COMPACTADO DE ZANJA CON MATERIAL FINO</w:t>
            </w:r>
          </w:p>
        </w:tc>
        <w:tc>
          <w:tcPr>
            <w:tcW w:w="485" w:type="pct"/>
            <w:tcBorders>
              <w:top w:val="nil"/>
              <w:left w:val="nil"/>
              <w:bottom w:val="single" w:sz="4" w:space="0" w:color="auto"/>
              <w:right w:val="single" w:sz="4" w:space="0" w:color="auto"/>
            </w:tcBorders>
            <w:shd w:val="clear" w:color="000000" w:fill="FFFFFF"/>
            <w:vAlign w:val="center"/>
            <w:hideMark/>
          </w:tcPr>
          <w:p w14:paraId="69F71CE0" w14:textId="3105876C"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184,76   </w:t>
            </w:r>
          </w:p>
        </w:tc>
        <w:tc>
          <w:tcPr>
            <w:tcW w:w="351" w:type="pct"/>
            <w:tcBorders>
              <w:top w:val="nil"/>
              <w:left w:val="nil"/>
              <w:bottom w:val="single" w:sz="4" w:space="0" w:color="auto"/>
              <w:right w:val="single" w:sz="4" w:space="0" w:color="auto"/>
            </w:tcBorders>
            <w:shd w:val="clear" w:color="000000" w:fill="FFFFFF"/>
            <w:vAlign w:val="center"/>
            <w:hideMark/>
          </w:tcPr>
          <w:p w14:paraId="481BB81B"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M3 </w:t>
            </w:r>
          </w:p>
        </w:tc>
      </w:tr>
      <w:tr w:rsidR="00947BAB" w:rsidRPr="00947BAB" w14:paraId="158A006D"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51EA780F"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14</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2B0CB0B1"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PROVISIÓN, RELLENO Y COMPACTADO DE ZANJA CON MATERIAL COMÚN </w:t>
            </w:r>
          </w:p>
        </w:tc>
        <w:tc>
          <w:tcPr>
            <w:tcW w:w="485" w:type="pct"/>
            <w:tcBorders>
              <w:top w:val="nil"/>
              <w:left w:val="nil"/>
              <w:bottom w:val="single" w:sz="4" w:space="0" w:color="auto"/>
              <w:right w:val="single" w:sz="4" w:space="0" w:color="auto"/>
            </w:tcBorders>
            <w:shd w:val="clear" w:color="000000" w:fill="FFFFFF"/>
            <w:vAlign w:val="center"/>
            <w:hideMark/>
          </w:tcPr>
          <w:p w14:paraId="20E33697" w14:textId="0F6CA925"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7,74   </w:t>
            </w:r>
          </w:p>
        </w:tc>
        <w:tc>
          <w:tcPr>
            <w:tcW w:w="351" w:type="pct"/>
            <w:tcBorders>
              <w:top w:val="nil"/>
              <w:left w:val="nil"/>
              <w:bottom w:val="single" w:sz="4" w:space="0" w:color="auto"/>
              <w:right w:val="single" w:sz="4" w:space="0" w:color="auto"/>
            </w:tcBorders>
            <w:shd w:val="clear" w:color="000000" w:fill="FFFFFF"/>
            <w:vAlign w:val="center"/>
            <w:hideMark/>
          </w:tcPr>
          <w:p w14:paraId="47B212DA"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M3 </w:t>
            </w:r>
          </w:p>
        </w:tc>
      </w:tr>
      <w:tr w:rsidR="00947BAB" w:rsidRPr="00947BAB" w14:paraId="0C6F8596"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6A3F1728"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15</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11685744" w14:textId="28083975"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RELLENO Y COMPACTADO DE ZANJA </w:t>
            </w:r>
            <w:r w:rsidR="00F43E99">
              <w:rPr>
                <w:rFonts w:asciiTheme="minorHAnsi" w:hAnsiTheme="minorHAnsi" w:cstheme="minorHAnsi"/>
                <w:color w:val="000000"/>
                <w:sz w:val="16"/>
                <w:szCs w:val="16"/>
                <w:lang w:val="es-BO" w:eastAsia="es-BO"/>
              </w:rPr>
              <w:t>CON TIERRA  COMÚN</w:t>
            </w:r>
          </w:p>
        </w:tc>
        <w:tc>
          <w:tcPr>
            <w:tcW w:w="485" w:type="pct"/>
            <w:tcBorders>
              <w:top w:val="nil"/>
              <w:left w:val="nil"/>
              <w:bottom w:val="single" w:sz="4" w:space="0" w:color="auto"/>
              <w:right w:val="single" w:sz="4" w:space="0" w:color="auto"/>
            </w:tcBorders>
            <w:shd w:val="clear" w:color="000000" w:fill="FFFFFF"/>
            <w:vAlign w:val="center"/>
            <w:hideMark/>
          </w:tcPr>
          <w:p w14:paraId="6AE8773C" w14:textId="14D7A07E"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285,37   </w:t>
            </w:r>
          </w:p>
        </w:tc>
        <w:tc>
          <w:tcPr>
            <w:tcW w:w="351" w:type="pct"/>
            <w:tcBorders>
              <w:top w:val="nil"/>
              <w:left w:val="nil"/>
              <w:bottom w:val="single" w:sz="4" w:space="0" w:color="auto"/>
              <w:right w:val="single" w:sz="4" w:space="0" w:color="auto"/>
            </w:tcBorders>
            <w:shd w:val="clear" w:color="000000" w:fill="FFFFFF"/>
            <w:vAlign w:val="center"/>
            <w:hideMark/>
          </w:tcPr>
          <w:p w14:paraId="73332717"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M3 </w:t>
            </w:r>
          </w:p>
        </w:tc>
      </w:tr>
      <w:tr w:rsidR="00947BAB" w:rsidRPr="00947BAB" w14:paraId="45651733"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2D647215"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16</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01795804"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REPOSICIÓN Y AFINADO DE ACERAS Y/O CUNETAS </w:t>
            </w:r>
          </w:p>
        </w:tc>
        <w:tc>
          <w:tcPr>
            <w:tcW w:w="485" w:type="pct"/>
            <w:tcBorders>
              <w:top w:val="nil"/>
              <w:left w:val="nil"/>
              <w:bottom w:val="single" w:sz="4" w:space="0" w:color="auto"/>
              <w:right w:val="single" w:sz="4" w:space="0" w:color="auto"/>
            </w:tcBorders>
            <w:shd w:val="clear" w:color="000000" w:fill="FFFFFF"/>
            <w:vAlign w:val="center"/>
            <w:hideMark/>
          </w:tcPr>
          <w:p w14:paraId="27323066" w14:textId="12D278AB"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w:t>
            </w: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46,76   </w:t>
            </w:r>
          </w:p>
        </w:tc>
        <w:tc>
          <w:tcPr>
            <w:tcW w:w="351" w:type="pct"/>
            <w:tcBorders>
              <w:top w:val="nil"/>
              <w:left w:val="nil"/>
              <w:bottom w:val="single" w:sz="4" w:space="0" w:color="auto"/>
              <w:right w:val="single" w:sz="4" w:space="0" w:color="auto"/>
            </w:tcBorders>
            <w:shd w:val="clear" w:color="000000" w:fill="FFFFFF"/>
            <w:vAlign w:val="center"/>
            <w:hideMark/>
          </w:tcPr>
          <w:p w14:paraId="4B779392"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M2 </w:t>
            </w:r>
          </w:p>
        </w:tc>
      </w:tr>
      <w:tr w:rsidR="00947BAB" w:rsidRPr="00947BAB" w14:paraId="3F2FBBD3"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5237E8E0"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17</w:t>
            </w:r>
          </w:p>
        </w:tc>
        <w:tc>
          <w:tcPr>
            <w:tcW w:w="3906" w:type="pct"/>
            <w:tcBorders>
              <w:top w:val="single" w:sz="4" w:space="0" w:color="auto"/>
              <w:left w:val="nil"/>
              <w:bottom w:val="single" w:sz="4" w:space="0" w:color="auto"/>
              <w:right w:val="single" w:sz="4" w:space="0" w:color="000000"/>
            </w:tcBorders>
            <w:shd w:val="clear" w:color="000000" w:fill="FFFFFF"/>
            <w:vAlign w:val="center"/>
            <w:hideMark/>
          </w:tcPr>
          <w:p w14:paraId="45EDC20D"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PROVISIÓN, RELLENO Y COMPACTADO DE CAPA BASE</w:t>
            </w:r>
          </w:p>
        </w:tc>
        <w:tc>
          <w:tcPr>
            <w:tcW w:w="485" w:type="pct"/>
            <w:tcBorders>
              <w:top w:val="nil"/>
              <w:left w:val="nil"/>
              <w:bottom w:val="single" w:sz="4" w:space="0" w:color="auto"/>
              <w:right w:val="single" w:sz="4" w:space="0" w:color="auto"/>
            </w:tcBorders>
            <w:shd w:val="clear" w:color="000000" w:fill="FFFFFF"/>
            <w:vAlign w:val="center"/>
            <w:hideMark/>
          </w:tcPr>
          <w:p w14:paraId="4D3A3D0C" w14:textId="5B930EBC"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1,15   </w:t>
            </w:r>
          </w:p>
        </w:tc>
        <w:tc>
          <w:tcPr>
            <w:tcW w:w="351" w:type="pct"/>
            <w:tcBorders>
              <w:top w:val="nil"/>
              <w:left w:val="nil"/>
              <w:bottom w:val="single" w:sz="4" w:space="0" w:color="auto"/>
              <w:right w:val="single" w:sz="4" w:space="0" w:color="auto"/>
            </w:tcBorders>
            <w:shd w:val="clear" w:color="000000" w:fill="FFFFFF"/>
            <w:vAlign w:val="center"/>
            <w:hideMark/>
          </w:tcPr>
          <w:p w14:paraId="4E44C468"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M3 </w:t>
            </w:r>
          </w:p>
        </w:tc>
      </w:tr>
      <w:tr w:rsidR="00947BAB" w:rsidRPr="00947BAB" w14:paraId="46BA7DDB"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254552AA"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18</w:t>
            </w:r>
          </w:p>
        </w:tc>
        <w:tc>
          <w:tcPr>
            <w:tcW w:w="3906" w:type="pct"/>
            <w:tcBorders>
              <w:top w:val="single" w:sz="4" w:space="0" w:color="auto"/>
              <w:left w:val="nil"/>
              <w:bottom w:val="single" w:sz="4" w:space="0" w:color="auto"/>
              <w:right w:val="single" w:sz="4" w:space="0" w:color="auto"/>
            </w:tcBorders>
            <w:shd w:val="clear" w:color="000000" w:fill="FFFFFF"/>
            <w:vAlign w:val="center"/>
            <w:hideMark/>
          </w:tcPr>
          <w:p w14:paraId="6F810265"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REPOSICIÓN DE EMPEDRADO</w:t>
            </w:r>
          </w:p>
        </w:tc>
        <w:tc>
          <w:tcPr>
            <w:tcW w:w="485" w:type="pct"/>
            <w:tcBorders>
              <w:top w:val="nil"/>
              <w:left w:val="nil"/>
              <w:bottom w:val="single" w:sz="4" w:space="0" w:color="auto"/>
              <w:right w:val="single" w:sz="4" w:space="0" w:color="auto"/>
            </w:tcBorders>
            <w:shd w:val="clear" w:color="000000" w:fill="FFFFFF"/>
            <w:vAlign w:val="center"/>
            <w:hideMark/>
          </w:tcPr>
          <w:p w14:paraId="4345D733" w14:textId="7A38F5EB"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8,48   </w:t>
            </w:r>
          </w:p>
        </w:tc>
        <w:tc>
          <w:tcPr>
            <w:tcW w:w="351" w:type="pct"/>
            <w:tcBorders>
              <w:top w:val="nil"/>
              <w:left w:val="nil"/>
              <w:bottom w:val="single" w:sz="4" w:space="0" w:color="auto"/>
              <w:right w:val="single" w:sz="4" w:space="0" w:color="auto"/>
            </w:tcBorders>
            <w:shd w:val="clear" w:color="000000" w:fill="FFFFFF"/>
            <w:vAlign w:val="center"/>
            <w:hideMark/>
          </w:tcPr>
          <w:p w14:paraId="695D98C4"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M2 </w:t>
            </w:r>
          </w:p>
        </w:tc>
      </w:tr>
      <w:tr w:rsidR="00947BAB" w:rsidRPr="00947BAB" w14:paraId="3FC36131"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7B7B0E8D"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19</w:t>
            </w:r>
          </w:p>
        </w:tc>
        <w:tc>
          <w:tcPr>
            <w:tcW w:w="3906" w:type="pct"/>
            <w:tcBorders>
              <w:top w:val="single" w:sz="4" w:space="0" w:color="auto"/>
              <w:left w:val="nil"/>
              <w:bottom w:val="single" w:sz="4" w:space="0" w:color="auto"/>
              <w:right w:val="single" w:sz="4" w:space="0" w:color="auto"/>
            </w:tcBorders>
            <w:shd w:val="clear" w:color="000000" w:fill="FFFFFF"/>
            <w:vAlign w:val="center"/>
            <w:hideMark/>
          </w:tcPr>
          <w:p w14:paraId="3AEA28D1"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ELABORACIÓN DE PLANOS "AS BUILT"</w:t>
            </w:r>
          </w:p>
        </w:tc>
        <w:tc>
          <w:tcPr>
            <w:tcW w:w="485" w:type="pct"/>
            <w:tcBorders>
              <w:top w:val="nil"/>
              <w:left w:val="nil"/>
              <w:bottom w:val="single" w:sz="4" w:space="0" w:color="auto"/>
              <w:right w:val="single" w:sz="4" w:space="0" w:color="auto"/>
            </w:tcBorders>
            <w:shd w:val="clear" w:color="000000" w:fill="FFFFFF"/>
            <w:vAlign w:val="center"/>
            <w:hideMark/>
          </w:tcPr>
          <w:p w14:paraId="442C9B7D" w14:textId="7036CA7F"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1.327,02   </w:t>
            </w:r>
          </w:p>
        </w:tc>
        <w:tc>
          <w:tcPr>
            <w:tcW w:w="351" w:type="pct"/>
            <w:tcBorders>
              <w:top w:val="nil"/>
              <w:left w:val="nil"/>
              <w:bottom w:val="single" w:sz="4" w:space="0" w:color="auto"/>
              <w:right w:val="single" w:sz="4" w:space="0" w:color="auto"/>
            </w:tcBorders>
            <w:shd w:val="clear" w:color="000000" w:fill="FFFFFF"/>
            <w:vAlign w:val="center"/>
            <w:hideMark/>
          </w:tcPr>
          <w:p w14:paraId="7E55E1C6"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M </w:t>
            </w:r>
          </w:p>
        </w:tc>
      </w:tr>
      <w:tr w:rsidR="00947BAB" w:rsidRPr="00947BAB" w14:paraId="09DE64C5" w14:textId="77777777" w:rsidTr="00947BAB">
        <w:trPr>
          <w:trHeight w:val="454"/>
        </w:trPr>
        <w:tc>
          <w:tcPr>
            <w:tcW w:w="257" w:type="pct"/>
            <w:tcBorders>
              <w:top w:val="nil"/>
              <w:left w:val="single" w:sz="4" w:space="0" w:color="auto"/>
              <w:bottom w:val="single" w:sz="4" w:space="0" w:color="auto"/>
              <w:right w:val="single" w:sz="4" w:space="0" w:color="auto"/>
            </w:tcBorders>
            <w:shd w:val="clear" w:color="000000" w:fill="FFFFFF"/>
            <w:vAlign w:val="center"/>
            <w:hideMark/>
          </w:tcPr>
          <w:p w14:paraId="45745CCF"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20</w:t>
            </w:r>
          </w:p>
        </w:tc>
        <w:tc>
          <w:tcPr>
            <w:tcW w:w="3906" w:type="pct"/>
            <w:tcBorders>
              <w:top w:val="single" w:sz="4" w:space="0" w:color="auto"/>
              <w:left w:val="nil"/>
              <w:bottom w:val="single" w:sz="4" w:space="0" w:color="auto"/>
              <w:right w:val="single" w:sz="4" w:space="0" w:color="auto"/>
            </w:tcBorders>
            <w:shd w:val="clear" w:color="000000" w:fill="FFFFFF"/>
            <w:vAlign w:val="center"/>
            <w:hideMark/>
          </w:tcPr>
          <w:p w14:paraId="1C193A08" w14:textId="77777777" w:rsidR="00947BAB" w:rsidRPr="00947BAB" w:rsidRDefault="00947BAB" w:rsidP="00947BAB">
            <w:pP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LIMPIEZA Y RETIRO DE ESCOMBROS</w:t>
            </w:r>
          </w:p>
        </w:tc>
        <w:tc>
          <w:tcPr>
            <w:tcW w:w="485" w:type="pct"/>
            <w:tcBorders>
              <w:top w:val="nil"/>
              <w:left w:val="nil"/>
              <w:bottom w:val="single" w:sz="4" w:space="0" w:color="auto"/>
              <w:right w:val="single" w:sz="4" w:space="0" w:color="auto"/>
            </w:tcBorders>
            <w:shd w:val="clear" w:color="000000" w:fill="FFFFFF"/>
            <w:vAlign w:val="center"/>
            <w:hideMark/>
          </w:tcPr>
          <w:p w14:paraId="0ED40DAA" w14:textId="76A11090" w:rsidR="00947BAB" w:rsidRPr="00947BAB" w:rsidRDefault="00947BAB" w:rsidP="00947BAB">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 xml:space="preserve">           </w:t>
            </w:r>
            <w:r w:rsidRPr="00947BAB">
              <w:rPr>
                <w:rFonts w:asciiTheme="minorHAnsi" w:hAnsiTheme="minorHAnsi" w:cstheme="minorHAnsi"/>
                <w:color w:val="000000"/>
                <w:sz w:val="16"/>
                <w:szCs w:val="16"/>
                <w:lang w:val="es-BO" w:eastAsia="es-BO"/>
              </w:rPr>
              <w:t xml:space="preserve">1,00   </w:t>
            </w:r>
          </w:p>
        </w:tc>
        <w:tc>
          <w:tcPr>
            <w:tcW w:w="351" w:type="pct"/>
            <w:tcBorders>
              <w:top w:val="nil"/>
              <w:left w:val="nil"/>
              <w:bottom w:val="single" w:sz="4" w:space="0" w:color="auto"/>
              <w:right w:val="single" w:sz="4" w:space="0" w:color="auto"/>
            </w:tcBorders>
            <w:shd w:val="clear" w:color="000000" w:fill="FFFFFF"/>
            <w:vAlign w:val="center"/>
            <w:hideMark/>
          </w:tcPr>
          <w:p w14:paraId="781CF48B" w14:textId="77777777" w:rsidR="00947BAB" w:rsidRPr="00947BAB" w:rsidRDefault="00947BAB" w:rsidP="00947BAB">
            <w:pPr>
              <w:jc w:val="center"/>
              <w:rPr>
                <w:rFonts w:asciiTheme="minorHAnsi" w:hAnsiTheme="minorHAnsi" w:cstheme="minorHAnsi"/>
                <w:color w:val="000000"/>
                <w:sz w:val="16"/>
                <w:szCs w:val="16"/>
                <w:lang w:val="es-BO" w:eastAsia="es-BO"/>
              </w:rPr>
            </w:pPr>
            <w:r w:rsidRPr="00947BAB">
              <w:rPr>
                <w:rFonts w:asciiTheme="minorHAnsi" w:hAnsiTheme="minorHAnsi" w:cstheme="minorHAnsi"/>
                <w:color w:val="000000"/>
                <w:sz w:val="16"/>
                <w:szCs w:val="16"/>
                <w:lang w:val="es-BO" w:eastAsia="es-BO"/>
              </w:rPr>
              <w:t xml:space="preserve"> GLB </w:t>
            </w:r>
          </w:p>
        </w:tc>
      </w:tr>
    </w:tbl>
    <w:p w14:paraId="7C877BAD" w14:textId="77777777" w:rsidR="00F43E99" w:rsidRPr="00F43E99" w:rsidRDefault="00F43E99" w:rsidP="00F43E99">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2A684C14" w14:textId="4F7277FE" w:rsidR="00AF5BDB"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w:t>
      </w:r>
      <w:r w:rsidRPr="00B86B1D">
        <w:rPr>
          <w:rFonts w:asciiTheme="minorHAnsi" w:hAnsiTheme="minorHAnsi" w:cstheme="minorHAnsi"/>
          <w:color w:val="000000" w:themeColor="text1"/>
          <w:sz w:val="22"/>
          <w:szCs w:val="22"/>
        </w:rPr>
        <w:t>el Anexo</w:t>
      </w:r>
      <w:r w:rsidR="00B86B1D" w:rsidRPr="00B86B1D">
        <w:rPr>
          <w:rFonts w:asciiTheme="minorHAnsi" w:hAnsiTheme="minorHAnsi" w:cstheme="minorHAnsi"/>
          <w:color w:val="000000" w:themeColor="text1"/>
          <w:sz w:val="22"/>
          <w:szCs w:val="22"/>
        </w:rPr>
        <w:t xml:space="preserve"> de</w:t>
      </w:r>
      <w:r w:rsidR="00B86B1D">
        <w:rPr>
          <w:rFonts w:asciiTheme="minorHAnsi" w:hAnsiTheme="minorHAnsi" w:cstheme="minorHAnsi"/>
          <w:color w:val="000000" w:themeColor="text1"/>
          <w:sz w:val="22"/>
          <w:szCs w:val="22"/>
        </w:rPr>
        <w:t xml:space="preserve"> validaciones</w:t>
      </w:r>
    </w:p>
    <w:p w14:paraId="7CA5C47B" w14:textId="77777777" w:rsidR="001D56AE" w:rsidRDefault="001D56AE"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2AF73057" w14:textId="77777777" w:rsidR="00531080" w:rsidRPr="0080731D"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6A249244" w14:textId="77777777" w:rsidR="0080731D" w:rsidRPr="005A0571" w:rsidRDefault="0080731D" w:rsidP="0080731D">
      <w:pPr>
        <w:pStyle w:val="Prrafodelista"/>
        <w:tabs>
          <w:tab w:val="left" w:pos="426"/>
        </w:tabs>
        <w:ind w:left="1241"/>
        <w:contextualSpacing/>
        <w:rPr>
          <w:rFonts w:asciiTheme="minorHAnsi" w:hAnsiTheme="minorHAnsi" w:cstheme="minorHAnsi"/>
          <w:b/>
          <w:color w:val="000000" w:themeColor="text1"/>
          <w:sz w:val="22"/>
          <w:szCs w:val="22"/>
          <w:u w:val="single"/>
        </w:rPr>
      </w:pP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del pro</w:t>
      </w:r>
      <w:bookmarkStart w:id="1" w:name="_GoBack"/>
      <w:bookmarkEnd w:id="1"/>
      <w:r w:rsidRPr="00B33F72">
        <w:rPr>
          <w:rFonts w:asciiTheme="minorHAnsi" w:hAnsiTheme="minorHAnsi" w:cstheme="minorHAnsi"/>
          <w:sz w:val="22"/>
          <w:szCs w:val="22"/>
          <w:lang w:val="es-BO" w:eastAsia="es-BO"/>
        </w:rPr>
        <w:t xml:space="preserve">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4C70A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6D45C4">
        <w:trPr>
          <w:trHeight w:val="3843"/>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DDC94E6" w:rsidR="008C1EDF" w:rsidRPr="002E766B" w:rsidRDefault="004C70A2" w:rsidP="004C70A2">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14:paraId="59FB00C1" w14:textId="0C558C5C" w:rsidR="008C1EDF" w:rsidRPr="00435140" w:rsidRDefault="006941DA" w:rsidP="006941D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2587A16" w14:textId="77777777" w:rsidR="008C1EDF" w:rsidRPr="003C40E7"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75083BF" w:rsidR="003C40E7" w:rsidRPr="0000565B" w:rsidRDefault="003C40E7" w:rsidP="0000565B">
            <w:pPr>
              <w:pStyle w:val="Prrafodelista"/>
              <w:numPr>
                <w:ilvl w:val="0"/>
                <w:numId w:val="33"/>
              </w:numPr>
              <w:ind w:left="257" w:hanging="25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w:t>
            </w:r>
          </w:p>
        </w:tc>
      </w:tr>
      <w:tr w:rsidR="00572B83" w:rsidRPr="0007751C" w14:paraId="14B1A81E" w14:textId="77777777" w:rsidTr="006941D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36625C69" w:rsidR="00572B83" w:rsidRPr="0007751C" w:rsidRDefault="004C70A2"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14:paraId="7D90C9AD" w14:textId="48F65E11" w:rsidR="00572B83" w:rsidRPr="0007751C" w:rsidRDefault="006941DA" w:rsidP="006941DA">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7A78FCA6" w14:textId="3B48B867" w:rsidR="00896710" w:rsidRPr="00271B44"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 xml:space="preserve">Para el </w:t>
      </w:r>
      <w:r w:rsidR="004C70A2" w:rsidRPr="00B86B1D">
        <w:rPr>
          <w:rFonts w:asciiTheme="minorHAnsi" w:hAnsiTheme="minorHAnsi" w:cstheme="minorHAnsi"/>
          <w:sz w:val="22"/>
          <w:szCs w:val="22"/>
        </w:rPr>
        <w:t xml:space="preserve">Residente </w:t>
      </w:r>
      <w:r w:rsidRPr="00B86B1D">
        <w:rPr>
          <w:rFonts w:asciiTheme="minorHAnsi" w:hAnsiTheme="minorHAnsi" w:cstheme="minorHAnsi"/>
          <w:sz w:val="22"/>
          <w:szCs w:val="22"/>
        </w:rPr>
        <w:t>de Obra:</w:t>
      </w:r>
      <w:r>
        <w:rPr>
          <w:rFonts w:asciiTheme="minorHAnsi" w:hAnsiTheme="minorHAnsi" w:cstheme="minorHAnsi"/>
          <w:sz w:val="22"/>
          <w:szCs w:val="22"/>
        </w:rPr>
        <w:t xml:space="preserve">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6F67DE13"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Default="00896710" w:rsidP="00535A6A">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031682E0" w14:textId="77777777" w:rsidR="00410422" w:rsidRPr="00382525" w:rsidRDefault="00410422" w:rsidP="00535A6A">
      <w:pPr>
        <w:tabs>
          <w:tab w:val="left" w:pos="1843"/>
        </w:tabs>
        <w:ind w:left="1560"/>
        <w:contextualSpacing/>
        <w:jc w:val="both"/>
        <w:rPr>
          <w:rFonts w:ascii="Calibri" w:hAnsi="Calibri" w:cs="Calibri"/>
          <w:bCs/>
          <w:sz w:val="22"/>
          <w:szCs w:val="22"/>
          <w:lang w:eastAsia="es-BO"/>
        </w:rPr>
      </w:pPr>
    </w:p>
    <w:p w14:paraId="7584FE91" w14:textId="58BCE699" w:rsidR="00410422" w:rsidRPr="004A6EBB" w:rsidRDefault="00410422" w:rsidP="00410422">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0E046B5D" w14:textId="5A978D59" w:rsidR="00410422" w:rsidRDefault="00410422" w:rsidP="00410422">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Pr="004A6EBB">
        <w:rPr>
          <w:rFonts w:asciiTheme="minorHAnsi" w:hAnsiTheme="minorHAnsi" w:cstheme="minorHAnsi"/>
          <w:sz w:val="22"/>
          <w:szCs w:val="22"/>
        </w:rPr>
        <w:tab/>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217B05C4"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14:paraId="1CB443B7" w14:textId="77777777" w:rsidR="00896710"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DD3E2F6" w14:textId="77777777" w:rsidR="00B86B1D" w:rsidRDefault="00B86B1D" w:rsidP="00B86B1D">
      <w:pPr>
        <w:spacing w:line="276" w:lineRule="auto"/>
        <w:contextualSpacing/>
        <w:jc w:val="both"/>
        <w:rPr>
          <w:rFonts w:ascii="Calibri" w:hAnsi="Calibri" w:cs="Calibri"/>
          <w:sz w:val="22"/>
          <w:szCs w:val="22"/>
          <w:lang w:val="es-BO" w:eastAsia="es-BO"/>
        </w:rPr>
      </w:pPr>
    </w:p>
    <w:p w14:paraId="06BE68A6" w14:textId="77777777" w:rsidR="00B86B1D" w:rsidRDefault="00B86B1D" w:rsidP="00B86B1D">
      <w:pPr>
        <w:spacing w:line="276" w:lineRule="auto"/>
        <w:contextualSpacing/>
        <w:jc w:val="both"/>
        <w:rPr>
          <w:rFonts w:ascii="Calibri" w:hAnsi="Calibri" w:cs="Calibri"/>
          <w:sz w:val="22"/>
          <w:szCs w:val="22"/>
          <w:lang w:val="es-BO" w:eastAsia="es-BO"/>
        </w:rPr>
      </w:pPr>
    </w:p>
    <w:p w14:paraId="51C169CB" w14:textId="77777777" w:rsidR="00B86B1D" w:rsidRDefault="00B86B1D" w:rsidP="00B86B1D">
      <w:pPr>
        <w:spacing w:line="276" w:lineRule="auto"/>
        <w:contextualSpacing/>
        <w:jc w:val="both"/>
        <w:rPr>
          <w:rFonts w:ascii="Calibri" w:hAnsi="Calibri" w:cs="Calibri"/>
          <w:sz w:val="22"/>
          <w:szCs w:val="22"/>
          <w:lang w:val="es-BO" w:eastAsia="es-BO"/>
        </w:rPr>
      </w:pPr>
    </w:p>
    <w:p w14:paraId="04046126" w14:textId="77777777" w:rsidR="00B86B1D" w:rsidRDefault="00B86B1D" w:rsidP="00B86B1D">
      <w:pPr>
        <w:spacing w:line="276" w:lineRule="auto"/>
        <w:contextualSpacing/>
        <w:jc w:val="both"/>
        <w:rPr>
          <w:rFonts w:ascii="Calibri" w:hAnsi="Calibri" w:cs="Calibri"/>
          <w:sz w:val="22"/>
          <w:szCs w:val="22"/>
          <w:lang w:val="es-BO" w:eastAsia="es-BO"/>
        </w:rPr>
      </w:pPr>
    </w:p>
    <w:p w14:paraId="60ABE680" w14:textId="77777777" w:rsidR="00513F5F" w:rsidRDefault="00513F5F" w:rsidP="00B86B1D">
      <w:pPr>
        <w:spacing w:line="276" w:lineRule="auto"/>
        <w:contextualSpacing/>
        <w:jc w:val="both"/>
        <w:rPr>
          <w:rFonts w:ascii="Calibri" w:hAnsi="Calibri" w:cs="Calibri"/>
          <w:sz w:val="22"/>
          <w:szCs w:val="22"/>
          <w:lang w:val="es-BO" w:eastAsia="es-BO"/>
        </w:rPr>
      </w:pPr>
    </w:p>
    <w:p w14:paraId="3DB6B97B" w14:textId="77777777" w:rsidR="00513F5F" w:rsidRDefault="00513F5F" w:rsidP="00B86B1D">
      <w:pPr>
        <w:spacing w:line="276" w:lineRule="auto"/>
        <w:contextualSpacing/>
        <w:jc w:val="both"/>
        <w:rPr>
          <w:rFonts w:ascii="Calibri" w:hAnsi="Calibri" w:cs="Calibri"/>
          <w:sz w:val="22"/>
          <w:szCs w:val="22"/>
          <w:lang w:val="es-BO" w:eastAsia="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6"/>
        <w:gridCol w:w="2443"/>
        <w:gridCol w:w="2331"/>
        <w:gridCol w:w="1968"/>
      </w:tblGrid>
      <w:tr w:rsidR="00F9273B" w:rsidRPr="008B4F92" w14:paraId="5A4FA232" w14:textId="2C19418E" w:rsidTr="0051631A">
        <w:trPr>
          <w:trHeight w:val="45"/>
          <w:tblHeader/>
          <w:jc w:val="center"/>
        </w:trPr>
        <w:tc>
          <w:tcPr>
            <w:tcW w:w="120"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80"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ins w:id="2" w:author="YPFB" w:date="2017-01-30T17:47:00Z">
              <w:r>
                <w:rPr>
                  <w:rFonts w:asciiTheme="minorHAnsi" w:hAnsiTheme="minorHAnsi" w:cstheme="minorHAnsi"/>
                  <w:b/>
                  <w:sz w:val="20"/>
                  <w:szCs w:val="22"/>
                  <w:lang w:val="es-BO"/>
                </w:rPr>
                <w:t>OBSERVACIONES</w:t>
              </w:r>
            </w:ins>
          </w:p>
        </w:tc>
      </w:tr>
      <w:tr w:rsidR="00F9273B" w:rsidRPr="008B4F92" w14:paraId="309D71B8" w14:textId="4B540C1B" w:rsidTr="0027441A">
        <w:trPr>
          <w:trHeight w:val="45"/>
          <w:jc w:val="center"/>
        </w:trPr>
        <w:tc>
          <w:tcPr>
            <w:tcW w:w="120"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80"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7"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4" w:type="pct"/>
            <w:shd w:val="clear" w:color="auto" w:fill="FFFFFF" w:themeFill="background1"/>
            <w:vAlign w:val="center"/>
          </w:tcPr>
          <w:p w14:paraId="1372A7D6" w14:textId="789CC627" w:rsidR="00F9273B" w:rsidRPr="00624A4B"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shd w:val="clear" w:color="auto" w:fill="FFFFFF" w:themeFill="background1"/>
            <w:vAlign w:val="center"/>
          </w:tcPr>
          <w:p w14:paraId="72614278" w14:textId="50C09FC8" w:rsidR="00F9273B" w:rsidRPr="00624A4B" w:rsidRDefault="0027441A" w:rsidP="0027441A">
            <w:pPr>
              <w:jc w:val="center"/>
              <w:rPr>
                <w:ins w:id="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39332FB" w14:textId="183FED8F" w:rsidTr="0027441A">
        <w:trPr>
          <w:trHeight w:val="45"/>
          <w:jc w:val="center"/>
        </w:trPr>
        <w:tc>
          <w:tcPr>
            <w:tcW w:w="120"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80"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7"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09447CD" w14:textId="7BBCC71B"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67893314" w14:textId="08BEAE60" w:rsidR="00F9273B" w:rsidRPr="008B4F92" w:rsidRDefault="0027441A" w:rsidP="0027441A">
            <w:pPr>
              <w:jc w:val="center"/>
              <w:rPr>
                <w:ins w:id="4"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77FE6DED" w14:textId="157985F2" w:rsidTr="0027441A">
        <w:trPr>
          <w:trHeight w:val="45"/>
          <w:jc w:val="center"/>
        </w:trPr>
        <w:tc>
          <w:tcPr>
            <w:tcW w:w="120"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80"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7"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7335988" w14:textId="1CFBC588"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72145C2B" w14:textId="16344FE0" w:rsidR="00F9273B" w:rsidRPr="008B4F92" w:rsidRDefault="0027441A" w:rsidP="0027441A">
            <w:pPr>
              <w:jc w:val="center"/>
              <w:rPr>
                <w:ins w:id="5"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71A7A12" w14:textId="1220D3DC" w:rsidTr="0027441A">
        <w:trPr>
          <w:trHeight w:val="45"/>
          <w:jc w:val="center"/>
        </w:trPr>
        <w:tc>
          <w:tcPr>
            <w:tcW w:w="120" w:type="pct"/>
            <w:shd w:val="clear" w:color="auto" w:fill="auto"/>
            <w:tcMar>
              <w:left w:w="0" w:type="dxa"/>
              <w:right w:w="0" w:type="dxa"/>
            </w:tcMar>
            <w:vAlign w:val="center"/>
          </w:tcPr>
          <w:p w14:paraId="76CC0DC9"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80" w:type="pct"/>
            <w:shd w:val="clear" w:color="auto" w:fill="auto"/>
            <w:vAlign w:val="center"/>
          </w:tcPr>
          <w:p w14:paraId="0D39DF6B"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377" w:type="pct"/>
            <w:shd w:val="clear" w:color="auto" w:fill="auto"/>
          </w:tcPr>
          <w:p w14:paraId="003CC80B"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6D2FC01" w14:textId="1FBF51F1" w:rsidR="00F9273B" w:rsidRPr="008B4F92" w:rsidRDefault="006D45C4" w:rsidP="006D45C4">
            <w:pPr>
              <w:jc w:val="center"/>
              <w:rPr>
                <w:rFonts w:asciiTheme="minorHAnsi" w:hAnsiTheme="minorHAnsi" w:cstheme="minorHAnsi"/>
                <w:sz w:val="20"/>
                <w:szCs w:val="22"/>
              </w:rPr>
            </w:pPr>
            <w:r>
              <w:rPr>
                <w:rFonts w:asciiTheme="minorHAnsi" w:hAnsiTheme="minorHAnsi" w:cstheme="minorHAnsi"/>
                <w:sz w:val="20"/>
                <w:szCs w:val="22"/>
              </w:rPr>
              <w:t>5</w:t>
            </w:r>
          </w:p>
        </w:tc>
        <w:tc>
          <w:tcPr>
            <w:tcW w:w="1109" w:type="pct"/>
            <w:vAlign w:val="center"/>
          </w:tcPr>
          <w:p w14:paraId="106C6AAD" w14:textId="6FE90449" w:rsidR="00F9273B" w:rsidRPr="008B4F92" w:rsidRDefault="0027441A" w:rsidP="0027441A">
            <w:pPr>
              <w:jc w:val="center"/>
              <w:rPr>
                <w:ins w:id="6"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675B139B" w14:textId="2752094A" w:rsidTr="0027441A">
        <w:trPr>
          <w:trHeight w:val="45"/>
          <w:jc w:val="center"/>
        </w:trPr>
        <w:tc>
          <w:tcPr>
            <w:tcW w:w="120" w:type="pct"/>
            <w:shd w:val="clear" w:color="auto" w:fill="auto"/>
            <w:tcMar>
              <w:left w:w="0" w:type="dxa"/>
              <w:right w:w="0" w:type="dxa"/>
            </w:tcMar>
            <w:vAlign w:val="center"/>
          </w:tcPr>
          <w:p w14:paraId="796D81FA" w14:textId="5F76859B" w:rsidR="00F9273B" w:rsidRPr="008B4F92" w:rsidRDefault="004658C6" w:rsidP="004658C6">
            <w:pPr>
              <w:jc w:val="center"/>
              <w:rPr>
                <w:rFonts w:asciiTheme="minorHAnsi" w:hAnsiTheme="minorHAnsi" w:cstheme="minorHAnsi"/>
                <w:sz w:val="20"/>
                <w:szCs w:val="22"/>
              </w:rPr>
            </w:pPr>
            <w:r>
              <w:rPr>
                <w:rFonts w:asciiTheme="minorHAnsi" w:hAnsiTheme="minorHAnsi" w:cstheme="minorHAnsi"/>
                <w:sz w:val="20"/>
                <w:szCs w:val="22"/>
              </w:rPr>
              <w:t>5</w:t>
            </w:r>
          </w:p>
        </w:tc>
        <w:tc>
          <w:tcPr>
            <w:tcW w:w="1080"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7"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A7A7805" w14:textId="5AC9EB0D"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113B3187" w14:textId="59566266" w:rsidR="00F9273B" w:rsidRPr="008B4F92" w:rsidRDefault="0027441A" w:rsidP="0027441A">
            <w:pPr>
              <w:jc w:val="center"/>
              <w:rPr>
                <w:ins w:id="7"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541800F" w14:textId="26E7D31F" w:rsidTr="0027441A">
        <w:trPr>
          <w:trHeight w:val="45"/>
          <w:jc w:val="center"/>
        </w:trPr>
        <w:tc>
          <w:tcPr>
            <w:tcW w:w="120" w:type="pct"/>
            <w:shd w:val="clear" w:color="auto" w:fill="auto"/>
            <w:tcMar>
              <w:left w:w="0" w:type="dxa"/>
              <w:right w:w="0" w:type="dxa"/>
            </w:tcMar>
            <w:vAlign w:val="center"/>
          </w:tcPr>
          <w:p w14:paraId="2C0C1F90" w14:textId="02006D7F"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80"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7"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9D115E4" w14:textId="54BE635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12</w:t>
            </w:r>
          </w:p>
        </w:tc>
        <w:tc>
          <w:tcPr>
            <w:tcW w:w="1109" w:type="pct"/>
            <w:vAlign w:val="center"/>
          </w:tcPr>
          <w:p w14:paraId="269B2641" w14:textId="6209C2E3" w:rsidR="00F9273B" w:rsidRPr="008B4F92" w:rsidRDefault="0027441A" w:rsidP="0027441A">
            <w:pPr>
              <w:jc w:val="center"/>
              <w:rPr>
                <w:ins w:id="8"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15AE923F" w14:textId="72FFEA83" w:rsidTr="0027441A">
        <w:trPr>
          <w:trHeight w:val="45"/>
          <w:jc w:val="center"/>
        </w:trPr>
        <w:tc>
          <w:tcPr>
            <w:tcW w:w="120" w:type="pct"/>
            <w:shd w:val="clear" w:color="auto" w:fill="auto"/>
            <w:tcMar>
              <w:left w:w="0" w:type="dxa"/>
              <w:right w:w="0" w:type="dxa"/>
            </w:tcMar>
            <w:vAlign w:val="center"/>
          </w:tcPr>
          <w:p w14:paraId="00FD5869" w14:textId="624FD04B"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80" w:type="pct"/>
            <w:shd w:val="clear" w:color="auto" w:fill="auto"/>
            <w:vAlign w:val="center"/>
          </w:tcPr>
          <w:p w14:paraId="1235721D"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377" w:type="pct"/>
            <w:shd w:val="clear" w:color="auto" w:fill="auto"/>
          </w:tcPr>
          <w:p w14:paraId="27677E55"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8663FE8" w14:textId="5DDF0A21"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5ED48ED0" w14:textId="2B866485" w:rsidR="00F9273B" w:rsidRPr="008B4F92" w:rsidRDefault="0027441A" w:rsidP="0027441A">
            <w:pPr>
              <w:jc w:val="center"/>
              <w:rPr>
                <w:ins w:id="9"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4C48F37" w14:textId="1B7798B5" w:rsidTr="0027441A">
        <w:trPr>
          <w:trHeight w:val="45"/>
          <w:jc w:val="center"/>
        </w:trPr>
        <w:tc>
          <w:tcPr>
            <w:tcW w:w="120" w:type="pct"/>
            <w:shd w:val="clear" w:color="auto" w:fill="auto"/>
            <w:tcMar>
              <w:left w:w="0" w:type="dxa"/>
              <w:right w:w="0" w:type="dxa"/>
            </w:tcMar>
            <w:vAlign w:val="center"/>
          </w:tcPr>
          <w:p w14:paraId="652D2658" w14:textId="6FB1DB9E"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80"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7"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E0945B8" w14:textId="6DACFCFD"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562A14BF" w14:textId="5DCB04ED" w:rsidR="00F9273B" w:rsidRPr="008B4F92" w:rsidRDefault="0027441A" w:rsidP="0027441A">
            <w:pPr>
              <w:jc w:val="center"/>
              <w:rPr>
                <w:ins w:id="10"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D01BBDE" w14:textId="276AB7AF" w:rsidTr="0027441A">
        <w:trPr>
          <w:trHeight w:val="45"/>
          <w:jc w:val="center"/>
        </w:trPr>
        <w:tc>
          <w:tcPr>
            <w:tcW w:w="120" w:type="pct"/>
            <w:shd w:val="clear" w:color="auto" w:fill="auto"/>
            <w:tcMar>
              <w:left w:w="0" w:type="dxa"/>
              <w:right w:w="0" w:type="dxa"/>
            </w:tcMar>
            <w:vAlign w:val="center"/>
          </w:tcPr>
          <w:p w14:paraId="13B715FD" w14:textId="57F0A476"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80"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7"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67B53010" w14:textId="6177D04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44157550" w14:textId="5088E44B" w:rsidR="00F9273B" w:rsidRPr="008B4F92" w:rsidRDefault="0027441A" w:rsidP="0027441A">
            <w:pPr>
              <w:jc w:val="center"/>
              <w:rPr>
                <w:ins w:id="11"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88BB03B" w14:textId="06425582" w:rsidTr="0027441A">
        <w:trPr>
          <w:trHeight w:val="45"/>
          <w:jc w:val="center"/>
        </w:trPr>
        <w:tc>
          <w:tcPr>
            <w:tcW w:w="120" w:type="pct"/>
            <w:shd w:val="clear" w:color="auto" w:fill="auto"/>
            <w:tcMar>
              <w:left w:w="0" w:type="dxa"/>
              <w:right w:w="0" w:type="dxa"/>
            </w:tcMar>
            <w:vAlign w:val="center"/>
          </w:tcPr>
          <w:p w14:paraId="3690F643" w14:textId="663ABDC9"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080"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7"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52A0843" w14:textId="3C622F7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39D70EBB" w14:textId="2EAAF62D" w:rsidR="00F9273B" w:rsidRPr="008B4F92" w:rsidRDefault="0027441A" w:rsidP="0027441A">
            <w:pPr>
              <w:jc w:val="center"/>
              <w:rPr>
                <w:ins w:id="1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9012770" w14:textId="0A5CDFBF" w:rsidTr="0051631A">
        <w:trPr>
          <w:trHeight w:val="159"/>
          <w:jc w:val="center"/>
        </w:trPr>
        <w:tc>
          <w:tcPr>
            <w:tcW w:w="120" w:type="pct"/>
            <w:shd w:val="clear" w:color="auto" w:fill="auto"/>
            <w:tcMar>
              <w:left w:w="0" w:type="dxa"/>
              <w:right w:w="0" w:type="dxa"/>
            </w:tcMar>
            <w:vAlign w:val="center"/>
          </w:tcPr>
          <w:p w14:paraId="11F4A2A0" w14:textId="01B9AA25" w:rsidR="00F9273B" w:rsidRPr="008B4F92" w:rsidRDefault="00F9273B" w:rsidP="004658C6">
            <w:pPr>
              <w:jc w:val="center"/>
              <w:rPr>
                <w:rFonts w:asciiTheme="minorHAnsi" w:hAnsiTheme="minorHAnsi" w:cstheme="minorHAnsi"/>
                <w:sz w:val="20"/>
                <w:szCs w:val="22"/>
              </w:rPr>
            </w:pPr>
            <w:r>
              <w:rPr>
                <w:rFonts w:asciiTheme="minorHAnsi" w:hAnsiTheme="minorHAnsi" w:cstheme="minorHAnsi"/>
                <w:sz w:val="20"/>
                <w:szCs w:val="22"/>
              </w:rPr>
              <w:t>1</w:t>
            </w:r>
            <w:r w:rsidR="004658C6">
              <w:rPr>
                <w:rFonts w:asciiTheme="minorHAnsi" w:hAnsiTheme="minorHAnsi" w:cstheme="minorHAnsi"/>
                <w:sz w:val="20"/>
                <w:szCs w:val="22"/>
              </w:rPr>
              <w:t>1</w:t>
            </w:r>
          </w:p>
        </w:tc>
        <w:tc>
          <w:tcPr>
            <w:tcW w:w="1080" w:type="pct"/>
            <w:shd w:val="clear" w:color="auto" w:fill="auto"/>
            <w:vAlign w:val="center"/>
          </w:tcPr>
          <w:p w14:paraId="710F89C5" w14:textId="1B98C410" w:rsidR="00F9273B" w:rsidRPr="008B4F92" w:rsidRDefault="0051631A"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SMS</w:t>
            </w:r>
          </w:p>
        </w:tc>
        <w:tc>
          <w:tcPr>
            <w:tcW w:w="1377" w:type="pct"/>
            <w:shd w:val="clear" w:color="auto" w:fill="auto"/>
          </w:tcPr>
          <w:p w14:paraId="7C254CDD" w14:textId="3B450950" w:rsidR="00F9273B" w:rsidRPr="002B21BE" w:rsidRDefault="0051631A"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De acuerdo al Anexo de Validaciones</w:t>
            </w:r>
          </w:p>
        </w:tc>
        <w:tc>
          <w:tcPr>
            <w:tcW w:w="1314" w:type="pct"/>
            <w:vAlign w:val="center"/>
          </w:tcPr>
          <w:p w14:paraId="3E02B5B1" w14:textId="59C40ABF" w:rsidR="00F9273B" w:rsidRPr="008B4F92" w:rsidRDefault="0051631A" w:rsidP="00531080">
            <w:pPr>
              <w:jc w:val="center"/>
              <w:rPr>
                <w:rFonts w:asciiTheme="minorHAnsi" w:hAnsiTheme="minorHAnsi" w:cstheme="minorHAnsi"/>
                <w:sz w:val="20"/>
                <w:szCs w:val="22"/>
              </w:rPr>
            </w:pPr>
            <w:r>
              <w:rPr>
                <w:rFonts w:asciiTheme="minorHAnsi" w:hAnsiTheme="minorHAnsi" w:cstheme="minorHAnsi"/>
                <w:sz w:val="20"/>
                <w:szCs w:val="22"/>
                <w:lang w:val="es-MX"/>
              </w:rPr>
              <w:t>De acuerdo al Anexo de Validaciones</w:t>
            </w:r>
          </w:p>
        </w:tc>
        <w:tc>
          <w:tcPr>
            <w:tcW w:w="1109" w:type="pct"/>
            <w:vAlign w:val="center"/>
          </w:tcPr>
          <w:p w14:paraId="280064A0" w14:textId="32B0E349" w:rsidR="00F9273B" w:rsidRPr="008B4F92" w:rsidRDefault="0051631A" w:rsidP="0051631A">
            <w:pPr>
              <w:jc w:val="center"/>
              <w:rPr>
                <w:ins w:id="1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76E1BD75"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58350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2E073D8C" w:rsidR="006D5DBD" w:rsidRPr="006831C4" w:rsidRDefault="00070722"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070722">
              <w:rPr>
                <w:rFonts w:asciiTheme="minorHAnsi" w:eastAsiaTheme="minorHAnsi" w:hAnsiTheme="minorHAnsi" w:cstheme="minorHAnsi"/>
                <w:color w:val="000000"/>
                <w:sz w:val="22"/>
                <w:szCs w:val="22"/>
                <w:lang w:val="es-BO" w:eastAsia="en-US"/>
              </w:rPr>
              <w:t>OBRAS CIVILES CONSTRUCCION DE RED SECUNDARIA AMPLIACIONES MUNICIPIO CERCADO DISTRITO 8 SECTOR CENTRAL</w:t>
            </w:r>
          </w:p>
        </w:tc>
        <w:tc>
          <w:tcPr>
            <w:tcW w:w="1382" w:type="pct"/>
            <w:vAlign w:val="center"/>
          </w:tcPr>
          <w:p w14:paraId="6798CAFB" w14:textId="6162E9C2" w:rsidR="006D5DBD" w:rsidRPr="008B4F92" w:rsidRDefault="0036428C" w:rsidP="0036428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25</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76E4FA4B" w14:textId="77777777" w:rsidR="002E6CDC" w:rsidRDefault="002E6CDC"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1"/>
        <w:gridCol w:w="4263"/>
      </w:tblGrid>
      <w:tr w:rsidR="00735CE0" w:rsidRPr="008B4F92" w14:paraId="055580A6" w14:textId="77777777" w:rsidTr="00BA08C6">
        <w:trPr>
          <w:trHeight w:val="189"/>
        </w:trPr>
        <w:tc>
          <w:tcPr>
            <w:tcW w:w="2646" w:type="pct"/>
            <w:shd w:val="clear" w:color="auto" w:fill="BFBFBF" w:themeFill="background1" w:themeFillShade="BF"/>
            <w:vAlign w:val="center"/>
          </w:tcPr>
          <w:p w14:paraId="11F4D67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4" w:type="pct"/>
            <w:shd w:val="clear" w:color="auto" w:fill="BFBFBF" w:themeFill="background1" w:themeFillShade="BF"/>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BA08C6">
        <w:trPr>
          <w:trHeight w:val="189"/>
        </w:trPr>
        <w:tc>
          <w:tcPr>
            <w:tcW w:w="2646" w:type="pct"/>
            <w:vAlign w:val="center"/>
          </w:tcPr>
          <w:p w14:paraId="3C3523F7"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4" w:type="pct"/>
            <w:vAlign w:val="center"/>
          </w:tcPr>
          <w:p w14:paraId="5DB19564" w14:textId="77777777" w:rsidR="00735CE0" w:rsidRPr="005C1B29"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C1B29">
              <w:rPr>
                <w:rFonts w:asciiTheme="minorHAnsi" w:eastAsiaTheme="minorHAnsi" w:hAnsiTheme="minorHAnsi" w:cstheme="minorHAnsi"/>
                <w:color w:val="000000"/>
                <w:sz w:val="22"/>
                <w:szCs w:val="22"/>
                <w:lang w:val="es-BO" w:eastAsia="en-US"/>
              </w:rPr>
              <w:t>Cercado</w:t>
            </w:r>
          </w:p>
        </w:tc>
      </w:tr>
      <w:tr w:rsidR="00735CE0" w:rsidRPr="008B4F92" w14:paraId="653EA490" w14:textId="77777777" w:rsidTr="00BA08C6">
        <w:trPr>
          <w:trHeight w:val="189"/>
        </w:trPr>
        <w:tc>
          <w:tcPr>
            <w:tcW w:w="2646" w:type="pct"/>
            <w:vAlign w:val="center"/>
          </w:tcPr>
          <w:p w14:paraId="70E68A4D"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4" w:type="pct"/>
            <w:vAlign w:val="center"/>
          </w:tcPr>
          <w:p w14:paraId="5754A4AF" w14:textId="5DADFD37" w:rsidR="00735CE0" w:rsidRPr="005C1B29" w:rsidRDefault="003E0ECB" w:rsidP="006D45C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w:t>
            </w:r>
          </w:p>
        </w:tc>
      </w:tr>
      <w:tr w:rsidR="00735CE0" w:rsidRPr="008B4F92" w14:paraId="102CDBB2" w14:textId="77777777" w:rsidTr="00950437">
        <w:trPr>
          <w:trHeight w:val="1104"/>
        </w:trPr>
        <w:tc>
          <w:tcPr>
            <w:tcW w:w="5000" w:type="pct"/>
            <w:gridSpan w:val="2"/>
            <w:vAlign w:val="center"/>
          </w:tcPr>
          <w:p w14:paraId="057D6550" w14:textId="77777777" w:rsidR="00196A71" w:rsidRDefault="00196A7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
          <w:p w14:paraId="59DC5436" w14:textId="390E03E8" w:rsidR="00513F5F" w:rsidRDefault="003E0ECB"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69B8A190" wp14:editId="37E01ED7">
                  <wp:extent cx="5112327" cy="3833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36" t="6898" r="50168" b="5870"/>
                          <a:stretch/>
                        </pic:blipFill>
                        <pic:spPr bwMode="auto">
                          <a:xfrm>
                            <a:off x="0" y="0"/>
                            <a:ext cx="5130662" cy="3847354"/>
                          </a:xfrm>
                          <a:prstGeom prst="rect">
                            <a:avLst/>
                          </a:prstGeom>
                          <a:ln>
                            <a:noFill/>
                          </a:ln>
                          <a:extLst>
                            <a:ext uri="{53640926-AAD7-44D8-BBD7-CCE9431645EC}">
                              <a14:shadowObscured xmlns:a14="http://schemas.microsoft.com/office/drawing/2010/main"/>
                            </a:ext>
                          </a:extLst>
                        </pic:spPr>
                      </pic:pic>
                    </a:graphicData>
                  </a:graphic>
                </wp:inline>
              </w:drawing>
            </w:r>
          </w:p>
          <w:p w14:paraId="1436AA38" w14:textId="11DCD504" w:rsidR="00196A71" w:rsidRPr="008B4F92" w:rsidRDefault="00196A71"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2C0BDE05" w14:textId="77777777" w:rsidR="003E0ECB" w:rsidRDefault="003E0ECB" w:rsidP="001065BB">
      <w:pPr>
        <w:autoSpaceDE w:val="0"/>
        <w:autoSpaceDN w:val="0"/>
        <w:adjustRightInd w:val="0"/>
        <w:rPr>
          <w:rFonts w:asciiTheme="minorHAnsi" w:eastAsiaTheme="minorHAnsi" w:hAnsiTheme="minorHAnsi" w:cstheme="minorHAnsi"/>
          <w:color w:val="000000"/>
          <w:sz w:val="22"/>
          <w:szCs w:val="22"/>
          <w:lang w:val="es-BO" w:eastAsia="en-US"/>
        </w:rPr>
      </w:pPr>
    </w:p>
    <w:p w14:paraId="4B6FBD2B" w14:textId="77777777" w:rsidR="003E0ECB" w:rsidRDefault="003E0ECB" w:rsidP="001065BB">
      <w:pPr>
        <w:autoSpaceDE w:val="0"/>
        <w:autoSpaceDN w:val="0"/>
        <w:adjustRightInd w:val="0"/>
        <w:rPr>
          <w:rFonts w:asciiTheme="minorHAnsi" w:eastAsiaTheme="minorHAnsi" w:hAnsiTheme="minorHAnsi" w:cstheme="minorHAnsi"/>
          <w:color w:val="000000"/>
          <w:sz w:val="22"/>
          <w:szCs w:val="22"/>
          <w:lang w:val="es-BO" w:eastAsia="en-US"/>
        </w:rPr>
      </w:pPr>
    </w:p>
    <w:p w14:paraId="065A1D43" w14:textId="77777777" w:rsidR="005C1B29" w:rsidRDefault="005C1B2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lastRenderedPageBreak/>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B0463D"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331FD7CE" w14:textId="77777777" w:rsidR="008B01C9" w:rsidRDefault="008B01C9" w:rsidP="008B01C9">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 x 1.000 del monto total de contrato entre el día 1 y 10</w:t>
            </w:r>
          </w:p>
          <w:p w14:paraId="67A6D971" w14:textId="77777777" w:rsidR="008B01C9" w:rsidRDefault="008B01C9" w:rsidP="008B01C9">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 x 1.000 del monto total de contrato entre el día 11 y 20</w:t>
            </w:r>
          </w:p>
          <w:p w14:paraId="06F0BB91" w14:textId="77777777" w:rsidR="008B01C9" w:rsidRDefault="008B01C9" w:rsidP="008B01C9">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 x 1.000 del monto total de contrato entre el día 21 y 30</w:t>
            </w:r>
          </w:p>
          <w:p w14:paraId="293C457F" w14:textId="5C585249" w:rsidR="00641BCB" w:rsidRPr="008B4F92" w:rsidRDefault="008B01C9" w:rsidP="008B01C9">
            <w:pPr>
              <w:autoSpaceDE w:val="0"/>
              <w:autoSpaceDN w:val="0"/>
              <w:adjustRightInd w:val="0"/>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 x 1.000 del monto total de contrato entre el día 31 en adelante</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 xml:space="preserve">ealizada, dicho </w:t>
      </w:r>
      <w:r w:rsidRPr="005D6DB9">
        <w:rPr>
          <w:rFonts w:asciiTheme="minorHAnsi" w:hAnsiTheme="minorHAnsi" w:cstheme="minorHAnsi"/>
          <w:sz w:val="22"/>
          <w:szCs w:val="22"/>
          <w:lang w:val="es-BO" w:eastAsia="es-BO"/>
        </w:rPr>
        <w:lastRenderedPageBreak/>
        <w:t>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4963069B" w14:textId="77777777" w:rsidR="002E6CDC" w:rsidRDefault="002E6CDC"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6A45FF7" w14:textId="77777777" w:rsidR="00196A71" w:rsidRDefault="00196A71"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3210D2D0"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196A71">
        <w:rPr>
          <w:rFonts w:asciiTheme="minorHAnsi" w:eastAsiaTheme="minorHAnsi" w:hAnsiTheme="minorHAnsi" w:cstheme="minorHAnsi"/>
          <w:color w:val="000000"/>
          <w:sz w:val="22"/>
          <w:szCs w:val="22"/>
          <w:lang w:val="es-BO" w:eastAsia="en-US"/>
        </w:rPr>
        <w:t>L</w:t>
      </w:r>
      <w:r w:rsidR="00535A6A" w:rsidRPr="00196A71">
        <w:rPr>
          <w:rFonts w:asciiTheme="minorHAnsi" w:eastAsiaTheme="minorHAnsi" w:hAnsiTheme="minorHAnsi" w:cstheme="minorHAnsi"/>
          <w:color w:val="000000"/>
          <w:sz w:val="22"/>
          <w:szCs w:val="22"/>
          <w:lang w:val="es-BO" w:eastAsia="en-US"/>
        </w:rPr>
        <w:t>os</w:t>
      </w:r>
      <w:r w:rsidRPr="00196A71">
        <w:rPr>
          <w:rFonts w:asciiTheme="minorHAnsi" w:eastAsiaTheme="minorHAnsi" w:hAnsiTheme="minorHAnsi" w:cstheme="minorHAnsi"/>
          <w:color w:val="000000"/>
          <w:sz w:val="22"/>
          <w:szCs w:val="22"/>
          <w:lang w:val="es-BO" w:eastAsia="en-US"/>
        </w:rPr>
        <w:t xml:space="preserve"> proponentes deberán contemplar mínimamente </w:t>
      </w:r>
      <w:r w:rsidR="008600F3">
        <w:rPr>
          <w:rFonts w:asciiTheme="minorHAnsi" w:eastAsiaTheme="minorHAnsi" w:hAnsiTheme="minorHAnsi" w:cstheme="minorHAnsi"/>
          <w:color w:val="000000"/>
          <w:sz w:val="22"/>
          <w:szCs w:val="22"/>
          <w:lang w:val="es-BO" w:eastAsia="en-US"/>
        </w:rPr>
        <w:t>1</w:t>
      </w:r>
      <w:r w:rsidRPr="00196A71">
        <w:rPr>
          <w:rFonts w:asciiTheme="minorHAnsi" w:eastAsiaTheme="minorHAnsi" w:hAnsiTheme="minorHAnsi" w:cstheme="minorHAnsi"/>
          <w:color w:val="000000"/>
          <w:sz w:val="22"/>
          <w:szCs w:val="22"/>
          <w:lang w:val="es-BO" w:eastAsia="en-US"/>
        </w:rPr>
        <w:t xml:space="preserve"> frente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Pr="008600F3"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8600F3" w:rsidSect="0009440E">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C7B4E" w14:textId="77777777" w:rsidR="0025553F" w:rsidRDefault="0025553F" w:rsidP="002D1D82">
      <w:r>
        <w:separator/>
      </w:r>
    </w:p>
  </w:endnote>
  <w:endnote w:type="continuationSeparator" w:id="0">
    <w:p w14:paraId="714B59E1" w14:textId="77777777" w:rsidR="0025553F" w:rsidRDefault="0025553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382"/>
      <w:gridCol w:w="3118"/>
      <w:gridCol w:w="3328"/>
    </w:tblGrid>
    <w:tr w:rsidR="00A61523" w:rsidRPr="000810BB" w14:paraId="63AA3920" w14:textId="77777777" w:rsidTr="009D016C">
      <w:tc>
        <w:tcPr>
          <w:tcW w:w="2382" w:type="dxa"/>
        </w:tcPr>
        <w:p w14:paraId="71F87673"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Elaborado por:</w:t>
          </w:r>
        </w:p>
      </w:tc>
      <w:tc>
        <w:tcPr>
          <w:tcW w:w="3118" w:type="dxa"/>
        </w:tcPr>
        <w:p w14:paraId="63E50F7D" w14:textId="76E17C7D" w:rsidR="00A61523" w:rsidRPr="000810BB" w:rsidRDefault="00A61523" w:rsidP="00E0439E">
          <w:pPr>
            <w:pStyle w:val="Piedepgina"/>
            <w:rPr>
              <w:rFonts w:ascii="Calibri" w:hAnsi="Calibri"/>
              <w:sz w:val="16"/>
              <w:szCs w:val="20"/>
            </w:rPr>
          </w:pPr>
          <w:r w:rsidRPr="000810BB">
            <w:rPr>
              <w:rFonts w:ascii="Calibri" w:hAnsi="Calibri"/>
              <w:sz w:val="16"/>
              <w:szCs w:val="20"/>
            </w:rPr>
            <w:t>Re</w:t>
          </w:r>
          <w:r w:rsidR="00E0439E">
            <w:rPr>
              <w:rFonts w:ascii="Calibri" w:hAnsi="Calibri"/>
              <w:sz w:val="16"/>
              <w:szCs w:val="20"/>
            </w:rPr>
            <w:t>visado</w:t>
          </w:r>
          <w:r w:rsidRPr="000810BB">
            <w:rPr>
              <w:rFonts w:ascii="Calibri" w:hAnsi="Calibri"/>
              <w:sz w:val="16"/>
              <w:szCs w:val="20"/>
            </w:rPr>
            <w:t xml:space="preserve"> por:</w:t>
          </w:r>
        </w:p>
      </w:tc>
      <w:tc>
        <w:tcPr>
          <w:tcW w:w="3328" w:type="dxa"/>
        </w:tcPr>
        <w:p w14:paraId="65901609"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Aprobado por:</w:t>
          </w:r>
        </w:p>
      </w:tc>
    </w:tr>
    <w:tr w:rsidR="00A61523" w:rsidRPr="000810BB" w14:paraId="5FD3E169" w14:textId="77777777" w:rsidTr="009D016C">
      <w:tc>
        <w:tcPr>
          <w:tcW w:w="2382" w:type="dxa"/>
        </w:tcPr>
        <w:p w14:paraId="145E6302" w14:textId="77777777" w:rsidR="00A61523" w:rsidRDefault="00A61523" w:rsidP="000810BB">
          <w:pPr>
            <w:pStyle w:val="Piedepgina"/>
            <w:rPr>
              <w:rFonts w:ascii="Calibri" w:hAnsi="Calibri"/>
              <w:sz w:val="16"/>
              <w:szCs w:val="20"/>
            </w:rPr>
          </w:pPr>
        </w:p>
        <w:p w14:paraId="04090A2A" w14:textId="77777777" w:rsidR="00A61523" w:rsidRDefault="00A61523" w:rsidP="000810BB">
          <w:pPr>
            <w:pStyle w:val="Piedepgina"/>
            <w:rPr>
              <w:rFonts w:ascii="Calibri" w:hAnsi="Calibri"/>
              <w:sz w:val="16"/>
              <w:szCs w:val="20"/>
            </w:rPr>
          </w:pPr>
        </w:p>
        <w:p w14:paraId="0EC2AF0B" w14:textId="77777777" w:rsidR="00A61523" w:rsidRDefault="00A61523" w:rsidP="000810BB">
          <w:pPr>
            <w:pStyle w:val="Piedepgina"/>
            <w:rPr>
              <w:rFonts w:ascii="Calibri" w:hAnsi="Calibri"/>
              <w:sz w:val="16"/>
              <w:szCs w:val="20"/>
            </w:rPr>
          </w:pPr>
        </w:p>
        <w:p w14:paraId="5DC1F2EA" w14:textId="77777777" w:rsidR="00A61523" w:rsidRDefault="00A61523" w:rsidP="000810BB">
          <w:pPr>
            <w:pStyle w:val="Piedepgina"/>
            <w:rPr>
              <w:rFonts w:ascii="Calibri" w:hAnsi="Calibri"/>
              <w:sz w:val="16"/>
              <w:szCs w:val="20"/>
            </w:rPr>
          </w:pPr>
        </w:p>
        <w:p w14:paraId="7490E481" w14:textId="77777777" w:rsidR="00A61523" w:rsidRDefault="00A61523" w:rsidP="000810BB">
          <w:pPr>
            <w:pStyle w:val="Piedepgina"/>
            <w:rPr>
              <w:rFonts w:ascii="Calibri" w:hAnsi="Calibri"/>
              <w:sz w:val="16"/>
              <w:szCs w:val="20"/>
            </w:rPr>
          </w:pPr>
        </w:p>
        <w:p w14:paraId="759B1F79" w14:textId="77777777" w:rsidR="00A61523" w:rsidRPr="000810BB" w:rsidRDefault="00A61523" w:rsidP="000810BB">
          <w:pPr>
            <w:pStyle w:val="Piedepgina"/>
            <w:rPr>
              <w:rFonts w:ascii="Calibri" w:hAnsi="Calibri"/>
              <w:sz w:val="16"/>
              <w:szCs w:val="20"/>
            </w:rPr>
          </w:pPr>
        </w:p>
      </w:tc>
      <w:tc>
        <w:tcPr>
          <w:tcW w:w="3118" w:type="dxa"/>
        </w:tcPr>
        <w:p w14:paraId="5B13537A" w14:textId="77777777" w:rsidR="00A61523" w:rsidRPr="000810BB" w:rsidRDefault="00A61523" w:rsidP="000810BB">
          <w:pPr>
            <w:pStyle w:val="Piedepgina"/>
            <w:rPr>
              <w:rFonts w:ascii="Calibri" w:hAnsi="Calibri"/>
              <w:sz w:val="16"/>
              <w:szCs w:val="20"/>
            </w:rPr>
          </w:pPr>
        </w:p>
      </w:tc>
      <w:tc>
        <w:tcPr>
          <w:tcW w:w="3328" w:type="dxa"/>
        </w:tcPr>
        <w:p w14:paraId="0F76462A" w14:textId="77777777" w:rsidR="00A61523" w:rsidRPr="000810BB" w:rsidRDefault="00A61523" w:rsidP="000810BB">
          <w:pPr>
            <w:pStyle w:val="Piedepgina"/>
            <w:rPr>
              <w:rFonts w:ascii="Calibri" w:hAnsi="Calibri"/>
              <w:sz w:val="16"/>
              <w:szCs w:val="20"/>
            </w:rPr>
          </w:pPr>
        </w:p>
        <w:p w14:paraId="476E80BD" w14:textId="77777777" w:rsidR="00A61523" w:rsidRPr="000810BB" w:rsidRDefault="00A61523" w:rsidP="000810BB">
          <w:pPr>
            <w:pStyle w:val="Piedepgina"/>
            <w:rPr>
              <w:rFonts w:ascii="Calibri" w:hAnsi="Calibri"/>
              <w:sz w:val="16"/>
              <w:szCs w:val="20"/>
            </w:rPr>
          </w:pPr>
        </w:p>
        <w:p w14:paraId="754DB770" w14:textId="77777777" w:rsidR="00A61523" w:rsidRPr="000810BB" w:rsidRDefault="00A61523" w:rsidP="000810BB">
          <w:pPr>
            <w:pStyle w:val="Piedepgina"/>
            <w:rPr>
              <w:rFonts w:ascii="Calibri" w:hAnsi="Calibri"/>
              <w:sz w:val="16"/>
              <w:szCs w:val="20"/>
            </w:rPr>
          </w:pPr>
        </w:p>
        <w:p w14:paraId="4183294A" w14:textId="77777777" w:rsidR="00A61523" w:rsidRPr="000810BB" w:rsidRDefault="00A61523" w:rsidP="000810BB">
          <w:pPr>
            <w:pStyle w:val="Piedepgina"/>
            <w:rPr>
              <w:rFonts w:ascii="Calibri" w:hAnsi="Calibri"/>
              <w:sz w:val="16"/>
              <w:szCs w:val="20"/>
            </w:rPr>
          </w:pPr>
        </w:p>
      </w:tc>
    </w:tr>
    <w:tr w:rsidR="00A61523" w:rsidRPr="00BA08C6" w14:paraId="0CE6774D" w14:textId="77777777" w:rsidTr="00E0439E">
      <w:trPr>
        <w:trHeight w:val="312"/>
      </w:trPr>
      <w:tc>
        <w:tcPr>
          <w:tcW w:w="2382" w:type="dxa"/>
          <w:vAlign w:val="center"/>
        </w:tcPr>
        <w:p w14:paraId="18A1AD0A" w14:textId="77777777" w:rsidR="00F35652" w:rsidRPr="005B4600" w:rsidRDefault="00F35652" w:rsidP="00112F90">
          <w:pPr>
            <w:pStyle w:val="Piedepgina"/>
            <w:jc w:val="center"/>
            <w:rPr>
              <w:rFonts w:ascii="Vijaya" w:hAnsi="Vijaya" w:cs="Vijaya"/>
              <w:color w:val="FFFFFF" w:themeColor="background1"/>
              <w:sz w:val="16"/>
              <w:szCs w:val="20"/>
            </w:rPr>
          </w:pPr>
          <w:r w:rsidRPr="005B4600">
            <w:rPr>
              <w:rFonts w:ascii="Vijaya" w:hAnsi="Vijaya" w:cs="Vijaya"/>
              <w:color w:val="FFFFFF" w:themeColor="background1"/>
              <w:sz w:val="16"/>
              <w:szCs w:val="20"/>
            </w:rPr>
            <w:t>Ing. Dora Padilla Lizarazu</w:t>
          </w:r>
        </w:p>
        <w:p w14:paraId="6B623503" w14:textId="77777777" w:rsidR="00A61523" w:rsidRPr="005B4600" w:rsidRDefault="00F35652" w:rsidP="00112F90">
          <w:pPr>
            <w:pStyle w:val="Piedepgina"/>
            <w:jc w:val="center"/>
            <w:rPr>
              <w:rFonts w:ascii="Vijaya" w:hAnsi="Vijaya" w:cs="Vijaya"/>
              <w:color w:val="FFFFFF" w:themeColor="background1"/>
              <w:sz w:val="16"/>
              <w:szCs w:val="20"/>
            </w:rPr>
          </w:pPr>
          <w:r w:rsidRPr="005B4600">
            <w:rPr>
              <w:rFonts w:ascii="Vijaya" w:hAnsi="Vijaya" w:cs="Vijaya"/>
              <w:color w:val="FFFFFF" w:themeColor="background1"/>
              <w:sz w:val="16"/>
              <w:szCs w:val="20"/>
            </w:rPr>
            <w:t>INGENIERO DE PROYECTOS</w:t>
          </w:r>
        </w:p>
        <w:p w14:paraId="5E7B57B4" w14:textId="350CB7CA" w:rsidR="002D57EA" w:rsidRPr="005B4600" w:rsidRDefault="002D57EA" w:rsidP="00112F90">
          <w:pPr>
            <w:pStyle w:val="Piedepgina"/>
            <w:jc w:val="center"/>
            <w:rPr>
              <w:rFonts w:ascii="Calibri" w:hAnsi="Calibri"/>
              <w:color w:val="FFFFFF" w:themeColor="background1"/>
              <w:sz w:val="16"/>
              <w:szCs w:val="20"/>
              <w:lang w:val="en-US"/>
            </w:rPr>
          </w:pPr>
          <w:r w:rsidRPr="005B4600">
            <w:rPr>
              <w:rFonts w:ascii="Calibri" w:hAnsi="Calibri"/>
              <w:color w:val="FFFFFF" w:themeColor="background1"/>
              <w:sz w:val="16"/>
              <w:szCs w:val="20"/>
              <w:lang w:val="en-US"/>
            </w:rPr>
            <w:t>UIP-UDC-DRCB-GRGD-YPFB</w:t>
          </w:r>
        </w:p>
      </w:tc>
      <w:tc>
        <w:tcPr>
          <w:tcW w:w="3118" w:type="dxa"/>
          <w:vAlign w:val="center"/>
        </w:tcPr>
        <w:p w14:paraId="4755DC9D" w14:textId="56827475" w:rsidR="00DB6CA1" w:rsidRPr="005B4600" w:rsidRDefault="00DB6CA1" w:rsidP="00DB6CA1">
          <w:pPr>
            <w:pStyle w:val="Piedepgina"/>
            <w:jc w:val="center"/>
            <w:rPr>
              <w:rFonts w:ascii="Vijaya" w:hAnsi="Vijaya" w:cs="Vijaya"/>
              <w:color w:val="FFFFFF" w:themeColor="background1"/>
              <w:sz w:val="16"/>
              <w:szCs w:val="20"/>
              <w:lang w:val="es-BO"/>
            </w:rPr>
          </w:pPr>
          <w:r w:rsidRPr="005B4600">
            <w:rPr>
              <w:rFonts w:ascii="Vijaya" w:hAnsi="Vijaya" w:cs="Vijaya"/>
              <w:color w:val="FFFFFF" w:themeColor="background1"/>
              <w:sz w:val="16"/>
              <w:szCs w:val="20"/>
              <w:lang w:val="es-BO"/>
            </w:rPr>
            <w:t xml:space="preserve">Ing. </w:t>
          </w:r>
          <w:r w:rsidR="00A60B70" w:rsidRPr="005B4600">
            <w:rPr>
              <w:rFonts w:ascii="Vijaya" w:hAnsi="Vijaya" w:cs="Vijaya"/>
              <w:color w:val="FFFFFF" w:themeColor="background1"/>
              <w:sz w:val="16"/>
              <w:szCs w:val="20"/>
              <w:lang w:val="es-BO"/>
            </w:rPr>
            <w:t>Ángel</w:t>
          </w:r>
          <w:r w:rsidRPr="005B4600">
            <w:rPr>
              <w:rFonts w:ascii="Vijaya" w:hAnsi="Vijaya" w:cs="Vijaya"/>
              <w:color w:val="FFFFFF" w:themeColor="background1"/>
              <w:sz w:val="16"/>
              <w:szCs w:val="20"/>
              <w:lang w:val="es-BO"/>
            </w:rPr>
            <w:t xml:space="preserve"> </w:t>
          </w:r>
          <w:r w:rsidR="0040495B" w:rsidRPr="005B4600">
            <w:rPr>
              <w:rFonts w:ascii="Vijaya" w:hAnsi="Vijaya" w:cs="Vijaya"/>
              <w:color w:val="FFFFFF" w:themeColor="background1"/>
              <w:sz w:val="16"/>
              <w:szCs w:val="20"/>
              <w:lang w:val="es-BO"/>
            </w:rPr>
            <w:t xml:space="preserve">A. </w:t>
          </w:r>
          <w:r w:rsidRPr="005B4600">
            <w:rPr>
              <w:rFonts w:ascii="Vijaya" w:hAnsi="Vijaya" w:cs="Vijaya"/>
              <w:color w:val="FFFFFF" w:themeColor="background1"/>
              <w:sz w:val="16"/>
              <w:szCs w:val="20"/>
              <w:lang w:val="es-BO"/>
            </w:rPr>
            <w:t xml:space="preserve">Vargas </w:t>
          </w:r>
          <w:r w:rsidR="00A60B70" w:rsidRPr="005B4600">
            <w:rPr>
              <w:rFonts w:ascii="Vijaya" w:hAnsi="Vijaya" w:cs="Vijaya"/>
              <w:color w:val="FFFFFF" w:themeColor="background1"/>
              <w:sz w:val="16"/>
              <w:szCs w:val="20"/>
              <w:lang w:val="es-BO"/>
            </w:rPr>
            <w:t>Guzmán</w:t>
          </w:r>
          <w:r w:rsidRPr="005B4600">
            <w:rPr>
              <w:rFonts w:ascii="Vijaya" w:hAnsi="Vijaya" w:cs="Vijaya"/>
              <w:color w:val="FFFFFF" w:themeColor="background1"/>
              <w:sz w:val="16"/>
              <w:szCs w:val="20"/>
              <w:lang w:val="es-BO"/>
            </w:rPr>
            <w:t xml:space="preserve"> </w:t>
          </w:r>
        </w:p>
        <w:p w14:paraId="43FD56C4" w14:textId="77777777" w:rsidR="00DB6CA1" w:rsidRPr="005B4600" w:rsidRDefault="00DB6CA1" w:rsidP="00DB6CA1">
          <w:pPr>
            <w:pStyle w:val="Piedepgina"/>
            <w:jc w:val="center"/>
            <w:rPr>
              <w:rFonts w:ascii="Vijaya" w:hAnsi="Vijaya" w:cs="Vijaya"/>
              <w:color w:val="FFFFFF" w:themeColor="background1"/>
              <w:sz w:val="16"/>
              <w:szCs w:val="20"/>
              <w:lang w:val="es-BO"/>
            </w:rPr>
          </w:pPr>
          <w:r w:rsidRPr="005B4600">
            <w:rPr>
              <w:rFonts w:ascii="Vijaya" w:hAnsi="Vijaya" w:cs="Vijaya"/>
              <w:color w:val="FFFFFF" w:themeColor="background1"/>
              <w:sz w:val="16"/>
              <w:szCs w:val="20"/>
              <w:lang w:val="es-BO"/>
            </w:rPr>
            <w:t xml:space="preserve">JEFE UNIDAD DISTRITAL DE CONSTRUCCIONES. </w:t>
          </w:r>
        </w:p>
        <w:p w14:paraId="3CE07712" w14:textId="628FDE4E" w:rsidR="00A61523" w:rsidRPr="005B4600" w:rsidRDefault="002D57EA" w:rsidP="00DB6CA1">
          <w:pPr>
            <w:pStyle w:val="Piedepgina"/>
            <w:jc w:val="center"/>
            <w:rPr>
              <w:rFonts w:ascii="Calibri" w:hAnsi="Calibri"/>
              <w:b/>
              <w:color w:val="FFFFFF" w:themeColor="background1"/>
              <w:sz w:val="16"/>
              <w:szCs w:val="20"/>
              <w:lang w:val="es-BO"/>
            </w:rPr>
          </w:pPr>
          <w:r w:rsidRPr="005B4600">
            <w:rPr>
              <w:rFonts w:ascii="Vijaya" w:hAnsi="Vijaya" w:cs="Vijaya"/>
              <w:color w:val="FFFFFF" w:themeColor="background1"/>
              <w:sz w:val="16"/>
              <w:szCs w:val="20"/>
              <w:lang w:val="es-BO"/>
            </w:rPr>
            <w:t>UDC - DRCB - GRGD -YPFB</w:t>
          </w:r>
        </w:p>
      </w:tc>
      <w:tc>
        <w:tcPr>
          <w:tcW w:w="3328" w:type="dxa"/>
        </w:tcPr>
        <w:p w14:paraId="5301EAB6" w14:textId="65BA88AA" w:rsidR="00DB6CA1" w:rsidRPr="005B4600" w:rsidRDefault="00DB6CA1" w:rsidP="00DB6CA1">
          <w:pPr>
            <w:jc w:val="center"/>
            <w:rPr>
              <w:rFonts w:ascii="Vijaya" w:hAnsi="Vijaya" w:cs="Vijaya"/>
              <w:bCs/>
              <w:color w:val="FFFFFF" w:themeColor="background1"/>
              <w:sz w:val="16"/>
              <w:szCs w:val="16"/>
            </w:rPr>
          </w:pPr>
          <w:r w:rsidRPr="005B4600">
            <w:rPr>
              <w:rFonts w:ascii="Vijaya" w:hAnsi="Vijaya" w:cs="Vijaya"/>
              <w:bCs/>
              <w:color w:val="FFFFFF" w:themeColor="background1"/>
              <w:sz w:val="16"/>
              <w:szCs w:val="16"/>
            </w:rPr>
            <w:t xml:space="preserve">Ing. </w:t>
          </w:r>
          <w:r w:rsidR="00A60B70" w:rsidRPr="005B4600">
            <w:rPr>
              <w:rFonts w:ascii="Vijaya" w:hAnsi="Vijaya" w:cs="Vijaya"/>
              <w:bCs/>
              <w:color w:val="FFFFFF" w:themeColor="background1"/>
              <w:sz w:val="16"/>
              <w:szCs w:val="16"/>
            </w:rPr>
            <w:t>Ángel</w:t>
          </w:r>
          <w:r w:rsidRPr="005B4600">
            <w:rPr>
              <w:rFonts w:ascii="Vijaya" w:hAnsi="Vijaya" w:cs="Vijaya"/>
              <w:bCs/>
              <w:color w:val="FFFFFF" w:themeColor="background1"/>
              <w:sz w:val="16"/>
              <w:szCs w:val="16"/>
            </w:rPr>
            <w:t xml:space="preserve"> </w:t>
          </w:r>
          <w:r w:rsidR="0040495B" w:rsidRPr="005B4600">
            <w:rPr>
              <w:rFonts w:ascii="Vijaya" w:hAnsi="Vijaya" w:cs="Vijaya"/>
              <w:bCs/>
              <w:color w:val="FFFFFF" w:themeColor="background1"/>
              <w:sz w:val="16"/>
              <w:szCs w:val="16"/>
            </w:rPr>
            <w:t xml:space="preserve">A. </w:t>
          </w:r>
          <w:r w:rsidRPr="005B4600">
            <w:rPr>
              <w:rFonts w:ascii="Vijaya" w:hAnsi="Vijaya" w:cs="Vijaya"/>
              <w:bCs/>
              <w:color w:val="FFFFFF" w:themeColor="background1"/>
              <w:sz w:val="16"/>
              <w:szCs w:val="16"/>
            </w:rPr>
            <w:t xml:space="preserve">Vargas </w:t>
          </w:r>
          <w:r w:rsidR="00A60B70" w:rsidRPr="005B4600">
            <w:rPr>
              <w:rFonts w:ascii="Vijaya" w:hAnsi="Vijaya" w:cs="Vijaya"/>
              <w:bCs/>
              <w:color w:val="FFFFFF" w:themeColor="background1"/>
              <w:sz w:val="16"/>
              <w:szCs w:val="16"/>
            </w:rPr>
            <w:t>Guzmán</w:t>
          </w:r>
          <w:r w:rsidRPr="005B4600">
            <w:rPr>
              <w:rFonts w:ascii="Vijaya" w:hAnsi="Vijaya" w:cs="Vijaya"/>
              <w:bCs/>
              <w:color w:val="FFFFFF" w:themeColor="background1"/>
              <w:sz w:val="16"/>
              <w:szCs w:val="16"/>
            </w:rPr>
            <w:t xml:space="preserve"> </w:t>
          </w:r>
        </w:p>
        <w:p w14:paraId="0B961DB0" w14:textId="77777777" w:rsidR="00DB6CA1" w:rsidRPr="005B4600" w:rsidRDefault="00DB6CA1" w:rsidP="00DB6CA1">
          <w:pPr>
            <w:jc w:val="center"/>
            <w:rPr>
              <w:rFonts w:ascii="Vijaya" w:hAnsi="Vijaya" w:cs="Vijaya"/>
              <w:bCs/>
              <w:color w:val="FFFFFF" w:themeColor="background1"/>
              <w:sz w:val="16"/>
              <w:szCs w:val="16"/>
            </w:rPr>
          </w:pPr>
          <w:r w:rsidRPr="005B4600">
            <w:rPr>
              <w:rFonts w:ascii="Vijaya" w:hAnsi="Vijaya" w:cs="Vijaya"/>
              <w:bCs/>
              <w:color w:val="FFFFFF" w:themeColor="background1"/>
              <w:sz w:val="16"/>
              <w:szCs w:val="16"/>
            </w:rPr>
            <w:t xml:space="preserve">JEFE UNIDAD DISTRITAL DE CONSTRUCCIONES. </w:t>
          </w:r>
        </w:p>
        <w:p w14:paraId="0A44CFD9" w14:textId="00204A79" w:rsidR="00A61523" w:rsidRPr="005B4600" w:rsidRDefault="002D57EA" w:rsidP="00DB6CA1">
          <w:pPr>
            <w:jc w:val="center"/>
            <w:rPr>
              <w:rFonts w:ascii="Calibri" w:hAnsi="Calibri"/>
              <w:color w:val="FFFFFF" w:themeColor="background1"/>
              <w:sz w:val="16"/>
              <w:szCs w:val="20"/>
              <w:lang w:val="en-US"/>
            </w:rPr>
          </w:pPr>
          <w:r w:rsidRPr="005B4600">
            <w:rPr>
              <w:rFonts w:ascii="Vijaya" w:hAnsi="Vijaya" w:cs="Vijaya"/>
              <w:bCs/>
              <w:color w:val="FFFFFF" w:themeColor="background1"/>
              <w:sz w:val="16"/>
              <w:szCs w:val="16"/>
              <w:lang w:val="en-US"/>
            </w:rPr>
            <w:t>UDC - DRCB - GRGD -YPFB</w:t>
          </w:r>
        </w:p>
      </w:tc>
    </w:tr>
  </w:tbl>
  <w:p w14:paraId="007B72AF" w14:textId="77777777" w:rsidR="00A61523" w:rsidRPr="00DB6CA1" w:rsidRDefault="00A6152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28B24" w14:textId="77777777" w:rsidR="0025553F" w:rsidRDefault="0025553F" w:rsidP="002D1D82">
      <w:r>
        <w:separator/>
      </w:r>
    </w:p>
  </w:footnote>
  <w:footnote w:type="continuationSeparator" w:id="0">
    <w:p w14:paraId="6A4FCDEB" w14:textId="77777777" w:rsidR="0025553F" w:rsidRDefault="0025553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61523" w:rsidRPr="00FA0D94" w14:paraId="22835DEC" w14:textId="77777777" w:rsidTr="00EC40E6">
      <w:tc>
        <w:tcPr>
          <w:tcW w:w="1446" w:type="dxa"/>
          <w:vMerge w:val="restart"/>
          <w:vAlign w:val="center"/>
        </w:tcPr>
        <w:p w14:paraId="22C87C06" w14:textId="77777777" w:rsidR="00A61523" w:rsidRPr="00FA0D94" w:rsidRDefault="00A61523"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61523" w:rsidRPr="0076024C" w:rsidRDefault="00A61523">
          <w:pPr>
            <w:pStyle w:val="Encabezado"/>
            <w:jc w:val="center"/>
            <w:rPr>
              <w:rFonts w:ascii="Calibri" w:eastAsia="Arial Unicode MS" w:hAnsi="Calibri" w:cs="Calibri"/>
              <w:szCs w:val="12"/>
              <w:lang w:val="es-MX"/>
            </w:rPr>
          </w:pPr>
        </w:p>
        <w:p w14:paraId="4F81D8FF" w14:textId="77777777" w:rsidR="00A61523" w:rsidRDefault="00A61523">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6FBCACFD" w:rsidR="00A61523" w:rsidRPr="00677508" w:rsidRDefault="00677508" w:rsidP="00A54E0C">
          <w:pPr>
            <w:jc w:val="center"/>
            <w:rPr>
              <w:rFonts w:ascii="Calibri" w:eastAsia="Arial Unicode MS" w:hAnsi="Calibri" w:cs="Calibri"/>
              <w:b/>
              <w:szCs w:val="12"/>
              <w:u w:val="single"/>
            </w:rPr>
          </w:pPr>
          <w:r>
            <w:rPr>
              <w:rFonts w:ascii="Calibri" w:eastAsia="Arial Unicode MS" w:hAnsi="Calibri" w:cs="Calibri"/>
              <w:b/>
              <w:sz w:val="22"/>
              <w:szCs w:val="18"/>
              <w:lang w:val="es-MX"/>
            </w:rPr>
            <w:t>PROYECTO “</w:t>
          </w:r>
          <w:r w:rsidR="00F43E99" w:rsidRPr="00F43E99">
            <w:rPr>
              <w:rFonts w:ascii="Calibri" w:eastAsia="Arial Unicode MS" w:hAnsi="Calibri" w:cs="Calibri"/>
              <w:b/>
              <w:sz w:val="22"/>
              <w:szCs w:val="18"/>
              <w:lang w:val="es-MX"/>
            </w:rPr>
            <w:t>OBRAS CIVILES CONSTRUCCION DE RED SECUNDARIA AMPLIACIONES MUNICIPIO CERCADO DISTRITO 8 SECTOR CENTRAL</w:t>
          </w:r>
          <w:r w:rsidR="00A54E0C">
            <w:rPr>
              <w:rFonts w:ascii="Calibri" w:eastAsia="Arial Unicode MS" w:hAnsi="Calibri" w:cs="Calibri"/>
              <w:b/>
              <w:sz w:val="22"/>
              <w:szCs w:val="18"/>
              <w:lang w:val="es-MX"/>
            </w:rPr>
            <w:t>”</w:t>
          </w:r>
        </w:p>
      </w:tc>
      <w:tc>
        <w:tcPr>
          <w:tcW w:w="1276" w:type="dxa"/>
          <w:vAlign w:val="center"/>
        </w:tcPr>
        <w:p w14:paraId="059E4C0B" w14:textId="77777777" w:rsidR="00A61523" w:rsidRPr="00D543D2" w:rsidRDefault="00A6152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61523" w:rsidRPr="00FA3D28" w:rsidRDefault="00A61523" w:rsidP="00D543D2">
          <w:pPr>
            <w:pStyle w:val="Encabezado"/>
            <w:jc w:val="center"/>
            <w:rPr>
              <w:rFonts w:ascii="Calibri" w:eastAsia="Arial Unicode MS" w:hAnsi="Calibri" w:cs="Arial"/>
              <w:b/>
              <w:sz w:val="14"/>
              <w:szCs w:val="14"/>
              <w:lang w:val="es-MX"/>
            </w:rPr>
          </w:pPr>
          <w:r w:rsidRPr="00FA3D28">
            <w:rPr>
              <w:rFonts w:ascii="Calibri" w:eastAsia="Arial Unicode MS" w:hAnsi="Calibri" w:cs="Arial"/>
              <w:b/>
              <w:sz w:val="14"/>
              <w:szCs w:val="14"/>
              <w:lang w:val="es-MX"/>
            </w:rPr>
            <w:t>RG-02-GCC</w:t>
          </w:r>
        </w:p>
        <w:p w14:paraId="0A16A9F9" w14:textId="77777777" w:rsidR="00A61523" w:rsidRPr="00D543D2" w:rsidRDefault="00A61523" w:rsidP="00D543D2">
          <w:pPr>
            <w:pStyle w:val="Encabezado"/>
            <w:rPr>
              <w:rFonts w:ascii="Calibri" w:eastAsia="Arial Unicode MS" w:hAnsi="Calibri" w:cs="Arial"/>
              <w:b/>
              <w:sz w:val="14"/>
              <w:szCs w:val="14"/>
              <w:highlight w:val="yellow"/>
              <w:lang w:val="es-MX"/>
            </w:rPr>
          </w:pPr>
        </w:p>
      </w:tc>
    </w:tr>
    <w:tr w:rsidR="00A61523" w:rsidRPr="00FA0D94" w14:paraId="40CD3305" w14:textId="77777777" w:rsidTr="001065BB">
      <w:trPr>
        <w:trHeight w:val="478"/>
      </w:trPr>
      <w:tc>
        <w:tcPr>
          <w:tcW w:w="1446" w:type="dxa"/>
          <w:vMerge/>
          <w:vAlign w:val="center"/>
        </w:tcPr>
        <w:p w14:paraId="24B6DD82" w14:textId="77777777" w:rsidR="00A61523" w:rsidRPr="00FA0D94" w:rsidRDefault="00A61523"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A61523" w:rsidRPr="0076024C" w:rsidRDefault="00A61523"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A61523" w:rsidRPr="0076024C" w:rsidRDefault="00A6152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61523" w:rsidRPr="0076024C" w:rsidRDefault="00A6152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B4600">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B4600">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A61523" w:rsidRDefault="00A615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327"/>
    <w:rsid w:val="00014E7A"/>
    <w:rsid w:val="00025E09"/>
    <w:rsid w:val="000325EA"/>
    <w:rsid w:val="00034FA2"/>
    <w:rsid w:val="00041503"/>
    <w:rsid w:val="00046438"/>
    <w:rsid w:val="00050739"/>
    <w:rsid w:val="0005249A"/>
    <w:rsid w:val="00052EA1"/>
    <w:rsid w:val="0005401C"/>
    <w:rsid w:val="000627AB"/>
    <w:rsid w:val="00070722"/>
    <w:rsid w:val="00072A62"/>
    <w:rsid w:val="00072FEB"/>
    <w:rsid w:val="00075CAC"/>
    <w:rsid w:val="0007751C"/>
    <w:rsid w:val="00080A05"/>
    <w:rsid w:val="000810BB"/>
    <w:rsid w:val="00083C96"/>
    <w:rsid w:val="0008596D"/>
    <w:rsid w:val="00086EE3"/>
    <w:rsid w:val="00092EF0"/>
    <w:rsid w:val="0009440E"/>
    <w:rsid w:val="000A2A6B"/>
    <w:rsid w:val="000A72BC"/>
    <w:rsid w:val="000A79C4"/>
    <w:rsid w:val="000B7C02"/>
    <w:rsid w:val="000C22C2"/>
    <w:rsid w:val="000C343A"/>
    <w:rsid w:val="000D09DF"/>
    <w:rsid w:val="000E4FD3"/>
    <w:rsid w:val="00104DE5"/>
    <w:rsid w:val="001065BB"/>
    <w:rsid w:val="00112F90"/>
    <w:rsid w:val="00113274"/>
    <w:rsid w:val="00124C84"/>
    <w:rsid w:val="00125070"/>
    <w:rsid w:val="001254F0"/>
    <w:rsid w:val="0012668B"/>
    <w:rsid w:val="001324C7"/>
    <w:rsid w:val="001338DA"/>
    <w:rsid w:val="00134813"/>
    <w:rsid w:val="00137195"/>
    <w:rsid w:val="0014020A"/>
    <w:rsid w:val="00147C13"/>
    <w:rsid w:val="001623C8"/>
    <w:rsid w:val="00174716"/>
    <w:rsid w:val="00174FF0"/>
    <w:rsid w:val="001762C3"/>
    <w:rsid w:val="00186129"/>
    <w:rsid w:val="0018639D"/>
    <w:rsid w:val="001872FE"/>
    <w:rsid w:val="00191F96"/>
    <w:rsid w:val="001927C5"/>
    <w:rsid w:val="00193E53"/>
    <w:rsid w:val="00196A71"/>
    <w:rsid w:val="00196EEF"/>
    <w:rsid w:val="00196FB4"/>
    <w:rsid w:val="00197A57"/>
    <w:rsid w:val="001A1E26"/>
    <w:rsid w:val="001B119D"/>
    <w:rsid w:val="001B7CDA"/>
    <w:rsid w:val="001C2522"/>
    <w:rsid w:val="001C4082"/>
    <w:rsid w:val="001C6A7A"/>
    <w:rsid w:val="001D3180"/>
    <w:rsid w:val="001D56AE"/>
    <w:rsid w:val="001D648A"/>
    <w:rsid w:val="001E04F8"/>
    <w:rsid w:val="001F0D99"/>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27C56"/>
    <w:rsid w:val="002363AF"/>
    <w:rsid w:val="0023734C"/>
    <w:rsid w:val="0025144A"/>
    <w:rsid w:val="002532E0"/>
    <w:rsid w:val="00254C70"/>
    <w:rsid w:val="0025553F"/>
    <w:rsid w:val="00260829"/>
    <w:rsid w:val="00265A0B"/>
    <w:rsid w:val="00273DAA"/>
    <w:rsid w:val="0027441A"/>
    <w:rsid w:val="00283EA5"/>
    <w:rsid w:val="0029791A"/>
    <w:rsid w:val="00297B2D"/>
    <w:rsid w:val="002B169C"/>
    <w:rsid w:val="002B21BE"/>
    <w:rsid w:val="002C2D94"/>
    <w:rsid w:val="002C3281"/>
    <w:rsid w:val="002D1D82"/>
    <w:rsid w:val="002D404E"/>
    <w:rsid w:val="002D56FB"/>
    <w:rsid w:val="002D57EA"/>
    <w:rsid w:val="002E34E9"/>
    <w:rsid w:val="002E6CDC"/>
    <w:rsid w:val="00303263"/>
    <w:rsid w:val="00313436"/>
    <w:rsid w:val="00313E57"/>
    <w:rsid w:val="003157D4"/>
    <w:rsid w:val="003173BC"/>
    <w:rsid w:val="003302B4"/>
    <w:rsid w:val="00333618"/>
    <w:rsid w:val="00337B37"/>
    <w:rsid w:val="00342E93"/>
    <w:rsid w:val="00344F25"/>
    <w:rsid w:val="00352D54"/>
    <w:rsid w:val="003542C7"/>
    <w:rsid w:val="003560BD"/>
    <w:rsid w:val="0036015D"/>
    <w:rsid w:val="00363060"/>
    <w:rsid w:val="0036428C"/>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C40E7"/>
    <w:rsid w:val="003D6FA4"/>
    <w:rsid w:val="003E0ECB"/>
    <w:rsid w:val="003E25C0"/>
    <w:rsid w:val="003E2915"/>
    <w:rsid w:val="003E3750"/>
    <w:rsid w:val="003E39EF"/>
    <w:rsid w:val="003F3BD1"/>
    <w:rsid w:val="00400A18"/>
    <w:rsid w:val="00403D37"/>
    <w:rsid w:val="0040495B"/>
    <w:rsid w:val="00410422"/>
    <w:rsid w:val="0041606E"/>
    <w:rsid w:val="00417C3C"/>
    <w:rsid w:val="0042036A"/>
    <w:rsid w:val="00420BF4"/>
    <w:rsid w:val="004212FF"/>
    <w:rsid w:val="004253B1"/>
    <w:rsid w:val="00426320"/>
    <w:rsid w:val="00432B33"/>
    <w:rsid w:val="00432CD6"/>
    <w:rsid w:val="00436899"/>
    <w:rsid w:val="0044670D"/>
    <w:rsid w:val="00455539"/>
    <w:rsid w:val="00457EA3"/>
    <w:rsid w:val="004658C6"/>
    <w:rsid w:val="00466AC8"/>
    <w:rsid w:val="00466B39"/>
    <w:rsid w:val="004722C5"/>
    <w:rsid w:val="00476559"/>
    <w:rsid w:val="00482AD6"/>
    <w:rsid w:val="004865FE"/>
    <w:rsid w:val="00491667"/>
    <w:rsid w:val="00492690"/>
    <w:rsid w:val="004947ED"/>
    <w:rsid w:val="004948D8"/>
    <w:rsid w:val="00496632"/>
    <w:rsid w:val="004B6779"/>
    <w:rsid w:val="004C70A2"/>
    <w:rsid w:val="004D13F8"/>
    <w:rsid w:val="004D239A"/>
    <w:rsid w:val="004D7829"/>
    <w:rsid w:val="004E047A"/>
    <w:rsid w:val="004E0C24"/>
    <w:rsid w:val="004E11A0"/>
    <w:rsid w:val="004E366E"/>
    <w:rsid w:val="004F1674"/>
    <w:rsid w:val="004F1F72"/>
    <w:rsid w:val="004F2ABB"/>
    <w:rsid w:val="004F3971"/>
    <w:rsid w:val="004F4854"/>
    <w:rsid w:val="00500A31"/>
    <w:rsid w:val="00500E14"/>
    <w:rsid w:val="00502618"/>
    <w:rsid w:val="00510785"/>
    <w:rsid w:val="00513F5F"/>
    <w:rsid w:val="0051631A"/>
    <w:rsid w:val="005252D9"/>
    <w:rsid w:val="005279CE"/>
    <w:rsid w:val="005302F3"/>
    <w:rsid w:val="00531080"/>
    <w:rsid w:val="005324DD"/>
    <w:rsid w:val="005354BC"/>
    <w:rsid w:val="00535A6A"/>
    <w:rsid w:val="005464C7"/>
    <w:rsid w:val="00557525"/>
    <w:rsid w:val="005576F3"/>
    <w:rsid w:val="00560159"/>
    <w:rsid w:val="005625ED"/>
    <w:rsid w:val="00572B83"/>
    <w:rsid w:val="00576758"/>
    <w:rsid w:val="00576C46"/>
    <w:rsid w:val="00581567"/>
    <w:rsid w:val="005821EF"/>
    <w:rsid w:val="0058350E"/>
    <w:rsid w:val="0058631F"/>
    <w:rsid w:val="00587A51"/>
    <w:rsid w:val="00590560"/>
    <w:rsid w:val="00591299"/>
    <w:rsid w:val="005918C6"/>
    <w:rsid w:val="005A0571"/>
    <w:rsid w:val="005A733F"/>
    <w:rsid w:val="005B4600"/>
    <w:rsid w:val="005C04D1"/>
    <w:rsid w:val="005C1B29"/>
    <w:rsid w:val="005C47F3"/>
    <w:rsid w:val="005C7CF5"/>
    <w:rsid w:val="005D1FD0"/>
    <w:rsid w:val="005D2FCF"/>
    <w:rsid w:val="005D44B9"/>
    <w:rsid w:val="005D4FB9"/>
    <w:rsid w:val="005D65C6"/>
    <w:rsid w:val="005D6DB9"/>
    <w:rsid w:val="005E5545"/>
    <w:rsid w:val="005F2AFE"/>
    <w:rsid w:val="005F5FBE"/>
    <w:rsid w:val="006009DF"/>
    <w:rsid w:val="00603C91"/>
    <w:rsid w:val="00610F42"/>
    <w:rsid w:val="00624A4B"/>
    <w:rsid w:val="00641AD3"/>
    <w:rsid w:val="00641BCB"/>
    <w:rsid w:val="00641D9F"/>
    <w:rsid w:val="00645F71"/>
    <w:rsid w:val="00646187"/>
    <w:rsid w:val="00647A6B"/>
    <w:rsid w:val="00650214"/>
    <w:rsid w:val="00650AAC"/>
    <w:rsid w:val="0065208C"/>
    <w:rsid w:val="00652FAA"/>
    <w:rsid w:val="00654CD3"/>
    <w:rsid w:val="006576AD"/>
    <w:rsid w:val="00666DF9"/>
    <w:rsid w:val="00670EB3"/>
    <w:rsid w:val="00677508"/>
    <w:rsid w:val="0068207D"/>
    <w:rsid w:val="006831C4"/>
    <w:rsid w:val="00684D76"/>
    <w:rsid w:val="006941DA"/>
    <w:rsid w:val="006A0CCA"/>
    <w:rsid w:val="006A1A72"/>
    <w:rsid w:val="006A46DC"/>
    <w:rsid w:val="006A5EB3"/>
    <w:rsid w:val="006A6410"/>
    <w:rsid w:val="006B1635"/>
    <w:rsid w:val="006B19CE"/>
    <w:rsid w:val="006B4892"/>
    <w:rsid w:val="006C309F"/>
    <w:rsid w:val="006C55C0"/>
    <w:rsid w:val="006C6FC2"/>
    <w:rsid w:val="006C7D65"/>
    <w:rsid w:val="006D084B"/>
    <w:rsid w:val="006D15D3"/>
    <w:rsid w:val="006D1974"/>
    <w:rsid w:val="006D45C4"/>
    <w:rsid w:val="006D5DBD"/>
    <w:rsid w:val="006D6AA1"/>
    <w:rsid w:val="006D771C"/>
    <w:rsid w:val="006E2BB5"/>
    <w:rsid w:val="006E3E3A"/>
    <w:rsid w:val="006E661D"/>
    <w:rsid w:val="006F0A1B"/>
    <w:rsid w:val="006F2D6B"/>
    <w:rsid w:val="006F769E"/>
    <w:rsid w:val="00704F94"/>
    <w:rsid w:val="007070D8"/>
    <w:rsid w:val="00714655"/>
    <w:rsid w:val="0072167B"/>
    <w:rsid w:val="0073284A"/>
    <w:rsid w:val="00735CE0"/>
    <w:rsid w:val="007413DE"/>
    <w:rsid w:val="00744B36"/>
    <w:rsid w:val="007514DA"/>
    <w:rsid w:val="007651D6"/>
    <w:rsid w:val="00770DE6"/>
    <w:rsid w:val="00782714"/>
    <w:rsid w:val="007834CC"/>
    <w:rsid w:val="00784222"/>
    <w:rsid w:val="00787623"/>
    <w:rsid w:val="00787CBE"/>
    <w:rsid w:val="00790FA2"/>
    <w:rsid w:val="007970C3"/>
    <w:rsid w:val="00797552"/>
    <w:rsid w:val="007A0C47"/>
    <w:rsid w:val="007A6C8E"/>
    <w:rsid w:val="007B23E6"/>
    <w:rsid w:val="007B404B"/>
    <w:rsid w:val="007B509B"/>
    <w:rsid w:val="007B592C"/>
    <w:rsid w:val="007C199E"/>
    <w:rsid w:val="007C3E78"/>
    <w:rsid w:val="007C5A86"/>
    <w:rsid w:val="007D0991"/>
    <w:rsid w:val="007D1ECF"/>
    <w:rsid w:val="007D4D60"/>
    <w:rsid w:val="007E0C5B"/>
    <w:rsid w:val="007F0FC0"/>
    <w:rsid w:val="008006DE"/>
    <w:rsid w:val="00801524"/>
    <w:rsid w:val="0080731D"/>
    <w:rsid w:val="0081271D"/>
    <w:rsid w:val="00813549"/>
    <w:rsid w:val="00813A94"/>
    <w:rsid w:val="00815AF6"/>
    <w:rsid w:val="00820839"/>
    <w:rsid w:val="00830A30"/>
    <w:rsid w:val="00832287"/>
    <w:rsid w:val="00853E5E"/>
    <w:rsid w:val="00856F4E"/>
    <w:rsid w:val="0085701D"/>
    <w:rsid w:val="008600F3"/>
    <w:rsid w:val="008639CE"/>
    <w:rsid w:val="00872327"/>
    <w:rsid w:val="008810F1"/>
    <w:rsid w:val="00892DDE"/>
    <w:rsid w:val="0089650F"/>
    <w:rsid w:val="00896710"/>
    <w:rsid w:val="00897026"/>
    <w:rsid w:val="008974E1"/>
    <w:rsid w:val="00897CB0"/>
    <w:rsid w:val="008B01C9"/>
    <w:rsid w:val="008B0FCB"/>
    <w:rsid w:val="008B4F92"/>
    <w:rsid w:val="008C1EDF"/>
    <w:rsid w:val="008D1F19"/>
    <w:rsid w:val="008D6C6A"/>
    <w:rsid w:val="008E0EDD"/>
    <w:rsid w:val="008E1752"/>
    <w:rsid w:val="008E227D"/>
    <w:rsid w:val="008E2DA9"/>
    <w:rsid w:val="008E3E10"/>
    <w:rsid w:val="008E4067"/>
    <w:rsid w:val="008E4792"/>
    <w:rsid w:val="008E5BCE"/>
    <w:rsid w:val="008E6F4B"/>
    <w:rsid w:val="008F12F5"/>
    <w:rsid w:val="00912DC4"/>
    <w:rsid w:val="009156A0"/>
    <w:rsid w:val="00917883"/>
    <w:rsid w:val="00923B96"/>
    <w:rsid w:val="00924E09"/>
    <w:rsid w:val="009253FC"/>
    <w:rsid w:val="00931DAF"/>
    <w:rsid w:val="00935778"/>
    <w:rsid w:val="00940D66"/>
    <w:rsid w:val="00943387"/>
    <w:rsid w:val="0094704D"/>
    <w:rsid w:val="00947BAB"/>
    <w:rsid w:val="00947FD2"/>
    <w:rsid w:val="00950437"/>
    <w:rsid w:val="00961F86"/>
    <w:rsid w:val="00964B97"/>
    <w:rsid w:val="00970235"/>
    <w:rsid w:val="00972E1A"/>
    <w:rsid w:val="0097327A"/>
    <w:rsid w:val="00974F92"/>
    <w:rsid w:val="009760AC"/>
    <w:rsid w:val="00981279"/>
    <w:rsid w:val="00984EE3"/>
    <w:rsid w:val="009907AB"/>
    <w:rsid w:val="00991746"/>
    <w:rsid w:val="00993C9F"/>
    <w:rsid w:val="009940E6"/>
    <w:rsid w:val="00995355"/>
    <w:rsid w:val="009A29B9"/>
    <w:rsid w:val="009A66B6"/>
    <w:rsid w:val="009B08EB"/>
    <w:rsid w:val="009B3C45"/>
    <w:rsid w:val="009C3F76"/>
    <w:rsid w:val="009C6F28"/>
    <w:rsid w:val="009D016C"/>
    <w:rsid w:val="009D17A8"/>
    <w:rsid w:val="009D4063"/>
    <w:rsid w:val="009D530C"/>
    <w:rsid w:val="009E1BCE"/>
    <w:rsid w:val="009E25C5"/>
    <w:rsid w:val="009E5786"/>
    <w:rsid w:val="009F26F1"/>
    <w:rsid w:val="009F4C4C"/>
    <w:rsid w:val="009F64EE"/>
    <w:rsid w:val="00A00246"/>
    <w:rsid w:val="00A046AB"/>
    <w:rsid w:val="00A12E34"/>
    <w:rsid w:val="00A16166"/>
    <w:rsid w:val="00A358AE"/>
    <w:rsid w:val="00A426F3"/>
    <w:rsid w:val="00A50947"/>
    <w:rsid w:val="00A54E0C"/>
    <w:rsid w:val="00A5603E"/>
    <w:rsid w:val="00A57140"/>
    <w:rsid w:val="00A57A52"/>
    <w:rsid w:val="00A60B70"/>
    <w:rsid w:val="00A61523"/>
    <w:rsid w:val="00A62C25"/>
    <w:rsid w:val="00A64990"/>
    <w:rsid w:val="00A65ECE"/>
    <w:rsid w:val="00A703C1"/>
    <w:rsid w:val="00A72749"/>
    <w:rsid w:val="00A74F47"/>
    <w:rsid w:val="00A81F42"/>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463D"/>
    <w:rsid w:val="00B05D6E"/>
    <w:rsid w:val="00B07556"/>
    <w:rsid w:val="00B14D3A"/>
    <w:rsid w:val="00B211A3"/>
    <w:rsid w:val="00B32649"/>
    <w:rsid w:val="00B34A6A"/>
    <w:rsid w:val="00B366B9"/>
    <w:rsid w:val="00B43175"/>
    <w:rsid w:val="00B4529C"/>
    <w:rsid w:val="00B46816"/>
    <w:rsid w:val="00B51B60"/>
    <w:rsid w:val="00B52A3A"/>
    <w:rsid w:val="00B607F6"/>
    <w:rsid w:val="00B748BB"/>
    <w:rsid w:val="00B82CA3"/>
    <w:rsid w:val="00B86B1D"/>
    <w:rsid w:val="00B878D4"/>
    <w:rsid w:val="00B87A51"/>
    <w:rsid w:val="00B912E2"/>
    <w:rsid w:val="00BA0078"/>
    <w:rsid w:val="00BA08C6"/>
    <w:rsid w:val="00BA4766"/>
    <w:rsid w:val="00BA5522"/>
    <w:rsid w:val="00BA74CB"/>
    <w:rsid w:val="00BA77C3"/>
    <w:rsid w:val="00BB25AE"/>
    <w:rsid w:val="00BB46D9"/>
    <w:rsid w:val="00BC0A2D"/>
    <w:rsid w:val="00BC35CF"/>
    <w:rsid w:val="00BC3952"/>
    <w:rsid w:val="00BC6CAC"/>
    <w:rsid w:val="00BC732D"/>
    <w:rsid w:val="00BC7B14"/>
    <w:rsid w:val="00BD61B3"/>
    <w:rsid w:val="00BF3D97"/>
    <w:rsid w:val="00BF6EC1"/>
    <w:rsid w:val="00C00F36"/>
    <w:rsid w:val="00C043C1"/>
    <w:rsid w:val="00C046A1"/>
    <w:rsid w:val="00C06881"/>
    <w:rsid w:val="00C0688E"/>
    <w:rsid w:val="00C12573"/>
    <w:rsid w:val="00C1694B"/>
    <w:rsid w:val="00C170ED"/>
    <w:rsid w:val="00C20277"/>
    <w:rsid w:val="00C21BEC"/>
    <w:rsid w:val="00C242A0"/>
    <w:rsid w:val="00C27CD4"/>
    <w:rsid w:val="00C27E82"/>
    <w:rsid w:val="00C423D4"/>
    <w:rsid w:val="00C54244"/>
    <w:rsid w:val="00C55B7E"/>
    <w:rsid w:val="00C57223"/>
    <w:rsid w:val="00C615CE"/>
    <w:rsid w:val="00C776A3"/>
    <w:rsid w:val="00C82724"/>
    <w:rsid w:val="00C86169"/>
    <w:rsid w:val="00C900E5"/>
    <w:rsid w:val="00C9069B"/>
    <w:rsid w:val="00C91767"/>
    <w:rsid w:val="00C95BD7"/>
    <w:rsid w:val="00CA0982"/>
    <w:rsid w:val="00CB4470"/>
    <w:rsid w:val="00CC0869"/>
    <w:rsid w:val="00CD0758"/>
    <w:rsid w:val="00CD25D4"/>
    <w:rsid w:val="00CD5561"/>
    <w:rsid w:val="00CE2F4A"/>
    <w:rsid w:val="00CE5D76"/>
    <w:rsid w:val="00CF1595"/>
    <w:rsid w:val="00CF1E78"/>
    <w:rsid w:val="00CF5006"/>
    <w:rsid w:val="00D01FF9"/>
    <w:rsid w:val="00D0403D"/>
    <w:rsid w:val="00D06B54"/>
    <w:rsid w:val="00D1014C"/>
    <w:rsid w:val="00D210EA"/>
    <w:rsid w:val="00D27CF6"/>
    <w:rsid w:val="00D35F47"/>
    <w:rsid w:val="00D41C16"/>
    <w:rsid w:val="00D43C19"/>
    <w:rsid w:val="00D43EA8"/>
    <w:rsid w:val="00D46830"/>
    <w:rsid w:val="00D469CB"/>
    <w:rsid w:val="00D535AF"/>
    <w:rsid w:val="00D53F89"/>
    <w:rsid w:val="00D543D2"/>
    <w:rsid w:val="00D54EA5"/>
    <w:rsid w:val="00D56C7A"/>
    <w:rsid w:val="00D573FA"/>
    <w:rsid w:val="00D651D8"/>
    <w:rsid w:val="00D6616F"/>
    <w:rsid w:val="00D71D4B"/>
    <w:rsid w:val="00D720FC"/>
    <w:rsid w:val="00D7243C"/>
    <w:rsid w:val="00D77EB9"/>
    <w:rsid w:val="00D800A3"/>
    <w:rsid w:val="00D811AF"/>
    <w:rsid w:val="00D9272D"/>
    <w:rsid w:val="00D96139"/>
    <w:rsid w:val="00DA58E8"/>
    <w:rsid w:val="00DB24FB"/>
    <w:rsid w:val="00DB53C2"/>
    <w:rsid w:val="00DB6CA1"/>
    <w:rsid w:val="00DC115C"/>
    <w:rsid w:val="00DC1A73"/>
    <w:rsid w:val="00DC290C"/>
    <w:rsid w:val="00DD2CA4"/>
    <w:rsid w:val="00DD2F2F"/>
    <w:rsid w:val="00DD71B9"/>
    <w:rsid w:val="00DE3588"/>
    <w:rsid w:val="00DE47E4"/>
    <w:rsid w:val="00DE4FC2"/>
    <w:rsid w:val="00DE5478"/>
    <w:rsid w:val="00E03AC5"/>
    <w:rsid w:val="00E0439E"/>
    <w:rsid w:val="00E076DE"/>
    <w:rsid w:val="00E1276E"/>
    <w:rsid w:val="00E25566"/>
    <w:rsid w:val="00E37850"/>
    <w:rsid w:val="00E477F7"/>
    <w:rsid w:val="00E60CA0"/>
    <w:rsid w:val="00E64568"/>
    <w:rsid w:val="00E65404"/>
    <w:rsid w:val="00E65A6B"/>
    <w:rsid w:val="00E65AF2"/>
    <w:rsid w:val="00E67EFB"/>
    <w:rsid w:val="00E7013A"/>
    <w:rsid w:val="00E74161"/>
    <w:rsid w:val="00E767F0"/>
    <w:rsid w:val="00E804DB"/>
    <w:rsid w:val="00E83ECA"/>
    <w:rsid w:val="00E84A8C"/>
    <w:rsid w:val="00E92C79"/>
    <w:rsid w:val="00EB1688"/>
    <w:rsid w:val="00EB44CA"/>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35652"/>
    <w:rsid w:val="00F43E99"/>
    <w:rsid w:val="00F4649E"/>
    <w:rsid w:val="00F50C97"/>
    <w:rsid w:val="00F758A2"/>
    <w:rsid w:val="00F77FCE"/>
    <w:rsid w:val="00F82E9C"/>
    <w:rsid w:val="00F841F0"/>
    <w:rsid w:val="00F87E73"/>
    <w:rsid w:val="00F9124F"/>
    <w:rsid w:val="00F918A3"/>
    <w:rsid w:val="00F91BD6"/>
    <w:rsid w:val="00F9273B"/>
    <w:rsid w:val="00F97B79"/>
    <w:rsid w:val="00FA3600"/>
    <w:rsid w:val="00FA3D28"/>
    <w:rsid w:val="00FB36A6"/>
    <w:rsid w:val="00FB7B09"/>
    <w:rsid w:val="00FC367B"/>
    <w:rsid w:val="00FC5930"/>
    <w:rsid w:val="00FD2007"/>
    <w:rsid w:val="00FD37F2"/>
    <w:rsid w:val="00FE166D"/>
    <w:rsid w:val="00FF1CD1"/>
    <w:rsid w:val="00FF539B"/>
    <w:rsid w:val="00FF6C4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9B8D9B1-A659-42DB-A02F-6EF66EAF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123045">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2030462">
      <w:bodyDiv w:val="1"/>
      <w:marLeft w:val="0"/>
      <w:marRight w:val="0"/>
      <w:marTop w:val="0"/>
      <w:marBottom w:val="0"/>
      <w:divBdr>
        <w:top w:val="none" w:sz="0" w:space="0" w:color="auto"/>
        <w:left w:val="none" w:sz="0" w:space="0" w:color="auto"/>
        <w:bottom w:val="none" w:sz="0" w:space="0" w:color="auto"/>
        <w:right w:val="none" w:sz="0" w:space="0" w:color="auto"/>
      </w:divBdr>
    </w:div>
    <w:div w:id="631904546">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66732222">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63218873">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8772115">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2951911">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792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B0113-2694-43FE-AF74-0461EE612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9</Pages>
  <Words>2097</Words>
  <Characters>11536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Dora Padilla Lizarazu</cp:lastModifiedBy>
  <cp:revision>103</cp:revision>
  <cp:lastPrinted>2017-07-07T13:41:00Z</cp:lastPrinted>
  <dcterms:created xsi:type="dcterms:W3CDTF">2017-01-31T19:18:00Z</dcterms:created>
  <dcterms:modified xsi:type="dcterms:W3CDTF">2017-09-13T14:17:00Z</dcterms:modified>
</cp:coreProperties>
</file>