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A42624" w14:textId="77777777" w:rsidR="0095364E" w:rsidRDefault="0095364E" w:rsidP="0095364E">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6F4CAEC0" wp14:editId="6BD8E180">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57F9F7" w14:textId="77777777" w:rsidR="0095364E" w:rsidRDefault="0095364E" w:rsidP="0095364E">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7A4FDF1C" wp14:editId="652F3FDD">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B545919" w14:textId="77777777" w:rsidR="006834E2" w:rsidRDefault="006834E2" w:rsidP="009536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3DEAD977" w14:textId="77777777" w:rsidR="006834E2" w:rsidRDefault="006834E2" w:rsidP="0095364E">
                            <w:pPr>
                              <w:ind w:left="142"/>
                              <w:jc w:val="center"/>
                              <w:rPr>
                                <w:rFonts w:ascii="Verdana" w:hAnsi="Verdana"/>
                                <w:b/>
                              </w:rPr>
                            </w:pPr>
                          </w:p>
                          <w:p w14:paraId="75A58BB6" w14:textId="77777777" w:rsidR="006834E2" w:rsidRDefault="006834E2" w:rsidP="009536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D91140A" wp14:editId="11BA753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EDAB04" w14:textId="77777777" w:rsidR="006834E2" w:rsidRPr="00103622" w:rsidRDefault="006834E2" w:rsidP="0095364E">
                            <w:pPr>
                              <w:ind w:left="142"/>
                              <w:jc w:val="center"/>
                              <w:rPr>
                                <w:rFonts w:ascii="Century Gothic" w:hAnsi="Century Gothic" w:cs="Arial"/>
                                <w:b/>
                                <w:sz w:val="32"/>
                                <w:szCs w:val="32"/>
                                <w:lang w:val="es-MX"/>
                              </w:rPr>
                            </w:pPr>
                          </w:p>
                          <w:p w14:paraId="3AC6B9DB" w14:textId="77777777" w:rsidR="006834E2" w:rsidRPr="00103622" w:rsidRDefault="006834E2" w:rsidP="009536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74D4D4B5" w14:textId="77777777" w:rsidR="006834E2" w:rsidRDefault="006834E2" w:rsidP="009536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14:paraId="23F10EE7" w14:textId="77777777" w:rsidR="006834E2" w:rsidRDefault="006834E2" w:rsidP="0095364E">
                            <w:pPr>
                              <w:jc w:val="center"/>
                              <w:rPr>
                                <w:rFonts w:ascii="Century Gothic" w:hAnsi="Century Gothic" w:cs="Arial"/>
                                <w:b/>
                                <w:sz w:val="28"/>
                                <w:szCs w:val="32"/>
                              </w:rPr>
                            </w:pPr>
                          </w:p>
                          <w:p w14:paraId="71D5842A" w14:textId="77777777" w:rsidR="006834E2" w:rsidRDefault="006834E2" w:rsidP="0095364E">
                            <w:pPr>
                              <w:jc w:val="center"/>
                              <w:rPr>
                                <w:rFonts w:ascii="Century Gothic" w:hAnsi="Century Gothic" w:cs="Arial"/>
                                <w:b/>
                                <w:sz w:val="28"/>
                                <w:szCs w:val="32"/>
                              </w:rPr>
                            </w:pPr>
                          </w:p>
                          <w:p w14:paraId="273C2DB4" w14:textId="77777777" w:rsidR="006834E2" w:rsidRPr="00D94CE2" w:rsidRDefault="006834E2" w:rsidP="009536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4AB22257" w14:textId="77777777" w:rsidR="006834E2" w:rsidRPr="00D94CE2" w:rsidRDefault="006834E2" w:rsidP="0095364E">
                            <w:pPr>
                              <w:jc w:val="center"/>
                              <w:rPr>
                                <w:rFonts w:ascii="Century Gothic" w:hAnsi="Century Gothic"/>
                                <w:b/>
                                <w:sz w:val="28"/>
                                <w:szCs w:val="32"/>
                              </w:rPr>
                            </w:pPr>
                            <w:r w:rsidRPr="00D94CE2">
                              <w:rPr>
                                <w:rFonts w:ascii="Century Gothic" w:hAnsi="Century Gothic"/>
                                <w:b/>
                                <w:sz w:val="28"/>
                                <w:szCs w:val="32"/>
                              </w:rPr>
                              <w:t>EN EL MARCO DEL D.S. 29506</w:t>
                            </w:r>
                          </w:p>
                          <w:p w14:paraId="2EDC362E" w14:textId="77777777" w:rsidR="006834E2" w:rsidRPr="00F40D69" w:rsidRDefault="006834E2" w:rsidP="0095364E">
                            <w:pPr>
                              <w:ind w:left="142"/>
                              <w:jc w:val="center"/>
                              <w:rPr>
                                <w:rFonts w:ascii="Century Gothic" w:hAnsi="Century Gothic" w:cs="Arial"/>
                                <w:b/>
                                <w:sz w:val="28"/>
                                <w:szCs w:val="28"/>
                              </w:rPr>
                            </w:pPr>
                          </w:p>
                          <w:p w14:paraId="51173CA1" w14:textId="77777777" w:rsidR="006834E2" w:rsidRDefault="006834E2" w:rsidP="0095364E">
                            <w:pPr>
                              <w:ind w:left="142"/>
                              <w:jc w:val="center"/>
                              <w:rPr>
                                <w:rFonts w:ascii="Century Gothic" w:hAnsi="Century Gothic" w:cs="Arial"/>
                                <w:b/>
                                <w:sz w:val="28"/>
                                <w:szCs w:val="28"/>
                                <w:lang w:val="es-MX"/>
                              </w:rPr>
                            </w:pPr>
                          </w:p>
                          <w:p w14:paraId="037DD5FE" w14:textId="77777777" w:rsidR="006834E2" w:rsidRPr="00103622" w:rsidRDefault="006834E2" w:rsidP="009536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D871B29" w14:textId="77777777" w:rsidR="006834E2" w:rsidRPr="005F6C94" w:rsidRDefault="006834E2" w:rsidP="0095364E">
                            <w:pPr>
                              <w:ind w:left="142"/>
                              <w:rPr>
                                <w:rFonts w:ascii="Century Gothic" w:hAnsi="Century Gothic"/>
                                <w:b/>
                                <w:sz w:val="28"/>
                                <w:szCs w:val="28"/>
                                <w:lang w:val="es-MX"/>
                              </w:rPr>
                            </w:pPr>
                          </w:p>
                          <w:p w14:paraId="1329BBFB" w14:textId="77777777" w:rsidR="006834E2" w:rsidRPr="00D94CE2" w:rsidRDefault="006834E2" w:rsidP="009536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MANTENIMIENTO DE EQUIPOS AGILENT TECHNOLOGIES DEL LABORATORIO DE ANALISIS </w:t>
                            </w:r>
                          </w:p>
                          <w:p w14:paraId="431D359E" w14:textId="77777777" w:rsidR="006834E2" w:rsidRPr="00D94CE2" w:rsidRDefault="006834E2" w:rsidP="0095364E">
                            <w:pPr>
                              <w:jc w:val="center"/>
                              <w:rPr>
                                <w:rFonts w:ascii="Century Gothic" w:hAnsi="Century Gothic" w:cs="Century Gothic"/>
                                <w:b/>
                                <w:bCs/>
                                <w:color w:val="FF0000"/>
                                <w:sz w:val="28"/>
                                <w:szCs w:val="28"/>
                              </w:rPr>
                            </w:pPr>
                          </w:p>
                          <w:p w14:paraId="529ED965" w14:textId="77777777" w:rsidR="006834E2" w:rsidRPr="00D94CE2" w:rsidRDefault="006834E2" w:rsidP="009536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4A5319">
                              <w:rPr>
                                <w:rFonts w:ascii="Century Gothic" w:hAnsi="Century Gothic" w:cs="Century Gothic"/>
                                <w:b/>
                                <w:bCs/>
                                <w:sz w:val="28"/>
                                <w:szCs w:val="28"/>
                              </w:rPr>
                              <w:t>GCC-CDL-CMCH-70-17</w:t>
                            </w:r>
                          </w:p>
                          <w:p w14:paraId="3306E038" w14:textId="77777777" w:rsidR="006834E2" w:rsidRPr="00D94CE2" w:rsidRDefault="006834E2" w:rsidP="0095364E">
                            <w:pPr>
                              <w:jc w:val="center"/>
                              <w:rPr>
                                <w:rFonts w:ascii="Century Gothic" w:hAnsi="Century Gothic" w:cs="Century Gothic"/>
                                <w:b/>
                                <w:bCs/>
                                <w:color w:val="FF0000"/>
                                <w:sz w:val="28"/>
                                <w:szCs w:val="28"/>
                              </w:rPr>
                            </w:pPr>
                          </w:p>
                          <w:p w14:paraId="29D486BB" w14:textId="77777777" w:rsidR="006834E2" w:rsidRPr="00D94CE2" w:rsidRDefault="006834E2" w:rsidP="0095364E">
                            <w:pPr>
                              <w:jc w:val="center"/>
                              <w:rPr>
                                <w:rFonts w:ascii="Century Gothic" w:hAnsi="Century Gothic" w:cs="Century Gothic"/>
                                <w:b/>
                                <w:bCs/>
                                <w:color w:val="FF0000"/>
                                <w:sz w:val="28"/>
                                <w:szCs w:val="28"/>
                              </w:rPr>
                            </w:pPr>
                          </w:p>
                          <w:p w14:paraId="59418B39" w14:textId="77777777" w:rsidR="006834E2" w:rsidRPr="004A5319" w:rsidRDefault="006834E2" w:rsidP="0095364E">
                            <w:pPr>
                              <w:jc w:val="center"/>
                              <w:rPr>
                                <w:rFonts w:ascii="Century Gothic" w:hAnsi="Century Gothic"/>
                                <w:b/>
                                <w:sz w:val="28"/>
                                <w:szCs w:val="28"/>
                                <w:lang w:val="es-ES_tradnl"/>
                              </w:rPr>
                            </w:pPr>
                            <w:r w:rsidRPr="004A5319">
                              <w:rPr>
                                <w:rFonts w:ascii="Century Gothic" w:hAnsi="Century Gothic" w:cs="Century Gothic"/>
                                <w:b/>
                                <w:bCs/>
                                <w:sz w:val="28"/>
                                <w:szCs w:val="28"/>
                              </w:rPr>
                              <w:t>PRIMERA CONVOCATORIA</w:t>
                            </w:r>
                          </w:p>
                          <w:p w14:paraId="4286FB00" w14:textId="77777777" w:rsidR="006834E2" w:rsidRPr="00103622" w:rsidRDefault="006834E2" w:rsidP="0095364E">
                            <w:pPr>
                              <w:jc w:val="center"/>
                              <w:rPr>
                                <w:rFonts w:ascii="Century Gothic" w:hAnsi="Century Gothic"/>
                                <w:sz w:val="32"/>
                                <w:szCs w:val="32"/>
                                <w:lang w:val="es-ES_tradnl"/>
                              </w:rPr>
                            </w:pPr>
                          </w:p>
                          <w:p w14:paraId="4F57FB0D" w14:textId="77777777" w:rsidR="006834E2" w:rsidRPr="00103622" w:rsidRDefault="006834E2" w:rsidP="0095364E">
                            <w:pPr>
                              <w:ind w:right="930"/>
                              <w:jc w:val="center"/>
                              <w:rPr>
                                <w:rFonts w:ascii="Century Gothic" w:hAnsi="Century Gothic"/>
                                <w:sz w:val="32"/>
                                <w:szCs w:val="32"/>
                                <w:lang w:val="es-ES_tradnl"/>
                              </w:rPr>
                            </w:pPr>
                          </w:p>
                          <w:p w14:paraId="7D470992" w14:textId="77777777" w:rsidR="006834E2" w:rsidRPr="00103622" w:rsidRDefault="006834E2" w:rsidP="0095364E">
                            <w:pPr>
                              <w:ind w:right="930"/>
                              <w:jc w:val="center"/>
                              <w:rPr>
                                <w:rFonts w:ascii="Century Gothic" w:hAnsi="Century Gothic"/>
                                <w:sz w:val="32"/>
                                <w:szCs w:val="32"/>
                                <w:lang w:val="es-ES_tradnl"/>
                              </w:rPr>
                            </w:pPr>
                          </w:p>
                          <w:p w14:paraId="29471CCD" w14:textId="77777777" w:rsidR="006834E2" w:rsidRDefault="006834E2" w:rsidP="0095364E">
                            <w:pPr>
                              <w:ind w:right="930"/>
                              <w:jc w:val="center"/>
                              <w:rPr>
                                <w:rFonts w:ascii="Century Gothic" w:hAnsi="Century Gothic"/>
                                <w:lang w:val="es-ES_tradnl"/>
                              </w:rPr>
                            </w:pPr>
                          </w:p>
                          <w:p w14:paraId="2828BA91" w14:textId="77777777" w:rsidR="006834E2" w:rsidRPr="009C5A35" w:rsidRDefault="006834E2" w:rsidP="009536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4FDF1C" id="AutoShape 2" o:spid="_x0000_s1026" style="position:absolute;margin-left:0;margin-top:27.2pt;width:476.35pt;height:532.0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14:paraId="0B545919" w14:textId="77777777" w:rsidR="006834E2" w:rsidRDefault="006834E2" w:rsidP="009536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3DEAD977" w14:textId="77777777" w:rsidR="006834E2" w:rsidRDefault="006834E2" w:rsidP="0095364E">
                      <w:pPr>
                        <w:ind w:left="142"/>
                        <w:jc w:val="center"/>
                        <w:rPr>
                          <w:rFonts w:ascii="Verdana" w:hAnsi="Verdana"/>
                          <w:b/>
                        </w:rPr>
                      </w:pPr>
                    </w:p>
                    <w:p w14:paraId="75A58BB6" w14:textId="77777777" w:rsidR="006834E2" w:rsidRDefault="006834E2" w:rsidP="009536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D91140A" wp14:editId="11BA753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EDAB04" w14:textId="77777777" w:rsidR="006834E2" w:rsidRPr="00103622" w:rsidRDefault="006834E2" w:rsidP="0095364E">
                      <w:pPr>
                        <w:ind w:left="142"/>
                        <w:jc w:val="center"/>
                        <w:rPr>
                          <w:rFonts w:ascii="Century Gothic" w:hAnsi="Century Gothic" w:cs="Arial"/>
                          <w:b/>
                          <w:sz w:val="32"/>
                          <w:szCs w:val="32"/>
                          <w:lang w:val="es-MX"/>
                        </w:rPr>
                      </w:pPr>
                    </w:p>
                    <w:p w14:paraId="3AC6B9DB" w14:textId="77777777" w:rsidR="006834E2" w:rsidRPr="00103622" w:rsidRDefault="006834E2" w:rsidP="009536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74D4D4B5" w14:textId="77777777" w:rsidR="006834E2" w:rsidRDefault="006834E2" w:rsidP="009536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14:paraId="23F10EE7" w14:textId="77777777" w:rsidR="006834E2" w:rsidRDefault="006834E2" w:rsidP="0095364E">
                      <w:pPr>
                        <w:jc w:val="center"/>
                        <w:rPr>
                          <w:rFonts w:ascii="Century Gothic" w:hAnsi="Century Gothic" w:cs="Arial"/>
                          <w:b/>
                          <w:sz w:val="28"/>
                          <w:szCs w:val="32"/>
                        </w:rPr>
                      </w:pPr>
                    </w:p>
                    <w:p w14:paraId="71D5842A" w14:textId="77777777" w:rsidR="006834E2" w:rsidRDefault="006834E2" w:rsidP="0095364E">
                      <w:pPr>
                        <w:jc w:val="center"/>
                        <w:rPr>
                          <w:rFonts w:ascii="Century Gothic" w:hAnsi="Century Gothic" w:cs="Arial"/>
                          <w:b/>
                          <w:sz w:val="28"/>
                          <w:szCs w:val="32"/>
                        </w:rPr>
                      </w:pPr>
                    </w:p>
                    <w:p w14:paraId="273C2DB4" w14:textId="77777777" w:rsidR="006834E2" w:rsidRPr="00D94CE2" w:rsidRDefault="006834E2" w:rsidP="009536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4AB22257" w14:textId="77777777" w:rsidR="006834E2" w:rsidRPr="00D94CE2" w:rsidRDefault="006834E2" w:rsidP="0095364E">
                      <w:pPr>
                        <w:jc w:val="center"/>
                        <w:rPr>
                          <w:rFonts w:ascii="Century Gothic" w:hAnsi="Century Gothic"/>
                          <w:b/>
                          <w:sz w:val="28"/>
                          <w:szCs w:val="32"/>
                        </w:rPr>
                      </w:pPr>
                      <w:r w:rsidRPr="00D94CE2">
                        <w:rPr>
                          <w:rFonts w:ascii="Century Gothic" w:hAnsi="Century Gothic"/>
                          <w:b/>
                          <w:sz w:val="28"/>
                          <w:szCs w:val="32"/>
                        </w:rPr>
                        <w:t>EN EL MARCO DEL D.S. 29506</w:t>
                      </w:r>
                    </w:p>
                    <w:p w14:paraId="2EDC362E" w14:textId="77777777" w:rsidR="006834E2" w:rsidRPr="00F40D69" w:rsidRDefault="006834E2" w:rsidP="0095364E">
                      <w:pPr>
                        <w:ind w:left="142"/>
                        <w:jc w:val="center"/>
                        <w:rPr>
                          <w:rFonts w:ascii="Century Gothic" w:hAnsi="Century Gothic" w:cs="Arial"/>
                          <w:b/>
                          <w:sz w:val="28"/>
                          <w:szCs w:val="28"/>
                        </w:rPr>
                      </w:pPr>
                    </w:p>
                    <w:p w14:paraId="51173CA1" w14:textId="77777777" w:rsidR="006834E2" w:rsidRDefault="006834E2" w:rsidP="0095364E">
                      <w:pPr>
                        <w:ind w:left="142"/>
                        <w:jc w:val="center"/>
                        <w:rPr>
                          <w:rFonts w:ascii="Century Gothic" w:hAnsi="Century Gothic" w:cs="Arial"/>
                          <w:b/>
                          <w:sz w:val="28"/>
                          <w:szCs w:val="28"/>
                          <w:lang w:val="es-MX"/>
                        </w:rPr>
                      </w:pPr>
                    </w:p>
                    <w:p w14:paraId="037DD5FE" w14:textId="77777777" w:rsidR="006834E2" w:rsidRPr="00103622" w:rsidRDefault="006834E2" w:rsidP="009536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D871B29" w14:textId="77777777" w:rsidR="006834E2" w:rsidRPr="005F6C94" w:rsidRDefault="006834E2" w:rsidP="0095364E">
                      <w:pPr>
                        <w:ind w:left="142"/>
                        <w:rPr>
                          <w:rFonts w:ascii="Century Gothic" w:hAnsi="Century Gothic"/>
                          <w:b/>
                          <w:sz w:val="28"/>
                          <w:szCs w:val="28"/>
                          <w:lang w:val="es-MX"/>
                        </w:rPr>
                      </w:pPr>
                    </w:p>
                    <w:p w14:paraId="1329BBFB" w14:textId="77777777" w:rsidR="006834E2" w:rsidRPr="00D94CE2" w:rsidRDefault="006834E2" w:rsidP="009536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MANTENIMIENTO DE EQUIPOS AGILENT TECHNOLOGIES DEL LABORATORIO DE ANALISIS </w:t>
                      </w:r>
                    </w:p>
                    <w:p w14:paraId="431D359E" w14:textId="77777777" w:rsidR="006834E2" w:rsidRPr="00D94CE2" w:rsidRDefault="006834E2" w:rsidP="0095364E">
                      <w:pPr>
                        <w:jc w:val="center"/>
                        <w:rPr>
                          <w:rFonts w:ascii="Century Gothic" w:hAnsi="Century Gothic" w:cs="Century Gothic"/>
                          <w:b/>
                          <w:bCs/>
                          <w:color w:val="FF0000"/>
                          <w:sz w:val="28"/>
                          <w:szCs w:val="28"/>
                        </w:rPr>
                      </w:pPr>
                    </w:p>
                    <w:p w14:paraId="529ED965" w14:textId="77777777" w:rsidR="006834E2" w:rsidRPr="00D94CE2" w:rsidRDefault="006834E2" w:rsidP="009536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4A5319">
                        <w:rPr>
                          <w:rFonts w:ascii="Century Gothic" w:hAnsi="Century Gothic" w:cs="Century Gothic"/>
                          <w:b/>
                          <w:bCs/>
                          <w:sz w:val="28"/>
                          <w:szCs w:val="28"/>
                        </w:rPr>
                        <w:t>GCC-CDL-CMCH-70-17</w:t>
                      </w:r>
                    </w:p>
                    <w:p w14:paraId="3306E038" w14:textId="77777777" w:rsidR="006834E2" w:rsidRPr="00D94CE2" w:rsidRDefault="006834E2" w:rsidP="0095364E">
                      <w:pPr>
                        <w:jc w:val="center"/>
                        <w:rPr>
                          <w:rFonts w:ascii="Century Gothic" w:hAnsi="Century Gothic" w:cs="Century Gothic"/>
                          <w:b/>
                          <w:bCs/>
                          <w:color w:val="FF0000"/>
                          <w:sz w:val="28"/>
                          <w:szCs w:val="28"/>
                        </w:rPr>
                      </w:pPr>
                    </w:p>
                    <w:p w14:paraId="29D486BB" w14:textId="77777777" w:rsidR="006834E2" w:rsidRPr="00D94CE2" w:rsidRDefault="006834E2" w:rsidP="0095364E">
                      <w:pPr>
                        <w:jc w:val="center"/>
                        <w:rPr>
                          <w:rFonts w:ascii="Century Gothic" w:hAnsi="Century Gothic" w:cs="Century Gothic"/>
                          <w:b/>
                          <w:bCs/>
                          <w:color w:val="FF0000"/>
                          <w:sz w:val="28"/>
                          <w:szCs w:val="28"/>
                        </w:rPr>
                      </w:pPr>
                    </w:p>
                    <w:p w14:paraId="59418B39" w14:textId="77777777" w:rsidR="006834E2" w:rsidRPr="004A5319" w:rsidRDefault="006834E2" w:rsidP="0095364E">
                      <w:pPr>
                        <w:jc w:val="center"/>
                        <w:rPr>
                          <w:rFonts w:ascii="Century Gothic" w:hAnsi="Century Gothic"/>
                          <w:b/>
                          <w:sz w:val="28"/>
                          <w:szCs w:val="28"/>
                          <w:lang w:val="es-ES_tradnl"/>
                        </w:rPr>
                      </w:pPr>
                      <w:r w:rsidRPr="004A5319">
                        <w:rPr>
                          <w:rFonts w:ascii="Century Gothic" w:hAnsi="Century Gothic" w:cs="Century Gothic"/>
                          <w:b/>
                          <w:bCs/>
                          <w:sz w:val="28"/>
                          <w:szCs w:val="28"/>
                        </w:rPr>
                        <w:t>PRIMERA CONVOCATORIA</w:t>
                      </w:r>
                    </w:p>
                    <w:p w14:paraId="4286FB00" w14:textId="77777777" w:rsidR="006834E2" w:rsidRPr="00103622" w:rsidRDefault="006834E2" w:rsidP="0095364E">
                      <w:pPr>
                        <w:jc w:val="center"/>
                        <w:rPr>
                          <w:rFonts w:ascii="Century Gothic" w:hAnsi="Century Gothic"/>
                          <w:sz w:val="32"/>
                          <w:szCs w:val="32"/>
                          <w:lang w:val="es-ES_tradnl"/>
                        </w:rPr>
                      </w:pPr>
                    </w:p>
                    <w:p w14:paraId="4F57FB0D" w14:textId="77777777" w:rsidR="006834E2" w:rsidRPr="00103622" w:rsidRDefault="006834E2" w:rsidP="0095364E">
                      <w:pPr>
                        <w:ind w:right="930"/>
                        <w:jc w:val="center"/>
                        <w:rPr>
                          <w:rFonts w:ascii="Century Gothic" w:hAnsi="Century Gothic"/>
                          <w:sz w:val="32"/>
                          <w:szCs w:val="32"/>
                          <w:lang w:val="es-ES_tradnl"/>
                        </w:rPr>
                      </w:pPr>
                    </w:p>
                    <w:p w14:paraId="7D470992" w14:textId="77777777" w:rsidR="006834E2" w:rsidRPr="00103622" w:rsidRDefault="006834E2" w:rsidP="0095364E">
                      <w:pPr>
                        <w:ind w:right="930"/>
                        <w:jc w:val="center"/>
                        <w:rPr>
                          <w:rFonts w:ascii="Century Gothic" w:hAnsi="Century Gothic"/>
                          <w:sz w:val="32"/>
                          <w:szCs w:val="32"/>
                          <w:lang w:val="es-ES_tradnl"/>
                        </w:rPr>
                      </w:pPr>
                    </w:p>
                    <w:p w14:paraId="29471CCD" w14:textId="77777777" w:rsidR="006834E2" w:rsidRDefault="006834E2" w:rsidP="0095364E">
                      <w:pPr>
                        <w:ind w:right="930"/>
                        <w:jc w:val="center"/>
                        <w:rPr>
                          <w:rFonts w:ascii="Century Gothic" w:hAnsi="Century Gothic"/>
                          <w:lang w:val="es-ES_tradnl"/>
                        </w:rPr>
                      </w:pPr>
                    </w:p>
                    <w:p w14:paraId="2828BA91" w14:textId="77777777" w:rsidR="006834E2" w:rsidRPr="009C5A35" w:rsidRDefault="006834E2" w:rsidP="0095364E">
                      <w:pPr>
                        <w:ind w:right="930"/>
                        <w:jc w:val="center"/>
                        <w:rPr>
                          <w:rFonts w:ascii="Century Gothic" w:hAnsi="Century Gothic"/>
                          <w:lang w:val="es-ES_tradnl"/>
                        </w:rPr>
                      </w:pPr>
                    </w:p>
                  </w:txbxContent>
                </v:textbox>
                <w10:wrap anchorx="margin"/>
              </v:roundrect>
            </w:pict>
          </mc:Fallback>
        </mc:AlternateContent>
      </w:r>
      <w:r>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60B1E384" wp14:editId="23721DD0">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207862" id="Conector recto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" strokecolor="black [3200]" strokeweight=".5pt">
                <v:stroke joinstyle="miter"/>
              </v:line>
            </w:pict>
          </mc:Fallback>
        </mc:AlternateContent>
      </w:r>
      <w:r w:rsidRPr="00552079">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6BEE8CC0" wp14:editId="399A99F0">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76425B26" w14:textId="77777777" w:rsidR="006834E2" w:rsidRPr="00AD6AF2" w:rsidRDefault="006834E2" w:rsidP="0095364E">
                            <w:pPr>
                              <w:ind w:right="930"/>
                              <w:jc w:val="center"/>
                              <w:rPr>
                                <w:rFonts w:ascii="Century Gothic" w:hAnsi="Century Gothic"/>
                                <w:sz w:val="14"/>
                                <w:lang w:val="es-ES_tradnl"/>
                              </w:rPr>
                            </w:pPr>
                          </w:p>
                          <w:p w14:paraId="6AAFC906" w14:textId="77777777" w:rsidR="006834E2" w:rsidRDefault="006834E2" w:rsidP="0095364E">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14:paraId="74BFCDB5" w14:textId="77777777" w:rsidR="006834E2" w:rsidRPr="00AD6AF2" w:rsidRDefault="006834E2" w:rsidP="0095364E">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EE8CC0" id="_x0000_s1027" style="position:absolute;margin-left:-22.55pt;margin-top:-38.05pt;width:487.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14:paraId="76425B26" w14:textId="77777777" w:rsidR="006834E2" w:rsidRPr="00AD6AF2" w:rsidRDefault="006834E2" w:rsidP="0095364E">
                      <w:pPr>
                        <w:ind w:right="930"/>
                        <w:jc w:val="center"/>
                        <w:rPr>
                          <w:rFonts w:ascii="Century Gothic" w:hAnsi="Century Gothic"/>
                          <w:sz w:val="14"/>
                          <w:lang w:val="es-ES_tradnl"/>
                        </w:rPr>
                      </w:pPr>
                    </w:p>
                    <w:p w14:paraId="6AAFC906" w14:textId="77777777" w:rsidR="006834E2" w:rsidRDefault="006834E2" w:rsidP="0095364E">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14:paraId="74BFCDB5" w14:textId="77777777" w:rsidR="006834E2" w:rsidRPr="00AD6AF2" w:rsidRDefault="006834E2" w:rsidP="0095364E">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B104D26" wp14:editId="3B6C9727">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3C25F4"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" strokecolor="black [3200]" strokeweight=".5pt">
                <v:stroke joinstyle="miter"/>
              </v:line>
            </w:pict>
          </mc:Fallback>
        </mc:AlternateContent>
      </w:r>
    </w:p>
    <w:p w14:paraId="5F1D25C3" w14:textId="77777777" w:rsidR="0095364E" w:rsidRDefault="0095364E" w:rsidP="0095364E">
      <w:pPr>
        <w:pStyle w:val="Norma"/>
        <w:spacing w:line="240" w:lineRule="auto"/>
        <w:rPr>
          <w:rFonts w:asciiTheme="minorHAnsi" w:hAnsiTheme="minorHAnsi" w:cstheme="minorHAnsi"/>
        </w:rPr>
      </w:pPr>
    </w:p>
    <w:p w14:paraId="7C3E8A0B" w14:textId="77777777" w:rsidR="0095364E" w:rsidRDefault="0095364E" w:rsidP="0095364E">
      <w:pPr>
        <w:pStyle w:val="Norma"/>
        <w:spacing w:line="240" w:lineRule="auto"/>
        <w:rPr>
          <w:rFonts w:asciiTheme="minorHAnsi" w:hAnsiTheme="minorHAnsi" w:cstheme="minorHAnsi"/>
        </w:rPr>
      </w:pPr>
    </w:p>
    <w:p w14:paraId="0642D0E5" w14:textId="77777777" w:rsidR="0095364E" w:rsidRDefault="0095364E" w:rsidP="0095364E">
      <w:pPr>
        <w:pStyle w:val="Norma"/>
        <w:spacing w:line="240" w:lineRule="auto"/>
        <w:rPr>
          <w:rFonts w:asciiTheme="minorHAnsi" w:hAnsiTheme="minorHAnsi" w:cstheme="minorHAnsi"/>
        </w:rPr>
      </w:pPr>
    </w:p>
    <w:p w14:paraId="4C548F46" w14:textId="77777777" w:rsidR="0095364E" w:rsidRDefault="0095364E" w:rsidP="0095364E">
      <w:pPr>
        <w:pStyle w:val="Norma"/>
        <w:spacing w:line="240" w:lineRule="auto"/>
        <w:rPr>
          <w:rFonts w:asciiTheme="minorHAnsi" w:hAnsiTheme="minorHAnsi" w:cstheme="minorHAnsi"/>
        </w:rPr>
      </w:pPr>
    </w:p>
    <w:p w14:paraId="63093F1A" w14:textId="77777777" w:rsidR="0095364E" w:rsidRDefault="0095364E" w:rsidP="0095364E">
      <w:pPr>
        <w:pStyle w:val="Norma"/>
        <w:spacing w:line="240" w:lineRule="auto"/>
        <w:rPr>
          <w:rFonts w:asciiTheme="minorHAnsi" w:hAnsiTheme="minorHAnsi" w:cstheme="minorHAnsi"/>
        </w:rPr>
      </w:pPr>
    </w:p>
    <w:p w14:paraId="74C6BE01" w14:textId="77777777" w:rsidR="0095364E" w:rsidRDefault="0095364E" w:rsidP="0095364E">
      <w:pPr>
        <w:pStyle w:val="Norma"/>
        <w:spacing w:line="240" w:lineRule="auto"/>
        <w:rPr>
          <w:rFonts w:asciiTheme="minorHAnsi" w:hAnsiTheme="minorHAnsi" w:cstheme="minorHAnsi"/>
        </w:rPr>
      </w:pPr>
    </w:p>
    <w:p w14:paraId="07742C58" w14:textId="77777777" w:rsidR="0095364E" w:rsidRDefault="0095364E" w:rsidP="0095364E">
      <w:pPr>
        <w:pStyle w:val="Norma"/>
        <w:spacing w:line="240" w:lineRule="auto"/>
        <w:rPr>
          <w:rFonts w:asciiTheme="minorHAnsi" w:hAnsiTheme="minorHAnsi" w:cstheme="minorHAnsi"/>
        </w:rPr>
      </w:pPr>
    </w:p>
    <w:p w14:paraId="0ED5E8BD" w14:textId="77777777" w:rsidR="0095364E" w:rsidRDefault="0095364E" w:rsidP="0095364E">
      <w:pPr>
        <w:pStyle w:val="Norma"/>
        <w:spacing w:line="240" w:lineRule="auto"/>
        <w:rPr>
          <w:rFonts w:asciiTheme="minorHAnsi" w:hAnsiTheme="minorHAnsi" w:cstheme="minorHAnsi"/>
        </w:rPr>
      </w:pPr>
    </w:p>
    <w:p w14:paraId="3F4E5A0D" w14:textId="77777777" w:rsidR="0095364E" w:rsidRDefault="0095364E" w:rsidP="0095364E">
      <w:pPr>
        <w:pStyle w:val="Norma"/>
        <w:spacing w:line="240" w:lineRule="auto"/>
        <w:rPr>
          <w:rFonts w:asciiTheme="minorHAnsi" w:hAnsiTheme="minorHAnsi" w:cstheme="minorHAnsi"/>
        </w:rPr>
      </w:pPr>
    </w:p>
    <w:p w14:paraId="3BE171D3" w14:textId="77777777" w:rsidR="0095364E" w:rsidRDefault="0095364E" w:rsidP="0095364E">
      <w:pPr>
        <w:pStyle w:val="Norma"/>
        <w:spacing w:line="240" w:lineRule="auto"/>
        <w:rPr>
          <w:rFonts w:asciiTheme="minorHAnsi" w:hAnsiTheme="minorHAnsi" w:cstheme="minorHAnsi"/>
        </w:rPr>
      </w:pPr>
    </w:p>
    <w:p w14:paraId="52D881F8" w14:textId="77777777" w:rsidR="0095364E" w:rsidRDefault="0095364E" w:rsidP="0095364E">
      <w:pPr>
        <w:pStyle w:val="Norma"/>
        <w:spacing w:line="240" w:lineRule="auto"/>
        <w:rPr>
          <w:rFonts w:asciiTheme="minorHAnsi" w:hAnsiTheme="minorHAnsi" w:cstheme="minorHAnsi"/>
        </w:rPr>
      </w:pPr>
    </w:p>
    <w:p w14:paraId="56FEEA86" w14:textId="77777777" w:rsidR="0095364E" w:rsidRDefault="0095364E" w:rsidP="0095364E">
      <w:pPr>
        <w:pStyle w:val="Norma"/>
        <w:spacing w:line="240" w:lineRule="auto"/>
        <w:rPr>
          <w:rFonts w:asciiTheme="minorHAnsi" w:hAnsiTheme="minorHAnsi" w:cstheme="minorHAnsi"/>
        </w:rPr>
      </w:pPr>
    </w:p>
    <w:p w14:paraId="0C77F1F2" w14:textId="77777777" w:rsidR="0095364E" w:rsidRDefault="0095364E" w:rsidP="0095364E">
      <w:pPr>
        <w:pStyle w:val="Norma"/>
        <w:spacing w:line="240" w:lineRule="auto"/>
        <w:rPr>
          <w:rFonts w:asciiTheme="minorHAnsi" w:hAnsiTheme="minorHAnsi" w:cstheme="minorHAnsi"/>
        </w:rPr>
      </w:pPr>
    </w:p>
    <w:p w14:paraId="70898D87" w14:textId="77777777" w:rsidR="0095364E" w:rsidRDefault="0095364E" w:rsidP="0095364E">
      <w:pPr>
        <w:pStyle w:val="Norma"/>
        <w:spacing w:line="240" w:lineRule="auto"/>
        <w:rPr>
          <w:rFonts w:asciiTheme="minorHAnsi" w:hAnsiTheme="minorHAnsi" w:cstheme="minorHAnsi"/>
        </w:rPr>
      </w:pPr>
    </w:p>
    <w:p w14:paraId="68077238" w14:textId="77777777" w:rsidR="0095364E" w:rsidRDefault="0095364E" w:rsidP="0095364E">
      <w:pPr>
        <w:pStyle w:val="Norma"/>
        <w:spacing w:line="240" w:lineRule="auto"/>
        <w:rPr>
          <w:rFonts w:asciiTheme="minorHAnsi" w:hAnsiTheme="minorHAnsi" w:cstheme="minorHAnsi"/>
        </w:rPr>
      </w:pPr>
    </w:p>
    <w:p w14:paraId="00B5CA0E" w14:textId="77777777" w:rsidR="0095364E" w:rsidRDefault="0095364E" w:rsidP="0095364E">
      <w:pPr>
        <w:pStyle w:val="Norma"/>
        <w:spacing w:line="240" w:lineRule="auto"/>
        <w:rPr>
          <w:rFonts w:asciiTheme="minorHAnsi" w:hAnsiTheme="minorHAnsi" w:cstheme="minorHAnsi"/>
        </w:rPr>
      </w:pPr>
    </w:p>
    <w:p w14:paraId="59152A4A" w14:textId="77777777" w:rsidR="0095364E" w:rsidRDefault="0095364E" w:rsidP="0095364E">
      <w:pPr>
        <w:pStyle w:val="Norma"/>
        <w:spacing w:line="240" w:lineRule="auto"/>
        <w:rPr>
          <w:rFonts w:asciiTheme="minorHAnsi" w:hAnsiTheme="minorHAnsi" w:cstheme="minorHAnsi"/>
        </w:rPr>
      </w:pPr>
    </w:p>
    <w:p w14:paraId="1C04435C" w14:textId="77777777" w:rsidR="0095364E" w:rsidRDefault="0095364E" w:rsidP="0095364E">
      <w:pPr>
        <w:pStyle w:val="Norma"/>
        <w:spacing w:line="240" w:lineRule="auto"/>
        <w:rPr>
          <w:rFonts w:asciiTheme="minorHAnsi" w:hAnsiTheme="minorHAnsi" w:cstheme="minorHAnsi"/>
        </w:rPr>
      </w:pPr>
    </w:p>
    <w:p w14:paraId="6A98E3A1" w14:textId="77777777" w:rsidR="0095364E" w:rsidRDefault="0095364E" w:rsidP="0095364E">
      <w:pPr>
        <w:pStyle w:val="Norma"/>
        <w:spacing w:line="240" w:lineRule="auto"/>
        <w:rPr>
          <w:rFonts w:asciiTheme="minorHAnsi" w:hAnsiTheme="minorHAnsi" w:cstheme="minorHAnsi"/>
        </w:rPr>
      </w:pPr>
    </w:p>
    <w:p w14:paraId="06619512" w14:textId="77777777" w:rsidR="0095364E" w:rsidRDefault="0095364E" w:rsidP="0095364E">
      <w:pPr>
        <w:pStyle w:val="Norma"/>
        <w:spacing w:line="240" w:lineRule="auto"/>
        <w:rPr>
          <w:rFonts w:asciiTheme="minorHAnsi" w:hAnsiTheme="minorHAnsi" w:cstheme="minorHAnsi"/>
        </w:rPr>
      </w:pPr>
    </w:p>
    <w:p w14:paraId="68A0977F" w14:textId="77777777" w:rsidR="0095364E" w:rsidRDefault="0095364E" w:rsidP="0095364E">
      <w:pPr>
        <w:pStyle w:val="Norma"/>
        <w:spacing w:line="240" w:lineRule="auto"/>
        <w:rPr>
          <w:rFonts w:asciiTheme="minorHAnsi" w:hAnsiTheme="minorHAnsi" w:cstheme="minorHAnsi"/>
        </w:rPr>
      </w:pPr>
    </w:p>
    <w:p w14:paraId="73E0D9AC" w14:textId="77777777" w:rsidR="0095364E" w:rsidRDefault="0095364E" w:rsidP="0095364E">
      <w:pPr>
        <w:pStyle w:val="Norma"/>
        <w:spacing w:line="240" w:lineRule="auto"/>
        <w:rPr>
          <w:rFonts w:asciiTheme="minorHAnsi" w:hAnsiTheme="minorHAnsi" w:cstheme="minorHAnsi"/>
        </w:rPr>
      </w:pPr>
    </w:p>
    <w:p w14:paraId="140B82F7" w14:textId="77777777" w:rsidR="0095364E" w:rsidRDefault="0095364E" w:rsidP="0095364E">
      <w:pPr>
        <w:pStyle w:val="Norma"/>
        <w:spacing w:line="240" w:lineRule="auto"/>
        <w:rPr>
          <w:rFonts w:asciiTheme="minorHAnsi" w:hAnsiTheme="minorHAnsi" w:cstheme="minorHAnsi"/>
          <w:lang w:val="es-ES"/>
        </w:rPr>
      </w:pPr>
    </w:p>
    <w:p w14:paraId="18ABEB5D" w14:textId="77777777" w:rsidR="0095364E" w:rsidRDefault="0095364E" w:rsidP="0095364E">
      <w:pPr>
        <w:pStyle w:val="Norma"/>
        <w:spacing w:line="240" w:lineRule="auto"/>
        <w:rPr>
          <w:rFonts w:asciiTheme="minorHAnsi" w:hAnsiTheme="minorHAnsi" w:cstheme="minorHAnsi"/>
          <w:lang w:val="es-ES"/>
        </w:rPr>
      </w:pPr>
    </w:p>
    <w:p w14:paraId="16711A04" w14:textId="77777777" w:rsidR="0095364E" w:rsidRDefault="0095364E" w:rsidP="0095364E">
      <w:pPr>
        <w:pStyle w:val="Norma"/>
        <w:spacing w:line="240" w:lineRule="auto"/>
        <w:rPr>
          <w:rFonts w:asciiTheme="minorHAnsi" w:hAnsiTheme="minorHAnsi" w:cstheme="minorHAnsi"/>
          <w:lang w:val="es-ES"/>
        </w:rPr>
      </w:pPr>
    </w:p>
    <w:p w14:paraId="0BFFCD05" w14:textId="77777777" w:rsidR="0095364E" w:rsidRDefault="0095364E" w:rsidP="0095364E">
      <w:pPr>
        <w:pStyle w:val="Norma"/>
        <w:spacing w:line="240" w:lineRule="auto"/>
        <w:rPr>
          <w:rFonts w:asciiTheme="minorHAnsi" w:hAnsiTheme="minorHAnsi" w:cstheme="minorHAnsi"/>
          <w:lang w:val="es-ES"/>
        </w:rPr>
      </w:pPr>
    </w:p>
    <w:p w14:paraId="6F68E9D1" w14:textId="77777777" w:rsidR="0095364E" w:rsidDel="00DF4EA4" w:rsidRDefault="0095364E" w:rsidP="00DF4EA4">
      <w:pPr>
        <w:pStyle w:val="Norma"/>
        <w:tabs>
          <w:tab w:val="center" w:pos="4561"/>
          <w:tab w:val="right" w:pos="9123"/>
        </w:tabs>
        <w:spacing w:after="0" w:line="240" w:lineRule="auto"/>
        <w:rPr>
          <w:del w:id="0" w:author="Viviana Andrea Salazar Velasco" w:date="2017-09-15T16:25:00Z"/>
          <w:rFonts w:asciiTheme="minorHAnsi" w:hAnsiTheme="minorHAnsi" w:cstheme="minorHAnsi"/>
          <w:b/>
        </w:rPr>
        <w:pPrChange w:id="1" w:author="Viviana Andrea Salazar Velasco" w:date="2017-09-15T16:25:00Z">
          <w:pPr>
            <w:pStyle w:val="Norma"/>
            <w:tabs>
              <w:tab w:val="center" w:pos="4561"/>
              <w:tab w:val="right" w:pos="9123"/>
            </w:tabs>
            <w:spacing w:after="0" w:line="240" w:lineRule="auto"/>
            <w:jc w:val="center"/>
          </w:pPr>
        </w:pPrChange>
      </w:pPr>
      <w:r>
        <w:rPr>
          <w:rFonts w:asciiTheme="minorHAnsi" w:hAnsiTheme="minorHAnsi" w:cstheme="minorHAnsi"/>
          <w:b/>
        </w:rPr>
        <w:tab/>
      </w:r>
    </w:p>
    <w:p w14:paraId="26DEEF30" w14:textId="77777777" w:rsidR="00DF4EA4" w:rsidRDefault="00DF4EA4" w:rsidP="0095364E">
      <w:pPr>
        <w:pStyle w:val="Norma"/>
        <w:tabs>
          <w:tab w:val="center" w:pos="4561"/>
          <w:tab w:val="right" w:pos="9123"/>
        </w:tabs>
        <w:spacing w:after="0" w:line="240" w:lineRule="auto"/>
        <w:rPr>
          <w:ins w:id="2" w:author="Viviana Andrea Salazar Velasco" w:date="2017-09-15T16:25:00Z"/>
          <w:rFonts w:asciiTheme="minorHAnsi" w:hAnsiTheme="minorHAnsi" w:cstheme="minorHAnsi"/>
          <w:b/>
        </w:rPr>
      </w:pPr>
    </w:p>
    <w:p w14:paraId="518ACC71" w14:textId="77777777" w:rsidR="0095364E" w:rsidRDefault="0095364E" w:rsidP="00DF4EA4">
      <w:pPr>
        <w:pStyle w:val="Norma"/>
        <w:tabs>
          <w:tab w:val="center" w:pos="4561"/>
          <w:tab w:val="right" w:pos="9123"/>
        </w:tabs>
        <w:spacing w:after="0" w:line="240" w:lineRule="auto"/>
        <w:jc w:val="center"/>
        <w:rPr>
          <w:rFonts w:asciiTheme="minorHAnsi" w:hAnsiTheme="minorHAnsi" w:cstheme="minorHAnsi"/>
          <w:b/>
        </w:rPr>
        <w:pPrChange w:id="3" w:author="Viviana Andrea Salazar Velasco" w:date="2017-09-15T16:25:00Z">
          <w:pPr>
            <w:pStyle w:val="Norma"/>
            <w:tabs>
              <w:tab w:val="center" w:pos="4561"/>
              <w:tab w:val="right" w:pos="9123"/>
            </w:tabs>
            <w:spacing w:after="0" w:line="240" w:lineRule="auto"/>
            <w:jc w:val="center"/>
          </w:pPr>
        </w:pPrChange>
      </w:pPr>
      <w:r w:rsidRPr="00552079">
        <w:rPr>
          <w:rFonts w:asciiTheme="minorHAnsi" w:hAnsiTheme="minorHAnsi" w:cstheme="minorHAnsi"/>
          <w:b/>
        </w:rPr>
        <w:lastRenderedPageBreak/>
        <w:t>INFORMACION GENERAL DEL PROCESO DE CONTRATACION</w:t>
      </w:r>
    </w:p>
    <w:p w14:paraId="54D1FA3E" w14:textId="77777777" w:rsidR="0095364E" w:rsidRPr="00101D19" w:rsidRDefault="0095364E" w:rsidP="009667FC">
      <w:pPr>
        <w:pStyle w:val="Norma"/>
        <w:tabs>
          <w:tab w:val="center" w:pos="4561"/>
          <w:tab w:val="right" w:pos="9123"/>
        </w:tabs>
        <w:spacing w:after="0" w:line="240" w:lineRule="auto"/>
        <w:rPr>
          <w:rFonts w:asciiTheme="minorHAnsi" w:hAnsiTheme="minorHAnsi" w:cstheme="minorHAnsi"/>
          <w:b/>
          <w:sz w:val="10"/>
        </w:rPr>
      </w:pPr>
      <w:r>
        <w:rPr>
          <w:rFonts w:asciiTheme="minorHAnsi" w:hAnsiTheme="minorHAnsi" w:cstheme="minorHAns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95364E" w:rsidRPr="00552079" w14:paraId="2257AD01" w14:textId="77777777" w:rsidTr="0095364E">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167A0BA5" w14:textId="77777777" w:rsidR="0095364E" w:rsidRPr="00552079" w:rsidRDefault="0095364E" w:rsidP="0095364E">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631D7ABA" w14:textId="77777777" w:rsidR="0095364E" w:rsidRPr="00552079" w:rsidRDefault="0095364E" w:rsidP="0095364E">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14:paraId="7CFA1DD7" w14:textId="77777777" w:rsidR="0095364E" w:rsidRPr="00552079" w:rsidRDefault="0095364E" w:rsidP="0095364E">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95364E" w:rsidRPr="00552079" w14:paraId="2DDBEC33" w14:textId="77777777" w:rsidTr="0095364E">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1894C86C" w14:textId="77777777" w:rsidR="0095364E" w:rsidRPr="00552079" w:rsidRDefault="0095364E" w:rsidP="0095364E">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1ED98E89" w14:textId="77777777" w:rsidR="0095364E" w:rsidRPr="00552079" w:rsidRDefault="0095364E" w:rsidP="0095364E">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14:paraId="1B3DD332" w14:textId="77777777" w:rsidR="0095364E" w:rsidRPr="00552079" w:rsidRDefault="0095364E" w:rsidP="0095364E">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ITEMS </w:t>
            </w:r>
          </w:p>
        </w:tc>
      </w:tr>
      <w:tr w:rsidR="0095364E" w:rsidRPr="00552079" w14:paraId="0D75BBE6" w14:textId="77777777" w:rsidTr="0095364E">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69011B7E" w14:textId="77777777" w:rsidR="0095364E" w:rsidRPr="00552079" w:rsidRDefault="0095364E" w:rsidP="0095364E">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14:paraId="6A88AF1A" w14:textId="77777777" w:rsidR="0095364E" w:rsidRPr="00552079" w:rsidRDefault="0095364E" w:rsidP="0095364E">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14:paraId="18B25BBA" w14:textId="77777777" w:rsidR="0095364E" w:rsidRPr="00552079" w:rsidRDefault="0095364E" w:rsidP="0095364E">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95364E" w:rsidRPr="00552079" w14:paraId="47D86C9D" w14:textId="77777777" w:rsidTr="0095364E">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78B62B69" w14:textId="77777777" w:rsidR="0095364E" w:rsidRPr="00552079" w:rsidRDefault="0095364E" w:rsidP="0095364E">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7FAC5892" w14:textId="77777777" w:rsidR="0095364E" w:rsidRPr="00552079" w:rsidRDefault="0095364E" w:rsidP="0095364E">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14:paraId="11CEDBF1" w14:textId="77777777" w:rsidR="0095364E" w:rsidRPr="00552079" w:rsidRDefault="0095364E" w:rsidP="0095364E">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BOLIVIANOS </w:t>
            </w:r>
          </w:p>
        </w:tc>
      </w:tr>
    </w:tbl>
    <w:p w14:paraId="54CBA87D" w14:textId="77777777" w:rsidR="0095364E" w:rsidRPr="00101D19" w:rsidRDefault="0095364E" w:rsidP="0095364E">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885"/>
        <w:gridCol w:w="1501"/>
        <w:gridCol w:w="1046"/>
        <w:gridCol w:w="3174"/>
        <w:tblGridChange w:id="4">
          <w:tblGrid>
            <w:gridCol w:w="433"/>
            <w:gridCol w:w="2885"/>
            <w:gridCol w:w="1501"/>
            <w:gridCol w:w="1046"/>
            <w:gridCol w:w="3174"/>
          </w:tblGrid>
        </w:tblGridChange>
      </w:tblGrid>
      <w:tr w:rsidR="0095364E" w:rsidRPr="00552079" w14:paraId="6C4635CD" w14:textId="77777777" w:rsidTr="0095364E">
        <w:trPr>
          <w:trHeight w:val="410"/>
        </w:trPr>
        <w:tc>
          <w:tcPr>
            <w:tcW w:w="9039" w:type="dxa"/>
            <w:gridSpan w:val="5"/>
            <w:shd w:val="clear" w:color="auto" w:fill="D9D9D9"/>
            <w:vAlign w:val="center"/>
          </w:tcPr>
          <w:p w14:paraId="240B9B01" w14:textId="77777777" w:rsidR="0095364E" w:rsidRPr="00552079" w:rsidRDefault="0095364E" w:rsidP="0095364E">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9667FC" w:rsidRPr="00552079" w14:paraId="69D72F10" w14:textId="77777777" w:rsidTr="00DF4EA4">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5" w:author="Viviana Andrea Salazar Velasco" w:date="2017-09-15T16:26:00Z">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10"/>
          <w:trPrChange w:id="6" w:author="Viviana Andrea Salazar Velasco" w:date="2017-09-15T16:26:00Z">
            <w:trPr>
              <w:trHeight w:val="410"/>
            </w:trPr>
          </w:trPrChange>
        </w:trPr>
        <w:tc>
          <w:tcPr>
            <w:tcW w:w="433" w:type="dxa"/>
            <w:shd w:val="clear" w:color="auto" w:fill="D9D9D9"/>
            <w:vAlign w:val="center"/>
            <w:tcPrChange w:id="7" w:author="Viviana Andrea Salazar Velasco" w:date="2017-09-15T16:26:00Z">
              <w:tcPr>
                <w:tcW w:w="433" w:type="dxa"/>
                <w:shd w:val="clear" w:color="auto" w:fill="D9D9D9"/>
                <w:vAlign w:val="center"/>
              </w:tcPr>
            </w:tcPrChange>
          </w:tcPr>
          <w:p w14:paraId="5C8ADB67" w14:textId="77777777" w:rsidR="0095364E" w:rsidRPr="00552079" w:rsidRDefault="0095364E" w:rsidP="0095364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885" w:type="dxa"/>
            <w:shd w:val="clear" w:color="auto" w:fill="D9D9D9"/>
            <w:vAlign w:val="center"/>
            <w:tcPrChange w:id="8" w:author="Viviana Andrea Salazar Velasco" w:date="2017-09-15T16:26:00Z">
              <w:tcPr>
                <w:tcW w:w="3038" w:type="dxa"/>
                <w:shd w:val="clear" w:color="auto" w:fill="D9D9D9"/>
                <w:vAlign w:val="center"/>
              </w:tcPr>
            </w:tcPrChange>
          </w:tcPr>
          <w:p w14:paraId="560FE7D7" w14:textId="77777777" w:rsidR="0095364E" w:rsidRPr="00552079" w:rsidRDefault="0095364E" w:rsidP="0095364E">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547" w:type="dxa"/>
            <w:gridSpan w:val="2"/>
            <w:shd w:val="clear" w:color="auto" w:fill="D9D9D9"/>
            <w:vAlign w:val="center"/>
            <w:tcPrChange w:id="9" w:author="Viviana Andrea Salazar Velasco" w:date="2017-09-15T16:26:00Z">
              <w:tcPr>
                <w:tcW w:w="2231" w:type="dxa"/>
                <w:gridSpan w:val="2"/>
                <w:shd w:val="clear" w:color="auto" w:fill="D9D9D9"/>
                <w:vAlign w:val="center"/>
              </w:tcPr>
            </w:tcPrChange>
          </w:tcPr>
          <w:p w14:paraId="3B3E12C0" w14:textId="77777777" w:rsidR="0095364E" w:rsidRPr="00552079" w:rsidRDefault="0095364E" w:rsidP="0095364E">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174" w:type="dxa"/>
            <w:shd w:val="clear" w:color="auto" w:fill="D9D9D9"/>
            <w:vAlign w:val="center"/>
            <w:tcPrChange w:id="10" w:author="Viviana Andrea Salazar Velasco" w:date="2017-09-15T16:26:00Z">
              <w:tcPr>
                <w:tcW w:w="3337" w:type="dxa"/>
                <w:shd w:val="clear" w:color="auto" w:fill="D9D9D9"/>
                <w:vAlign w:val="center"/>
              </w:tcPr>
            </w:tcPrChange>
          </w:tcPr>
          <w:p w14:paraId="57621BF3" w14:textId="77777777" w:rsidR="0095364E" w:rsidRPr="00552079" w:rsidRDefault="0095364E" w:rsidP="0095364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9667FC" w:rsidRPr="00552079" w14:paraId="4172FFA9" w14:textId="77777777" w:rsidTr="00DF4EA4">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11" w:author="Viviana Andrea Salazar Velasco" w:date="2017-09-15T16:26:00Z">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64"/>
          <w:trPrChange w:id="12" w:author="Viviana Andrea Salazar Velasco" w:date="2017-09-15T16:26:00Z">
            <w:trPr>
              <w:trHeight w:val="64"/>
            </w:trPr>
          </w:trPrChange>
        </w:trPr>
        <w:tc>
          <w:tcPr>
            <w:tcW w:w="433" w:type="dxa"/>
            <w:tcPrChange w:id="13" w:author="Viviana Andrea Salazar Velasco" w:date="2017-09-15T16:26:00Z">
              <w:tcPr>
                <w:tcW w:w="433" w:type="dxa"/>
              </w:tcPr>
            </w:tcPrChange>
          </w:tcPr>
          <w:p w14:paraId="7F356754" w14:textId="77777777" w:rsidR="0095364E" w:rsidRPr="00552079" w:rsidRDefault="0095364E" w:rsidP="0095364E">
            <w:pPr>
              <w:rPr>
                <w:rFonts w:asciiTheme="minorHAnsi" w:hAnsiTheme="minorHAnsi" w:cstheme="minorHAnsi"/>
                <w:sz w:val="22"/>
                <w:szCs w:val="22"/>
              </w:rPr>
            </w:pPr>
          </w:p>
        </w:tc>
        <w:tc>
          <w:tcPr>
            <w:tcW w:w="2885" w:type="dxa"/>
            <w:tcPrChange w:id="14" w:author="Viviana Andrea Salazar Velasco" w:date="2017-09-15T16:26:00Z">
              <w:tcPr>
                <w:tcW w:w="3038" w:type="dxa"/>
              </w:tcPr>
            </w:tcPrChange>
          </w:tcPr>
          <w:p w14:paraId="3EC9FEA5" w14:textId="77777777" w:rsidR="0095364E" w:rsidRPr="00552079" w:rsidRDefault="0095364E" w:rsidP="0095364E">
            <w:pPr>
              <w:rPr>
                <w:rFonts w:asciiTheme="minorHAnsi" w:hAnsiTheme="minorHAnsi" w:cstheme="minorHAnsi"/>
                <w:sz w:val="22"/>
                <w:szCs w:val="22"/>
              </w:rPr>
            </w:pPr>
          </w:p>
        </w:tc>
        <w:tc>
          <w:tcPr>
            <w:tcW w:w="2547" w:type="dxa"/>
            <w:gridSpan w:val="2"/>
            <w:tcPrChange w:id="15" w:author="Viviana Andrea Salazar Velasco" w:date="2017-09-15T16:26:00Z">
              <w:tcPr>
                <w:tcW w:w="2231" w:type="dxa"/>
                <w:gridSpan w:val="2"/>
              </w:tcPr>
            </w:tcPrChange>
          </w:tcPr>
          <w:p w14:paraId="663AE6F7" w14:textId="77777777" w:rsidR="0095364E" w:rsidRPr="00552079" w:rsidRDefault="0095364E" w:rsidP="0095364E">
            <w:pPr>
              <w:rPr>
                <w:rFonts w:asciiTheme="minorHAnsi" w:hAnsiTheme="minorHAnsi" w:cstheme="minorHAnsi"/>
                <w:sz w:val="22"/>
                <w:szCs w:val="22"/>
                <w:highlight w:val="yellow"/>
              </w:rPr>
            </w:pPr>
          </w:p>
        </w:tc>
        <w:tc>
          <w:tcPr>
            <w:tcW w:w="3174" w:type="dxa"/>
            <w:tcPrChange w:id="16" w:author="Viviana Andrea Salazar Velasco" w:date="2017-09-15T16:26:00Z">
              <w:tcPr>
                <w:tcW w:w="3337" w:type="dxa"/>
              </w:tcPr>
            </w:tcPrChange>
          </w:tcPr>
          <w:p w14:paraId="7CBB8890" w14:textId="77777777" w:rsidR="0095364E" w:rsidRPr="00552079" w:rsidRDefault="0095364E" w:rsidP="0095364E">
            <w:pPr>
              <w:rPr>
                <w:rFonts w:asciiTheme="minorHAnsi" w:hAnsiTheme="minorHAnsi" w:cstheme="minorHAnsi"/>
                <w:sz w:val="22"/>
                <w:szCs w:val="22"/>
              </w:rPr>
            </w:pPr>
          </w:p>
        </w:tc>
      </w:tr>
      <w:tr w:rsidR="009667FC" w:rsidRPr="00552079" w14:paraId="5D640EC2" w14:textId="77777777" w:rsidTr="00DF4EA4">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17" w:author="Viviana Andrea Salazar Velasco" w:date="2017-09-15T16:26:00Z">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300"/>
          <w:trPrChange w:id="18" w:author="Viviana Andrea Salazar Velasco" w:date="2017-09-15T16:26:00Z">
            <w:trPr>
              <w:trHeight w:val="300"/>
            </w:trPr>
          </w:trPrChange>
        </w:trPr>
        <w:tc>
          <w:tcPr>
            <w:tcW w:w="433" w:type="dxa"/>
            <w:vAlign w:val="center"/>
            <w:tcPrChange w:id="19" w:author="Viviana Andrea Salazar Velasco" w:date="2017-09-15T16:26:00Z">
              <w:tcPr>
                <w:tcW w:w="433" w:type="dxa"/>
                <w:vAlign w:val="center"/>
              </w:tcPr>
            </w:tcPrChange>
          </w:tcPr>
          <w:p w14:paraId="73C6E044" w14:textId="77777777" w:rsidR="0095364E" w:rsidRPr="00552079" w:rsidRDefault="0095364E" w:rsidP="0095364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885" w:type="dxa"/>
            <w:vAlign w:val="center"/>
            <w:tcPrChange w:id="20" w:author="Viviana Andrea Salazar Velasco" w:date="2017-09-15T16:26:00Z">
              <w:tcPr>
                <w:tcW w:w="3038" w:type="dxa"/>
                <w:vAlign w:val="center"/>
              </w:tcPr>
            </w:tcPrChange>
          </w:tcPr>
          <w:p w14:paraId="2F9683CB" w14:textId="77777777" w:rsidR="0095364E" w:rsidRDefault="0095364E" w:rsidP="0095364E">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14:paraId="3C4ADC96" w14:textId="77777777" w:rsidR="0095364E" w:rsidRPr="00552079" w:rsidRDefault="0095364E" w:rsidP="0095364E">
            <w:pPr>
              <w:jc w:val="both"/>
              <w:rPr>
                <w:rFonts w:asciiTheme="minorHAnsi" w:hAnsiTheme="minorHAnsi" w:cstheme="minorHAnsi"/>
                <w:sz w:val="22"/>
                <w:szCs w:val="22"/>
              </w:rPr>
            </w:pPr>
          </w:p>
        </w:tc>
        <w:tc>
          <w:tcPr>
            <w:tcW w:w="1501" w:type="dxa"/>
            <w:vAlign w:val="center"/>
            <w:tcPrChange w:id="21" w:author="Viviana Andrea Salazar Velasco" w:date="2017-09-15T16:26:00Z">
              <w:tcPr>
                <w:tcW w:w="1143" w:type="dxa"/>
                <w:vAlign w:val="center"/>
              </w:tcPr>
            </w:tcPrChange>
          </w:tcPr>
          <w:p w14:paraId="1EFD382B" w14:textId="77777777" w:rsidR="0095364E" w:rsidRPr="00552079" w:rsidRDefault="0095364E" w:rsidP="0095364E">
            <w:pPr>
              <w:rPr>
                <w:rFonts w:asciiTheme="minorHAnsi" w:hAnsiTheme="minorHAnsi" w:cstheme="minorHAnsi"/>
                <w:sz w:val="22"/>
                <w:szCs w:val="22"/>
              </w:rPr>
            </w:pPr>
            <w:r w:rsidRPr="00552079">
              <w:rPr>
                <w:rFonts w:asciiTheme="minorHAnsi" w:hAnsiTheme="minorHAnsi" w:cstheme="minorHAnsi"/>
                <w:sz w:val="22"/>
                <w:szCs w:val="22"/>
              </w:rPr>
              <w:t>Fecha:</w:t>
            </w:r>
          </w:p>
          <w:p w14:paraId="73607CA5" w14:textId="77777777" w:rsidR="0095364E" w:rsidRPr="00552079" w:rsidRDefault="0095364E" w:rsidP="0095364E">
            <w:pPr>
              <w:rPr>
                <w:rFonts w:asciiTheme="minorHAnsi" w:hAnsiTheme="minorHAnsi" w:cstheme="minorHAnsi"/>
                <w:sz w:val="22"/>
                <w:szCs w:val="22"/>
              </w:rPr>
            </w:pPr>
          </w:p>
        </w:tc>
        <w:tc>
          <w:tcPr>
            <w:tcW w:w="1046" w:type="dxa"/>
            <w:vAlign w:val="center"/>
            <w:tcPrChange w:id="22" w:author="Viviana Andrea Salazar Velasco" w:date="2017-09-15T16:26:00Z">
              <w:tcPr>
                <w:tcW w:w="1088" w:type="dxa"/>
                <w:vAlign w:val="center"/>
              </w:tcPr>
            </w:tcPrChange>
          </w:tcPr>
          <w:p w14:paraId="579ABA87" w14:textId="77777777" w:rsidR="0095364E" w:rsidRPr="00552079" w:rsidRDefault="0095364E" w:rsidP="0095364E">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5F2BF28" w14:textId="77777777" w:rsidR="0095364E" w:rsidRPr="00552079" w:rsidRDefault="0095364E" w:rsidP="0095364E">
            <w:pPr>
              <w:jc w:val="center"/>
              <w:rPr>
                <w:rFonts w:asciiTheme="minorHAnsi" w:hAnsiTheme="minorHAnsi" w:cstheme="minorHAnsi"/>
                <w:color w:val="000000"/>
                <w:sz w:val="22"/>
                <w:szCs w:val="22"/>
              </w:rPr>
            </w:pPr>
          </w:p>
        </w:tc>
        <w:tc>
          <w:tcPr>
            <w:tcW w:w="3174" w:type="dxa"/>
            <w:vAlign w:val="center"/>
            <w:tcPrChange w:id="23" w:author="Viviana Andrea Salazar Velasco" w:date="2017-09-15T16:26:00Z">
              <w:tcPr>
                <w:tcW w:w="3337" w:type="dxa"/>
                <w:vAlign w:val="center"/>
              </w:tcPr>
            </w:tcPrChange>
          </w:tcPr>
          <w:p w14:paraId="2C9C53E0" w14:textId="77777777" w:rsidR="0095364E" w:rsidRDefault="0095364E" w:rsidP="0095364E">
            <w:pPr>
              <w:jc w:val="both"/>
              <w:rPr>
                <w:rFonts w:ascii="Calibri" w:hAnsi="Calibri"/>
                <w:b/>
                <w:color w:val="FF0000"/>
                <w:sz w:val="16"/>
                <w:szCs w:val="16"/>
              </w:rPr>
            </w:pPr>
          </w:p>
          <w:p w14:paraId="044A72E6" w14:textId="77777777" w:rsidR="0095364E" w:rsidRPr="001C15EE" w:rsidRDefault="0095364E" w:rsidP="0095364E">
            <w:pPr>
              <w:jc w:val="both"/>
              <w:rPr>
                <w:rFonts w:asciiTheme="minorHAnsi" w:hAnsiTheme="minorHAnsi" w:cstheme="minorHAnsi"/>
                <w:color w:val="000000"/>
                <w:sz w:val="22"/>
                <w:szCs w:val="22"/>
                <w:lang w:val="es-ES_tradnl"/>
              </w:rPr>
            </w:pPr>
            <w:r>
              <w:rPr>
                <w:rFonts w:ascii="Calibri" w:hAnsi="Calibri"/>
                <w:b/>
                <w:color w:val="FF0000"/>
                <w:sz w:val="16"/>
                <w:szCs w:val="16"/>
              </w:rPr>
              <w:t xml:space="preserve">NO APLICA </w:t>
            </w:r>
          </w:p>
          <w:p w14:paraId="37268FB6" w14:textId="77777777" w:rsidR="0095364E" w:rsidRPr="001C15EE" w:rsidRDefault="0095364E" w:rsidP="0095364E">
            <w:pPr>
              <w:jc w:val="both"/>
              <w:rPr>
                <w:rFonts w:asciiTheme="minorHAnsi" w:hAnsiTheme="minorHAnsi" w:cstheme="minorHAnsi"/>
                <w:color w:val="000000"/>
                <w:sz w:val="22"/>
                <w:szCs w:val="22"/>
                <w:lang w:val="es-ES_tradnl"/>
              </w:rPr>
            </w:pPr>
          </w:p>
        </w:tc>
      </w:tr>
      <w:tr w:rsidR="009667FC" w:rsidRPr="00552079" w14:paraId="1214CB10" w14:textId="77777777" w:rsidTr="00DF4EA4">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24" w:author="Viviana Andrea Salazar Velasco" w:date="2017-09-15T16:26:00Z">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155"/>
          <w:trPrChange w:id="25" w:author="Viviana Andrea Salazar Velasco" w:date="2017-09-15T16:26:00Z">
            <w:trPr>
              <w:trHeight w:val="155"/>
            </w:trPr>
          </w:trPrChange>
        </w:trPr>
        <w:tc>
          <w:tcPr>
            <w:tcW w:w="433" w:type="dxa"/>
            <w:vAlign w:val="center"/>
            <w:tcPrChange w:id="26" w:author="Viviana Andrea Salazar Velasco" w:date="2017-09-15T16:26:00Z">
              <w:tcPr>
                <w:tcW w:w="433" w:type="dxa"/>
                <w:vAlign w:val="center"/>
              </w:tcPr>
            </w:tcPrChange>
          </w:tcPr>
          <w:p w14:paraId="629719EB" w14:textId="77777777" w:rsidR="0095364E" w:rsidRPr="00552079" w:rsidRDefault="0095364E" w:rsidP="0095364E">
            <w:pPr>
              <w:rPr>
                <w:rFonts w:asciiTheme="minorHAnsi" w:hAnsiTheme="minorHAnsi" w:cstheme="minorHAnsi"/>
                <w:sz w:val="22"/>
                <w:szCs w:val="22"/>
              </w:rPr>
            </w:pPr>
          </w:p>
        </w:tc>
        <w:tc>
          <w:tcPr>
            <w:tcW w:w="2885" w:type="dxa"/>
            <w:vAlign w:val="center"/>
            <w:tcPrChange w:id="27" w:author="Viviana Andrea Salazar Velasco" w:date="2017-09-15T16:26:00Z">
              <w:tcPr>
                <w:tcW w:w="3038" w:type="dxa"/>
                <w:vAlign w:val="center"/>
              </w:tcPr>
            </w:tcPrChange>
          </w:tcPr>
          <w:p w14:paraId="59CA265C" w14:textId="77777777" w:rsidR="0095364E" w:rsidRPr="00552079" w:rsidRDefault="0095364E" w:rsidP="0095364E">
            <w:pPr>
              <w:jc w:val="both"/>
              <w:rPr>
                <w:rFonts w:asciiTheme="minorHAnsi" w:hAnsiTheme="minorHAnsi" w:cstheme="minorHAnsi"/>
                <w:sz w:val="22"/>
                <w:szCs w:val="22"/>
              </w:rPr>
            </w:pPr>
          </w:p>
        </w:tc>
        <w:tc>
          <w:tcPr>
            <w:tcW w:w="2547" w:type="dxa"/>
            <w:gridSpan w:val="2"/>
            <w:tcPrChange w:id="28" w:author="Viviana Andrea Salazar Velasco" w:date="2017-09-15T16:26:00Z">
              <w:tcPr>
                <w:tcW w:w="2231" w:type="dxa"/>
                <w:gridSpan w:val="2"/>
              </w:tcPr>
            </w:tcPrChange>
          </w:tcPr>
          <w:p w14:paraId="3B2E7708" w14:textId="77777777" w:rsidR="0095364E" w:rsidRPr="00552079" w:rsidRDefault="0095364E" w:rsidP="0095364E">
            <w:pPr>
              <w:jc w:val="center"/>
              <w:rPr>
                <w:rFonts w:asciiTheme="minorHAnsi" w:hAnsiTheme="minorHAnsi" w:cstheme="minorHAnsi"/>
                <w:sz w:val="22"/>
                <w:szCs w:val="22"/>
              </w:rPr>
            </w:pPr>
          </w:p>
        </w:tc>
        <w:tc>
          <w:tcPr>
            <w:tcW w:w="3174" w:type="dxa"/>
            <w:tcPrChange w:id="29" w:author="Viviana Andrea Salazar Velasco" w:date="2017-09-15T16:26:00Z">
              <w:tcPr>
                <w:tcW w:w="3337" w:type="dxa"/>
              </w:tcPr>
            </w:tcPrChange>
          </w:tcPr>
          <w:p w14:paraId="00993F0F" w14:textId="77777777" w:rsidR="0095364E" w:rsidRPr="00552079" w:rsidRDefault="0095364E" w:rsidP="0095364E">
            <w:pPr>
              <w:jc w:val="both"/>
              <w:rPr>
                <w:rFonts w:asciiTheme="minorHAnsi" w:hAnsiTheme="minorHAnsi" w:cstheme="minorHAnsi"/>
                <w:sz w:val="22"/>
                <w:szCs w:val="22"/>
              </w:rPr>
            </w:pPr>
          </w:p>
        </w:tc>
      </w:tr>
      <w:tr w:rsidR="009667FC" w:rsidRPr="00552079" w14:paraId="502D13EA" w14:textId="77777777" w:rsidTr="00DF4EA4">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30" w:author="Viviana Andrea Salazar Velasco" w:date="2017-09-15T16:26:00Z">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33"/>
          <w:trPrChange w:id="31" w:author="Viviana Andrea Salazar Velasco" w:date="2017-09-15T16:26:00Z">
            <w:trPr>
              <w:trHeight w:val="433"/>
            </w:trPr>
          </w:trPrChange>
        </w:trPr>
        <w:tc>
          <w:tcPr>
            <w:tcW w:w="433" w:type="dxa"/>
            <w:shd w:val="clear" w:color="auto" w:fill="auto"/>
            <w:vAlign w:val="center"/>
            <w:tcPrChange w:id="32" w:author="Viviana Andrea Salazar Velasco" w:date="2017-09-15T16:26:00Z">
              <w:tcPr>
                <w:tcW w:w="433" w:type="dxa"/>
                <w:shd w:val="clear" w:color="auto" w:fill="auto"/>
                <w:vAlign w:val="center"/>
              </w:tcPr>
            </w:tcPrChange>
          </w:tcPr>
          <w:p w14:paraId="42BEE986" w14:textId="77777777" w:rsidR="0095364E" w:rsidRPr="00552079" w:rsidRDefault="0095364E" w:rsidP="0095364E">
            <w:pPr>
              <w:jc w:val="center"/>
              <w:rPr>
                <w:rFonts w:asciiTheme="minorHAnsi" w:hAnsiTheme="minorHAnsi" w:cstheme="minorHAnsi"/>
                <w:sz w:val="22"/>
                <w:szCs w:val="22"/>
              </w:rPr>
            </w:pPr>
            <w:r>
              <w:rPr>
                <w:rFonts w:asciiTheme="minorHAnsi" w:hAnsiTheme="minorHAnsi" w:cstheme="minorHAnsi"/>
                <w:sz w:val="22"/>
                <w:szCs w:val="22"/>
              </w:rPr>
              <w:t>2</w:t>
            </w:r>
          </w:p>
        </w:tc>
        <w:tc>
          <w:tcPr>
            <w:tcW w:w="2885" w:type="dxa"/>
            <w:vAlign w:val="center"/>
            <w:tcPrChange w:id="33" w:author="Viviana Andrea Salazar Velasco" w:date="2017-09-15T16:26:00Z">
              <w:tcPr>
                <w:tcW w:w="3038" w:type="dxa"/>
                <w:vAlign w:val="center"/>
              </w:tcPr>
            </w:tcPrChange>
          </w:tcPr>
          <w:p w14:paraId="31118E50" w14:textId="77777777" w:rsidR="0095364E" w:rsidRDefault="0095364E" w:rsidP="0095364E">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p w14:paraId="098D5FF1" w14:textId="77777777" w:rsidR="0095364E" w:rsidRPr="00552079" w:rsidRDefault="0095364E" w:rsidP="0095364E">
            <w:pPr>
              <w:jc w:val="both"/>
              <w:rPr>
                <w:rFonts w:asciiTheme="minorHAnsi" w:hAnsiTheme="minorHAnsi" w:cstheme="minorHAnsi"/>
                <w:sz w:val="22"/>
                <w:szCs w:val="22"/>
              </w:rPr>
            </w:pPr>
          </w:p>
        </w:tc>
        <w:tc>
          <w:tcPr>
            <w:tcW w:w="1501" w:type="dxa"/>
            <w:vAlign w:val="center"/>
            <w:tcPrChange w:id="34" w:author="Viviana Andrea Salazar Velasco" w:date="2017-09-15T16:26:00Z">
              <w:tcPr>
                <w:tcW w:w="1143" w:type="dxa"/>
                <w:vAlign w:val="center"/>
              </w:tcPr>
            </w:tcPrChange>
          </w:tcPr>
          <w:p w14:paraId="0FA661F7" w14:textId="77777777" w:rsidR="0095364E" w:rsidRPr="00552079" w:rsidRDefault="0095364E" w:rsidP="0095364E">
            <w:pPr>
              <w:rPr>
                <w:rFonts w:asciiTheme="minorHAnsi" w:hAnsiTheme="minorHAnsi" w:cstheme="minorHAnsi"/>
                <w:sz w:val="22"/>
                <w:szCs w:val="22"/>
              </w:rPr>
            </w:pPr>
            <w:r>
              <w:rPr>
                <w:rFonts w:asciiTheme="minorHAnsi" w:hAnsiTheme="minorHAnsi" w:cstheme="minorHAnsi"/>
                <w:sz w:val="22"/>
                <w:szCs w:val="22"/>
              </w:rPr>
              <w:t>Fecha:</w:t>
            </w:r>
          </w:p>
        </w:tc>
        <w:tc>
          <w:tcPr>
            <w:tcW w:w="1046" w:type="dxa"/>
            <w:vAlign w:val="center"/>
            <w:tcPrChange w:id="35" w:author="Viviana Andrea Salazar Velasco" w:date="2017-09-15T16:26:00Z">
              <w:tcPr>
                <w:tcW w:w="1088" w:type="dxa"/>
                <w:vAlign w:val="center"/>
              </w:tcPr>
            </w:tcPrChange>
          </w:tcPr>
          <w:p w14:paraId="7D090A28" w14:textId="77777777" w:rsidR="0095364E" w:rsidRPr="00552079" w:rsidRDefault="0095364E" w:rsidP="0095364E">
            <w:pPr>
              <w:jc w:val="center"/>
              <w:rPr>
                <w:rFonts w:asciiTheme="minorHAnsi" w:hAnsiTheme="minorHAnsi" w:cstheme="minorHAnsi"/>
                <w:sz w:val="22"/>
                <w:szCs w:val="22"/>
              </w:rPr>
            </w:pPr>
            <w:r>
              <w:rPr>
                <w:rFonts w:asciiTheme="minorHAnsi" w:hAnsiTheme="minorHAnsi" w:cstheme="minorHAnsi"/>
                <w:sz w:val="22"/>
                <w:szCs w:val="22"/>
              </w:rPr>
              <w:t>Hora</w:t>
            </w:r>
          </w:p>
        </w:tc>
        <w:tc>
          <w:tcPr>
            <w:tcW w:w="3174" w:type="dxa"/>
            <w:vAlign w:val="center"/>
            <w:tcPrChange w:id="36" w:author="Viviana Andrea Salazar Velasco" w:date="2017-09-15T16:26:00Z">
              <w:tcPr>
                <w:tcW w:w="3337" w:type="dxa"/>
                <w:vAlign w:val="center"/>
              </w:tcPr>
            </w:tcPrChange>
          </w:tcPr>
          <w:p w14:paraId="5ED7A108" w14:textId="77777777" w:rsidR="0095364E" w:rsidRPr="00990648" w:rsidRDefault="0095364E" w:rsidP="0095364E">
            <w:pPr>
              <w:jc w:val="both"/>
              <w:rPr>
                <w:rFonts w:asciiTheme="minorHAnsi" w:hAnsiTheme="minorHAnsi" w:cstheme="minorHAnsi"/>
                <w:b/>
                <w:color w:val="FF0000"/>
                <w:sz w:val="18"/>
                <w:szCs w:val="22"/>
              </w:rPr>
            </w:pPr>
            <w:r>
              <w:rPr>
                <w:rFonts w:ascii="Calibri" w:hAnsi="Calibri"/>
                <w:b/>
                <w:color w:val="FF0000"/>
                <w:sz w:val="16"/>
                <w:szCs w:val="16"/>
              </w:rPr>
              <w:t>NO APLICA</w:t>
            </w:r>
          </w:p>
          <w:p w14:paraId="11499D88" w14:textId="77777777" w:rsidR="0095364E" w:rsidRPr="00990648" w:rsidRDefault="0095364E" w:rsidP="0095364E">
            <w:pPr>
              <w:jc w:val="both"/>
              <w:rPr>
                <w:rFonts w:asciiTheme="minorHAnsi" w:hAnsiTheme="minorHAnsi" w:cstheme="minorHAnsi"/>
                <w:b/>
                <w:color w:val="FF0000"/>
                <w:sz w:val="18"/>
                <w:szCs w:val="22"/>
              </w:rPr>
            </w:pPr>
          </w:p>
        </w:tc>
      </w:tr>
      <w:tr w:rsidR="009667FC" w:rsidRPr="00552079" w14:paraId="010A9476" w14:textId="77777777" w:rsidTr="00DF4EA4">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37" w:author="Viviana Andrea Salazar Velasco" w:date="2017-09-15T16:26:00Z">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33"/>
          <w:trPrChange w:id="38" w:author="Viviana Andrea Salazar Velasco" w:date="2017-09-15T16:26:00Z">
            <w:trPr>
              <w:trHeight w:val="433"/>
            </w:trPr>
          </w:trPrChange>
        </w:trPr>
        <w:tc>
          <w:tcPr>
            <w:tcW w:w="433" w:type="dxa"/>
            <w:shd w:val="clear" w:color="auto" w:fill="auto"/>
            <w:vAlign w:val="center"/>
            <w:tcPrChange w:id="39" w:author="Viviana Andrea Salazar Velasco" w:date="2017-09-15T16:26:00Z">
              <w:tcPr>
                <w:tcW w:w="433" w:type="dxa"/>
                <w:shd w:val="clear" w:color="auto" w:fill="auto"/>
                <w:vAlign w:val="center"/>
              </w:tcPr>
            </w:tcPrChange>
          </w:tcPr>
          <w:p w14:paraId="6C61E9F9" w14:textId="77777777" w:rsidR="0095364E" w:rsidRPr="00552079" w:rsidRDefault="0095364E" w:rsidP="0095364E">
            <w:pPr>
              <w:jc w:val="center"/>
              <w:rPr>
                <w:rFonts w:asciiTheme="minorHAnsi" w:hAnsiTheme="minorHAnsi" w:cstheme="minorHAnsi"/>
                <w:sz w:val="22"/>
                <w:szCs w:val="22"/>
              </w:rPr>
            </w:pPr>
            <w:r>
              <w:rPr>
                <w:rFonts w:asciiTheme="minorHAnsi" w:hAnsiTheme="minorHAnsi" w:cstheme="minorHAnsi"/>
                <w:sz w:val="22"/>
                <w:szCs w:val="22"/>
              </w:rPr>
              <w:t>3</w:t>
            </w:r>
          </w:p>
        </w:tc>
        <w:tc>
          <w:tcPr>
            <w:tcW w:w="2885" w:type="dxa"/>
            <w:vAlign w:val="center"/>
            <w:tcPrChange w:id="40" w:author="Viviana Andrea Salazar Velasco" w:date="2017-09-15T16:26:00Z">
              <w:tcPr>
                <w:tcW w:w="3038" w:type="dxa"/>
                <w:vAlign w:val="center"/>
              </w:tcPr>
            </w:tcPrChange>
          </w:tcPr>
          <w:p w14:paraId="0359D9DD" w14:textId="77777777" w:rsidR="0095364E" w:rsidRPr="00A72F2D" w:rsidRDefault="0095364E" w:rsidP="0095364E">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14:paraId="2907B60C" w14:textId="77777777" w:rsidR="0095364E" w:rsidRPr="00A72F2D" w:rsidRDefault="0095364E" w:rsidP="0095364E">
            <w:pPr>
              <w:jc w:val="both"/>
              <w:rPr>
                <w:rFonts w:asciiTheme="minorHAnsi" w:hAnsiTheme="minorHAnsi" w:cstheme="minorHAnsi"/>
                <w:sz w:val="22"/>
                <w:szCs w:val="22"/>
                <w:lang w:val="es-ES_tradnl"/>
              </w:rPr>
            </w:pPr>
          </w:p>
        </w:tc>
        <w:tc>
          <w:tcPr>
            <w:tcW w:w="1501" w:type="dxa"/>
            <w:vAlign w:val="center"/>
            <w:tcPrChange w:id="41" w:author="Viviana Andrea Salazar Velasco" w:date="2017-09-15T16:26:00Z">
              <w:tcPr>
                <w:tcW w:w="1143" w:type="dxa"/>
                <w:vAlign w:val="center"/>
              </w:tcPr>
            </w:tcPrChange>
          </w:tcPr>
          <w:p w14:paraId="27DFBE22" w14:textId="77777777" w:rsidR="0095364E" w:rsidRDefault="0095364E" w:rsidP="0095364E">
            <w:pPr>
              <w:rPr>
                <w:rFonts w:asciiTheme="minorHAnsi" w:hAnsiTheme="minorHAnsi" w:cstheme="minorHAnsi"/>
                <w:sz w:val="22"/>
                <w:szCs w:val="22"/>
              </w:rPr>
            </w:pPr>
            <w:r w:rsidRPr="00552079">
              <w:rPr>
                <w:rFonts w:asciiTheme="minorHAnsi" w:hAnsiTheme="minorHAnsi" w:cstheme="minorHAnsi"/>
                <w:sz w:val="22"/>
                <w:szCs w:val="22"/>
              </w:rPr>
              <w:t>Fecha:</w:t>
            </w:r>
          </w:p>
          <w:p w14:paraId="4D8DD4AD" w14:textId="67B50A63" w:rsidR="009667FC" w:rsidRPr="00552079" w:rsidRDefault="004448B5" w:rsidP="0095364E">
            <w:pPr>
              <w:rPr>
                <w:rFonts w:asciiTheme="minorHAnsi" w:hAnsiTheme="minorHAnsi" w:cstheme="minorHAnsi"/>
                <w:sz w:val="22"/>
                <w:szCs w:val="22"/>
              </w:rPr>
            </w:pPr>
            <w:ins w:id="42" w:author="Viviana Andrea Salazar Velasco" w:date="2017-09-15T16:24:00Z">
              <w:r>
                <w:rPr>
                  <w:rFonts w:asciiTheme="minorHAnsi" w:hAnsiTheme="minorHAnsi" w:cstheme="minorHAnsi"/>
                  <w:sz w:val="22"/>
                  <w:szCs w:val="22"/>
                </w:rPr>
                <w:t>26</w:t>
              </w:r>
            </w:ins>
            <w:del w:id="43" w:author="Viviana Andrea Salazar Velasco" w:date="2017-09-15T16:24:00Z">
              <w:r w:rsidR="009667FC" w:rsidDel="00DF4EA4">
                <w:rPr>
                  <w:rFonts w:asciiTheme="minorHAnsi" w:hAnsiTheme="minorHAnsi" w:cstheme="minorHAnsi"/>
                  <w:sz w:val="22"/>
                  <w:szCs w:val="22"/>
                </w:rPr>
                <w:delText>18</w:delText>
              </w:r>
            </w:del>
            <w:r w:rsidR="009667FC">
              <w:rPr>
                <w:rFonts w:asciiTheme="minorHAnsi" w:hAnsiTheme="minorHAnsi" w:cstheme="minorHAnsi"/>
                <w:sz w:val="22"/>
                <w:szCs w:val="22"/>
              </w:rPr>
              <w:t>/09/2017</w:t>
            </w:r>
          </w:p>
          <w:p w14:paraId="5524BEC6" w14:textId="77777777" w:rsidR="0095364E" w:rsidRPr="00552079" w:rsidRDefault="0095364E" w:rsidP="0095364E">
            <w:pPr>
              <w:rPr>
                <w:rFonts w:asciiTheme="minorHAnsi" w:hAnsiTheme="minorHAnsi" w:cstheme="minorHAnsi"/>
                <w:sz w:val="22"/>
                <w:szCs w:val="22"/>
              </w:rPr>
            </w:pPr>
          </w:p>
        </w:tc>
        <w:tc>
          <w:tcPr>
            <w:tcW w:w="1046" w:type="dxa"/>
            <w:vAlign w:val="center"/>
            <w:tcPrChange w:id="44" w:author="Viviana Andrea Salazar Velasco" w:date="2017-09-15T16:26:00Z">
              <w:tcPr>
                <w:tcW w:w="1088" w:type="dxa"/>
                <w:vAlign w:val="center"/>
              </w:tcPr>
            </w:tcPrChange>
          </w:tcPr>
          <w:p w14:paraId="7DB7882B" w14:textId="77777777" w:rsidR="0095364E" w:rsidRPr="00552079" w:rsidRDefault="0095364E" w:rsidP="0095364E">
            <w:pPr>
              <w:jc w:val="center"/>
              <w:rPr>
                <w:rFonts w:asciiTheme="minorHAnsi" w:hAnsiTheme="minorHAnsi" w:cstheme="minorHAnsi"/>
                <w:sz w:val="22"/>
                <w:szCs w:val="22"/>
              </w:rPr>
            </w:pPr>
            <w:r w:rsidRPr="00552079">
              <w:rPr>
                <w:rFonts w:asciiTheme="minorHAnsi" w:hAnsiTheme="minorHAnsi" w:cstheme="minorHAnsi"/>
                <w:sz w:val="22"/>
                <w:szCs w:val="22"/>
              </w:rPr>
              <w:t>Hasta hora:</w:t>
            </w:r>
            <w:r w:rsidR="009667FC">
              <w:rPr>
                <w:rFonts w:asciiTheme="minorHAnsi" w:hAnsiTheme="minorHAnsi" w:cstheme="minorHAnsi"/>
                <w:sz w:val="22"/>
                <w:szCs w:val="22"/>
              </w:rPr>
              <w:t xml:space="preserve"> 16:00</w:t>
            </w:r>
          </w:p>
          <w:p w14:paraId="04EFDC73" w14:textId="77777777" w:rsidR="0095364E" w:rsidRPr="00552079" w:rsidRDefault="0095364E" w:rsidP="0095364E">
            <w:pPr>
              <w:rPr>
                <w:rFonts w:asciiTheme="minorHAnsi" w:hAnsiTheme="minorHAnsi" w:cstheme="minorHAnsi"/>
                <w:sz w:val="22"/>
                <w:szCs w:val="22"/>
              </w:rPr>
            </w:pPr>
          </w:p>
        </w:tc>
        <w:tc>
          <w:tcPr>
            <w:tcW w:w="3174" w:type="dxa"/>
            <w:vAlign w:val="center"/>
            <w:tcPrChange w:id="45" w:author="Viviana Andrea Salazar Velasco" w:date="2017-09-15T16:26:00Z">
              <w:tcPr>
                <w:tcW w:w="3337" w:type="dxa"/>
                <w:vAlign w:val="center"/>
              </w:tcPr>
            </w:tcPrChange>
          </w:tcPr>
          <w:p w14:paraId="00E8E0F4" w14:textId="77777777" w:rsidR="0095364E" w:rsidRPr="00405640" w:rsidRDefault="006834E2" w:rsidP="009667FC">
            <w:pPr>
              <w:jc w:val="both"/>
              <w:rPr>
                <w:rFonts w:asciiTheme="minorHAnsi" w:hAnsiTheme="minorHAnsi" w:cstheme="minorHAnsi"/>
                <w:color w:val="000000"/>
                <w:sz w:val="22"/>
                <w:szCs w:val="22"/>
              </w:rPr>
            </w:pPr>
            <w:r>
              <w:fldChar w:fldCharType="begin"/>
            </w:r>
            <w:r>
              <w:instrText xml:space="preserve"> HYPERLINK "mailto:vasalazar@ypfb.gob.bo" </w:instrText>
            </w:r>
            <w:r>
              <w:fldChar w:fldCharType="separate"/>
            </w:r>
            <w:r w:rsidR="009667FC" w:rsidRPr="00F3240D">
              <w:rPr>
                <w:rStyle w:val="Hipervnculo"/>
                <w:rFonts w:asciiTheme="minorHAnsi" w:hAnsiTheme="minorHAnsi" w:cstheme="minorHAnsi"/>
                <w:sz w:val="18"/>
                <w:szCs w:val="22"/>
              </w:rPr>
              <w:t>vasalazar@ypfb.gob.bo</w:t>
            </w:r>
            <w:r>
              <w:rPr>
                <w:rStyle w:val="Hipervnculo"/>
                <w:rFonts w:asciiTheme="minorHAnsi" w:hAnsiTheme="minorHAnsi" w:cstheme="minorHAnsi"/>
                <w:sz w:val="18"/>
                <w:szCs w:val="22"/>
              </w:rPr>
              <w:fldChar w:fldCharType="end"/>
            </w:r>
            <w:r w:rsidR="009667FC">
              <w:rPr>
                <w:rFonts w:asciiTheme="minorHAnsi" w:hAnsiTheme="minorHAnsi" w:cstheme="minorHAnsi"/>
                <w:color w:val="FF0000"/>
                <w:sz w:val="18"/>
                <w:szCs w:val="22"/>
              </w:rPr>
              <w:t xml:space="preserve"> </w:t>
            </w:r>
          </w:p>
        </w:tc>
      </w:tr>
      <w:tr w:rsidR="009667FC" w:rsidRPr="00552079" w14:paraId="2F747F07" w14:textId="77777777" w:rsidTr="00DF4EA4">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46" w:author="Viviana Andrea Salazar Velasco" w:date="2017-09-15T16:26:00Z">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65"/>
          <w:trPrChange w:id="47" w:author="Viviana Andrea Salazar Velasco" w:date="2017-09-15T16:26:00Z">
            <w:trPr>
              <w:trHeight w:val="65"/>
            </w:trPr>
          </w:trPrChange>
        </w:trPr>
        <w:tc>
          <w:tcPr>
            <w:tcW w:w="433" w:type="dxa"/>
            <w:vAlign w:val="center"/>
            <w:tcPrChange w:id="48" w:author="Viviana Andrea Salazar Velasco" w:date="2017-09-15T16:26:00Z">
              <w:tcPr>
                <w:tcW w:w="433" w:type="dxa"/>
                <w:vAlign w:val="center"/>
              </w:tcPr>
            </w:tcPrChange>
          </w:tcPr>
          <w:p w14:paraId="0DEE1F9B" w14:textId="77777777" w:rsidR="0095364E" w:rsidRPr="00552079" w:rsidRDefault="0095364E" w:rsidP="0095364E">
            <w:pPr>
              <w:jc w:val="center"/>
              <w:rPr>
                <w:rFonts w:asciiTheme="minorHAnsi" w:hAnsiTheme="minorHAnsi" w:cstheme="minorHAnsi"/>
                <w:sz w:val="22"/>
                <w:szCs w:val="22"/>
              </w:rPr>
            </w:pPr>
          </w:p>
        </w:tc>
        <w:tc>
          <w:tcPr>
            <w:tcW w:w="2885" w:type="dxa"/>
            <w:vAlign w:val="center"/>
            <w:tcPrChange w:id="49" w:author="Viviana Andrea Salazar Velasco" w:date="2017-09-15T16:26:00Z">
              <w:tcPr>
                <w:tcW w:w="3038" w:type="dxa"/>
                <w:vAlign w:val="center"/>
              </w:tcPr>
            </w:tcPrChange>
          </w:tcPr>
          <w:p w14:paraId="033F26C8" w14:textId="77777777" w:rsidR="0095364E" w:rsidRPr="00A72F2D" w:rsidRDefault="0095364E" w:rsidP="0095364E">
            <w:pPr>
              <w:rPr>
                <w:rFonts w:asciiTheme="minorHAnsi" w:hAnsiTheme="minorHAnsi" w:cstheme="minorHAnsi"/>
                <w:sz w:val="22"/>
                <w:szCs w:val="22"/>
              </w:rPr>
            </w:pPr>
          </w:p>
        </w:tc>
        <w:tc>
          <w:tcPr>
            <w:tcW w:w="2547" w:type="dxa"/>
            <w:gridSpan w:val="2"/>
            <w:tcPrChange w:id="50" w:author="Viviana Andrea Salazar Velasco" w:date="2017-09-15T16:26:00Z">
              <w:tcPr>
                <w:tcW w:w="2231" w:type="dxa"/>
                <w:gridSpan w:val="2"/>
              </w:tcPr>
            </w:tcPrChange>
          </w:tcPr>
          <w:p w14:paraId="28BF8AF5" w14:textId="77777777" w:rsidR="0095364E" w:rsidRPr="00552079" w:rsidRDefault="0095364E" w:rsidP="0095364E">
            <w:pPr>
              <w:rPr>
                <w:rFonts w:asciiTheme="minorHAnsi" w:hAnsiTheme="minorHAnsi" w:cstheme="minorHAnsi"/>
                <w:sz w:val="22"/>
                <w:szCs w:val="22"/>
              </w:rPr>
            </w:pPr>
          </w:p>
        </w:tc>
        <w:tc>
          <w:tcPr>
            <w:tcW w:w="3174" w:type="dxa"/>
            <w:vAlign w:val="center"/>
            <w:tcPrChange w:id="51" w:author="Viviana Andrea Salazar Velasco" w:date="2017-09-15T16:26:00Z">
              <w:tcPr>
                <w:tcW w:w="3337" w:type="dxa"/>
                <w:vAlign w:val="center"/>
              </w:tcPr>
            </w:tcPrChange>
          </w:tcPr>
          <w:p w14:paraId="57428EFE" w14:textId="77777777" w:rsidR="0095364E" w:rsidRPr="00552079" w:rsidRDefault="0095364E" w:rsidP="0095364E">
            <w:pPr>
              <w:jc w:val="both"/>
              <w:rPr>
                <w:rFonts w:asciiTheme="minorHAnsi" w:hAnsiTheme="minorHAnsi" w:cstheme="minorHAnsi"/>
                <w:sz w:val="22"/>
                <w:szCs w:val="22"/>
              </w:rPr>
            </w:pPr>
          </w:p>
        </w:tc>
      </w:tr>
      <w:tr w:rsidR="009667FC" w:rsidRPr="00552079" w14:paraId="60A696CF" w14:textId="77777777" w:rsidTr="00DF4EA4">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52" w:author="Viviana Andrea Salazar Velasco" w:date="2017-09-15T16:26:00Z">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370"/>
          <w:trPrChange w:id="53" w:author="Viviana Andrea Salazar Velasco" w:date="2017-09-15T16:26:00Z">
            <w:trPr>
              <w:trHeight w:val="370"/>
            </w:trPr>
          </w:trPrChange>
        </w:trPr>
        <w:tc>
          <w:tcPr>
            <w:tcW w:w="433" w:type="dxa"/>
            <w:vAlign w:val="center"/>
            <w:tcPrChange w:id="54" w:author="Viviana Andrea Salazar Velasco" w:date="2017-09-15T16:26:00Z">
              <w:tcPr>
                <w:tcW w:w="433" w:type="dxa"/>
                <w:vAlign w:val="center"/>
              </w:tcPr>
            </w:tcPrChange>
          </w:tcPr>
          <w:p w14:paraId="2339FC1F" w14:textId="77777777" w:rsidR="0095364E" w:rsidRPr="00552079" w:rsidRDefault="0095364E" w:rsidP="0095364E">
            <w:pPr>
              <w:jc w:val="center"/>
              <w:rPr>
                <w:rFonts w:asciiTheme="minorHAnsi" w:hAnsiTheme="minorHAnsi" w:cstheme="minorHAnsi"/>
                <w:sz w:val="22"/>
                <w:szCs w:val="22"/>
              </w:rPr>
            </w:pPr>
            <w:r>
              <w:rPr>
                <w:rFonts w:asciiTheme="minorHAnsi" w:hAnsiTheme="minorHAnsi" w:cstheme="minorHAnsi"/>
                <w:sz w:val="22"/>
                <w:szCs w:val="22"/>
              </w:rPr>
              <w:t>4</w:t>
            </w:r>
          </w:p>
        </w:tc>
        <w:tc>
          <w:tcPr>
            <w:tcW w:w="2885" w:type="dxa"/>
            <w:vAlign w:val="center"/>
            <w:tcPrChange w:id="55" w:author="Viviana Andrea Salazar Velasco" w:date="2017-09-15T16:26:00Z">
              <w:tcPr>
                <w:tcW w:w="3038" w:type="dxa"/>
                <w:vAlign w:val="center"/>
              </w:tcPr>
            </w:tcPrChange>
          </w:tcPr>
          <w:p w14:paraId="0289FD2B" w14:textId="77777777" w:rsidR="0095364E" w:rsidRPr="00A72F2D" w:rsidRDefault="0095364E" w:rsidP="0095364E">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14:paraId="02C20E2D" w14:textId="77777777" w:rsidR="0095364E" w:rsidRPr="00A72F2D" w:rsidRDefault="0095364E" w:rsidP="0095364E">
            <w:pPr>
              <w:jc w:val="both"/>
              <w:rPr>
                <w:rFonts w:asciiTheme="minorHAnsi" w:hAnsiTheme="minorHAnsi" w:cstheme="minorHAnsi"/>
                <w:sz w:val="22"/>
                <w:szCs w:val="22"/>
              </w:rPr>
            </w:pPr>
          </w:p>
        </w:tc>
        <w:tc>
          <w:tcPr>
            <w:tcW w:w="1501" w:type="dxa"/>
            <w:vAlign w:val="center"/>
            <w:tcPrChange w:id="56" w:author="Viviana Andrea Salazar Velasco" w:date="2017-09-15T16:26:00Z">
              <w:tcPr>
                <w:tcW w:w="1143" w:type="dxa"/>
                <w:vAlign w:val="center"/>
              </w:tcPr>
            </w:tcPrChange>
          </w:tcPr>
          <w:p w14:paraId="69A686A0" w14:textId="77777777" w:rsidR="0095364E" w:rsidRDefault="0095364E" w:rsidP="0095364E">
            <w:pPr>
              <w:rPr>
                <w:rFonts w:asciiTheme="minorHAnsi" w:hAnsiTheme="minorHAnsi" w:cstheme="minorHAnsi"/>
                <w:sz w:val="22"/>
                <w:szCs w:val="22"/>
              </w:rPr>
            </w:pPr>
            <w:r w:rsidRPr="00552079">
              <w:rPr>
                <w:rFonts w:asciiTheme="minorHAnsi" w:hAnsiTheme="minorHAnsi" w:cstheme="minorHAnsi"/>
                <w:sz w:val="22"/>
                <w:szCs w:val="22"/>
              </w:rPr>
              <w:t>Fecha:</w:t>
            </w:r>
          </w:p>
          <w:p w14:paraId="34879465" w14:textId="6DD5D76E" w:rsidR="009667FC" w:rsidRPr="00552079" w:rsidRDefault="004448B5" w:rsidP="0095364E">
            <w:pPr>
              <w:rPr>
                <w:rFonts w:asciiTheme="minorHAnsi" w:hAnsiTheme="minorHAnsi" w:cstheme="minorHAnsi"/>
                <w:sz w:val="22"/>
                <w:szCs w:val="22"/>
              </w:rPr>
            </w:pPr>
            <w:ins w:id="57" w:author="Viviana Andrea Salazar Velasco" w:date="2017-09-19T17:56:00Z">
              <w:r>
                <w:rPr>
                  <w:rFonts w:asciiTheme="minorHAnsi" w:hAnsiTheme="minorHAnsi" w:cstheme="minorHAnsi"/>
                  <w:sz w:val="22"/>
                  <w:szCs w:val="22"/>
                </w:rPr>
                <w:t>29</w:t>
              </w:r>
            </w:ins>
            <w:del w:id="58" w:author="Viviana Andrea Salazar Velasco" w:date="2017-09-19T17:55:00Z">
              <w:r w:rsidR="009667FC" w:rsidDel="004448B5">
                <w:rPr>
                  <w:rFonts w:asciiTheme="minorHAnsi" w:hAnsiTheme="minorHAnsi" w:cstheme="minorHAnsi"/>
                  <w:sz w:val="22"/>
                  <w:szCs w:val="22"/>
                </w:rPr>
                <w:delText>2</w:delText>
              </w:r>
            </w:del>
            <w:del w:id="59" w:author="Viviana Andrea Salazar Velasco" w:date="2017-09-15T16:25:00Z">
              <w:r w:rsidR="009667FC" w:rsidDel="00DF4EA4">
                <w:rPr>
                  <w:rFonts w:asciiTheme="minorHAnsi" w:hAnsiTheme="minorHAnsi" w:cstheme="minorHAnsi"/>
                  <w:sz w:val="22"/>
                  <w:szCs w:val="22"/>
                </w:rPr>
                <w:delText>1</w:delText>
              </w:r>
            </w:del>
            <w:r w:rsidR="009667FC">
              <w:rPr>
                <w:rFonts w:asciiTheme="minorHAnsi" w:hAnsiTheme="minorHAnsi" w:cstheme="minorHAnsi"/>
                <w:sz w:val="22"/>
                <w:szCs w:val="22"/>
              </w:rPr>
              <w:t>/09/2017</w:t>
            </w:r>
          </w:p>
          <w:p w14:paraId="5054A495" w14:textId="77777777" w:rsidR="0095364E" w:rsidRPr="00552079" w:rsidRDefault="0095364E" w:rsidP="0095364E">
            <w:pPr>
              <w:rPr>
                <w:rFonts w:asciiTheme="minorHAnsi" w:hAnsiTheme="minorHAnsi" w:cstheme="minorHAnsi"/>
                <w:sz w:val="22"/>
                <w:szCs w:val="22"/>
              </w:rPr>
            </w:pPr>
          </w:p>
        </w:tc>
        <w:tc>
          <w:tcPr>
            <w:tcW w:w="1046" w:type="dxa"/>
            <w:vAlign w:val="center"/>
            <w:tcPrChange w:id="60" w:author="Viviana Andrea Salazar Velasco" w:date="2017-09-15T16:26:00Z">
              <w:tcPr>
                <w:tcW w:w="1088" w:type="dxa"/>
                <w:vAlign w:val="center"/>
              </w:tcPr>
            </w:tcPrChange>
          </w:tcPr>
          <w:p w14:paraId="5A3AC351" w14:textId="77777777" w:rsidR="0095364E" w:rsidRPr="00552079" w:rsidRDefault="0095364E" w:rsidP="0095364E">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1B63D671" w14:textId="77777777" w:rsidR="0095364E" w:rsidRPr="00552079" w:rsidRDefault="009667FC" w:rsidP="0095364E">
            <w:pPr>
              <w:rPr>
                <w:rFonts w:asciiTheme="minorHAnsi" w:hAnsiTheme="minorHAnsi" w:cstheme="minorHAnsi"/>
                <w:sz w:val="22"/>
                <w:szCs w:val="22"/>
              </w:rPr>
            </w:pPr>
            <w:r>
              <w:rPr>
                <w:rFonts w:asciiTheme="minorHAnsi" w:hAnsiTheme="minorHAnsi" w:cstheme="minorHAnsi"/>
                <w:sz w:val="22"/>
                <w:szCs w:val="22"/>
              </w:rPr>
              <w:t>10:00</w:t>
            </w:r>
          </w:p>
        </w:tc>
        <w:tc>
          <w:tcPr>
            <w:tcW w:w="3174" w:type="dxa"/>
            <w:vAlign w:val="center"/>
            <w:tcPrChange w:id="61" w:author="Viviana Andrea Salazar Velasco" w:date="2017-09-15T16:26:00Z">
              <w:tcPr>
                <w:tcW w:w="3337" w:type="dxa"/>
                <w:vAlign w:val="center"/>
              </w:tcPr>
            </w:tcPrChange>
          </w:tcPr>
          <w:p w14:paraId="6026629F" w14:textId="77777777" w:rsidR="009667FC" w:rsidRDefault="0095364E" w:rsidP="009667FC">
            <w:pPr>
              <w:jc w:val="both"/>
              <w:rPr>
                <w:rFonts w:ascii="Calibri" w:hAnsi="Calibri" w:cs="Arial"/>
                <w:b/>
                <w:sz w:val="16"/>
                <w:szCs w:val="16"/>
              </w:rPr>
            </w:pPr>
            <w:r w:rsidRPr="00D5656B">
              <w:rPr>
                <w:rFonts w:ascii="Calibri" w:hAnsi="Calibri" w:cs="Arial"/>
                <w:b/>
                <w:color w:val="FF0000"/>
                <w:sz w:val="16"/>
                <w:szCs w:val="16"/>
              </w:rPr>
              <w:t xml:space="preserve">Lugar: </w:t>
            </w:r>
            <w:r w:rsidR="009667FC" w:rsidRPr="00605F42">
              <w:rPr>
                <w:rFonts w:ascii="Calibri" w:hAnsi="Calibri" w:cs="Arial"/>
                <w:sz w:val="16"/>
                <w:szCs w:val="16"/>
              </w:rPr>
              <w:t xml:space="preserve">  En oficinas de la VPACF- YPFB </w:t>
            </w:r>
            <w:r w:rsidR="009667FC">
              <w:rPr>
                <w:rFonts w:ascii="Calibri" w:hAnsi="Calibri" w:cs="Arial"/>
                <w:sz w:val="16"/>
                <w:szCs w:val="16"/>
              </w:rPr>
              <w:t xml:space="preserve">(auditorio) </w:t>
            </w:r>
            <w:r w:rsidR="009667FC" w:rsidRPr="00605F42">
              <w:rPr>
                <w:rFonts w:ascii="Calibri" w:hAnsi="Calibri" w:cs="Arial"/>
                <w:sz w:val="16"/>
                <w:szCs w:val="16"/>
              </w:rPr>
              <w:t>ubicadas en el Barrio Bilbao Rioja entre Ibibobo y Samayhuate Villa Montes – Tarija</w:t>
            </w:r>
            <w:r w:rsidR="009667FC">
              <w:rPr>
                <w:rFonts w:ascii="Calibri" w:hAnsi="Calibri" w:cs="Arial"/>
                <w:b/>
                <w:sz w:val="16"/>
                <w:szCs w:val="16"/>
              </w:rPr>
              <w:t>.</w:t>
            </w:r>
          </w:p>
          <w:p w14:paraId="3BA26918" w14:textId="77777777" w:rsidR="0095364E" w:rsidRPr="001B5615" w:rsidRDefault="0095364E" w:rsidP="009667FC">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sidRPr="009667FC">
              <w:rPr>
                <w:rFonts w:ascii="Calibri" w:hAnsi="Calibri"/>
                <w:sz w:val="16"/>
                <w:szCs w:val="16"/>
              </w:rPr>
              <w:t xml:space="preserve"> </w:t>
            </w:r>
            <w:r w:rsidR="009667FC" w:rsidRPr="009667FC">
              <w:rPr>
                <w:rFonts w:ascii="Calibri" w:hAnsi="Calibri"/>
                <w:sz w:val="16"/>
                <w:szCs w:val="16"/>
              </w:rPr>
              <w:t xml:space="preserve">Abog. Viviana Andrea Salazar Velasco </w:t>
            </w:r>
          </w:p>
        </w:tc>
      </w:tr>
      <w:tr w:rsidR="009667FC" w:rsidRPr="00552079" w14:paraId="1B5D1538" w14:textId="77777777" w:rsidTr="00DF4EA4">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62" w:author="Viviana Andrea Salazar Velasco" w:date="2017-09-15T16:26:00Z">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64"/>
          <w:trPrChange w:id="63" w:author="Viviana Andrea Salazar Velasco" w:date="2017-09-15T16:26:00Z">
            <w:trPr>
              <w:trHeight w:val="64"/>
            </w:trPr>
          </w:trPrChange>
        </w:trPr>
        <w:tc>
          <w:tcPr>
            <w:tcW w:w="433" w:type="dxa"/>
            <w:vAlign w:val="center"/>
            <w:tcPrChange w:id="64" w:author="Viviana Andrea Salazar Velasco" w:date="2017-09-15T16:26:00Z">
              <w:tcPr>
                <w:tcW w:w="433" w:type="dxa"/>
                <w:vAlign w:val="center"/>
              </w:tcPr>
            </w:tcPrChange>
          </w:tcPr>
          <w:p w14:paraId="71F45BE9" w14:textId="77777777" w:rsidR="0095364E" w:rsidRPr="00552079" w:rsidRDefault="0095364E" w:rsidP="0095364E">
            <w:pPr>
              <w:jc w:val="center"/>
              <w:rPr>
                <w:rFonts w:asciiTheme="minorHAnsi" w:hAnsiTheme="minorHAnsi" w:cstheme="minorHAnsi"/>
                <w:sz w:val="22"/>
                <w:szCs w:val="22"/>
              </w:rPr>
            </w:pPr>
          </w:p>
        </w:tc>
        <w:tc>
          <w:tcPr>
            <w:tcW w:w="2885" w:type="dxa"/>
            <w:vAlign w:val="center"/>
            <w:tcPrChange w:id="65" w:author="Viviana Andrea Salazar Velasco" w:date="2017-09-15T16:26:00Z">
              <w:tcPr>
                <w:tcW w:w="3038" w:type="dxa"/>
                <w:vAlign w:val="center"/>
              </w:tcPr>
            </w:tcPrChange>
          </w:tcPr>
          <w:p w14:paraId="4676FC3F" w14:textId="77777777" w:rsidR="0095364E" w:rsidRPr="00552079" w:rsidRDefault="0095364E" w:rsidP="0095364E">
            <w:pPr>
              <w:jc w:val="center"/>
              <w:rPr>
                <w:rFonts w:asciiTheme="minorHAnsi" w:hAnsiTheme="minorHAnsi" w:cstheme="minorHAnsi"/>
                <w:sz w:val="22"/>
                <w:szCs w:val="22"/>
              </w:rPr>
            </w:pPr>
          </w:p>
        </w:tc>
        <w:tc>
          <w:tcPr>
            <w:tcW w:w="2547" w:type="dxa"/>
            <w:gridSpan w:val="2"/>
            <w:vAlign w:val="center"/>
            <w:tcPrChange w:id="66" w:author="Viviana Andrea Salazar Velasco" w:date="2017-09-15T16:26:00Z">
              <w:tcPr>
                <w:tcW w:w="2231" w:type="dxa"/>
                <w:gridSpan w:val="2"/>
                <w:vAlign w:val="center"/>
              </w:tcPr>
            </w:tcPrChange>
          </w:tcPr>
          <w:p w14:paraId="5DB7C770" w14:textId="77777777" w:rsidR="0095364E" w:rsidRPr="00552079" w:rsidRDefault="0095364E" w:rsidP="0095364E">
            <w:pPr>
              <w:jc w:val="center"/>
              <w:rPr>
                <w:rFonts w:asciiTheme="minorHAnsi" w:hAnsiTheme="minorHAnsi" w:cstheme="minorHAnsi"/>
                <w:sz w:val="22"/>
                <w:szCs w:val="22"/>
              </w:rPr>
            </w:pPr>
          </w:p>
        </w:tc>
        <w:tc>
          <w:tcPr>
            <w:tcW w:w="3174" w:type="dxa"/>
            <w:vAlign w:val="center"/>
            <w:tcPrChange w:id="67" w:author="Viviana Andrea Salazar Velasco" w:date="2017-09-15T16:26:00Z">
              <w:tcPr>
                <w:tcW w:w="3337" w:type="dxa"/>
                <w:vAlign w:val="center"/>
              </w:tcPr>
            </w:tcPrChange>
          </w:tcPr>
          <w:p w14:paraId="6E6B099F" w14:textId="77777777" w:rsidR="0095364E" w:rsidRPr="001B5615" w:rsidRDefault="0095364E" w:rsidP="0095364E">
            <w:pPr>
              <w:jc w:val="both"/>
              <w:rPr>
                <w:rFonts w:asciiTheme="minorHAnsi" w:hAnsiTheme="minorHAnsi" w:cstheme="minorHAnsi"/>
                <w:color w:val="FF0000"/>
                <w:sz w:val="22"/>
                <w:szCs w:val="22"/>
              </w:rPr>
            </w:pPr>
          </w:p>
        </w:tc>
      </w:tr>
      <w:tr w:rsidR="009667FC" w:rsidRPr="00552079" w14:paraId="4F162778" w14:textId="77777777" w:rsidTr="00DF4EA4">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68" w:author="Viviana Andrea Salazar Velasco" w:date="2017-09-15T16:26:00Z">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370"/>
          <w:trPrChange w:id="69" w:author="Viviana Andrea Salazar Velasco" w:date="2017-09-15T16:26:00Z">
            <w:trPr>
              <w:trHeight w:val="370"/>
            </w:trPr>
          </w:trPrChange>
        </w:trPr>
        <w:tc>
          <w:tcPr>
            <w:tcW w:w="433" w:type="dxa"/>
            <w:vAlign w:val="center"/>
            <w:tcPrChange w:id="70" w:author="Viviana Andrea Salazar Velasco" w:date="2017-09-15T16:26:00Z">
              <w:tcPr>
                <w:tcW w:w="433" w:type="dxa"/>
                <w:vAlign w:val="center"/>
              </w:tcPr>
            </w:tcPrChange>
          </w:tcPr>
          <w:p w14:paraId="5D03D3F1" w14:textId="77777777" w:rsidR="0095364E" w:rsidRPr="00552079" w:rsidRDefault="0095364E" w:rsidP="0095364E">
            <w:pPr>
              <w:jc w:val="center"/>
              <w:rPr>
                <w:rFonts w:asciiTheme="minorHAnsi" w:hAnsiTheme="minorHAnsi" w:cstheme="minorHAnsi"/>
                <w:sz w:val="22"/>
                <w:szCs w:val="22"/>
              </w:rPr>
            </w:pPr>
            <w:r>
              <w:rPr>
                <w:rFonts w:asciiTheme="minorHAnsi" w:hAnsiTheme="minorHAnsi" w:cstheme="minorHAnsi"/>
                <w:sz w:val="22"/>
                <w:szCs w:val="22"/>
              </w:rPr>
              <w:t>5</w:t>
            </w:r>
          </w:p>
        </w:tc>
        <w:tc>
          <w:tcPr>
            <w:tcW w:w="2885" w:type="dxa"/>
            <w:vAlign w:val="center"/>
            <w:tcPrChange w:id="71" w:author="Viviana Andrea Salazar Velasco" w:date="2017-09-15T16:26:00Z">
              <w:tcPr>
                <w:tcW w:w="3038" w:type="dxa"/>
                <w:vAlign w:val="center"/>
              </w:tcPr>
            </w:tcPrChange>
          </w:tcPr>
          <w:p w14:paraId="76E6B324" w14:textId="77777777" w:rsidR="0095364E" w:rsidRPr="00552079" w:rsidRDefault="0095364E" w:rsidP="0095364E">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501" w:type="dxa"/>
            <w:vAlign w:val="center"/>
            <w:tcPrChange w:id="72" w:author="Viviana Andrea Salazar Velasco" w:date="2017-09-15T16:26:00Z">
              <w:tcPr>
                <w:tcW w:w="1143" w:type="dxa"/>
                <w:vAlign w:val="center"/>
              </w:tcPr>
            </w:tcPrChange>
          </w:tcPr>
          <w:p w14:paraId="0B73702E" w14:textId="77777777" w:rsidR="0095364E" w:rsidRDefault="0095364E" w:rsidP="0095364E">
            <w:pPr>
              <w:rPr>
                <w:rFonts w:asciiTheme="minorHAnsi" w:hAnsiTheme="minorHAnsi" w:cstheme="minorHAnsi"/>
                <w:sz w:val="22"/>
                <w:szCs w:val="22"/>
              </w:rPr>
            </w:pPr>
            <w:r w:rsidRPr="00552079">
              <w:rPr>
                <w:rFonts w:asciiTheme="minorHAnsi" w:hAnsiTheme="minorHAnsi" w:cstheme="minorHAnsi"/>
                <w:sz w:val="22"/>
                <w:szCs w:val="22"/>
              </w:rPr>
              <w:t>Fecha:</w:t>
            </w:r>
          </w:p>
          <w:p w14:paraId="66A3512D" w14:textId="57F854F8" w:rsidR="009667FC" w:rsidRPr="00552079" w:rsidRDefault="004448B5" w:rsidP="0095364E">
            <w:pPr>
              <w:rPr>
                <w:rFonts w:asciiTheme="minorHAnsi" w:hAnsiTheme="minorHAnsi" w:cstheme="minorHAnsi"/>
                <w:sz w:val="22"/>
                <w:szCs w:val="22"/>
              </w:rPr>
            </w:pPr>
            <w:ins w:id="73" w:author="Viviana Andrea Salazar Velasco" w:date="2017-09-19T17:56:00Z">
              <w:r>
                <w:rPr>
                  <w:rFonts w:asciiTheme="minorHAnsi" w:hAnsiTheme="minorHAnsi" w:cstheme="minorHAnsi"/>
                  <w:sz w:val="22"/>
                  <w:szCs w:val="22"/>
                </w:rPr>
                <w:t>10</w:t>
              </w:r>
            </w:ins>
            <w:del w:id="74" w:author="Viviana Andrea Salazar Velasco" w:date="2017-09-19T17:56:00Z">
              <w:r w:rsidR="009667FC" w:rsidDel="004448B5">
                <w:rPr>
                  <w:rFonts w:asciiTheme="minorHAnsi" w:hAnsiTheme="minorHAnsi" w:cstheme="minorHAnsi"/>
                  <w:sz w:val="22"/>
                  <w:szCs w:val="22"/>
                </w:rPr>
                <w:delText>0</w:delText>
              </w:r>
            </w:del>
            <w:del w:id="75" w:author="Viviana Andrea Salazar Velasco" w:date="2017-09-15T16:25:00Z">
              <w:r w:rsidR="009667FC" w:rsidDel="00DF4EA4">
                <w:rPr>
                  <w:rFonts w:asciiTheme="minorHAnsi" w:hAnsiTheme="minorHAnsi" w:cstheme="minorHAnsi"/>
                  <w:sz w:val="22"/>
                  <w:szCs w:val="22"/>
                </w:rPr>
                <w:delText>4</w:delText>
              </w:r>
            </w:del>
            <w:r w:rsidR="009667FC">
              <w:rPr>
                <w:rFonts w:asciiTheme="minorHAnsi" w:hAnsiTheme="minorHAnsi" w:cstheme="minorHAnsi"/>
                <w:sz w:val="22"/>
                <w:szCs w:val="22"/>
              </w:rPr>
              <w:t>/10/2017</w:t>
            </w:r>
          </w:p>
          <w:p w14:paraId="226E1B98" w14:textId="77777777" w:rsidR="0095364E" w:rsidRPr="00552079" w:rsidRDefault="0095364E" w:rsidP="0095364E">
            <w:pPr>
              <w:rPr>
                <w:rFonts w:asciiTheme="minorHAnsi" w:hAnsiTheme="minorHAnsi" w:cstheme="minorHAnsi"/>
                <w:sz w:val="22"/>
                <w:szCs w:val="22"/>
              </w:rPr>
            </w:pPr>
          </w:p>
        </w:tc>
        <w:tc>
          <w:tcPr>
            <w:tcW w:w="1046" w:type="dxa"/>
            <w:vAlign w:val="center"/>
            <w:tcPrChange w:id="76" w:author="Viviana Andrea Salazar Velasco" w:date="2017-09-15T16:26:00Z">
              <w:tcPr>
                <w:tcW w:w="1088" w:type="dxa"/>
                <w:vAlign w:val="center"/>
              </w:tcPr>
            </w:tcPrChange>
          </w:tcPr>
          <w:p w14:paraId="75254D70" w14:textId="77777777" w:rsidR="0095364E" w:rsidRPr="00552079" w:rsidRDefault="0095364E" w:rsidP="00DF4EA4">
            <w:pPr>
              <w:jc w:val="center"/>
              <w:rPr>
                <w:rFonts w:asciiTheme="minorHAnsi" w:hAnsiTheme="minorHAnsi" w:cstheme="minorHAnsi"/>
                <w:sz w:val="22"/>
                <w:szCs w:val="22"/>
              </w:rPr>
              <w:pPrChange w:id="77" w:author="Viviana Andrea Salazar Velasco" w:date="2017-09-15T16:26:00Z">
                <w:pPr>
                  <w:framePr w:hSpace="141" w:wrap="around" w:vAnchor="text" w:hAnchor="margin" w:y="153"/>
                  <w:jc w:val="center"/>
                </w:pPr>
              </w:pPrChange>
            </w:pPr>
            <w:r w:rsidRPr="00552079">
              <w:rPr>
                <w:rFonts w:asciiTheme="minorHAnsi" w:hAnsiTheme="minorHAnsi" w:cstheme="minorHAnsi"/>
                <w:sz w:val="22"/>
                <w:szCs w:val="22"/>
              </w:rPr>
              <w:t>Hasta hora:</w:t>
            </w:r>
          </w:p>
          <w:p w14:paraId="3318BCDF" w14:textId="77777777" w:rsidR="0095364E" w:rsidRPr="00552079" w:rsidRDefault="009667FC" w:rsidP="0095364E">
            <w:pPr>
              <w:rPr>
                <w:rFonts w:asciiTheme="minorHAnsi" w:hAnsiTheme="minorHAnsi" w:cstheme="minorHAnsi"/>
                <w:sz w:val="22"/>
                <w:szCs w:val="22"/>
              </w:rPr>
            </w:pPr>
            <w:r>
              <w:rPr>
                <w:rFonts w:asciiTheme="minorHAnsi" w:hAnsiTheme="minorHAnsi" w:cstheme="minorHAnsi"/>
                <w:sz w:val="22"/>
                <w:szCs w:val="22"/>
              </w:rPr>
              <w:t>15:00</w:t>
            </w:r>
          </w:p>
        </w:tc>
        <w:tc>
          <w:tcPr>
            <w:tcW w:w="3174" w:type="dxa"/>
            <w:tcPrChange w:id="78" w:author="Viviana Andrea Salazar Velasco" w:date="2017-09-15T16:26:00Z">
              <w:tcPr>
                <w:tcW w:w="3337" w:type="dxa"/>
              </w:tcPr>
            </w:tcPrChange>
          </w:tcPr>
          <w:p w14:paraId="5712822A" w14:textId="77777777" w:rsidR="0095364E" w:rsidRPr="00405640" w:rsidRDefault="0095364E" w:rsidP="0095364E">
            <w:pPr>
              <w:jc w:val="both"/>
              <w:rPr>
                <w:rFonts w:ascii="Calibri" w:hAnsi="Calibri" w:cs="Arial"/>
                <w:i/>
                <w:color w:val="FF0000"/>
                <w:sz w:val="16"/>
                <w:szCs w:val="16"/>
              </w:rPr>
            </w:pPr>
            <w:r w:rsidRPr="00D5656B">
              <w:rPr>
                <w:rFonts w:ascii="Calibri" w:hAnsi="Calibri" w:cs="Arial"/>
                <w:b/>
                <w:color w:val="FF0000"/>
                <w:sz w:val="16"/>
                <w:szCs w:val="16"/>
              </w:rPr>
              <w:t>Lugar</w:t>
            </w:r>
            <w:r w:rsidR="009667FC">
              <w:rPr>
                <w:rFonts w:ascii="Calibri" w:hAnsi="Calibri" w:cs="Arial"/>
                <w:b/>
                <w:color w:val="FF0000"/>
                <w:sz w:val="16"/>
                <w:szCs w:val="16"/>
              </w:rPr>
              <w:t xml:space="preserve">: </w:t>
            </w:r>
            <w:r w:rsidR="009667FC" w:rsidRPr="00605F42">
              <w:rPr>
                <w:rFonts w:ascii="Calibri" w:hAnsi="Calibri" w:cs="Arial"/>
                <w:sz w:val="16"/>
                <w:szCs w:val="16"/>
              </w:rPr>
              <w:t xml:space="preserve"> En oficinas de la VPACF- </w:t>
            </w:r>
            <w:proofErr w:type="gramStart"/>
            <w:r w:rsidR="009667FC" w:rsidRPr="00605F42">
              <w:rPr>
                <w:rFonts w:ascii="Calibri" w:hAnsi="Calibri" w:cs="Arial"/>
                <w:sz w:val="16"/>
                <w:szCs w:val="16"/>
              </w:rPr>
              <w:t xml:space="preserve">YPFB </w:t>
            </w:r>
            <w:r w:rsidR="009667FC">
              <w:rPr>
                <w:rFonts w:ascii="Calibri" w:hAnsi="Calibri" w:cs="Arial"/>
                <w:sz w:val="16"/>
                <w:szCs w:val="16"/>
              </w:rPr>
              <w:t xml:space="preserve"> (</w:t>
            </w:r>
            <w:proofErr w:type="gramEnd"/>
            <w:r w:rsidR="009667FC">
              <w:rPr>
                <w:rFonts w:ascii="Calibri" w:hAnsi="Calibri" w:cs="Arial"/>
                <w:sz w:val="16"/>
                <w:szCs w:val="16"/>
              </w:rPr>
              <w:t xml:space="preserve">unidad de contrataciones) </w:t>
            </w:r>
            <w:r w:rsidR="009667FC" w:rsidRPr="00605F42">
              <w:rPr>
                <w:rFonts w:ascii="Calibri" w:hAnsi="Calibri" w:cs="Arial"/>
                <w:sz w:val="16"/>
                <w:szCs w:val="16"/>
              </w:rPr>
              <w:t>ubicadas en el Barrio Bilbao Rioja entre Ibibobo y Samayhuate Villa Montes – Tarija</w:t>
            </w:r>
          </w:p>
          <w:p w14:paraId="7C186636" w14:textId="77777777" w:rsidR="0095364E" w:rsidRPr="001B5615" w:rsidRDefault="0095364E" w:rsidP="009667FC">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009667FC" w:rsidRPr="009667FC">
              <w:rPr>
                <w:rFonts w:ascii="Calibri" w:hAnsi="Calibri"/>
                <w:sz w:val="16"/>
                <w:szCs w:val="16"/>
              </w:rPr>
              <w:t xml:space="preserve">Abog. Viviana Andrea Salazar Velasco </w:t>
            </w:r>
          </w:p>
        </w:tc>
      </w:tr>
      <w:tr w:rsidR="009667FC" w:rsidRPr="00552079" w14:paraId="1EC9C7BB" w14:textId="77777777" w:rsidTr="00DF4EA4">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79" w:author="Viviana Andrea Salazar Velasco" w:date="2017-09-15T16:26:00Z">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64"/>
          <w:trPrChange w:id="80" w:author="Viviana Andrea Salazar Velasco" w:date="2017-09-15T16:26:00Z">
            <w:trPr>
              <w:trHeight w:val="64"/>
            </w:trPr>
          </w:trPrChange>
        </w:trPr>
        <w:tc>
          <w:tcPr>
            <w:tcW w:w="433" w:type="dxa"/>
            <w:vAlign w:val="center"/>
            <w:tcPrChange w:id="81" w:author="Viviana Andrea Salazar Velasco" w:date="2017-09-15T16:26:00Z">
              <w:tcPr>
                <w:tcW w:w="433" w:type="dxa"/>
                <w:vAlign w:val="center"/>
              </w:tcPr>
            </w:tcPrChange>
          </w:tcPr>
          <w:p w14:paraId="1FF4F831" w14:textId="77777777" w:rsidR="0095364E" w:rsidRPr="00552079" w:rsidRDefault="0095364E" w:rsidP="0095364E">
            <w:pPr>
              <w:jc w:val="center"/>
              <w:rPr>
                <w:rFonts w:asciiTheme="minorHAnsi" w:hAnsiTheme="minorHAnsi" w:cstheme="minorHAnsi"/>
                <w:sz w:val="22"/>
                <w:szCs w:val="22"/>
              </w:rPr>
            </w:pPr>
          </w:p>
        </w:tc>
        <w:tc>
          <w:tcPr>
            <w:tcW w:w="2885" w:type="dxa"/>
            <w:vAlign w:val="center"/>
            <w:tcPrChange w:id="82" w:author="Viviana Andrea Salazar Velasco" w:date="2017-09-15T16:26:00Z">
              <w:tcPr>
                <w:tcW w:w="3038" w:type="dxa"/>
                <w:vAlign w:val="center"/>
              </w:tcPr>
            </w:tcPrChange>
          </w:tcPr>
          <w:p w14:paraId="13E2423A" w14:textId="77777777" w:rsidR="0095364E" w:rsidRPr="00552079" w:rsidRDefault="0095364E" w:rsidP="0095364E">
            <w:pPr>
              <w:rPr>
                <w:rFonts w:asciiTheme="minorHAnsi" w:hAnsiTheme="minorHAnsi" w:cstheme="minorHAnsi"/>
                <w:sz w:val="22"/>
                <w:szCs w:val="22"/>
              </w:rPr>
            </w:pPr>
          </w:p>
        </w:tc>
        <w:tc>
          <w:tcPr>
            <w:tcW w:w="2547" w:type="dxa"/>
            <w:gridSpan w:val="2"/>
            <w:vAlign w:val="center"/>
            <w:tcPrChange w:id="83" w:author="Viviana Andrea Salazar Velasco" w:date="2017-09-15T16:26:00Z">
              <w:tcPr>
                <w:tcW w:w="2231" w:type="dxa"/>
                <w:gridSpan w:val="2"/>
                <w:vAlign w:val="center"/>
              </w:tcPr>
            </w:tcPrChange>
          </w:tcPr>
          <w:p w14:paraId="6A13570D" w14:textId="77777777" w:rsidR="0095364E" w:rsidRPr="00552079" w:rsidRDefault="0095364E" w:rsidP="0095364E">
            <w:pPr>
              <w:jc w:val="center"/>
              <w:rPr>
                <w:rFonts w:asciiTheme="minorHAnsi" w:hAnsiTheme="minorHAnsi" w:cstheme="minorHAnsi"/>
                <w:sz w:val="22"/>
                <w:szCs w:val="22"/>
              </w:rPr>
            </w:pPr>
          </w:p>
        </w:tc>
        <w:tc>
          <w:tcPr>
            <w:tcW w:w="3174" w:type="dxa"/>
            <w:tcPrChange w:id="84" w:author="Viviana Andrea Salazar Velasco" w:date="2017-09-15T16:26:00Z">
              <w:tcPr>
                <w:tcW w:w="3337" w:type="dxa"/>
              </w:tcPr>
            </w:tcPrChange>
          </w:tcPr>
          <w:p w14:paraId="02FF7F78" w14:textId="77777777" w:rsidR="0095364E" w:rsidRPr="001B5615" w:rsidRDefault="0095364E" w:rsidP="0095364E">
            <w:pPr>
              <w:jc w:val="both"/>
              <w:rPr>
                <w:rFonts w:asciiTheme="minorHAnsi" w:hAnsiTheme="minorHAnsi" w:cstheme="minorHAnsi"/>
                <w:color w:val="FF0000"/>
                <w:sz w:val="22"/>
                <w:szCs w:val="22"/>
              </w:rPr>
            </w:pPr>
          </w:p>
        </w:tc>
      </w:tr>
      <w:tr w:rsidR="009667FC" w:rsidRPr="00552079" w14:paraId="7DC6461E" w14:textId="77777777" w:rsidTr="00DF4EA4">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85" w:author="Viviana Andrea Salazar Velasco" w:date="2017-09-15T16:26:00Z">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601"/>
          <w:trPrChange w:id="86" w:author="Viviana Andrea Salazar Velasco" w:date="2017-09-15T16:26:00Z">
            <w:trPr>
              <w:trHeight w:val="601"/>
            </w:trPr>
          </w:trPrChange>
        </w:trPr>
        <w:tc>
          <w:tcPr>
            <w:tcW w:w="433" w:type="dxa"/>
            <w:vAlign w:val="center"/>
            <w:tcPrChange w:id="87" w:author="Viviana Andrea Salazar Velasco" w:date="2017-09-15T16:26:00Z">
              <w:tcPr>
                <w:tcW w:w="433" w:type="dxa"/>
                <w:vAlign w:val="center"/>
              </w:tcPr>
            </w:tcPrChange>
          </w:tcPr>
          <w:p w14:paraId="3E002010" w14:textId="77777777" w:rsidR="0095364E" w:rsidRPr="00552079" w:rsidRDefault="0095364E" w:rsidP="0095364E">
            <w:pPr>
              <w:jc w:val="center"/>
              <w:rPr>
                <w:rFonts w:asciiTheme="minorHAnsi" w:hAnsiTheme="minorHAnsi" w:cstheme="minorHAnsi"/>
                <w:sz w:val="22"/>
                <w:szCs w:val="22"/>
              </w:rPr>
            </w:pPr>
            <w:r>
              <w:rPr>
                <w:rFonts w:asciiTheme="minorHAnsi" w:hAnsiTheme="minorHAnsi" w:cstheme="minorHAnsi"/>
                <w:sz w:val="22"/>
                <w:szCs w:val="22"/>
              </w:rPr>
              <w:t>6</w:t>
            </w:r>
          </w:p>
        </w:tc>
        <w:tc>
          <w:tcPr>
            <w:tcW w:w="2885" w:type="dxa"/>
            <w:vAlign w:val="center"/>
            <w:tcPrChange w:id="88" w:author="Viviana Andrea Salazar Velasco" w:date="2017-09-15T16:26:00Z">
              <w:tcPr>
                <w:tcW w:w="3038" w:type="dxa"/>
                <w:vAlign w:val="center"/>
              </w:tcPr>
            </w:tcPrChange>
          </w:tcPr>
          <w:p w14:paraId="25DAC91A" w14:textId="77777777" w:rsidR="0095364E" w:rsidRPr="00552079" w:rsidRDefault="0095364E" w:rsidP="0095364E">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501" w:type="dxa"/>
            <w:vAlign w:val="center"/>
            <w:tcPrChange w:id="89" w:author="Viviana Andrea Salazar Velasco" w:date="2017-09-15T16:26:00Z">
              <w:tcPr>
                <w:tcW w:w="1143" w:type="dxa"/>
                <w:vAlign w:val="center"/>
              </w:tcPr>
            </w:tcPrChange>
          </w:tcPr>
          <w:p w14:paraId="5561A244" w14:textId="77777777" w:rsidR="0095364E" w:rsidRDefault="0095364E" w:rsidP="0095364E">
            <w:pPr>
              <w:rPr>
                <w:rFonts w:asciiTheme="minorHAnsi" w:hAnsiTheme="minorHAnsi" w:cstheme="minorHAnsi"/>
                <w:sz w:val="22"/>
                <w:szCs w:val="22"/>
              </w:rPr>
            </w:pPr>
            <w:r w:rsidRPr="00552079">
              <w:rPr>
                <w:rFonts w:asciiTheme="minorHAnsi" w:hAnsiTheme="minorHAnsi" w:cstheme="minorHAnsi"/>
                <w:sz w:val="22"/>
                <w:szCs w:val="22"/>
              </w:rPr>
              <w:t>Fecha:</w:t>
            </w:r>
          </w:p>
          <w:p w14:paraId="1D9AF0E8" w14:textId="7AA637A5" w:rsidR="009667FC" w:rsidRPr="00552079" w:rsidRDefault="009667FC" w:rsidP="0095364E">
            <w:pPr>
              <w:rPr>
                <w:rFonts w:asciiTheme="minorHAnsi" w:hAnsiTheme="minorHAnsi" w:cstheme="minorHAnsi"/>
                <w:sz w:val="22"/>
                <w:szCs w:val="22"/>
              </w:rPr>
            </w:pPr>
            <w:del w:id="90" w:author="Viviana Andrea Salazar Velasco" w:date="2017-09-15T16:25:00Z">
              <w:r w:rsidDel="00DF4EA4">
                <w:rPr>
                  <w:rFonts w:asciiTheme="minorHAnsi" w:hAnsiTheme="minorHAnsi" w:cstheme="minorHAnsi"/>
                  <w:sz w:val="22"/>
                  <w:szCs w:val="22"/>
                </w:rPr>
                <w:delText>04</w:delText>
              </w:r>
            </w:del>
            <w:ins w:id="91" w:author="Viviana Andrea Salazar Velasco" w:date="2017-09-15T16:25:00Z">
              <w:r w:rsidR="004448B5">
                <w:rPr>
                  <w:rFonts w:asciiTheme="minorHAnsi" w:hAnsiTheme="minorHAnsi" w:cstheme="minorHAnsi"/>
                  <w:sz w:val="22"/>
                  <w:szCs w:val="22"/>
                </w:rPr>
                <w:t>10</w:t>
              </w:r>
            </w:ins>
            <w:r>
              <w:rPr>
                <w:rFonts w:asciiTheme="minorHAnsi" w:hAnsiTheme="minorHAnsi" w:cstheme="minorHAnsi"/>
                <w:sz w:val="22"/>
                <w:szCs w:val="22"/>
              </w:rPr>
              <w:t>/10/2017</w:t>
            </w:r>
          </w:p>
          <w:p w14:paraId="5C18C4D4" w14:textId="77777777" w:rsidR="0095364E" w:rsidRPr="00552079" w:rsidRDefault="0095364E" w:rsidP="0095364E">
            <w:pPr>
              <w:rPr>
                <w:rFonts w:asciiTheme="minorHAnsi" w:hAnsiTheme="minorHAnsi" w:cstheme="minorHAnsi"/>
                <w:sz w:val="22"/>
                <w:szCs w:val="22"/>
              </w:rPr>
            </w:pPr>
          </w:p>
        </w:tc>
        <w:tc>
          <w:tcPr>
            <w:tcW w:w="1046" w:type="dxa"/>
            <w:vAlign w:val="center"/>
            <w:tcPrChange w:id="92" w:author="Viviana Andrea Salazar Velasco" w:date="2017-09-15T16:26:00Z">
              <w:tcPr>
                <w:tcW w:w="1088" w:type="dxa"/>
                <w:vAlign w:val="center"/>
              </w:tcPr>
            </w:tcPrChange>
          </w:tcPr>
          <w:p w14:paraId="3D43DCF8" w14:textId="77777777" w:rsidR="0095364E" w:rsidRDefault="0095364E" w:rsidP="0095364E">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F80FBC5" w14:textId="77777777" w:rsidR="009667FC" w:rsidRPr="00552079" w:rsidRDefault="009667FC" w:rsidP="0095364E">
            <w:pPr>
              <w:jc w:val="center"/>
              <w:rPr>
                <w:rFonts w:asciiTheme="minorHAnsi" w:hAnsiTheme="minorHAnsi" w:cstheme="minorHAnsi"/>
                <w:sz w:val="22"/>
                <w:szCs w:val="22"/>
              </w:rPr>
            </w:pPr>
            <w:r>
              <w:rPr>
                <w:rFonts w:asciiTheme="minorHAnsi" w:hAnsiTheme="minorHAnsi" w:cstheme="minorHAnsi"/>
                <w:sz w:val="22"/>
                <w:szCs w:val="22"/>
              </w:rPr>
              <w:t>15:30</w:t>
            </w:r>
          </w:p>
          <w:p w14:paraId="4247A110" w14:textId="77777777" w:rsidR="0095364E" w:rsidRPr="00552079" w:rsidRDefault="0095364E" w:rsidP="0095364E">
            <w:pPr>
              <w:rPr>
                <w:rFonts w:asciiTheme="minorHAnsi" w:hAnsiTheme="minorHAnsi" w:cstheme="minorHAnsi"/>
                <w:sz w:val="22"/>
                <w:szCs w:val="22"/>
              </w:rPr>
            </w:pPr>
          </w:p>
        </w:tc>
        <w:tc>
          <w:tcPr>
            <w:tcW w:w="3174" w:type="dxa"/>
            <w:vAlign w:val="center"/>
            <w:tcPrChange w:id="93" w:author="Viviana Andrea Salazar Velasco" w:date="2017-09-15T16:26:00Z">
              <w:tcPr>
                <w:tcW w:w="3337" w:type="dxa"/>
                <w:vAlign w:val="center"/>
              </w:tcPr>
            </w:tcPrChange>
          </w:tcPr>
          <w:p w14:paraId="50FABD40" w14:textId="77777777" w:rsidR="009667FC" w:rsidRDefault="0095364E" w:rsidP="009667FC">
            <w:pPr>
              <w:jc w:val="both"/>
              <w:rPr>
                <w:rFonts w:ascii="Calibri" w:hAnsi="Calibri" w:cs="Arial"/>
                <w:b/>
                <w:sz w:val="16"/>
                <w:szCs w:val="16"/>
              </w:rPr>
            </w:pPr>
            <w:r w:rsidRPr="00D5656B">
              <w:rPr>
                <w:rFonts w:ascii="Calibri" w:hAnsi="Calibri" w:cs="Arial"/>
                <w:b/>
                <w:color w:val="FF0000"/>
                <w:sz w:val="16"/>
                <w:szCs w:val="16"/>
              </w:rPr>
              <w:t>Lugar</w:t>
            </w:r>
            <w:r w:rsidR="009667FC" w:rsidRPr="00605F42">
              <w:rPr>
                <w:rFonts w:ascii="Calibri" w:hAnsi="Calibri" w:cs="Arial"/>
                <w:sz w:val="16"/>
                <w:szCs w:val="16"/>
              </w:rPr>
              <w:t xml:space="preserve"> En oficinas de la VPACF- YPFB </w:t>
            </w:r>
            <w:r w:rsidR="009667FC">
              <w:rPr>
                <w:rFonts w:ascii="Calibri" w:hAnsi="Calibri" w:cs="Arial"/>
                <w:sz w:val="16"/>
                <w:szCs w:val="16"/>
              </w:rPr>
              <w:t xml:space="preserve">(auditorio) </w:t>
            </w:r>
            <w:r w:rsidR="009667FC" w:rsidRPr="00605F42">
              <w:rPr>
                <w:rFonts w:ascii="Calibri" w:hAnsi="Calibri" w:cs="Arial"/>
                <w:sz w:val="16"/>
                <w:szCs w:val="16"/>
              </w:rPr>
              <w:t>ubicadas en el Barrio Bilbao Rioja entre Ibibobo y Samayhuate Villa Montes – Tarija</w:t>
            </w:r>
            <w:r w:rsidR="009667FC">
              <w:rPr>
                <w:rFonts w:ascii="Calibri" w:hAnsi="Calibri" w:cs="Arial"/>
                <w:b/>
                <w:sz w:val="16"/>
                <w:szCs w:val="16"/>
              </w:rPr>
              <w:t>.</w:t>
            </w:r>
          </w:p>
          <w:p w14:paraId="3E3B234E" w14:textId="77777777" w:rsidR="0095364E" w:rsidRPr="001B5615" w:rsidRDefault="0095364E" w:rsidP="009667FC">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009667FC" w:rsidRPr="009667FC">
              <w:rPr>
                <w:rFonts w:ascii="Calibri" w:hAnsi="Calibri"/>
                <w:sz w:val="16"/>
                <w:szCs w:val="16"/>
              </w:rPr>
              <w:t xml:space="preserve"> Abog. Viviana Andrea Salazar Velasco </w:t>
            </w:r>
          </w:p>
        </w:tc>
      </w:tr>
      <w:tr w:rsidR="009667FC" w:rsidRPr="00552079" w:rsidDel="00DF4EA4" w14:paraId="7CDE7FD5" w14:textId="77777777" w:rsidTr="00DF4EA4">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94" w:author="Viviana Andrea Salazar Velasco" w:date="2017-09-15T16:26:00Z">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246"/>
          <w:del w:id="95" w:author="Viviana Andrea Salazar Velasco" w:date="2017-09-15T16:26:00Z"/>
          <w:trPrChange w:id="96" w:author="Viviana Andrea Salazar Velasco" w:date="2017-09-15T16:26:00Z">
            <w:trPr>
              <w:trHeight w:val="246"/>
            </w:trPr>
          </w:trPrChange>
        </w:trPr>
        <w:tc>
          <w:tcPr>
            <w:tcW w:w="433" w:type="dxa"/>
            <w:vAlign w:val="center"/>
            <w:tcPrChange w:id="97" w:author="Viviana Andrea Salazar Velasco" w:date="2017-09-15T16:26:00Z">
              <w:tcPr>
                <w:tcW w:w="433" w:type="dxa"/>
                <w:vAlign w:val="center"/>
              </w:tcPr>
            </w:tcPrChange>
          </w:tcPr>
          <w:p w14:paraId="3A7CE47C" w14:textId="77777777" w:rsidR="0095364E" w:rsidRPr="00552079" w:rsidDel="00DF4EA4" w:rsidRDefault="0095364E" w:rsidP="0095364E">
            <w:pPr>
              <w:jc w:val="center"/>
              <w:rPr>
                <w:del w:id="98" w:author="Viviana Andrea Salazar Velasco" w:date="2017-09-15T16:26:00Z"/>
                <w:rFonts w:asciiTheme="minorHAnsi" w:hAnsiTheme="minorHAnsi" w:cstheme="minorHAnsi"/>
                <w:sz w:val="22"/>
                <w:szCs w:val="22"/>
              </w:rPr>
            </w:pPr>
          </w:p>
        </w:tc>
        <w:tc>
          <w:tcPr>
            <w:tcW w:w="2885" w:type="dxa"/>
            <w:vAlign w:val="center"/>
            <w:tcPrChange w:id="99" w:author="Viviana Andrea Salazar Velasco" w:date="2017-09-15T16:26:00Z">
              <w:tcPr>
                <w:tcW w:w="3038" w:type="dxa"/>
                <w:vAlign w:val="center"/>
              </w:tcPr>
            </w:tcPrChange>
          </w:tcPr>
          <w:p w14:paraId="64563EFD" w14:textId="77777777" w:rsidR="0095364E" w:rsidRPr="00552079" w:rsidDel="00DF4EA4" w:rsidRDefault="0095364E" w:rsidP="0095364E">
            <w:pPr>
              <w:rPr>
                <w:del w:id="100" w:author="Viviana Andrea Salazar Velasco" w:date="2017-09-15T16:26:00Z"/>
                <w:rFonts w:asciiTheme="minorHAnsi" w:hAnsiTheme="minorHAnsi" w:cstheme="minorHAnsi"/>
                <w:sz w:val="22"/>
                <w:szCs w:val="22"/>
              </w:rPr>
            </w:pPr>
          </w:p>
        </w:tc>
        <w:tc>
          <w:tcPr>
            <w:tcW w:w="1501" w:type="dxa"/>
            <w:vAlign w:val="center"/>
            <w:tcPrChange w:id="101" w:author="Viviana Andrea Salazar Velasco" w:date="2017-09-15T16:26:00Z">
              <w:tcPr>
                <w:tcW w:w="1143" w:type="dxa"/>
                <w:vAlign w:val="center"/>
              </w:tcPr>
            </w:tcPrChange>
          </w:tcPr>
          <w:p w14:paraId="5BBB56DC" w14:textId="77777777" w:rsidR="0095364E" w:rsidRPr="00552079" w:rsidDel="00DF4EA4" w:rsidRDefault="0095364E" w:rsidP="0095364E">
            <w:pPr>
              <w:rPr>
                <w:del w:id="102" w:author="Viviana Andrea Salazar Velasco" w:date="2017-09-15T16:26:00Z"/>
                <w:rFonts w:asciiTheme="minorHAnsi" w:hAnsiTheme="minorHAnsi" w:cstheme="minorHAnsi"/>
                <w:sz w:val="22"/>
                <w:szCs w:val="22"/>
              </w:rPr>
            </w:pPr>
          </w:p>
        </w:tc>
        <w:tc>
          <w:tcPr>
            <w:tcW w:w="1046" w:type="dxa"/>
            <w:vAlign w:val="center"/>
            <w:tcPrChange w:id="103" w:author="Viviana Andrea Salazar Velasco" w:date="2017-09-15T16:26:00Z">
              <w:tcPr>
                <w:tcW w:w="1088" w:type="dxa"/>
                <w:vAlign w:val="center"/>
              </w:tcPr>
            </w:tcPrChange>
          </w:tcPr>
          <w:p w14:paraId="3D0025CA" w14:textId="77777777" w:rsidR="0095364E" w:rsidRPr="00552079" w:rsidDel="00DF4EA4" w:rsidRDefault="0095364E" w:rsidP="0095364E">
            <w:pPr>
              <w:jc w:val="center"/>
              <w:rPr>
                <w:del w:id="104" w:author="Viviana Andrea Salazar Velasco" w:date="2017-09-15T16:26:00Z"/>
                <w:rFonts w:asciiTheme="minorHAnsi" w:hAnsiTheme="minorHAnsi" w:cstheme="minorHAnsi"/>
                <w:sz w:val="22"/>
                <w:szCs w:val="22"/>
              </w:rPr>
            </w:pPr>
          </w:p>
        </w:tc>
        <w:tc>
          <w:tcPr>
            <w:tcW w:w="3174" w:type="dxa"/>
            <w:vAlign w:val="center"/>
            <w:tcPrChange w:id="105" w:author="Viviana Andrea Salazar Velasco" w:date="2017-09-15T16:26:00Z">
              <w:tcPr>
                <w:tcW w:w="3337" w:type="dxa"/>
                <w:vAlign w:val="center"/>
              </w:tcPr>
            </w:tcPrChange>
          </w:tcPr>
          <w:p w14:paraId="49B6977D" w14:textId="77777777" w:rsidR="0095364E" w:rsidRPr="00552079" w:rsidDel="00DF4EA4" w:rsidRDefault="0095364E" w:rsidP="0095364E">
            <w:pPr>
              <w:rPr>
                <w:del w:id="106" w:author="Viviana Andrea Salazar Velasco" w:date="2017-09-15T16:26:00Z"/>
                <w:rFonts w:asciiTheme="minorHAnsi" w:hAnsiTheme="minorHAnsi" w:cstheme="minorHAnsi"/>
                <w:color w:val="000000"/>
                <w:sz w:val="22"/>
                <w:szCs w:val="22"/>
                <w:lang w:val="es-BO"/>
              </w:rPr>
            </w:pPr>
          </w:p>
        </w:tc>
      </w:tr>
      <w:tr w:rsidR="009667FC" w:rsidRPr="00552079" w14:paraId="252E4718" w14:textId="77777777" w:rsidTr="00DF4EA4">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107" w:author="Viviana Andrea Salazar Velasco" w:date="2017-09-15T16:26:00Z">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246"/>
          <w:trPrChange w:id="108" w:author="Viviana Andrea Salazar Velasco" w:date="2017-09-15T16:26:00Z">
            <w:trPr>
              <w:trHeight w:val="246"/>
            </w:trPr>
          </w:trPrChange>
        </w:trPr>
        <w:tc>
          <w:tcPr>
            <w:tcW w:w="433" w:type="dxa"/>
            <w:vAlign w:val="center"/>
            <w:tcPrChange w:id="109" w:author="Viviana Andrea Salazar Velasco" w:date="2017-09-15T16:26:00Z">
              <w:tcPr>
                <w:tcW w:w="433" w:type="dxa"/>
                <w:vAlign w:val="center"/>
              </w:tcPr>
            </w:tcPrChange>
          </w:tcPr>
          <w:p w14:paraId="7EDAFE05" w14:textId="77777777" w:rsidR="0095364E" w:rsidRPr="00552079" w:rsidRDefault="0095364E" w:rsidP="0095364E">
            <w:pPr>
              <w:jc w:val="center"/>
              <w:rPr>
                <w:rFonts w:asciiTheme="minorHAnsi" w:hAnsiTheme="minorHAnsi" w:cstheme="minorHAnsi"/>
                <w:sz w:val="22"/>
                <w:szCs w:val="22"/>
              </w:rPr>
            </w:pPr>
          </w:p>
        </w:tc>
        <w:tc>
          <w:tcPr>
            <w:tcW w:w="2885" w:type="dxa"/>
            <w:vAlign w:val="center"/>
            <w:tcPrChange w:id="110" w:author="Viviana Andrea Salazar Velasco" w:date="2017-09-15T16:26:00Z">
              <w:tcPr>
                <w:tcW w:w="3038" w:type="dxa"/>
                <w:vAlign w:val="center"/>
              </w:tcPr>
            </w:tcPrChange>
          </w:tcPr>
          <w:p w14:paraId="324FF888" w14:textId="77777777" w:rsidR="0095364E" w:rsidRPr="00552079" w:rsidRDefault="0095364E" w:rsidP="0095364E">
            <w:pPr>
              <w:rPr>
                <w:rFonts w:asciiTheme="minorHAnsi" w:hAnsiTheme="minorHAnsi" w:cstheme="minorHAnsi"/>
                <w:sz w:val="22"/>
                <w:szCs w:val="22"/>
              </w:rPr>
            </w:pPr>
          </w:p>
        </w:tc>
        <w:tc>
          <w:tcPr>
            <w:tcW w:w="2547" w:type="dxa"/>
            <w:gridSpan w:val="2"/>
            <w:vAlign w:val="center"/>
            <w:tcPrChange w:id="111" w:author="Viviana Andrea Salazar Velasco" w:date="2017-09-15T16:26:00Z">
              <w:tcPr>
                <w:tcW w:w="2231" w:type="dxa"/>
                <w:gridSpan w:val="2"/>
                <w:vAlign w:val="center"/>
              </w:tcPr>
            </w:tcPrChange>
          </w:tcPr>
          <w:p w14:paraId="40FE56D8" w14:textId="77777777" w:rsidR="0095364E" w:rsidRPr="00552079" w:rsidRDefault="0095364E" w:rsidP="0095364E">
            <w:pPr>
              <w:jc w:val="center"/>
              <w:rPr>
                <w:rFonts w:asciiTheme="minorHAnsi" w:hAnsiTheme="minorHAnsi" w:cstheme="minorHAnsi"/>
                <w:sz w:val="22"/>
                <w:szCs w:val="22"/>
              </w:rPr>
            </w:pPr>
          </w:p>
        </w:tc>
        <w:tc>
          <w:tcPr>
            <w:tcW w:w="3174" w:type="dxa"/>
            <w:vAlign w:val="center"/>
            <w:tcPrChange w:id="112" w:author="Viviana Andrea Salazar Velasco" w:date="2017-09-15T16:26:00Z">
              <w:tcPr>
                <w:tcW w:w="3337" w:type="dxa"/>
                <w:vAlign w:val="center"/>
              </w:tcPr>
            </w:tcPrChange>
          </w:tcPr>
          <w:p w14:paraId="78566359" w14:textId="77777777" w:rsidR="0095364E" w:rsidRPr="00552079" w:rsidRDefault="0095364E" w:rsidP="0095364E">
            <w:pPr>
              <w:jc w:val="both"/>
              <w:rPr>
                <w:rFonts w:asciiTheme="minorHAnsi" w:hAnsiTheme="minorHAnsi" w:cstheme="minorHAnsi"/>
                <w:color w:val="000000"/>
                <w:sz w:val="22"/>
                <w:szCs w:val="22"/>
                <w:lang w:val="es-BO"/>
              </w:rPr>
            </w:pPr>
          </w:p>
        </w:tc>
      </w:tr>
      <w:tr w:rsidR="009667FC" w:rsidRPr="00552079" w14:paraId="4FF2A03F" w14:textId="77777777" w:rsidTr="00DF4EA4">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113" w:author="Viviana Andrea Salazar Velasco" w:date="2017-09-15T16:26:00Z">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246"/>
          <w:trPrChange w:id="114" w:author="Viviana Andrea Salazar Velasco" w:date="2017-09-15T16:26:00Z">
            <w:trPr>
              <w:trHeight w:val="246"/>
            </w:trPr>
          </w:trPrChange>
        </w:trPr>
        <w:tc>
          <w:tcPr>
            <w:tcW w:w="433" w:type="dxa"/>
            <w:vAlign w:val="center"/>
            <w:tcPrChange w:id="115" w:author="Viviana Andrea Salazar Velasco" w:date="2017-09-15T16:26:00Z">
              <w:tcPr>
                <w:tcW w:w="433" w:type="dxa"/>
                <w:vAlign w:val="center"/>
              </w:tcPr>
            </w:tcPrChange>
          </w:tcPr>
          <w:p w14:paraId="7B6A1DA3" w14:textId="77777777" w:rsidR="0095364E" w:rsidRPr="00552079" w:rsidRDefault="0095364E" w:rsidP="0095364E">
            <w:pPr>
              <w:jc w:val="center"/>
              <w:rPr>
                <w:rFonts w:asciiTheme="minorHAnsi" w:hAnsiTheme="minorHAnsi" w:cstheme="minorHAnsi"/>
                <w:sz w:val="22"/>
                <w:szCs w:val="22"/>
              </w:rPr>
            </w:pPr>
            <w:r>
              <w:rPr>
                <w:rFonts w:asciiTheme="minorHAnsi" w:hAnsiTheme="minorHAnsi" w:cstheme="minorHAnsi"/>
                <w:sz w:val="22"/>
                <w:szCs w:val="22"/>
              </w:rPr>
              <w:t>7</w:t>
            </w:r>
          </w:p>
        </w:tc>
        <w:tc>
          <w:tcPr>
            <w:tcW w:w="2885" w:type="dxa"/>
            <w:vAlign w:val="center"/>
            <w:tcPrChange w:id="116" w:author="Viviana Andrea Salazar Velasco" w:date="2017-09-15T16:26:00Z">
              <w:tcPr>
                <w:tcW w:w="3038" w:type="dxa"/>
                <w:vAlign w:val="center"/>
              </w:tcPr>
            </w:tcPrChange>
          </w:tcPr>
          <w:p w14:paraId="30FFDFB7" w14:textId="77777777" w:rsidR="0095364E" w:rsidRPr="00552079" w:rsidRDefault="0095364E" w:rsidP="0095364E">
            <w:pPr>
              <w:rPr>
                <w:rFonts w:asciiTheme="minorHAnsi" w:hAnsiTheme="minorHAnsi" w:cstheme="minorHAnsi"/>
                <w:sz w:val="22"/>
                <w:szCs w:val="22"/>
              </w:rPr>
            </w:pPr>
            <w:r>
              <w:rPr>
                <w:rFonts w:asciiTheme="minorHAnsi" w:hAnsiTheme="minorHAnsi" w:cstheme="minorHAnsi"/>
                <w:sz w:val="22"/>
                <w:szCs w:val="22"/>
              </w:rPr>
              <w:t>Resultados del Proceso</w:t>
            </w:r>
          </w:p>
        </w:tc>
        <w:tc>
          <w:tcPr>
            <w:tcW w:w="2547" w:type="dxa"/>
            <w:gridSpan w:val="2"/>
            <w:vAlign w:val="center"/>
            <w:tcPrChange w:id="117" w:author="Viviana Andrea Salazar Velasco" w:date="2017-09-15T16:26:00Z">
              <w:tcPr>
                <w:tcW w:w="2231" w:type="dxa"/>
                <w:gridSpan w:val="2"/>
                <w:vAlign w:val="center"/>
              </w:tcPr>
            </w:tcPrChange>
          </w:tcPr>
          <w:p w14:paraId="63363FBA" w14:textId="77777777" w:rsidR="0095364E" w:rsidRDefault="0095364E" w:rsidP="0095364E">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14:paraId="3337B104" w14:textId="5E423DE1" w:rsidR="0095364E" w:rsidRPr="00D62DD9" w:rsidRDefault="004448B5" w:rsidP="004448B5">
            <w:pPr>
              <w:jc w:val="both"/>
              <w:rPr>
                <w:rFonts w:asciiTheme="minorHAnsi" w:hAnsiTheme="minorHAnsi" w:cstheme="minorHAnsi"/>
                <w:sz w:val="22"/>
                <w:szCs w:val="22"/>
              </w:rPr>
              <w:pPrChange w:id="118" w:author="Viviana Andrea Salazar Velasco" w:date="2017-09-19T17:56:00Z">
                <w:pPr>
                  <w:framePr w:hSpace="141" w:wrap="around" w:vAnchor="text" w:hAnchor="margin" w:y="153"/>
                  <w:jc w:val="both"/>
                </w:pPr>
              </w:pPrChange>
            </w:pPr>
            <w:ins w:id="119" w:author="Viviana Andrea Salazar Velasco" w:date="2017-09-19T17:56:00Z">
              <w:r>
                <w:rPr>
                  <w:rFonts w:asciiTheme="minorHAnsi" w:hAnsiTheme="minorHAnsi" w:cstheme="minorHAnsi"/>
                  <w:sz w:val="22"/>
                  <w:szCs w:val="22"/>
                </w:rPr>
                <w:t>11</w:t>
              </w:r>
            </w:ins>
            <w:del w:id="120" w:author="Viviana Andrea Salazar Velasco" w:date="2017-09-19T17:56:00Z">
              <w:r w:rsidR="009667FC" w:rsidRPr="009667FC" w:rsidDel="004448B5">
                <w:rPr>
                  <w:rFonts w:asciiTheme="minorHAnsi" w:hAnsiTheme="minorHAnsi" w:cstheme="minorHAnsi"/>
                  <w:sz w:val="22"/>
                  <w:szCs w:val="22"/>
                </w:rPr>
                <w:delText>0</w:delText>
              </w:r>
            </w:del>
            <w:del w:id="121" w:author="Viviana Andrea Salazar Velasco" w:date="2017-09-15T16:25:00Z">
              <w:r w:rsidR="009667FC" w:rsidRPr="009667FC" w:rsidDel="00DF4EA4">
                <w:rPr>
                  <w:rFonts w:asciiTheme="minorHAnsi" w:hAnsiTheme="minorHAnsi" w:cstheme="minorHAnsi"/>
                  <w:sz w:val="22"/>
                  <w:szCs w:val="22"/>
                </w:rPr>
                <w:delText>4</w:delText>
              </w:r>
            </w:del>
            <w:r w:rsidR="009667FC" w:rsidRPr="009667FC">
              <w:rPr>
                <w:rFonts w:asciiTheme="minorHAnsi" w:hAnsiTheme="minorHAnsi" w:cstheme="minorHAnsi"/>
                <w:sz w:val="22"/>
                <w:szCs w:val="22"/>
              </w:rPr>
              <w:t>/12/2017</w:t>
            </w:r>
          </w:p>
        </w:tc>
        <w:tc>
          <w:tcPr>
            <w:tcW w:w="3174" w:type="dxa"/>
            <w:vAlign w:val="center"/>
            <w:tcPrChange w:id="122" w:author="Viviana Andrea Salazar Velasco" w:date="2017-09-15T16:26:00Z">
              <w:tcPr>
                <w:tcW w:w="3337" w:type="dxa"/>
                <w:vAlign w:val="center"/>
              </w:tcPr>
            </w:tcPrChange>
          </w:tcPr>
          <w:p w14:paraId="7A8EB640" w14:textId="77777777" w:rsidR="0095364E" w:rsidRPr="00A72210" w:rsidRDefault="0095364E" w:rsidP="0095364E">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r w:rsidR="006834E2">
              <w:fldChar w:fldCharType="begin"/>
            </w:r>
            <w:r w:rsidR="006834E2">
              <w:instrText xml:space="preserve"> HYPERLINK "http://www.ypfb.gob.bo" </w:instrText>
            </w:r>
            <w:r w:rsidR="006834E2">
              <w:fldChar w:fldCharType="separate"/>
            </w:r>
            <w:r w:rsidRPr="00A72210">
              <w:rPr>
                <w:rStyle w:val="Hipervnculo"/>
                <w:rFonts w:asciiTheme="minorHAnsi" w:hAnsiTheme="minorHAnsi" w:cstheme="minorHAnsi"/>
                <w:sz w:val="18"/>
                <w:szCs w:val="18"/>
                <w:lang w:val="es-BO"/>
              </w:rPr>
              <w:t>www.ypfb.gob.bo</w:t>
            </w:r>
            <w:r w:rsidR="006834E2">
              <w:rPr>
                <w:rStyle w:val="Hipervnculo"/>
                <w:rFonts w:asciiTheme="minorHAnsi" w:hAnsiTheme="minorHAnsi" w:cstheme="minorHAnsi"/>
                <w:sz w:val="18"/>
                <w:szCs w:val="18"/>
                <w:lang w:val="es-BO"/>
              </w:rPr>
              <w:fldChar w:fldCharType="end"/>
            </w:r>
            <w:r w:rsidRPr="00A72210">
              <w:rPr>
                <w:rFonts w:asciiTheme="minorHAnsi" w:hAnsiTheme="minorHAnsi" w:cstheme="minorHAnsi"/>
                <w:color w:val="000000"/>
                <w:sz w:val="18"/>
                <w:szCs w:val="18"/>
                <w:lang w:val="es-BO"/>
              </w:rPr>
              <w:t xml:space="preserve">  </w:t>
            </w:r>
          </w:p>
        </w:tc>
      </w:tr>
      <w:tr w:rsidR="009667FC" w:rsidRPr="00552079" w14:paraId="5E1B2ADF" w14:textId="77777777" w:rsidTr="00DF4EA4">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123" w:author="Viviana Andrea Salazar Velasco" w:date="2017-09-15T16:26:00Z">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246"/>
          <w:trPrChange w:id="124" w:author="Viviana Andrea Salazar Velasco" w:date="2017-09-15T16:26:00Z">
            <w:trPr>
              <w:trHeight w:val="246"/>
            </w:trPr>
          </w:trPrChange>
        </w:trPr>
        <w:tc>
          <w:tcPr>
            <w:tcW w:w="433" w:type="dxa"/>
            <w:vAlign w:val="center"/>
            <w:tcPrChange w:id="125" w:author="Viviana Andrea Salazar Velasco" w:date="2017-09-15T16:26:00Z">
              <w:tcPr>
                <w:tcW w:w="433" w:type="dxa"/>
                <w:vAlign w:val="center"/>
              </w:tcPr>
            </w:tcPrChange>
          </w:tcPr>
          <w:p w14:paraId="29FA796A" w14:textId="77777777" w:rsidR="0095364E" w:rsidRDefault="0095364E" w:rsidP="0095364E">
            <w:pPr>
              <w:jc w:val="center"/>
              <w:rPr>
                <w:rFonts w:asciiTheme="minorHAnsi" w:hAnsiTheme="minorHAnsi" w:cstheme="minorHAnsi"/>
                <w:sz w:val="22"/>
                <w:szCs w:val="22"/>
              </w:rPr>
            </w:pPr>
          </w:p>
        </w:tc>
        <w:tc>
          <w:tcPr>
            <w:tcW w:w="2885" w:type="dxa"/>
            <w:vAlign w:val="center"/>
            <w:tcPrChange w:id="126" w:author="Viviana Andrea Salazar Velasco" w:date="2017-09-15T16:26:00Z">
              <w:tcPr>
                <w:tcW w:w="3038" w:type="dxa"/>
                <w:vAlign w:val="center"/>
              </w:tcPr>
            </w:tcPrChange>
          </w:tcPr>
          <w:p w14:paraId="091099E6" w14:textId="77777777" w:rsidR="0095364E" w:rsidRDefault="0095364E" w:rsidP="0095364E">
            <w:pPr>
              <w:rPr>
                <w:rFonts w:asciiTheme="minorHAnsi" w:hAnsiTheme="minorHAnsi" w:cstheme="minorHAnsi"/>
                <w:sz w:val="22"/>
                <w:szCs w:val="22"/>
              </w:rPr>
            </w:pPr>
          </w:p>
        </w:tc>
        <w:tc>
          <w:tcPr>
            <w:tcW w:w="2547" w:type="dxa"/>
            <w:gridSpan w:val="2"/>
            <w:vAlign w:val="center"/>
            <w:tcPrChange w:id="127" w:author="Viviana Andrea Salazar Velasco" w:date="2017-09-15T16:26:00Z">
              <w:tcPr>
                <w:tcW w:w="2231" w:type="dxa"/>
                <w:gridSpan w:val="2"/>
                <w:vAlign w:val="center"/>
              </w:tcPr>
            </w:tcPrChange>
          </w:tcPr>
          <w:p w14:paraId="5CECBD7B" w14:textId="77777777" w:rsidR="0095364E" w:rsidRPr="00D62DD9" w:rsidRDefault="0095364E" w:rsidP="0095364E">
            <w:pPr>
              <w:jc w:val="center"/>
              <w:rPr>
                <w:rFonts w:asciiTheme="minorHAnsi" w:hAnsiTheme="minorHAnsi" w:cstheme="minorHAnsi"/>
                <w:sz w:val="22"/>
                <w:szCs w:val="22"/>
              </w:rPr>
            </w:pPr>
          </w:p>
        </w:tc>
        <w:tc>
          <w:tcPr>
            <w:tcW w:w="3174" w:type="dxa"/>
            <w:vAlign w:val="center"/>
            <w:tcPrChange w:id="128" w:author="Viviana Andrea Salazar Velasco" w:date="2017-09-15T16:26:00Z">
              <w:tcPr>
                <w:tcW w:w="3337" w:type="dxa"/>
                <w:vAlign w:val="center"/>
              </w:tcPr>
            </w:tcPrChange>
          </w:tcPr>
          <w:p w14:paraId="012E08FB" w14:textId="77777777" w:rsidR="0095364E" w:rsidRPr="00D62DD9" w:rsidRDefault="0095364E" w:rsidP="0095364E">
            <w:pPr>
              <w:rPr>
                <w:rFonts w:asciiTheme="minorHAnsi" w:hAnsiTheme="minorHAnsi" w:cstheme="minorHAnsi"/>
                <w:color w:val="000000"/>
                <w:sz w:val="22"/>
                <w:szCs w:val="22"/>
                <w:lang w:val="es-BO"/>
              </w:rPr>
            </w:pPr>
          </w:p>
        </w:tc>
      </w:tr>
      <w:tr w:rsidR="0095364E" w:rsidRPr="00552079" w14:paraId="4E740D0C" w14:textId="77777777" w:rsidTr="00DF4EA4">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129" w:author="Viviana Andrea Salazar Velasco" w:date="2017-09-15T16:26:00Z">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295"/>
          <w:trPrChange w:id="130" w:author="Viviana Andrea Salazar Velasco" w:date="2017-09-15T16:26:00Z">
            <w:trPr>
              <w:trHeight w:val="295"/>
            </w:trPr>
          </w:trPrChange>
        </w:trPr>
        <w:tc>
          <w:tcPr>
            <w:tcW w:w="433" w:type="dxa"/>
            <w:vAlign w:val="center"/>
            <w:tcPrChange w:id="131" w:author="Viviana Andrea Salazar Velasco" w:date="2017-09-15T16:26:00Z">
              <w:tcPr>
                <w:tcW w:w="433" w:type="dxa"/>
                <w:vAlign w:val="center"/>
              </w:tcPr>
            </w:tcPrChange>
          </w:tcPr>
          <w:p w14:paraId="534894DD" w14:textId="77777777" w:rsidR="0095364E" w:rsidRDefault="0095364E" w:rsidP="0095364E">
            <w:pPr>
              <w:jc w:val="center"/>
              <w:rPr>
                <w:rFonts w:asciiTheme="minorHAnsi" w:hAnsiTheme="minorHAnsi" w:cstheme="minorHAnsi"/>
                <w:sz w:val="22"/>
                <w:szCs w:val="22"/>
              </w:rPr>
            </w:pPr>
            <w:r>
              <w:rPr>
                <w:rFonts w:asciiTheme="minorHAnsi" w:hAnsiTheme="minorHAnsi" w:cstheme="minorHAnsi"/>
                <w:sz w:val="22"/>
                <w:szCs w:val="22"/>
              </w:rPr>
              <w:t>8</w:t>
            </w:r>
          </w:p>
        </w:tc>
        <w:tc>
          <w:tcPr>
            <w:tcW w:w="2885" w:type="dxa"/>
            <w:vAlign w:val="center"/>
            <w:tcPrChange w:id="132" w:author="Viviana Andrea Salazar Velasco" w:date="2017-09-15T16:26:00Z">
              <w:tcPr>
                <w:tcW w:w="3038" w:type="dxa"/>
                <w:vAlign w:val="center"/>
              </w:tcPr>
            </w:tcPrChange>
          </w:tcPr>
          <w:p w14:paraId="2283BE26" w14:textId="77777777" w:rsidR="0095364E" w:rsidRDefault="0095364E" w:rsidP="0095364E">
            <w:pPr>
              <w:rPr>
                <w:rFonts w:asciiTheme="minorHAnsi" w:hAnsiTheme="minorHAnsi" w:cstheme="minorHAnsi"/>
                <w:sz w:val="22"/>
                <w:szCs w:val="22"/>
              </w:rPr>
            </w:pPr>
            <w:r>
              <w:rPr>
                <w:rFonts w:asciiTheme="minorHAnsi" w:hAnsiTheme="minorHAnsi" w:cstheme="minorHAnsi"/>
                <w:sz w:val="22"/>
                <w:szCs w:val="22"/>
              </w:rPr>
              <w:t>Firma de Contrato/Orden de Servicio</w:t>
            </w:r>
          </w:p>
        </w:tc>
        <w:tc>
          <w:tcPr>
            <w:tcW w:w="5721" w:type="dxa"/>
            <w:gridSpan w:val="3"/>
            <w:vAlign w:val="center"/>
            <w:tcPrChange w:id="133" w:author="Viviana Andrea Salazar Velasco" w:date="2017-09-15T16:26:00Z">
              <w:tcPr>
                <w:tcW w:w="5568" w:type="dxa"/>
                <w:gridSpan w:val="3"/>
                <w:vAlign w:val="center"/>
              </w:tcPr>
            </w:tcPrChange>
          </w:tcPr>
          <w:p w14:paraId="332285CE" w14:textId="28D1BA84" w:rsidR="0095364E" w:rsidRPr="00D62DD9" w:rsidRDefault="0095364E" w:rsidP="004448B5">
            <w:pPr>
              <w:rPr>
                <w:rFonts w:asciiTheme="minorHAnsi" w:hAnsiTheme="minorHAnsi" w:cstheme="minorHAnsi"/>
                <w:color w:val="000000"/>
                <w:sz w:val="22"/>
                <w:szCs w:val="22"/>
                <w:lang w:val="es-BO"/>
              </w:rPr>
              <w:pPrChange w:id="134" w:author="Viviana Andrea Salazar Velasco" w:date="2017-09-19T17:57:00Z">
                <w:pPr>
                  <w:framePr w:hSpace="141" w:wrap="around" w:vAnchor="text" w:hAnchor="margin" w:y="153"/>
                </w:pPr>
              </w:pPrChange>
            </w:pPr>
            <w:r w:rsidRPr="00D62DD9">
              <w:rPr>
                <w:rFonts w:asciiTheme="minorHAnsi" w:hAnsiTheme="minorHAnsi" w:cstheme="minorHAnsi"/>
                <w:sz w:val="22"/>
                <w:szCs w:val="22"/>
              </w:rPr>
              <w:t>Fecha Estimada:</w:t>
            </w:r>
            <w:r w:rsidR="009667FC">
              <w:rPr>
                <w:rFonts w:asciiTheme="minorHAnsi" w:hAnsiTheme="minorHAnsi" w:cstheme="minorHAnsi"/>
                <w:sz w:val="22"/>
                <w:szCs w:val="22"/>
              </w:rPr>
              <w:t xml:space="preserve"> 1</w:t>
            </w:r>
            <w:ins w:id="135" w:author="Viviana Andrea Salazar Velasco" w:date="2017-09-19T17:57:00Z">
              <w:r w:rsidR="004448B5">
                <w:rPr>
                  <w:rFonts w:asciiTheme="minorHAnsi" w:hAnsiTheme="minorHAnsi" w:cstheme="minorHAnsi"/>
                  <w:sz w:val="22"/>
                  <w:szCs w:val="22"/>
                </w:rPr>
                <w:t>8</w:t>
              </w:r>
            </w:ins>
            <w:bookmarkStart w:id="136" w:name="_GoBack"/>
            <w:bookmarkEnd w:id="136"/>
            <w:del w:id="137" w:author="Viviana Andrea Salazar Velasco" w:date="2017-09-15T16:25:00Z">
              <w:r w:rsidR="009667FC" w:rsidDel="00DF4EA4">
                <w:rPr>
                  <w:rFonts w:asciiTheme="minorHAnsi" w:hAnsiTheme="minorHAnsi" w:cstheme="minorHAnsi"/>
                  <w:sz w:val="22"/>
                  <w:szCs w:val="22"/>
                </w:rPr>
                <w:delText>2</w:delText>
              </w:r>
            </w:del>
            <w:r w:rsidR="009667FC">
              <w:rPr>
                <w:rFonts w:asciiTheme="minorHAnsi" w:hAnsiTheme="minorHAnsi" w:cstheme="minorHAnsi"/>
                <w:sz w:val="22"/>
                <w:szCs w:val="22"/>
              </w:rPr>
              <w:t>/01/2018</w:t>
            </w:r>
          </w:p>
        </w:tc>
      </w:tr>
      <w:tr w:rsidR="0095364E" w:rsidRPr="00552079" w14:paraId="4B5AAB8A" w14:textId="77777777" w:rsidTr="00DF4EA4">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138" w:author="Viviana Andrea Salazar Velasco" w:date="2017-09-15T16:26:00Z">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295"/>
          <w:trPrChange w:id="139" w:author="Viviana Andrea Salazar Velasco" w:date="2017-09-15T16:26:00Z">
            <w:trPr>
              <w:trHeight w:val="295"/>
            </w:trPr>
          </w:trPrChange>
        </w:trPr>
        <w:tc>
          <w:tcPr>
            <w:tcW w:w="433" w:type="dxa"/>
            <w:vAlign w:val="center"/>
            <w:tcPrChange w:id="140" w:author="Viviana Andrea Salazar Velasco" w:date="2017-09-15T16:26:00Z">
              <w:tcPr>
                <w:tcW w:w="433" w:type="dxa"/>
                <w:vAlign w:val="center"/>
              </w:tcPr>
            </w:tcPrChange>
          </w:tcPr>
          <w:p w14:paraId="55255DB3" w14:textId="77777777" w:rsidR="0095364E" w:rsidRDefault="0095364E" w:rsidP="0095364E">
            <w:pPr>
              <w:jc w:val="center"/>
              <w:rPr>
                <w:rFonts w:asciiTheme="minorHAnsi" w:hAnsiTheme="minorHAnsi" w:cstheme="minorHAnsi"/>
                <w:sz w:val="22"/>
                <w:szCs w:val="22"/>
              </w:rPr>
            </w:pPr>
          </w:p>
        </w:tc>
        <w:tc>
          <w:tcPr>
            <w:tcW w:w="2885" w:type="dxa"/>
            <w:vAlign w:val="center"/>
            <w:tcPrChange w:id="141" w:author="Viviana Andrea Salazar Velasco" w:date="2017-09-15T16:26:00Z">
              <w:tcPr>
                <w:tcW w:w="3038" w:type="dxa"/>
                <w:vAlign w:val="center"/>
              </w:tcPr>
            </w:tcPrChange>
          </w:tcPr>
          <w:p w14:paraId="15887BCA" w14:textId="77777777" w:rsidR="0095364E" w:rsidRDefault="0095364E" w:rsidP="0095364E">
            <w:pPr>
              <w:rPr>
                <w:rFonts w:asciiTheme="minorHAnsi" w:hAnsiTheme="minorHAnsi" w:cstheme="minorHAnsi"/>
                <w:sz w:val="22"/>
                <w:szCs w:val="22"/>
              </w:rPr>
            </w:pPr>
          </w:p>
        </w:tc>
        <w:tc>
          <w:tcPr>
            <w:tcW w:w="5721" w:type="dxa"/>
            <w:gridSpan w:val="3"/>
            <w:vAlign w:val="center"/>
            <w:tcPrChange w:id="142" w:author="Viviana Andrea Salazar Velasco" w:date="2017-09-15T16:26:00Z">
              <w:tcPr>
                <w:tcW w:w="5568" w:type="dxa"/>
                <w:gridSpan w:val="3"/>
                <w:vAlign w:val="center"/>
              </w:tcPr>
            </w:tcPrChange>
          </w:tcPr>
          <w:p w14:paraId="3001AD1B" w14:textId="77777777" w:rsidR="0095364E" w:rsidRDefault="0095364E" w:rsidP="0095364E">
            <w:pPr>
              <w:jc w:val="center"/>
              <w:rPr>
                <w:rFonts w:asciiTheme="minorHAnsi" w:hAnsiTheme="minorHAnsi" w:cstheme="minorHAnsi"/>
                <w:sz w:val="22"/>
                <w:szCs w:val="22"/>
              </w:rPr>
            </w:pPr>
          </w:p>
        </w:tc>
      </w:tr>
    </w:tbl>
    <w:p w14:paraId="7073B8F4" w14:textId="77777777" w:rsidR="0095364E" w:rsidRDefault="0095364E" w:rsidP="0095364E">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lastRenderedPageBreak/>
        <w:tab/>
      </w:r>
    </w:p>
    <w:p w14:paraId="228B5118" w14:textId="77777777" w:rsidR="0095364E" w:rsidRPr="00552079" w:rsidRDefault="0095364E" w:rsidP="0095364E">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608"/>
        <w:gridCol w:w="4245"/>
        <w:gridCol w:w="1113"/>
        <w:gridCol w:w="1335"/>
        <w:gridCol w:w="1772"/>
      </w:tblGrid>
      <w:tr w:rsidR="0095364E" w:rsidRPr="00552079" w14:paraId="03C1BF7B" w14:textId="77777777" w:rsidTr="0095364E">
        <w:trPr>
          <w:trHeight w:val="447"/>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55B2C149" w14:textId="77777777" w:rsidR="0095364E" w:rsidRPr="00365997" w:rsidRDefault="0095364E" w:rsidP="0095364E">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14:paraId="45ADF6DE" w14:textId="77777777" w:rsidR="009667FC" w:rsidRPr="009667FC" w:rsidRDefault="009667FC" w:rsidP="009667FC">
            <w:pPr>
              <w:ind w:left="705"/>
              <w:jc w:val="center"/>
              <w:rPr>
                <w:rFonts w:asciiTheme="minorHAnsi" w:hAnsiTheme="minorHAnsi" w:cstheme="minorHAnsi"/>
                <w:b/>
                <w:bCs/>
                <w:sz w:val="22"/>
                <w:szCs w:val="22"/>
                <w:lang w:val="es-BO" w:eastAsia="es-BO"/>
              </w:rPr>
            </w:pPr>
            <w:proofErr w:type="gramStart"/>
            <w:r>
              <w:rPr>
                <w:rFonts w:asciiTheme="minorHAnsi" w:hAnsiTheme="minorHAnsi" w:cstheme="minorHAnsi"/>
                <w:b/>
                <w:i/>
                <w:sz w:val="16"/>
                <w:szCs w:val="16"/>
              </w:rPr>
              <w:t>(</w:t>
            </w:r>
            <w:r w:rsidR="0095364E" w:rsidRPr="009667FC">
              <w:rPr>
                <w:rFonts w:asciiTheme="minorHAnsi" w:hAnsiTheme="minorHAnsi" w:cstheme="minorHAnsi"/>
                <w:b/>
                <w:i/>
                <w:sz w:val="16"/>
                <w:szCs w:val="16"/>
              </w:rPr>
              <w:t xml:space="preserve"> </w:t>
            </w:r>
            <w:r w:rsidRPr="009667FC">
              <w:rPr>
                <w:rFonts w:asciiTheme="minorHAnsi" w:hAnsiTheme="minorHAnsi" w:cstheme="minorHAnsi"/>
                <w:b/>
                <w:i/>
                <w:sz w:val="16"/>
                <w:szCs w:val="16"/>
              </w:rPr>
              <w:t>Bs.</w:t>
            </w:r>
            <w:proofErr w:type="gramEnd"/>
            <w:r>
              <w:rPr>
                <w:rFonts w:asciiTheme="minorHAnsi" w:hAnsiTheme="minorHAnsi" w:cstheme="minorHAnsi"/>
                <w:b/>
                <w:i/>
                <w:sz w:val="16"/>
                <w:szCs w:val="16"/>
              </w:rPr>
              <w:t>)</w:t>
            </w:r>
          </w:p>
          <w:p w14:paraId="3DE48B53" w14:textId="77777777" w:rsidR="0095364E" w:rsidRPr="00552079" w:rsidRDefault="0095364E" w:rsidP="0095364E">
            <w:pPr>
              <w:ind w:left="705"/>
              <w:jc w:val="center"/>
              <w:rPr>
                <w:rFonts w:asciiTheme="minorHAnsi" w:hAnsiTheme="minorHAnsi" w:cstheme="minorHAnsi"/>
                <w:b/>
                <w:bCs/>
                <w:color w:val="FF0000"/>
                <w:sz w:val="22"/>
                <w:szCs w:val="22"/>
                <w:lang w:val="es-BO" w:eastAsia="es-BO"/>
              </w:rPr>
            </w:pPr>
          </w:p>
        </w:tc>
      </w:tr>
      <w:tr w:rsidR="0095364E" w:rsidRPr="00552079" w14:paraId="41B8B56F" w14:textId="77777777" w:rsidTr="0095364E">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16801BD" w14:textId="77777777" w:rsidR="00644942" w:rsidRDefault="00644942" w:rsidP="0095364E">
            <w:pPr>
              <w:jc w:val="center"/>
              <w:rPr>
                <w:ins w:id="143" w:author="Viviana Andrea Salazar Velasco" w:date="2017-09-19T17:51:00Z"/>
                <w:rFonts w:asciiTheme="minorHAnsi" w:hAnsiTheme="minorHAnsi" w:cstheme="minorHAnsi"/>
                <w:b/>
                <w:bCs/>
                <w:color w:val="000000"/>
                <w:sz w:val="22"/>
                <w:szCs w:val="22"/>
                <w:lang w:val="es-BO" w:eastAsia="es-BO"/>
              </w:rPr>
            </w:pPr>
            <w:ins w:id="144" w:author="Viviana Andrea Salazar Velasco" w:date="2017-09-19T17:51:00Z">
              <w:r>
                <w:rPr>
                  <w:rFonts w:asciiTheme="minorHAnsi" w:hAnsiTheme="minorHAnsi" w:cstheme="minorHAnsi"/>
                  <w:b/>
                  <w:bCs/>
                  <w:color w:val="000000"/>
                  <w:sz w:val="22"/>
                  <w:szCs w:val="22"/>
                  <w:lang w:val="es-BO" w:eastAsia="es-BO"/>
                </w:rPr>
                <w:t>ITEM</w:t>
              </w:r>
            </w:ins>
          </w:p>
          <w:p w14:paraId="3ADB7A5F" w14:textId="72243090" w:rsidR="0095364E" w:rsidRPr="00552079" w:rsidRDefault="0095364E" w:rsidP="0095364E">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14:paraId="10F25A31" w14:textId="77777777" w:rsidR="0095364E" w:rsidRPr="00552079" w:rsidRDefault="0095364E" w:rsidP="0095364E">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00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14:paraId="3C7ACECF" w14:textId="77777777" w:rsidR="0095364E" w:rsidRPr="00552079" w:rsidRDefault="0095364E" w:rsidP="0095364E">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499" w:type="dxa"/>
            <w:tcBorders>
              <w:top w:val="single" w:sz="4" w:space="0" w:color="auto"/>
              <w:left w:val="nil"/>
              <w:bottom w:val="single" w:sz="8" w:space="0" w:color="auto"/>
              <w:right w:val="single" w:sz="8" w:space="0" w:color="auto"/>
            </w:tcBorders>
            <w:shd w:val="clear" w:color="auto" w:fill="D9D9D9" w:themeFill="background1" w:themeFillShade="D9"/>
            <w:vAlign w:val="center"/>
          </w:tcPr>
          <w:p w14:paraId="4E5CC034" w14:textId="77777777" w:rsidR="0095364E" w:rsidRPr="00552079" w:rsidRDefault="0095364E" w:rsidP="0095364E">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57465F09" w14:textId="77777777" w:rsidR="0095364E" w:rsidRPr="00552079" w:rsidRDefault="0095364E" w:rsidP="0095364E">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95364E" w:rsidRPr="00552079" w14:paraId="43A4CF97" w14:textId="77777777" w:rsidTr="0095364E">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14:paraId="66154301" w14:textId="77777777" w:rsidR="0095364E" w:rsidRPr="00552079" w:rsidRDefault="009667FC" w:rsidP="0095364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14:paraId="58B87BD7" w14:textId="77777777" w:rsidR="0095364E" w:rsidRPr="00552079" w:rsidRDefault="009667FC">
            <w:pPr>
              <w:rPr>
                <w:rFonts w:asciiTheme="minorHAnsi" w:hAnsiTheme="minorHAnsi" w:cstheme="minorHAnsi"/>
                <w:color w:val="000000"/>
                <w:sz w:val="22"/>
                <w:szCs w:val="22"/>
                <w:lang w:val="es-BO" w:eastAsia="es-BO"/>
              </w:rPr>
              <w:pPrChange w:id="145" w:author="Rene Raul Cruz Huarachi" w:date="2017-09-13T15:08:00Z">
                <w:pPr>
                  <w:jc w:val="center"/>
                </w:pPr>
              </w:pPrChange>
            </w:pPr>
            <w:r>
              <w:rPr>
                <w:rFonts w:asciiTheme="minorHAnsi" w:hAnsiTheme="minorHAnsi" w:cstheme="minorHAnsi"/>
                <w:color w:val="000000"/>
                <w:sz w:val="22"/>
                <w:szCs w:val="22"/>
                <w:lang w:val="es-BO" w:eastAsia="es-BO"/>
              </w:rPr>
              <w:t>Mantenimiento de cromatógrafo, aplicación: gas natural 7890A</w:t>
            </w:r>
          </w:p>
        </w:tc>
        <w:tc>
          <w:tcPr>
            <w:tcW w:w="1003" w:type="dxa"/>
            <w:tcBorders>
              <w:top w:val="nil"/>
              <w:left w:val="single" w:sz="4" w:space="0" w:color="auto"/>
              <w:bottom w:val="single" w:sz="8" w:space="0" w:color="auto"/>
              <w:right w:val="single" w:sz="8" w:space="0" w:color="auto"/>
            </w:tcBorders>
            <w:shd w:val="clear" w:color="000000" w:fill="FFFFFF"/>
            <w:vAlign w:val="center"/>
          </w:tcPr>
          <w:p w14:paraId="3873D853" w14:textId="77777777" w:rsidR="0095364E" w:rsidRPr="00552079" w:rsidRDefault="009667FC" w:rsidP="0095364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499" w:type="dxa"/>
            <w:tcBorders>
              <w:top w:val="nil"/>
              <w:left w:val="nil"/>
              <w:bottom w:val="single" w:sz="8" w:space="0" w:color="auto"/>
              <w:right w:val="single" w:sz="8" w:space="0" w:color="auto"/>
            </w:tcBorders>
            <w:shd w:val="clear" w:color="auto" w:fill="auto"/>
            <w:vAlign w:val="center"/>
          </w:tcPr>
          <w:p w14:paraId="4F3EAD3C" w14:textId="77777777" w:rsidR="0095364E" w:rsidRPr="00552079" w:rsidRDefault="009667FC" w:rsidP="0095364E">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83.366,00</w:t>
            </w:r>
          </w:p>
        </w:tc>
        <w:tc>
          <w:tcPr>
            <w:tcW w:w="1772" w:type="dxa"/>
            <w:tcBorders>
              <w:top w:val="nil"/>
              <w:left w:val="nil"/>
              <w:bottom w:val="single" w:sz="8" w:space="0" w:color="auto"/>
              <w:right w:val="single" w:sz="8" w:space="0" w:color="auto"/>
            </w:tcBorders>
            <w:shd w:val="clear" w:color="auto" w:fill="auto"/>
            <w:noWrap/>
            <w:vAlign w:val="center"/>
          </w:tcPr>
          <w:p w14:paraId="3288C2C5" w14:textId="77777777" w:rsidR="0095364E" w:rsidRPr="00552079" w:rsidRDefault="009667FC" w:rsidP="0095364E">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83.366,00</w:t>
            </w:r>
          </w:p>
        </w:tc>
      </w:tr>
      <w:tr w:rsidR="0095364E" w:rsidRPr="00552079" w14:paraId="7D40D90E" w14:textId="77777777" w:rsidTr="0095364E">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4BCAD66" w14:textId="77777777" w:rsidR="0095364E" w:rsidRPr="00552079" w:rsidRDefault="009667FC" w:rsidP="0095364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4245" w:type="dxa"/>
            <w:tcBorders>
              <w:top w:val="nil"/>
              <w:left w:val="nil"/>
              <w:bottom w:val="single" w:sz="8" w:space="0" w:color="auto"/>
              <w:right w:val="single" w:sz="4" w:space="0" w:color="auto"/>
            </w:tcBorders>
            <w:shd w:val="clear" w:color="000000" w:fill="FFFFFF"/>
            <w:vAlign w:val="center"/>
          </w:tcPr>
          <w:p w14:paraId="7554D7DA" w14:textId="77777777" w:rsidR="0095364E" w:rsidRPr="00552079" w:rsidRDefault="009667FC">
            <w:pPr>
              <w:rPr>
                <w:rFonts w:asciiTheme="minorHAnsi" w:hAnsiTheme="minorHAnsi" w:cstheme="minorHAnsi"/>
                <w:color w:val="000000"/>
                <w:sz w:val="22"/>
                <w:szCs w:val="22"/>
                <w:lang w:val="es-BO" w:eastAsia="es-BO"/>
              </w:rPr>
              <w:pPrChange w:id="146" w:author="Rene Raul Cruz Huarachi" w:date="2017-09-13T15:08:00Z">
                <w:pPr>
                  <w:jc w:val="center"/>
                </w:pPr>
              </w:pPrChange>
            </w:pPr>
            <w:r>
              <w:rPr>
                <w:rFonts w:asciiTheme="minorHAnsi" w:hAnsiTheme="minorHAnsi" w:cstheme="minorHAnsi"/>
                <w:color w:val="000000"/>
                <w:sz w:val="22"/>
                <w:szCs w:val="22"/>
                <w:lang w:val="es-BO" w:eastAsia="es-BO"/>
              </w:rPr>
              <w:t>Mantenimiento de cromatógrafo, aplicación: compuestos sulfurados en gas natural 7890A</w:t>
            </w:r>
          </w:p>
        </w:tc>
        <w:tc>
          <w:tcPr>
            <w:tcW w:w="1003" w:type="dxa"/>
            <w:tcBorders>
              <w:top w:val="nil"/>
              <w:left w:val="single" w:sz="4" w:space="0" w:color="auto"/>
              <w:bottom w:val="single" w:sz="8" w:space="0" w:color="auto"/>
              <w:right w:val="single" w:sz="8" w:space="0" w:color="auto"/>
            </w:tcBorders>
            <w:shd w:val="clear" w:color="000000" w:fill="FFFFFF"/>
            <w:vAlign w:val="center"/>
          </w:tcPr>
          <w:p w14:paraId="52E9B011" w14:textId="77777777" w:rsidR="0095364E" w:rsidRPr="00552079" w:rsidRDefault="009667FC" w:rsidP="0095364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499" w:type="dxa"/>
            <w:tcBorders>
              <w:top w:val="nil"/>
              <w:left w:val="nil"/>
              <w:bottom w:val="single" w:sz="8" w:space="0" w:color="auto"/>
              <w:right w:val="single" w:sz="8" w:space="0" w:color="auto"/>
            </w:tcBorders>
            <w:shd w:val="clear" w:color="auto" w:fill="auto"/>
            <w:vAlign w:val="center"/>
          </w:tcPr>
          <w:p w14:paraId="6A146F57" w14:textId="77777777" w:rsidR="0095364E" w:rsidRPr="00552079" w:rsidRDefault="009667FC" w:rsidP="0095364E">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74.375,00</w:t>
            </w:r>
          </w:p>
        </w:tc>
        <w:tc>
          <w:tcPr>
            <w:tcW w:w="1772" w:type="dxa"/>
            <w:tcBorders>
              <w:top w:val="nil"/>
              <w:left w:val="nil"/>
              <w:bottom w:val="single" w:sz="8" w:space="0" w:color="auto"/>
              <w:right w:val="single" w:sz="8" w:space="0" w:color="auto"/>
            </w:tcBorders>
            <w:shd w:val="clear" w:color="auto" w:fill="auto"/>
            <w:noWrap/>
            <w:vAlign w:val="center"/>
          </w:tcPr>
          <w:p w14:paraId="2D003D6A" w14:textId="77777777" w:rsidR="0095364E" w:rsidRPr="00552079" w:rsidRDefault="009667FC" w:rsidP="0095364E">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74.375,00</w:t>
            </w:r>
          </w:p>
        </w:tc>
      </w:tr>
      <w:tr w:rsidR="009667FC" w:rsidRPr="00552079" w14:paraId="68B55358" w14:textId="77777777" w:rsidTr="0095364E">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BD3EE37" w14:textId="77777777" w:rsidR="009667FC" w:rsidRPr="00552079" w:rsidRDefault="009667FC" w:rsidP="0095364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w:t>
            </w:r>
          </w:p>
        </w:tc>
        <w:tc>
          <w:tcPr>
            <w:tcW w:w="4245" w:type="dxa"/>
            <w:tcBorders>
              <w:top w:val="nil"/>
              <w:left w:val="nil"/>
              <w:bottom w:val="single" w:sz="8" w:space="0" w:color="auto"/>
              <w:right w:val="single" w:sz="4" w:space="0" w:color="auto"/>
            </w:tcBorders>
            <w:shd w:val="clear" w:color="000000" w:fill="FFFFFF"/>
            <w:vAlign w:val="center"/>
          </w:tcPr>
          <w:p w14:paraId="4C667ED5" w14:textId="77777777" w:rsidR="009667FC" w:rsidRPr="00552079" w:rsidRDefault="009667FC">
            <w:pPr>
              <w:rPr>
                <w:rFonts w:asciiTheme="minorHAnsi" w:hAnsiTheme="minorHAnsi" w:cstheme="minorHAnsi"/>
                <w:color w:val="000000"/>
                <w:sz w:val="22"/>
                <w:szCs w:val="22"/>
                <w:lang w:val="es-BO" w:eastAsia="es-BO"/>
              </w:rPr>
              <w:pPrChange w:id="147" w:author="Rene Raul Cruz Huarachi" w:date="2017-09-13T15:08:00Z">
                <w:pPr>
                  <w:jc w:val="center"/>
                </w:pPr>
              </w:pPrChange>
            </w:pPr>
            <w:r>
              <w:rPr>
                <w:rFonts w:asciiTheme="minorHAnsi" w:hAnsiTheme="minorHAnsi" w:cstheme="minorHAnsi"/>
                <w:color w:val="000000"/>
                <w:sz w:val="22"/>
                <w:szCs w:val="22"/>
                <w:lang w:val="es-BO" w:eastAsia="es-BO"/>
              </w:rPr>
              <w:t>Mantenimiento de cromatógrafo, aplicación: destilación simulada 7890A</w:t>
            </w:r>
          </w:p>
        </w:tc>
        <w:tc>
          <w:tcPr>
            <w:tcW w:w="1003" w:type="dxa"/>
            <w:tcBorders>
              <w:top w:val="nil"/>
              <w:left w:val="single" w:sz="4" w:space="0" w:color="auto"/>
              <w:bottom w:val="single" w:sz="8" w:space="0" w:color="auto"/>
              <w:right w:val="single" w:sz="8" w:space="0" w:color="auto"/>
            </w:tcBorders>
            <w:shd w:val="clear" w:color="000000" w:fill="FFFFFF"/>
            <w:vAlign w:val="center"/>
          </w:tcPr>
          <w:p w14:paraId="131C9CD4" w14:textId="77777777" w:rsidR="009667FC" w:rsidRPr="00552079" w:rsidRDefault="009667FC" w:rsidP="0095364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499" w:type="dxa"/>
            <w:tcBorders>
              <w:top w:val="nil"/>
              <w:left w:val="nil"/>
              <w:bottom w:val="single" w:sz="8" w:space="0" w:color="auto"/>
              <w:right w:val="single" w:sz="8" w:space="0" w:color="auto"/>
            </w:tcBorders>
            <w:shd w:val="clear" w:color="auto" w:fill="auto"/>
            <w:vAlign w:val="center"/>
          </w:tcPr>
          <w:p w14:paraId="4BB936A0" w14:textId="77777777" w:rsidR="009667FC" w:rsidRPr="00552079" w:rsidRDefault="009667FC" w:rsidP="0095364E">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50.240,00</w:t>
            </w:r>
          </w:p>
        </w:tc>
        <w:tc>
          <w:tcPr>
            <w:tcW w:w="1772" w:type="dxa"/>
            <w:tcBorders>
              <w:top w:val="nil"/>
              <w:left w:val="nil"/>
              <w:bottom w:val="single" w:sz="8" w:space="0" w:color="auto"/>
              <w:right w:val="single" w:sz="8" w:space="0" w:color="auto"/>
            </w:tcBorders>
            <w:shd w:val="clear" w:color="auto" w:fill="auto"/>
            <w:noWrap/>
            <w:vAlign w:val="center"/>
          </w:tcPr>
          <w:p w14:paraId="1B716827" w14:textId="77777777" w:rsidR="009667FC" w:rsidRPr="00552079" w:rsidRDefault="009667FC" w:rsidP="0095364E">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50.240,00</w:t>
            </w:r>
          </w:p>
        </w:tc>
      </w:tr>
      <w:tr w:rsidR="009667FC" w:rsidRPr="00552079" w14:paraId="3DE442BE" w14:textId="77777777" w:rsidTr="0095364E">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F4B3322" w14:textId="77777777" w:rsidR="009667FC" w:rsidRPr="00552079" w:rsidRDefault="009667FC" w:rsidP="0095364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w:t>
            </w:r>
          </w:p>
        </w:tc>
        <w:tc>
          <w:tcPr>
            <w:tcW w:w="4245" w:type="dxa"/>
            <w:tcBorders>
              <w:top w:val="nil"/>
              <w:left w:val="nil"/>
              <w:bottom w:val="single" w:sz="8" w:space="0" w:color="auto"/>
              <w:right w:val="single" w:sz="4" w:space="0" w:color="auto"/>
            </w:tcBorders>
            <w:shd w:val="clear" w:color="000000" w:fill="FFFFFF"/>
            <w:vAlign w:val="center"/>
          </w:tcPr>
          <w:p w14:paraId="52F562DC" w14:textId="77777777" w:rsidR="009667FC" w:rsidRPr="00552079" w:rsidRDefault="009667FC">
            <w:pPr>
              <w:rPr>
                <w:rFonts w:asciiTheme="minorHAnsi" w:hAnsiTheme="minorHAnsi" w:cstheme="minorHAnsi"/>
                <w:color w:val="000000"/>
                <w:sz w:val="22"/>
                <w:szCs w:val="22"/>
                <w:lang w:val="es-BO" w:eastAsia="es-BO"/>
              </w:rPr>
              <w:pPrChange w:id="148" w:author="Rene Raul Cruz Huarachi" w:date="2017-09-13T15:08:00Z">
                <w:pPr>
                  <w:jc w:val="center"/>
                </w:pPr>
              </w:pPrChange>
            </w:pPr>
            <w:r>
              <w:rPr>
                <w:rFonts w:asciiTheme="minorHAnsi" w:hAnsiTheme="minorHAnsi" w:cstheme="minorHAnsi"/>
                <w:color w:val="000000"/>
                <w:sz w:val="22"/>
                <w:szCs w:val="22"/>
                <w:lang w:val="es-BO" w:eastAsia="es-BO"/>
              </w:rPr>
              <w:t xml:space="preserve">Mantenimiento de  cromatógrafo, aplicación: inyección </w:t>
            </w:r>
            <w:r w:rsidR="008A0927">
              <w:rPr>
                <w:rFonts w:asciiTheme="minorHAnsi" w:hAnsiTheme="minorHAnsi" w:cstheme="minorHAnsi"/>
                <w:color w:val="000000"/>
                <w:sz w:val="22"/>
                <w:szCs w:val="22"/>
                <w:lang w:val="es-BO" w:eastAsia="es-BO"/>
              </w:rPr>
              <w:t>múltiple</w:t>
            </w:r>
            <w:r>
              <w:rPr>
                <w:rFonts w:asciiTheme="minorHAnsi" w:hAnsiTheme="minorHAnsi" w:cstheme="minorHAnsi"/>
                <w:color w:val="000000"/>
                <w:sz w:val="22"/>
                <w:szCs w:val="22"/>
                <w:lang w:val="es-BO" w:eastAsia="es-BO"/>
              </w:rPr>
              <w:t xml:space="preserve"> 7890A</w:t>
            </w:r>
          </w:p>
        </w:tc>
        <w:tc>
          <w:tcPr>
            <w:tcW w:w="1003" w:type="dxa"/>
            <w:tcBorders>
              <w:top w:val="nil"/>
              <w:left w:val="single" w:sz="4" w:space="0" w:color="auto"/>
              <w:bottom w:val="single" w:sz="8" w:space="0" w:color="auto"/>
              <w:right w:val="single" w:sz="8" w:space="0" w:color="auto"/>
            </w:tcBorders>
            <w:shd w:val="clear" w:color="000000" w:fill="FFFFFF"/>
            <w:vAlign w:val="center"/>
          </w:tcPr>
          <w:p w14:paraId="2ADE8503" w14:textId="77777777" w:rsidR="009667FC" w:rsidRPr="00552079" w:rsidRDefault="009667FC" w:rsidP="0095364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499" w:type="dxa"/>
            <w:tcBorders>
              <w:top w:val="nil"/>
              <w:left w:val="nil"/>
              <w:bottom w:val="single" w:sz="8" w:space="0" w:color="auto"/>
              <w:right w:val="single" w:sz="8" w:space="0" w:color="auto"/>
            </w:tcBorders>
            <w:shd w:val="clear" w:color="auto" w:fill="auto"/>
            <w:vAlign w:val="center"/>
          </w:tcPr>
          <w:p w14:paraId="35A19DEE" w14:textId="77777777" w:rsidR="009667FC" w:rsidRPr="00552079" w:rsidRDefault="009667FC" w:rsidP="0095364E">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45.398,00</w:t>
            </w:r>
          </w:p>
        </w:tc>
        <w:tc>
          <w:tcPr>
            <w:tcW w:w="1772" w:type="dxa"/>
            <w:tcBorders>
              <w:top w:val="nil"/>
              <w:left w:val="nil"/>
              <w:bottom w:val="single" w:sz="8" w:space="0" w:color="auto"/>
              <w:right w:val="single" w:sz="8" w:space="0" w:color="auto"/>
            </w:tcBorders>
            <w:shd w:val="clear" w:color="auto" w:fill="auto"/>
            <w:noWrap/>
            <w:vAlign w:val="center"/>
          </w:tcPr>
          <w:p w14:paraId="14348523" w14:textId="77777777" w:rsidR="009667FC" w:rsidRPr="00552079" w:rsidRDefault="009667FC" w:rsidP="0095364E">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45.398,00</w:t>
            </w:r>
          </w:p>
        </w:tc>
      </w:tr>
      <w:tr w:rsidR="009667FC" w:rsidRPr="00552079" w14:paraId="31438125" w14:textId="77777777" w:rsidTr="0095364E">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8E1413F" w14:textId="77777777" w:rsidR="009667FC" w:rsidRPr="00552079" w:rsidRDefault="009667FC" w:rsidP="0095364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w:t>
            </w:r>
          </w:p>
        </w:tc>
        <w:tc>
          <w:tcPr>
            <w:tcW w:w="4245" w:type="dxa"/>
            <w:tcBorders>
              <w:top w:val="nil"/>
              <w:left w:val="nil"/>
              <w:bottom w:val="single" w:sz="8" w:space="0" w:color="auto"/>
              <w:right w:val="single" w:sz="4" w:space="0" w:color="auto"/>
            </w:tcBorders>
            <w:shd w:val="clear" w:color="000000" w:fill="FFFFFF"/>
            <w:vAlign w:val="center"/>
          </w:tcPr>
          <w:p w14:paraId="74910000" w14:textId="77777777" w:rsidR="009667FC" w:rsidRPr="00552079" w:rsidRDefault="009667FC">
            <w:pPr>
              <w:rPr>
                <w:rFonts w:asciiTheme="minorHAnsi" w:hAnsiTheme="minorHAnsi" w:cstheme="minorHAnsi"/>
                <w:color w:val="000000"/>
                <w:sz w:val="22"/>
                <w:szCs w:val="22"/>
                <w:lang w:val="es-BO" w:eastAsia="es-BO"/>
              </w:rPr>
              <w:pPrChange w:id="149" w:author="Rene Raul Cruz Huarachi" w:date="2017-09-13T15:08:00Z">
                <w:pPr>
                  <w:jc w:val="center"/>
                </w:pPr>
              </w:pPrChange>
            </w:pPr>
            <w:r>
              <w:rPr>
                <w:rFonts w:asciiTheme="minorHAnsi" w:hAnsiTheme="minorHAnsi" w:cstheme="minorHAnsi"/>
                <w:color w:val="000000"/>
                <w:sz w:val="22"/>
                <w:szCs w:val="22"/>
                <w:lang w:val="es-BO" w:eastAsia="es-BO"/>
              </w:rPr>
              <w:t>Mantenimiento de cromatógrafo, aplicación: medio ambiente- 7890A (con detector de espectrometría de masas 5975C)</w:t>
            </w:r>
          </w:p>
        </w:tc>
        <w:tc>
          <w:tcPr>
            <w:tcW w:w="1003" w:type="dxa"/>
            <w:tcBorders>
              <w:top w:val="nil"/>
              <w:left w:val="single" w:sz="4" w:space="0" w:color="auto"/>
              <w:bottom w:val="single" w:sz="8" w:space="0" w:color="auto"/>
              <w:right w:val="single" w:sz="8" w:space="0" w:color="auto"/>
            </w:tcBorders>
            <w:shd w:val="clear" w:color="000000" w:fill="FFFFFF"/>
            <w:vAlign w:val="center"/>
          </w:tcPr>
          <w:p w14:paraId="79B9F26A" w14:textId="77777777" w:rsidR="009667FC" w:rsidRPr="00552079" w:rsidRDefault="009667FC" w:rsidP="0095364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499" w:type="dxa"/>
            <w:tcBorders>
              <w:top w:val="nil"/>
              <w:left w:val="nil"/>
              <w:bottom w:val="single" w:sz="8" w:space="0" w:color="auto"/>
              <w:right w:val="single" w:sz="8" w:space="0" w:color="auto"/>
            </w:tcBorders>
            <w:shd w:val="clear" w:color="auto" w:fill="auto"/>
            <w:vAlign w:val="center"/>
          </w:tcPr>
          <w:p w14:paraId="6D95B46E" w14:textId="77777777" w:rsidR="009667FC" w:rsidRPr="00552079" w:rsidRDefault="009667FC" w:rsidP="0095364E">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26.927,00</w:t>
            </w:r>
          </w:p>
        </w:tc>
        <w:tc>
          <w:tcPr>
            <w:tcW w:w="1772" w:type="dxa"/>
            <w:tcBorders>
              <w:top w:val="nil"/>
              <w:left w:val="nil"/>
              <w:bottom w:val="single" w:sz="8" w:space="0" w:color="auto"/>
              <w:right w:val="single" w:sz="8" w:space="0" w:color="auto"/>
            </w:tcBorders>
            <w:shd w:val="clear" w:color="auto" w:fill="auto"/>
            <w:noWrap/>
            <w:vAlign w:val="center"/>
          </w:tcPr>
          <w:p w14:paraId="2337DDC5" w14:textId="77777777" w:rsidR="009667FC" w:rsidRPr="00552079" w:rsidRDefault="009667FC" w:rsidP="0095364E">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26.927,00</w:t>
            </w:r>
          </w:p>
        </w:tc>
      </w:tr>
      <w:tr w:rsidR="009667FC" w:rsidRPr="00552079" w14:paraId="63D1A977" w14:textId="77777777" w:rsidTr="0095364E">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5BE3339" w14:textId="77777777" w:rsidR="009667FC" w:rsidRPr="00552079" w:rsidRDefault="009667FC" w:rsidP="0095364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w:t>
            </w:r>
          </w:p>
        </w:tc>
        <w:tc>
          <w:tcPr>
            <w:tcW w:w="4245" w:type="dxa"/>
            <w:tcBorders>
              <w:top w:val="nil"/>
              <w:left w:val="nil"/>
              <w:bottom w:val="single" w:sz="8" w:space="0" w:color="auto"/>
              <w:right w:val="single" w:sz="4" w:space="0" w:color="auto"/>
            </w:tcBorders>
            <w:shd w:val="clear" w:color="000000" w:fill="FFFFFF"/>
            <w:vAlign w:val="center"/>
          </w:tcPr>
          <w:p w14:paraId="6CBFCFD2" w14:textId="77777777" w:rsidR="009667FC" w:rsidRPr="00552079" w:rsidRDefault="009667FC">
            <w:pPr>
              <w:rPr>
                <w:rFonts w:asciiTheme="minorHAnsi" w:hAnsiTheme="minorHAnsi" w:cstheme="minorHAnsi"/>
                <w:color w:val="000000"/>
                <w:sz w:val="22"/>
                <w:szCs w:val="22"/>
                <w:lang w:val="es-BO" w:eastAsia="es-BO"/>
              </w:rPr>
              <w:pPrChange w:id="150" w:author="Rene Raul Cruz Huarachi" w:date="2017-09-13T15:08:00Z">
                <w:pPr>
                  <w:jc w:val="center"/>
                </w:pPr>
              </w:pPrChange>
            </w:pPr>
            <w:r>
              <w:rPr>
                <w:rFonts w:asciiTheme="minorHAnsi" w:hAnsiTheme="minorHAnsi" w:cstheme="minorHAnsi"/>
                <w:color w:val="000000"/>
                <w:sz w:val="22"/>
                <w:szCs w:val="22"/>
                <w:lang w:val="es-BO" w:eastAsia="es-BO"/>
              </w:rPr>
              <w:t xml:space="preserve">Mantenimiento de Espectofotometro de absorción atómica </w:t>
            </w:r>
            <w:r w:rsidR="008A0927">
              <w:rPr>
                <w:rFonts w:asciiTheme="minorHAnsi" w:hAnsiTheme="minorHAnsi" w:cstheme="minorHAnsi"/>
                <w:color w:val="000000"/>
                <w:sz w:val="22"/>
                <w:szCs w:val="22"/>
                <w:lang w:val="es-BO" w:eastAsia="es-BO"/>
              </w:rPr>
              <w:t>aplicación</w:t>
            </w:r>
            <w:r>
              <w:rPr>
                <w:rFonts w:asciiTheme="minorHAnsi" w:hAnsiTheme="minorHAnsi" w:cstheme="minorHAnsi"/>
                <w:color w:val="000000"/>
                <w:sz w:val="22"/>
                <w:szCs w:val="22"/>
                <w:lang w:val="es-BO" w:eastAsia="es-BO"/>
              </w:rPr>
              <w:t>: Medio Ambiente – 280 DUO</w:t>
            </w:r>
          </w:p>
        </w:tc>
        <w:tc>
          <w:tcPr>
            <w:tcW w:w="1003" w:type="dxa"/>
            <w:tcBorders>
              <w:top w:val="nil"/>
              <w:left w:val="single" w:sz="4" w:space="0" w:color="auto"/>
              <w:bottom w:val="single" w:sz="8" w:space="0" w:color="auto"/>
              <w:right w:val="single" w:sz="8" w:space="0" w:color="auto"/>
            </w:tcBorders>
            <w:shd w:val="clear" w:color="000000" w:fill="FFFFFF"/>
            <w:vAlign w:val="center"/>
          </w:tcPr>
          <w:p w14:paraId="15949B62" w14:textId="77777777" w:rsidR="009667FC" w:rsidRPr="00552079" w:rsidRDefault="009667FC" w:rsidP="0095364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499" w:type="dxa"/>
            <w:tcBorders>
              <w:top w:val="nil"/>
              <w:left w:val="nil"/>
              <w:bottom w:val="single" w:sz="8" w:space="0" w:color="auto"/>
              <w:right w:val="single" w:sz="8" w:space="0" w:color="auto"/>
            </w:tcBorders>
            <w:shd w:val="clear" w:color="auto" w:fill="auto"/>
            <w:vAlign w:val="center"/>
          </w:tcPr>
          <w:p w14:paraId="0119CE41" w14:textId="77777777" w:rsidR="009667FC" w:rsidRPr="00552079" w:rsidRDefault="009667FC" w:rsidP="0095364E">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27.493,00</w:t>
            </w:r>
          </w:p>
        </w:tc>
        <w:tc>
          <w:tcPr>
            <w:tcW w:w="1772" w:type="dxa"/>
            <w:tcBorders>
              <w:top w:val="nil"/>
              <w:left w:val="nil"/>
              <w:bottom w:val="single" w:sz="8" w:space="0" w:color="auto"/>
              <w:right w:val="single" w:sz="8" w:space="0" w:color="auto"/>
            </w:tcBorders>
            <w:shd w:val="clear" w:color="auto" w:fill="auto"/>
            <w:noWrap/>
            <w:vAlign w:val="center"/>
          </w:tcPr>
          <w:p w14:paraId="560A4A4F" w14:textId="77777777" w:rsidR="009667FC" w:rsidRPr="00552079" w:rsidRDefault="009667FC" w:rsidP="0095364E">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27.493,00</w:t>
            </w:r>
          </w:p>
        </w:tc>
      </w:tr>
      <w:tr w:rsidR="0095364E" w:rsidRPr="00552079" w14:paraId="1CCC0F9E" w14:textId="77777777" w:rsidTr="0095364E">
        <w:trPr>
          <w:trHeight w:val="330"/>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D5F2DB1" w14:textId="77777777" w:rsidR="0095364E" w:rsidRPr="00552079" w:rsidRDefault="0095364E" w:rsidP="0095364E">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4768DBFB" w14:textId="77777777" w:rsidR="0095364E" w:rsidRPr="00552079" w:rsidRDefault="009667FC" w:rsidP="0095364E">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307.799,00</w:t>
            </w:r>
          </w:p>
        </w:tc>
      </w:tr>
    </w:tbl>
    <w:p w14:paraId="5B7FD54C" w14:textId="77777777" w:rsidR="0095364E" w:rsidRPr="002B59E7" w:rsidRDefault="0095364E" w:rsidP="0095364E">
      <w:pPr>
        <w:rPr>
          <w:rFonts w:asciiTheme="minorHAnsi" w:hAnsiTheme="minorHAnsi" w:cstheme="minorHAnsi"/>
          <w:b/>
          <w:color w:val="FF0000"/>
          <w:sz w:val="22"/>
          <w:szCs w:val="22"/>
        </w:rPr>
      </w:pPr>
    </w:p>
    <w:p w14:paraId="5226A797" w14:textId="77777777" w:rsidR="0095364E" w:rsidRDefault="0095364E" w:rsidP="0095364E">
      <w:pPr>
        <w:rPr>
          <w:rFonts w:asciiTheme="minorHAnsi" w:hAnsiTheme="minorHAnsi" w:cstheme="minorHAnsi"/>
          <w:b/>
          <w:sz w:val="22"/>
          <w:szCs w:val="22"/>
        </w:rPr>
      </w:pPr>
    </w:p>
    <w:p w14:paraId="2FF823AC" w14:textId="77777777" w:rsidR="0095364E" w:rsidRDefault="0095364E" w:rsidP="0095364E">
      <w:pPr>
        <w:rPr>
          <w:rFonts w:asciiTheme="minorHAnsi" w:hAnsiTheme="minorHAnsi" w:cstheme="minorHAnsi"/>
          <w:b/>
          <w:sz w:val="22"/>
          <w:szCs w:val="22"/>
        </w:rPr>
      </w:pPr>
    </w:p>
    <w:p w14:paraId="5D7D52D4" w14:textId="77777777" w:rsidR="0095364E" w:rsidRDefault="0095364E" w:rsidP="0095364E">
      <w:pPr>
        <w:rPr>
          <w:rFonts w:asciiTheme="minorHAnsi" w:hAnsiTheme="minorHAnsi" w:cstheme="minorHAnsi"/>
          <w:b/>
          <w:sz w:val="22"/>
          <w:szCs w:val="22"/>
        </w:rPr>
      </w:pPr>
    </w:p>
    <w:p w14:paraId="2BDF6496" w14:textId="77777777" w:rsidR="0095364E" w:rsidRDefault="0095364E" w:rsidP="0095364E">
      <w:pPr>
        <w:rPr>
          <w:rFonts w:asciiTheme="minorHAnsi" w:hAnsiTheme="minorHAnsi" w:cstheme="minorHAnsi"/>
          <w:b/>
          <w:sz w:val="22"/>
          <w:szCs w:val="22"/>
        </w:rPr>
      </w:pPr>
    </w:p>
    <w:p w14:paraId="3422929A" w14:textId="77777777" w:rsidR="0095364E" w:rsidRDefault="0095364E" w:rsidP="0095364E">
      <w:pPr>
        <w:rPr>
          <w:rFonts w:asciiTheme="minorHAnsi" w:hAnsiTheme="minorHAnsi" w:cstheme="minorHAnsi"/>
          <w:b/>
          <w:sz w:val="22"/>
          <w:szCs w:val="22"/>
        </w:rPr>
      </w:pPr>
    </w:p>
    <w:p w14:paraId="2D5EFC0F" w14:textId="77777777" w:rsidR="0095364E" w:rsidRDefault="0095364E" w:rsidP="0095364E">
      <w:pPr>
        <w:rPr>
          <w:rFonts w:asciiTheme="minorHAnsi" w:hAnsiTheme="minorHAnsi" w:cstheme="minorHAnsi"/>
          <w:b/>
          <w:sz w:val="22"/>
          <w:szCs w:val="22"/>
        </w:rPr>
      </w:pPr>
    </w:p>
    <w:p w14:paraId="2FF88452" w14:textId="77777777" w:rsidR="0095364E" w:rsidRDefault="0095364E" w:rsidP="0095364E">
      <w:pPr>
        <w:rPr>
          <w:rFonts w:asciiTheme="minorHAnsi" w:hAnsiTheme="minorHAnsi" w:cstheme="minorHAnsi"/>
          <w:b/>
          <w:sz w:val="22"/>
          <w:szCs w:val="22"/>
        </w:rPr>
      </w:pPr>
    </w:p>
    <w:p w14:paraId="6BF91275" w14:textId="77777777" w:rsidR="0095364E" w:rsidRDefault="0095364E" w:rsidP="0095364E">
      <w:pPr>
        <w:rPr>
          <w:rFonts w:asciiTheme="minorHAnsi" w:hAnsiTheme="minorHAnsi" w:cstheme="minorHAnsi"/>
          <w:b/>
          <w:sz w:val="22"/>
          <w:szCs w:val="22"/>
        </w:rPr>
      </w:pPr>
    </w:p>
    <w:p w14:paraId="4D45F615" w14:textId="77777777" w:rsidR="0095364E" w:rsidRDefault="0095364E" w:rsidP="0095364E">
      <w:pPr>
        <w:rPr>
          <w:rFonts w:asciiTheme="minorHAnsi" w:hAnsiTheme="minorHAnsi" w:cstheme="minorHAnsi"/>
          <w:b/>
          <w:sz w:val="22"/>
          <w:szCs w:val="22"/>
        </w:rPr>
      </w:pPr>
    </w:p>
    <w:p w14:paraId="0FFE6CE8" w14:textId="77777777" w:rsidR="0095364E" w:rsidRDefault="0095364E" w:rsidP="0095364E">
      <w:pPr>
        <w:rPr>
          <w:rFonts w:asciiTheme="minorHAnsi" w:hAnsiTheme="minorHAnsi" w:cstheme="minorHAnsi"/>
          <w:b/>
          <w:sz w:val="22"/>
          <w:szCs w:val="22"/>
        </w:rPr>
      </w:pPr>
    </w:p>
    <w:p w14:paraId="2EA4BBA0" w14:textId="77777777" w:rsidR="0095364E" w:rsidRDefault="0095364E" w:rsidP="0095364E">
      <w:pPr>
        <w:rPr>
          <w:rFonts w:asciiTheme="minorHAnsi" w:hAnsiTheme="minorHAnsi" w:cstheme="minorHAnsi"/>
          <w:b/>
          <w:sz w:val="22"/>
          <w:szCs w:val="22"/>
        </w:rPr>
      </w:pPr>
    </w:p>
    <w:p w14:paraId="00BEBD93" w14:textId="77777777" w:rsidR="0095364E" w:rsidRDefault="0095364E" w:rsidP="0095364E">
      <w:pPr>
        <w:rPr>
          <w:rFonts w:asciiTheme="minorHAnsi" w:hAnsiTheme="minorHAnsi" w:cstheme="minorHAnsi"/>
          <w:b/>
          <w:sz w:val="22"/>
          <w:szCs w:val="22"/>
        </w:rPr>
      </w:pPr>
    </w:p>
    <w:p w14:paraId="307B58B7" w14:textId="77777777" w:rsidR="0095364E" w:rsidRDefault="0095364E" w:rsidP="0095364E">
      <w:pPr>
        <w:rPr>
          <w:rFonts w:asciiTheme="minorHAnsi" w:hAnsiTheme="minorHAnsi" w:cstheme="minorHAnsi"/>
          <w:b/>
          <w:sz w:val="22"/>
          <w:szCs w:val="22"/>
        </w:rPr>
      </w:pPr>
    </w:p>
    <w:p w14:paraId="070733AF" w14:textId="77777777" w:rsidR="0095364E" w:rsidRDefault="0095364E" w:rsidP="0095364E">
      <w:pPr>
        <w:rPr>
          <w:rFonts w:asciiTheme="minorHAnsi" w:hAnsiTheme="minorHAnsi" w:cstheme="minorHAnsi"/>
          <w:b/>
          <w:sz w:val="22"/>
          <w:szCs w:val="22"/>
        </w:rPr>
      </w:pPr>
    </w:p>
    <w:p w14:paraId="3A567F54" w14:textId="77777777" w:rsidR="0095364E" w:rsidRDefault="0095364E" w:rsidP="0095364E">
      <w:pPr>
        <w:rPr>
          <w:rFonts w:asciiTheme="minorHAnsi" w:hAnsiTheme="minorHAnsi" w:cstheme="minorHAnsi"/>
          <w:b/>
          <w:sz w:val="22"/>
          <w:szCs w:val="22"/>
        </w:rPr>
      </w:pPr>
    </w:p>
    <w:p w14:paraId="235F84EF" w14:textId="77777777" w:rsidR="0095364E" w:rsidRDefault="0095364E" w:rsidP="0095364E">
      <w:pPr>
        <w:rPr>
          <w:rFonts w:asciiTheme="minorHAnsi" w:hAnsiTheme="minorHAnsi" w:cstheme="minorHAnsi"/>
          <w:b/>
          <w:sz w:val="22"/>
          <w:szCs w:val="22"/>
        </w:rPr>
      </w:pPr>
    </w:p>
    <w:p w14:paraId="227B84AA" w14:textId="77777777" w:rsidR="0095364E" w:rsidRDefault="0095364E" w:rsidP="0095364E">
      <w:pPr>
        <w:rPr>
          <w:rFonts w:asciiTheme="minorHAnsi" w:hAnsiTheme="minorHAnsi" w:cstheme="minorHAnsi"/>
          <w:b/>
          <w:sz w:val="22"/>
          <w:szCs w:val="22"/>
        </w:rPr>
      </w:pPr>
    </w:p>
    <w:p w14:paraId="779D3E4D" w14:textId="77777777" w:rsidR="0095364E" w:rsidRDefault="0095364E" w:rsidP="0095364E">
      <w:pPr>
        <w:rPr>
          <w:rFonts w:asciiTheme="minorHAnsi" w:hAnsiTheme="minorHAnsi" w:cstheme="minorHAnsi"/>
          <w:b/>
          <w:sz w:val="22"/>
          <w:szCs w:val="22"/>
        </w:rPr>
      </w:pPr>
    </w:p>
    <w:p w14:paraId="666C1A4A" w14:textId="77777777" w:rsidR="0095364E" w:rsidRDefault="0095364E" w:rsidP="0095364E">
      <w:pPr>
        <w:rPr>
          <w:rFonts w:asciiTheme="minorHAnsi" w:hAnsiTheme="minorHAnsi" w:cstheme="minorHAnsi"/>
          <w:b/>
          <w:sz w:val="22"/>
          <w:szCs w:val="22"/>
        </w:rPr>
      </w:pPr>
    </w:p>
    <w:p w14:paraId="5C396EB5" w14:textId="77777777" w:rsidR="0095364E" w:rsidRDefault="0095364E" w:rsidP="0095364E">
      <w:pPr>
        <w:rPr>
          <w:rFonts w:asciiTheme="minorHAnsi" w:hAnsiTheme="minorHAnsi" w:cstheme="minorHAnsi"/>
          <w:b/>
          <w:sz w:val="22"/>
          <w:szCs w:val="22"/>
        </w:rPr>
      </w:pPr>
    </w:p>
    <w:p w14:paraId="22591030" w14:textId="77777777" w:rsidR="0095364E" w:rsidRDefault="0095364E" w:rsidP="0095364E">
      <w:pPr>
        <w:rPr>
          <w:rFonts w:asciiTheme="minorHAnsi" w:hAnsiTheme="minorHAnsi" w:cstheme="minorHAnsi"/>
          <w:b/>
          <w:sz w:val="22"/>
          <w:szCs w:val="22"/>
        </w:rPr>
      </w:pPr>
    </w:p>
    <w:p w14:paraId="4DCED3A2" w14:textId="77777777" w:rsidR="0095364E" w:rsidRDefault="0095364E" w:rsidP="0095364E">
      <w:pPr>
        <w:rPr>
          <w:rFonts w:asciiTheme="minorHAnsi" w:hAnsiTheme="minorHAnsi" w:cstheme="minorHAnsi"/>
          <w:b/>
          <w:sz w:val="22"/>
          <w:szCs w:val="22"/>
        </w:rPr>
      </w:pPr>
    </w:p>
    <w:p w14:paraId="1299D1A9" w14:textId="77777777" w:rsidR="0095364E" w:rsidRDefault="0095364E" w:rsidP="0095364E">
      <w:pPr>
        <w:rPr>
          <w:rFonts w:asciiTheme="minorHAnsi" w:hAnsiTheme="minorHAnsi" w:cstheme="minorHAnsi"/>
          <w:b/>
          <w:sz w:val="22"/>
          <w:szCs w:val="22"/>
        </w:rPr>
      </w:pPr>
    </w:p>
    <w:p w14:paraId="320CF1C6" w14:textId="77777777" w:rsidR="0095364E" w:rsidRDefault="0095364E" w:rsidP="0095364E">
      <w:pPr>
        <w:rPr>
          <w:rFonts w:asciiTheme="minorHAnsi" w:hAnsiTheme="minorHAnsi" w:cstheme="minorHAnsi"/>
          <w:b/>
          <w:sz w:val="22"/>
          <w:szCs w:val="22"/>
        </w:rPr>
      </w:pPr>
    </w:p>
    <w:p w14:paraId="35A4074E" w14:textId="77777777" w:rsidR="0095364E" w:rsidRDefault="0095364E" w:rsidP="0095364E">
      <w:pPr>
        <w:rPr>
          <w:rFonts w:asciiTheme="minorHAnsi" w:hAnsiTheme="minorHAnsi" w:cstheme="minorHAnsi"/>
          <w:b/>
          <w:sz w:val="22"/>
          <w:szCs w:val="22"/>
        </w:rPr>
      </w:pPr>
    </w:p>
    <w:p w14:paraId="70B91506" w14:textId="77777777" w:rsidR="0095364E" w:rsidRPr="00552079" w:rsidRDefault="0095364E" w:rsidP="0095364E">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07687148" w14:textId="77777777" w:rsidR="0095364E" w:rsidRPr="00552079" w:rsidRDefault="0095364E" w:rsidP="0095364E">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CCE926D" w14:textId="77777777" w:rsidR="0095364E" w:rsidRPr="00552079" w:rsidRDefault="0095364E" w:rsidP="0095364E">
      <w:pPr>
        <w:jc w:val="center"/>
        <w:rPr>
          <w:rFonts w:asciiTheme="minorHAnsi" w:hAnsiTheme="minorHAnsi" w:cstheme="minorHAnsi"/>
          <w:b/>
          <w:sz w:val="22"/>
          <w:szCs w:val="22"/>
        </w:rPr>
      </w:pPr>
    </w:p>
    <w:p w14:paraId="2BD42D13" w14:textId="77777777" w:rsidR="0095364E" w:rsidRPr="00552079" w:rsidRDefault="0095364E" w:rsidP="0095364E">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NORMATIVA APLICABLE AL PROCESO DE </w:t>
      </w:r>
      <w:proofErr w:type="gramStart"/>
      <w:r w:rsidRPr="00552079">
        <w:rPr>
          <w:rFonts w:asciiTheme="minorHAnsi" w:hAnsiTheme="minorHAnsi" w:cstheme="minorHAnsi"/>
          <w:b/>
          <w:sz w:val="22"/>
          <w:szCs w:val="22"/>
        </w:rPr>
        <w:t>CONTRATACIÓN</w:t>
      </w:r>
      <w:r>
        <w:rPr>
          <w:rFonts w:asciiTheme="minorHAnsi" w:hAnsiTheme="minorHAnsi" w:cstheme="minorHAnsi"/>
          <w:b/>
          <w:sz w:val="22"/>
          <w:szCs w:val="22"/>
        </w:rPr>
        <w:t>.-</w:t>
      </w:r>
      <w:proofErr w:type="gramEnd"/>
    </w:p>
    <w:p w14:paraId="05D204B4" w14:textId="77777777" w:rsidR="0095364E" w:rsidRPr="00552079" w:rsidRDefault="0095364E" w:rsidP="0095364E">
      <w:pPr>
        <w:jc w:val="center"/>
        <w:rPr>
          <w:rFonts w:asciiTheme="minorHAnsi" w:hAnsiTheme="minorHAnsi" w:cstheme="minorHAnsi"/>
          <w:color w:val="000000"/>
          <w:sz w:val="22"/>
          <w:szCs w:val="22"/>
        </w:rPr>
      </w:pPr>
    </w:p>
    <w:p w14:paraId="650B15DA" w14:textId="77777777" w:rsidR="0095364E" w:rsidRPr="00552079" w:rsidRDefault="0095364E" w:rsidP="0095364E">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75522954" w14:textId="77777777" w:rsidR="0095364E" w:rsidRPr="00552079" w:rsidRDefault="0095364E" w:rsidP="0095364E">
      <w:pPr>
        <w:ind w:left="426"/>
        <w:jc w:val="both"/>
        <w:rPr>
          <w:rFonts w:asciiTheme="minorHAnsi" w:hAnsiTheme="minorHAnsi" w:cstheme="minorHAnsi"/>
          <w:color w:val="000000"/>
          <w:sz w:val="22"/>
          <w:szCs w:val="22"/>
        </w:rPr>
      </w:pPr>
    </w:p>
    <w:p w14:paraId="6C087340" w14:textId="77777777" w:rsidR="0095364E" w:rsidRPr="00C57126" w:rsidRDefault="0095364E" w:rsidP="0095364E">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 xml:space="preserve">PROPONENTES </w:t>
      </w:r>
      <w:proofErr w:type="gramStart"/>
      <w:r w:rsidRPr="00C57126">
        <w:rPr>
          <w:rFonts w:asciiTheme="minorHAnsi" w:hAnsiTheme="minorHAnsi" w:cstheme="minorHAnsi"/>
          <w:b/>
          <w:sz w:val="22"/>
          <w:szCs w:val="22"/>
        </w:rPr>
        <w:t>ELEGIBLES</w:t>
      </w:r>
      <w:r>
        <w:rPr>
          <w:rFonts w:asciiTheme="minorHAnsi" w:hAnsiTheme="minorHAnsi" w:cstheme="minorHAnsi"/>
          <w:b/>
          <w:sz w:val="22"/>
          <w:szCs w:val="22"/>
        </w:rPr>
        <w:t>.-</w:t>
      </w:r>
      <w:proofErr w:type="gramEnd"/>
    </w:p>
    <w:p w14:paraId="1B3A4248" w14:textId="77777777" w:rsidR="0095364E" w:rsidRDefault="0095364E" w:rsidP="0095364E">
      <w:pPr>
        <w:ind w:left="426"/>
        <w:jc w:val="both"/>
        <w:rPr>
          <w:rFonts w:asciiTheme="minorHAnsi" w:hAnsiTheme="minorHAnsi" w:cstheme="minorHAnsi"/>
          <w:b/>
          <w:sz w:val="22"/>
          <w:szCs w:val="22"/>
        </w:rPr>
      </w:pPr>
    </w:p>
    <w:p w14:paraId="250D8A84" w14:textId="77777777" w:rsidR="0095364E" w:rsidRPr="009C1729" w:rsidDel="00396DB8" w:rsidRDefault="0095364E" w:rsidP="0095364E">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14:paraId="1387B2F0" w14:textId="77777777" w:rsidR="0095364E" w:rsidRDefault="0095364E" w:rsidP="0095364E">
      <w:pPr>
        <w:pStyle w:val="Prrafodelista"/>
        <w:ind w:left="426"/>
        <w:jc w:val="both"/>
        <w:rPr>
          <w:rFonts w:asciiTheme="minorHAnsi" w:hAnsiTheme="minorHAnsi" w:cstheme="minorHAnsi"/>
          <w:sz w:val="22"/>
          <w:szCs w:val="22"/>
        </w:rPr>
      </w:pPr>
    </w:p>
    <w:p w14:paraId="57E85184" w14:textId="77777777" w:rsidR="0095364E" w:rsidRDefault="0095364E" w:rsidP="003B3888">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Pr>
          <w:rFonts w:asciiTheme="minorHAnsi" w:hAnsiTheme="minorHAnsi" w:cstheme="minorHAnsi"/>
          <w:color w:val="000000"/>
          <w:sz w:val="22"/>
          <w:szCs w:val="22"/>
        </w:rPr>
        <w:t>Para cuantías menores a Bs 1.000</w:t>
      </w:r>
      <w:r w:rsidRPr="00B936CD">
        <w:rPr>
          <w:rFonts w:asciiTheme="minorHAnsi" w:hAnsiTheme="minorHAnsi" w:cstheme="minorHAnsi"/>
          <w:color w:val="000000"/>
          <w:sz w:val="22"/>
          <w:szCs w:val="22"/>
        </w:rPr>
        <w:t>.000</w:t>
      </w:r>
      <w:r>
        <w:rPr>
          <w:rFonts w:asciiTheme="minorHAnsi" w:hAnsiTheme="minorHAnsi" w:cstheme="minorHAnsi"/>
          <w:color w:val="000000"/>
          <w:sz w:val="22"/>
          <w:szCs w:val="22"/>
        </w:rPr>
        <w:t>,00</w:t>
      </w:r>
      <w:r w:rsidRPr="00B936CD">
        <w:rPr>
          <w:rFonts w:asciiTheme="minorHAnsi" w:hAnsiTheme="minorHAnsi" w:cstheme="minorHAnsi"/>
          <w:color w:val="000000"/>
          <w:sz w:val="22"/>
          <w:szCs w:val="22"/>
        </w:rPr>
        <w:t>.- (</w:t>
      </w:r>
      <w:r>
        <w:rPr>
          <w:rFonts w:asciiTheme="minorHAnsi" w:hAnsiTheme="minorHAnsi" w:cstheme="minorHAnsi"/>
          <w:color w:val="000000"/>
          <w:sz w:val="22"/>
          <w:szCs w:val="22"/>
        </w:rPr>
        <w:t>Un Millón</w:t>
      </w:r>
      <w:r w:rsidRPr="00B936CD">
        <w:rPr>
          <w:rFonts w:asciiTheme="minorHAnsi" w:hAnsiTheme="minorHAnsi" w:cstheme="minorHAnsi"/>
          <w:color w:val="000000"/>
          <w:sz w:val="22"/>
          <w:szCs w:val="22"/>
        </w:rPr>
        <w:t xml:space="preserve"> 00/100 </w:t>
      </w:r>
      <w:proofErr w:type="gramStart"/>
      <w:r w:rsidRPr="00B936CD">
        <w:rPr>
          <w:rFonts w:asciiTheme="minorHAnsi" w:hAnsiTheme="minorHAnsi" w:cstheme="minorHAnsi"/>
          <w:color w:val="000000"/>
          <w:sz w:val="22"/>
          <w:szCs w:val="22"/>
        </w:rPr>
        <w:t>Bolivianos</w:t>
      </w:r>
      <w:proofErr w:type="gramEnd"/>
      <w:r w:rsidRPr="00B936CD">
        <w:rPr>
          <w:rFonts w:asciiTheme="minorHAnsi" w:hAnsiTheme="minorHAnsi" w:cstheme="minorHAnsi"/>
          <w:color w:val="000000"/>
          <w:sz w:val="22"/>
          <w:szCs w:val="22"/>
        </w:rPr>
        <w:t>).</w:t>
      </w:r>
    </w:p>
    <w:p w14:paraId="068C14DD" w14:textId="77777777" w:rsidR="0095364E" w:rsidRPr="00C14D10" w:rsidRDefault="0095364E" w:rsidP="003B3888">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14:paraId="470928F1" w14:textId="77777777" w:rsidR="0095364E" w:rsidRPr="00365997" w:rsidRDefault="0095364E" w:rsidP="003B3888">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14:paraId="45748A67" w14:textId="77777777" w:rsidR="0095364E" w:rsidRPr="00365997" w:rsidRDefault="0095364E" w:rsidP="003B3888">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14:paraId="22EE7DFE" w14:textId="77777777" w:rsidR="0095364E" w:rsidRPr="00365997" w:rsidRDefault="0095364E" w:rsidP="003B3888">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14:paraId="32643451" w14:textId="77777777" w:rsidR="0095364E" w:rsidRPr="00365997" w:rsidRDefault="0095364E" w:rsidP="003B3888">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14:paraId="4937E65C" w14:textId="77777777" w:rsidR="0095364E" w:rsidRPr="00365997" w:rsidRDefault="0095364E" w:rsidP="003B3888">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14:paraId="008D3696" w14:textId="77777777" w:rsidR="0095364E" w:rsidRPr="00EF0767" w:rsidRDefault="0095364E" w:rsidP="003B3888">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14:paraId="4473BFD4" w14:textId="77777777" w:rsidR="0095364E" w:rsidRPr="00480436" w:rsidRDefault="0095364E" w:rsidP="0095364E">
      <w:pPr>
        <w:pStyle w:val="Prrafodelista"/>
        <w:ind w:left="426"/>
        <w:jc w:val="both"/>
        <w:rPr>
          <w:rFonts w:asciiTheme="minorHAnsi" w:hAnsiTheme="minorHAnsi" w:cstheme="minorHAnsi"/>
          <w:sz w:val="22"/>
          <w:szCs w:val="22"/>
        </w:rPr>
      </w:pPr>
    </w:p>
    <w:p w14:paraId="27930FB8" w14:textId="77777777" w:rsidR="0095364E" w:rsidRPr="00552079" w:rsidRDefault="0095364E" w:rsidP="0095364E">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 xml:space="preserve">IMPEDIDOS PARA PARTICIPAR EN LOS PROCESOS DE </w:t>
      </w:r>
      <w:proofErr w:type="gramStart"/>
      <w:r w:rsidRPr="00552079">
        <w:rPr>
          <w:rFonts w:asciiTheme="minorHAnsi" w:hAnsiTheme="minorHAnsi" w:cstheme="minorHAnsi"/>
          <w:b/>
          <w:sz w:val="22"/>
          <w:szCs w:val="22"/>
        </w:rPr>
        <w:t>CONTRATACIÓN</w:t>
      </w:r>
      <w:r>
        <w:rPr>
          <w:rFonts w:asciiTheme="minorHAnsi" w:hAnsiTheme="minorHAnsi" w:cstheme="minorHAnsi"/>
          <w:b/>
          <w:sz w:val="22"/>
          <w:szCs w:val="22"/>
        </w:rPr>
        <w:t>.-</w:t>
      </w:r>
      <w:proofErr w:type="gramEnd"/>
    </w:p>
    <w:p w14:paraId="4FCED3C5" w14:textId="77777777" w:rsidR="0095364E" w:rsidRPr="00552079" w:rsidRDefault="0095364E" w:rsidP="0095364E">
      <w:pPr>
        <w:ind w:left="425"/>
        <w:jc w:val="both"/>
        <w:rPr>
          <w:rFonts w:asciiTheme="minorHAnsi" w:hAnsiTheme="minorHAnsi" w:cstheme="minorHAnsi"/>
          <w:b/>
          <w:sz w:val="22"/>
          <w:szCs w:val="22"/>
        </w:rPr>
      </w:pPr>
    </w:p>
    <w:p w14:paraId="4C9F02CF" w14:textId="77777777" w:rsidR="0095364E" w:rsidRPr="008842A3" w:rsidRDefault="0095364E" w:rsidP="0095364E">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B3B9BAA" w14:textId="77777777" w:rsidR="0095364E" w:rsidRPr="008842A3" w:rsidRDefault="0095364E" w:rsidP="0095364E">
      <w:pPr>
        <w:pStyle w:val="Prrafodelista"/>
        <w:ind w:left="709" w:hanging="283"/>
        <w:jc w:val="both"/>
        <w:rPr>
          <w:rFonts w:asciiTheme="minorHAnsi" w:hAnsiTheme="minorHAnsi" w:cstheme="minorHAnsi"/>
          <w:color w:val="000000"/>
          <w:sz w:val="22"/>
          <w:szCs w:val="22"/>
        </w:rPr>
      </w:pPr>
    </w:p>
    <w:p w14:paraId="08CF81C8" w14:textId="77777777" w:rsidR="0095364E" w:rsidRDefault="0095364E" w:rsidP="003B3888">
      <w:pPr>
        <w:pStyle w:val="Sinespaciado4"/>
        <w:numPr>
          <w:ilvl w:val="0"/>
          <w:numId w:val="22"/>
        </w:numPr>
        <w:ind w:left="851"/>
        <w:jc w:val="both"/>
      </w:pPr>
      <w:r w:rsidRPr="008842A3">
        <w:t xml:space="preserve">Que tengan deudas pendientes con el Estado, establecidas mediante pliegos de cargo ejecutoriados y no pagados. </w:t>
      </w:r>
    </w:p>
    <w:p w14:paraId="1BB291E7" w14:textId="77777777" w:rsidR="0095364E" w:rsidRDefault="0095364E" w:rsidP="003B3888">
      <w:pPr>
        <w:pStyle w:val="Sinespaciado4"/>
        <w:numPr>
          <w:ilvl w:val="0"/>
          <w:numId w:val="22"/>
        </w:numPr>
        <w:ind w:left="851"/>
        <w:jc w:val="both"/>
      </w:pPr>
      <w:r w:rsidRPr="008842A3">
        <w:t>Que tengan sentencia ejecutoriada, con impedimento para ejercer el comercio.</w:t>
      </w:r>
    </w:p>
    <w:p w14:paraId="2C93FFE5" w14:textId="77777777" w:rsidR="0095364E" w:rsidRDefault="0095364E" w:rsidP="003B3888">
      <w:pPr>
        <w:pStyle w:val="Sinespaciado4"/>
        <w:numPr>
          <w:ilvl w:val="0"/>
          <w:numId w:val="22"/>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4CCB7C7" w14:textId="77777777" w:rsidR="0095364E" w:rsidRDefault="0095364E" w:rsidP="003B3888">
      <w:pPr>
        <w:pStyle w:val="Sinespaciado4"/>
        <w:numPr>
          <w:ilvl w:val="0"/>
          <w:numId w:val="22"/>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t>tratación (DBC).</w:t>
      </w:r>
    </w:p>
    <w:p w14:paraId="7CB320FC" w14:textId="77777777" w:rsidR="0095364E" w:rsidRDefault="0095364E" w:rsidP="003B3888">
      <w:pPr>
        <w:pStyle w:val="Sinespaciado4"/>
        <w:numPr>
          <w:ilvl w:val="0"/>
          <w:numId w:val="22"/>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14:paraId="7F055FA0" w14:textId="77777777" w:rsidR="0095364E" w:rsidRDefault="0095364E" w:rsidP="003B3888">
      <w:pPr>
        <w:pStyle w:val="Sinespaciado4"/>
        <w:numPr>
          <w:ilvl w:val="0"/>
          <w:numId w:val="22"/>
        </w:numPr>
        <w:ind w:left="851"/>
        <w:jc w:val="both"/>
      </w:pPr>
      <w:r w:rsidRPr="008842A3">
        <w:t>Que hubiesen declarado su disolución o quiebra.</w:t>
      </w:r>
    </w:p>
    <w:p w14:paraId="0C32758A" w14:textId="77777777" w:rsidR="0095364E" w:rsidRDefault="0095364E" w:rsidP="003B3888">
      <w:pPr>
        <w:pStyle w:val="Sinespaciado4"/>
        <w:numPr>
          <w:ilvl w:val="0"/>
          <w:numId w:val="22"/>
        </w:numPr>
        <w:ind w:left="851"/>
        <w:jc w:val="both"/>
      </w:pPr>
      <w:r w:rsidRPr="008842A3">
        <w:t xml:space="preserve">Cuyos Representantes Legales, Accionistas o Socios controladores, tengan vinculación matrimonial o de parentesco con la MAE, hasta el tercer Grado de consanguinidad y segundo </w:t>
      </w:r>
      <w:r w:rsidRPr="008842A3">
        <w:lastRenderedPageBreak/>
        <w:t xml:space="preserve">de afinidad, conforme lo establecido en el Código de </w:t>
      </w:r>
      <w:r>
        <w:t xml:space="preserve">Las </w:t>
      </w:r>
      <w:r w:rsidRPr="008842A3">
        <w:t>Familia</w:t>
      </w:r>
      <w:r>
        <w:t>s y Proceso Familiar</w:t>
      </w:r>
      <w:r w:rsidRPr="008842A3">
        <w:t xml:space="preserve"> del Estado Plurinacional de Bolivia.</w:t>
      </w:r>
    </w:p>
    <w:p w14:paraId="06D3DEB7" w14:textId="77777777" w:rsidR="0095364E" w:rsidRDefault="0095364E" w:rsidP="003B3888">
      <w:pPr>
        <w:pStyle w:val="Sinespaciado4"/>
        <w:numPr>
          <w:ilvl w:val="0"/>
          <w:numId w:val="22"/>
        </w:numPr>
        <w:ind w:left="851"/>
        <w:jc w:val="both"/>
      </w:pPr>
      <w:r w:rsidRPr="008842A3">
        <w:t>Los ex funcionarios o trabajadores de YPFB hasta un (1) año antes del inicio del proceso de contratación, así como de las empresas controladas por éstos.</w:t>
      </w:r>
    </w:p>
    <w:p w14:paraId="0913D313" w14:textId="77777777" w:rsidR="0095364E" w:rsidRDefault="0095364E" w:rsidP="003B3888">
      <w:pPr>
        <w:pStyle w:val="Sinespaciado4"/>
        <w:numPr>
          <w:ilvl w:val="0"/>
          <w:numId w:val="22"/>
        </w:numPr>
        <w:ind w:left="851"/>
        <w:jc w:val="both"/>
      </w:pPr>
      <w:r w:rsidRPr="008842A3">
        <w:t>El personal que ejerce funciones en YPFB, sus empresas subsidiaras y afiliadas, así como en las Empresas Subsidiarias de la Empresa Estatal Petrolera.</w:t>
      </w:r>
    </w:p>
    <w:p w14:paraId="5895230B" w14:textId="77777777" w:rsidR="0095364E" w:rsidRDefault="0095364E" w:rsidP="003B3888">
      <w:pPr>
        <w:pStyle w:val="Sinespaciado4"/>
        <w:numPr>
          <w:ilvl w:val="0"/>
          <w:numId w:val="22"/>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14:paraId="6C6E3E1A" w14:textId="77777777" w:rsidR="0095364E" w:rsidRDefault="0095364E" w:rsidP="003B3888">
      <w:pPr>
        <w:pStyle w:val="Sinespaciado4"/>
        <w:numPr>
          <w:ilvl w:val="0"/>
          <w:numId w:val="22"/>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5C5154DE" w14:textId="77777777" w:rsidR="0095364E" w:rsidRDefault="0095364E" w:rsidP="0095364E">
      <w:pPr>
        <w:jc w:val="both"/>
        <w:rPr>
          <w:rFonts w:asciiTheme="minorHAnsi" w:eastAsiaTheme="minorHAnsi" w:hAnsiTheme="minorHAnsi" w:cstheme="minorHAnsi"/>
          <w:sz w:val="22"/>
          <w:szCs w:val="22"/>
          <w:lang w:val="es-BO"/>
        </w:rPr>
      </w:pPr>
    </w:p>
    <w:p w14:paraId="3731B85E" w14:textId="77777777" w:rsidR="0095364E" w:rsidRDefault="0095364E" w:rsidP="0095364E">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14:paraId="097AC153" w14:textId="77777777" w:rsidR="0095364E" w:rsidRPr="00983825" w:rsidRDefault="0095364E" w:rsidP="0095364E">
      <w:pPr>
        <w:jc w:val="both"/>
        <w:rPr>
          <w:rFonts w:asciiTheme="minorHAnsi" w:eastAsiaTheme="minorHAnsi" w:hAnsiTheme="minorHAnsi" w:cstheme="minorHAnsi"/>
          <w:sz w:val="22"/>
          <w:szCs w:val="22"/>
          <w:lang w:val="es-BO"/>
        </w:rPr>
      </w:pPr>
    </w:p>
    <w:p w14:paraId="45573218" w14:textId="77777777" w:rsidR="0095364E" w:rsidRPr="00552079" w:rsidRDefault="0095364E" w:rsidP="0095364E">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PLAZOS Y HORARIOS </w:t>
      </w:r>
      <w:proofErr w:type="gramStart"/>
      <w:r w:rsidRPr="00552079">
        <w:rPr>
          <w:rFonts w:asciiTheme="minorHAnsi" w:hAnsiTheme="minorHAnsi" w:cstheme="minorHAnsi"/>
          <w:b/>
          <w:color w:val="000000"/>
          <w:sz w:val="22"/>
          <w:szCs w:val="22"/>
        </w:rPr>
        <w:t>ADMINISTRATIVOS</w:t>
      </w:r>
      <w:r>
        <w:rPr>
          <w:rFonts w:asciiTheme="minorHAnsi" w:hAnsiTheme="minorHAnsi" w:cstheme="minorHAnsi"/>
          <w:b/>
          <w:color w:val="000000"/>
          <w:sz w:val="22"/>
          <w:szCs w:val="22"/>
        </w:rPr>
        <w:t>.-</w:t>
      </w:r>
      <w:proofErr w:type="gramEnd"/>
    </w:p>
    <w:p w14:paraId="3D298B40" w14:textId="77777777" w:rsidR="0095364E" w:rsidRPr="00552079" w:rsidRDefault="0095364E" w:rsidP="0095364E">
      <w:pPr>
        <w:pStyle w:val="Prrafodelista"/>
        <w:ind w:left="426"/>
        <w:jc w:val="both"/>
        <w:rPr>
          <w:rFonts w:asciiTheme="minorHAnsi" w:hAnsiTheme="minorHAnsi" w:cstheme="minorHAnsi"/>
          <w:color w:val="000000"/>
          <w:sz w:val="22"/>
          <w:szCs w:val="22"/>
        </w:rPr>
      </w:pPr>
    </w:p>
    <w:p w14:paraId="7DCFE97E" w14:textId="77777777" w:rsidR="0095364E" w:rsidRPr="00552079" w:rsidRDefault="0095364E" w:rsidP="0095364E">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2C3D7F69" w14:textId="77777777" w:rsidR="0095364E" w:rsidRPr="00552079" w:rsidRDefault="0095364E" w:rsidP="0095364E">
      <w:pPr>
        <w:pStyle w:val="Prrafodelista"/>
        <w:ind w:left="426"/>
        <w:jc w:val="both"/>
        <w:rPr>
          <w:rFonts w:asciiTheme="minorHAnsi" w:hAnsiTheme="minorHAnsi" w:cstheme="minorHAnsi"/>
          <w:color w:val="000000"/>
          <w:sz w:val="22"/>
          <w:szCs w:val="22"/>
        </w:rPr>
      </w:pPr>
    </w:p>
    <w:p w14:paraId="4E4DA3B4" w14:textId="77777777" w:rsidR="0095364E" w:rsidRPr="00552079" w:rsidRDefault="0095364E" w:rsidP="0095364E">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14:paraId="138E11F3" w14:textId="77777777" w:rsidR="0095364E" w:rsidRPr="00552079" w:rsidRDefault="0095364E" w:rsidP="0095364E">
      <w:pPr>
        <w:ind w:left="708"/>
        <w:jc w:val="both"/>
        <w:rPr>
          <w:rFonts w:asciiTheme="minorHAnsi" w:hAnsiTheme="minorHAnsi" w:cstheme="minorHAnsi"/>
          <w:sz w:val="22"/>
          <w:szCs w:val="22"/>
        </w:rPr>
      </w:pPr>
    </w:p>
    <w:p w14:paraId="4C535DC9" w14:textId="77777777" w:rsidR="0095364E" w:rsidRPr="00552079" w:rsidRDefault="0095364E" w:rsidP="0095364E">
      <w:pPr>
        <w:numPr>
          <w:ilvl w:val="0"/>
          <w:numId w:val="3"/>
        </w:numPr>
        <w:ind w:left="426" w:hanging="426"/>
        <w:jc w:val="both"/>
        <w:rPr>
          <w:rFonts w:asciiTheme="minorHAnsi" w:hAnsiTheme="minorHAnsi" w:cstheme="minorHAnsi"/>
          <w:b/>
          <w:sz w:val="22"/>
          <w:szCs w:val="22"/>
        </w:rPr>
      </w:pPr>
      <w:proofErr w:type="gramStart"/>
      <w:r w:rsidRPr="00552079">
        <w:rPr>
          <w:rFonts w:asciiTheme="minorHAnsi" w:hAnsiTheme="minorHAnsi" w:cstheme="minorHAnsi"/>
          <w:b/>
          <w:sz w:val="22"/>
          <w:szCs w:val="22"/>
        </w:rPr>
        <w:t>IDIOMA</w:t>
      </w:r>
      <w:r>
        <w:rPr>
          <w:rFonts w:asciiTheme="minorHAnsi" w:hAnsiTheme="minorHAnsi" w:cstheme="minorHAnsi"/>
          <w:b/>
          <w:sz w:val="22"/>
          <w:szCs w:val="22"/>
        </w:rPr>
        <w:t>.-</w:t>
      </w:r>
      <w:proofErr w:type="gramEnd"/>
    </w:p>
    <w:p w14:paraId="3541BEF0" w14:textId="77777777" w:rsidR="0095364E" w:rsidRPr="00552079" w:rsidRDefault="0095364E" w:rsidP="0095364E">
      <w:pPr>
        <w:ind w:left="567"/>
        <w:jc w:val="both"/>
        <w:rPr>
          <w:rFonts w:asciiTheme="minorHAnsi" w:hAnsiTheme="minorHAnsi" w:cstheme="minorHAnsi"/>
          <w:sz w:val="22"/>
          <w:szCs w:val="22"/>
        </w:rPr>
      </w:pPr>
    </w:p>
    <w:p w14:paraId="3646CBA3" w14:textId="77777777" w:rsidR="0095364E" w:rsidRPr="00552079" w:rsidRDefault="0095364E" w:rsidP="0095364E">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documentos de la propuesta y los formularios del presente DBC, deberán</w:t>
      </w:r>
      <w:r>
        <w:rPr>
          <w:rFonts w:asciiTheme="minorHAnsi" w:hAnsiTheme="minorHAnsi" w:cstheme="minorHAnsi"/>
          <w:sz w:val="22"/>
          <w:szCs w:val="22"/>
        </w:rPr>
        <w:t xml:space="preserve"> presentarse en idioma castellano.</w:t>
      </w:r>
    </w:p>
    <w:p w14:paraId="54FF0CDF" w14:textId="77777777" w:rsidR="0095364E" w:rsidRPr="00552079" w:rsidRDefault="0095364E" w:rsidP="0095364E">
      <w:pPr>
        <w:ind w:left="567"/>
        <w:jc w:val="both"/>
        <w:rPr>
          <w:rFonts w:asciiTheme="minorHAnsi" w:hAnsiTheme="minorHAnsi" w:cstheme="minorHAnsi"/>
          <w:sz w:val="22"/>
          <w:szCs w:val="22"/>
        </w:rPr>
      </w:pPr>
    </w:p>
    <w:p w14:paraId="579DACFD" w14:textId="77777777" w:rsidR="0095364E" w:rsidRPr="00552079" w:rsidRDefault="0095364E" w:rsidP="0095364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Pr>
          <w:rFonts w:asciiTheme="minorHAnsi" w:hAnsiTheme="minorHAnsi" w:cstheme="minorHAnsi"/>
          <w:sz w:val="22"/>
          <w:szCs w:val="22"/>
        </w:rPr>
        <w:t>castellano</w:t>
      </w:r>
      <w:r w:rsidRPr="00552079">
        <w:rPr>
          <w:rFonts w:asciiTheme="minorHAnsi" w:hAnsiTheme="minorHAnsi" w:cstheme="minorHAnsi"/>
          <w:sz w:val="22"/>
          <w:szCs w:val="22"/>
        </w:rPr>
        <w:t>.</w:t>
      </w:r>
    </w:p>
    <w:p w14:paraId="570247EA" w14:textId="77777777" w:rsidR="0095364E" w:rsidRPr="00552079" w:rsidRDefault="0095364E" w:rsidP="0095364E">
      <w:pPr>
        <w:ind w:left="567"/>
        <w:jc w:val="both"/>
        <w:rPr>
          <w:rFonts w:asciiTheme="minorHAnsi" w:hAnsiTheme="minorHAnsi" w:cstheme="minorHAnsi"/>
          <w:sz w:val="22"/>
          <w:szCs w:val="22"/>
        </w:rPr>
      </w:pPr>
    </w:p>
    <w:p w14:paraId="0D8DCC54" w14:textId="77777777" w:rsidR="0095364E" w:rsidRPr="00552079" w:rsidRDefault="0095364E" w:rsidP="0095364E">
      <w:pPr>
        <w:ind w:left="426"/>
        <w:jc w:val="both"/>
        <w:rPr>
          <w:rFonts w:asciiTheme="minorHAnsi" w:hAnsiTheme="minorHAnsi" w:cstheme="minorHAnsi"/>
          <w:sz w:val="22"/>
          <w:szCs w:val="22"/>
        </w:rPr>
      </w:pPr>
      <w:r w:rsidRPr="00552079">
        <w:rPr>
          <w:rFonts w:asciiTheme="minorHAnsi" w:hAnsiTheme="minorHAnsi" w:cstheme="minorHAnsi"/>
          <w:sz w:val="22"/>
          <w:szCs w:val="22"/>
        </w:rPr>
        <w:t>Asimismo, toda la correspondencia que se intercambie entre el proponente y YPFB,</w:t>
      </w:r>
      <w:r>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Pr>
          <w:rFonts w:asciiTheme="minorHAnsi" w:hAnsiTheme="minorHAnsi" w:cstheme="minorHAnsi"/>
          <w:sz w:val="22"/>
          <w:szCs w:val="22"/>
        </w:rPr>
        <w:t>castellano</w:t>
      </w:r>
      <w:r w:rsidRPr="00552079">
        <w:rPr>
          <w:rFonts w:asciiTheme="minorHAnsi" w:hAnsiTheme="minorHAnsi" w:cstheme="minorHAnsi"/>
          <w:sz w:val="22"/>
          <w:szCs w:val="22"/>
        </w:rPr>
        <w:t>.</w:t>
      </w:r>
    </w:p>
    <w:p w14:paraId="13E470B6" w14:textId="77777777" w:rsidR="0095364E" w:rsidRPr="00552079" w:rsidRDefault="0095364E" w:rsidP="0095364E">
      <w:pPr>
        <w:ind w:left="426"/>
        <w:jc w:val="both"/>
        <w:rPr>
          <w:rFonts w:asciiTheme="minorHAnsi" w:hAnsiTheme="minorHAnsi" w:cstheme="minorHAnsi"/>
          <w:sz w:val="22"/>
          <w:szCs w:val="22"/>
        </w:rPr>
      </w:pPr>
    </w:p>
    <w:p w14:paraId="3DC4A074" w14:textId="77777777" w:rsidR="0095364E" w:rsidRPr="00552079" w:rsidRDefault="0095364E" w:rsidP="0095364E">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Pr>
          <w:rFonts w:asciiTheme="minorHAnsi" w:hAnsiTheme="minorHAnsi" w:cstheme="minorHAnsi"/>
          <w:b/>
          <w:sz w:val="22"/>
          <w:szCs w:val="22"/>
        </w:rPr>
        <w:t xml:space="preserve">DA DEL PROCESO DE </w:t>
      </w:r>
      <w:proofErr w:type="gramStart"/>
      <w:r>
        <w:rPr>
          <w:rFonts w:asciiTheme="minorHAnsi" w:hAnsiTheme="minorHAnsi" w:cstheme="minorHAnsi"/>
          <w:b/>
          <w:sz w:val="22"/>
          <w:szCs w:val="22"/>
        </w:rPr>
        <w:t>CONTRATACIÓN.-</w:t>
      </w:r>
      <w:proofErr w:type="gramEnd"/>
    </w:p>
    <w:p w14:paraId="3B4C4DAB" w14:textId="77777777" w:rsidR="0095364E" w:rsidRPr="00552079" w:rsidRDefault="0095364E" w:rsidP="0095364E">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14:paraId="794C768E" w14:textId="77777777" w:rsidR="0095364E" w:rsidRPr="00365997" w:rsidRDefault="0095364E" w:rsidP="0095364E">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w:t>
      </w:r>
      <w:r w:rsidR="00C9217F">
        <w:rPr>
          <w:rFonts w:asciiTheme="minorHAnsi" w:hAnsiTheme="minorHAnsi" w:cstheme="minorHAnsi"/>
          <w:sz w:val="22"/>
          <w:szCs w:val="22"/>
        </w:rPr>
        <w:t xml:space="preserve">económica deberán expresarse en </w:t>
      </w:r>
      <w:proofErr w:type="gramStart"/>
      <w:r w:rsidR="00C9217F">
        <w:rPr>
          <w:rFonts w:asciiTheme="minorHAnsi" w:hAnsiTheme="minorHAnsi" w:cstheme="minorHAnsi"/>
          <w:sz w:val="22"/>
          <w:szCs w:val="22"/>
        </w:rPr>
        <w:t>Bolivianos</w:t>
      </w:r>
      <w:proofErr w:type="gramEnd"/>
      <w:r w:rsidR="00C9217F">
        <w:rPr>
          <w:rFonts w:asciiTheme="minorHAnsi" w:hAnsiTheme="minorHAnsi" w:cstheme="minorHAnsi"/>
          <w:sz w:val="22"/>
          <w:szCs w:val="22"/>
        </w:rPr>
        <w:t>.</w:t>
      </w:r>
      <w:r w:rsidRPr="00365997">
        <w:rPr>
          <w:rFonts w:asciiTheme="minorHAnsi" w:hAnsiTheme="minorHAnsi" w:cstheme="minorHAnsi"/>
          <w:color w:val="FF0000"/>
          <w:sz w:val="22"/>
          <w:szCs w:val="22"/>
        </w:rPr>
        <w:t xml:space="preserve"> </w:t>
      </w:r>
    </w:p>
    <w:p w14:paraId="056D12D6" w14:textId="77777777" w:rsidR="0095364E" w:rsidRDefault="0095364E" w:rsidP="00C9217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C9217F"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14:paraId="447848ED" w14:textId="77777777" w:rsidR="0095364E" w:rsidRDefault="0095364E" w:rsidP="0095364E">
      <w:pPr>
        <w:ind w:left="426"/>
        <w:jc w:val="both"/>
        <w:rPr>
          <w:rFonts w:asciiTheme="minorHAnsi" w:hAnsiTheme="minorHAnsi" w:cstheme="minorHAnsi"/>
          <w:sz w:val="22"/>
          <w:szCs w:val="22"/>
        </w:rPr>
      </w:pPr>
    </w:p>
    <w:p w14:paraId="559273E1" w14:textId="77777777" w:rsidR="00586AF1" w:rsidRDefault="00586AF1" w:rsidP="0095364E">
      <w:pPr>
        <w:ind w:left="426"/>
        <w:jc w:val="both"/>
        <w:rPr>
          <w:rFonts w:asciiTheme="minorHAnsi" w:hAnsiTheme="minorHAnsi" w:cstheme="minorHAnsi"/>
          <w:sz w:val="22"/>
          <w:szCs w:val="22"/>
        </w:rPr>
      </w:pPr>
    </w:p>
    <w:p w14:paraId="6E745906" w14:textId="77777777" w:rsidR="00586AF1" w:rsidRDefault="00586AF1" w:rsidP="0095364E">
      <w:pPr>
        <w:ind w:left="426"/>
        <w:jc w:val="both"/>
        <w:rPr>
          <w:rFonts w:asciiTheme="minorHAnsi" w:hAnsiTheme="minorHAnsi" w:cstheme="minorHAnsi"/>
          <w:sz w:val="22"/>
          <w:szCs w:val="22"/>
        </w:rPr>
      </w:pPr>
    </w:p>
    <w:p w14:paraId="008836AA" w14:textId="77777777" w:rsidR="00586AF1" w:rsidRDefault="00586AF1" w:rsidP="0095364E">
      <w:pPr>
        <w:ind w:left="426"/>
        <w:jc w:val="both"/>
        <w:rPr>
          <w:rFonts w:asciiTheme="minorHAnsi" w:hAnsiTheme="minorHAnsi" w:cstheme="minorHAnsi"/>
          <w:sz w:val="22"/>
          <w:szCs w:val="22"/>
        </w:rPr>
      </w:pPr>
    </w:p>
    <w:p w14:paraId="04A5D86D" w14:textId="77777777" w:rsidR="00586AF1" w:rsidRDefault="00586AF1" w:rsidP="0095364E">
      <w:pPr>
        <w:ind w:left="426"/>
        <w:jc w:val="both"/>
        <w:rPr>
          <w:rFonts w:asciiTheme="minorHAnsi" w:hAnsiTheme="minorHAnsi" w:cstheme="minorHAnsi"/>
          <w:sz w:val="22"/>
          <w:szCs w:val="22"/>
        </w:rPr>
      </w:pPr>
    </w:p>
    <w:p w14:paraId="696C77B5" w14:textId="77777777" w:rsidR="0095364E" w:rsidRPr="00552079" w:rsidRDefault="0095364E" w:rsidP="0095364E">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PUBLICACIÓN Y </w:t>
      </w:r>
      <w:proofErr w:type="gramStart"/>
      <w:r w:rsidRPr="00552079">
        <w:rPr>
          <w:rFonts w:asciiTheme="minorHAnsi" w:hAnsiTheme="minorHAnsi" w:cstheme="minorHAnsi"/>
          <w:b/>
          <w:sz w:val="22"/>
          <w:szCs w:val="22"/>
        </w:rPr>
        <w:t>NOTIFICACIÓN</w:t>
      </w:r>
      <w:r>
        <w:rPr>
          <w:rFonts w:asciiTheme="minorHAnsi" w:hAnsiTheme="minorHAnsi" w:cstheme="minorHAnsi"/>
          <w:b/>
          <w:sz w:val="22"/>
          <w:szCs w:val="22"/>
        </w:rPr>
        <w:t>.-</w:t>
      </w:r>
      <w:proofErr w:type="gramEnd"/>
    </w:p>
    <w:p w14:paraId="0139433E" w14:textId="77777777" w:rsidR="0095364E" w:rsidRPr="00552079" w:rsidRDefault="0095364E" w:rsidP="0095364E">
      <w:pPr>
        <w:ind w:firstLine="708"/>
        <w:jc w:val="both"/>
        <w:rPr>
          <w:rFonts w:asciiTheme="minorHAnsi" w:hAnsiTheme="minorHAnsi" w:cstheme="minorHAnsi"/>
          <w:b/>
          <w:sz w:val="22"/>
          <w:szCs w:val="22"/>
        </w:rPr>
      </w:pPr>
    </w:p>
    <w:p w14:paraId="0CD545A4" w14:textId="77777777" w:rsidR="0095364E" w:rsidRPr="003F53EF" w:rsidRDefault="0095364E" w:rsidP="0095364E">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14:paraId="6CDD6D2F" w14:textId="77777777" w:rsidR="0095364E" w:rsidRDefault="0095364E" w:rsidP="0095364E">
      <w:pPr>
        <w:ind w:left="426"/>
        <w:jc w:val="both"/>
        <w:rPr>
          <w:rFonts w:asciiTheme="minorHAnsi" w:hAnsiTheme="minorHAnsi" w:cstheme="minorHAnsi"/>
          <w:sz w:val="22"/>
          <w:szCs w:val="22"/>
        </w:rPr>
      </w:pPr>
    </w:p>
    <w:p w14:paraId="05B289CB" w14:textId="77777777" w:rsidR="0095364E" w:rsidRPr="008842A3" w:rsidRDefault="0095364E" w:rsidP="0095364E">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2D5CE738" w14:textId="77777777" w:rsidR="0095364E" w:rsidRPr="00552079" w:rsidRDefault="0095364E" w:rsidP="0095364E">
      <w:pPr>
        <w:ind w:left="426"/>
        <w:jc w:val="both"/>
        <w:rPr>
          <w:rFonts w:asciiTheme="minorHAnsi" w:hAnsiTheme="minorHAnsi" w:cstheme="minorHAnsi"/>
          <w:sz w:val="22"/>
          <w:szCs w:val="22"/>
        </w:rPr>
      </w:pPr>
    </w:p>
    <w:p w14:paraId="601F2B34" w14:textId="77777777" w:rsidR="0095364E" w:rsidRPr="004D4159" w:rsidRDefault="0095364E" w:rsidP="0095364E">
      <w:pPr>
        <w:pStyle w:val="Prrafodelista"/>
        <w:numPr>
          <w:ilvl w:val="0"/>
          <w:numId w:val="3"/>
        </w:numPr>
        <w:ind w:left="426" w:hanging="426"/>
        <w:jc w:val="both"/>
        <w:rPr>
          <w:rFonts w:asciiTheme="minorHAnsi" w:hAnsiTheme="minorHAnsi" w:cstheme="minorHAnsi"/>
          <w:b/>
          <w:sz w:val="22"/>
          <w:szCs w:val="22"/>
        </w:rPr>
      </w:pPr>
      <w:proofErr w:type="gramStart"/>
      <w:r>
        <w:rPr>
          <w:rFonts w:asciiTheme="minorHAnsi" w:hAnsiTheme="minorHAnsi" w:cstheme="minorHAnsi"/>
          <w:b/>
          <w:sz w:val="22"/>
          <w:szCs w:val="22"/>
        </w:rPr>
        <w:t>GARANTÍAS.-</w:t>
      </w:r>
      <w:proofErr w:type="gramEnd"/>
    </w:p>
    <w:p w14:paraId="26C95E42" w14:textId="77777777" w:rsidR="0095364E" w:rsidRPr="004D4159" w:rsidRDefault="0095364E" w:rsidP="0095364E">
      <w:pPr>
        <w:jc w:val="both"/>
        <w:rPr>
          <w:rFonts w:asciiTheme="minorHAnsi" w:hAnsiTheme="minorHAnsi" w:cstheme="minorHAnsi"/>
          <w:sz w:val="22"/>
          <w:szCs w:val="22"/>
          <w:lang w:eastAsia="es-BO"/>
        </w:rPr>
      </w:pPr>
    </w:p>
    <w:p w14:paraId="1631C0D4" w14:textId="77777777" w:rsidR="0095364E" w:rsidRPr="004D4159" w:rsidRDefault="0095364E" w:rsidP="0095364E">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14:paraId="0DBF36FF" w14:textId="77777777" w:rsidR="0095364E" w:rsidRDefault="0095364E" w:rsidP="0095364E">
      <w:pPr>
        <w:jc w:val="both"/>
        <w:rPr>
          <w:rFonts w:asciiTheme="minorHAnsi" w:hAnsiTheme="minorHAnsi" w:cstheme="minorHAnsi"/>
          <w:sz w:val="22"/>
          <w:szCs w:val="22"/>
          <w:lang w:eastAsia="es-BO"/>
        </w:rPr>
      </w:pPr>
    </w:p>
    <w:p w14:paraId="7BAD8E07" w14:textId="77777777" w:rsidR="0095364E" w:rsidRPr="00AE15C5" w:rsidRDefault="0095364E" w:rsidP="0095364E">
      <w:pPr>
        <w:pStyle w:val="Prrafodelista"/>
        <w:numPr>
          <w:ilvl w:val="1"/>
          <w:numId w:val="15"/>
        </w:numPr>
        <w:ind w:left="993" w:hanging="567"/>
        <w:jc w:val="both"/>
        <w:rPr>
          <w:rFonts w:asciiTheme="minorHAnsi" w:hAnsiTheme="minorHAnsi" w:cstheme="minorHAnsi"/>
          <w:b/>
          <w:sz w:val="22"/>
          <w:szCs w:val="22"/>
          <w:lang w:val="es-MX" w:eastAsia="es-BO"/>
        </w:rPr>
      </w:pPr>
      <w:bookmarkStart w:id="15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51"/>
    </w:p>
    <w:p w14:paraId="4C2EA7FD" w14:textId="77777777" w:rsidR="0095364E" w:rsidRPr="00AE15C5" w:rsidRDefault="0095364E" w:rsidP="0095364E">
      <w:pPr>
        <w:jc w:val="both"/>
        <w:rPr>
          <w:rFonts w:asciiTheme="minorHAnsi" w:hAnsiTheme="minorHAnsi" w:cstheme="minorHAnsi"/>
          <w:sz w:val="22"/>
          <w:szCs w:val="22"/>
          <w:lang w:eastAsia="es-BO"/>
        </w:rPr>
      </w:pPr>
    </w:p>
    <w:p w14:paraId="34EF8215" w14:textId="77777777" w:rsidR="0095364E" w:rsidRPr="00AE15C5" w:rsidRDefault="0095364E" w:rsidP="0095364E">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14:paraId="635E2C0E" w14:textId="77777777" w:rsidR="0095364E" w:rsidRDefault="0095364E" w:rsidP="0095364E">
      <w:pPr>
        <w:ind w:left="349"/>
        <w:jc w:val="both"/>
        <w:rPr>
          <w:rFonts w:asciiTheme="minorHAnsi" w:hAnsiTheme="minorHAnsi" w:cstheme="minorHAnsi"/>
          <w:sz w:val="22"/>
          <w:szCs w:val="22"/>
        </w:rPr>
      </w:pPr>
    </w:p>
    <w:p w14:paraId="2ECCF96B" w14:textId="77777777" w:rsidR="0095364E" w:rsidRPr="00595D30" w:rsidRDefault="0095364E" w:rsidP="0095364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14:paraId="088939AB" w14:textId="77777777" w:rsidR="0095364E" w:rsidRPr="00595D30" w:rsidRDefault="0095364E" w:rsidP="0095364E">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Pr="00595D30">
        <w:rPr>
          <w:rFonts w:asciiTheme="minorHAnsi" w:hAnsiTheme="minorHAnsi" w:cstheme="minorHAnsi"/>
          <w:sz w:val="22"/>
          <w:szCs w:val="22"/>
        </w:rPr>
        <w:t>.</w:t>
      </w:r>
    </w:p>
    <w:p w14:paraId="137606A7" w14:textId="77777777" w:rsidR="0095364E" w:rsidRPr="00595D30" w:rsidRDefault="0095364E" w:rsidP="0095364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Pr>
          <w:rFonts w:asciiTheme="minorHAnsi" w:hAnsiTheme="minorHAnsi" w:cstheme="minorHAnsi"/>
          <w:sz w:val="22"/>
          <w:szCs w:val="22"/>
        </w:rPr>
        <w:t xml:space="preserve"> u orden de servicio.</w:t>
      </w:r>
    </w:p>
    <w:p w14:paraId="31E9EA9E" w14:textId="77777777" w:rsidR="0095364E" w:rsidRPr="00AA12A6" w:rsidRDefault="0095364E" w:rsidP="0095364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14:paraId="75DA80D8" w14:textId="77777777" w:rsidR="0095364E" w:rsidRPr="00577778" w:rsidRDefault="0095364E" w:rsidP="0095364E">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 a todos los proponentes cuando la anulación sea hasta antes de la publicación de la convocatoria.</w:t>
      </w:r>
    </w:p>
    <w:p w14:paraId="5A8DC951" w14:textId="77777777" w:rsidR="0095364E" w:rsidRPr="00595D30" w:rsidRDefault="0095364E" w:rsidP="0095364E">
      <w:pPr>
        <w:ind w:left="426"/>
        <w:jc w:val="both"/>
        <w:rPr>
          <w:rFonts w:asciiTheme="minorHAnsi" w:hAnsiTheme="minorHAnsi" w:cstheme="minorHAnsi"/>
          <w:sz w:val="22"/>
          <w:szCs w:val="22"/>
        </w:rPr>
      </w:pPr>
    </w:p>
    <w:p w14:paraId="0C71032B" w14:textId="77777777" w:rsidR="0095364E" w:rsidRPr="00EA5481" w:rsidRDefault="0095364E" w:rsidP="0095364E">
      <w:pPr>
        <w:pStyle w:val="Prrafodelista"/>
        <w:numPr>
          <w:ilvl w:val="1"/>
          <w:numId w:val="15"/>
        </w:numPr>
        <w:ind w:left="993" w:hanging="567"/>
        <w:jc w:val="both"/>
        <w:rPr>
          <w:rFonts w:asciiTheme="minorHAnsi" w:hAnsiTheme="minorHAnsi" w:cstheme="minorHAnsi"/>
          <w:b/>
          <w:sz w:val="22"/>
          <w:szCs w:val="22"/>
          <w:lang w:val="es-MX"/>
        </w:rPr>
      </w:pPr>
      <w:bookmarkStart w:id="152" w:name="_Toc346873781"/>
      <w:r w:rsidRPr="00EA5481">
        <w:rPr>
          <w:rFonts w:asciiTheme="minorHAnsi" w:hAnsiTheme="minorHAnsi" w:cstheme="minorHAnsi"/>
          <w:b/>
          <w:sz w:val="22"/>
          <w:szCs w:val="22"/>
          <w:lang w:val="es-MX"/>
        </w:rPr>
        <w:t>Ejecución de la Garantía de Seriedad de Propuesta</w:t>
      </w:r>
      <w:bookmarkEnd w:id="152"/>
    </w:p>
    <w:p w14:paraId="66933AD2" w14:textId="77777777" w:rsidR="0095364E" w:rsidRPr="00EA5481" w:rsidRDefault="0095364E" w:rsidP="0095364E">
      <w:pPr>
        <w:tabs>
          <w:tab w:val="num" w:pos="567"/>
        </w:tabs>
        <w:ind w:left="567"/>
        <w:jc w:val="both"/>
        <w:rPr>
          <w:rFonts w:asciiTheme="minorHAnsi" w:hAnsiTheme="minorHAnsi" w:cstheme="minorHAnsi"/>
          <w:sz w:val="22"/>
          <w:szCs w:val="22"/>
        </w:rPr>
      </w:pPr>
    </w:p>
    <w:p w14:paraId="39447EF4" w14:textId="77777777" w:rsidR="0095364E" w:rsidRDefault="0095364E" w:rsidP="0095364E">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3C7295D" w14:textId="77777777" w:rsidR="0095364E" w:rsidRPr="00EA5481" w:rsidRDefault="0095364E" w:rsidP="0095364E">
      <w:pPr>
        <w:ind w:left="990"/>
        <w:jc w:val="both"/>
        <w:rPr>
          <w:rFonts w:asciiTheme="minorHAnsi" w:hAnsiTheme="minorHAnsi" w:cstheme="minorHAnsi"/>
          <w:sz w:val="22"/>
          <w:szCs w:val="22"/>
        </w:rPr>
      </w:pPr>
    </w:p>
    <w:p w14:paraId="5A8A9CA4" w14:textId="77777777" w:rsidR="0095364E" w:rsidRDefault="0095364E" w:rsidP="003B3888">
      <w:pPr>
        <w:pStyle w:val="Prrafodelista"/>
        <w:numPr>
          <w:ilvl w:val="0"/>
          <w:numId w:val="23"/>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14:paraId="12A820D7" w14:textId="77777777" w:rsidR="0095364E" w:rsidRPr="00263295" w:rsidRDefault="0095364E" w:rsidP="003B3888">
      <w:pPr>
        <w:pStyle w:val="Prrafodelista"/>
        <w:numPr>
          <w:ilvl w:val="0"/>
          <w:numId w:val="23"/>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570082BD" w14:textId="77777777" w:rsidR="0095364E" w:rsidRPr="00365997" w:rsidRDefault="0095364E" w:rsidP="003B3888">
      <w:pPr>
        <w:pStyle w:val="Prrafodelista"/>
        <w:numPr>
          <w:ilvl w:val="0"/>
          <w:numId w:val="23"/>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14:paraId="49A47410" w14:textId="77777777" w:rsidR="0095364E" w:rsidRPr="00365997" w:rsidRDefault="0095364E" w:rsidP="003B3888">
      <w:pPr>
        <w:pStyle w:val="Prrafodelista"/>
        <w:numPr>
          <w:ilvl w:val="0"/>
          <w:numId w:val="23"/>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14:paraId="450556C4" w14:textId="77777777" w:rsidR="0095364E" w:rsidRDefault="0095364E" w:rsidP="003B3888">
      <w:pPr>
        <w:pStyle w:val="Prrafodelista"/>
        <w:numPr>
          <w:ilvl w:val="0"/>
          <w:numId w:val="23"/>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Pr>
          <w:rFonts w:asciiTheme="minorHAnsi" w:hAnsiTheme="minorHAnsi" w:cstheme="minorHAnsi"/>
          <w:sz w:val="22"/>
          <w:szCs w:val="22"/>
        </w:rPr>
        <w:t>por YPFB</w:t>
      </w:r>
      <w:r w:rsidRPr="00365997">
        <w:rPr>
          <w:rFonts w:asciiTheme="minorHAnsi" w:hAnsiTheme="minorHAnsi" w:cstheme="minorHAnsi"/>
          <w:sz w:val="22"/>
          <w:szCs w:val="22"/>
        </w:rPr>
        <w:t>.</w:t>
      </w:r>
    </w:p>
    <w:p w14:paraId="78DE6595" w14:textId="77777777" w:rsidR="00C9217F" w:rsidRDefault="00C9217F" w:rsidP="00C9217F">
      <w:pPr>
        <w:pStyle w:val="Prrafodelista"/>
        <w:ind w:left="1418"/>
        <w:jc w:val="both"/>
        <w:rPr>
          <w:rFonts w:asciiTheme="minorHAnsi" w:hAnsiTheme="minorHAnsi" w:cstheme="minorHAnsi"/>
          <w:sz w:val="22"/>
          <w:szCs w:val="22"/>
        </w:rPr>
      </w:pPr>
    </w:p>
    <w:p w14:paraId="06EBF0CE" w14:textId="77777777" w:rsidR="0095364E" w:rsidRPr="00552079" w:rsidRDefault="0095364E" w:rsidP="0095364E">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w:t>
      </w:r>
      <w:proofErr w:type="gramStart"/>
      <w:r w:rsidRPr="00552079">
        <w:rPr>
          <w:rFonts w:asciiTheme="minorHAnsi" w:hAnsiTheme="minorHAnsi" w:cstheme="minorHAnsi"/>
          <w:b/>
          <w:sz w:val="22"/>
          <w:szCs w:val="22"/>
        </w:rPr>
        <w:t>SUBSANABLES</w:t>
      </w:r>
      <w:r>
        <w:rPr>
          <w:rFonts w:asciiTheme="minorHAnsi" w:hAnsiTheme="minorHAnsi" w:cstheme="minorHAnsi"/>
          <w:b/>
          <w:sz w:val="22"/>
          <w:szCs w:val="22"/>
        </w:rPr>
        <w:t>.-</w:t>
      </w:r>
      <w:proofErr w:type="gramEnd"/>
    </w:p>
    <w:p w14:paraId="2481C310" w14:textId="77777777" w:rsidR="0095364E" w:rsidRPr="00552079" w:rsidRDefault="0095364E" w:rsidP="0095364E">
      <w:pPr>
        <w:rPr>
          <w:rFonts w:asciiTheme="minorHAnsi" w:hAnsiTheme="minorHAnsi" w:cstheme="minorHAnsi"/>
          <w:sz w:val="22"/>
          <w:szCs w:val="22"/>
          <w:lang w:eastAsia="es-BO"/>
        </w:rPr>
      </w:pPr>
    </w:p>
    <w:p w14:paraId="21250771" w14:textId="77777777" w:rsidR="0095364E" w:rsidRDefault="0095364E" w:rsidP="0095364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14:paraId="249B5098" w14:textId="77777777" w:rsidR="0095364E" w:rsidRDefault="0095364E" w:rsidP="0095364E">
      <w:pPr>
        <w:tabs>
          <w:tab w:val="left" w:pos="7039"/>
        </w:tabs>
        <w:rPr>
          <w:rFonts w:asciiTheme="minorHAnsi" w:hAnsiTheme="minorHAnsi" w:cstheme="minorHAnsi"/>
          <w:sz w:val="22"/>
          <w:szCs w:val="22"/>
          <w:lang w:eastAsia="es-BO"/>
        </w:rPr>
      </w:pPr>
    </w:p>
    <w:p w14:paraId="756FA930" w14:textId="77777777" w:rsidR="0095364E" w:rsidRPr="00833D27" w:rsidRDefault="0095364E" w:rsidP="003B3888">
      <w:pPr>
        <w:numPr>
          <w:ilvl w:val="0"/>
          <w:numId w:val="24"/>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14:paraId="57BA8BB3" w14:textId="77777777" w:rsidR="0095364E" w:rsidRPr="003F41EE" w:rsidRDefault="0095364E" w:rsidP="003B3888">
      <w:pPr>
        <w:numPr>
          <w:ilvl w:val="0"/>
          <w:numId w:val="24"/>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Pr>
          <w:rFonts w:asciiTheme="minorHAnsi" w:hAnsiTheme="minorHAnsi" w:cstheme="minorHAnsi"/>
          <w:sz w:val="22"/>
          <w:szCs w:val="22"/>
          <w:lang w:val="es-BO"/>
        </w:rPr>
        <w:t>.</w:t>
      </w:r>
    </w:p>
    <w:p w14:paraId="2A8E3635" w14:textId="77777777" w:rsidR="0095364E" w:rsidRDefault="0095364E" w:rsidP="003B3888">
      <w:pPr>
        <w:numPr>
          <w:ilvl w:val="0"/>
          <w:numId w:val="24"/>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14:paraId="2CC2637A" w14:textId="77777777" w:rsidR="0095364E" w:rsidRDefault="0095364E" w:rsidP="0095364E">
      <w:pPr>
        <w:tabs>
          <w:tab w:val="left" w:pos="1560"/>
        </w:tabs>
        <w:ind w:left="851"/>
        <w:jc w:val="both"/>
        <w:rPr>
          <w:rFonts w:asciiTheme="minorHAnsi" w:hAnsiTheme="minorHAnsi" w:cstheme="minorHAnsi"/>
          <w:sz w:val="22"/>
          <w:szCs w:val="22"/>
          <w:lang w:val="es-BO"/>
        </w:rPr>
      </w:pPr>
    </w:p>
    <w:p w14:paraId="386EF917" w14:textId="77777777" w:rsidR="0095364E" w:rsidRPr="008E05E7" w:rsidRDefault="0095364E" w:rsidP="0095364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14:paraId="1456C2EC" w14:textId="77777777" w:rsidR="0095364E" w:rsidRPr="00CE7B5F" w:rsidRDefault="0095364E" w:rsidP="0095364E">
      <w:pPr>
        <w:jc w:val="both"/>
        <w:rPr>
          <w:rFonts w:asciiTheme="minorHAnsi" w:hAnsiTheme="minorHAnsi" w:cstheme="minorHAnsi"/>
          <w:color w:val="000000" w:themeColor="text1"/>
          <w:sz w:val="22"/>
          <w:szCs w:val="22"/>
          <w:lang w:val="es-BO"/>
        </w:rPr>
      </w:pPr>
    </w:p>
    <w:p w14:paraId="5F8089DC" w14:textId="77777777" w:rsidR="0095364E" w:rsidRPr="00552079" w:rsidRDefault="0095364E" w:rsidP="0095364E">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DESCALIFICACIÓN DE </w:t>
      </w:r>
      <w:proofErr w:type="gramStart"/>
      <w:r>
        <w:rPr>
          <w:rFonts w:asciiTheme="minorHAnsi" w:hAnsiTheme="minorHAnsi" w:cstheme="minorHAnsi"/>
          <w:b/>
          <w:sz w:val="22"/>
          <w:szCs w:val="22"/>
        </w:rPr>
        <w:t>PROPUESTAS.-</w:t>
      </w:r>
      <w:proofErr w:type="gramEnd"/>
    </w:p>
    <w:p w14:paraId="6135AA9D" w14:textId="77777777" w:rsidR="0095364E" w:rsidRPr="00552079" w:rsidRDefault="0095364E" w:rsidP="0095364E">
      <w:pPr>
        <w:jc w:val="both"/>
        <w:rPr>
          <w:rFonts w:asciiTheme="minorHAnsi" w:hAnsiTheme="minorHAnsi" w:cstheme="minorHAnsi"/>
          <w:b/>
          <w:color w:val="000000"/>
          <w:sz w:val="22"/>
          <w:szCs w:val="22"/>
        </w:rPr>
      </w:pPr>
    </w:p>
    <w:p w14:paraId="62DF463D" w14:textId="77777777" w:rsidR="0095364E" w:rsidRPr="00552079" w:rsidRDefault="0095364E" w:rsidP="0095364E">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A968002" w14:textId="77777777" w:rsidR="0095364E" w:rsidRPr="00552079" w:rsidRDefault="0095364E" w:rsidP="0095364E">
      <w:pPr>
        <w:ind w:left="567"/>
        <w:jc w:val="both"/>
        <w:rPr>
          <w:rFonts w:asciiTheme="minorHAnsi" w:hAnsiTheme="minorHAnsi" w:cstheme="minorHAnsi"/>
          <w:sz w:val="22"/>
          <w:szCs w:val="22"/>
        </w:rPr>
      </w:pPr>
    </w:p>
    <w:p w14:paraId="6AB98B24" w14:textId="77777777" w:rsidR="0095364E" w:rsidRPr="00480436" w:rsidRDefault="0095364E" w:rsidP="0095364E">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14:paraId="6B1BC9AE" w14:textId="77777777" w:rsidR="0095364E" w:rsidRPr="00480436" w:rsidRDefault="0095364E" w:rsidP="0095364E">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14:paraId="2414FDBE" w14:textId="77777777" w:rsidR="0095364E" w:rsidRPr="00480436" w:rsidRDefault="0095364E" w:rsidP="0095364E">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14:paraId="54571A4B" w14:textId="77777777" w:rsidR="0095364E" w:rsidRPr="00480436" w:rsidRDefault="0095364E" w:rsidP="0095364E">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14:paraId="2C9898E6" w14:textId="77777777" w:rsidR="0095364E" w:rsidRPr="00480436" w:rsidRDefault="0095364E" w:rsidP="0095364E">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14:paraId="752E6760" w14:textId="77777777" w:rsidR="0095364E" w:rsidRPr="00480436" w:rsidRDefault="0095364E" w:rsidP="0095364E">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1040B415" w14:textId="77777777" w:rsidR="0095364E" w:rsidRPr="00480436" w:rsidRDefault="0095364E" w:rsidP="0095364E">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14:paraId="1D4933D1" w14:textId="77777777" w:rsidR="0095364E" w:rsidRPr="00480436" w:rsidRDefault="0095364E" w:rsidP="0095364E">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14:paraId="1C559685" w14:textId="77777777" w:rsidR="0095364E" w:rsidRPr="00480436" w:rsidRDefault="0095364E" w:rsidP="0095364E">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14:paraId="1A7C2BA2" w14:textId="77777777" w:rsidR="0095364E" w:rsidRPr="00480436" w:rsidRDefault="0095364E" w:rsidP="0095364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14:paraId="28A2ABFC" w14:textId="77777777" w:rsidR="0095364E" w:rsidRPr="00365997" w:rsidRDefault="0095364E" w:rsidP="0095364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14:paraId="03ACBCFD" w14:textId="77777777" w:rsidR="0095364E" w:rsidRPr="00480436" w:rsidRDefault="0095364E" w:rsidP="0095364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Pr>
          <w:rFonts w:asciiTheme="minorHAnsi" w:hAnsiTheme="minorHAnsi" w:cstheme="minorHAnsi"/>
          <w:color w:val="000000"/>
          <w:sz w:val="22"/>
          <w:szCs w:val="22"/>
        </w:rPr>
        <w:t>, ítem</w:t>
      </w:r>
      <w:r w:rsidRPr="00480436">
        <w:rPr>
          <w:rFonts w:asciiTheme="minorHAnsi" w:hAnsiTheme="minorHAnsi" w:cstheme="minorHAnsi"/>
          <w:color w:val="000000"/>
          <w:sz w:val="22"/>
          <w:szCs w:val="22"/>
        </w:rPr>
        <w:t xml:space="preserve">, </w:t>
      </w:r>
      <w:r>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14:paraId="14DAF29B" w14:textId="77777777" w:rsidR="0095364E" w:rsidRPr="00480436" w:rsidRDefault="0095364E" w:rsidP="0095364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Las propuestas que no alcancen el puntaje mínimo requerido en la etapa de evaluac</w:t>
      </w:r>
      <w:r>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14:paraId="2E99DCBB" w14:textId="77777777" w:rsidR="0095364E" w:rsidRPr="00480436" w:rsidRDefault="0095364E" w:rsidP="0095364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5FB5C327" w14:textId="77777777" w:rsidR="0095364E" w:rsidRPr="00480436" w:rsidRDefault="0095364E" w:rsidP="0095364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14:paraId="5B0CAB79" w14:textId="77777777" w:rsidR="0095364E" w:rsidRPr="00480436" w:rsidRDefault="0095364E" w:rsidP="0095364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14:paraId="101B27E9" w14:textId="77777777" w:rsidR="0095364E" w:rsidRDefault="0095364E" w:rsidP="0095364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Pr>
          <w:rFonts w:asciiTheme="minorHAnsi" w:hAnsiTheme="minorHAnsi" w:cstheme="minorHAnsi"/>
          <w:color w:val="000000"/>
          <w:sz w:val="22"/>
          <w:szCs w:val="22"/>
        </w:rPr>
        <w:t>erios de evaluación excluyentes.</w:t>
      </w:r>
    </w:p>
    <w:p w14:paraId="7CD6DF25" w14:textId="77777777" w:rsidR="0095364E" w:rsidRPr="0018789E" w:rsidRDefault="0095364E" w:rsidP="0095364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14:paraId="5A3B95E9" w14:textId="77777777" w:rsidR="0095364E" w:rsidRPr="00480436" w:rsidRDefault="0095364E" w:rsidP="0095364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14:paraId="3AF2F512" w14:textId="77777777" w:rsidR="0095364E" w:rsidRPr="00480436" w:rsidRDefault="0095364E" w:rsidP="0095364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14:paraId="15B07CD2" w14:textId="77777777" w:rsidR="0095364E" w:rsidRPr="00480436" w:rsidRDefault="0095364E" w:rsidP="0095364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14:paraId="2EB1507E" w14:textId="77777777" w:rsidR="0095364E" w:rsidRDefault="0095364E" w:rsidP="0095364E">
      <w:pPr>
        <w:ind w:left="426"/>
        <w:jc w:val="both"/>
        <w:rPr>
          <w:rFonts w:asciiTheme="minorHAnsi" w:hAnsiTheme="minorHAnsi" w:cstheme="minorHAnsi"/>
          <w:sz w:val="22"/>
          <w:szCs w:val="22"/>
          <w:lang w:val="es-BO"/>
        </w:rPr>
      </w:pPr>
    </w:p>
    <w:p w14:paraId="6369C132" w14:textId="77777777" w:rsidR="0095364E" w:rsidRPr="00552079" w:rsidRDefault="0095364E" w:rsidP="0095364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14:paraId="6B2589AE" w14:textId="77777777" w:rsidR="0095364E" w:rsidRPr="00552079" w:rsidRDefault="0095364E" w:rsidP="0095364E">
      <w:pPr>
        <w:pStyle w:val="Prrafodelista"/>
        <w:ind w:left="426"/>
        <w:jc w:val="both"/>
        <w:rPr>
          <w:rFonts w:asciiTheme="minorHAnsi" w:hAnsiTheme="minorHAnsi" w:cstheme="minorHAnsi"/>
          <w:b/>
          <w:sz w:val="22"/>
          <w:szCs w:val="22"/>
        </w:rPr>
      </w:pPr>
    </w:p>
    <w:p w14:paraId="1A1FD558" w14:textId="77777777" w:rsidR="0095364E" w:rsidRPr="00552079" w:rsidRDefault="0095364E" w:rsidP="0095364E">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CAUSALES DECLARATORIA </w:t>
      </w:r>
      <w:proofErr w:type="gramStart"/>
      <w:r w:rsidRPr="00552079">
        <w:rPr>
          <w:rFonts w:asciiTheme="minorHAnsi" w:hAnsiTheme="minorHAnsi" w:cstheme="minorHAnsi"/>
          <w:b/>
          <w:sz w:val="22"/>
          <w:szCs w:val="22"/>
        </w:rPr>
        <w:t>DESIERTA</w:t>
      </w:r>
      <w:r>
        <w:rPr>
          <w:rFonts w:asciiTheme="minorHAnsi" w:hAnsiTheme="minorHAnsi" w:cstheme="minorHAnsi"/>
          <w:b/>
          <w:sz w:val="22"/>
          <w:szCs w:val="22"/>
        </w:rPr>
        <w:t>.-</w:t>
      </w:r>
      <w:proofErr w:type="gramEnd"/>
    </w:p>
    <w:p w14:paraId="524851A2" w14:textId="77777777" w:rsidR="0095364E" w:rsidRPr="00552079" w:rsidRDefault="0095364E" w:rsidP="0095364E">
      <w:pPr>
        <w:ind w:left="708"/>
        <w:jc w:val="both"/>
        <w:rPr>
          <w:rFonts w:asciiTheme="minorHAnsi" w:hAnsiTheme="minorHAnsi" w:cstheme="minorHAnsi"/>
          <w:sz w:val="22"/>
          <w:szCs w:val="22"/>
        </w:rPr>
      </w:pPr>
    </w:p>
    <w:p w14:paraId="3B708453" w14:textId="77777777" w:rsidR="0095364E" w:rsidRPr="00552079" w:rsidRDefault="0095364E" w:rsidP="0095364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14:paraId="66914123" w14:textId="77777777" w:rsidR="0095364E" w:rsidRPr="00552079" w:rsidRDefault="0095364E" w:rsidP="0095364E">
      <w:pPr>
        <w:rPr>
          <w:rFonts w:asciiTheme="minorHAnsi" w:eastAsiaTheme="minorHAnsi" w:hAnsiTheme="minorHAnsi" w:cstheme="minorHAnsi"/>
          <w:sz w:val="22"/>
          <w:szCs w:val="22"/>
        </w:rPr>
      </w:pPr>
    </w:p>
    <w:p w14:paraId="6D7CC583" w14:textId="77777777" w:rsidR="0095364E" w:rsidRPr="00552079" w:rsidRDefault="0095364E" w:rsidP="0095364E">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66B21EB6" w14:textId="77777777" w:rsidR="0095364E" w:rsidRPr="00552079" w:rsidRDefault="0095364E" w:rsidP="0095364E">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5A510A27" w14:textId="77777777" w:rsidR="0095364E" w:rsidRPr="00552079" w:rsidRDefault="0095364E" w:rsidP="0095364E">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14:paraId="71FF526E" w14:textId="77777777" w:rsidR="0095364E" w:rsidRPr="00365997" w:rsidRDefault="0095364E" w:rsidP="0095364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14:paraId="6B0A451D" w14:textId="77777777" w:rsidR="0095364E" w:rsidRDefault="0095364E" w:rsidP="0095364E">
      <w:pPr>
        <w:jc w:val="both"/>
        <w:rPr>
          <w:rFonts w:asciiTheme="minorHAnsi" w:hAnsiTheme="minorHAnsi" w:cstheme="minorHAnsi"/>
          <w:sz w:val="22"/>
          <w:szCs w:val="22"/>
        </w:rPr>
      </w:pPr>
    </w:p>
    <w:p w14:paraId="040A4CD2" w14:textId="77777777" w:rsidR="0095364E" w:rsidRPr="00552079" w:rsidRDefault="0095364E" w:rsidP="0095364E">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Pr>
          <w:rFonts w:asciiTheme="minorHAnsi" w:hAnsiTheme="minorHAnsi" w:cstheme="minorHAnsi"/>
          <w:b/>
          <w:sz w:val="22"/>
          <w:szCs w:val="22"/>
        </w:rPr>
        <w:t xml:space="preserve">N DEL PROCESO DE </w:t>
      </w:r>
      <w:proofErr w:type="gramStart"/>
      <w:r>
        <w:rPr>
          <w:rFonts w:asciiTheme="minorHAnsi" w:hAnsiTheme="minorHAnsi" w:cstheme="minorHAnsi"/>
          <w:b/>
          <w:sz w:val="22"/>
          <w:szCs w:val="22"/>
        </w:rPr>
        <w:t>CONTRATACIÓN.-</w:t>
      </w:r>
      <w:proofErr w:type="gramEnd"/>
    </w:p>
    <w:p w14:paraId="1A31BB54" w14:textId="77777777" w:rsidR="0095364E" w:rsidRPr="00552079" w:rsidRDefault="0095364E" w:rsidP="0095364E">
      <w:pPr>
        <w:jc w:val="both"/>
        <w:rPr>
          <w:rFonts w:asciiTheme="minorHAnsi" w:hAnsiTheme="minorHAnsi" w:cstheme="minorHAnsi"/>
          <w:sz w:val="22"/>
          <w:szCs w:val="22"/>
        </w:rPr>
      </w:pPr>
    </w:p>
    <w:p w14:paraId="00EC5159" w14:textId="77777777" w:rsidR="0095364E" w:rsidRPr="00552079" w:rsidRDefault="0095364E" w:rsidP="0095364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mediante resolución </w:t>
      </w:r>
      <w:r>
        <w:rPr>
          <w:rFonts w:asciiTheme="minorHAnsi" w:hAnsiTheme="minorHAnsi" w:cstheme="minorHAnsi"/>
          <w:sz w:val="22"/>
          <w:szCs w:val="22"/>
        </w:rPr>
        <w:t xml:space="preserve">expresa </w:t>
      </w:r>
      <w:r w:rsidRPr="00552079">
        <w:rPr>
          <w:rFonts w:asciiTheme="minorHAnsi" w:hAnsiTheme="minorHAnsi" w:cstheme="minorHAnsi"/>
          <w:sz w:val="22"/>
          <w:szCs w:val="22"/>
        </w:rPr>
        <w:t>motivada técnica y legalmente hasta antes de la</w:t>
      </w:r>
      <w:r>
        <w:rPr>
          <w:rFonts w:asciiTheme="minorHAnsi" w:hAnsiTheme="minorHAnsi" w:cstheme="minorHAnsi"/>
          <w:sz w:val="22"/>
          <w:szCs w:val="22"/>
        </w:rPr>
        <w:t xml:space="preserve"> suscripción del contrato u orden de servicio.</w:t>
      </w:r>
    </w:p>
    <w:p w14:paraId="04F96FEB" w14:textId="77777777" w:rsidR="0095364E" w:rsidRPr="00552079" w:rsidRDefault="0095364E" w:rsidP="0095364E">
      <w:pPr>
        <w:ind w:left="426"/>
        <w:jc w:val="both"/>
        <w:rPr>
          <w:rFonts w:asciiTheme="minorHAnsi" w:hAnsiTheme="minorHAnsi" w:cstheme="minorHAnsi"/>
          <w:sz w:val="22"/>
          <w:szCs w:val="22"/>
        </w:rPr>
      </w:pPr>
    </w:p>
    <w:p w14:paraId="704740C5" w14:textId="77777777" w:rsidR="0095364E" w:rsidRDefault="0095364E" w:rsidP="0095364E">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788CA5F4" w14:textId="77777777" w:rsidR="0095364E" w:rsidRDefault="0095364E" w:rsidP="0095364E">
      <w:pPr>
        <w:ind w:left="426"/>
        <w:jc w:val="both"/>
        <w:rPr>
          <w:rFonts w:asciiTheme="minorHAnsi" w:hAnsiTheme="minorHAnsi" w:cstheme="minorHAnsi"/>
          <w:sz w:val="22"/>
          <w:szCs w:val="22"/>
        </w:rPr>
      </w:pPr>
    </w:p>
    <w:p w14:paraId="46C7813E" w14:textId="77777777" w:rsidR="0095364E" w:rsidRDefault="0095364E" w:rsidP="0095364E">
      <w:pPr>
        <w:ind w:left="426"/>
        <w:jc w:val="both"/>
        <w:rPr>
          <w:rFonts w:asciiTheme="minorHAnsi" w:hAnsiTheme="minorHAnsi" w:cstheme="minorHAnsi"/>
          <w:sz w:val="22"/>
          <w:szCs w:val="22"/>
        </w:rPr>
      </w:pPr>
    </w:p>
    <w:p w14:paraId="6EB60E3F" w14:textId="77777777" w:rsidR="0095364E" w:rsidRDefault="0095364E" w:rsidP="0095364E">
      <w:pPr>
        <w:ind w:left="426"/>
        <w:jc w:val="both"/>
        <w:rPr>
          <w:rFonts w:asciiTheme="minorHAnsi" w:hAnsiTheme="minorHAnsi" w:cstheme="minorHAnsi"/>
          <w:sz w:val="22"/>
          <w:szCs w:val="22"/>
        </w:rPr>
      </w:pPr>
    </w:p>
    <w:p w14:paraId="594D8836" w14:textId="77777777" w:rsidR="0095364E" w:rsidRDefault="0095364E" w:rsidP="0095364E">
      <w:pPr>
        <w:ind w:left="426"/>
        <w:jc w:val="both"/>
        <w:rPr>
          <w:rFonts w:asciiTheme="minorHAnsi" w:hAnsiTheme="minorHAnsi" w:cstheme="minorHAnsi"/>
          <w:sz w:val="22"/>
          <w:szCs w:val="22"/>
        </w:rPr>
      </w:pPr>
    </w:p>
    <w:p w14:paraId="0E6F6D3E" w14:textId="77777777" w:rsidR="0095364E" w:rsidRDefault="0095364E" w:rsidP="003B3888">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14:paraId="63BE8D08" w14:textId="77777777" w:rsidR="0095364E" w:rsidRPr="006D7E6A" w:rsidRDefault="0095364E" w:rsidP="0095364E">
      <w:pPr>
        <w:pStyle w:val="Prrafodelista"/>
        <w:tabs>
          <w:tab w:val="left" w:pos="1134"/>
        </w:tabs>
        <w:ind w:left="851"/>
        <w:jc w:val="both"/>
        <w:rPr>
          <w:rFonts w:asciiTheme="minorHAnsi" w:hAnsiTheme="minorHAnsi" w:cstheme="minorHAnsi"/>
          <w:b/>
          <w:sz w:val="18"/>
          <w:szCs w:val="22"/>
        </w:rPr>
      </w:pPr>
    </w:p>
    <w:p w14:paraId="20355DE0" w14:textId="77777777" w:rsidR="0095364E" w:rsidRPr="00913663" w:rsidRDefault="0095364E" w:rsidP="003B3888">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14:paraId="3A5F186B" w14:textId="77777777" w:rsidR="0095364E" w:rsidRPr="00552079" w:rsidRDefault="0095364E" w:rsidP="003B3888">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6D3883A1" w14:textId="77777777" w:rsidR="0095364E" w:rsidRPr="00552079" w:rsidRDefault="0095364E" w:rsidP="003B3888">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2C1EB19F" w14:textId="77777777" w:rsidR="0095364E" w:rsidRPr="007B7B6C" w:rsidRDefault="0095364E" w:rsidP="0095364E">
      <w:pPr>
        <w:pStyle w:val="Prrafodelista"/>
        <w:ind w:left="1134"/>
        <w:contextualSpacing/>
        <w:jc w:val="both"/>
        <w:rPr>
          <w:rFonts w:asciiTheme="minorHAnsi" w:eastAsiaTheme="minorHAnsi" w:hAnsiTheme="minorHAnsi" w:cstheme="minorHAnsi"/>
          <w:sz w:val="22"/>
          <w:szCs w:val="22"/>
          <w:lang w:val="es-BO"/>
        </w:rPr>
      </w:pPr>
    </w:p>
    <w:p w14:paraId="3090FD99" w14:textId="77777777" w:rsidR="0095364E" w:rsidRDefault="0095364E" w:rsidP="0095364E">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14:paraId="455DB272" w14:textId="77777777" w:rsidR="0095364E" w:rsidRPr="007B7B6C" w:rsidRDefault="0095364E" w:rsidP="0095364E">
      <w:pPr>
        <w:pStyle w:val="Prrafodelista"/>
        <w:ind w:left="1134"/>
        <w:contextualSpacing/>
        <w:jc w:val="both"/>
        <w:rPr>
          <w:rFonts w:asciiTheme="minorHAnsi" w:eastAsiaTheme="minorHAnsi" w:hAnsiTheme="minorHAnsi" w:cstheme="minorHAnsi"/>
          <w:sz w:val="22"/>
          <w:szCs w:val="22"/>
          <w:lang w:val="es-BO"/>
        </w:rPr>
      </w:pPr>
    </w:p>
    <w:p w14:paraId="36938D6A" w14:textId="77777777" w:rsidR="0095364E" w:rsidRDefault="0095364E" w:rsidP="0095364E">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55A4F8B8" w14:textId="77777777" w:rsidR="0095364E" w:rsidRDefault="0095364E" w:rsidP="0095364E">
      <w:pPr>
        <w:pStyle w:val="Prrafodelista"/>
        <w:ind w:left="1134"/>
        <w:jc w:val="both"/>
        <w:rPr>
          <w:rFonts w:asciiTheme="minorHAnsi" w:eastAsiaTheme="minorHAnsi" w:hAnsiTheme="minorHAnsi" w:cstheme="minorHAnsi"/>
          <w:sz w:val="22"/>
          <w:szCs w:val="22"/>
          <w:lang w:val="es-BO"/>
        </w:rPr>
      </w:pPr>
    </w:p>
    <w:p w14:paraId="34E6832F" w14:textId="77777777" w:rsidR="0095364E" w:rsidRDefault="0095364E" w:rsidP="0095364E">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14:paraId="0A4381D6" w14:textId="77777777" w:rsidR="0095364E" w:rsidRPr="00913663" w:rsidRDefault="0095364E" w:rsidP="0095364E">
      <w:pPr>
        <w:pStyle w:val="Prrafodelista"/>
        <w:ind w:left="1134"/>
        <w:jc w:val="both"/>
        <w:rPr>
          <w:rFonts w:asciiTheme="minorHAnsi" w:eastAsiaTheme="minorHAnsi" w:hAnsiTheme="minorHAnsi" w:cstheme="minorHAnsi"/>
          <w:sz w:val="22"/>
          <w:szCs w:val="22"/>
          <w:lang w:val="es-BO"/>
        </w:rPr>
      </w:pPr>
    </w:p>
    <w:p w14:paraId="5AD8A776" w14:textId="77777777" w:rsidR="0095364E" w:rsidRPr="00572D85" w:rsidRDefault="0095364E" w:rsidP="003B3888">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14:paraId="449D46F6" w14:textId="77777777" w:rsidR="0095364E" w:rsidRPr="006D7E6A" w:rsidRDefault="0095364E" w:rsidP="0095364E">
      <w:pPr>
        <w:ind w:left="1134"/>
        <w:jc w:val="both"/>
        <w:rPr>
          <w:rFonts w:asciiTheme="minorHAnsi" w:eastAsiaTheme="minorHAnsi" w:hAnsiTheme="minorHAnsi" w:cstheme="minorHAnsi"/>
          <w:sz w:val="18"/>
          <w:szCs w:val="22"/>
          <w:lang w:val="es-BO"/>
        </w:rPr>
      </w:pPr>
    </w:p>
    <w:p w14:paraId="60B83730" w14:textId="77777777" w:rsidR="0095364E" w:rsidRDefault="0095364E" w:rsidP="0095364E">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162A14E4" w14:textId="77777777" w:rsidR="0095364E" w:rsidRPr="00552079" w:rsidRDefault="0095364E" w:rsidP="0095364E">
      <w:pPr>
        <w:ind w:left="1134"/>
        <w:jc w:val="both"/>
        <w:rPr>
          <w:rFonts w:asciiTheme="minorHAnsi" w:eastAsiaTheme="minorHAnsi" w:hAnsiTheme="minorHAnsi" w:cstheme="minorHAnsi"/>
          <w:sz w:val="22"/>
          <w:szCs w:val="22"/>
          <w:lang w:val="es-BO"/>
        </w:rPr>
      </w:pPr>
    </w:p>
    <w:p w14:paraId="67702A3F" w14:textId="77777777" w:rsidR="0095364E" w:rsidRDefault="0095364E" w:rsidP="0095364E">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55118E4C" w14:textId="77777777" w:rsidR="0095364E" w:rsidRPr="00552079" w:rsidRDefault="0095364E" w:rsidP="0095364E">
      <w:pPr>
        <w:ind w:left="1134"/>
        <w:jc w:val="both"/>
        <w:rPr>
          <w:rFonts w:asciiTheme="minorHAnsi" w:eastAsiaTheme="minorHAnsi" w:hAnsiTheme="minorHAnsi" w:cstheme="minorHAnsi"/>
          <w:sz w:val="22"/>
          <w:szCs w:val="22"/>
          <w:lang w:val="es-BO"/>
        </w:rPr>
      </w:pPr>
    </w:p>
    <w:p w14:paraId="1D8CEA87" w14:textId="77777777" w:rsidR="0095364E" w:rsidRDefault="0095364E" w:rsidP="0095364E">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420E0C9E" w14:textId="77777777" w:rsidR="0095364E" w:rsidRDefault="0095364E" w:rsidP="0095364E">
      <w:pPr>
        <w:ind w:left="1134"/>
        <w:jc w:val="both"/>
        <w:rPr>
          <w:rFonts w:asciiTheme="minorHAnsi" w:eastAsiaTheme="minorHAnsi" w:hAnsiTheme="minorHAnsi" w:cstheme="minorHAnsi"/>
          <w:sz w:val="22"/>
          <w:szCs w:val="22"/>
          <w:lang w:val="es-BO"/>
        </w:rPr>
      </w:pPr>
    </w:p>
    <w:p w14:paraId="3006DF7E" w14:textId="77777777" w:rsidR="0095364E" w:rsidRPr="00552079" w:rsidRDefault="0095364E" w:rsidP="003B3888">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12B8B34D" w14:textId="77777777" w:rsidR="0095364E" w:rsidRPr="006D7E6A" w:rsidRDefault="0095364E" w:rsidP="0095364E">
      <w:pPr>
        <w:ind w:left="708" w:firstLine="426"/>
        <w:jc w:val="both"/>
        <w:rPr>
          <w:rFonts w:asciiTheme="minorHAnsi" w:eastAsiaTheme="minorHAnsi" w:hAnsiTheme="minorHAnsi" w:cstheme="minorHAnsi"/>
          <w:sz w:val="18"/>
          <w:szCs w:val="22"/>
          <w:lang w:val="es-BO"/>
        </w:rPr>
      </w:pPr>
    </w:p>
    <w:p w14:paraId="52C3523C" w14:textId="77777777" w:rsidR="0095364E" w:rsidRDefault="0095364E" w:rsidP="0095364E">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2A36A9A8" w14:textId="77777777" w:rsidR="0095364E" w:rsidRPr="00552079" w:rsidRDefault="0095364E" w:rsidP="0095364E">
      <w:pPr>
        <w:ind w:left="708" w:firstLine="426"/>
        <w:jc w:val="both"/>
        <w:rPr>
          <w:rFonts w:asciiTheme="minorHAnsi" w:eastAsiaTheme="minorHAnsi" w:hAnsiTheme="minorHAnsi" w:cstheme="minorHAnsi"/>
          <w:sz w:val="22"/>
          <w:szCs w:val="22"/>
          <w:lang w:val="es-BO"/>
        </w:rPr>
      </w:pPr>
    </w:p>
    <w:p w14:paraId="0E174E0D" w14:textId="77777777" w:rsidR="0095364E" w:rsidRPr="00552079" w:rsidRDefault="0095364E" w:rsidP="0095364E">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2F1A0F28" w14:textId="77777777" w:rsidR="0095364E" w:rsidRPr="00552079" w:rsidRDefault="0095364E" w:rsidP="0095364E">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15C4417C" w14:textId="77777777" w:rsidR="0095364E" w:rsidRPr="00552079" w:rsidRDefault="0095364E" w:rsidP="0095364E">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510DE42" w14:textId="77777777" w:rsidR="0095364E" w:rsidRDefault="0095364E" w:rsidP="0095364E">
      <w:pPr>
        <w:ind w:left="1134"/>
        <w:jc w:val="both"/>
        <w:rPr>
          <w:rFonts w:asciiTheme="minorHAnsi" w:eastAsiaTheme="minorHAnsi" w:hAnsiTheme="minorHAnsi" w:cstheme="minorHAnsi"/>
          <w:sz w:val="22"/>
          <w:szCs w:val="22"/>
          <w:lang w:val="es-BO"/>
        </w:rPr>
      </w:pPr>
    </w:p>
    <w:p w14:paraId="132B43E6" w14:textId="77777777" w:rsidR="0095364E" w:rsidRDefault="0095364E" w:rsidP="0095364E">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14:paraId="7DD891B0" w14:textId="77777777" w:rsidR="0095364E" w:rsidRDefault="0095364E" w:rsidP="0095364E">
      <w:pPr>
        <w:ind w:left="1134"/>
        <w:jc w:val="both"/>
        <w:rPr>
          <w:rFonts w:asciiTheme="minorHAnsi" w:hAnsiTheme="minorHAnsi" w:cstheme="minorHAnsi"/>
          <w:sz w:val="22"/>
          <w:szCs w:val="22"/>
        </w:rPr>
      </w:pPr>
    </w:p>
    <w:p w14:paraId="785A038C" w14:textId="77777777" w:rsidR="0095364E" w:rsidRDefault="0095364E" w:rsidP="0095364E">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lastRenderedPageBreak/>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14:paraId="30470061" w14:textId="77777777" w:rsidR="0095364E" w:rsidRDefault="0095364E" w:rsidP="0095364E">
      <w:pPr>
        <w:ind w:left="1134"/>
        <w:jc w:val="both"/>
        <w:rPr>
          <w:rFonts w:asciiTheme="minorHAnsi" w:eastAsiaTheme="minorHAnsi" w:hAnsiTheme="minorHAnsi" w:cstheme="minorHAnsi"/>
          <w:sz w:val="22"/>
          <w:szCs w:val="22"/>
          <w:lang w:val="es-BO"/>
        </w:rPr>
      </w:pPr>
    </w:p>
    <w:p w14:paraId="2EE66015" w14:textId="77777777" w:rsidR="0095364E" w:rsidRPr="00302C25" w:rsidRDefault="0095364E" w:rsidP="0095364E">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Pr="00302C25">
        <w:rPr>
          <w:rFonts w:asciiTheme="minorHAnsi" w:hAnsiTheme="minorHAnsi" w:cstheme="minorHAnsi"/>
          <w:b/>
          <w:sz w:val="22"/>
          <w:szCs w:val="22"/>
        </w:rPr>
        <w:t xml:space="preserve"> DE </w:t>
      </w:r>
      <w:proofErr w:type="gramStart"/>
      <w:r w:rsidRPr="00302C25">
        <w:rPr>
          <w:rFonts w:asciiTheme="minorHAnsi" w:hAnsiTheme="minorHAnsi" w:cstheme="minorHAnsi"/>
          <w:b/>
          <w:sz w:val="22"/>
          <w:szCs w:val="22"/>
        </w:rPr>
        <w:t>CONFIDENCIALIDAD</w:t>
      </w:r>
      <w:r>
        <w:rPr>
          <w:rFonts w:asciiTheme="minorHAnsi" w:hAnsiTheme="minorHAnsi" w:cstheme="minorHAnsi"/>
          <w:b/>
          <w:sz w:val="22"/>
          <w:szCs w:val="22"/>
        </w:rPr>
        <w:t>.-</w:t>
      </w:r>
      <w:proofErr w:type="gramEnd"/>
      <w:r w:rsidR="00684100">
        <w:rPr>
          <w:rFonts w:asciiTheme="minorHAnsi" w:hAnsiTheme="minorHAnsi" w:cstheme="minorHAnsi"/>
          <w:b/>
          <w:sz w:val="22"/>
          <w:szCs w:val="22"/>
        </w:rPr>
        <w:t xml:space="preserve">  </w:t>
      </w:r>
      <w:r w:rsidR="00684100" w:rsidRPr="00684100">
        <w:rPr>
          <w:rFonts w:asciiTheme="minorHAnsi" w:hAnsiTheme="minorHAnsi" w:cstheme="minorHAnsi"/>
          <w:b/>
          <w:color w:val="FF0000"/>
          <w:sz w:val="22"/>
          <w:szCs w:val="22"/>
        </w:rPr>
        <w:t>“ NO CORRESPONDE”</w:t>
      </w:r>
    </w:p>
    <w:p w14:paraId="5700CD1C" w14:textId="77777777" w:rsidR="0095364E" w:rsidRPr="003C000B" w:rsidRDefault="0095364E" w:rsidP="0095364E">
      <w:pPr>
        <w:ind w:left="426"/>
        <w:jc w:val="both"/>
        <w:rPr>
          <w:rFonts w:asciiTheme="minorHAnsi" w:hAnsiTheme="minorHAnsi" w:cstheme="minorHAnsi"/>
          <w:color w:val="000000"/>
          <w:sz w:val="22"/>
          <w:szCs w:val="22"/>
        </w:rPr>
      </w:pPr>
    </w:p>
    <w:p w14:paraId="54C98FF3" w14:textId="77777777" w:rsidR="0095364E" w:rsidRPr="002750AD" w:rsidRDefault="0095364E" w:rsidP="0095364E">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INSPECCIÓN </w:t>
      </w:r>
      <w:proofErr w:type="gramStart"/>
      <w:r w:rsidRPr="00552079">
        <w:rPr>
          <w:rFonts w:asciiTheme="minorHAnsi" w:hAnsiTheme="minorHAnsi" w:cstheme="minorHAnsi"/>
          <w:b/>
          <w:sz w:val="22"/>
          <w:szCs w:val="22"/>
        </w:rPr>
        <w:t>PREVIA</w:t>
      </w:r>
      <w:r>
        <w:rPr>
          <w:rFonts w:asciiTheme="minorHAnsi" w:hAnsiTheme="minorHAnsi" w:cstheme="minorHAnsi"/>
          <w:b/>
          <w:sz w:val="22"/>
          <w:szCs w:val="22"/>
        </w:rPr>
        <w:t>.-</w:t>
      </w:r>
      <w:proofErr w:type="gramEnd"/>
      <w:r w:rsidR="00684100">
        <w:rPr>
          <w:rFonts w:asciiTheme="minorHAnsi" w:hAnsiTheme="minorHAnsi" w:cstheme="minorHAnsi"/>
          <w:b/>
          <w:sz w:val="22"/>
          <w:szCs w:val="22"/>
        </w:rPr>
        <w:t xml:space="preserve">  </w:t>
      </w:r>
      <w:r w:rsidR="00684100" w:rsidRPr="00684100">
        <w:rPr>
          <w:rFonts w:asciiTheme="minorHAnsi" w:hAnsiTheme="minorHAnsi" w:cstheme="minorHAnsi"/>
          <w:b/>
          <w:color w:val="FF0000"/>
          <w:sz w:val="22"/>
          <w:szCs w:val="22"/>
        </w:rPr>
        <w:t>“NO CORRESPONDE”</w:t>
      </w:r>
    </w:p>
    <w:p w14:paraId="53A442E1" w14:textId="77777777" w:rsidR="0095364E" w:rsidRDefault="0095364E" w:rsidP="0095364E">
      <w:pPr>
        <w:jc w:val="both"/>
        <w:rPr>
          <w:rFonts w:asciiTheme="minorHAnsi" w:hAnsiTheme="minorHAnsi" w:cstheme="minorHAnsi"/>
          <w:sz w:val="22"/>
          <w:szCs w:val="22"/>
          <w:lang w:val="es-ES_tradnl"/>
        </w:rPr>
      </w:pPr>
    </w:p>
    <w:p w14:paraId="5FA69744" w14:textId="77777777" w:rsidR="0095364E" w:rsidRPr="00552079" w:rsidRDefault="0095364E" w:rsidP="0095364E">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proofErr w:type="gramStart"/>
      <w:r w:rsidRPr="00552079">
        <w:rPr>
          <w:rFonts w:asciiTheme="minorHAnsi" w:hAnsiTheme="minorHAnsi" w:cstheme="minorHAnsi"/>
          <w:b/>
          <w:sz w:val="22"/>
          <w:szCs w:val="22"/>
        </w:rPr>
        <w:t>DBC</w:t>
      </w:r>
      <w:r>
        <w:rPr>
          <w:rFonts w:asciiTheme="minorHAnsi" w:hAnsiTheme="minorHAnsi" w:cstheme="minorHAnsi"/>
          <w:b/>
          <w:sz w:val="22"/>
          <w:szCs w:val="22"/>
        </w:rPr>
        <w:t>.-</w:t>
      </w:r>
      <w:proofErr w:type="gramEnd"/>
    </w:p>
    <w:p w14:paraId="1505EA44" w14:textId="77777777" w:rsidR="00684100" w:rsidRDefault="00684100" w:rsidP="0095364E">
      <w:pPr>
        <w:tabs>
          <w:tab w:val="num" w:pos="993"/>
        </w:tabs>
        <w:ind w:left="426"/>
        <w:jc w:val="both"/>
        <w:rPr>
          <w:rFonts w:asciiTheme="minorHAnsi" w:hAnsiTheme="minorHAnsi" w:cstheme="minorHAnsi"/>
          <w:b/>
          <w:bCs/>
          <w:i/>
          <w:iCs/>
          <w:color w:val="FF0000"/>
          <w:lang w:eastAsia="es-BO"/>
        </w:rPr>
      </w:pPr>
    </w:p>
    <w:p w14:paraId="1EF8EF06" w14:textId="77777777" w:rsidR="0095364E" w:rsidRPr="008842A3" w:rsidRDefault="0095364E" w:rsidP="0095364E">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14:paraId="4EF6751F" w14:textId="77777777" w:rsidR="0095364E" w:rsidRPr="008842A3" w:rsidRDefault="0095364E" w:rsidP="0095364E">
      <w:pPr>
        <w:tabs>
          <w:tab w:val="num" w:pos="993"/>
        </w:tabs>
        <w:ind w:left="426"/>
        <w:jc w:val="both"/>
        <w:rPr>
          <w:rFonts w:asciiTheme="minorHAnsi" w:hAnsiTheme="minorHAnsi" w:cstheme="minorHAnsi"/>
          <w:sz w:val="22"/>
          <w:szCs w:val="22"/>
        </w:rPr>
      </w:pPr>
    </w:p>
    <w:p w14:paraId="5FF80C16" w14:textId="77777777" w:rsidR="0095364E" w:rsidRDefault="0095364E" w:rsidP="0095364E">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escrito en idioma </w:t>
      </w:r>
      <w:r>
        <w:rPr>
          <w:rFonts w:asciiTheme="minorHAnsi" w:hAnsiTheme="minorHAnsi" w:cstheme="minorHAnsi"/>
          <w:sz w:val="22"/>
          <w:szCs w:val="22"/>
        </w:rPr>
        <w:t>castellano,</w:t>
      </w:r>
      <w:r w:rsidRPr="008842A3" w:rsidDel="00AA3E5D">
        <w:rPr>
          <w:rFonts w:asciiTheme="minorHAnsi" w:hAnsiTheme="minorHAnsi" w:cstheme="minorHAnsi"/>
          <w:sz w:val="22"/>
          <w:szCs w:val="22"/>
        </w:rPr>
        <w:t xml:space="preserve"> </w:t>
      </w:r>
      <w:r>
        <w:rPr>
          <w:rFonts w:asciiTheme="minorHAnsi" w:hAnsiTheme="minorHAnsi" w:cstheme="minorHAnsi"/>
          <w:sz w:val="22"/>
          <w:szCs w:val="22"/>
        </w:rPr>
        <w:t>mismo</w:t>
      </w:r>
      <w:r w:rsidRPr="008842A3">
        <w:rPr>
          <w:rFonts w:asciiTheme="minorHAnsi" w:hAnsiTheme="minorHAnsi" w:cstheme="minorHAnsi"/>
          <w:sz w:val="22"/>
          <w:szCs w:val="22"/>
        </w:rPr>
        <w:t xml:space="preserve"> que serán atendidos y publicado en la página web de YPFB: </w:t>
      </w:r>
      <w:hyperlink r:id="rId12"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14:paraId="49F4A26D" w14:textId="77777777" w:rsidR="0095364E" w:rsidRDefault="0095364E" w:rsidP="0095364E">
      <w:pPr>
        <w:tabs>
          <w:tab w:val="num" w:pos="993"/>
        </w:tabs>
        <w:ind w:left="426"/>
        <w:jc w:val="both"/>
        <w:rPr>
          <w:rFonts w:asciiTheme="minorHAnsi" w:hAnsiTheme="minorHAnsi" w:cstheme="minorHAnsi"/>
          <w:sz w:val="22"/>
          <w:szCs w:val="22"/>
        </w:rPr>
      </w:pPr>
    </w:p>
    <w:p w14:paraId="490801CB" w14:textId="77777777" w:rsidR="0095364E" w:rsidRPr="00365997" w:rsidRDefault="0095364E" w:rsidP="0095364E">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Pr>
          <w:rFonts w:asciiTheme="minorHAnsi" w:hAnsiTheme="minorHAnsi" w:cstheme="minorHAnsi"/>
          <w:sz w:val="22"/>
          <w:szCs w:val="22"/>
        </w:rPr>
        <w:t xml:space="preserve">, en conocimiento del </w:t>
      </w:r>
      <w:r w:rsidRPr="0065287D">
        <w:rPr>
          <w:rFonts w:asciiTheme="minorHAnsi" w:hAnsiTheme="minorHAnsi" w:cstheme="minorHAnsi"/>
          <w:sz w:val="22"/>
          <w:szCs w:val="22"/>
        </w:rPr>
        <w:t>RPC.</w:t>
      </w:r>
    </w:p>
    <w:p w14:paraId="5339AC8D" w14:textId="77777777" w:rsidR="0095364E" w:rsidRPr="008842A3" w:rsidRDefault="0095364E" w:rsidP="0095364E">
      <w:pPr>
        <w:tabs>
          <w:tab w:val="num" w:pos="993"/>
        </w:tabs>
        <w:jc w:val="both"/>
        <w:rPr>
          <w:rFonts w:asciiTheme="minorHAnsi" w:hAnsiTheme="minorHAnsi" w:cstheme="minorHAnsi"/>
          <w:color w:val="FF0000"/>
          <w:sz w:val="22"/>
          <w:szCs w:val="22"/>
        </w:rPr>
      </w:pPr>
    </w:p>
    <w:p w14:paraId="669D74F6" w14:textId="77777777" w:rsidR="0095364E" w:rsidRPr="00552079" w:rsidRDefault="0095364E" w:rsidP="0095364E">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REUNIÓN DE </w:t>
      </w:r>
      <w:proofErr w:type="gramStart"/>
      <w:r>
        <w:rPr>
          <w:rFonts w:asciiTheme="minorHAnsi" w:hAnsiTheme="minorHAnsi" w:cstheme="minorHAnsi"/>
          <w:b/>
          <w:sz w:val="22"/>
          <w:szCs w:val="22"/>
        </w:rPr>
        <w:t>ACLARACIÓN.-</w:t>
      </w:r>
      <w:proofErr w:type="gramEnd"/>
    </w:p>
    <w:p w14:paraId="419CF61B" w14:textId="77777777" w:rsidR="00684100" w:rsidRDefault="00684100" w:rsidP="0095364E">
      <w:pPr>
        <w:tabs>
          <w:tab w:val="num" w:pos="993"/>
        </w:tabs>
        <w:ind w:left="426"/>
        <w:jc w:val="both"/>
        <w:rPr>
          <w:rFonts w:asciiTheme="minorHAnsi" w:hAnsiTheme="minorHAnsi" w:cstheme="minorHAnsi"/>
          <w:b/>
          <w:bCs/>
          <w:i/>
          <w:iCs/>
          <w:color w:val="FF0000"/>
          <w:lang w:eastAsia="es-BO"/>
        </w:rPr>
      </w:pPr>
    </w:p>
    <w:p w14:paraId="3D9A4380" w14:textId="77777777" w:rsidR="0095364E" w:rsidRPr="008842A3" w:rsidRDefault="0095364E" w:rsidP="0095364E">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14:paraId="621C493C" w14:textId="77777777" w:rsidR="0095364E" w:rsidRPr="008842A3" w:rsidRDefault="0095364E" w:rsidP="0095364E">
      <w:pPr>
        <w:tabs>
          <w:tab w:val="num" w:pos="993"/>
        </w:tabs>
        <w:ind w:left="426"/>
        <w:jc w:val="both"/>
        <w:rPr>
          <w:rFonts w:asciiTheme="minorHAnsi" w:hAnsiTheme="minorHAnsi" w:cstheme="minorHAnsi"/>
          <w:sz w:val="22"/>
          <w:szCs w:val="22"/>
        </w:rPr>
      </w:pPr>
    </w:p>
    <w:p w14:paraId="7232646D" w14:textId="77777777" w:rsidR="0095364E" w:rsidRPr="008842A3" w:rsidRDefault="0095364E" w:rsidP="0095364E">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14:paraId="12439D71" w14:textId="77777777" w:rsidR="0095364E" w:rsidRPr="008842A3" w:rsidRDefault="0095364E" w:rsidP="0095364E">
      <w:pPr>
        <w:ind w:left="426"/>
        <w:jc w:val="both"/>
        <w:rPr>
          <w:rFonts w:asciiTheme="minorHAnsi" w:hAnsiTheme="minorHAnsi" w:cstheme="minorHAnsi"/>
          <w:color w:val="FF0000"/>
          <w:sz w:val="22"/>
          <w:szCs w:val="22"/>
        </w:rPr>
      </w:pPr>
    </w:p>
    <w:p w14:paraId="46FBA4A2" w14:textId="77777777" w:rsidR="0095364E" w:rsidRPr="00552079" w:rsidRDefault="0095364E" w:rsidP="0095364E">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ENMIENDAS AL DOCUMENTO BASE DE </w:t>
      </w:r>
      <w:proofErr w:type="gramStart"/>
      <w:r w:rsidRPr="00552079">
        <w:rPr>
          <w:rFonts w:asciiTheme="minorHAnsi" w:hAnsiTheme="minorHAnsi" w:cstheme="minorHAnsi"/>
          <w:b/>
          <w:sz w:val="22"/>
          <w:szCs w:val="22"/>
        </w:rPr>
        <w:t>CONTRATACIÓN</w:t>
      </w:r>
      <w:r>
        <w:rPr>
          <w:rFonts w:asciiTheme="minorHAnsi" w:hAnsiTheme="minorHAnsi" w:cstheme="minorHAnsi"/>
          <w:b/>
          <w:sz w:val="22"/>
          <w:szCs w:val="22"/>
        </w:rPr>
        <w:t>.-</w:t>
      </w:r>
      <w:proofErr w:type="gramEnd"/>
    </w:p>
    <w:p w14:paraId="3EE7B79D" w14:textId="77777777" w:rsidR="0095364E" w:rsidRPr="00552079" w:rsidRDefault="0095364E" w:rsidP="0095364E">
      <w:pPr>
        <w:pStyle w:val="Prrafodelista"/>
        <w:ind w:left="426"/>
        <w:jc w:val="both"/>
        <w:rPr>
          <w:rFonts w:asciiTheme="minorHAnsi" w:hAnsiTheme="minorHAnsi" w:cstheme="minorHAnsi"/>
          <w:b/>
          <w:sz w:val="22"/>
          <w:szCs w:val="22"/>
        </w:rPr>
      </w:pPr>
    </w:p>
    <w:p w14:paraId="5A7BD6ED" w14:textId="77777777" w:rsidR="0095364E" w:rsidRPr="008842A3" w:rsidRDefault="0095364E" w:rsidP="0095364E">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Pr>
          <w:rFonts w:asciiTheme="minorHAnsi" w:hAnsiTheme="minorHAnsi" w:cstheme="minorHAnsi"/>
          <w:sz w:val="22"/>
          <w:szCs w:val="22"/>
        </w:rPr>
        <w:t>ajustar el DBC con enmiendas</w:t>
      </w:r>
      <w:r w:rsidRPr="008842A3">
        <w:rPr>
          <w:rFonts w:asciiTheme="minorHAnsi" w:hAnsiTheme="minorHAnsi" w:cstheme="minorHAnsi"/>
          <w:sz w:val="22"/>
          <w:szCs w:val="22"/>
        </w:rPr>
        <w:t>, por ini</w:t>
      </w:r>
      <w:r>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14:paraId="5BF13A95" w14:textId="77777777" w:rsidR="0095364E" w:rsidRPr="008842A3" w:rsidRDefault="0095364E" w:rsidP="0095364E">
      <w:pPr>
        <w:ind w:left="426"/>
        <w:jc w:val="both"/>
        <w:rPr>
          <w:rFonts w:asciiTheme="minorHAnsi" w:hAnsiTheme="minorHAnsi" w:cstheme="minorHAnsi"/>
          <w:sz w:val="22"/>
          <w:szCs w:val="22"/>
        </w:rPr>
      </w:pPr>
    </w:p>
    <w:p w14:paraId="506142F7" w14:textId="77777777" w:rsidR="0095364E" w:rsidRPr="008842A3" w:rsidRDefault="0095364E" w:rsidP="0095364E">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14:paraId="3E52D998" w14:textId="77777777" w:rsidR="0095364E" w:rsidRDefault="0095364E" w:rsidP="0095364E">
      <w:pPr>
        <w:ind w:firstLine="426"/>
        <w:jc w:val="center"/>
        <w:rPr>
          <w:rFonts w:asciiTheme="minorHAnsi" w:hAnsiTheme="minorHAnsi" w:cstheme="minorHAnsi"/>
          <w:b/>
          <w:sz w:val="22"/>
          <w:szCs w:val="22"/>
        </w:rPr>
      </w:pPr>
    </w:p>
    <w:p w14:paraId="0B726A39" w14:textId="77777777" w:rsidR="0095364E" w:rsidRPr="00365997" w:rsidRDefault="0095364E" w:rsidP="0095364E">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Pr>
          <w:rFonts w:asciiTheme="minorHAnsi" w:hAnsiTheme="minorHAnsi" w:cstheme="minorHAnsi"/>
          <w:b/>
          <w:sz w:val="22"/>
          <w:szCs w:val="22"/>
        </w:rPr>
        <w:t xml:space="preserve">A LA PRESENTACIÓN DE </w:t>
      </w:r>
      <w:proofErr w:type="gramStart"/>
      <w:r>
        <w:rPr>
          <w:rFonts w:asciiTheme="minorHAnsi" w:hAnsiTheme="minorHAnsi" w:cstheme="minorHAnsi"/>
          <w:b/>
          <w:sz w:val="22"/>
          <w:szCs w:val="22"/>
        </w:rPr>
        <w:t>PROPUESTAS.-</w:t>
      </w:r>
      <w:proofErr w:type="gramEnd"/>
    </w:p>
    <w:p w14:paraId="3F61C38E" w14:textId="77777777" w:rsidR="0095364E" w:rsidRPr="00365997" w:rsidRDefault="0095364E" w:rsidP="0095364E">
      <w:pPr>
        <w:jc w:val="both"/>
        <w:rPr>
          <w:rFonts w:asciiTheme="minorHAnsi" w:hAnsiTheme="minorHAnsi" w:cstheme="minorHAnsi"/>
          <w:sz w:val="22"/>
          <w:szCs w:val="22"/>
        </w:rPr>
      </w:pPr>
    </w:p>
    <w:p w14:paraId="2497F6EE" w14:textId="77777777" w:rsidR="0095364E" w:rsidRPr="00365997" w:rsidRDefault="0095364E" w:rsidP="0095364E">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14:paraId="74E8C1DA" w14:textId="77777777" w:rsidR="0095364E" w:rsidRPr="00365997" w:rsidRDefault="0095364E" w:rsidP="0095364E">
      <w:pPr>
        <w:jc w:val="both"/>
        <w:rPr>
          <w:rFonts w:asciiTheme="minorHAnsi" w:hAnsiTheme="minorHAnsi" w:cstheme="minorHAnsi"/>
          <w:sz w:val="22"/>
          <w:szCs w:val="22"/>
        </w:rPr>
      </w:pPr>
    </w:p>
    <w:p w14:paraId="2061CDA5" w14:textId="77777777" w:rsidR="0095364E" w:rsidRPr="00365997" w:rsidRDefault="0095364E" w:rsidP="003B3888">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14:paraId="631AF9BF" w14:textId="77777777" w:rsidR="0095364E" w:rsidRPr="00365997" w:rsidRDefault="0095364E" w:rsidP="003B3888">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14:paraId="1CEC072E" w14:textId="77777777" w:rsidR="0095364E" w:rsidRPr="00365997" w:rsidRDefault="0095364E" w:rsidP="003B3888">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14:paraId="25DC2DAE" w14:textId="77777777" w:rsidR="0095364E" w:rsidRPr="00365997" w:rsidRDefault="0095364E" w:rsidP="0095364E">
      <w:pPr>
        <w:jc w:val="both"/>
        <w:rPr>
          <w:rFonts w:asciiTheme="minorHAnsi" w:hAnsiTheme="minorHAnsi" w:cstheme="minorHAnsi"/>
          <w:sz w:val="22"/>
          <w:szCs w:val="22"/>
        </w:rPr>
      </w:pPr>
    </w:p>
    <w:p w14:paraId="0AD12802" w14:textId="77777777" w:rsidR="0095364E" w:rsidRPr="00365997" w:rsidRDefault="0095364E" w:rsidP="0095364E">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14:paraId="14F88642" w14:textId="77777777" w:rsidR="0095364E" w:rsidRDefault="0095364E" w:rsidP="0095364E">
      <w:pPr>
        <w:ind w:firstLine="426"/>
        <w:jc w:val="center"/>
        <w:rPr>
          <w:rFonts w:asciiTheme="minorHAnsi" w:hAnsiTheme="minorHAnsi" w:cstheme="minorHAnsi"/>
          <w:b/>
          <w:sz w:val="22"/>
          <w:szCs w:val="22"/>
        </w:rPr>
      </w:pPr>
    </w:p>
    <w:p w14:paraId="1D4347ED" w14:textId="77777777" w:rsidR="0095364E" w:rsidRPr="002750AD" w:rsidRDefault="0095364E" w:rsidP="0095364E">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Pr>
          <w:rFonts w:asciiTheme="minorHAnsi" w:hAnsiTheme="minorHAnsi" w:cstheme="minorHAnsi"/>
          <w:b/>
          <w:sz w:val="22"/>
          <w:szCs w:val="22"/>
        </w:rPr>
        <w:t xml:space="preserve">EFERENCIA Y FACTORES DE </w:t>
      </w:r>
      <w:proofErr w:type="gramStart"/>
      <w:r>
        <w:rPr>
          <w:rFonts w:asciiTheme="minorHAnsi" w:hAnsiTheme="minorHAnsi" w:cstheme="minorHAnsi"/>
          <w:b/>
          <w:sz w:val="22"/>
          <w:szCs w:val="22"/>
        </w:rPr>
        <w:t>AJUSTES.-</w:t>
      </w:r>
      <w:proofErr w:type="gramEnd"/>
    </w:p>
    <w:p w14:paraId="392B208C" w14:textId="77777777" w:rsidR="0095364E" w:rsidRDefault="0095364E" w:rsidP="0095364E">
      <w:pPr>
        <w:ind w:firstLine="426"/>
        <w:jc w:val="center"/>
        <w:rPr>
          <w:rFonts w:ascii="Bookman Old Style" w:hAnsi="Bookman Old Style"/>
          <w:lang w:eastAsia="es-BO"/>
        </w:rPr>
      </w:pPr>
    </w:p>
    <w:p w14:paraId="468C5F58" w14:textId="77777777" w:rsidR="0095364E" w:rsidRDefault="0095364E" w:rsidP="0095364E">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Pr>
          <w:rFonts w:asciiTheme="minorHAnsi" w:hAnsiTheme="minorHAnsi" w:cstheme="minorHAnsi"/>
          <w:sz w:val="22"/>
          <w:szCs w:val="22"/>
        </w:rPr>
        <w:t xml:space="preserve"> generales</w:t>
      </w:r>
      <w:r w:rsidRPr="001B1268">
        <w:rPr>
          <w:rFonts w:asciiTheme="minorHAnsi" w:hAnsiTheme="minorHAnsi" w:cstheme="minorHAnsi"/>
          <w:sz w:val="22"/>
          <w:szCs w:val="22"/>
        </w:rPr>
        <w:t xml:space="preserve"> 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Pr>
          <w:rFonts w:asciiTheme="minorHAnsi" w:hAnsiTheme="minorHAnsi" w:cstheme="minorHAnsi"/>
          <w:sz w:val="22"/>
          <w:szCs w:val="22"/>
        </w:rPr>
        <w:t>.</w:t>
      </w:r>
    </w:p>
    <w:p w14:paraId="12328D8F" w14:textId="77777777" w:rsidR="00AE6F29" w:rsidRDefault="00AE6F29" w:rsidP="0095364E">
      <w:pPr>
        <w:ind w:firstLine="426"/>
        <w:jc w:val="center"/>
        <w:rPr>
          <w:rFonts w:asciiTheme="minorHAnsi" w:hAnsiTheme="minorHAnsi" w:cstheme="minorHAnsi"/>
          <w:b/>
          <w:sz w:val="22"/>
          <w:szCs w:val="22"/>
        </w:rPr>
      </w:pPr>
    </w:p>
    <w:p w14:paraId="386D7194" w14:textId="77777777" w:rsidR="0095364E" w:rsidRPr="00552079" w:rsidRDefault="0095364E" w:rsidP="0095364E">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59AB114E" w14:textId="77777777" w:rsidR="0095364E" w:rsidRPr="00552079" w:rsidRDefault="0095364E" w:rsidP="0095364E">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DE LA PROPUESTA  </w:t>
      </w:r>
    </w:p>
    <w:p w14:paraId="12C3D5AD" w14:textId="77777777" w:rsidR="0095364E" w:rsidRPr="00BF5D45" w:rsidRDefault="0095364E" w:rsidP="0095364E">
      <w:pPr>
        <w:jc w:val="both"/>
        <w:rPr>
          <w:rFonts w:asciiTheme="minorHAnsi" w:hAnsiTheme="minorHAnsi" w:cstheme="minorHAnsi"/>
          <w:sz w:val="18"/>
          <w:szCs w:val="22"/>
        </w:rPr>
      </w:pPr>
    </w:p>
    <w:p w14:paraId="7DE8F661" w14:textId="77777777" w:rsidR="0095364E" w:rsidRPr="00552079" w:rsidRDefault="0095364E" w:rsidP="0095364E">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PREPARACIÓN DE </w:t>
      </w:r>
      <w:proofErr w:type="gramStart"/>
      <w:r>
        <w:rPr>
          <w:rFonts w:asciiTheme="minorHAnsi" w:hAnsiTheme="minorHAnsi" w:cstheme="minorHAnsi"/>
          <w:b/>
          <w:sz w:val="22"/>
          <w:szCs w:val="22"/>
        </w:rPr>
        <w:t>PROPUESTAS.-</w:t>
      </w:r>
      <w:proofErr w:type="gramEnd"/>
    </w:p>
    <w:p w14:paraId="6D40F1B4" w14:textId="77777777" w:rsidR="0095364E" w:rsidRPr="00552079" w:rsidRDefault="0095364E" w:rsidP="0095364E">
      <w:pPr>
        <w:ind w:left="567"/>
        <w:jc w:val="both"/>
        <w:rPr>
          <w:rFonts w:asciiTheme="minorHAnsi" w:hAnsiTheme="minorHAnsi" w:cstheme="minorHAnsi"/>
          <w:sz w:val="22"/>
          <w:szCs w:val="22"/>
        </w:rPr>
      </w:pPr>
    </w:p>
    <w:p w14:paraId="6F857A01" w14:textId="77777777" w:rsidR="0095364E" w:rsidRPr="00552079" w:rsidRDefault="0095364E" w:rsidP="0095364E">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Pr>
          <w:rFonts w:asciiTheme="minorHAnsi" w:hAnsiTheme="minorHAnsi" w:cstheme="minorHAnsi"/>
          <w:sz w:val="22"/>
          <w:szCs w:val="22"/>
        </w:rPr>
        <w:t>, documentos y formularios establecidos</w:t>
      </w:r>
      <w:r w:rsidRPr="00552079">
        <w:rPr>
          <w:rFonts w:asciiTheme="minorHAnsi" w:hAnsiTheme="minorHAnsi" w:cstheme="minorHAnsi"/>
          <w:sz w:val="22"/>
          <w:szCs w:val="22"/>
        </w:rPr>
        <w:t xml:space="preserve"> en </w:t>
      </w:r>
      <w:r>
        <w:rPr>
          <w:rFonts w:asciiTheme="minorHAnsi" w:hAnsiTheme="minorHAnsi" w:cstheme="minorHAnsi"/>
          <w:sz w:val="22"/>
          <w:szCs w:val="22"/>
        </w:rPr>
        <w:t>el presente DBC.</w:t>
      </w:r>
    </w:p>
    <w:p w14:paraId="6EA65CB1" w14:textId="77777777" w:rsidR="0095364E" w:rsidRPr="00552079" w:rsidRDefault="0095364E" w:rsidP="0095364E">
      <w:pPr>
        <w:ind w:left="426"/>
        <w:jc w:val="both"/>
        <w:rPr>
          <w:rFonts w:asciiTheme="minorHAnsi" w:hAnsiTheme="minorHAnsi" w:cstheme="minorHAnsi"/>
          <w:b/>
          <w:color w:val="000000"/>
          <w:sz w:val="22"/>
          <w:szCs w:val="22"/>
        </w:rPr>
      </w:pPr>
    </w:p>
    <w:p w14:paraId="7F3ED487" w14:textId="77777777" w:rsidR="0095364E" w:rsidRPr="00552079" w:rsidRDefault="0095364E" w:rsidP="0095364E">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Pr>
          <w:rFonts w:asciiTheme="minorHAnsi" w:hAnsiTheme="minorHAnsi" w:cstheme="minorHAnsi"/>
          <w:b/>
          <w:sz w:val="22"/>
          <w:szCs w:val="22"/>
        </w:rPr>
        <w:t xml:space="preserve"> EN EL PROCESO DE </w:t>
      </w:r>
      <w:proofErr w:type="gramStart"/>
      <w:r>
        <w:rPr>
          <w:rFonts w:asciiTheme="minorHAnsi" w:hAnsiTheme="minorHAnsi" w:cstheme="minorHAnsi"/>
          <w:b/>
          <w:sz w:val="22"/>
          <w:szCs w:val="22"/>
        </w:rPr>
        <w:t>CONTRATACIÓN.-</w:t>
      </w:r>
      <w:proofErr w:type="gramEnd"/>
    </w:p>
    <w:p w14:paraId="286C4458" w14:textId="77777777" w:rsidR="0095364E" w:rsidRPr="00552079" w:rsidRDefault="0095364E" w:rsidP="0095364E">
      <w:pPr>
        <w:ind w:left="567"/>
        <w:jc w:val="both"/>
        <w:rPr>
          <w:rFonts w:asciiTheme="minorHAnsi" w:hAnsiTheme="minorHAnsi" w:cstheme="minorHAnsi"/>
          <w:sz w:val="22"/>
          <w:szCs w:val="22"/>
        </w:rPr>
      </w:pPr>
    </w:p>
    <w:p w14:paraId="5C869CD7" w14:textId="77777777" w:rsidR="0095364E" w:rsidRPr="00552079" w:rsidRDefault="0095364E" w:rsidP="0095364E">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333BB8C7" w14:textId="77777777" w:rsidR="0095364E" w:rsidRDefault="0095364E" w:rsidP="0095364E">
      <w:pPr>
        <w:ind w:left="426"/>
        <w:jc w:val="both"/>
        <w:rPr>
          <w:rFonts w:asciiTheme="minorHAnsi" w:hAnsiTheme="minorHAnsi" w:cstheme="minorHAnsi"/>
          <w:b/>
          <w:color w:val="000000"/>
          <w:sz w:val="22"/>
          <w:szCs w:val="22"/>
        </w:rPr>
      </w:pPr>
    </w:p>
    <w:p w14:paraId="152C6783" w14:textId="77777777" w:rsidR="0095364E" w:rsidRPr="002750AD" w:rsidRDefault="0095364E" w:rsidP="0095364E">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PRESENTACION DE PROPUESTAS POR ITEM</w:t>
      </w:r>
      <w:r>
        <w:rPr>
          <w:rFonts w:asciiTheme="minorHAnsi" w:hAnsiTheme="minorHAnsi" w:cstheme="minorHAnsi"/>
          <w:b/>
          <w:sz w:val="22"/>
          <w:szCs w:val="22"/>
        </w:rPr>
        <w:t>S</w:t>
      </w:r>
      <w:r w:rsidRPr="002750AD">
        <w:rPr>
          <w:rFonts w:asciiTheme="minorHAnsi" w:hAnsiTheme="minorHAnsi" w:cstheme="minorHAnsi"/>
          <w:b/>
          <w:sz w:val="22"/>
          <w:szCs w:val="22"/>
        </w:rPr>
        <w:t>, LOTE</w:t>
      </w:r>
      <w:r>
        <w:rPr>
          <w:rFonts w:asciiTheme="minorHAnsi" w:hAnsiTheme="minorHAnsi" w:cstheme="minorHAnsi"/>
          <w:b/>
          <w:sz w:val="22"/>
          <w:szCs w:val="22"/>
        </w:rPr>
        <w:t>S</w:t>
      </w:r>
      <w:r w:rsidRPr="002750AD">
        <w:rPr>
          <w:rFonts w:asciiTheme="minorHAnsi" w:hAnsiTheme="minorHAnsi" w:cstheme="minorHAnsi"/>
          <w:b/>
          <w:sz w:val="22"/>
          <w:szCs w:val="22"/>
        </w:rPr>
        <w:t>, TRAMOS, PAQUETES, VOLUMEN</w:t>
      </w:r>
      <w:r>
        <w:rPr>
          <w:rFonts w:asciiTheme="minorHAnsi" w:hAnsiTheme="minorHAnsi" w:cstheme="minorHAnsi"/>
          <w:b/>
          <w:sz w:val="22"/>
          <w:szCs w:val="22"/>
        </w:rPr>
        <w:t>ES</w:t>
      </w:r>
      <w:r w:rsidRPr="002750AD">
        <w:rPr>
          <w:rFonts w:asciiTheme="minorHAnsi" w:hAnsiTheme="minorHAnsi" w:cstheme="minorHAnsi"/>
          <w:b/>
          <w:sz w:val="22"/>
          <w:szCs w:val="22"/>
        </w:rPr>
        <w:t xml:space="preserve"> O </w:t>
      </w:r>
      <w:proofErr w:type="gramStart"/>
      <w:r w:rsidRPr="002750AD">
        <w:rPr>
          <w:rFonts w:asciiTheme="minorHAnsi" w:hAnsiTheme="minorHAnsi" w:cstheme="minorHAnsi"/>
          <w:b/>
          <w:sz w:val="22"/>
          <w:szCs w:val="22"/>
        </w:rPr>
        <w:t>ETAPA</w:t>
      </w:r>
      <w:r>
        <w:rPr>
          <w:rFonts w:asciiTheme="minorHAnsi" w:hAnsiTheme="minorHAnsi" w:cstheme="minorHAnsi"/>
          <w:b/>
          <w:sz w:val="22"/>
          <w:szCs w:val="22"/>
        </w:rPr>
        <w:t>S.-</w:t>
      </w:r>
      <w:proofErr w:type="gramEnd"/>
    </w:p>
    <w:p w14:paraId="638BCF6D" w14:textId="77777777" w:rsidR="0095364E" w:rsidRPr="00BF5D45" w:rsidRDefault="0095364E" w:rsidP="0095364E">
      <w:pPr>
        <w:ind w:left="567"/>
        <w:jc w:val="both"/>
        <w:rPr>
          <w:rFonts w:asciiTheme="minorHAnsi" w:hAnsiTheme="minorHAnsi" w:cstheme="minorHAnsi"/>
          <w:color w:val="000000"/>
          <w:sz w:val="18"/>
          <w:szCs w:val="22"/>
        </w:rPr>
      </w:pPr>
    </w:p>
    <w:p w14:paraId="05A16357" w14:textId="77777777" w:rsidR="0095364E" w:rsidRDefault="0095364E" w:rsidP="0095364E">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14:paraId="1B6CB2CF" w14:textId="77777777" w:rsidR="0095364E" w:rsidRPr="008D7511" w:rsidRDefault="0095364E" w:rsidP="0095364E">
      <w:pPr>
        <w:ind w:left="567"/>
        <w:jc w:val="both"/>
        <w:rPr>
          <w:rFonts w:asciiTheme="minorHAnsi" w:hAnsiTheme="minorHAnsi" w:cstheme="minorHAnsi"/>
          <w:color w:val="000000"/>
          <w:sz w:val="22"/>
          <w:szCs w:val="22"/>
        </w:rPr>
      </w:pPr>
    </w:p>
    <w:p w14:paraId="34147D80" w14:textId="77777777" w:rsidR="0095364E" w:rsidRDefault="0095364E" w:rsidP="0095364E">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14:paraId="111F6A39" w14:textId="77777777" w:rsidR="0095364E" w:rsidRPr="00552079" w:rsidRDefault="0095364E" w:rsidP="0095364E">
      <w:pPr>
        <w:ind w:left="567"/>
        <w:jc w:val="both"/>
        <w:rPr>
          <w:rFonts w:asciiTheme="minorHAnsi" w:hAnsiTheme="minorHAnsi" w:cstheme="minorHAnsi"/>
          <w:sz w:val="22"/>
          <w:szCs w:val="22"/>
        </w:rPr>
      </w:pPr>
    </w:p>
    <w:p w14:paraId="7D3AD48F" w14:textId="77777777" w:rsidR="0095364E" w:rsidRPr="00552079" w:rsidRDefault="0095364E" w:rsidP="0095364E">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PRESENTACIÓN DE </w:t>
      </w:r>
      <w:proofErr w:type="gramStart"/>
      <w:r w:rsidRPr="00552079">
        <w:rPr>
          <w:rFonts w:asciiTheme="minorHAnsi" w:hAnsiTheme="minorHAnsi" w:cstheme="minorHAnsi"/>
          <w:b/>
          <w:sz w:val="22"/>
          <w:szCs w:val="22"/>
        </w:rPr>
        <w:t>PROPUESTA</w:t>
      </w:r>
      <w:r>
        <w:rPr>
          <w:rFonts w:asciiTheme="minorHAnsi" w:hAnsiTheme="minorHAnsi" w:cstheme="minorHAnsi"/>
          <w:b/>
          <w:sz w:val="22"/>
          <w:szCs w:val="22"/>
        </w:rPr>
        <w:t>.-</w:t>
      </w:r>
      <w:proofErr w:type="gramEnd"/>
    </w:p>
    <w:p w14:paraId="54F97992" w14:textId="77777777" w:rsidR="0095364E" w:rsidRDefault="0095364E" w:rsidP="0095364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14:paraId="01B9A731" w14:textId="77777777" w:rsidR="0095364E" w:rsidRDefault="0095364E" w:rsidP="0095364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Pr>
          <w:rFonts w:asciiTheme="minorHAnsi" w:hAnsiTheme="minorHAnsi" w:cstheme="minorHAnsi"/>
          <w:bCs/>
          <w:color w:val="000000"/>
          <w:kern w:val="28"/>
          <w:sz w:val="22"/>
          <w:szCs w:val="22"/>
          <w:lang w:eastAsia="es-ES"/>
        </w:rPr>
        <w:t>.</w:t>
      </w:r>
    </w:p>
    <w:p w14:paraId="4A4FAB69" w14:textId="77777777" w:rsidR="0095364E" w:rsidRPr="000714CE" w:rsidRDefault="0095364E" w:rsidP="0095364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14:paraId="6D6FC638" w14:textId="77777777" w:rsidR="0095364E" w:rsidRPr="003F53EF" w:rsidRDefault="0095364E" w:rsidP="0095364E">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14:paraId="74143279" w14:textId="77777777" w:rsidR="0095364E" w:rsidRPr="00BF5D45" w:rsidRDefault="0095364E" w:rsidP="0095364E">
      <w:pPr>
        <w:pStyle w:val="Sinespaciado4"/>
        <w:rPr>
          <w:sz w:val="14"/>
          <w:lang w:val="es-ES" w:eastAsia="es-ES"/>
        </w:rPr>
      </w:pPr>
    </w:p>
    <w:p w14:paraId="45E14DF5" w14:textId="77777777" w:rsidR="0095364E" w:rsidRPr="006E7B64" w:rsidRDefault="0095364E" w:rsidP="0095364E">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lastRenderedPageBreak/>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14:paraId="6F788F89" w14:textId="77777777" w:rsidR="0095364E" w:rsidRPr="006E7B64" w:rsidRDefault="0095364E" w:rsidP="0095364E">
      <w:pPr>
        <w:pStyle w:val="Prrafodelista"/>
        <w:tabs>
          <w:tab w:val="left" w:pos="2410"/>
        </w:tabs>
        <w:ind w:left="2552" w:hanging="1134"/>
        <w:jc w:val="both"/>
        <w:rPr>
          <w:rFonts w:ascii="Calibri" w:hAnsi="Calibri" w:cs="Calibri"/>
          <w:sz w:val="22"/>
          <w:szCs w:val="22"/>
        </w:rPr>
      </w:pPr>
    </w:p>
    <w:p w14:paraId="7F276B4F" w14:textId="77777777" w:rsidR="0095364E" w:rsidRPr="006E7B64" w:rsidRDefault="0095364E" w:rsidP="0095364E">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14:paraId="264CAF4F" w14:textId="77777777" w:rsidR="0095364E" w:rsidRDefault="0095364E" w:rsidP="0095364E">
      <w:pPr>
        <w:pStyle w:val="Prrafodelista"/>
        <w:tabs>
          <w:tab w:val="left" w:pos="2410"/>
        </w:tabs>
        <w:ind w:left="2552" w:hanging="1134"/>
        <w:jc w:val="both"/>
        <w:rPr>
          <w:rFonts w:asciiTheme="minorHAnsi" w:hAnsiTheme="minorHAnsi" w:cstheme="minorHAnsi"/>
          <w:b/>
          <w:sz w:val="22"/>
          <w:szCs w:val="22"/>
        </w:rPr>
      </w:pPr>
    </w:p>
    <w:p w14:paraId="66EE3C0B" w14:textId="77777777" w:rsidR="0095364E" w:rsidRDefault="0095364E" w:rsidP="0095364E">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14:paraId="5C8263BC" w14:textId="77777777" w:rsidR="0095364E" w:rsidRPr="00BF5D45" w:rsidRDefault="0095364E" w:rsidP="0095364E">
      <w:pPr>
        <w:tabs>
          <w:tab w:val="left" w:pos="2410"/>
        </w:tabs>
        <w:jc w:val="both"/>
        <w:rPr>
          <w:rFonts w:asciiTheme="minorHAnsi" w:hAnsiTheme="minorHAnsi" w:cstheme="minorHAnsi"/>
          <w:sz w:val="16"/>
          <w:szCs w:val="22"/>
        </w:rPr>
      </w:pPr>
    </w:p>
    <w:p w14:paraId="1139192A" w14:textId="77777777" w:rsidR="0095364E" w:rsidRDefault="0095364E" w:rsidP="0095364E">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14:paraId="56870905" w14:textId="77777777" w:rsidR="0095364E" w:rsidRPr="00E55945" w:rsidRDefault="0095364E" w:rsidP="0095364E">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95364E" w:rsidRPr="00552079" w14:paraId="4A8EB147" w14:textId="77777777" w:rsidTr="0095364E">
        <w:trPr>
          <w:trHeight w:val="522"/>
          <w:jc w:val="right"/>
        </w:trPr>
        <w:tc>
          <w:tcPr>
            <w:tcW w:w="2041" w:type="dxa"/>
            <w:shd w:val="clear" w:color="auto" w:fill="FFFFFF" w:themeFill="background1"/>
            <w:vAlign w:val="center"/>
          </w:tcPr>
          <w:p w14:paraId="1571D777" w14:textId="77777777" w:rsidR="0095364E" w:rsidRPr="00552079" w:rsidRDefault="0095364E" w:rsidP="0095364E">
            <w:pPr>
              <w:jc w:val="center"/>
              <w:rPr>
                <w:rFonts w:asciiTheme="minorHAnsi" w:hAnsiTheme="minorHAnsi" w:cstheme="minorHAnsi"/>
                <w:b/>
                <w:sz w:val="22"/>
                <w:szCs w:val="22"/>
              </w:rPr>
            </w:pPr>
            <w:r w:rsidRPr="00552079">
              <w:rPr>
                <w:rFonts w:asciiTheme="minorHAnsi" w:hAnsiTheme="minorHAnsi" w:cstheme="minorHAnsi"/>
                <w:noProof/>
                <w:sz w:val="22"/>
                <w:szCs w:val="22"/>
                <w:lang w:val="es-BO"/>
              </w:rPr>
              <w:drawing>
                <wp:inline distT="0" distB="0" distL="0" distR="0" wp14:anchorId="4FEF7FD2" wp14:editId="32076E29">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4B63B11E" w14:textId="77777777" w:rsidR="0095364E" w:rsidRPr="00552079" w:rsidRDefault="0095364E" w:rsidP="0095364E">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95364E" w:rsidRPr="00552079" w14:paraId="2F215F85" w14:textId="77777777" w:rsidTr="0095364E">
        <w:trPr>
          <w:trHeight w:val="366"/>
          <w:jc w:val="right"/>
        </w:trPr>
        <w:tc>
          <w:tcPr>
            <w:tcW w:w="3637" w:type="dxa"/>
            <w:gridSpan w:val="2"/>
            <w:shd w:val="clear" w:color="auto" w:fill="FFFFFF" w:themeFill="background1"/>
            <w:vAlign w:val="center"/>
          </w:tcPr>
          <w:p w14:paraId="5F33C16A" w14:textId="77777777" w:rsidR="0095364E" w:rsidRPr="00552079" w:rsidRDefault="0095364E" w:rsidP="0095364E">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5F8FEA6E" w14:textId="77777777" w:rsidR="0095364E" w:rsidRPr="00AE6F29" w:rsidRDefault="00AE6F29" w:rsidP="00AE6F29">
            <w:pPr>
              <w:jc w:val="center"/>
              <w:rPr>
                <w:rFonts w:asciiTheme="minorHAnsi" w:hAnsiTheme="minorHAnsi" w:cstheme="minorHAnsi"/>
                <w:b/>
                <w:sz w:val="22"/>
                <w:szCs w:val="22"/>
              </w:rPr>
            </w:pPr>
            <w:r w:rsidRPr="00AE6F29">
              <w:rPr>
                <w:rFonts w:asciiTheme="minorHAnsi" w:hAnsiTheme="minorHAnsi" w:cstheme="minorHAnsi"/>
                <w:b/>
                <w:sz w:val="22"/>
                <w:szCs w:val="22"/>
              </w:rPr>
              <w:t>“MANTENIMIENTO DE EQUIPOS AGILENT TECHNOLOGIES DEL LABORATORIO DE ANALISIS”</w:t>
            </w:r>
          </w:p>
        </w:tc>
      </w:tr>
      <w:tr w:rsidR="0095364E" w:rsidRPr="00552079" w14:paraId="1C175F7E" w14:textId="77777777" w:rsidTr="0095364E">
        <w:trPr>
          <w:trHeight w:val="345"/>
          <w:jc w:val="right"/>
        </w:trPr>
        <w:tc>
          <w:tcPr>
            <w:tcW w:w="3637" w:type="dxa"/>
            <w:gridSpan w:val="2"/>
            <w:shd w:val="clear" w:color="auto" w:fill="FFFFFF" w:themeFill="background1"/>
            <w:vAlign w:val="center"/>
          </w:tcPr>
          <w:p w14:paraId="2E5A37D3" w14:textId="77777777" w:rsidR="0095364E" w:rsidRPr="00552079" w:rsidRDefault="0095364E" w:rsidP="0095364E">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561C7091" w14:textId="77777777" w:rsidR="0095364E" w:rsidRPr="00552079" w:rsidRDefault="0095364E" w:rsidP="0095364E">
            <w:pPr>
              <w:jc w:val="both"/>
              <w:rPr>
                <w:rFonts w:asciiTheme="minorHAnsi" w:hAnsiTheme="minorHAnsi" w:cstheme="minorHAnsi"/>
                <w:sz w:val="22"/>
                <w:szCs w:val="22"/>
              </w:rPr>
            </w:pPr>
          </w:p>
        </w:tc>
      </w:tr>
      <w:tr w:rsidR="0095364E" w:rsidRPr="00552079" w14:paraId="5C457B2C" w14:textId="77777777" w:rsidTr="0095364E">
        <w:trPr>
          <w:trHeight w:val="428"/>
          <w:jc w:val="right"/>
        </w:trPr>
        <w:tc>
          <w:tcPr>
            <w:tcW w:w="3637" w:type="dxa"/>
            <w:gridSpan w:val="2"/>
            <w:shd w:val="clear" w:color="auto" w:fill="FFFFFF" w:themeFill="background1"/>
            <w:vAlign w:val="center"/>
          </w:tcPr>
          <w:p w14:paraId="47B71F11" w14:textId="77777777" w:rsidR="0095364E" w:rsidRPr="00552079" w:rsidRDefault="0095364E" w:rsidP="0095364E">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572FB527" w14:textId="77777777" w:rsidR="0095364E" w:rsidRPr="00552079" w:rsidRDefault="0095364E" w:rsidP="0095364E">
            <w:pPr>
              <w:jc w:val="both"/>
              <w:rPr>
                <w:rFonts w:asciiTheme="minorHAnsi" w:hAnsiTheme="minorHAnsi" w:cstheme="minorHAnsi"/>
                <w:sz w:val="22"/>
                <w:szCs w:val="22"/>
              </w:rPr>
            </w:pPr>
          </w:p>
        </w:tc>
      </w:tr>
    </w:tbl>
    <w:p w14:paraId="7093374D" w14:textId="77777777" w:rsidR="0095364E" w:rsidRPr="00A062D0" w:rsidRDefault="0095364E" w:rsidP="0095364E">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14:paraId="5ABD6986" w14:textId="77777777" w:rsidR="0095364E" w:rsidRPr="00BF5D45" w:rsidRDefault="0095364E" w:rsidP="0095364E">
      <w:pPr>
        <w:pStyle w:val="Prrafodelista"/>
        <w:ind w:left="1134"/>
        <w:jc w:val="both"/>
        <w:rPr>
          <w:rFonts w:asciiTheme="minorHAnsi" w:hAnsiTheme="minorHAnsi" w:cstheme="minorHAnsi"/>
          <w:sz w:val="10"/>
          <w:szCs w:val="22"/>
        </w:rPr>
      </w:pPr>
    </w:p>
    <w:p w14:paraId="2F8630E4" w14:textId="77777777" w:rsidR="0095364E" w:rsidRPr="00A062D0" w:rsidRDefault="0095364E" w:rsidP="0095364E">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14:paraId="4A0E744B" w14:textId="77777777" w:rsidR="0095364E" w:rsidRPr="00A062D0" w:rsidRDefault="0095364E" w:rsidP="0095364E">
      <w:pPr>
        <w:pStyle w:val="Prrafodelista"/>
        <w:ind w:left="993"/>
        <w:jc w:val="both"/>
        <w:rPr>
          <w:rFonts w:asciiTheme="minorHAnsi" w:hAnsiTheme="minorHAnsi" w:cstheme="minorHAnsi"/>
          <w:sz w:val="22"/>
          <w:szCs w:val="22"/>
        </w:rPr>
      </w:pPr>
    </w:p>
    <w:p w14:paraId="27903671" w14:textId="77777777" w:rsidR="0095364E" w:rsidRPr="00A062D0" w:rsidRDefault="0095364E" w:rsidP="0095364E">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Pr>
          <w:rFonts w:asciiTheme="minorHAnsi" w:hAnsiTheme="minorHAnsi" w:cstheme="minorHAnsi"/>
          <w:sz w:val="22"/>
          <w:szCs w:val="22"/>
        </w:rPr>
        <w:t xml:space="preserve"> acreditado</w:t>
      </w:r>
      <w:r w:rsidRPr="00A062D0">
        <w:rPr>
          <w:rFonts w:asciiTheme="minorHAnsi" w:hAnsiTheme="minorHAnsi" w:cstheme="minorHAnsi"/>
          <w:sz w:val="22"/>
          <w:szCs w:val="22"/>
        </w:rPr>
        <w:t xml:space="preserve">, deberá solicitar al </w:t>
      </w:r>
      <w:r>
        <w:rPr>
          <w:rFonts w:asciiTheme="minorHAnsi" w:hAnsiTheme="minorHAnsi" w:cstheme="minorHAnsi"/>
          <w:sz w:val="22"/>
          <w:szCs w:val="22"/>
        </w:rPr>
        <w:t>Personal de Contrataciones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14:paraId="628554AE" w14:textId="77777777" w:rsidR="0095364E" w:rsidRPr="00552079" w:rsidRDefault="0095364E" w:rsidP="0095364E">
      <w:pPr>
        <w:pStyle w:val="Prrafodelista"/>
        <w:rPr>
          <w:rFonts w:asciiTheme="minorHAnsi" w:hAnsiTheme="minorHAnsi" w:cstheme="minorHAnsi"/>
          <w:bCs/>
          <w:color w:val="000000"/>
          <w:kern w:val="28"/>
          <w:sz w:val="22"/>
          <w:szCs w:val="22"/>
          <w:lang w:eastAsia="es-ES"/>
        </w:rPr>
      </w:pPr>
    </w:p>
    <w:p w14:paraId="300E89ED" w14:textId="77777777" w:rsidR="0095364E" w:rsidRPr="00552079" w:rsidRDefault="0095364E" w:rsidP="0095364E">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RECHAZO DE </w:t>
      </w:r>
      <w:proofErr w:type="gramStart"/>
      <w:r w:rsidRPr="00552079">
        <w:rPr>
          <w:rFonts w:asciiTheme="minorHAnsi" w:hAnsiTheme="minorHAnsi" w:cstheme="minorHAnsi"/>
          <w:b/>
          <w:sz w:val="22"/>
          <w:szCs w:val="22"/>
        </w:rPr>
        <w:t>PROPUESTAS</w:t>
      </w:r>
      <w:r>
        <w:rPr>
          <w:rFonts w:asciiTheme="minorHAnsi" w:hAnsiTheme="minorHAnsi" w:cstheme="minorHAnsi"/>
          <w:b/>
          <w:sz w:val="22"/>
          <w:szCs w:val="22"/>
        </w:rPr>
        <w:t>.-</w:t>
      </w:r>
      <w:proofErr w:type="gramEnd"/>
    </w:p>
    <w:p w14:paraId="38CE2676" w14:textId="77777777" w:rsidR="0095364E" w:rsidRPr="00552079" w:rsidRDefault="0095364E" w:rsidP="0095364E">
      <w:pPr>
        <w:jc w:val="both"/>
        <w:rPr>
          <w:rFonts w:asciiTheme="minorHAnsi" w:hAnsiTheme="minorHAnsi" w:cstheme="minorHAnsi"/>
          <w:b/>
          <w:sz w:val="22"/>
          <w:szCs w:val="22"/>
        </w:rPr>
      </w:pPr>
    </w:p>
    <w:p w14:paraId="57A63CC8" w14:textId="77777777" w:rsidR="0095364E" w:rsidRPr="00552079" w:rsidRDefault="0095364E" w:rsidP="0095364E">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proofErr w:type="gramStart"/>
      <w:r w:rsidRPr="00552079">
        <w:rPr>
          <w:rFonts w:asciiTheme="minorHAnsi" w:hAnsiTheme="minorHAnsi" w:cstheme="minorHAnsi"/>
          <w:sz w:val="22"/>
          <w:szCs w:val="22"/>
        </w:rPr>
        <w:t>las propuesta</w:t>
      </w:r>
      <w:proofErr w:type="gramEnd"/>
      <w:r w:rsidRPr="00552079">
        <w:rPr>
          <w:rFonts w:asciiTheme="minorHAnsi" w:hAnsiTheme="minorHAnsi" w:cstheme="minorHAnsi"/>
          <w:sz w:val="22"/>
          <w:szCs w:val="22"/>
        </w:rPr>
        <w:t>(s) cuando esta(s) fuese(n) presentada(s) fuera del plazo (fecha y hora) y/o en lugar diferente a lo establecido en el presente Documento Base de Contratación.</w:t>
      </w:r>
    </w:p>
    <w:p w14:paraId="1F769C2D" w14:textId="77777777" w:rsidR="0095364E" w:rsidRPr="00552079" w:rsidRDefault="0095364E" w:rsidP="0095364E">
      <w:pPr>
        <w:ind w:left="567"/>
        <w:jc w:val="both"/>
        <w:rPr>
          <w:rFonts w:asciiTheme="minorHAnsi" w:hAnsiTheme="minorHAnsi" w:cstheme="minorHAnsi"/>
          <w:sz w:val="22"/>
          <w:szCs w:val="22"/>
        </w:rPr>
      </w:pPr>
    </w:p>
    <w:p w14:paraId="245223D2" w14:textId="77777777" w:rsidR="0095364E" w:rsidRPr="00552079" w:rsidRDefault="0095364E" w:rsidP="0095364E">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APERTURA DE </w:t>
      </w:r>
      <w:proofErr w:type="gramStart"/>
      <w:r w:rsidRPr="00552079">
        <w:rPr>
          <w:rFonts w:asciiTheme="minorHAnsi" w:hAnsiTheme="minorHAnsi" w:cstheme="minorHAnsi"/>
          <w:b/>
          <w:sz w:val="22"/>
          <w:szCs w:val="22"/>
        </w:rPr>
        <w:t>PROPUESTAS</w:t>
      </w:r>
      <w:r>
        <w:rPr>
          <w:rFonts w:asciiTheme="minorHAnsi" w:hAnsiTheme="minorHAnsi" w:cstheme="minorHAnsi"/>
          <w:b/>
          <w:sz w:val="22"/>
          <w:szCs w:val="22"/>
        </w:rPr>
        <w:t>.-</w:t>
      </w:r>
      <w:proofErr w:type="gramEnd"/>
    </w:p>
    <w:p w14:paraId="7E34EEFA" w14:textId="77777777" w:rsidR="0095364E" w:rsidRPr="00552079" w:rsidRDefault="0095364E" w:rsidP="0095364E">
      <w:pPr>
        <w:ind w:left="426"/>
        <w:jc w:val="both"/>
        <w:rPr>
          <w:rFonts w:asciiTheme="minorHAnsi" w:hAnsiTheme="minorHAnsi" w:cstheme="minorHAnsi"/>
          <w:sz w:val="22"/>
          <w:szCs w:val="22"/>
        </w:rPr>
      </w:pPr>
    </w:p>
    <w:p w14:paraId="4FC0D5CB" w14:textId="77777777" w:rsidR="0095364E" w:rsidRPr="00552079" w:rsidRDefault="0095364E" w:rsidP="0095364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33D6B905" w14:textId="77777777" w:rsidR="0095364E" w:rsidRPr="00552079" w:rsidRDefault="0095364E" w:rsidP="0095364E">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14:paraId="4F84BA59" w14:textId="77777777" w:rsidR="0095364E" w:rsidRDefault="0095364E" w:rsidP="0095364E">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n las</w:t>
      </w:r>
      <w:r w:rsidRPr="00552079">
        <w:rPr>
          <w:rFonts w:asciiTheme="minorHAnsi" w:hAnsiTheme="minorHAnsi" w:cstheme="minorHAnsi"/>
          <w:sz w:val="22"/>
          <w:szCs w:val="22"/>
        </w:rPr>
        <w:t xml:space="preserve"> </w:t>
      </w:r>
      <w:r>
        <w:rPr>
          <w:rFonts w:asciiTheme="minorHAnsi" w:hAnsiTheme="minorHAnsi" w:cstheme="minorHAnsi"/>
          <w:sz w:val="22"/>
          <w:szCs w:val="22"/>
        </w:rPr>
        <w:t>a</w:t>
      </w:r>
      <w:r w:rsidRPr="00552079">
        <w:rPr>
          <w:rFonts w:asciiTheme="minorHAnsi" w:hAnsiTheme="minorHAnsi" w:cstheme="minorHAnsi"/>
          <w:sz w:val="22"/>
          <w:szCs w:val="22"/>
        </w:rPr>
        <w:t>pertura</w:t>
      </w:r>
      <w:r>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14:paraId="31EDD7C0" w14:textId="77777777" w:rsidR="0095364E" w:rsidRDefault="0095364E" w:rsidP="0095364E">
      <w:pPr>
        <w:ind w:left="426"/>
        <w:jc w:val="both"/>
        <w:rPr>
          <w:rFonts w:asciiTheme="minorHAnsi" w:hAnsiTheme="minorHAnsi" w:cstheme="minorHAnsi"/>
          <w:sz w:val="22"/>
          <w:szCs w:val="22"/>
        </w:rPr>
      </w:pPr>
    </w:p>
    <w:p w14:paraId="0C7ABE6A" w14:textId="77777777" w:rsidR="0095364E" w:rsidRPr="00552079" w:rsidRDefault="0095364E" w:rsidP="0095364E">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14:paraId="5BE79DEE" w14:textId="77777777" w:rsidR="0095364E" w:rsidRDefault="0095364E" w:rsidP="0095364E">
      <w:pPr>
        <w:ind w:left="426"/>
        <w:jc w:val="both"/>
        <w:rPr>
          <w:rFonts w:asciiTheme="minorHAnsi" w:hAnsiTheme="minorHAnsi" w:cstheme="minorHAnsi"/>
          <w:sz w:val="22"/>
          <w:szCs w:val="22"/>
        </w:rPr>
      </w:pPr>
    </w:p>
    <w:p w14:paraId="5FA2A0DB" w14:textId="77777777" w:rsidR="0095364E" w:rsidRPr="00552079" w:rsidRDefault="0095364E" w:rsidP="0095364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14:paraId="7D01D2E3" w14:textId="77777777" w:rsidR="0095364E" w:rsidRDefault="0095364E" w:rsidP="0095364E">
      <w:pPr>
        <w:ind w:left="426"/>
        <w:jc w:val="both"/>
        <w:rPr>
          <w:rFonts w:asciiTheme="minorHAnsi" w:hAnsiTheme="minorHAnsi" w:cstheme="minorHAnsi"/>
          <w:sz w:val="22"/>
          <w:szCs w:val="22"/>
        </w:rPr>
      </w:pPr>
    </w:p>
    <w:p w14:paraId="4A044CCB" w14:textId="77777777" w:rsidR="0095364E" w:rsidRPr="00552079" w:rsidRDefault="0095364E" w:rsidP="0095364E">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2202EB2E" w14:textId="77777777" w:rsidR="0095364E" w:rsidRDefault="0095364E" w:rsidP="0095364E">
      <w:pPr>
        <w:ind w:left="426"/>
        <w:jc w:val="both"/>
        <w:rPr>
          <w:rFonts w:asciiTheme="minorHAnsi" w:hAnsiTheme="minorHAnsi" w:cstheme="minorHAnsi"/>
          <w:sz w:val="22"/>
          <w:szCs w:val="22"/>
        </w:rPr>
      </w:pPr>
    </w:p>
    <w:p w14:paraId="6504F89C" w14:textId="77777777" w:rsidR="0095364E" w:rsidRPr="00552079" w:rsidRDefault="0095364E" w:rsidP="0095364E">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0AC25BA8" w14:textId="77777777" w:rsidR="0095364E" w:rsidRDefault="0095364E" w:rsidP="0095364E">
      <w:pPr>
        <w:ind w:left="426"/>
        <w:jc w:val="both"/>
        <w:rPr>
          <w:rFonts w:asciiTheme="minorHAnsi" w:hAnsiTheme="minorHAnsi" w:cstheme="minorHAnsi"/>
          <w:sz w:val="22"/>
          <w:szCs w:val="22"/>
        </w:rPr>
      </w:pPr>
    </w:p>
    <w:p w14:paraId="5D42ED7C" w14:textId="77777777" w:rsidR="0095364E" w:rsidRDefault="0095364E" w:rsidP="0095364E">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14:paraId="6B9D8363" w14:textId="77777777" w:rsidR="0095364E" w:rsidRDefault="0095364E" w:rsidP="0095364E">
      <w:pPr>
        <w:ind w:left="426"/>
        <w:jc w:val="center"/>
        <w:rPr>
          <w:rFonts w:asciiTheme="minorHAnsi" w:hAnsiTheme="minorHAnsi" w:cstheme="minorHAnsi"/>
          <w:b/>
          <w:sz w:val="22"/>
          <w:szCs w:val="22"/>
        </w:rPr>
      </w:pPr>
    </w:p>
    <w:p w14:paraId="14C668E6" w14:textId="77777777" w:rsidR="0095364E" w:rsidRPr="00552079" w:rsidRDefault="0095364E" w:rsidP="0095364E">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1AB303D1" w14:textId="77777777" w:rsidR="0095364E" w:rsidRPr="00552079" w:rsidRDefault="0095364E" w:rsidP="0095364E">
      <w:pPr>
        <w:ind w:left="426"/>
        <w:jc w:val="center"/>
        <w:rPr>
          <w:rFonts w:asciiTheme="minorHAnsi" w:hAnsiTheme="minorHAnsi" w:cstheme="minorHAnsi"/>
          <w:b/>
          <w:sz w:val="22"/>
          <w:szCs w:val="22"/>
        </w:rPr>
      </w:pPr>
      <w:r w:rsidRPr="00552079">
        <w:rPr>
          <w:rFonts w:asciiTheme="minorHAnsi" w:hAnsiTheme="minorHAnsi" w:cstheme="minorHAnsi"/>
          <w:b/>
          <w:sz w:val="22"/>
          <w:szCs w:val="22"/>
        </w:rPr>
        <w:t xml:space="preserve">EVALUACION Y FORMALIZACION  </w:t>
      </w:r>
    </w:p>
    <w:p w14:paraId="60A62E9C" w14:textId="77777777" w:rsidR="0095364E" w:rsidRPr="00552079" w:rsidRDefault="0095364E" w:rsidP="0095364E">
      <w:pPr>
        <w:rPr>
          <w:rFonts w:asciiTheme="minorHAnsi" w:hAnsiTheme="minorHAnsi" w:cstheme="minorHAnsi"/>
          <w:b/>
          <w:sz w:val="22"/>
          <w:szCs w:val="22"/>
        </w:rPr>
      </w:pPr>
    </w:p>
    <w:p w14:paraId="6256EDA9" w14:textId="77777777" w:rsidR="0095364E" w:rsidRPr="00552079" w:rsidRDefault="0095364E" w:rsidP="0095364E">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proofErr w:type="gramStart"/>
      <w:r w:rsidRPr="00552079">
        <w:rPr>
          <w:rFonts w:asciiTheme="minorHAnsi" w:hAnsiTheme="minorHAnsi" w:cstheme="minorHAnsi"/>
          <w:b/>
          <w:sz w:val="22"/>
          <w:szCs w:val="22"/>
        </w:rPr>
        <w:t>EVALUACIÓN</w:t>
      </w:r>
      <w:r>
        <w:rPr>
          <w:rFonts w:asciiTheme="minorHAnsi" w:hAnsiTheme="minorHAnsi" w:cstheme="minorHAnsi"/>
          <w:b/>
          <w:sz w:val="22"/>
          <w:szCs w:val="22"/>
        </w:rPr>
        <w:t>.-</w:t>
      </w:r>
      <w:proofErr w:type="gramEnd"/>
    </w:p>
    <w:p w14:paraId="3BE8682D" w14:textId="77777777" w:rsidR="0095364E" w:rsidRPr="00552079" w:rsidRDefault="0095364E" w:rsidP="0095364E">
      <w:pPr>
        <w:ind w:left="567"/>
        <w:jc w:val="both"/>
        <w:rPr>
          <w:rFonts w:asciiTheme="minorHAnsi" w:hAnsiTheme="minorHAnsi" w:cstheme="minorHAnsi"/>
          <w:b/>
          <w:sz w:val="22"/>
          <w:szCs w:val="22"/>
        </w:rPr>
      </w:pPr>
    </w:p>
    <w:p w14:paraId="5DF162E2" w14:textId="77777777" w:rsidR="0095364E" w:rsidRPr="00552079" w:rsidRDefault="0095364E" w:rsidP="0095364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procederá a la evaluación de la(s) propuesta(s) presentada(s) en el ámbito de sus competencias, aplicando el método de selección de adjudicación descrito en la parte </w:t>
      </w:r>
      <w:r>
        <w:rPr>
          <w:rFonts w:asciiTheme="minorHAnsi" w:hAnsiTheme="minorHAnsi" w:cstheme="minorHAnsi"/>
          <w:sz w:val="22"/>
          <w:szCs w:val="22"/>
        </w:rPr>
        <w:t>V</w:t>
      </w:r>
      <w:r w:rsidRPr="00552079">
        <w:rPr>
          <w:rFonts w:asciiTheme="minorHAnsi" w:hAnsiTheme="minorHAnsi" w:cstheme="minorHAnsi"/>
          <w:sz w:val="22"/>
          <w:szCs w:val="22"/>
        </w:rPr>
        <w:t xml:space="preserve"> del presente DBC.</w:t>
      </w:r>
    </w:p>
    <w:p w14:paraId="106B5E75" w14:textId="77777777" w:rsidR="0095364E" w:rsidRPr="00552079" w:rsidRDefault="0095364E" w:rsidP="0095364E">
      <w:pPr>
        <w:ind w:left="567"/>
        <w:jc w:val="both"/>
        <w:rPr>
          <w:rFonts w:asciiTheme="minorHAnsi" w:hAnsiTheme="minorHAnsi" w:cstheme="minorHAnsi"/>
          <w:sz w:val="22"/>
          <w:szCs w:val="22"/>
          <w:lang w:val="es-BO"/>
        </w:rPr>
      </w:pPr>
    </w:p>
    <w:p w14:paraId="021366A1" w14:textId="77777777" w:rsidR="0095364E" w:rsidRPr="00552079" w:rsidRDefault="0095364E" w:rsidP="0095364E">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proofErr w:type="gramStart"/>
      <w:r w:rsidRPr="00552079">
        <w:rPr>
          <w:rFonts w:asciiTheme="minorHAnsi" w:hAnsiTheme="minorHAnsi" w:cstheme="minorHAnsi"/>
          <w:b/>
          <w:sz w:val="22"/>
          <w:szCs w:val="22"/>
        </w:rPr>
        <w:t>CONCERTACIÓN</w:t>
      </w:r>
      <w:r>
        <w:rPr>
          <w:rFonts w:asciiTheme="minorHAnsi" w:hAnsiTheme="minorHAnsi" w:cstheme="minorHAnsi"/>
          <w:b/>
          <w:sz w:val="22"/>
          <w:szCs w:val="22"/>
        </w:rPr>
        <w:t>.-</w:t>
      </w:r>
      <w:proofErr w:type="gramEnd"/>
    </w:p>
    <w:p w14:paraId="3D54E3D6" w14:textId="77777777" w:rsidR="0095364E" w:rsidRPr="00552079" w:rsidRDefault="0095364E" w:rsidP="0095364E">
      <w:pPr>
        <w:jc w:val="both"/>
        <w:rPr>
          <w:rFonts w:asciiTheme="minorHAnsi" w:hAnsiTheme="minorHAnsi" w:cstheme="minorHAnsi"/>
          <w:color w:val="000000"/>
          <w:sz w:val="22"/>
          <w:szCs w:val="22"/>
        </w:rPr>
      </w:pPr>
    </w:p>
    <w:p w14:paraId="7CB56F2B" w14:textId="77777777" w:rsidR="0095364E" w:rsidRDefault="0095364E" w:rsidP="0095364E">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14:paraId="5776C113" w14:textId="77777777" w:rsidR="0095364E" w:rsidRDefault="0095364E" w:rsidP="0095364E">
      <w:pPr>
        <w:ind w:left="426"/>
        <w:jc w:val="both"/>
        <w:rPr>
          <w:rFonts w:asciiTheme="minorHAnsi" w:hAnsiTheme="minorHAnsi" w:cstheme="minorHAnsi"/>
          <w:sz w:val="22"/>
          <w:szCs w:val="22"/>
        </w:rPr>
      </w:pPr>
    </w:p>
    <w:p w14:paraId="01D9EADF" w14:textId="77777777" w:rsidR="0095364E" w:rsidRPr="00AA12A6" w:rsidRDefault="0095364E" w:rsidP="0095364E">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14:paraId="20140EE2" w14:textId="77777777" w:rsidR="0095364E" w:rsidRPr="00F87AC1" w:rsidRDefault="0095364E" w:rsidP="0095364E">
      <w:pPr>
        <w:pStyle w:val="Prrafodelista"/>
        <w:ind w:left="360"/>
        <w:jc w:val="both"/>
        <w:rPr>
          <w:rFonts w:asciiTheme="minorHAnsi" w:hAnsiTheme="minorHAnsi" w:cstheme="minorHAnsi"/>
          <w:sz w:val="22"/>
          <w:szCs w:val="22"/>
          <w:u w:val="single"/>
        </w:rPr>
      </w:pPr>
    </w:p>
    <w:p w14:paraId="3C8BAB7A" w14:textId="77777777" w:rsidR="0095364E" w:rsidRDefault="0095364E" w:rsidP="0095364E">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14:paraId="553E3AB7" w14:textId="77777777" w:rsidR="0095364E" w:rsidRDefault="0095364E" w:rsidP="0095364E">
      <w:pPr>
        <w:pStyle w:val="Prrafodelista"/>
        <w:ind w:left="993"/>
        <w:jc w:val="both"/>
        <w:rPr>
          <w:rFonts w:asciiTheme="minorHAnsi" w:hAnsiTheme="minorHAnsi" w:cstheme="minorHAnsi"/>
          <w:sz w:val="22"/>
          <w:szCs w:val="22"/>
        </w:rPr>
      </w:pPr>
    </w:p>
    <w:p w14:paraId="4F5F5EB0" w14:textId="77777777" w:rsidR="0095364E" w:rsidRDefault="0095364E" w:rsidP="0095364E">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14:paraId="18C06879" w14:textId="77777777" w:rsidR="0095364E" w:rsidRDefault="0095364E" w:rsidP="00AE6F29">
      <w:pPr>
        <w:jc w:val="both"/>
        <w:rPr>
          <w:rFonts w:asciiTheme="minorHAnsi" w:hAnsiTheme="minorHAnsi" w:cstheme="minorHAnsi"/>
          <w:color w:val="000000"/>
          <w:sz w:val="22"/>
          <w:szCs w:val="22"/>
        </w:rPr>
      </w:pPr>
    </w:p>
    <w:p w14:paraId="287497F7" w14:textId="77777777" w:rsidR="0095364E" w:rsidRPr="00925A8C" w:rsidRDefault="0095364E" w:rsidP="0095364E">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proofErr w:type="gramStart"/>
      <w:r w:rsidRPr="00925A8C">
        <w:rPr>
          <w:rFonts w:asciiTheme="minorHAnsi" w:hAnsiTheme="minorHAnsi" w:cstheme="minorHAnsi"/>
          <w:b/>
          <w:sz w:val="22"/>
          <w:szCs w:val="22"/>
        </w:rPr>
        <w:t>CONTRATACION</w:t>
      </w:r>
      <w:r>
        <w:rPr>
          <w:rFonts w:asciiTheme="minorHAnsi" w:hAnsiTheme="minorHAnsi" w:cstheme="minorHAnsi"/>
          <w:b/>
          <w:sz w:val="22"/>
          <w:szCs w:val="22"/>
        </w:rPr>
        <w:t>.-</w:t>
      </w:r>
      <w:proofErr w:type="gramEnd"/>
    </w:p>
    <w:p w14:paraId="1BF6A670" w14:textId="77777777" w:rsidR="0095364E" w:rsidRPr="00925A8C" w:rsidRDefault="0095364E" w:rsidP="0095364E">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14:paraId="605BEA02" w14:textId="77777777" w:rsidR="0095364E" w:rsidRPr="00552079" w:rsidRDefault="0095364E" w:rsidP="0095364E">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proceso de contratación serán publicados en el sitio web de YPFB </w:t>
      </w:r>
      <w:hyperlink r:id="rId17" w:history="1">
        <w:r w:rsidRPr="00925A8C">
          <w:rPr>
            <w:rStyle w:val="Hipervnculo"/>
            <w:rFonts w:asciiTheme="minorHAnsi" w:hAnsiTheme="minorHAnsi" w:cstheme="minorHAnsi"/>
            <w:sz w:val="22"/>
            <w:szCs w:val="22"/>
          </w:rPr>
          <w:t>www.ypfb.gob.bo</w:t>
        </w:r>
      </w:hyperlink>
      <w:r>
        <w:rPr>
          <w:rStyle w:val="Hipervnculo"/>
          <w:rFonts w:asciiTheme="minorHAnsi" w:hAnsiTheme="minorHAnsi" w:cstheme="minorHAnsi"/>
          <w:sz w:val="22"/>
          <w:szCs w:val="22"/>
        </w:rPr>
        <w:t>.</w:t>
      </w:r>
      <w:r w:rsidRPr="00552079">
        <w:rPr>
          <w:rFonts w:asciiTheme="minorHAnsi" w:hAnsiTheme="minorHAnsi" w:cstheme="minorHAnsi"/>
          <w:sz w:val="22"/>
          <w:szCs w:val="22"/>
        </w:rPr>
        <w:t xml:space="preserve"> </w:t>
      </w:r>
    </w:p>
    <w:p w14:paraId="412D27F7" w14:textId="77777777" w:rsidR="0095364E" w:rsidRDefault="0095364E" w:rsidP="0095364E">
      <w:pPr>
        <w:ind w:left="426"/>
        <w:jc w:val="both"/>
        <w:rPr>
          <w:rFonts w:asciiTheme="minorHAnsi" w:hAnsiTheme="minorHAnsi" w:cstheme="minorHAnsi"/>
          <w:sz w:val="22"/>
          <w:szCs w:val="22"/>
        </w:rPr>
      </w:pPr>
    </w:p>
    <w:p w14:paraId="7C631561" w14:textId="77777777" w:rsidR="00586AF1" w:rsidRPr="00552079" w:rsidRDefault="00586AF1" w:rsidP="0095364E">
      <w:pPr>
        <w:ind w:left="426"/>
        <w:jc w:val="both"/>
        <w:rPr>
          <w:rFonts w:asciiTheme="minorHAnsi" w:hAnsiTheme="minorHAnsi" w:cstheme="minorHAnsi"/>
          <w:sz w:val="22"/>
          <w:szCs w:val="22"/>
        </w:rPr>
      </w:pPr>
    </w:p>
    <w:p w14:paraId="0038249A" w14:textId="77777777" w:rsidR="0095364E" w:rsidRPr="00552079" w:rsidRDefault="0095364E" w:rsidP="0095364E">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ELABORACION Y SUSCRIPCION DE CONTRATO</w:t>
      </w:r>
      <w:r>
        <w:rPr>
          <w:rFonts w:asciiTheme="minorHAnsi" w:hAnsiTheme="minorHAnsi" w:cstheme="minorHAnsi"/>
          <w:b/>
          <w:sz w:val="22"/>
          <w:szCs w:val="22"/>
        </w:rPr>
        <w:t xml:space="preserve"> U ORDEN DE </w:t>
      </w:r>
      <w:proofErr w:type="gramStart"/>
      <w:r>
        <w:rPr>
          <w:rFonts w:asciiTheme="minorHAnsi" w:hAnsiTheme="minorHAnsi" w:cstheme="minorHAnsi"/>
          <w:b/>
          <w:sz w:val="22"/>
          <w:szCs w:val="22"/>
        </w:rPr>
        <w:t>SERVICIO.-</w:t>
      </w:r>
      <w:proofErr w:type="gramEnd"/>
    </w:p>
    <w:p w14:paraId="04E0CCE4" w14:textId="77777777" w:rsidR="0095364E" w:rsidRPr="00552079" w:rsidRDefault="0095364E" w:rsidP="0095364E">
      <w:pPr>
        <w:tabs>
          <w:tab w:val="left" w:pos="567"/>
          <w:tab w:val="left" w:pos="1276"/>
        </w:tabs>
        <w:jc w:val="both"/>
        <w:rPr>
          <w:rFonts w:asciiTheme="minorHAnsi" w:hAnsiTheme="minorHAnsi" w:cstheme="minorHAnsi"/>
          <w:sz w:val="22"/>
          <w:szCs w:val="22"/>
        </w:rPr>
      </w:pPr>
    </w:p>
    <w:p w14:paraId="3F20E8FF" w14:textId="77777777" w:rsidR="0095364E" w:rsidRDefault="0095364E" w:rsidP="0095364E">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 200.000,00 (Doscientos Mil 00/100 bolivianos).</w:t>
      </w:r>
    </w:p>
    <w:p w14:paraId="6C976040" w14:textId="77777777" w:rsidR="0095364E" w:rsidRDefault="0095364E" w:rsidP="0095364E">
      <w:pPr>
        <w:ind w:left="426"/>
        <w:jc w:val="both"/>
        <w:rPr>
          <w:rFonts w:asciiTheme="minorHAnsi" w:hAnsiTheme="minorHAnsi" w:cstheme="minorHAnsi"/>
          <w:sz w:val="22"/>
          <w:szCs w:val="22"/>
        </w:rPr>
      </w:pPr>
    </w:p>
    <w:p w14:paraId="06547A9A" w14:textId="77777777" w:rsidR="0095364E" w:rsidRPr="00552079" w:rsidRDefault="0095364E" w:rsidP="0095364E">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suscripción de</w:t>
      </w:r>
      <w:r>
        <w:rPr>
          <w:rFonts w:asciiTheme="minorHAnsi" w:hAnsiTheme="minorHAnsi" w:cstheme="minorHAnsi"/>
          <w:sz w:val="22"/>
          <w:szCs w:val="22"/>
        </w:rPr>
        <w:t xml:space="preserve"> contrato u orden de servicio.</w:t>
      </w:r>
    </w:p>
    <w:p w14:paraId="71F02974" w14:textId="77777777" w:rsidR="0095364E" w:rsidRPr="00552079" w:rsidRDefault="0095364E" w:rsidP="0095364E">
      <w:pPr>
        <w:ind w:left="426"/>
        <w:jc w:val="both"/>
        <w:rPr>
          <w:rFonts w:asciiTheme="minorHAnsi" w:hAnsiTheme="minorHAnsi" w:cstheme="minorHAnsi"/>
          <w:sz w:val="22"/>
          <w:szCs w:val="22"/>
        </w:rPr>
      </w:pPr>
    </w:p>
    <w:p w14:paraId="25733A3C" w14:textId="77777777" w:rsidR="0095364E" w:rsidRPr="00365997" w:rsidRDefault="0095364E" w:rsidP="0095364E">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w:t>
      </w:r>
      <w:r w:rsidRPr="00365997">
        <w:rPr>
          <w:rFonts w:asciiTheme="minorHAnsi" w:hAnsiTheme="minorHAnsi" w:cstheme="minorHAnsi"/>
          <w:sz w:val="22"/>
          <w:szCs w:val="22"/>
        </w:rPr>
        <w:t xml:space="preserve"> </w:t>
      </w:r>
      <w:r>
        <w:rPr>
          <w:rFonts w:asciiTheme="minorHAnsi" w:hAnsiTheme="minorHAnsi" w:cstheme="minorHAnsi"/>
          <w:sz w:val="22"/>
          <w:szCs w:val="22"/>
        </w:rPr>
        <w:t xml:space="preserve">a </w:t>
      </w:r>
      <w:r w:rsidRPr="00365997">
        <w:rPr>
          <w:rFonts w:asciiTheme="minorHAnsi" w:hAnsiTheme="minorHAnsi" w:cstheme="minorHAnsi"/>
          <w:sz w:val="22"/>
          <w:szCs w:val="22"/>
        </w:rPr>
        <w:t>10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14:paraId="508DC346" w14:textId="77777777" w:rsidR="0095364E" w:rsidRPr="00365997" w:rsidRDefault="0095364E" w:rsidP="0095364E">
      <w:pPr>
        <w:ind w:left="426"/>
        <w:jc w:val="both"/>
        <w:rPr>
          <w:rFonts w:asciiTheme="minorHAnsi" w:hAnsiTheme="minorHAnsi" w:cstheme="minorHAnsi"/>
          <w:sz w:val="22"/>
          <w:szCs w:val="22"/>
        </w:rPr>
      </w:pPr>
    </w:p>
    <w:p w14:paraId="69892619" w14:textId="77777777" w:rsidR="0095364E" w:rsidRPr="00365997" w:rsidRDefault="0095364E" w:rsidP="0095364E">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4D878CD6" w14:textId="77777777" w:rsidR="0095364E" w:rsidRDefault="0095364E" w:rsidP="0095364E">
      <w:pPr>
        <w:ind w:left="426"/>
        <w:jc w:val="center"/>
        <w:rPr>
          <w:rFonts w:asciiTheme="minorHAnsi" w:hAnsiTheme="minorHAnsi" w:cstheme="minorHAnsi"/>
          <w:b/>
          <w:color w:val="000000"/>
          <w:sz w:val="22"/>
          <w:szCs w:val="22"/>
        </w:rPr>
      </w:pPr>
    </w:p>
    <w:p w14:paraId="6432BBF7" w14:textId="77777777" w:rsidR="0095364E" w:rsidRDefault="0095364E" w:rsidP="0095364E">
      <w:pPr>
        <w:ind w:left="426"/>
        <w:jc w:val="center"/>
        <w:rPr>
          <w:rFonts w:asciiTheme="minorHAnsi" w:hAnsiTheme="minorHAnsi" w:cstheme="minorHAnsi"/>
          <w:b/>
          <w:color w:val="000000"/>
          <w:sz w:val="22"/>
          <w:szCs w:val="22"/>
        </w:rPr>
      </w:pPr>
    </w:p>
    <w:p w14:paraId="0961E4DA" w14:textId="77777777" w:rsidR="0095364E" w:rsidRDefault="0095364E" w:rsidP="0095364E">
      <w:pPr>
        <w:ind w:left="426"/>
        <w:jc w:val="center"/>
        <w:rPr>
          <w:rFonts w:asciiTheme="minorHAnsi" w:hAnsiTheme="minorHAnsi" w:cstheme="minorHAnsi"/>
          <w:b/>
          <w:color w:val="000000"/>
          <w:sz w:val="22"/>
          <w:szCs w:val="22"/>
        </w:rPr>
      </w:pPr>
    </w:p>
    <w:p w14:paraId="0B9524D0" w14:textId="77777777" w:rsidR="0095364E" w:rsidRPr="00924927" w:rsidRDefault="0095364E" w:rsidP="0095364E">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14:paraId="73B1FA14" w14:textId="77777777" w:rsidR="0095364E" w:rsidRPr="00924927" w:rsidRDefault="0095364E" w:rsidP="0095364E">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14:paraId="0DD3CC27" w14:textId="77777777" w:rsidR="0095364E" w:rsidRPr="00924927" w:rsidRDefault="0095364E" w:rsidP="0095364E">
      <w:pPr>
        <w:jc w:val="center"/>
        <w:rPr>
          <w:rFonts w:asciiTheme="minorHAnsi" w:hAnsiTheme="minorHAnsi" w:cstheme="minorHAnsi"/>
          <w:b/>
          <w:sz w:val="22"/>
          <w:szCs w:val="22"/>
        </w:rPr>
      </w:pPr>
    </w:p>
    <w:p w14:paraId="114BA373" w14:textId="77777777" w:rsidR="0095364E" w:rsidRPr="00A671E1" w:rsidRDefault="0095364E" w:rsidP="0095364E">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 xml:space="preserve">DOCUMENTOS/FORMULARIOS ADMINISTRATIVOS Y LEGALES PARA PERSONAS NATURALES Y </w:t>
      </w:r>
      <w:proofErr w:type="gramStart"/>
      <w:r w:rsidRPr="00A671E1">
        <w:rPr>
          <w:rFonts w:asciiTheme="minorHAnsi" w:hAnsiTheme="minorHAnsi" w:cstheme="minorHAnsi"/>
          <w:b/>
          <w:sz w:val="22"/>
          <w:szCs w:val="22"/>
        </w:rPr>
        <w:t>EMPRESAS.-</w:t>
      </w:r>
      <w:proofErr w:type="gramEnd"/>
    </w:p>
    <w:p w14:paraId="1DCA3DDC" w14:textId="77777777" w:rsidR="0095364E" w:rsidRPr="00552079" w:rsidRDefault="0095364E" w:rsidP="0095364E">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72B3D48B" w14:textId="77777777" w:rsidR="0095364E" w:rsidRPr="00073885" w:rsidRDefault="0095364E" w:rsidP="003B3888">
      <w:pPr>
        <w:pStyle w:val="Normal2"/>
        <w:numPr>
          <w:ilvl w:val="1"/>
          <w:numId w:val="26"/>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14:paraId="77EDDE77" w14:textId="77777777" w:rsidR="0095364E" w:rsidRPr="00073885" w:rsidRDefault="0095364E" w:rsidP="0095364E">
      <w:pPr>
        <w:pStyle w:val="Normal2"/>
        <w:ind w:left="2124" w:hanging="2124"/>
        <w:rPr>
          <w:rFonts w:asciiTheme="minorHAnsi" w:hAnsiTheme="minorHAnsi" w:cstheme="minorHAnsi"/>
          <w:b/>
          <w:sz w:val="22"/>
          <w:szCs w:val="22"/>
          <w:lang w:val="es-BO"/>
        </w:rPr>
      </w:pPr>
    </w:p>
    <w:p w14:paraId="7B7C72BD" w14:textId="77777777" w:rsidR="0095364E" w:rsidRDefault="0095364E" w:rsidP="003B3888">
      <w:pPr>
        <w:pStyle w:val="Prrafodelista"/>
        <w:numPr>
          <w:ilvl w:val="0"/>
          <w:numId w:val="25"/>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14:paraId="704AB212" w14:textId="77777777" w:rsidR="0095364E" w:rsidRPr="001103BA" w:rsidRDefault="0095364E" w:rsidP="003B3888">
      <w:pPr>
        <w:pStyle w:val="Prrafodelista"/>
        <w:numPr>
          <w:ilvl w:val="0"/>
          <w:numId w:val="25"/>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14:paraId="7C9E4EA7" w14:textId="77777777" w:rsidR="0095364E" w:rsidRPr="00DC16D6" w:rsidRDefault="0095364E" w:rsidP="003B3888">
      <w:pPr>
        <w:pStyle w:val="Prrafodelista"/>
        <w:numPr>
          <w:ilvl w:val="0"/>
          <w:numId w:val="25"/>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w:t>
      </w:r>
      <w:r w:rsidR="00481EEF">
        <w:rPr>
          <w:rFonts w:asciiTheme="minorHAnsi" w:hAnsiTheme="minorHAnsi" w:cstheme="minorHAnsi"/>
          <w:sz w:val="22"/>
          <w:szCs w:val="22"/>
        </w:rPr>
        <w:t>rantía de Seriedad de Propuesta.</w:t>
      </w:r>
    </w:p>
    <w:p w14:paraId="603C4F15" w14:textId="77777777" w:rsidR="0095364E" w:rsidRDefault="0095364E" w:rsidP="0095364E">
      <w:pPr>
        <w:ind w:left="872"/>
        <w:jc w:val="both"/>
        <w:rPr>
          <w:rFonts w:asciiTheme="minorHAnsi" w:hAnsiTheme="minorHAnsi" w:cstheme="minorHAnsi"/>
          <w:sz w:val="22"/>
          <w:szCs w:val="22"/>
        </w:rPr>
      </w:pPr>
    </w:p>
    <w:p w14:paraId="04B2C08F" w14:textId="77777777" w:rsidR="0095364E" w:rsidRPr="00924927" w:rsidRDefault="0095364E" w:rsidP="0095364E">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14:paraId="5891DEF3" w14:textId="77777777" w:rsidR="0095364E" w:rsidRPr="00924927" w:rsidRDefault="0095364E" w:rsidP="0095364E">
      <w:pPr>
        <w:jc w:val="both"/>
        <w:rPr>
          <w:rFonts w:asciiTheme="minorHAnsi" w:hAnsiTheme="minorHAnsi" w:cstheme="minorHAnsi"/>
          <w:sz w:val="22"/>
          <w:szCs w:val="22"/>
        </w:rPr>
      </w:pPr>
      <w:r w:rsidRPr="00924927">
        <w:rPr>
          <w:rFonts w:asciiTheme="minorHAnsi" w:hAnsiTheme="minorHAnsi" w:cstheme="minorHAnsi"/>
          <w:sz w:val="22"/>
          <w:szCs w:val="22"/>
        </w:rPr>
        <w:tab/>
      </w:r>
    </w:p>
    <w:p w14:paraId="6F230889" w14:textId="77777777" w:rsidR="0095364E" w:rsidRPr="00365997" w:rsidRDefault="0095364E" w:rsidP="0095364E">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w:t>
      </w:r>
      <w:r w:rsidRPr="00365997">
        <w:rPr>
          <w:rFonts w:asciiTheme="minorHAnsi" w:hAnsiTheme="minorHAnsi" w:cstheme="minorHAnsi"/>
          <w:sz w:val="22"/>
          <w:szCs w:val="22"/>
        </w:rPr>
        <w:lastRenderedPageBreak/>
        <w:t xml:space="preserve">Unipersonales que no acrediten a un representante legal, no deberán presentar este poder. </w:t>
      </w:r>
    </w:p>
    <w:p w14:paraId="2E0B5E11" w14:textId="77777777" w:rsidR="0095364E" w:rsidRPr="00365997" w:rsidRDefault="0095364E" w:rsidP="0095364E">
      <w:pPr>
        <w:ind w:left="1134"/>
        <w:jc w:val="both"/>
        <w:rPr>
          <w:rFonts w:asciiTheme="minorHAnsi" w:hAnsiTheme="minorHAnsi" w:cstheme="minorHAnsi"/>
          <w:sz w:val="22"/>
          <w:szCs w:val="22"/>
        </w:rPr>
      </w:pPr>
    </w:p>
    <w:p w14:paraId="0524740B" w14:textId="77777777" w:rsidR="0095364E" w:rsidRPr="00365997" w:rsidRDefault="0095364E" w:rsidP="0095364E">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62847082" w14:textId="77777777" w:rsidR="0095364E" w:rsidRPr="00365997" w:rsidRDefault="0095364E" w:rsidP="0095364E">
      <w:pPr>
        <w:pStyle w:val="Prrafodelista"/>
        <w:ind w:left="1134"/>
        <w:jc w:val="both"/>
        <w:rPr>
          <w:rFonts w:asciiTheme="minorHAnsi" w:hAnsiTheme="minorHAnsi" w:cstheme="minorHAnsi"/>
          <w:sz w:val="22"/>
          <w:szCs w:val="22"/>
        </w:rPr>
      </w:pPr>
    </w:p>
    <w:p w14:paraId="0DDD1301" w14:textId="77777777" w:rsidR="0095364E" w:rsidRPr="00365997" w:rsidRDefault="0095364E" w:rsidP="0095364E">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752ED6CA" w14:textId="77777777" w:rsidR="0095364E" w:rsidRDefault="0095364E" w:rsidP="0095364E">
      <w:pPr>
        <w:ind w:left="66"/>
        <w:jc w:val="both"/>
        <w:rPr>
          <w:rFonts w:asciiTheme="minorHAnsi" w:hAnsiTheme="minorHAnsi" w:cstheme="minorHAnsi"/>
          <w:sz w:val="22"/>
          <w:szCs w:val="22"/>
        </w:rPr>
      </w:pPr>
    </w:p>
    <w:p w14:paraId="20F303E3" w14:textId="77777777" w:rsidR="0095364E" w:rsidRPr="00924927" w:rsidRDefault="0095364E" w:rsidP="0095364E">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 xml:space="preserve">DOCUMENTOS/FORMULARIOS ADMINISTRATIVOS Y LEGALES PARA ASOCIACIONES </w:t>
      </w:r>
      <w:proofErr w:type="gramStart"/>
      <w:r w:rsidRPr="00924927">
        <w:rPr>
          <w:rFonts w:asciiTheme="minorHAnsi" w:hAnsiTheme="minorHAnsi" w:cstheme="minorHAnsi"/>
          <w:b/>
          <w:sz w:val="22"/>
          <w:szCs w:val="22"/>
        </w:rPr>
        <w:t>ACCIDENTALES.-</w:t>
      </w:r>
      <w:proofErr w:type="gramEnd"/>
    </w:p>
    <w:p w14:paraId="25E8E2B9" w14:textId="77777777" w:rsidR="0095364E" w:rsidRPr="00552079" w:rsidRDefault="0095364E" w:rsidP="0095364E">
      <w:pPr>
        <w:pStyle w:val="Normal2"/>
        <w:ind w:left="2124" w:hanging="2124"/>
        <w:rPr>
          <w:rFonts w:asciiTheme="minorHAnsi" w:hAnsiTheme="minorHAnsi" w:cstheme="minorHAnsi"/>
          <w:b/>
          <w:sz w:val="22"/>
          <w:szCs w:val="22"/>
        </w:rPr>
      </w:pPr>
    </w:p>
    <w:p w14:paraId="724EA314" w14:textId="77777777" w:rsidR="0095364E" w:rsidRPr="00552079" w:rsidRDefault="0095364E" w:rsidP="0095364E">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4DD3283B" w14:textId="77777777" w:rsidR="0095364E" w:rsidRPr="004D26A9" w:rsidRDefault="0095364E" w:rsidP="0095364E">
      <w:pPr>
        <w:jc w:val="both"/>
        <w:rPr>
          <w:rFonts w:asciiTheme="minorHAnsi" w:hAnsiTheme="minorHAnsi" w:cstheme="minorHAnsi"/>
          <w:sz w:val="22"/>
          <w:szCs w:val="22"/>
        </w:rPr>
      </w:pPr>
    </w:p>
    <w:p w14:paraId="38BB43EA" w14:textId="77777777" w:rsidR="0095364E" w:rsidRPr="00552079" w:rsidRDefault="0095364E" w:rsidP="0095364E">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14:paraId="032931BE" w14:textId="77777777" w:rsidR="0095364E" w:rsidRDefault="0095364E" w:rsidP="0095364E">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w:t>
      </w:r>
      <w:r w:rsidR="00481EEF">
        <w:rPr>
          <w:rFonts w:asciiTheme="minorHAnsi" w:hAnsiTheme="minorHAnsi" w:cstheme="minorHAnsi"/>
          <w:sz w:val="22"/>
          <w:szCs w:val="22"/>
        </w:rPr>
        <w:t>de Propuesta</w:t>
      </w:r>
      <w:r w:rsidRPr="00552079">
        <w:rPr>
          <w:rFonts w:asciiTheme="minorHAnsi" w:hAnsiTheme="minorHAnsi" w:cstheme="minorHAnsi"/>
          <w:sz w:val="22"/>
          <w:szCs w:val="22"/>
        </w:rPr>
        <w:t xml:space="preserve">;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E65EF4F" w14:textId="77777777" w:rsidR="0095364E" w:rsidRDefault="0095364E" w:rsidP="0095364E">
      <w:pPr>
        <w:pStyle w:val="Prrafodelista"/>
        <w:ind w:left="1134"/>
        <w:jc w:val="both"/>
        <w:rPr>
          <w:rFonts w:asciiTheme="minorHAnsi" w:hAnsiTheme="minorHAnsi" w:cstheme="minorHAnsi"/>
          <w:sz w:val="22"/>
          <w:szCs w:val="22"/>
        </w:rPr>
      </w:pPr>
    </w:p>
    <w:p w14:paraId="079A86C4" w14:textId="77777777" w:rsidR="0095364E" w:rsidRDefault="0095364E" w:rsidP="0095364E">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14:paraId="4E30C83F" w14:textId="77777777" w:rsidR="0095364E" w:rsidRDefault="0095364E" w:rsidP="0095364E">
      <w:pPr>
        <w:pStyle w:val="Normal2"/>
        <w:ind w:left="851" w:hanging="283"/>
        <w:rPr>
          <w:rFonts w:asciiTheme="minorHAnsi" w:hAnsiTheme="minorHAnsi" w:cstheme="minorHAnsi"/>
          <w:b/>
          <w:sz w:val="22"/>
          <w:szCs w:val="22"/>
        </w:rPr>
      </w:pPr>
    </w:p>
    <w:p w14:paraId="407EF7D2" w14:textId="77777777" w:rsidR="0095364E" w:rsidRPr="00365997" w:rsidRDefault="0095364E" w:rsidP="0095364E">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61F61272" w14:textId="77777777" w:rsidR="0095364E" w:rsidRPr="00365997" w:rsidRDefault="0095364E" w:rsidP="0095364E">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382E937B" w14:textId="77777777" w:rsidR="0095364E" w:rsidRDefault="0095364E" w:rsidP="0095364E">
      <w:pPr>
        <w:pStyle w:val="Prrafodelista"/>
        <w:ind w:left="851"/>
        <w:jc w:val="both"/>
        <w:rPr>
          <w:rFonts w:asciiTheme="minorHAnsi" w:hAnsiTheme="minorHAnsi" w:cstheme="minorHAnsi"/>
          <w:b/>
          <w:sz w:val="22"/>
          <w:szCs w:val="22"/>
        </w:rPr>
      </w:pPr>
    </w:p>
    <w:p w14:paraId="6DDC9705" w14:textId="77777777" w:rsidR="0095364E" w:rsidRPr="00365997" w:rsidRDefault="0095364E" w:rsidP="0095364E">
      <w:pPr>
        <w:pStyle w:val="Prrafodelista"/>
        <w:ind w:left="851"/>
        <w:jc w:val="both"/>
        <w:rPr>
          <w:rFonts w:asciiTheme="minorHAnsi" w:hAnsiTheme="minorHAnsi" w:cstheme="minorHAnsi"/>
          <w:b/>
          <w:sz w:val="22"/>
          <w:szCs w:val="22"/>
        </w:rPr>
      </w:pPr>
    </w:p>
    <w:p w14:paraId="429A83A4" w14:textId="77777777" w:rsidR="0095364E" w:rsidRPr="00365997" w:rsidRDefault="0095364E" w:rsidP="0095364E">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3CB908EA" w14:textId="77777777" w:rsidR="0095364E" w:rsidRPr="00365997" w:rsidRDefault="0095364E" w:rsidP="0095364E">
      <w:pPr>
        <w:pStyle w:val="Prrafodelista"/>
        <w:ind w:left="851"/>
        <w:jc w:val="both"/>
        <w:rPr>
          <w:rFonts w:asciiTheme="minorHAnsi" w:hAnsiTheme="minorHAnsi" w:cstheme="minorHAnsi"/>
          <w:sz w:val="22"/>
          <w:szCs w:val="22"/>
        </w:rPr>
      </w:pPr>
    </w:p>
    <w:p w14:paraId="2197C6C9" w14:textId="77777777" w:rsidR="0095364E" w:rsidRPr="00365997" w:rsidRDefault="0095364E" w:rsidP="0095364E">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56B1D553" w14:textId="77777777" w:rsidR="0095364E" w:rsidRPr="00CC274B" w:rsidRDefault="0095364E" w:rsidP="0095364E">
      <w:pPr>
        <w:tabs>
          <w:tab w:val="left" w:pos="2143"/>
        </w:tabs>
        <w:jc w:val="both"/>
        <w:rPr>
          <w:rFonts w:asciiTheme="minorHAnsi" w:hAnsiTheme="minorHAnsi" w:cstheme="minorHAnsi"/>
          <w:b/>
          <w:sz w:val="22"/>
          <w:szCs w:val="22"/>
          <w:lang w:eastAsia="es-ES"/>
        </w:rPr>
      </w:pPr>
    </w:p>
    <w:p w14:paraId="7F51B5DA" w14:textId="77777777" w:rsidR="0095364E" w:rsidRDefault="0095364E" w:rsidP="0095364E">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 deberá presentar </w:t>
      </w:r>
      <w:r w:rsidRPr="00552079">
        <w:rPr>
          <w:rFonts w:asciiTheme="minorHAnsi" w:hAnsiTheme="minorHAnsi" w:cstheme="minorHAnsi"/>
          <w:b/>
          <w:sz w:val="22"/>
          <w:szCs w:val="22"/>
          <w:lang w:eastAsia="es-ES"/>
        </w:rPr>
        <w:t>la siguiente documentación:</w:t>
      </w:r>
    </w:p>
    <w:p w14:paraId="7CBA7131" w14:textId="77777777" w:rsidR="0095364E" w:rsidRDefault="0095364E" w:rsidP="0095364E">
      <w:pPr>
        <w:ind w:firstLine="708"/>
        <w:jc w:val="both"/>
        <w:rPr>
          <w:rFonts w:asciiTheme="minorHAnsi" w:hAnsiTheme="minorHAnsi" w:cstheme="minorHAnsi"/>
          <w:b/>
          <w:sz w:val="22"/>
          <w:szCs w:val="22"/>
        </w:rPr>
      </w:pPr>
    </w:p>
    <w:p w14:paraId="17954E87" w14:textId="77777777" w:rsidR="0095364E" w:rsidRPr="00552079" w:rsidRDefault="0095364E" w:rsidP="0095364E">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55F24FE8" w14:textId="77777777" w:rsidR="0095364E" w:rsidRDefault="0095364E" w:rsidP="0095364E">
      <w:pPr>
        <w:jc w:val="both"/>
        <w:rPr>
          <w:rFonts w:asciiTheme="minorHAnsi" w:hAnsiTheme="minorHAnsi" w:cstheme="minorHAnsi"/>
          <w:b/>
          <w:sz w:val="22"/>
          <w:szCs w:val="22"/>
          <w:lang w:eastAsia="es-ES"/>
        </w:rPr>
      </w:pPr>
    </w:p>
    <w:p w14:paraId="4BF06055" w14:textId="77777777" w:rsidR="0095364E" w:rsidRPr="00CC274B" w:rsidRDefault="0095364E" w:rsidP="0095364E">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14:paraId="5FAC69AE" w14:textId="77777777" w:rsidR="0095364E" w:rsidRPr="00552079" w:rsidRDefault="0095364E" w:rsidP="0095364E">
      <w:pPr>
        <w:pStyle w:val="Prrafodelista"/>
        <w:ind w:left="1134" w:hanging="425"/>
        <w:jc w:val="both"/>
        <w:rPr>
          <w:rFonts w:asciiTheme="minorHAnsi" w:hAnsiTheme="minorHAnsi" w:cstheme="minorHAnsi"/>
          <w:sz w:val="22"/>
          <w:szCs w:val="22"/>
        </w:rPr>
      </w:pPr>
    </w:p>
    <w:p w14:paraId="745F1904" w14:textId="77777777" w:rsidR="0095364E" w:rsidRPr="00552079" w:rsidRDefault="0095364E" w:rsidP="0095364E">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7F4FA25D" w14:textId="77777777" w:rsidR="0095364E" w:rsidRDefault="0095364E" w:rsidP="0095364E">
      <w:pPr>
        <w:ind w:left="927"/>
        <w:jc w:val="both"/>
        <w:rPr>
          <w:rFonts w:asciiTheme="minorHAnsi" w:hAnsiTheme="minorHAnsi" w:cstheme="minorHAnsi"/>
          <w:sz w:val="22"/>
          <w:szCs w:val="22"/>
          <w:highlight w:val="yellow"/>
        </w:rPr>
      </w:pPr>
    </w:p>
    <w:p w14:paraId="2D14C9FD" w14:textId="77777777" w:rsidR="0095364E" w:rsidRPr="00365997" w:rsidRDefault="0095364E" w:rsidP="003B3888">
      <w:pPr>
        <w:pStyle w:val="Prrafodelista"/>
        <w:numPr>
          <w:ilvl w:val="0"/>
          <w:numId w:val="28"/>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1195C0A9" w14:textId="77777777" w:rsidR="0095364E" w:rsidRPr="00365997" w:rsidRDefault="0095364E" w:rsidP="0095364E">
      <w:pPr>
        <w:pStyle w:val="Prrafodelista"/>
        <w:ind w:left="1134"/>
        <w:jc w:val="both"/>
        <w:rPr>
          <w:rFonts w:asciiTheme="minorHAnsi" w:hAnsiTheme="minorHAnsi" w:cstheme="minorHAnsi"/>
          <w:sz w:val="22"/>
          <w:szCs w:val="22"/>
        </w:rPr>
      </w:pPr>
    </w:p>
    <w:p w14:paraId="390CCD64" w14:textId="77777777" w:rsidR="0095364E" w:rsidRPr="00365997" w:rsidRDefault="0095364E" w:rsidP="0095364E">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Consideraciones para proponentes extranjeros: </w:t>
      </w:r>
    </w:p>
    <w:p w14:paraId="3B303F6F" w14:textId="77777777" w:rsidR="0095364E" w:rsidRPr="00365997" w:rsidRDefault="0095364E" w:rsidP="0095364E">
      <w:pPr>
        <w:pStyle w:val="Prrafodelista"/>
        <w:ind w:left="1134"/>
        <w:jc w:val="both"/>
        <w:rPr>
          <w:rFonts w:asciiTheme="minorHAnsi" w:hAnsiTheme="minorHAnsi" w:cstheme="minorHAnsi"/>
          <w:sz w:val="22"/>
          <w:szCs w:val="22"/>
        </w:rPr>
      </w:pPr>
    </w:p>
    <w:p w14:paraId="44FE5174" w14:textId="77777777" w:rsidR="0095364E" w:rsidRPr="00365997" w:rsidRDefault="0095364E" w:rsidP="0095364E">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6B879798" w14:textId="77777777" w:rsidR="0095364E" w:rsidRPr="00414F4B" w:rsidRDefault="0095364E" w:rsidP="0095364E">
      <w:pPr>
        <w:pStyle w:val="Prrafodelista"/>
        <w:ind w:left="1134"/>
        <w:jc w:val="both"/>
        <w:rPr>
          <w:rFonts w:asciiTheme="minorHAnsi" w:hAnsiTheme="minorHAnsi" w:cstheme="minorHAnsi"/>
          <w:sz w:val="22"/>
          <w:szCs w:val="22"/>
        </w:rPr>
      </w:pPr>
    </w:p>
    <w:p w14:paraId="4BCF94DC" w14:textId="77777777" w:rsidR="0095364E" w:rsidRPr="009A5338" w:rsidRDefault="0095364E" w:rsidP="0095364E">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 xml:space="preserve">FORMULARIOS DE LA PROPUESTA </w:t>
      </w:r>
      <w:proofErr w:type="gramStart"/>
      <w:r w:rsidRPr="009A5338">
        <w:rPr>
          <w:rFonts w:asciiTheme="minorHAnsi" w:hAnsiTheme="minorHAnsi" w:cstheme="minorHAnsi"/>
          <w:b/>
          <w:sz w:val="22"/>
          <w:szCs w:val="22"/>
        </w:rPr>
        <w:t>ECONÓMICA</w:t>
      </w:r>
      <w:r>
        <w:rPr>
          <w:rFonts w:asciiTheme="minorHAnsi" w:hAnsiTheme="minorHAnsi" w:cstheme="minorHAnsi"/>
          <w:b/>
          <w:sz w:val="22"/>
          <w:szCs w:val="22"/>
        </w:rPr>
        <w:t>.-</w:t>
      </w:r>
      <w:proofErr w:type="gramEnd"/>
    </w:p>
    <w:p w14:paraId="758E9276" w14:textId="77777777" w:rsidR="0095364E" w:rsidRDefault="0095364E" w:rsidP="0095364E">
      <w:pPr>
        <w:jc w:val="both"/>
        <w:rPr>
          <w:rFonts w:asciiTheme="minorHAnsi" w:hAnsiTheme="minorHAnsi" w:cstheme="minorHAnsi"/>
          <w:sz w:val="22"/>
          <w:szCs w:val="22"/>
        </w:rPr>
      </w:pPr>
    </w:p>
    <w:p w14:paraId="7995B133" w14:textId="77777777" w:rsidR="0095364E" w:rsidRDefault="0095364E" w:rsidP="0095364E">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Formulario B-</w:t>
      </w:r>
      <w:proofErr w:type="gramStart"/>
      <w:r w:rsidRPr="00362A72">
        <w:rPr>
          <w:rFonts w:asciiTheme="minorHAnsi" w:hAnsiTheme="minorHAnsi" w:cstheme="minorHAnsi"/>
          <w:sz w:val="22"/>
          <w:szCs w:val="22"/>
        </w:rPr>
        <w:t xml:space="preserve">1  </w:t>
      </w:r>
      <w:r>
        <w:rPr>
          <w:rFonts w:asciiTheme="minorHAnsi" w:hAnsiTheme="minorHAnsi" w:cstheme="minorHAnsi"/>
          <w:sz w:val="22"/>
          <w:szCs w:val="22"/>
        </w:rPr>
        <w:tab/>
      </w:r>
      <w:proofErr w:type="gramEnd"/>
      <w:r w:rsidRPr="00362A72">
        <w:rPr>
          <w:rFonts w:asciiTheme="minorHAnsi" w:hAnsiTheme="minorHAnsi" w:cstheme="minorHAnsi"/>
          <w:sz w:val="22"/>
          <w:szCs w:val="22"/>
        </w:rPr>
        <w:t xml:space="preserve">Propuesta Económica </w:t>
      </w:r>
    </w:p>
    <w:p w14:paraId="7EBBE6F0" w14:textId="77777777" w:rsidR="0095364E" w:rsidRDefault="0095364E" w:rsidP="0095364E">
      <w:pPr>
        <w:tabs>
          <w:tab w:val="left" w:pos="5025"/>
        </w:tabs>
        <w:rPr>
          <w:rFonts w:asciiTheme="minorHAnsi" w:hAnsiTheme="minorHAnsi" w:cstheme="minorHAnsi"/>
          <w:b/>
          <w:sz w:val="22"/>
          <w:szCs w:val="22"/>
          <w:lang w:val="es-BO" w:eastAsia="es-ES"/>
        </w:rPr>
      </w:pPr>
    </w:p>
    <w:p w14:paraId="0997774F" w14:textId="77777777" w:rsidR="0095364E" w:rsidRPr="001C15EE" w:rsidRDefault="0095364E" w:rsidP="0095364E">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Pr>
          <w:rFonts w:asciiTheme="minorHAnsi" w:hAnsiTheme="minorHAnsi" w:cstheme="minorHAnsi"/>
          <w:b/>
          <w:sz w:val="22"/>
          <w:szCs w:val="22"/>
        </w:rPr>
        <w:t xml:space="preserve">U OTROS DE LA PROPUESTA </w:t>
      </w:r>
      <w:proofErr w:type="gramStart"/>
      <w:r>
        <w:rPr>
          <w:rFonts w:asciiTheme="minorHAnsi" w:hAnsiTheme="minorHAnsi" w:cstheme="minorHAnsi"/>
          <w:b/>
          <w:sz w:val="22"/>
          <w:szCs w:val="22"/>
        </w:rPr>
        <w:t>TÉCNICA.-</w:t>
      </w:r>
      <w:proofErr w:type="gramEnd"/>
    </w:p>
    <w:p w14:paraId="12C8B764" w14:textId="77777777" w:rsidR="0095364E" w:rsidRPr="001C15EE" w:rsidRDefault="0095364E" w:rsidP="0095364E">
      <w:pPr>
        <w:tabs>
          <w:tab w:val="left" w:pos="5025"/>
        </w:tabs>
        <w:rPr>
          <w:rFonts w:asciiTheme="minorHAnsi" w:hAnsiTheme="minorHAnsi" w:cstheme="minorHAnsi"/>
          <w:b/>
          <w:sz w:val="22"/>
          <w:szCs w:val="22"/>
          <w:lang w:val="es-BO"/>
        </w:rPr>
      </w:pPr>
    </w:p>
    <w:p w14:paraId="393038D1" w14:textId="77777777" w:rsidR="0095364E" w:rsidRPr="001C15EE" w:rsidRDefault="0095364E" w:rsidP="0095364E">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Pr="00215014">
        <w:rPr>
          <w:rFonts w:asciiTheme="minorHAnsi" w:hAnsiTheme="minorHAnsi" w:cstheme="minorHAnsi"/>
          <w:sz w:val="22"/>
          <w:szCs w:val="22"/>
          <w:lang w:val="es-BO"/>
        </w:rPr>
        <w:t>Características Técnicas Solicitadas</w:t>
      </w:r>
      <w:r>
        <w:rPr>
          <w:rFonts w:asciiTheme="minorHAnsi" w:hAnsiTheme="minorHAnsi" w:cstheme="minorHAnsi"/>
          <w:sz w:val="22"/>
          <w:szCs w:val="22"/>
          <w:lang w:val="es-BO"/>
        </w:rPr>
        <w:t xml:space="preserve"> y Ofertadas</w:t>
      </w:r>
      <w:r w:rsidR="00481EEF">
        <w:rPr>
          <w:rFonts w:asciiTheme="minorHAnsi" w:hAnsiTheme="minorHAnsi" w:cstheme="minorHAnsi"/>
          <w:sz w:val="22"/>
          <w:szCs w:val="22"/>
        </w:rPr>
        <w:t>.</w:t>
      </w:r>
    </w:p>
    <w:p w14:paraId="0A007A54" w14:textId="77777777" w:rsidR="0095364E" w:rsidRPr="001C15EE" w:rsidRDefault="0095364E" w:rsidP="0095364E">
      <w:pPr>
        <w:ind w:left="2268" w:hanging="1560"/>
        <w:jc w:val="both"/>
        <w:rPr>
          <w:rFonts w:asciiTheme="minorHAnsi" w:hAnsiTheme="minorHAnsi" w:cstheme="minorHAnsi"/>
          <w:sz w:val="22"/>
          <w:szCs w:val="22"/>
          <w:lang w:val="es-BO"/>
        </w:rPr>
      </w:pPr>
    </w:p>
    <w:p w14:paraId="4F61982B" w14:textId="77777777" w:rsidR="0095364E" w:rsidRPr="006D0B90" w:rsidRDefault="0095364E" w:rsidP="0095364E">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14:paraId="6E17978A" w14:textId="77777777" w:rsidR="0095364E" w:rsidRPr="006D0B90" w:rsidRDefault="0095364E" w:rsidP="0095364E">
      <w:pPr>
        <w:pStyle w:val="Normal2"/>
        <w:tabs>
          <w:tab w:val="left" w:pos="1701"/>
          <w:tab w:val="left" w:pos="2835"/>
        </w:tabs>
        <w:ind w:left="2835" w:hanging="2126"/>
        <w:rPr>
          <w:rFonts w:ascii="Calibri" w:hAnsi="Calibri" w:cs="Calibri"/>
          <w:sz w:val="22"/>
          <w:szCs w:val="22"/>
          <w:lang w:val="es-BO"/>
        </w:rPr>
      </w:pPr>
    </w:p>
    <w:p w14:paraId="1A1D74E2" w14:textId="77777777" w:rsidR="0095364E" w:rsidRPr="001C15EE" w:rsidRDefault="0095364E" w:rsidP="0095364E">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General y Específica del Proponente</w:t>
      </w:r>
      <w:r w:rsidR="00481EEF">
        <w:rPr>
          <w:rFonts w:asciiTheme="minorHAnsi" w:hAnsiTheme="minorHAnsi" w:cstheme="minorHAnsi"/>
          <w:sz w:val="22"/>
          <w:szCs w:val="22"/>
          <w:lang w:val="es-BO"/>
        </w:rPr>
        <w:t>.</w:t>
      </w:r>
    </w:p>
    <w:p w14:paraId="7719BD5E" w14:textId="77777777" w:rsidR="0095364E" w:rsidRPr="001C15EE" w:rsidRDefault="0095364E" w:rsidP="0095364E">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14:paraId="3182B2FD" w14:textId="77777777" w:rsidR="0095364E" w:rsidRPr="001C15EE" w:rsidRDefault="0095364E" w:rsidP="0095364E">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w:t>
      </w:r>
      <w:proofErr w:type="gramStart"/>
      <w:r w:rsidRPr="001C15EE">
        <w:rPr>
          <w:rFonts w:asciiTheme="minorHAnsi" w:hAnsiTheme="minorHAnsi" w:cstheme="minorHAnsi"/>
          <w:sz w:val="22"/>
          <w:szCs w:val="22"/>
          <w:lang w:val="es-BO"/>
        </w:rPr>
        <w:t xml:space="preserve">4  </w:t>
      </w:r>
      <w:r w:rsidRPr="001C15EE">
        <w:rPr>
          <w:rFonts w:asciiTheme="minorHAnsi" w:hAnsiTheme="minorHAnsi" w:cstheme="minorHAnsi"/>
          <w:sz w:val="22"/>
          <w:szCs w:val="22"/>
          <w:lang w:val="es-BO"/>
        </w:rPr>
        <w:tab/>
      </w:r>
      <w:proofErr w:type="gramEnd"/>
      <w:r w:rsidRPr="001C15EE">
        <w:rPr>
          <w:rFonts w:asciiTheme="minorHAnsi" w:hAnsiTheme="minorHAnsi" w:cstheme="minorHAnsi"/>
          <w:sz w:val="22"/>
          <w:szCs w:val="22"/>
          <w:lang w:val="es-BO"/>
        </w:rPr>
        <w:t xml:space="preserve">Experiencia General </w:t>
      </w:r>
      <w:r w:rsidR="00481EEF">
        <w:rPr>
          <w:rFonts w:asciiTheme="minorHAnsi" w:hAnsiTheme="minorHAnsi" w:cstheme="minorHAnsi"/>
          <w:sz w:val="22"/>
          <w:szCs w:val="22"/>
          <w:lang w:val="es-BO"/>
        </w:rPr>
        <w:t>y Específica del Personal Clave.</w:t>
      </w:r>
    </w:p>
    <w:p w14:paraId="7E1966DA" w14:textId="77777777" w:rsidR="0095364E" w:rsidRPr="001C15EE" w:rsidRDefault="0095364E" w:rsidP="0095364E">
      <w:pPr>
        <w:pStyle w:val="Normal2"/>
        <w:tabs>
          <w:tab w:val="left" w:pos="1701"/>
        </w:tabs>
        <w:ind w:left="2268" w:hanging="1560"/>
        <w:rPr>
          <w:rFonts w:asciiTheme="minorHAnsi" w:hAnsiTheme="minorHAnsi" w:cstheme="minorHAnsi"/>
          <w:sz w:val="22"/>
          <w:szCs w:val="22"/>
          <w:lang w:val="es-BO"/>
        </w:rPr>
      </w:pPr>
    </w:p>
    <w:p w14:paraId="2F8BBC52" w14:textId="77777777" w:rsidR="0095364E" w:rsidRDefault="0095364E" w:rsidP="0095364E">
      <w:pPr>
        <w:pStyle w:val="Normal2"/>
        <w:tabs>
          <w:tab w:val="left" w:pos="1701"/>
        </w:tabs>
        <w:ind w:left="2832" w:hanging="2124"/>
        <w:rPr>
          <w:rFonts w:asciiTheme="minorHAnsi" w:hAnsiTheme="minorHAnsi" w:cstheme="minorHAnsi"/>
          <w:sz w:val="22"/>
          <w:szCs w:val="22"/>
        </w:rPr>
      </w:pPr>
    </w:p>
    <w:p w14:paraId="1EC46AD6" w14:textId="77777777" w:rsidR="0095364E" w:rsidRPr="001C15EE" w:rsidRDefault="0095364E" w:rsidP="0095364E">
      <w:pPr>
        <w:pStyle w:val="Normal2"/>
        <w:tabs>
          <w:tab w:val="left" w:pos="1701"/>
        </w:tabs>
        <w:ind w:left="2832" w:hanging="2124"/>
        <w:rPr>
          <w:rFonts w:asciiTheme="minorHAnsi" w:hAnsiTheme="minorHAnsi" w:cstheme="minorHAnsi"/>
          <w:sz w:val="22"/>
          <w:szCs w:val="22"/>
        </w:rPr>
      </w:pPr>
    </w:p>
    <w:p w14:paraId="70434D6F" w14:textId="77777777" w:rsidR="0095364E" w:rsidRPr="001C15EE" w:rsidRDefault="0095364E" w:rsidP="00481EEF">
      <w:pPr>
        <w:tabs>
          <w:tab w:val="left" w:pos="5025"/>
        </w:tabs>
        <w:jc w:val="both"/>
        <w:rPr>
          <w:rFonts w:asciiTheme="minorHAnsi" w:hAnsiTheme="minorHAnsi" w:cstheme="minorHAnsi"/>
          <w:b/>
          <w:i/>
          <w:color w:val="FF0000"/>
          <w:sz w:val="22"/>
          <w:szCs w:val="22"/>
          <w:lang w:val="es-BO"/>
        </w:rPr>
      </w:pPr>
    </w:p>
    <w:p w14:paraId="60FE9648" w14:textId="77777777" w:rsidR="0095364E" w:rsidRDefault="0095364E" w:rsidP="0095364E">
      <w:pPr>
        <w:tabs>
          <w:tab w:val="left" w:pos="5025"/>
        </w:tabs>
        <w:ind w:left="709"/>
        <w:rPr>
          <w:rFonts w:asciiTheme="minorHAnsi" w:hAnsiTheme="minorHAnsi" w:cstheme="minorHAnsi"/>
          <w:color w:val="FF0000"/>
          <w:sz w:val="22"/>
          <w:szCs w:val="22"/>
          <w:highlight w:val="green"/>
          <w:lang w:val="es-BO"/>
        </w:rPr>
      </w:pPr>
    </w:p>
    <w:p w14:paraId="21D824D8" w14:textId="77777777" w:rsidR="0095364E" w:rsidRDefault="0095364E" w:rsidP="0095364E">
      <w:pPr>
        <w:tabs>
          <w:tab w:val="left" w:pos="7133"/>
        </w:tabs>
        <w:jc w:val="center"/>
        <w:rPr>
          <w:rFonts w:asciiTheme="minorHAnsi" w:hAnsiTheme="minorHAnsi" w:cstheme="minorHAnsi"/>
          <w:b/>
          <w:sz w:val="22"/>
          <w:szCs w:val="22"/>
        </w:rPr>
      </w:pPr>
    </w:p>
    <w:p w14:paraId="7C0A4064" w14:textId="77777777" w:rsidR="0095364E" w:rsidRDefault="0095364E" w:rsidP="0095364E">
      <w:pPr>
        <w:tabs>
          <w:tab w:val="left" w:pos="7133"/>
        </w:tabs>
        <w:jc w:val="center"/>
        <w:rPr>
          <w:rFonts w:asciiTheme="minorHAnsi" w:hAnsiTheme="minorHAnsi" w:cstheme="minorHAnsi"/>
          <w:b/>
          <w:sz w:val="22"/>
          <w:szCs w:val="22"/>
        </w:rPr>
      </w:pPr>
    </w:p>
    <w:p w14:paraId="305538EF" w14:textId="77777777" w:rsidR="0095364E" w:rsidRDefault="0095364E" w:rsidP="0095364E">
      <w:pPr>
        <w:tabs>
          <w:tab w:val="left" w:pos="7133"/>
        </w:tabs>
        <w:jc w:val="center"/>
        <w:rPr>
          <w:rFonts w:asciiTheme="minorHAnsi" w:hAnsiTheme="minorHAnsi" w:cstheme="minorHAnsi"/>
          <w:b/>
          <w:sz w:val="22"/>
          <w:szCs w:val="22"/>
        </w:rPr>
      </w:pPr>
    </w:p>
    <w:p w14:paraId="5076055C" w14:textId="77777777" w:rsidR="0095364E" w:rsidRDefault="0095364E" w:rsidP="0095364E">
      <w:pPr>
        <w:tabs>
          <w:tab w:val="left" w:pos="7133"/>
        </w:tabs>
        <w:jc w:val="center"/>
        <w:rPr>
          <w:rFonts w:asciiTheme="minorHAnsi" w:hAnsiTheme="minorHAnsi" w:cstheme="minorHAnsi"/>
          <w:b/>
          <w:sz w:val="22"/>
          <w:szCs w:val="22"/>
        </w:rPr>
      </w:pPr>
    </w:p>
    <w:p w14:paraId="5AB880C6" w14:textId="77777777" w:rsidR="0095364E" w:rsidRDefault="0095364E" w:rsidP="0095364E">
      <w:pPr>
        <w:tabs>
          <w:tab w:val="left" w:pos="7133"/>
        </w:tabs>
        <w:jc w:val="center"/>
        <w:rPr>
          <w:rFonts w:asciiTheme="minorHAnsi" w:hAnsiTheme="minorHAnsi" w:cstheme="minorHAnsi"/>
          <w:b/>
          <w:sz w:val="22"/>
          <w:szCs w:val="22"/>
        </w:rPr>
      </w:pPr>
    </w:p>
    <w:p w14:paraId="73310A69" w14:textId="77777777" w:rsidR="0095364E" w:rsidRDefault="0095364E" w:rsidP="0095364E">
      <w:pPr>
        <w:tabs>
          <w:tab w:val="left" w:pos="7133"/>
        </w:tabs>
        <w:jc w:val="center"/>
        <w:rPr>
          <w:rFonts w:asciiTheme="minorHAnsi" w:hAnsiTheme="minorHAnsi" w:cstheme="minorHAnsi"/>
          <w:b/>
          <w:sz w:val="22"/>
          <w:szCs w:val="22"/>
        </w:rPr>
      </w:pPr>
    </w:p>
    <w:p w14:paraId="3B696038" w14:textId="77777777" w:rsidR="0095364E" w:rsidRDefault="0095364E" w:rsidP="0095364E">
      <w:pPr>
        <w:tabs>
          <w:tab w:val="left" w:pos="7133"/>
        </w:tabs>
        <w:jc w:val="center"/>
        <w:rPr>
          <w:rFonts w:asciiTheme="minorHAnsi" w:hAnsiTheme="minorHAnsi" w:cstheme="minorHAnsi"/>
          <w:b/>
          <w:sz w:val="22"/>
          <w:szCs w:val="22"/>
        </w:rPr>
      </w:pPr>
    </w:p>
    <w:p w14:paraId="549D2AC5" w14:textId="77777777" w:rsidR="0095364E" w:rsidRDefault="0095364E" w:rsidP="0095364E">
      <w:pPr>
        <w:tabs>
          <w:tab w:val="left" w:pos="7133"/>
        </w:tabs>
        <w:jc w:val="center"/>
        <w:rPr>
          <w:rFonts w:asciiTheme="minorHAnsi" w:hAnsiTheme="minorHAnsi" w:cstheme="minorHAnsi"/>
          <w:b/>
          <w:sz w:val="22"/>
          <w:szCs w:val="22"/>
        </w:rPr>
      </w:pPr>
    </w:p>
    <w:p w14:paraId="2C7EAD05" w14:textId="77777777" w:rsidR="0095364E" w:rsidRDefault="0095364E" w:rsidP="0095364E">
      <w:pPr>
        <w:tabs>
          <w:tab w:val="left" w:pos="7133"/>
        </w:tabs>
        <w:jc w:val="center"/>
        <w:rPr>
          <w:rFonts w:asciiTheme="minorHAnsi" w:hAnsiTheme="minorHAnsi" w:cstheme="minorHAnsi"/>
          <w:b/>
          <w:sz w:val="22"/>
          <w:szCs w:val="22"/>
        </w:rPr>
      </w:pPr>
    </w:p>
    <w:p w14:paraId="12C07069" w14:textId="77777777" w:rsidR="0095364E" w:rsidRDefault="0095364E" w:rsidP="0095364E">
      <w:pPr>
        <w:tabs>
          <w:tab w:val="left" w:pos="7133"/>
        </w:tabs>
        <w:jc w:val="center"/>
        <w:rPr>
          <w:rFonts w:asciiTheme="minorHAnsi" w:hAnsiTheme="minorHAnsi" w:cstheme="minorHAnsi"/>
          <w:b/>
          <w:sz w:val="22"/>
          <w:szCs w:val="22"/>
        </w:rPr>
      </w:pPr>
    </w:p>
    <w:p w14:paraId="7BA52C94" w14:textId="77777777" w:rsidR="0095364E" w:rsidRDefault="0095364E" w:rsidP="0095364E">
      <w:pPr>
        <w:tabs>
          <w:tab w:val="left" w:pos="7133"/>
        </w:tabs>
        <w:jc w:val="center"/>
        <w:rPr>
          <w:rFonts w:asciiTheme="minorHAnsi" w:hAnsiTheme="minorHAnsi" w:cstheme="minorHAnsi"/>
          <w:b/>
          <w:sz w:val="22"/>
          <w:szCs w:val="22"/>
        </w:rPr>
      </w:pPr>
    </w:p>
    <w:p w14:paraId="0AAC3210" w14:textId="77777777" w:rsidR="0095364E" w:rsidRDefault="0095364E" w:rsidP="0095364E">
      <w:pPr>
        <w:tabs>
          <w:tab w:val="left" w:pos="7133"/>
        </w:tabs>
        <w:jc w:val="center"/>
        <w:rPr>
          <w:rFonts w:asciiTheme="minorHAnsi" w:hAnsiTheme="minorHAnsi" w:cstheme="minorHAnsi"/>
          <w:b/>
          <w:sz w:val="22"/>
          <w:szCs w:val="22"/>
        </w:rPr>
      </w:pPr>
    </w:p>
    <w:p w14:paraId="0B0952E0" w14:textId="77777777" w:rsidR="0095364E" w:rsidRDefault="0095364E" w:rsidP="0095364E">
      <w:pPr>
        <w:tabs>
          <w:tab w:val="left" w:pos="7133"/>
        </w:tabs>
        <w:jc w:val="center"/>
        <w:rPr>
          <w:rFonts w:asciiTheme="minorHAnsi" w:hAnsiTheme="minorHAnsi" w:cstheme="minorHAnsi"/>
          <w:b/>
          <w:sz w:val="22"/>
          <w:szCs w:val="22"/>
        </w:rPr>
      </w:pPr>
    </w:p>
    <w:p w14:paraId="7FBD24A7" w14:textId="77777777" w:rsidR="0095364E" w:rsidRDefault="0095364E" w:rsidP="0095364E">
      <w:pPr>
        <w:tabs>
          <w:tab w:val="left" w:pos="7133"/>
        </w:tabs>
        <w:jc w:val="center"/>
        <w:rPr>
          <w:rFonts w:asciiTheme="minorHAnsi" w:hAnsiTheme="minorHAnsi" w:cstheme="minorHAnsi"/>
          <w:b/>
          <w:sz w:val="22"/>
          <w:szCs w:val="22"/>
        </w:rPr>
      </w:pPr>
    </w:p>
    <w:p w14:paraId="16340D3C" w14:textId="77777777" w:rsidR="0095364E" w:rsidRDefault="0095364E" w:rsidP="0095364E">
      <w:pPr>
        <w:tabs>
          <w:tab w:val="left" w:pos="7133"/>
        </w:tabs>
        <w:jc w:val="center"/>
        <w:rPr>
          <w:rFonts w:asciiTheme="minorHAnsi" w:hAnsiTheme="minorHAnsi" w:cstheme="minorHAnsi"/>
          <w:b/>
          <w:sz w:val="22"/>
          <w:szCs w:val="22"/>
        </w:rPr>
      </w:pPr>
    </w:p>
    <w:p w14:paraId="65EC864B" w14:textId="77777777" w:rsidR="0095364E" w:rsidRDefault="0095364E" w:rsidP="0095364E">
      <w:pPr>
        <w:tabs>
          <w:tab w:val="left" w:pos="7133"/>
        </w:tabs>
        <w:jc w:val="center"/>
        <w:rPr>
          <w:rFonts w:asciiTheme="minorHAnsi" w:hAnsiTheme="minorHAnsi" w:cstheme="minorHAnsi"/>
          <w:b/>
          <w:sz w:val="22"/>
          <w:szCs w:val="22"/>
        </w:rPr>
      </w:pPr>
    </w:p>
    <w:p w14:paraId="3DE8E0BC" w14:textId="77777777" w:rsidR="0095364E" w:rsidRDefault="0095364E" w:rsidP="0095364E">
      <w:pPr>
        <w:tabs>
          <w:tab w:val="left" w:pos="7133"/>
        </w:tabs>
        <w:jc w:val="center"/>
        <w:rPr>
          <w:rFonts w:asciiTheme="minorHAnsi" w:hAnsiTheme="minorHAnsi" w:cstheme="minorHAnsi"/>
          <w:b/>
          <w:sz w:val="22"/>
          <w:szCs w:val="22"/>
        </w:rPr>
      </w:pPr>
    </w:p>
    <w:p w14:paraId="2A025EF2" w14:textId="77777777" w:rsidR="0095364E" w:rsidRDefault="0095364E" w:rsidP="0095364E">
      <w:pPr>
        <w:tabs>
          <w:tab w:val="left" w:pos="7133"/>
        </w:tabs>
        <w:jc w:val="center"/>
        <w:rPr>
          <w:rFonts w:asciiTheme="minorHAnsi" w:hAnsiTheme="minorHAnsi" w:cstheme="minorHAnsi"/>
          <w:b/>
          <w:sz w:val="22"/>
          <w:szCs w:val="22"/>
        </w:rPr>
      </w:pPr>
    </w:p>
    <w:p w14:paraId="38012ACE" w14:textId="77777777" w:rsidR="0095364E" w:rsidRDefault="0095364E" w:rsidP="0095364E">
      <w:pPr>
        <w:tabs>
          <w:tab w:val="left" w:pos="7133"/>
        </w:tabs>
        <w:jc w:val="center"/>
        <w:rPr>
          <w:rFonts w:asciiTheme="minorHAnsi" w:hAnsiTheme="minorHAnsi" w:cstheme="minorHAnsi"/>
          <w:b/>
          <w:sz w:val="22"/>
          <w:szCs w:val="22"/>
        </w:rPr>
      </w:pPr>
    </w:p>
    <w:p w14:paraId="1FD3DFDA" w14:textId="77777777" w:rsidR="0095364E" w:rsidDel="00DF4EA4" w:rsidRDefault="0095364E" w:rsidP="00DF4EA4">
      <w:pPr>
        <w:tabs>
          <w:tab w:val="left" w:pos="7133"/>
        </w:tabs>
        <w:rPr>
          <w:del w:id="153" w:author="Viviana Andrea Salazar Velasco" w:date="2017-09-15T16:26:00Z"/>
          <w:rFonts w:asciiTheme="minorHAnsi" w:hAnsiTheme="minorHAnsi" w:cstheme="minorHAnsi"/>
          <w:b/>
          <w:sz w:val="22"/>
          <w:szCs w:val="22"/>
        </w:rPr>
        <w:pPrChange w:id="154" w:author="Viviana Andrea Salazar Velasco" w:date="2017-09-15T16:26:00Z">
          <w:pPr>
            <w:tabs>
              <w:tab w:val="left" w:pos="7133"/>
            </w:tabs>
            <w:jc w:val="center"/>
          </w:pPr>
        </w:pPrChange>
      </w:pPr>
    </w:p>
    <w:p w14:paraId="1E3F7ED2" w14:textId="77777777" w:rsidR="00DF4EA4" w:rsidRDefault="00DF4EA4" w:rsidP="0095364E">
      <w:pPr>
        <w:tabs>
          <w:tab w:val="left" w:pos="7133"/>
        </w:tabs>
        <w:jc w:val="center"/>
        <w:rPr>
          <w:ins w:id="155" w:author="Viviana Andrea Salazar Velasco" w:date="2017-09-15T16:26:00Z"/>
          <w:rFonts w:asciiTheme="minorHAnsi" w:hAnsiTheme="minorHAnsi" w:cstheme="minorHAnsi"/>
          <w:b/>
          <w:sz w:val="22"/>
          <w:szCs w:val="22"/>
        </w:rPr>
      </w:pPr>
    </w:p>
    <w:p w14:paraId="04F102DA" w14:textId="77777777" w:rsidR="0095364E" w:rsidDel="00DF4EA4" w:rsidRDefault="0095364E" w:rsidP="0095364E">
      <w:pPr>
        <w:tabs>
          <w:tab w:val="left" w:pos="7133"/>
        </w:tabs>
        <w:jc w:val="center"/>
        <w:rPr>
          <w:del w:id="156" w:author="Viviana Andrea Salazar Velasco" w:date="2017-09-15T16:26:00Z"/>
          <w:rFonts w:asciiTheme="minorHAnsi" w:hAnsiTheme="minorHAnsi" w:cstheme="minorHAnsi"/>
          <w:b/>
          <w:sz w:val="22"/>
          <w:szCs w:val="22"/>
        </w:rPr>
      </w:pPr>
    </w:p>
    <w:p w14:paraId="2D072064" w14:textId="77777777" w:rsidR="0095364E" w:rsidDel="00DF4EA4" w:rsidRDefault="0095364E" w:rsidP="0095364E">
      <w:pPr>
        <w:tabs>
          <w:tab w:val="left" w:pos="7133"/>
        </w:tabs>
        <w:jc w:val="center"/>
        <w:rPr>
          <w:del w:id="157" w:author="Viviana Andrea Salazar Velasco" w:date="2017-09-15T16:26:00Z"/>
          <w:rFonts w:asciiTheme="minorHAnsi" w:hAnsiTheme="minorHAnsi" w:cstheme="minorHAnsi"/>
          <w:b/>
          <w:sz w:val="22"/>
          <w:szCs w:val="22"/>
        </w:rPr>
      </w:pPr>
    </w:p>
    <w:p w14:paraId="057262D7" w14:textId="77777777" w:rsidR="0095364E" w:rsidDel="00DF4EA4" w:rsidRDefault="0095364E" w:rsidP="0095364E">
      <w:pPr>
        <w:tabs>
          <w:tab w:val="left" w:pos="7133"/>
        </w:tabs>
        <w:jc w:val="center"/>
        <w:rPr>
          <w:del w:id="158" w:author="Viviana Andrea Salazar Velasco" w:date="2017-09-15T16:26:00Z"/>
          <w:rFonts w:asciiTheme="minorHAnsi" w:hAnsiTheme="minorHAnsi" w:cstheme="minorHAnsi"/>
          <w:b/>
          <w:sz w:val="22"/>
          <w:szCs w:val="22"/>
        </w:rPr>
      </w:pPr>
    </w:p>
    <w:p w14:paraId="104682AA" w14:textId="77777777" w:rsidR="00481EEF" w:rsidDel="00DF4EA4" w:rsidRDefault="00481EEF" w:rsidP="0095364E">
      <w:pPr>
        <w:tabs>
          <w:tab w:val="left" w:pos="7133"/>
        </w:tabs>
        <w:jc w:val="center"/>
        <w:rPr>
          <w:del w:id="159" w:author="Viviana Andrea Salazar Velasco" w:date="2017-09-15T16:26:00Z"/>
          <w:rFonts w:asciiTheme="minorHAnsi" w:hAnsiTheme="minorHAnsi" w:cstheme="minorHAnsi"/>
          <w:b/>
          <w:sz w:val="22"/>
          <w:szCs w:val="22"/>
        </w:rPr>
      </w:pPr>
    </w:p>
    <w:p w14:paraId="7C0F5BD7" w14:textId="77777777" w:rsidR="00481EEF" w:rsidDel="00DF4EA4" w:rsidRDefault="00481EEF" w:rsidP="0095364E">
      <w:pPr>
        <w:tabs>
          <w:tab w:val="left" w:pos="7133"/>
        </w:tabs>
        <w:jc w:val="center"/>
        <w:rPr>
          <w:del w:id="160" w:author="Viviana Andrea Salazar Velasco" w:date="2017-09-15T16:26:00Z"/>
          <w:rFonts w:asciiTheme="minorHAnsi" w:hAnsiTheme="minorHAnsi" w:cstheme="minorHAnsi"/>
          <w:b/>
          <w:sz w:val="22"/>
          <w:szCs w:val="22"/>
        </w:rPr>
      </w:pPr>
    </w:p>
    <w:p w14:paraId="74434E20" w14:textId="77777777" w:rsidR="00481EEF" w:rsidRDefault="00481EEF" w:rsidP="00DF4EA4">
      <w:pPr>
        <w:tabs>
          <w:tab w:val="left" w:pos="7133"/>
        </w:tabs>
        <w:rPr>
          <w:rFonts w:asciiTheme="minorHAnsi" w:hAnsiTheme="minorHAnsi" w:cstheme="minorHAnsi"/>
          <w:b/>
          <w:sz w:val="22"/>
          <w:szCs w:val="22"/>
        </w:rPr>
        <w:pPrChange w:id="161" w:author="Viviana Andrea Salazar Velasco" w:date="2017-09-15T16:26:00Z">
          <w:pPr>
            <w:tabs>
              <w:tab w:val="left" w:pos="7133"/>
            </w:tabs>
            <w:jc w:val="center"/>
          </w:pPr>
        </w:pPrChange>
      </w:pPr>
    </w:p>
    <w:p w14:paraId="551907C0" w14:textId="77777777" w:rsidR="00481EEF" w:rsidRDefault="00481EEF" w:rsidP="0095364E">
      <w:pPr>
        <w:tabs>
          <w:tab w:val="left" w:pos="7133"/>
        </w:tabs>
        <w:jc w:val="center"/>
        <w:rPr>
          <w:rFonts w:asciiTheme="minorHAnsi" w:hAnsiTheme="minorHAnsi" w:cstheme="minorHAnsi"/>
          <w:b/>
          <w:sz w:val="22"/>
          <w:szCs w:val="22"/>
        </w:rPr>
      </w:pPr>
    </w:p>
    <w:p w14:paraId="3C4B40C5" w14:textId="77777777" w:rsidR="0095364E" w:rsidRDefault="0095364E" w:rsidP="0095364E">
      <w:pPr>
        <w:tabs>
          <w:tab w:val="left" w:pos="7133"/>
        </w:tabs>
        <w:jc w:val="center"/>
        <w:rPr>
          <w:rFonts w:asciiTheme="minorHAnsi" w:hAnsiTheme="minorHAnsi" w:cstheme="minorHAnsi"/>
          <w:b/>
          <w:sz w:val="22"/>
          <w:szCs w:val="22"/>
        </w:rPr>
      </w:pPr>
    </w:p>
    <w:p w14:paraId="2E008E40" w14:textId="77777777" w:rsidR="0095364E" w:rsidRPr="00552079" w:rsidRDefault="0095364E" w:rsidP="0095364E">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665DE811" w14:textId="77777777" w:rsidR="0095364E" w:rsidRDefault="0095364E" w:rsidP="0095364E">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14:paraId="3B9CC492" w14:textId="77777777" w:rsidR="0095364E" w:rsidRPr="00552079" w:rsidRDefault="0095364E" w:rsidP="0095364E">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14:paraId="082DDA34" w14:textId="77777777" w:rsidR="0095364E" w:rsidRPr="00552079" w:rsidRDefault="0095364E" w:rsidP="0095364E">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95364E" w:rsidRPr="00552079" w14:paraId="42DF3608" w14:textId="77777777" w:rsidTr="0095364E">
        <w:trPr>
          <w:trHeight w:val="463"/>
        </w:trPr>
        <w:tc>
          <w:tcPr>
            <w:tcW w:w="4248" w:type="dxa"/>
            <w:shd w:val="clear" w:color="auto" w:fill="FFFFFF" w:themeFill="background1"/>
            <w:vAlign w:val="center"/>
          </w:tcPr>
          <w:p w14:paraId="6218A31A" w14:textId="77777777" w:rsidR="0095364E" w:rsidRPr="00552079" w:rsidRDefault="0095364E" w:rsidP="0095364E">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14:paraId="66360EB5" w14:textId="77777777" w:rsidR="0095364E" w:rsidRPr="00552079" w:rsidRDefault="0095364E" w:rsidP="0095364E">
            <w:pPr>
              <w:rPr>
                <w:rFonts w:asciiTheme="minorHAnsi" w:hAnsiTheme="minorHAnsi" w:cstheme="minorHAnsi"/>
                <w:sz w:val="22"/>
                <w:szCs w:val="22"/>
              </w:rPr>
            </w:pPr>
          </w:p>
        </w:tc>
      </w:tr>
      <w:tr w:rsidR="0095364E" w:rsidRPr="00552079" w14:paraId="7EEC0196" w14:textId="77777777" w:rsidTr="0095364E">
        <w:trPr>
          <w:trHeight w:val="436"/>
        </w:trPr>
        <w:tc>
          <w:tcPr>
            <w:tcW w:w="4248" w:type="dxa"/>
            <w:shd w:val="clear" w:color="auto" w:fill="FFFFFF" w:themeFill="background1"/>
            <w:vAlign w:val="center"/>
          </w:tcPr>
          <w:p w14:paraId="0828A98D" w14:textId="77777777" w:rsidR="0095364E" w:rsidRPr="00552079" w:rsidRDefault="0095364E" w:rsidP="0095364E">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14:paraId="1AFD3521" w14:textId="77777777" w:rsidR="0095364E" w:rsidRPr="00552079" w:rsidRDefault="0095364E" w:rsidP="0095364E">
            <w:pPr>
              <w:rPr>
                <w:rFonts w:asciiTheme="minorHAnsi" w:hAnsiTheme="minorHAnsi" w:cstheme="minorHAnsi"/>
                <w:sz w:val="22"/>
                <w:szCs w:val="22"/>
              </w:rPr>
            </w:pPr>
          </w:p>
        </w:tc>
      </w:tr>
      <w:tr w:rsidR="0095364E" w:rsidRPr="00552079" w14:paraId="4ED41D53" w14:textId="77777777" w:rsidTr="0095364E">
        <w:trPr>
          <w:trHeight w:val="463"/>
        </w:trPr>
        <w:tc>
          <w:tcPr>
            <w:tcW w:w="4248" w:type="dxa"/>
            <w:shd w:val="clear" w:color="auto" w:fill="FFFFFF" w:themeFill="background1"/>
            <w:vAlign w:val="center"/>
          </w:tcPr>
          <w:p w14:paraId="3F05C616" w14:textId="77777777" w:rsidR="0095364E" w:rsidRPr="00552079" w:rsidRDefault="0095364E" w:rsidP="0095364E">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14:paraId="5B8D17BA" w14:textId="77777777" w:rsidR="0095364E" w:rsidRPr="00552079" w:rsidRDefault="0095364E" w:rsidP="0095364E">
            <w:pPr>
              <w:rPr>
                <w:rFonts w:asciiTheme="minorHAnsi" w:hAnsiTheme="minorHAnsi" w:cstheme="minorHAnsi"/>
                <w:sz w:val="22"/>
                <w:szCs w:val="22"/>
              </w:rPr>
            </w:pPr>
          </w:p>
        </w:tc>
      </w:tr>
    </w:tbl>
    <w:p w14:paraId="3A75E26D" w14:textId="77777777" w:rsidR="0095364E" w:rsidRDefault="0095364E" w:rsidP="0095364E">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95364E" w:rsidRPr="00982CC6" w14:paraId="5747F1C7" w14:textId="77777777" w:rsidTr="0095364E">
        <w:trPr>
          <w:trHeight w:val="404"/>
        </w:trPr>
        <w:tc>
          <w:tcPr>
            <w:tcW w:w="9180" w:type="dxa"/>
            <w:gridSpan w:val="2"/>
            <w:shd w:val="clear" w:color="auto" w:fill="FFF2CC" w:themeFill="accent4" w:themeFillTint="33"/>
            <w:vAlign w:val="center"/>
          </w:tcPr>
          <w:p w14:paraId="577C514E" w14:textId="77777777" w:rsidR="0095364E" w:rsidRPr="00982CC6" w:rsidRDefault="0095364E" w:rsidP="0095364E">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95364E" w:rsidRPr="00635DE3" w14:paraId="2C50A8F5" w14:textId="77777777" w:rsidTr="0095364E">
        <w:trPr>
          <w:trHeight w:val="404"/>
        </w:trPr>
        <w:tc>
          <w:tcPr>
            <w:tcW w:w="4248" w:type="dxa"/>
            <w:shd w:val="clear" w:color="auto" w:fill="auto"/>
            <w:vAlign w:val="center"/>
          </w:tcPr>
          <w:p w14:paraId="7E135454" w14:textId="77777777" w:rsidR="0095364E" w:rsidRPr="00635DE3" w:rsidRDefault="0095364E" w:rsidP="0095364E">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14:paraId="46971014" w14:textId="77777777" w:rsidR="0095364E" w:rsidRPr="00635DE3" w:rsidRDefault="0095364E" w:rsidP="0095364E">
            <w:pPr>
              <w:pStyle w:val="Prrafodelista1"/>
              <w:spacing w:line="276" w:lineRule="auto"/>
              <w:ind w:left="0"/>
              <w:jc w:val="both"/>
              <w:rPr>
                <w:rFonts w:asciiTheme="minorHAnsi" w:hAnsiTheme="minorHAnsi" w:cstheme="minorHAnsi"/>
                <w:b/>
                <w:sz w:val="22"/>
                <w:szCs w:val="22"/>
              </w:rPr>
            </w:pPr>
          </w:p>
        </w:tc>
      </w:tr>
      <w:tr w:rsidR="0095364E" w:rsidRPr="00635DE3" w14:paraId="568600B9" w14:textId="77777777" w:rsidTr="0095364E">
        <w:trPr>
          <w:trHeight w:val="404"/>
        </w:trPr>
        <w:tc>
          <w:tcPr>
            <w:tcW w:w="4248" w:type="dxa"/>
            <w:shd w:val="clear" w:color="auto" w:fill="auto"/>
            <w:vAlign w:val="center"/>
          </w:tcPr>
          <w:p w14:paraId="2D6E82BE" w14:textId="77777777" w:rsidR="0095364E" w:rsidRPr="00635DE3" w:rsidRDefault="0095364E" w:rsidP="0095364E">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14:paraId="039A6E4C" w14:textId="77777777" w:rsidR="0095364E" w:rsidRPr="00635DE3" w:rsidRDefault="0095364E" w:rsidP="0095364E">
            <w:pPr>
              <w:pStyle w:val="Prrafodelista1"/>
              <w:spacing w:line="276" w:lineRule="auto"/>
              <w:ind w:left="0"/>
              <w:jc w:val="both"/>
              <w:rPr>
                <w:rFonts w:asciiTheme="minorHAnsi" w:hAnsiTheme="minorHAnsi" w:cstheme="minorHAnsi"/>
                <w:b/>
                <w:sz w:val="22"/>
                <w:szCs w:val="22"/>
              </w:rPr>
            </w:pPr>
          </w:p>
        </w:tc>
      </w:tr>
      <w:tr w:rsidR="0095364E" w:rsidRPr="00635DE3" w14:paraId="71F6FB92" w14:textId="77777777" w:rsidTr="0095364E">
        <w:trPr>
          <w:trHeight w:val="404"/>
        </w:trPr>
        <w:tc>
          <w:tcPr>
            <w:tcW w:w="4248" w:type="dxa"/>
            <w:shd w:val="clear" w:color="auto" w:fill="auto"/>
            <w:vAlign w:val="center"/>
          </w:tcPr>
          <w:p w14:paraId="6DD68C00" w14:textId="77777777" w:rsidR="0095364E" w:rsidRPr="00635DE3" w:rsidRDefault="0095364E" w:rsidP="0095364E">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14:paraId="5AC5D130" w14:textId="77777777" w:rsidR="0095364E" w:rsidRPr="00635DE3" w:rsidRDefault="0095364E" w:rsidP="0095364E">
            <w:pPr>
              <w:pStyle w:val="Prrafodelista1"/>
              <w:spacing w:line="276" w:lineRule="auto"/>
              <w:ind w:left="0"/>
              <w:jc w:val="both"/>
              <w:rPr>
                <w:rFonts w:asciiTheme="minorHAnsi" w:hAnsiTheme="minorHAnsi" w:cstheme="minorHAnsi"/>
                <w:b/>
                <w:sz w:val="22"/>
                <w:szCs w:val="22"/>
              </w:rPr>
            </w:pPr>
          </w:p>
        </w:tc>
      </w:tr>
      <w:tr w:rsidR="0095364E" w:rsidRPr="00635DE3" w14:paraId="09A015A7" w14:textId="77777777" w:rsidTr="0095364E">
        <w:trPr>
          <w:trHeight w:val="422"/>
        </w:trPr>
        <w:tc>
          <w:tcPr>
            <w:tcW w:w="4248" w:type="dxa"/>
            <w:shd w:val="clear" w:color="auto" w:fill="auto"/>
            <w:vAlign w:val="center"/>
          </w:tcPr>
          <w:p w14:paraId="2B1E07C7" w14:textId="77777777" w:rsidR="0095364E" w:rsidRPr="00635DE3" w:rsidRDefault="0095364E" w:rsidP="0095364E">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14:paraId="3A1D1AF6" w14:textId="77777777" w:rsidR="0095364E" w:rsidRPr="00635DE3" w:rsidRDefault="0095364E" w:rsidP="0095364E">
            <w:pPr>
              <w:pStyle w:val="Prrafodelista1"/>
              <w:spacing w:line="276" w:lineRule="auto"/>
              <w:ind w:left="0"/>
              <w:jc w:val="both"/>
              <w:rPr>
                <w:rFonts w:asciiTheme="minorHAnsi" w:hAnsiTheme="minorHAnsi" w:cstheme="minorHAnsi"/>
                <w:b/>
                <w:sz w:val="22"/>
                <w:szCs w:val="22"/>
              </w:rPr>
            </w:pPr>
          </w:p>
        </w:tc>
      </w:tr>
      <w:tr w:rsidR="0095364E" w:rsidRPr="00635DE3" w14:paraId="3C60ACB7" w14:textId="77777777" w:rsidTr="0095364E">
        <w:trPr>
          <w:trHeight w:val="589"/>
        </w:trPr>
        <w:tc>
          <w:tcPr>
            <w:tcW w:w="4248" w:type="dxa"/>
            <w:shd w:val="clear" w:color="auto" w:fill="auto"/>
            <w:vAlign w:val="center"/>
          </w:tcPr>
          <w:p w14:paraId="5D6B69AE" w14:textId="77777777" w:rsidR="0095364E" w:rsidRPr="00635DE3" w:rsidRDefault="0095364E" w:rsidP="0095364E">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14:paraId="7CC21305" w14:textId="77777777" w:rsidR="0095364E" w:rsidRPr="00635DE3" w:rsidRDefault="0095364E" w:rsidP="0095364E">
            <w:pPr>
              <w:pStyle w:val="Prrafodelista1"/>
              <w:spacing w:line="276" w:lineRule="auto"/>
              <w:ind w:left="0"/>
              <w:jc w:val="both"/>
              <w:rPr>
                <w:rFonts w:asciiTheme="minorHAnsi" w:hAnsiTheme="minorHAnsi" w:cstheme="minorHAnsi"/>
                <w:b/>
                <w:sz w:val="22"/>
                <w:szCs w:val="22"/>
              </w:rPr>
            </w:pPr>
          </w:p>
        </w:tc>
      </w:tr>
      <w:tr w:rsidR="0095364E" w:rsidRPr="00635DE3" w14:paraId="54999FFF" w14:textId="77777777" w:rsidTr="0095364E">
        <w:trPr>
          <w:trHeight w:val="422"/>
        </w:trPr>
        <w:tc>
          <w:tcPr>
            <w:tcW w:w="4248" w:type="dxa"/>
            <w:shd w:val="clear" w:color="auto" w:fill="auto"/>
            <w:vAlign w:val="center"/>
          </w:tcPr>
          <w:p w14:paraId="63CEB2BC" w14:textId="77777777" w:rsidR="0095364E" w:rsidRPr="00635DE3" w:rsidRDefault="0095364E" w:rsidP="0095364E">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14:paraId="0BABB05D" w14:textId="77777777" w:rsidR="0095364E" w:rsidRPr="00635DE3" w:rsidRDefault="0095364E" w:rsidP="0095364E">
            <w:pPr>
              <w:pStyle w:val="Prrafodelista1"/>
              <w:spacing w:line="276" w:lineRule="auto"/>
              <w:ind w:left="0"/>
              <w:jc w:val="both"/>
              <w:rPr>
                <w:rFonts w:asciiTheme="minorHAnsi" w:hAnsiTheme="minorHAnsi" w:cstheme="minorHAnsi"/>
                <w:b/>
                <w:sz w:val="22"/>
                <w:szCs w:val="22"/>
              </w:rPr>
            </w:pPr>
          </w:p>
        </w:tc>
      </w:tr>
    </w:tbl>
    <w:p w14:paraId="249BED07" w14:textId="77777777" w:rsidR="0095364E" w:rsidRDefault="0095364E" w:rsidP="0095364E">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95364E" w:rsidRPr="00552079" w14:paraId="34A48221" w14:textId="77777777" w:rsidTr="0095364E">
        <w:trPr>
          <w:trHeight w:val="471"/>
        </w:trPr>
        <w:tc>
          <w:tcPr>
            <w:tcW w:w="9180" w:type="dxa"/>
            <w:gridSpan w:val="2"/>
            <w:shd w:val="clear" w:color="auto" w:fill="FFF2CC" w:themeFill="accent4" w:themeFillTint="33"/>
            <w:vAlign w:val="center"/>
          </w:tcPr>
          <w:p w14:paraId="0CE0F4E5" w14:textId="77777777" w:rsidR="0095364E" w:rsidRDefault="0095364E" w:rsidP="0095364E">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14:paraId="2D1FB661" w14:textId="77777777" w:rsidR="0095364E" w:rsidRPr="00552079" w:rsidRDefault="0095364E" w:rsidP="0095364E">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95364E" w:rsidRPr="00E044B5" w14:paraId="63E3C3D4" w14:textId="77777777" w:rsidTr="0095364E">
        <w:trPr>
          <w:trHeight w:val="466"/>
        </w:trPr>
        <w:tc>
          <w:tcPr>
            <w:tcW w:w="4248" w:type="dxa"/>
            <w:shd w:val="clear" w:color="auto" w:fill="auto"/>
            <w:vAlign w:val="center"/>
          </w:tcPr>
          <w:p w14:paraId="2620EC21" w14:textId="77777777" w:rsidR="0095364E" w:rsidRPr="00E044B5" w:rsidRDefault="0095364E" w:rsidP="0095364E">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14:paraId="580F740C" w14:textId="77777777" w:rsidR="0095364E" w:rsidRPr="00E044B5" w:rsidRDefault="0095364E" w:rsidP="0095364E">
            <w:pPr>
              <w:pStyle w:val="Prrafodelista1"/>
              <w:spacing w:line="276" w:lineRule="auto"/>
              <w:ind w:left="0"/>
              <w:jc w:val="both"/>
              <w:rPr>
                <w:rFonts w:asciiTheme="minorHAnsi" w:hAnsiTheme="minorHAnsi" w:cstheme="minorHAnsi"/>
                <w:b/>
                <w:sz w:val="22"/>
                <w:szCs w:val="22"/>
              </w:rPr>
            </w:pPr>
          </w:p>
        </w:tc>
      </w:tr>
      <w:tr w:rsidR="0095364E" w:rsidRPr="00E044B5" w14:paraId="334A655D" w14:textId="77777777" w:rsidTr="0095364E">
        <w:trPr>
          <w:trHeight w:val="565"/>
        </w:trPr>
        <w:tc>
          <w:tcPr>
            <w:tcW w:w="4248" w:type="dxa"/>
            <w:shd w:val="clear" w:color="auto" w:fill="auto"/>
            <w:vAlign w:val="center"/>
          </w:tcPr>
          <w:p w14:paraId="33DC8331" w14:textId="77777777" w:rsidR="0095364E" w:rsidRPr="00E044B5" w:rsidRDefault="0095364E" w:rsidP="0095364E">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14:paraId="2DA1CD36" w14:textId="77777777" w:rsidR="0095364E" w:rsidRPr="00E044B5" w:rsidRDefault="0095364E" w:rsidP="0095364E">
            <w:pPr>
              <w:pStyle w:val="Prrafodelista1"/>
              <w:spacing w:line="276" w:lineRule="auto"/>
              <w:ind w:left="0"/>
              <w:jc w:val="both"/>
              <w:rPr>
                <w:rFonts w:asciiTheme="minorHAnsi" w:hAnsiTheme="minorHAnsi" w:cstheme="minorHAnsi"/>
                <w:b/>
                <w:sz w:val="22"/>
                <w:szCs w:val="22"/>
              </w:rPr>
            </w:pPr>
          </w:p>
        </w:tc>
      </w:tr>
    </w:tbl>
    <w:p w14:paraId="481F64F8" w14:textId="77777777" w:rsidR="0095364E" w:rsidRPr="00982CC6" w:rsidRDefault="0095364E" w:rsidP="0095364E">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95364E" w:rsidRPr="007F32D2" w14:paraId="53F66A19" w14:textId="77777777" w:rsidTr="0095364E">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7771632B" w14:textId="77777777" w:rsidR="0095364E" w:rsidRPr="007F32D2" w:rsidRDefault="0095364E" w:rsidP="0095364E">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95364E" w:rsidRPr="00982CC6" w14:paraId="54CAA9AF" w14:textId="77777777" w:rsidTr="0095364E">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14:paraId="2F511621" w14:textId="77777777" w:rsidR="0095364E" w:rsidRPr="00982CC6" w:rsidRDefault="0095364E" w:rsidP="0095364E">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5364E" w:rsidRPr="00982CC6" w14:paraId="5A0E777A" w14:textId="77777777" w:rsidTr="0095364E">
        <w:trPr>
          <w:trHeight w:val="239"/>
        </w:trPr>
        <w:tc>
          <w:tcPr>
            <w:tcW w:w="3259" w:type="dxa"/>
            <w:tcBorders>
              <w:left w:val="single" w:sz="4" w:space="0" w:color="auto"/>
              <w:right w:val="single" w:sz="4" w:space="0" w:color="auto"/>
            </w:tcBorders>
            <w:shd w:val="clear" w:color="auto" w:fill="auto"/>
            <w:vAlign w:val="center"/>
          </w:tcPr>
          <w:p w14:paraId="7DDC732A" w14:textId="77777777" w:rsidR="0095364E" w:rsidRPr="006025E6" w:rsidRDefault="0095364E" w:rsidP="0095364E">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 xml:space="preserve">Solicito la aplicación del siguiente margen de preferencia por tener la condición de:                                                                      </w:t>
            </w:r>
          </w:p>
        </w:tc>
        <w:tc>
          <w:tcPr>
            <w:tcW w:w="3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3B153C" w14:textId="77777777" w:rsidR="0095364E" w:rsidRPr="006025E6" w:rsidRDefault="0095364E" w:rsidP="0095364E">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14:paraId="2EAA65C1" w14:textId="77777777" w:rsidR="0095364E" w:rsidRPr="006025E6" w:rsidRDefault="0095364E" w:rsidP="0095364E">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Micro y Pequeña Empresa (MyPE)</w:t>
            </w:r>
          </w:p>
        </w:tc>
      </w:tr>
      <w:tr w:rsidR="0095364E" w:rsidRPr="00552079" w14:paraId="5EE57B7B" w14:textId="77777777" w:rsidTr="0095364E">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14:paraId="780A5F67" w14:textId="77777777" w:rsidR="0095364E" w:rsidRDefault="0095364E" w:rsidP="0095364E">
            <w:pPr>
              <w:jc w:val="both"/>
              <w:rPr>
                <w:rFonts w:asciiTheme="minorHAnsi" w:hAnsiTheme="minorHAnsi" w:cstheme="minorHAnsi"/>
                <w:i/>
                <w:sz w:val="22"/>
                <w:szCs w:val="22"/>
                <w:lang w:val="es-BO"/>
              </w:rPr>
            </w:pPr>
          </w:p>
          <w:p w14:paraId="40FAFBB0" w14:textId="77777777" w:rsidR="0095364E" w:rsidRDefault="0095364E" w:rsidP="0095364E">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Pr>
                <w:rFonts w:asciiTheme="minorHAnsi" w:hAnsiTheme="minorHAnsi" w:cstheme="minorHAnsi"/>
                <w:b/>
                <w:szCs w:val="22"/>
              </w:rPr>
              <w:t xml:space="preserve">de </w:t>
            </w: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065D7A">
              <w:rPr>
                <w:rFonts w:asciiTheme="minorHAnsi" w:hAnsiTheme="minorHAnsi" w:cstheme="minorHAnsi"/>
                <w:szCs w:val="18"/>
              </w:rPr>
              <w:t>en caso de no adjuntar el documento solicitado, no se aplicará en la evaluación el margen de preferencia.</w:t>
            </w:r>
          </w:p>
          <w:p w14:paraId="77965FC8" w14:textId="77777777" w:rsidR="0095364E" w:rsidRPr="009C2A6C" w:rsidRDefault="0095364E" w:rsidP="0095364E">
            <w:pPr>
              <w:jc w:val="both"/>
              <w:rPr>
                <w:rFonts w:asciiTheme="minorHAnsi" w:hAnsiTheme="minorHAnsi" w:cstheme="minorHAnsi"/>
                <w:b/>
                <w:szCs w:val="22"/>
              </w:rPr>
            </w:pPr>
          </w:p>
        </w:tc>
      </w:tr>
    </w:tbl>
    <w:p w14:paraId="24BF1964" w14:textId="77777777" w:rsidR="0095364E" w:rsidRDefault="0095364E" w:rsidP="0095364E">
      <w:pPr>
        <w:jc w:val="both"/>
        <w:rPr>
          <w:rFonts w:asciiTheme="minorHAnsi" w:hAnsiTheme="minorHAnsi" w:cstheme="minorHAnsi"/>
          <w:sz w:val="22"/>
          <w:szCs w:val="22"/>
        </w:rPr>
      </w:pPr>
    </w:p>
    <w:p w14:paraId="523DE6E5" w14:textId="77777777" w:rsidR="0095364E" w:rsidRPr="00552079" w:rsidRDefault="0095364E" w:rsidP="0095364E">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w:t>
      </w:r>
      <w:proofErr w:type="gramStart"/>
      <w:r w:rsidRPr="00552079">
        <w:rPr>
          <w:rFonts w:asciiTheme="minorHAnsi" w:hAnsiTheme="minorHAnsi" w:cstheme="minorHAnsi"/>
          <w:b/>
          <w:sz w:val="22"/>
          <w:szCs w:val="22"/>
        </w:rPr>
        <w:t>…….</w:t>
      </w:r>
      <w:proofErr w:type="gramEnd"/>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14:paraId="2BCFC9AB" w14:textId="77777777" w:rsidR="0095364E" w:rsidRPr="00552079" w:rsidRDefault="0095364E" w:rsidP="0095364E">
      <w:pPr>
        <w:jc w:val="both"/>
        <w:rPr>
          <w:rFonts w:asciiTheme="minorHAnsi" w:hAnsiTheme="minorHAnsi" w:cstheme="minorHAnsi"/>
          <w:sz w:val="22"/>
          <w:szCs w:val="22"/>
          <w:lang w:val="es-ES_tradnl"/>
        </w:rPr>
      </w:pPr>
    </w:p>
    <w:p w14:paraId="5D785CDE" w14:textId="77777777" w:rsidR="0095364E" w:rsidRPr="00761FC0" w:rsidRDefault="0095364E" w:rsidP="0095364E">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Pr>
          <w:rFonts w:asciiTheme="minorHAnsi" w:hAnsiTheme="minorHAnsi" w:cstheme="minorHAnsi"/>
          <w:sz w:val="22"/>
          <w:szCs w:val="22"/>
        </w:rPr>
        <w:t xml:space="preserve"> y el presente DBC.</w:t>
      </w:r>
    </w:p>
    <w:p w14:paraId="6D8F8FE1" w14:textId="77777777" w:rsidR="0095364E" w:rsidRPr="00552079" w:rsidRDefault="0095364E" w:rsidP="0095364E">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378FA5C5" w14:textId="77777777" w:rsidR="0095364E" w:rsidRPr="00552079" w:rsidRDefault="0095364E" w:rsidP="0095364E">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1CD75A4C" w14:textId="77777777" w:rsidR="0095364E" w:rsidRPr="00552079" w:rsidRDefault="0095364E" w:rsidP="0095364E">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14:paraId="0CAFE663" w14:textId="77777777" w:rsidR="0095364E" w:rsidRPr="00552079" w:rsidRDefault="0095364E" w:rsidP="0095364E">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w:t>
      </w:r>
      <w:proofErr w:type="gramStart"/>
      <w:r w:rsidRPr="00552079">
        <w:rPr>
          <w:rFonts w:asciiTheme="minorHAnsi" w:hAnsiTheme="minorHAnsi" w:cstheme="minorHAnsi"/>
          <w:sz w:val="22"/>
          <w:szCs w:val="22"/>
        </w:rPr>
        <w:t>que</w:t>
      </w:r>
      <w:proofErr w:type="gramEnd"/>
      <w:r w:rsidRPr="00552079">
        <w:rPr>
          <w:rFonts w:asciiTheme="minorHAnsi" w:hAnsiTheme="minorHAnsi" w:cstheme="minorHAnsi"/>
          <w:sz w:val="22"/>
          <w:szCs w:val="22"/>
        </w:rPr>
        <w:t xml:space="preserve"> como proponente, no me encuentro en las causales de impedimento establecidas en el presente DBC.</w:t>
      </w:r>
    </w:p>
    <w:p w14:paraId="53261019" w14:textId="77777777" w:rsidR="0095364E" w:rsidRPr="00552079" w:rsidRDefault="0095364E" w:rsidP="0095364E">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76446865" w14:textId="77777777" w:rsidR="0095364E" w:rsidRPr="00552079" w:rsidRDefault="0095364E" w:rsidP="0095364E">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Pr>
          <w:rFonts w:asciiTheme="minorHAnsi" w:hAnsiTheme="minorHAnsi" w:cstheme="minorHAnsi"/>
          <w:sz w:val="22"/>
          <w:szCs w:val="22"/>
        </w:rPr>
        <w:t xml:space="preserve"> consultas.</w:t>
      </w:r>
    </w:p>
    <w:p w14:paraId="3965D850" w14:textId="77777777" w:rsidR="0095364E" w:rsidRPr="00552079" w:rsidRDefault="0095364E" w:rsidP="0095364E">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14:paraId="13284504" w14:textId="77777777" w:rsidR="0095364E" w:rsidRPr="00552079" w:rsidRDefault="0095364E" w:rsidP="0095364E">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Pr>
          <w:rFonts w:asciiTheme="minorHAnsi" w:hAnsiTheme="minorHAnsi" w:cstheme="minorHAnsi"/>
          <w:sz w:val="22"/>
          <w:szCs w:val="22"/>
        </w:rPr>
        <w:t>,</w:t>
      </w:r>
      <w:r w:rsidRPr="00552079">
        <w:rPr>
          <w:rFonts w:asciiTheme="minorHAnsi" w:hAnsiTheme="minorHAnsi" w:cstheme="minorHAnsi"/>
          <w:sz w:val="22"/>
          <w:szCs w:val="22"/>
        </w:rPr>
        <w:t xml:space="preserve"> </w:t>
      </w:r>
      <w:r>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14:paraId="0AEC56AA" w14:textId="77777777" w:rsidR="0095364E" w:rsidRPr="00D62DD9" w:rsidRDefault="0095364E" w:rsidP="0095364E">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14:paraId="27C571AE" w14:textId="77777777" w:rsidR="0095364E" w:rsidRPr="00365997" w:rsidRDefault="0095364E" w:rsidP="0095364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14:paraId="5CA6E358" w14:textId="77777777" w:rsidR="0095364E" w:rsidRPr="00436085" w:rsidRDefault="0095364E" w:rsidP="0095364E">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14:paraId="096C9D95" w14:textId="77777777" w:rsidR="0095364E" w:rsidRPr="00552079" w:rsidRDefault="0095364E" w:rsidP="0095364E">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26E62536" w14:textId="77777777" w:rsidR="0095364E" w:rsidRPr="00552079" w:rsidRDefault="0095364E" w:rsidP="0095364E">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14:paraId="662E586A" w14:textId="77777777" w:rsidR="0095364E" w:rsidRDefault="0095364E" w:rsidP="0095364E">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Pr>
          <w:rFonts w:asciiTheme="minorHAnsi" w:hAnsiTheme="minorHAnsi" w:cstheme="minorHAnsi"/>
          <w:sz w:val="22"/>
          <w:szCs w:val="22"/>
        </w:rPr>
        <w:t xml:space="preserve"> excepto el formulario C-2.</w:t>
      </w:r>
    </w:p>
    <w:p w14:paraId="1B02C582" w14:textId="77777777" w:rsidR="0095364E" w:rsidRPr="00552079" w:rsidRDefault="0095364E" w:rsidP="0095364E">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14:paraId="545FCE63" w14:textId="77777777" w:rsidR="0095364E" w:rsidRPr="00552079" w:rsidRDefault="0095364E" w:rsidP="0095364E">
      <w:pPr>
        <w:ind w:left="360"/>
        <w:jc w:val="both"/>
        <w:rPr>
          <w:rFonts w:asciiTheme="minorHAnsi" w:hAnsiTheme="minorHAnsi" w:cstheme="minorHAnsi"/>
          <w:sz w:val="22"/>
          <w:szCs w:val="22"/>
        </w:rPr>
      </w:pPr>
    </w:p>
    <w:p w14:paraId="7A7D94B6" w14:textId="77777777" w:rsidR="0095364E" w:rsidRDefault="0095364E" w:rsidP="0095364E">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14:paraId="3EBF07C6" w14:textId="77777777" w:rsidR="0095364E" w:rsidRDefault="0095364E" w:rsidP="0095364E">
      <w:pPr>
        <w:jc w:val="both"/>
        <w:rPr>
          <w:rFonts w:asciiTheme="minorHAnsi" w:hAnsiTheme="minorHAnsi" w:cstheme="minorHAnsi"/>
          <w:sz w:val="22"/>
          <w:szCs w:val="22"/>
        </w:rPr>
      </w:pPr>
    </w:p>
    <w:p w14:paraId="419A01EF" w14:textId="77777777" w:rsidR="0095364E" w:rsidRDefault="0095364E" w:rsidP="0095364E">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14:paraId="4C4900D8" w14:textId="77777777" w:rsidR="0095364E" w:rsidRDefault="0095364E" w:rsidP="0095364E">
      <w:pPr>
        <w:jc w:val="both"/>
        <w:rPr>
          <w:rFonts w:asciiTheme="minorHAnsi" w:hAnsiTheme="minorHAnsi" w:cstheme="minorHAnsi"/>
          <w:sz w:val="22"/>
          <w:szCs w:val="22"/>
          <w:lang w:val="es-BO"/>
        </w:rPr>
      </w:pPr>
    </w:p>
    <w:p w14:paraId="27B24233" w14:textId="77777777" w:rsidR="0095364E" w:rsidRDefault="0095364E" w:rsidP="0095364E">
      <w:pPr>
        <w:jc w:val="both"/>
        <w:rPr>
          <w:rFonts w:asciiTheme="minorHAnsi" w:hAnsiTheme="minorHAnsi" w:cstheme="minorHAnsi"/>
          <w:sz w:val="22"/>
          <w:szCs w:val="22"/>
          <w:lang w:val="es-BO"/>
        </w:rPr>
      </w:pPr>
    </w:p>
    <w:p w14:paraId="7CA26F4C" w14:textId="77777777" w:rsidR="0095364E" w:rsidRDefault="0095364E" w:rsidP="0095364E">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14:paraId="7E94AF77" w14:textId="77777777" w:rsidR="0095364E" w:rsidRDefault="0095364E" w:rsidP="0095364E">
      <w:pPr>
        <w:jc w:val="both"/>
        <w:rPr>
          <w:rFonts w:asciiTheme="minorHAnsi" w:hAnsiTheme="minorHAnsi" w:cstheme="minorHAnsi"/>
          <w:sz w:val="22"/>
          <w:szCs w:val="22"/>
          <w:lang w:val="es-BO"/>
        </w:rPr>
      </w:pPr>
    </w:p>
    <w:p w14:paraId="291C67FC" w14:textId="77777777" w:rsidR="0095364E" w:rsidRDefault="0095364E" w:rsidP="003B3888">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Pr>
          <w:rFonts w:asciiTheme="minorHAnsi" w:hAnsiTheme="minorHAnsi" w:cstheme="minorHAnsi"/>
          <w:sz w:val="22"/>
          <w:szCs w:val="22"/>
        </w:rPr>
        <w:t>Bolivianos</w:t>
      </w:r>
      <w:proofErr w:type="gramEnd"/>
      <w:r>
        <w:rPr>
          <w:rFonts w:asciiTheme="minorHAnsi" w:hAnsiTheme="minorHAnsi" w:cstheme="minorHAnsi"/>
          <w:sz w:val="22"/>
          <w:szCs w:val="22"/>
        </w:rPr>
        <w:t>).</w:t>
      </w:r>
    </w:p>
    <w:p w14:paraId="41CDFCD9" w14:textId="77777777" w:rsidR="0095364E" w:rsidRDefault="0095364E" w:rsidP="003B3888">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14:paraId="1669E38E" w14:textId="77777777" w:rsidR="0095364E" w:rsidRDefault="0095364E" w:rsidP="003B3888">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774B8670" w14:textId="77777777" w:rsidR="0095364E" w:rsidRDefault="0095364E" w:rsidP="003B3888">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27717E4F" w14:textId="77777777" w:rsidR="0095364E" w:rsidRDefault="0095364E" w:rsidP="003B3888">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14:paraId="48076DD9" w14:textId="77777777" w:rsidR="0095364E" w:rsidRDefault="0095364E" w:rsidP="003B3888">
      <w:pPr>
        <w:pStyle w:val="Prrafodelista"/>
        <w:numPr>
          <w:ilvl w:val="0"/>
          <w:numId w:val="31"/>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w:t>
      </w:r>
      <w:proofErr w:type="gramStart"/>
      <w:r w:rsidRPr="002F48E2">
        <w:rPr>
          <w:rFonts w:asciiTheme="minorHAnsi" w:hAnsiTheme="minorHAnsi" w:cstheme="minorHAnsi"/>
          <w:sz w:val="22"/>
          <w:szCs w:val="22"/>
        </w:rPr>
        <w:t>Bolivianos</w:t>
      </w:r>
      <w:proofErr w:type="gramEnd"/>
      <w:r w:rsidRPr="002F48E2">
        <w:rPr>
          <w:rFonts w:asciiTheme="minorHAnsi" w:hAnsiTheme="minorHAnsi" w:cstheme="minorHAnsi"/>
          <w:sz w:val="22"/>
          <w:szCs w:val="22"/>
        </w:rPr>
        <w:t>). (excepto empresas extranjeras)</w:t>
      </w:r>
      <w:r>
        <w:rPr>
          <w:rFonts w:asciiTheme="minorHAnsi" w:hAnsiTheme="minorHAnsi" w:cstheme="minorHAnsi"/>
          <w:sz w:val="22"/>
          <w:szCs w:val="22"/>
        </w:rPr>
        <w:t>.</w:t>
      </w:r>
    </w:p>
    <w:p w14:paraId="600DECCE" w14:textId="77777777" w:rsidR="0095364E" w:rsidRDefault="0095364E" w:rsidP="003B3888">
      <w:pPr>
        <w:pStyle w:val="Prrafodelista"/>
        <w:numPr>
          <w:ilvl w:val="0"/>
          <w:numId w:val="31"/>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Pr>
          <w:rFonts w:asciiTheme="minorHAnsi" w:hAnsiTheme="minorHAnsi" w:cstheme="minorHAnsi"/>
          <w:sz w:val="22"/>
          <w:szCs w:val="22"/>
        </w:rPr>
        <w:t>.</w:t>
      </w:r>
    </w:p>
    <w:p w14:paraId="114285E9" w14:textId="77777777" w:rsidR="0095364E" w:rsidRDefault="0095364E" w:rsidP="003B3888">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14:paraId="401804C6" w14:textId="77777777" w:rsidR="0095364E" w:rsidRDefault="0095364E" w:rsidP="003B3888">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w:t>
      </w:r>
      <w:proofErr w:type="gramStart"/>
      <w:r>
        <w:rPr>
          <w:rFonts w:asciiTheme="minorHAnsi" w:hAnsiTheme="minorHAnsi" w:cstheme="minorHAnsi"/>
          <w:sz w:val="22"/>
          <w:szCs w:val="22"/>
        </w:rPr>
        <w:t>de los certificado</w:t>
      </w:r>
      <w:proofErr w:type="gramEnd"/>
      <w:r>
        <w:rPr>
          <w:rFonts w:asciiTheme="minorHAnsi" w:hAnsiTheme="minorHAnsi" w:cstheme="minorHAnsi"/>
          <w:sz w:val="22"/>
          <w:szCs w:val="22"/>
        </w:rPr>
        <w:t>/documentos que acrediten la experiencia General y especifica de la empresa, (el Personal de Contrataciones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14:paraId="747C048E" w14:textId="77777777" w:rsidR="0095364E" w:rsidRDefault="0095364E" w:rsidP="003B3888">
      <w:pPr>
        <w:pStyle w:val="Prrafodelista"/>
        <w:numPr>
          <w:ilvl w:val="0"/>
          <w:numId w:val="31"/>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 (el Personal de Contrataciones deberá adjuntar a la nota de solicitud de documentos el detalle de la experiencia considerada en la evaluación – suprimir esta instrucción antes de la publicación del DBC) (suprimir este inciso en caso de no ser requerido por la Unidad Solicitante).</w:t>
      </w:r>
    </w:p>
    <w:p w14:paraId="54C7B99D" w14:textId="77777777" w:rsidR="0095364E" w:rsidRDefault="0095364E" w:rsidP="003B3888">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p>
    <w:p w14:paraId="0D28A9F5" w14:textId="77777777" w:rsidR="0095364E" w:rsidRDefault="00481EEF" w:rsidP="003B3888">
      <w:pPr>
        <w:pStyle w:val="Prrafodelista"/>
        <w:numPr>
          <w:ilvl w:val="0"/>
          <w:numId w:val="31"/>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Original Contrato de Adhesión.</w:t>
      </w:r>
    </w:p>
    <w:p w14:paraId="6C0CE163" w14:textId="77777777" w:rsidR="0095364E" w:rsidRDefault="0095364E" w:rsidP="003B3888">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14:paraId="452F7472" w14:textId="77777777" w:rsidR="0095364E" w:rsidRDefault="0095364E" w:rsidP="0095364E">
      <w:pPr>
        <w:ind w:left="142"/>
        <w:rPr>
          <w:rFonts w:asciiTheme="minorHAnsi" w:hAnsiTheme="minorHAnsi" w:cstheme="minorHAnsi"/>
          <w:b/>
          <w:sz w:val="22"/>
          <w:szCs w:val="22"/>
        </w:rPr>
      </w:pPr>
    </w:p>
    <w:p w14:paraId="48931F64" w14:textId="77777777" w:rsidR="00586AF1" w:rsidDel="00DF4EA4" w:rsidRDefault="00586AF1" w:rsidP="0095364E">
      <w:pPr>
        <w:ind w:left="142"/>
        <w:rPr>
          <w:del w:id="162" w:author="Viviana Andrea Salazar Velasco" w:date="2017-09-15T16:27:00Z"/>
          <w:rFonts w:asciiTheme="minorHAnsi" w:hAnsiTheme="minorHAnsi" w:cstheme="minorHAnsi"/>
          <w:b/>
          <w:sz w:val="22"/>
          <w:szCs w:val="22"/>
        </w:rPr>
      </w:pPr>
    </w:p>
    <w:p w14:paraId="4F282155" w14:textId="77777777" w:rsidR="00586AF1" w:rsidRDefault="00586AF1" w:rsidP="00DF4EA4">
      <w:pPr>
        <w:rPr>
          <w:rFonts w:asciiTheme="minorHAnsi" w:hAnsiTheme="minorHAnsi" w:cstheme="minorHAnsi"/>
          <w:b/>
          <w:sz w:val="22"/>
          <w:szCs w:val="22"/>
        </w:rPr>
        <w:pPrChange w:id="163" w:author="Viviana Andrea Salazar Velasco" w:date="2017-09-15T16:27:00Z">
          <w:pPr>
            <w:ind w:left="142"/>
          </w:pPr>
        </w:pPrChange>
      </w:pPr>
    </w:p>
    <w:p w14:paraId="5193AA32" w14:textId="77777777" w:rsidR="0095364E" w:rsidRDefault="0095364E" w:rsidP="0095364E">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14:paraId="28F524B8" w14:textId="77777777" w:rsidR="0095364E" w:rsidRDefault="0095364E" w:rsidP="0095364E">
      <w:pPr>
        <w:rPr>
          <w:rFonts w:asciiTheme="minorHAnsi" w:hAnsiTheme="minorHAnsi" w:cstheme="minorHAnsi"/>
          <w:sz w:val="22"/>
          <w:szCs w:val="22"/>
        </w:rPr>
      </w:pPr>
    </w:p>
    <w:p w14:paraId="5F8E778A" w14:textId="77777777" w:rsidR="0095364E" w:rsidRDefault="0095364E" w:rsidP="003B3888">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Pr>
          <w:rFonts w:asciiTheme="minorHAnsi" w:hAnsiTheme="minorHAnsi" w:cstheme="minorHAnsi"/>
          <w:sz w:val="22"/>
          <w:szCs w:val="22"/>
        </w:rPr>
        <w:t>Bolivianos</w:t>
      </w:r>
      <w:proofErr w:type="gramEnd"/>
      <w:r>
        <w:rPr>
          <w:rFonts w:asciiTheme="minorHAnsi" w:hAnsiTheme="minorHAnsi" w:cstheme="minorHAnsi"/>
          <w:sz w:val="22"/>
          <w:szCs w:val="22"/>
        </w:rPr>
        <w:t>).</w:t>
      </w:r>
    </w:p>
    <w:p w14:paraId="778CDB05" w14:textId="77777777" w:rsidR="0095364E" w:rsidRDefault="0095364E" w:rsidP="003B3888">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14:paraId="71BB529D" w14:textId="77777777" w:rsidR="0095364E" w:rsidRDefault="0095364E" w:rsidP="003B3888">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del Poder General amplio y suficiente del representante Legal del proponente, con facultades para presentar propuestas y suscribir contratos. </w:t>
      </w:r>
    </w:p>
    <w:p w14:paraId="3A5D3E5B" w14:textId="77777777" w:rsidR="0095364E" w:rsidRDefault="0095364E" w:rsidP="003B3888">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14:paraId="262E0380" w14:textId="77777777" w:rsidR="0095364E" w:rsidRDefault="0095364E" w:rsidP="003B3888">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14:paraId="4E490231" w14:textId="77777777" w:rsidR="0095364E" w:rsidRDefault="0095364E" w:rsidP="003B3888">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w:t>
      </w:r>
      <w:proofErr w:type="gramStart"/>
      <w:r>
        <w:rPr>
          <w:rFonts w:asciiTheme="minorHAnsi" w:hAnsiTheme="minorHAnsi" w:cstheme="minorHAnsi"/>
          <w:sz w:val="22"/>
          <w:szCs w:val="22"/>
        </w:rPr>
        <w:t>de los certificado</w:t>
      </w:r>
      <w:proofErr w:type="gramEnd"/>
      <w:r>
        <w:rPr>
          <w:rFonts w:asciiTheme="minorHAnsi" w:hAnsiTheme="minorHAnsi" w:cstheme="minorHAnsi"/>
          <w:sz w:val="22"/>
          <w:szCs w:val="22"/>
        </w:rPr>
        <w:t>/documentos que acrediten la experiencia General y especifica de la empresa, (el Personal de Contrataciones deberá adjuntar a la nota de solicitud de documentos el detalle de la experiencia considerada en la evaluación – suprimir esta instrucción antes de la publicación del DBC) (suprimir este inciso en caso de no ser requerido por la Unidad Solicitante).</w:t>
      </w:r>
    </w:p>
    <w:p w14:paraId="61E5F095" w14:textId="77777777" w:rsidR="0095364E" w:rsidRDefault="0095364E" w:rsidP="003B3888">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 (el Personal de Contrataciones deberá adjuntar a la nota de solicitud de documentos el detalle de la experiencia considerada en la evaluación – suprimir esta instrucción antes de la publicación del DBC) (suprimir este inciso en caso de no ser requerido por la Unidad Solicitante).</w:t>
      </w:r>
    </w:p>
    <w:p w14:paraId="4D4B7BB7" w14:textId="77777777" w:rsidR="0095364E" w:rsidRDefault="0095364E" w:rsidP="003B3888">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14:paraId="63D5F16C" w14:textId="77777777" w:rsidR="0095364E" w:rsidRDefault="0095364E" w:rsidP="003B3888">
      <w:pPr>
        <w:pStyle w:val="Prrafodelista"/>
        <w:numPr>
          <w:ilvl w:val="1"/>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14:paraId="219BA330" w14:textId="77777777" w:rsidR="0095364E" w:rsidRDefault="0095364E" w:rsidP="0095364E">
      <w:pPr>
        <w:rPr>
          <w:rFonts w:asciiTheme="minorHAnsi" w:hAnsiTheme="minorHAnsi" w:cstheme="minorHAnsi"/>
          <w:sz w:val="22"/>
          <w:szCs w:val="22"/>
        </w:rPr>
      </w:pPr>
    </w:p>
    <w:p w14:paraId="6AD031F1" w14:textId="77777777" w:rsidR="0095364E" w:rsidRDefault="0095364E" w:rsidP="0095364E">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14:paraId="5018CBA8" w14:textId="77777777" w:rsidR="0095364E" w:rsidRDefault="0095364E" w:rsidP="0095364E">
      <w:pPr>
        <w:jc w:val="both"/>
        <w:rPr>
          <w:rFonts w:asciiTheme="minorHAnsi" w:hAnsiTheme="minorHAnsi" w:cstheme="minorHAnsi"/>
          <w:sz w:val="22"/>
          <w:szCs w:val="22"/>
        </w:rPr>
      </w:pPr>
    </w:p>
    <w:p w14:paraId="6249D574" w14:textId="77777777" w:rsidR="0095364E" w:rsidRDefault="0095364E" w:rsidP="003B3888">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Pr>
          <w:rFonts w:asciiTheme="minorHAnsi" w:hAnsiTheme="minorHAnsi" w:cstheme="minorHAnsi"/>
          <w:sz w:val="22"/>
          <w:szCs w:val="22"/>
        </w:rPr>
        <w:t>Bolivianos</w:t>
      </w:r>
      <w:proofErr w:type="gramEnd"/>
      <w:r>
        <w:rPr>
          <w:rFonts w:asciiTheme="minorHAnsi" w:hAnsiTheme="minorHAnsi" w:cstheme="minorHAnsi"/>
          <w:sz w:val="22"/>
          <w:szCs w:val="22"/>
        </w:rPr>
        <w:t>).</w:t>
      </w:r>
    </w:p>
    <w:p w14:paraId="458EB2C9" w14:textId="77777777" w:rsidR="0095364E" w:rsidRDefault="0095364E" w:rsidP="003B3888">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14:paraId="0E6D953A" w14:textId="77777777" w:rsidR="0095364E" w:rsidRDefault="0095364E" w:rsidP="003B3888">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14:paraId="1D027B22" w14:textId="77777777" w:rsidR="0095364E" w:rsidRDefault="0095364E" w:rsidP="003B3888">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14:paraId="033A8F83" w14:textId="77777777" w:rsidR="0095364E" w:rsidRDefault="0095364E" w:rsidP="003B3888">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14:paraId="78A044FE" w14:textId="77777777" w:rsidR="0095364E" w:rsidRDefault="0095364E" w:rsidP="003B3888">
      <w:pPr>
        <w:pStyle w:val="Prrafodelista"/>
        <w:numPr>
          <w:ilvl w:val="0"/>
          <w:numId w:val="33"/>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w:t>
      </w:r>
      <w:proofErr w:type="gramStart"/>
      <w:r w:rsidRPr="003E38FA">
        <w:rPr>
          <w:rFonts w:asciiTheme="minorHAnsi" w:hAnsiTheme="minorHAnsi" w:cstheme="minorHAnsi"/>
          <w:sz w:val="22"/>
          <w:szCs w:val="22"/>
        </w:rPr>
        <w:t>Bolivianos</w:t>
      </w:r>
      <w:proofErr w:type="gramEnd"/>
      <w:r w:rsidRPr="003E38FA">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Pr>
          <w:rFonts w:asciiTheme="minorHAnsi" w:hAnsiTheme="minorHAnsi" w:cstheme="minorHAnsi"/>
          <w:sz w:val="22"/>
          <w:szCs w:val="22"/>
        </w:rPr>
        <w:t>.</w:t>
      </w:r>
    </w:p>
    <w:p w14:paraId="3783AB27" w14:textId="77777777" w:rsidR="0095364E" w:rsidRDefault="0095364E" w:rsidP="003B3888">
      <w:pPr>
        <w:pStyle w:val="Prrafodelista"/>
        <w:numPr>
          <w:ilvl w:val="0"/>
          <w:numId w:val="33"/>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Pr>
          <w:rFonts w:asciiTheme="minorHAnsi" w:hAnsiTheme="minorHAnsi" w:cstheme="minorHAnsi"/>
          <w:sz w:val="22"/>
          <w:szCs w:val="22"/>
        </w:rPr>
        <w:t>.</w:t>
      </w:r>
    </w:p>
    <w:p w14:paraId="5149D0B5" w14:textId="77777777" w:rsidR="0095364E" w:rsidRDefault="0095364E" w:rsidP="003B3888">
      <w:pPr>
        <w:pStyle w:val="Prrafodelista"/>
        <w:numPr>
          <w:ilvl w:val="0"/>
          <w:numId w:val="33"/>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14:paraId="17D88BEB" w14:textId="77777777" w:rsidR="0095364E" w:rsidRDefault="0095364E" w:rsidP="0095364E">
      <w:pPr>
        <w:rPr>
          <w:rFonts w:asciiTheme="minorHAnsi" w:hAnsiTheme="minorHAnsi" w:cstheme="minorHAnsi"/>
          <w:sz w:val="22"/>
          <w:szCs w:val="22"/>
        </w:rPr>
      </w:pPr>
    </w:p>
    <w:p w14:paraId="697C79E1" w14:textId="77777777" w:rsidR="0095364E" w:rsidRDefault="0095364E" w:rsidP="0095364E">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675C9FD3" w14:textId="77777777" w:rsidR="0095364E" w:rsidRDefault="0095364E" w:rsidP="0095364E">
      <w:pPr>
        <w:jc w:val="both"/>
        <w:rPr>
          <w:rFonts w:asciiTheme="minorHAnsi" w:hAnsiTheme="minorHAnsi" w:cstheme="minorHAnsi"/>
          <w:sz w:val="22"/>
          <w:szCs w:val="22"/>
        </w:rPr>
      </w:pPr>
    </w:p>
    <w:p w14:paraId="676C61DA" w14:textId="77777777" w:rsidR="0095364E" w:rsidRDefault="0095364E" w:rsidP="0095364E">
      <w:pPr>
        <w:jc w:val="both"/>
        <w:rPr>
          <w:rFonts w:asciiTheme="minorHAnsi" w:hAnsiTheme="minorHAnsi" w:cstheme="minorHAnsi"/>
          <w:sz w:val="22"/>
          <w:szCs w:val="22"/>
          <w:lang w:val="es-BO"/>
        </w:rPr>
      </w:pPr>
      <w:r>
        <w:rPr>
          <w:rFonts w:asciiTheme="minorHAnsi" w:hAnsiTheme="minorHAnsi" w:cstheme="minorHAnsi"/>
          <w:sz w:val="22"/>
          <w:szCs w:val="22"/>
        </w:rPr>
        <w:lastRenderedPageBreak/>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14:paraId="43F2E03B" w14:textId="77777777" w:rsidR="0095364E" w:rsidRDefault="0095364E" w:rsidP="0095364E">
      <w:pPr>
        <w:jc w:val="both"/>
        <w:rPr>
          <w:rFonts w:asciiTheme="minorHAnsi" w:hAnsiTheme="minorHAnsi" w:cstheme="minorHAnsi"/>
          <w:sz w:val="22"/>
          <w:szCs w:val="22"/>
          <w:lang w:val="es-BO"/>
        </w:rPr>
      </w:pPr>
    </w:p>
    <w:p w14:paraId="579110D2" w14:textId="77777777" w:rsidR="0095364E" w:rsidRDefault="0095364E" w:rsidP="0095364E">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14:paraId="733F3CE0" w14:textId="77777777" w:rsidR="0095364E" w:rsidRDefault="0095364E" w:rsidP="0095364E">
      <w:pPr>
        <w:jc w:val="both"/>
        <w:rPr>
          <w:rFonts w:asciiTheme="minorHAnsi" w:hAnsiTheme="minorHAnsi" w:cstheme="minorHAnsi"/>
          <w:sz w:val="22"/>
          <w:szCs w:val="22"/>
        </w:rPr>
      </w:pPr>
    </w:p>
    <w:p w14:paraId="5C0F4F7D" w14:textId="77777777" w:rsidR="0095364E" w:rsidRPr="00874AD4" w:rsidRDefault="0095364E" w:rsidP="0095364E">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Pr>
          <w:rFonts w:ascii="Calibri" w:hAnsi="Calibri" w:cs="Calibri"/>
          <w:sz w:val="22"/>
          <w:szCs w:val="22"/>
        </w:rPr>
        <w:t xml:space="preserve">. </w:t>
      </w:r>
      <w:r>
        <w:rPr>
          <w:rFonts w:asciiTheme="minorHAnsi" w:hAnsiTheme="minorHAnsi" w:cstheme="minorHAnsi"/>
          <w:color w:val="000000"/>
          <w:sz w:val="22"/>
          <w:szCs w:val="22"/>
          <w:lang w:val="es-BO"/>
        </w:rPr>
        <w:t xml:space="preserve"> </w:t>
      </w:r>
    </w:p>
    <w:p w14:paraId="526960D3" w14:textId="77777777" w:rsidR="0095364E" w:rsidRDefault="0095364E" w:rsidP="0095364E">
      <w:pPr>
        <w:ind w:left="720"/>
        <w:jc w:val="both"/>
        <w:rPr>
          <w:rFonts w:asciiTheme="minorHAnsi" w:eastAsia="Calibri" w:hAnsiTheme="minorHAnsi" w:cstheme="minorHAnsi"/>
          <w:b/>
          <w:i/>
          <w:color w:val="FF0000"/>
          <w:sz w:val="22"/>
          <w:szCs w:val="22"/>
          <w:lang w:val="es-BO"/>
        </w:rPr>
      </w:pPr>
    </w:p>
    <w:p w14:paraId="2FB46681" w14:textId="77777777" w:rsidR="0095364E" w:rsidRPr="00AE75A8" w:rsidRDefault="0095364E" w:rsidP="0095364E">
      <w:pPr>
        <w:ind w:left="720"/>
        <w:jc w:val="both"/>
        <w:rPr>
          <w:rFonts w:asciiTheme="minorHAnsi" w:eastAsia="Calibri" w:hAnsiTheme="minorHAnsi" w:cstheme="minorHAnsi"/>
          <w:b/>
          <w:i/>
          <w:color w:val="FF0000"/>
          <w:sz w:val="22"/>
          <w:szCs w:val="22"/>
          <w:lang w:val="es-BO"/>
        </w:rPr>
      </w:pPr>
    </w:p>
    <w:p w14:paraId="36CD3343" w14:textId="77777777" w:rsidR="0095364E" w:rsidRDefault="0095364E" w:rsidP="0095364E">
      <w:pPr>
        <w:jc w:val="center"/>
        <w:rPr>
          <w:rFonts w:asciiTheme="minorHAnsi" w:hAnsiTheme="minorHAnsi" w:cstheme="minorHAnsi"/>
          <w:b/>
        </w:rPr>
      </w:pPr>
    </w:p>
    <w:p w14:paraId="7934675B" w14:textId="77777777" w:rsidR="0095364E" w:rsidRDefault="0095364E" w:rsidP="0095364E">
      <w:pPr>
        <w:jc w:val="center"/>
        <w:rPr>
          <w:rFonts w:asciiTheme="minorHAnsi" w:hAnsiTheme="minorHAnsi" w:cstheme="minorHAnsi"/>
          <w:b/>
        </w:rPr>
      </w:pPr>
    </w:p>
    <w:p w14:paraId="6A6DFBFA" w14:textId="77777777" w:rsidR="0095364E" w:rsidRDefault="0095364E" w:rsidP="0095364E">
      <w:pPr>
        <w:jc w:val="center"/>
        <w:rPr>
          <w:rFonts w:asciiTheme="minorHAnsi" w:hAnsiTheme="minorHAnsi" w:cstheme="minorHAnsi"/>
          <w:b/>
        </w:rPr>
      </w:pPr>
    </w:p>
    <w:p w14:paraId="186891A5" w14:textId="77777777" w:rsidR="0095364E" w:rsidRPr="00C446E1" w:rsidRDefault="0095364E" w:rsidP="0095364E">
      <w:pPr>
        <w:jc w:val="center"/>
        <w:rPr>
          <w:rFonts w:asciiTheme="minorHAnsi" w:hAnsiTheme="minorHAnsi" w:cstheme="minorHAnsi"/>
          <w:b/>
        </w:rPr>
      </w:pPr>
      <w:r w:rsidRPr="00C446E1">
        <w:rPr>
          <w:rFonts w:asciiTheme="minorHAnsi" w:hAnsiTheme="minorHAnsi" w:cstheme="minorHAnsi"/>
          <w:b/>
        </w:rPr>
        <w:t>-----------------------------------------------------------------------------------</w:t>
      </w:r>
    </w:p>
    <w:p w14:paraId="7EA82906" w14:textId="77777777" w:rsidR="0095364E" w:rsidRPr="00C446E1" w:rsidRDefault="0095364E" w:rsidP="0095364E">
      <w:pPr>
        <w:jc w:val="center"/>
        <w:rPr>
          <w:rFonts w:asciiTheme="minorHAnsi" w:hAnsiTheme="minorHAnsi" w:cstheme="minorHAnsi"/>
          <w:b/>
        </w:rPr>
      </w:pPr>
      <w:r w:rsidRPr="00C446E1">
        <w:rPr>
          <w:rFonts w:asciiTheme="minorHAnsi" w:hAnsiTheme="minorHAnsi" w:cstheme="minorHAnsi"/>
          <w:b/>
        </w:rPr>
        <w:t>Firma del Propietario o Representante Legal</w:t>
      </w:r>
    </w:p>
    <w:p w14:paraId="143AD354" w14:textId="77777777" w:rsidR="0095364E" w:rsidRPr="00C446E1" w:rsidRDefault="0095364E" w:rsidP="0095364E">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14:paraId="2FC9F2A4" w14:textId="77777777" w:rsidR="0095364E" w:rsidRPr="00C446E1" w:rsidRDefault="0095364E" w:rsidP="0095364E">
      <w:pPr>
        <w:jc w:val="center"/>
        <w:rPr>
          <w:rFonts w:asciiTheme="minorHAnsi" w:hAnsiTheme="minorHAnsi" w:cstheme="minorHAnsi"/>
          <w:b/>
          <w:lang w:val="es-BO"/>
        </w:rPr>
      </w:pPr>
    </w:p>
    <w:p w14:paraId="716E4F19" w14:textId="77777777" w:rsidR="0095364E" w:rsidRDefault="0095364E" w:rsidP="0095364E">
      <w:pPr>
        <w:jc w:val="center"/>
        <w:rPr>
          <w:rFonts w:asciiTheme="minorHAnsi" w:hAnsiTheme="minorHAnsi" w:cstheme="minorHAnsi"/>
          <w:b/>
          <w:sz w:val="22"/>
          <w:szCs w:val="22"/>
        </w:rPr>
      </w:pPr>
    </w:p>
    <w:p w14:paraId="2FDD63E6" w14:textId="77777777" w:rsidR="0095364E" w:rsidRDefault="0095364E" w:rsidP="0095364E">
      <w:pPr>
        <w:jc w:val="center"/>
        <w:rPr>
          <w:rFonts w:asciiTheme="minorHAnsi" w:hAnsiTheme="minorHAnsi" w:cstheme="minorHAnsi"/>
          <w:b/>
          <w:sz w:val="22"/>
          <w:szCs w:val="22"/>
        </w:rPr>
      </w:pPr>
    </w:p>
    <w:p w14:paraId="5B4E4518" w14:textId="77777777" w:rsidR="0095364E" w:rsidRDefault="0095364E" w:rsidP="0095364E">
      <w:pPr>
        <w:jc w:val="center"/>
        <w:rPr>
          <w:rFonts w:asciiTheme="minorHAnsi" w:hAnsiTheme="minorHAnsi" w:cstheme="minorHAnsi"/>
          <w:b/>
          <w:sz w:val="22"/>
          <w:szCs w:val="22"/>
        </w:rPr>
      </w:pPr>
    </w:p>
    <w:p w14:paraId="64BDA20D" w14:textId="77777777" w:rsidR="0095364E" w:rsidRDefault="0095364E" w:rsidP="0095364E">
      <w:pPr>
        <w:jc w:val="center"/>
        <w:rPr>
          <w:rFonts w:asciiTheme="minorHAnsi" w:hAnsiTheme="minorHAnsi" w:cstheme="minorHAnsi"/>
          <w:b/>
          <w:sz w:val="22"/>
          <w:szCs w:val="22"/>
        </w:rPr>
      </w:pPr>
    </w:p>
    <w:p w14:paraId="59FEC1FC" w14:textId="77777777" w:rsidR="0095364E" w:rsidRDefault="0095364E" w:rsidP="0095364E">
      <w:pPr>
        <w:jc w:val="center"/>
        <w:rPr>
          <w:rFonts w:asciiTheme="minorHAnsi" w:hAnsiTheme="minorHAnsi" w:cstheme="minorHAnsi"/>
          <w:b/>
          <w:sz w:val="22"/>
          <w:szCs w:val="22"/>
        </w:rPr>
      </w:pPr>
    </w:p>
    <w:p w14:paraId="1D64C4A7" w14:textId="77777777" w:rsidR="0095364E" w:rsidRDefault="0095364E" w:rsidP="0095364E">
      <w:pPr>
        <w:jc w:val="center"/>
        <w:rPr>
          <w:rFonts w:asciiTheme="minorHAnsi" w:hAnsiTheme="minorHAnsi" w:cstheme="minorHAnsi"/>
          <w:b/>
          <w:sz w:val="22"/>
          <w:szCs w:val="22"/>
        </w:rPr>
      </w:pPr>
    </w:p>
    <w:p w14:paraId="3DD907EB" w14:textId="77777777" w:rsidR="0095364E" w:rsidRDefault="0095364E" w:rsidP="0095364E">
      <w:pPr>
        <w:jc w:val="center"/>
        <w:rPr>
          <w:rFonts w:asciiTheme="minorHAnsi" w:hAnsiTheme="minorHAnsi" w:cstheme="minorHAnsi"/>
          <w:b/>
          <w:sz w:val="22"/>
          <w:szCs w:val="22"/>
        </w:rPr>
      </w:pPr>
    </w:p>
    <w:p w14:paraId="4A11A6A0" w14:textId="77777777" w:rsidR="0095364E" w:rsidRDefault="0095364E" w:rsidP="0095364E">
      <w:pPr>
        <w:jc w:val="center"/>
        <w:rPr>
          <w:rFonts w:asciiTheme="minorHAnsi" w:hAnsiTheme="minorHAnsi" w:cstheme="minorHAnsi"/>
          <w:b/>
          <w:sz w:val="22"/>
          <w:szCs w:val="22"/>
        </w:rPr>
      </w:pPr>
    </w:p>
    <w:p w14:paraId="22322351" w14:textId="77777777" w:rsidR="0095364E" w:rsidRDefault="0095364E" w:rsidP="0095364E">
      <w:pPr>
        <w:jc w:val="center"/>
        <w:rPr>
          <w:rFonts w:asciiTheme="minorHAnsi" w:hAnsiTheme="minorHAnsi" w:cstheme="minorHAnsi"/>
          <w:b/>
          <w:sz w:val="22"/>
          <w:szCs w:val="22"/>
        </w:rPr>
      </w:pPr>
    </w:p>
    <w:p w14:paraId="78819012" w14:textId="77777777" w:rsidR="0095364E" w:rsidRDefault="0095364E" w:rsidP="0095364E">
      <w:pPr>
        <w:jc w:val="center"/>
        <w:rPr>
          <w:rFonts w:asciiTheme="minorHAnsi" w:hAnsiTheme="minorHAnsi" w:cstheme="minorHAnsi"/>
          <w:b/>
          <w:sz w:val="22"/>
          <w:szCs w:val="22"/>
        </w:rPr>
      </w:pPr>
    </w:p>
    <w:p w14:paraId="1D8104D7" w14:textId="77777777" w:rsidR="0095364E" w:rsidRDefault="0095364E" w:rsidP="0095364E">
      <w:pPr>
        <w:jc w:val="center"/>
        <w:rPr>
          <w:rFonts w:asciiTheme="minorHAnsi" w:hAnsiTheme="minorHAnsi" w:cstheme="minorHAnsi"/>
          <w:b/>
          <w:sz w:val="22"/>
          <w:szCs w:val="22"/>
        </w:rPr>
      </w:pPr>
    </w:p>
    <w:p w14:paraId="79A38125" w14:textId="77777777" w:rsidR="0095364E" w:rsidRDefault="0095364E" w:rsidP="0095364E">
      <w:pPr>
        <w:jc w:val="center"/>
        <w:rPr>
          <w:rFonts w:asciiTheme="minorHAnsi" w:hAnsiTheme="minorHAnsi" w:cstheme="minorHAnsi"/>
          <w:b/>
          <w:sz w:val="22"/>
          <w:szCs w:val="22"/>
        </w:rPr>
      </w:pPr>
    </w:p>
    <w:p w14:paraId="109E6EDE" w14:textId="77777777" w:rsidR="0095364E" w:rsidRDefault="0095364E" w:rsidP="0095364E">
      <w:pPr>
        <w:jc w:val="center"/>
        <w:rPr>
          <w:rFonts w:asciiTheme="minorHAnsi" w:hAnsiTheme="minorHAnsi" w:cstheme="minorHAnsi"/>
          <w:b/>
          <w:sz w:val="22"/>
          <w:szCs w:val="22"/>
        </w:rPr>
      </w:pPr>
    </w:p>
    <w:p w14:paraId="290FE908" w14:textId="77777777" w:rsidR="0095364E" w:rsidRDefault="0095364E" w:rsidP="0095364E">
      <w:pPr>
        <w:jc w:val="center"/>
        <w:rPr>
          <w:rFonts w:asciiTheme="minorHAnsi" w:hAnsiTheme="minorHAnsi" w:cstheme="minorHAnsi"/>
          <w:b/>
          <w:sz w:val="22"/>
          <w:szCs w:val="22"/>
        </w:rPr>
      </w:pPr>
    </w:p>
    <w:p w14:paraId="626B9C17" w14:textId="77777777" w:rsidR="0095364E" w:rsidRDefault="0095364E" w:rsidP="0095364E">
      <w:pPr>
        <w:rPr>
          <w:rFonts w:asciiTheme="minorHAnsi" w:hAnsiTheme="minorHAnsi" w:cstheme="minorHAnsi"/>
          <w:b/>
          <w:sz w:val="22"/>
          <w:szCs w:val="22"/>
        </w:rPr>
      </w:pPr>
      <w:r>
        <w:rPr>
          <w:rFonts w:asciiTheme="minorHAnsi" w:hAnsiTheme="minorHAnsi" w:cstheme="minorHAnsi"/>
          <w:b/>
          <w:sz w:val="22"/>
          <w:szCs w:val="22"/>
        </w:rPr>
        <w:br w:type="page"/>
      </w:r>
    </w:p>
    <w:p w14:paraId="5550036F" w14:textId="77777777" w:rsidR="0095364E" w:rsidRPr="00552079" w:rsidRDefault="0095364E" w:rsidP="0095364E">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14:paraId="79A0946F" w14:textId="77777777" w:rsidR="0095364E" w:rsidRPr="00552079" w:rsidRDefault="0095364E" w:rsidP="0095364E">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206B61BC" w14:textId="77777777" w:rsidR="0095364E" w:rsidRPr="00481EEF" w:rsidRDefault="0095364E" w:rsidP="0095364E">
      <w:pPr>
        <w:jc w:val="center"/>
        <w:rPr>
          <w:rFonts w:asciiTheme="minorHAnsi" w:hAnsiTheme="minorHAnsi" w:cstheme="minorHAnsi"/>
          <w:b/>
          <w:sz w:val="22"/>
          <w:szCs w:val="22"/>
          <w:lang w:val="es-BO"/>
        </w:rPr>
      </w:pPr>
      <w:r w:rsidRPr="00481EEF">
        <w:rPr>
          <w:rFonts w:asciiTheme="minorHAnsi" w:hAnsiTheme="minorHAnsi" w:cstheme="minorHAnsi"/>
          <w:b/>
          <w:sz w:val="22"/>
          <w:szCs w:val="22"/>
          <w:lang w:val="es-BO"/>
        </w:rPr>
        <w:t>(</w:t>
      </w:r>
      <w:r w:rsidR="00481EEF" w:rsidRPr="00481EEF">
        <w:rPr>
          <w:rFonts w:asciiTheme="minorHAnsi" w:hAnsiTheme="minorHAnsi" w:cstheme="minorHAnsi"/>
          <w:b/>
          <w:sz w:val="22"/>
          <w:szCs w:val="22"/>
          <w:lang w:val="es-BO"/>
        </w:rPr>
        <w:t>Bs.</w:t>
      </w:r>
      <w:r w:rsidRPr="00481EEF">
        <w:rPr>
          <w:rFonts w:asciiTheme="minorHAnsi" w:hAnsiTheme="minorHAnsi" w:cstheme="minorHAnsi"/>
          <w:b/>
          <w:sz w:val="22"/>
          <w:szCs w:val="22"/>
          <w:lang w:val="es-BO"/>
        </w:rPr>
        <w:t>)</w:t>
      </w:r>
    </w:p>
    <w:p w14:paraId="52912311" w14:textId="77777777" w:rsidR="0095364E" w:rsidRPr="00552079" w:rsidRDefault="0095364E" w:rsidP="0095364E">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95364E" w:rsidRPr="00552079" w14:paraId="410CC48E" w14:textId="77777777" w:rsidTr="0095364E">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24FB1EBD" w14:textId="77777777" w:rsidR="0095364E" w:rsidRPr="00552079" w:rsidRDefault="0095364E" w:rsidP="0095364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0D71126" w14:textId="77777777" w:rsidR="0095364E" w:rsidRPr="00596B5C" w:rsidRDefault="0095364E" w:rsidP="0095364E">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5B9CC7F" w14:textId="77777777" w:rsidR="0095364E" w:rsidRPr="00552079" w:rsidRDefault="0095364E" w:rsidP="0095364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3E72158" w14:textId="77777777" w:rsidR="0095364E" w:rsidRPr="00552079" w:rsidRDefault="0095364E" w:rsidP="0095364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74F6F473" w14:textId="77777777" w:rsidR="0095364E" w:rsidRPr="00552079" w:rsidRDefault="0095364E" w:rsidP="0095364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95364E" w:rsidRPr="00552079" w14:paraId="2E336235" w14:textId="77777777" w:rsidTr="0095364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DD6144" w14:textId="77777777" w:rsidR="0095364E" w:rsidRPr="00552079" w:rsidRDefault="0095364E" w:rsidP="0095364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44E933D6" w14:textId="77777777" w:rsidR="0095364E" w:rsidRPr="00552079" w:rsidRDefault="006635A4">
            <w:pPr>
              <w:rPr>
                <w:rFonts w:asciiTheme="minorHAnsi" w:hAnsiTheme="minorHAnsi" w:cstheme="minorHAnsi"/>
                <w:sz w:val="22"/>
                <w:szCs w:val="22"/>
                <w:lang w:val="es-BO"/>
              </w:rPr>
              <w:pPrChange w:id="164" w:author="Rene Raul Cruz Huarachi" w:date="2017-09-13T15:15:00Z">
                <w:pPr>
                  <w:jc w:val="center"/>
                </w:pPr>
              </w:pPrChange>
            </w:pPr>
            <w:r>
              <w:rPr>
                <w:rFonts w:asciiTheme="minorHAnsi" w:hAnsiTheme="minorHAnsi" w:cstheme="minorHAnsi"/>
                <w:sz w:val="22"/>
                <w:szCs w:val="22"/>
                <w:lang w:val="es-BO"/>
              </w:rPr>
              <w:t>MANTENIMIENTO DE CROMATOGRAFO, APLICACIÓN: GAS NATURAL 7890A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176732E" w14:textId="77777777" w:rsidR="0095364E" w:rsidRPr="00552079" w:rsidRDefault="006635A4" w:rsidP="0095364E">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82D8EC3" w14:textId="77777777" w:rsidR="0095364E" w:rsidRPr="00552079" w:rsidRDefault="0095364E" w:rsidP="0095364E">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06CAD3FE" w14:textId="77777777" w:rsidR="0095364E" w:rsidRPr="00552079" w:rsidRDefault="0095364E" w:rsidP="0095364E">
            <w:pPr>
              <w:jc w:val="center"/>
              <w:rPr>
                <w:rFonts w:asciiTheme="minorHAnsi" w:hAnsiTheme="minorHAnsi" w:cstheme="minorHAnsi"/>
                <w:sz w:val="22"/>
                <w:szCs w:val="22"/>
                <w:lang w:val="es-BO"/>
              </w:rPr>
            </w:pPr>
          </w:p>
        </w:tc>
      </w:tr>
      <w:tr w:rsidR="0095364E" w:rsidRPr="00552079" w14:paraId="1C19C343" w14:textId="77777777" w:rsidTr="0095364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4B682B" w14:textId="77777777" w:rsidR="0095364E" w:rsidRPr="00552079" w:rsidRDefault="0095364E" w:rsidP="0095364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BE7F616" w14:textId="77777777" w:rsidR="0095364E" w:rsidRPr="00552079" w:rsidRDefault="001E5C12">
            <w:pPr>
              <w:rPr>
                <w:rFonts w:asciiTheme="minorHAnsi" w:hAnsiTheme="minorHAnsi" w:cstheme="minorHAnsi"/>
                <w:sz w:val="22"/>
                <w:szCs w:val="22"/>
                <w:lang w:val="es-BO"/>
              </w:rPr>
              <w:pPrChange w:id="165" w:author="Rene Raul Cruz Huarachi" w:date="2017-09-13T15:15:00Z">
                <w:pPr>
                  <w:jc w:val="center"/>
                </w:pPr>
              </w:pPrChange>
            </w:pPr>
            <w:r>
              <w:rPr>
                <w:rFonts w:asciiTheme="minorHAnsi" w:hAnsiTheme="minorHAnsi" w:cstheme="minorHAnsi"/>
                <w:sz w:val="22"/>
                <w:szCs w:val="22"/>
                <w:lang w:val="es-BO"/>
              </w:rPr>
              <w:t>MANTENIMIENTO DE CROMATOGRAFO, APLICACIÓN: COMPUESTOS SULFURADOS EN GAS NATURAL 7890A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D89A3B" w14:textId="77777777" w:rsidR="0095364E" w:rsidRPr="00552079" w:rsidRDefault="001E5C12" w:rsidP="0095364E">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A1CD62" w14:textId="77777777" w:rsidR="0095364E" w:rsidRPr="00552079" w:rsidRDefault="0095364E" w:rsidP="0095364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650FD7E" w14:textId="77777777" w:rsidR="0095364E" w:rsidRPr="00552079" w:rsidRDefault="0095364E" w:rsidP="0095364E">
            <w:pPr>
              <w:jc w:val="center"/>
              <w:rPr>
                <w:rFonts w:asciiTheme="minorHAnsi" w:hAnsiTheme="minorHAnsi" w:cstheme="minorHAnsi"/>
                <w:sz w:val="22"/>
                <w:szCs w:val="22"/>
                <w:lang w:val="es-BO"/>
              </w:rPr>
            </w:pPr>
          </w:p>
        </w:tc>
      </w:tr>
      <w:tr w:rsidR="0095364E" w:rsidRPr="00552079" w14:paraId="05CBAAC1" w14:textId="77777777" w:rsidTr="0095364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6497D1" w14:textId="77777777" w:rsidR="0095364E" w:rsidRPr="00552079" w:rsidRDefault="0095364E" w:rsidP="0095364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20E26C" w14:textId="77777777" w:rsidR="0095364E" w:rsidRPr="00552079" w:rsidRDefault="001E5C12">
            <w:pPr>
              <w:rPr>
                <w:rFonts w:asciiTheme="minorHAnsi" w:hAnsiTheme="minorHAnsi" w:cstheme="minorHAnsi"/>
                <w:sz w:val="22"/>
                <w:szCs w:val="22"/>
                <w:lang w:val="es-BO"/>
              </w:rPr>
              <w:pPrChange w:id="166" w:author="Rene Raul Cruz Huarachi" w:date="2017-09-13T15:15:00Z">
                <w:pPr>
                  <w:jc w:val="center"/>
                </w:pPr>
              </w:pPrChange>
            </w:pPr>
            <w:r>
              <w:rPr>
                <w:rFonts w:asciiTheme="minorHAnsi" w:hAnsiTheme="minorHAnsi" w:cstheme="minorHAnsi"/>
                <w:sz w:val="22"/>
                <w:szCs w:val="22"/>
                <w:lang w:val="es-BO"/>
              </w:rPr>
              <w:t>MANTENIMIENTO DE CROMATOGRAFO, APLICACIÓN: DESTILACION SIMULADA 7890A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99B3D99" w14:textId="77777777" w:rsidR="0095364E" w:rsidRPr="00552079" w:rsidRDefault="001E5C12" w:rsidP="0095364E">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396F3CC" w14:textId="77777777" w:rsidR="0095364E" w:rsidRPr="00552079" w:rsidRDefault="0095364E" w:rsidP="0095364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1138B17" w14:textId="77777777" w:rsidR="0095364E" w:rsidRPr="00552079" w:rsidRDefault="0095364E" w:rsidP="0095364E">
            <w:pPr>
              <w:jc w:val="center"/>
              <w:rPr>
                <w:rFonts w:asciiTheme="minorHAnsi" w:hAnsiTheme="minorHAnsi" w:cstheme="minorHAnsi"/>
                <w:sz w:val="22"/>
                <w:szCs w:val="22"/>
                <w:lang w:val="es-BO"/>
              </w:rPr>
            </w:pPr>
          </w:p>
        </w:tc>
      </w:tr>
      <w:tr w:rsidR="0095364E" w:rsidRPr="00552079" w14:paraId="0CB37D40" w14:textId="77777777" w:rsidTr="0095364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6266D5" w14:textId="77777777" w:rsidR="0095364E" w:rsidRPr="00552079" w:rsidRDefault="0095364E" w:rsidP="0095364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0FE679" w14:textId="77777777" w:rsidR="0095364E" w:rsidRPr="00552079" w:rsidRDefault="001E5C12">
            <w:pPr>
              <w:rPr>
                <w:rFonts w:asciiTheme="minorHAnsi" w:hAnsiTheme="minorHAnsi" w:cstheme="minorHAnsi"/>
                <w:sz w:val="22"/>
                <w:szCs w:val="22"/>
                <w:lang w:val="es-BO"/>
              </w:rPr>
              <w:pPrChange w:id="167" w:author="Rene Raul Cruz Huarachi" w:date="2017-09-13T15:15:00Z">
                <w:pPr>
                  <w:jc w:val="center"/>
                </w:pPr>
              </w:pPrChange>
            </w:pPr>
            <w:r>
              <w:rPr>
                <w:rFonts w:asciiTheme="minorHAnsi" w:hAnsiTheme="minorHAnsi" w:cstheme="minorHAnsi"/>
                <w:sz w:val="22"/>
                <w:szCs w:val="22"/>
                <w:lang w:val="es-BO"/>
              </w:rPr>
              <w:t>MANTENIMIENTO DE CROMATOGRAFO, APLICACIÓN: INYECCION MULTIPLE 7890A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8099BC7" w14:textId="77777777" w:rsidR="0095364E" w:rsidRPr="00552079" w:rsidRDefault="001E5C12" w:rsidP="0095364E">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3AA09BE" w14:textId="77777777" w:rsidR="0095364E" w:rsidRPr="00552079" w:rsidRDefault="0095364E" w:rsidP="0095364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D449FCE" w14:textId="77777777" w:rsidR="0095364E" w:rsidRPr="00552079" w:rsidRDefault="0095364E" w:rsidP="0095364E">
            <w:pPr>
              <w:jc w:val="center"/>
              <w:rPr>
                <w:rFonts w:asciiTheme="minorHAnsi" w:hAnsiTheme="minorHAnsi" w:cstheme="minorHAnsi"/>
                <w:sz w:val="22"/>
                <w:szCs w:val="22"/>
                <w:lang w:val="es-BO"/>
              </w:rPr>
            </w:pPr>
          </w:p>
        </w:tc>
      </w:tr>
      <w:tr w:rsidR="0095364E" w:rsidRPr="00552079" w14:paraId="736B6F62" w14:textId="77777777" w:rsidTr="0095364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D8CACD" w14:textId="77777777" w:rsidR="0095364E" w:rsidRPr="00552079" w:rsidRDefault="0095364E" w:rsidP="0095364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3E9106A" w14:textId="77777777" w:rsidR="0095364E" w:rsidRPr="00552079" w:rsidRDefault="001E5C12">
            <w:pPr>
              <w:rPr>
                <w:rFonts w:asciiTheme="minorHAnsi" w:hAnsiTheme="minorHAnsi" w:cstheme="minorHAnsi"/>
                <w:sz w:val="22"/>
                <w:szCs w:val="22"/>
                <w:lang w:val="es-BO"/>
              </w:rPr>
              <w:pPrChange w:id="168" w:author="Rene Raul Cruz Huarachi" w:date="2017-09-13T15:15:00Z">
                <w:pPr>
                  <w:jc w:val="center"/>
                </w:pPr>
              </w:pPrChange>
            </w:pPr>
            <w:r>
              <w:rPr>
                <w:rFonts w:asciiTheme="minorHAnsi" w:hAnsiTheme="minorHAnsi" w:cstheme="minorHAnsi"/>
                <w:sz w:val="22"/>
                <w:szCs w:val="22"/>
                <w:lang w:val="es-BO"/>
              </w:rPr>
              <w:t>MANTENIMIENTO DE CROMATOGRAFO, APLICACIÓN:MEDIO AMBIENTE- 7890A (CON DETECTOR DE ESPECTROMETRIA DE MADAD 5975C)</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F27623D" w14:textId="77777777" w:rsidR="0095364E" w:rsidRPr="00552079" w:rsidRDefault="001E5C12" w:rsidP="0095364E">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4F08CAF" w14:textId="77777777" w:rsidR="0095364E" w:rsidRPr="00552079" w:rsidRDefault="0095364E" w:rsidP="0095364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B51FD33" w14:textId="77777777" w:rsidR="0095364E" w:rsidRPr="00552079" w:rsidRDefault="0095364E" w:rsidP="0095364E">
            <w:pPr>
              <w:jc w:val="center"/>
              <w:rPr>
                <w:rFonts w:asciiTheme="minorHAnsi" w:hAnsiTheme="minorHAnsi" w:cstheme="minorHAnsi"/>
                <w:sz w:val="22"/>
                <w:szCs w:val="22"/>
                <w:lang w:val="es-BO"/>
              </w:rPr>
            </w:pPr>
          </w:p>
        </w:tc>
      </w:tr>
      <w:tr w:rsidR="0095364E" w:rsidRPr="00552079" w14:paraId="4CBBF886" w14:textId="77777777" w:rsidTr="0095364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9CE4FB" w14:textId="77777777" w:rsidR="0095364E" w:rsidRPr="00552079" w:rsidRDefault="00481EEF" w:rsidP="00481EEF">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D095E0E" w14:textId="77777777" w:rsidR="0095364E" w:rsidRPr="00552079" w:rsidRDefault="001E5C12">
            <w:pPr>
              <w:rPr>
                <w:rFonts w:asciiTheme="minorHAnsi" w:hAnsiTheme="minorHAnsi" w:cstheme="minorHAnsi"/>
                <w:sz w:val="22"/>
                <w:szCs w:val="22"/>
                <w:lang w:val="es-BO"/>
              </w:rPr>
              <w:pPrChange w:id="169" w:author="Rene Raul Cruz Huarachi" w:date="2017-09-13T15:15:00Z">
                <w:pPr>
                  <w:jc w:val="center"/>
                </w:pPr>
              </w:pPrChange>
            </w:pPr>
            <w:r>
              <w:rPr>
                <w:rFonts w:asciiTheme="minorHAnsi" w:hAnsiTheme="minorHAnsi" w:cstheme="minorHAnsi"/>
                <w:sz w:val="22"/>
                <w:szCs w:val="22"/>
                <w:lang w:val="es-BO"/>
              </w:rPr>
              <w:t>MANTENIMIENTO DE ESPECTOFOTOMETRO DE ABSORCION ATOMICA, APLICACIÓN: MEDIO AMBIENTE -280 DUO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B6A1613" w14:textId="77777777" w:rsidR="0095364E" w:rsidRPr="00552079" w:rsidRDefault="001E5C12" w:rsidP="0095364E">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FDDD2AF" w14:textId="77777777" w:rsidR="0095364E" w:rsidRPr="00552079" w:rsidRDefault="0095364E" w:rsidP="0095364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E8601C" w14:textId="77777777" w:rsidR="0095364E" w:rsidRPr="00552079" w:rsidRDefault="0095364E" w:rsidP="0095364E">
            <w:pPr>
              <w:jc w:val="center"/>
              <w:rPr>
                <w:rFonts w:asciiTheme="minorHAnsi" w:hAnsiTheme="minorHAnsi" w:cstheme="minorHAnsi"/>
                <w:sz w:val="22"/>
                <w:szCs w:val="22"/>
                <w:lang w:val="es-BO"/>
              </w:rPr>
            </w:pPr>
          </w:p>
        </w:tc>
      </w:tr>
      <w:tr w:rsidR="0095364E" w:rsidRPr="00552079" w14:paraId="36D46426" w14:textId="77777777" w:rsidTr="0095364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3A0B50" w14:textId="77777777" w:rsidR="0095364E" w:rsidRPr="00552079" w:rsidRDefault="0095364E" w:rsidP="0095364E">
            <w:pPr>
              <w:jc w:val="center"/>
              <w:rPr>
                <w:rFonts w:asciiTheme="minorHAnsi" w:hAnsiTheme="minorHAnsi" w:cstheme="minorHAnsi"/>
                <w:sz w:val="22"/>
                <w:szCs w:val="22"/>
                <w:lang w:val="es-BO"/>
              </w:rPr>
            </w:pP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D0E5B6" w14:textId="77777777" w:rsidR="0095364E" w:rsidRPr="00552079" w:rsidRDefault="0095364E" w:rsidP="0095364E">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409554D" w14:textId="77777777" w:rsidR="0095364E" w:rsidRPr="00552079" w:rsidRDefault="0095364E" w:rsidP="0095364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1A512E" w14:textId="77777777" w:rsidR="0095364E" w:rsidRPr="00552079" w:rsidRDefault="0095364E" w:rsidP="0095364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DA8FBE5" w14:textId="77777777" w:rsidR="0095364E" w:rsidRPr="00552079" w:rsidRDefault="0095364E" w:rsidP="0095364E">
            <w:pPr>
              <w:jc w:val="center"/>
              <w:rPr>
                <w:rFonts w:asciiTheme="minorHAnsi" w:hAnsiTheme="minorHAnsi" w:cstheme="minorHAnsi"/>
                <w:sz w:val="22"/>
                <w:szCs w:val="22"/>
                <w:lang w:val="es-BO"/>
              </w:rPr>
            </w:pPr>
          </w:p>
        </w:tc>
      </w:tr>
      <w:tr w:rsidR="0095364E" w:rsidRPr="00552079" w14:paraId="207F8922" w14:textId="77777777" w:rsidTr="0095364E">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14:paraId="0D12C51F" w14:textId="77777777" w:rsidR="0095364E" w:rsidRPr="00552079" w:rsidRDefault="0095364E" w:rsidP="0095364E">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2420FC66" w14:textId="77777777" w:rsidR="0095364E" w:rsidRPr="00552079" w:rsidRDefault="0095364E" w:rsidP="0095364E">
            <w:pPr>
              <w:jc w:val="center"/>
              <w:rPr>
                <w:rFonts w:asciiTheme="minorHAnsi" w:hAnsiTheme="minorHAnsi" w:cstheme="minorHAnsi"/>
                <w:sz w:val="22"/>
                <w:szCs w:val="22"/>
                <w:lang w:val="es-BO"/>
              </w:rPr>
            </w:pPr>
          </w:p>
        </w:tc>
      </w:tr>
      <w:tr w:rsidR="0095364E" w:rsidRPr="00552079" w14:paraId="1DCFA7E2" w14:textId="77777777" w:rsidTr="0095364E">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7BC9A0B" w14:textId="77777777" w:rsidR="0095364E" w:rsidRPr="00552079" w:rsidRDefault="0095364E" w:rsidP="0095364E">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14:paraId="796E76C7" w14:textId="77777777" w:rsidR="0095364E" w:rsidRPr="00552079" w:rsidRDefault="0095364E" w:rsidP="0095364E">
            <w:pPr>
              <w:jc w:val="center"/>
              <w:rPr>
                <w:rFonts w:asciiTheme="minorHAnsi" w:hAnsiTheme="minorHAnsi" w:cstheme="minorHAnsi"/>
                <w:sz w:val="22"/>
                <w:szCs w:val="22"/>
                <w:lang w:val="es-BO"/>
              </w:rPr>
            </w:pPr>
          </w:p>
        </w:tc>
      </w:tr>
    </w:tbl>
    <w:p w14:paraId="426838AE" w14:textId="77777777" w:rsidR="0095364E" w:rsidRPr="00552079" w:rsidRDefault="0095364E" w:rsidP="0095364E">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3353522A" w14:textId="77777777" w:rsidR="0095364E" w:rsidRPr="00552079" w:rsidRDefault="0095364E" w:rsidP="0095364E">
      <w:pPr>
        <w:rPr>
          <w:rFonts w:asciiTheme="minorHAnsi" w:hAnsiTheme="minorHAnsi" w:cstheme="minorHAnsi"/>
          <w:sz w:val="22"/>
          <w:szCs w:val="22"/>
        </w:rPr>
      </w:pPr>
    </w:p>
    <w:p w14:paraId="1E83DEC4" w14:textId="77777777" w:rsidR="0095364E" w:rsidRPr="00552079" w:rsidRDefault="0095364E" w:rsidP="0095364E">
      <w:pPr>
        <w:rPr>
          <w:rFonts w:asciiTheme="minorHAnsi" w:hAnsiTheme="minorHAnsi" w:cstheme="minorHAnsi"/>
          <w:sz w:val="22"/>
          <w:szCs w:val="22"/>
          <w:lang w:val="es-MX"/>
        </w:rPr>
      </w:pPr>
    </w:p>
    <w:p w14:paraId="4405BFF2" w14:textId="77777777" w:rsidR="0095364E" w:rsidRPr="00552079" w:rsidRDefault="0095364E" w:rsidP="0095364E">
      <w:pPr>
        <w:rPr>
          <w:rFonts w:asciiTheme="minorHAnsi" w:hAnsiTheme="minorHAnsi" w:cstheme="minorHAnsi"/>
          <w:sz w:val="22"/>
          <w:szCs w:val="22"/>
          <w:lang w:val="es-MX"/>
        </w:rPr>
      </w:pPr>
    </w:p>
    <w:p w14:paraId="2BA19057" w14:textId="77777777" w:rsidR="0095364E" w:rsidRPr="00552079" w:rsidRDefault="0095364E" w:rsidP="0095364E">
      <w:pPr>
        <w:rPr>
          <w:rFonts w:asciiTheme="minorHAnsi" w:hAnsiTheme="minorHAnsi" w:cstheme="minorHAnsi"/>
          <w:sz w:val="22"/>
          <w:szCs w:val="22"/>
          <w:lang w:val="es-MX"/>
        </w:rPr>
      </w:pPr>
    </w:p>
    <w:p w14:paraId="702B22E2" w14:textId="77777777" w:rsidR="0095364E" w:rsidRPr="00552079" w:rsidRDefault="0095364E" w:rsidP="0095364E">
      <w:pPr>
        <w:rPr>
          <w:rFonts w:asciiTheme="minorHAnsi" w:hAnsiTheme="minorHAnsi" w:cstheme="minorHAnsi"/>
          <w:sz w:val="22"/>
          <w:szCs w:val="22"/>
          <w:lang w:val="es-MX"/>
        </w:rPr>
      </w:pPr>
    </w:p>
    <w:p w14:paraId="41E62AAB" w14:textId="77777777" w:rsidR="0095364E" w:rsidRPr="00552079" w:rsidRDefault="0095364E" w:rsidP="0095364E">
      <w:pPr>
        <w:rPr>
          <w:rFonts w:asciiTheme="minorHAnsi" w:hAnsiTheme="minorHAnsi" w:cstheme="minorHAnsi"/>
          <w:sz w:val="22"/>
          <w:szCs w:val="22"/>
          <w:lang w:val="es-MX"/>
        </w:rPr>
      </w:pPr>
    </w:p>
    <w:p w14:paraId="35FFB19F" w14:textId="77777777" w:rsidR="0095364E" w:rsidRPr="00552079" w:rsidRDefault="0095364E" w:rsidP="0095364E">
      <w:pPr>
        <w:rPr>
          <w:rFonts w:asciiTheme="minorHAnsi" w:hAnsiTheme="minorHAnsi" w:cstheme="minorHAnsi"/>
          <w:sz w:val="22"/>
          <w:szCs w:val="22"/>
          <w:lang w:val="es-MX"/>
        </w:rPr>
      </w:pPr>
    </w:p>
    <w:p w14:paraId="2D4DEFE3" w14:textId="77777777" w:rsidR="0095364E" w:rsidRPr="00552079" w:rsidRDefault="0095364E" w:rsidP="0095364E">
      <w:pPr>
        <w:rPr>
          <w:rFonts w:asciiTheme="minorHAnsi" w:hAnsiTheme="minorHAnsi" w:cstheme="minorHAnsi"/>
          <w:sz w:val="22"/>
          <w:szCs w:val="22"/>
          <w:lang w:val="es-MX"/>
        </w:rPr>
      </w:pPr>
    </w:p>
    <w:p w14:paraId="21F8AA1D" w14:textId="77777777" w:rsidR="0095364E" w:rsidRPr="00552079" w:rsidRDefault="0095364E" w:rsidP="0095364E">
      <w:pPr>
        <w:rPr>
          <w:rFonts w:asciiTheme="minorHAnsi" w:hAnsiTheme="minorHAnsi" w:cstheme="minorHAnsi"/>
          <w:sz w:val="22"/>
          <w:szCs w:val="22"/>
          <w:lang w:val="es-MX"/>
        </w:rPr>
      </w:pPr>
    </w:p>
    <w:p w14:paraId="5BA2DB6C" w14:textId="77777777" w:rsidR="0095364E" w:rsidRPr="00552079" w:rsidRDefault="0095364E" w:rsidP="0095364E">
      <w:pPr>
        <w:rPr>
          <w:rFonts w:asciiTheme="minorHAnsi" w:hAnsiTheme="minorHAnsi" w:cstheme="minorHAnsi"/>
          <w:sz w:val="22"/>
          <w:szCs w:val="22"/>
          <w:lang w:val="es-MX"/>
        </w:rPr>
      </w:pPr>
    </w:p>
    <w:p w14:paraId="11C8A39E" w14:textId="77777777" w:rsidR="0095364E" w:rsidRPr="00552079" w:rsidRDefault="0095364E" w:rsidP="0095364E">
      <w:pPr>
        <w:rPr>
          <w:rFonts w:asciiTheme="minorHAnsi" w:hAnsiTheme="minorHAnsi" w:cstheme="minorHAnsi"/>
          <w:sz w:val="22"/>
          <w:szCs w:val="22"/>
          <w:lang w:val="es-MX"/>
        </w:rPr>
      </w:pPr>
    </w:p>
    <w:p w14:paraId="59398EA8" w14:textId="77777777" w:rsidR="0095364E" w:rsidRPr="00552079" w:rsidRDefault="0095364E" w:rsidP="0095364E">
      <w:pPr>
        <w:rPr>
          <w:rFonts w:asciiTheme="minorHAnsi" w:hAnsiTheme="minorHAnsi" w:cstheme="minorHAnsi"/>
          <w:sz w:val="22"/>
          <w:szCs w:val="22"/>
          <w:lang w:val="es-MX"/>
        </w:rPr>
      </w:pPr>
    </w:p>
    <w:p w14:paraId="1022ADF5" w14:textId="77777777" w:rsidR="0095364E" w:rsidRPr="00552079" w:rsidRDefault="0095364E" w:rsidP="0095364E">
      <w:pPr>
        <w:rPr>
          <w:rFonts w:asciiTheme="minorHAnsi" w:hAnsiTheme="minorHAnsi" w:cstheme="minorHAnsi"/>
          <w:sz w:val="22"/>
          <w:szCs w:val="22"/>
          <w:lang w:val="es-MX"/>
        </w:rPr>
      </w:pPr>
    </w:p>
    <w:p w14:paraId="1D784B33" w14:textId="77777777" w:rsidR="0095364E" w:rsidRPr="00552079" w:rsidRDefault="0095364E" w:rsidP="0095364E">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2AE9AA09" w14:textId="77777777" w:rsidR="0095364E" w:rsidRPr="00552079" w:rsidRDefault="0095364E" w:rsidP="0095364E">
      <w:pPr>
        <w:rPr>
          <w:rFonts w:asciiTheme="minorHAnsi" w:hAnsiTheme="minorHAnsi" w:cstheme="minorHAnsi"/>
          <w:sz w:val="22"/>
          <w:szCs w:val="22"/>
          <w:lang w:val="es-MX"/>
        </w:rPr>
      </w:pPr>
    </w:p>
    <w:p w14:paraId="612CF22F" w14:textId="77777777" w:rsidR="0095364E" w:rsidRDefault="0095364E" w:rsidP="0095364E">
      <w:pPr>
        <w:rPr>
          <w:rFonts w:asciiTheme="minorHAnsi" w:hAnsiTheme="minorHAnsi" w:cstheme="minorHAnsi"/>
          <w:sz w:val="22"/>
          <w:szCs w:val="22"/>
          <w:lang w:val="es-MX"/>
        </w:rPr>
      </w:pPr>
    </w:p>
    <w:p w14:paraId="1453E9E4" w14:textId="77777777" w:rsidR="006255DF" w:rsidRDefault="006255DF" w:rsidP="0095364E">
      <w:pPr>
        <w:rPr>
          <w:rFonts w:asciiTheme="minorHAnsi" w:hAnsiTheme="minorHAnsi" w:cstheme="minorHAnsi"/>
          <w:sz w:val="22"/>
          <w:szCs w:val="22"/>
          <w:lang w:val="es-MX"/>
        </w:rPr>
      </w:pPr>
    </w:p>
    <w:p w14:paraId="72408A1F" w14:textId="77777777" w:rsidR="0095364E" w:rsidRDefault="0095364E" w:rsidP="0095364E">
      <w:pPr>
        <w:rPr>
          <w:rFonts w:asciiTheme="minorHAnsi" w:hAnsiTheme="minorHAnsi" w:cstheme="minorHAnsi"/>
          <w:sz w:val="22"/>
          <w:szCs w:val="22"/>
          <w:lang w:val="es-MX"/>
        </w:rPr>
      </w:pPr>
    </w:p>
    <w:p w14:paraId="30FFAD3E" w14:textId="77777777" w:rsidR="0095364E" w:rsidRDefault="0095364E" w:rsidP="0095364E">
      <w:pPr>
        <w:jc w:val="center"/>
        <w:rPr>
          <w:rFonts w:ascii="Calibri" w:hAnsi="Calibri" w:cs="Calibri"/>
          <w:b/>
          <w:sz w:val="22"/>
          <w:szCs w:val="22"/>
        </w:rPr>
      </w:pPr>
    </w:p>
    <w:p w14:paraId="5BA5DF3D" w14:textId="77777777" w:rsidR="0095364E" w:rsidRPr="009C66A8" w:rsidRDefault="0095364E" w:rsidP="0095364E">
      <w:pPr>
        <w:jc w:val="center"/>
        <w:rPr>
          <w:rFonts w:ascii="Calibri" w:hAnsi="Calibri" w:cs="Calibri"/>
          <w:b/>
          <w:sz w:val="22"/>
          <w:szCs w:val="22"/>
        </w:rPr>
      </w:pPr>
      <w:r w:rsidRPr="009C66A8">
        <w:rPr>
          <w:rFonts w:ascii="Calibri" w:hAnsi="Calibri" w:cs="Calibri"/>
          <w:b/>
          <w:sz w:val="22"/>
          <w:szCs w:val="22"/>
        </w:rPr>
        <w:lastRenderedPageBreak/>
        <w:t>FORMULARIO C-1</w:t>
      </w:r>
    </w:p>
    <w:p w14:paraId="05721E73" w14:textId="77777777" w:rsidR="0095364E" w:rsidRPr="009C66A8" w:rsidRDefault="0095364E" w:rsidP="0095364E">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14:paraId="0606DBDA" w14:textId="77777777" w:rsidR="0095364E" w:rsidRPr="00DB5AAF" w:rsidRDefault="0095364E" w:rsidP="0095364E">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49"/>
        <w:gridCol w:w="4032"/>
      </w:tblGrid>
      <w:tr w:rsidR="0095364E" w:rsidRPr="008842A3" w14:paraId="739F983C" w14:textId="77777777" w:rsidTr="00110A03">
        <w:trPr>
          <w:trHeight w:val="236"/>
          <w:tblHeader/>
          <w:jc w:val="center"/>
        </w:trPr>
        <w:tc>
          <w:tcPr>
            <w:tcW w:w="5249" w:type="dxa"/>
            <w:vMerge w:val="restart"/>
            <w:shd w:val="clear" w:color="auto" w:fill="D9D9D9" w:themeFill="background1" w:themeFillShade="D9"/>
            <w:vAlign w:val="center"/>
          </w:tcPr>
          <w:p w14:paraId="502CE4E7" w14:textId="77777777" w:rsidR="0095364E" w:rsidRPr="008842A3" w:rsidRDefault="0095364E" w:rsidP="0095364E">
            <w:pPr>
              <w:jc w:val="center"/>
              <w:rPr>
                <w:rFonts w:ascii="Calibri" w:hAnsi="Calibri" w:cs="Calibri"/>
                <w:b/>
                <w:sz w:val="18"/>
                <w:szCs w:val="18"/>
              </w:rPr>
            </w:pPr>
            <w:r>
              <w:rPr>
                <w:rFonts w:ascii="Calibri" w:hAnsi="Calibri" w:cs="Calibri"/>
                <w:b/>
                <w:sz w:val="18"/>
                <w:szCs w:val="18"/>
              </w:rPr>
              <w:t>CARACTERÍSTICAS TÉCNICAS SOLICITADAS POR YPFB</w:t>
            </w:r>
          </w:p>
        </w:tc>
        <w:tc>
          <w:tcPr>
            <w:tcW w:w="4032" w:type="dxa"/>
            <w:vMerge w:val="restart"/>
            <w:shd w:val="clear" w:color="auto" w:fill="D9D9D9" w:themeFill="background1" w:themeFillShade="D9"/>
            <w:vAlign w:val="center"/>
          </w:tcPr>
          <w:p w14:paraId="65566049" w14:textId="77777777" w:rsidR="0095364E" w:rsidRDefault="0095364E" w:rsidP="0095364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14:paraId="3DB8BFB7" w14:textId="77777777" w:rsidR="0095364E" w:rsidRPr="00316D4A" w:rsidRDefault="0095364E" w:rsidP="0095364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95364E" w:rsidRPr="008842A3" w14:paraId="4B37EBB6" w14:textId="77777777" w:rsidTr="00110A03">
        <w:trPr>
          <w:cantSplit/>
          <w:trHeight w:val="708"/>
          <w:jc w:val="center"/>
        </w:trPr>
        <w:tc>
          <w:tcPr>
            <w:tcW w:w="5249" w:type="dxa"/>
            <w:vMerge/>
            <w:shd w:val="clear" w:color="auto" w:fill="D9D9D9" w:themeFill="background1" w:themeFillShade="D9"/>
            <w:vAlign w:val="center"/>
          </w:tcPr>
          <w:p w14:paraId="4CA01DF2" w14:textId="77777777" w:rsidR="0095364E" w:rsidRPr="008842A3" w:rsidRDefault="0095364E" w:rsidP="0095364E">
            <w:pPr>
              <w:jc w:val="center"/>
              <w:rPr>
                <w:rFonts w:ascii="Calibri" w:hAnsi="Calibri" w:cs="Calibri"/>
                <w:b/>
                <w:sz w:val="18"/>
                <w:szCs w:val="18"/>
              </w:rPr>
            </w:pPr>
          </w:p>
        </w:tc>
        <w:tc>
          <w:tcPr>
            <w:tcW w:w="4032" w:type="dxa"/>
            <w:vMerge/>
            <w:shd w:val="clear" w:color="auto" w:fill="D9D9D9" w:themeFill="background1" w:themeFillShade="D9"/>
            <w:vAlign w:val="center"/>
          </w:tcPr>
          <w:p w14:paraId="35A9B956" w14:textId="77777777" w:rsidR="0095364E" w:rsidRPr="008842A3" w:rsidRDefault="0095364E" w:rsidP="0095364E">
            <w:pPr>
              <w:jc w:val="center"/>
              <w:rPr>
                <w:rFonts w:ascii="Calibri" w:hAnsi="Calibri" w:cs="Calibri"/>
                <w:b/>
                <w:sz w:val="18"/>
                <w:szCs w:val="18"/>
              </w:rPr>
            </w:pPr>
          </w:p>
        </w:tc>
      </w:tr>
      <w:tr w:rsidR="0095364E" w:rsidRPr="008842A3" w14:paraId="1D1FE27B" w14:textId="77777777" w:rsidTr="00110A03">
        <w:trPr>
          <w:trHeight w:val="233"/>
          <w:jc w:val="center"/>
        </w:trPr>
        <w:tc>
          <w:tcPr>
            <w:tcW w:w="5249" w:type="dxa"/>
            <w:vAlign w:val="center"/>
          </w:tcPr>
          <w:p w14:paraId="3B5A8C4B" w14:textId="77777777" w:rsidR="00110A03" w:rsidRPr="00E9108D" w:rsidRDefault="00110A03" w:rsidP="00110A03">
            <w:pPr>
              <w:jc w:val="center"/>
              <w:rPr>
                <w:rFonts w:ascii="Calibri" w:hAnsi="Calibri" w:cs="Calibri"/>
                <w:b/>
                <w:color w:val="000000"/>
              </w:rPr>
            </w:pPr>
            <w:r w:rsidRPr="00E9108D">
              <w:rPr>
                <w:rFonts w:ascii="Calibri" w:eastAsia="Arial Unicode MS" w:hAnsi="Calibri" w:cs="Calibri"/>
                <w:b/>
                <w:color w:val="000000"/>
                <w:sz w:val="22"/>
                <w:szCs w:val="18"/>
                <w:lang w:val="es-MX"/>
              </w:rPr>
              <w:t>MANTENIMIENTO DE EQUIPOS AGILENT TECHNOLOGIES DEL LABORATORIO DE ANÁLISIS</w:t>
            </w:r>
          </w:p>
          <w:p w14:paraId="1BC4F7A9" w14:textId="77777777" w:rsidR="0095364E" w:rsidRPr="008842A3" w:rsidRDefault="0095364E" w:rsidP="0095364E">
            <w:pPr>
              <w:rPr>
                <w:rFonts w:ascii="Calibri" w:hAnsi="Calibri" w:cs="Calibri"/>
                <w:b/>
                <w:sz w:val="18"/>
                <w:szCs w:val="18"/>
              </w:rPr>
            </w:pPr>
          </w:p>
        </w:tc>
        <w:tc>
          <w:tcPr>
            <w:tcW w:w="4032" w:type="dxa"/>
            <w:vAlign w:val="center"/>
          </w:tcPr>
          <w:p w14:paraId="6E5DBCC6" w14:textId="77777777" w:rsidR="0095364E" w:rsidRPr="008842A3" w:rsidRDefault="0095364E" w:rsidP="0095364E">
            <w:pPr>
              <w:rPr>
                <w:rFonts w:ascii="Calibri" w:hAnsi="Calibri" w:cs="Calibri"/>
                <w:b/>
                <w:sz w:val="18"/>
                <w:szCs w:val="18"/>
              </w:rPr>
            </w:pPr>
          </w:p>
        </w:tc>
      </w:tr>
      <w:tr w:rsidR="0095364E" w:rsidRPr="008842A3" w14:paraId="704D3FBE" w14:textId="77777777" w:rsidTr="00110A03">
        <w:trPr>
          <w:trHeight w:val="215"/>
          <w:jc w:val="center"/>
        </w:trPr>
        <w:tc>
          <w:tcPr>
            <w:tcW w:w="5249" w:type="dxa"/>
            <w:vAlign w:val="center"/>
          </w:tcPr>
          <w:tbl>
            <w:tblPr>
              <w:tblW w:w="4225" w:type="dxa"/>
              <w:tblInd w:w="212" w:type="dxa"/>
              <w:tblCellMar>
                <w:left w:w="70" w:type="dxa"/>
                <w:right w:w="70" w:type="dxa"/>
              </w:tblCellMar>
              <w:tblLook w:val="04A0" w:firstRow="1" w:lastRow="0" w:firstColumn="1" w:lastColumn="0" w:noHBand="0" w:noVBand="1"/>
            </w:tblPr>
            <w:tblGrid>
              <w:gridCol w:w="598"/>
              <w:gridCol w:w="3756"/>
            </w:tblGrid>
            <w:tr w:rsidR="00110A03" w:rsidRPr="00FD291B" w14:paraId="2113ED99" w14:textId="77777777" w:rsidTr="00B62371">
              <w:trPr>
                <w:trHeight w:val="669"/>
              </w:trPr>
              <w:tc>
                <w:tcPr>
                  <w:tcW w:w="469" w:type="dxa"/>
                  <w:tcBorders>
                    <w:top w:val="single" w:sz="4" w:space="0" w:color="auto"/>
                    <w:left w:val="single" w:sz="4" w:space="0" w:color="auto"/>
                    <w:bottom w:val="single" w:sz="4" w:space="0" w:color="auto"/>
                    <w:right w:val="single" w:sz="4" w:space="0" w:color="000000"/>
                  </w:tcBorders>
                  <w:shd w:val="clear" w:color="auto" w:fill="B8CCE4"/>
                  <w:vAlign w:val="center"/>
                </w:tcPr>
                <w:p w14:paraId="6B40478C" w14:textId="77777777" w:rsidR="00110A03" w:rsidRPr="00FD291B" w:rsidRDefault="00110A03" w:rsidP="00110A03">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75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1C05AEE9" w14:textId="77777777" w:rsidR="00110A03" w:rsidRPr="00FD291B" w:rsidRDefault="00110A03" w:rsidP="00110A03">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110A03" w:rsidRPr="00FD291B" w14:paraId="24301D26" w14:textId="77777777" w:rsidTr="00B62371">
              <w:trPr>
                <w:trHeight w:val="529"/>
              </w:trPr>
              <w:tc>
                <w:tcPr>
                  <w:tcW w:w="469" w:type="dxa"/>
                  <w:tcBorders>
                    <w:top w:val="single" w:sz="4" w:space="0" w:color="auto"/>
                    <w:left w:val="single" w:sz="4" w:space="0" w:color="auto"/>
                    <w:bottom w:val="single" w:sz="4" w:space="0" w:color="auto"/>
                    <w:right w:val="single" w:sz="4" w:space="0" w:color="000000"/>
                  </w:tcBorders>
                  <w:vAlign w:val="center"/>
                </w:tcPr>
                <w:p w14:paraId="148ECEF7" w14:textId="77777777" w:rsidR="00110A03" w:rsidRPr="00FD291B" w:rsidRDefault="00110A03" w:rsidP="00110A03">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375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5A69F0A" w14:textId="77777777" w:rsidR="00110A03" w:rsidRPr="00FD291B" w:rsidRDefault="00110A03" w:rsidP="00110A03">
                  <w:pPr>
                    <w:spacing w:before="60" w:after="60"/>
                    <w:rPr>
                      <w:rFonts w:ascii="Verdana" w:hAnsi="Verdana" w:cs="Calibri"/>
                      <w:sz w:val="18"/>
                      <w:szCs w:val="18"/>
                      <w:lang w:val="es-BO"/>
                    </w:rPr>
                  </w:pPr>
                  <w:r w:rsidRPr="00C80688">
                    <w:rPr>
                      <w:rFonts w:ascii="Verdana" w:hAnsi="Verdana" w:cs="Calibri"/>
                      <w:sz w:val="18"/>
                      <w:szCs w:val="18"/>
                      <w:lang w:val="es-BO"/>
                    </w:rPr>
                    <w:t>Mantenimiento Cromatógrafo</w:t>
                  </w:r>
                  <w:r>
                    <w:rPr>
                      <w:rFonts w:ascii="Verdana" w:hAnsi="Verdana" w:cs="Calibri"/>
                      <w:sz w:val="18"/>
                      <w:szCs w:val="18"/>
                      <w:lang w:val="es-BO"/>
                    </w:rPr>
                    <w:t xml:space="preserve"> Agilent Technologies </w:t>
                  </w:r>
                  <w:r w:rsidRPr="00C80688">
                    <w:rPr>
                      <w:rFonts w:ascii="Verdana" w:hAnsi="Verdana" w:cs="Calibri"/>
                      <w:sz w:val="18"/>
                      <w:szCs w:val="18"/>
                      <w:lang w:val="es-BO"/>
                    </w:rPr>
                    <w:t>: Aplicación Gas natural - 7890A</w:t>
                  </w:r>
                </w:p>
              </w:tc>
            </w:tr>
            <w:tr w:rsidR="00110A03" w:rsidRPr="00FD291B" w14:paraId="62C623C9" w14:textId="77777777" w:rsidTr="00B62371">
              <w:trPr>
                <w:trHeight w:val="529"/>
              </w:trPr>
              <w:tc>
                <w:tcPr>
                  <w:tcW w:w="469" w:type="dxa"/>
                  <w:tcBorders>
                    <w:top w:val="single" w:sz="4" w:space="0" w:color="auto"/>
                    <w:left w:val="single" w:sz="4" w:space="0" w:color="auto"/>
                    <w:bottom w:val="single" w:sz="4" w:space="0" w:color="auto"/>
                    <w:right w:val="single" w:sz="4" w:space="0" w:color="000000"/>
                  </w:tcBorders>
                  <w:vAlign w:val="center"/>
                </w:tcPr>
                <w:p w14:paraId="64DAFE77" w14:textId="77777777" w:rsidR="00110A03" w:rsidRPr="00FD291B" w:rsidRDefault="00110A03" w:rsidP="00110A03">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2</w:t>
                  </w:r>
                </w:p>
              </w:tc>
              <w:tc>
                <w:tcPr>
                  <w:tcW w:w="375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060F5E5" w14:textId="77777777" w:rsidR="00110A03" w:rsidRPr="00FD291B" w:rsidRDefault="00110A03" w:rsidP="00110A03">
                  <w:pPr>
                    <w:spacing w:before="60" w:after="60"/>
                    <w:rPr>
                      <w:rFonts w:ascii="Verdana" w:hAnsi="Verdana" w:cs="Calibri"/>
                      <w:sz w:val="18"/>
                      <w:szCs w:val="18"/>
                      <w:lang w:val="es-BO"/>
                    </w:rPr>
                  </w:pPr>
                  <w:r>
                    <w:rPr>
                      <w:rFonts w:ascii="Verdana" w:hAnsi="Verdana" w:cs="Calibri"/>
                      <w:sz w:val="18"/>
                      <w:szCs w:val="18"/>
                      <w:lang w:val="es-BO"/>
                    </w:rPr>
                    <w:t>Mantenimiento</w:t>
                  </w:r>
                  <w:r w:rsidRPr="00C80688">
                    <w:rPr>
                      <w:rFonts w:ascii="Verdana" w:hAnsi="Verdana" w:cs="Calibri"/>
                      <w:sz w:val="18"/>
                      <w:szCs w:val="18"/>
                      <w:lang w:val="es-BO"/>
                    </w:rPr>
                    <w:t xml:space="preserve"> Cromatógrafo A</w:t>
                  </w:r>
                  <w:r>
                    <w:rPr>
                      <w:rFonts w:ascii="Verdana" w:hAnsi="Verdana" w:cs="Calibri"/>
                      <w:sz w:val="18"/>
                      <w:szCs w:val="18"/>
                      <w:lang w:val="es-BO"/>
                    </w:rPr>
                    <w:t xml:space="preserve">gilent Technologies: </w:t>
                  </w:r>
                  <w:r w:rsidRPr="00C80688">
                    <w:rPr>
                      <w:rFonts w:ascii="Verdana" w:hAnsi="Verdana" w:cs="Calibri"/>
                      <w:sz w:val="18"/>
                      <w:szCs w:val="18"/>
                      <w:lang w:val="es-BO"/>
                    </w:rPr>
                    <w:t>Aplicación Compuestos Sulfurados - 7890A</w:t>
                  </w:r>
                </w:p>
              </w:tc>
            </w:tr>
            <w:tr w:rsidR="00110A03" w:rsidRPr="00FD291B" w14:paraId="563FE173" w14:textId="77777777" w:rsidTr="00B62371">
              <w:trPr>
                <w:trHeight w:val="529"/>
              </w:trPr>
              <w:tc>
                <w:tcPr>
                  <w:tcW w:w="469" w:type="dxa"/>
                  <w:tcBorders>
                    <w:top w:val="single" w:sz="4" w:space="0" w:color="auto"/>
                    <w:left w:val="single" w:sz="4" w:space="0" w:color="auto"/>
                    <w:bottom w:val="single" w:sz="4" w:space="0" w:color="auto"/>
                    <w:right w:val="single" w:sz="4" w:space="0" w:color="000000"/>
                  </w:tcBorders>
                  <w:vAlign w:val="center"/>
                </w:tcPr>
                <w:p w14:paraId="6657CECD" w14:textId="77777777" w:rsidR="00110A03" w:rsidRPr="00FD291B" w:rsidRDefault="00110A03" w:rsidP="00110A03">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c>
                <w:tcPr>
                  <w:tcW w:w="375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1A5872E" w14:textId="77777777" w:rsidR="00110A03" w:rsidRPr="00FD291B" w:rsidRDefault="00110A03" w:rsidP="00110A03">
                  <w:pPr>
                    <w:spacing w:before="60" w:after="60"/>
                    <w:rPr>
                      <w:rFonts w:ascii="Verdana" w:hAnsi="Verdana" w:cs="Calibri"/>
                      <w:sz w:val="18"/>
                      <w:szCs w:val="18"/>
                      <w:lang w:val="es-BO"/>
                    </w:rPr>
                  </w:pPr>
                  <w:r w:rsidRPr="00C80688">
                    <w:rPr>
                      <w:rFonts w:ascii="Verdana" w:hAnsi="Verdana" w:cs="Calibri"/>
                      <w:sz w:val="18"/>
                      <w:szCs w:val="18"/>
                      <w:lang w:val="es-BO"/>
                    </w:rPr>
                    <w:t>Mantenimiento Cromatógrafo Agilent Technologies: Aplicación Destilación Simulada - 7890A</w:t>
                  </w:r>
                </w:p>
              </w:tc>
            </w:tr>
            <w:tr w:rsidR="00110A03" w:rsidRPr="00FD291B" w14:paraId="3231440A" w14:textId="77777777" w:rsidTr="00B62371">
              <w:trPr>
                <w:trHeight w:val="529"/>
              </w:trPr>
              <w:tc>
                <w:tcPr>
                  <w:tcW w:w="469" w:type="dxa"/>
                  <w:tcBorders>
                    <w:top w:val="single" w:sz="4" w:space="0" w:color="auto"/>
                    <w:left w:val="single" w:sz="4" w:space="0" w:color="auto"/>
                    <w:bottom w:val="single" w:sz="4" w:space="0" w:color="auto"/>
                    <w:right w:val="single" w:sz="4" w:space="0" w:color="000000"/>
                  </w:tcBorders>
                  <w:vAlign w:val="center"/>
                </w:tcPr>
                <w:p w14:paraId="6BB8EEA3" w14:textId="77777777" w:rsidR="00110A03" w:rsidRDefault="00110A03" w:rsidP="00110A03">
                  <w:pPr>
                    <w:spacing w:before="60" w:after="60"/>
                    <w:jc w:val="center"/>
                    <w:rPr>
                      <w:rFonts w:ascii="Verdana" w:hAnsi="Verdana" w:cs="Calibri"/>
                      <w:b/>
                      <w:bCs/>
                      <w:sz w:val="18"/>
                      <w:szCs w:val="18"/>
                      <w:lang w:val="es-BO"/>
                    </w:rPr>
                  </w:pPr>
                  <w:r>
                    <w:rPr>
                      <w:rFonts w:ascii="Verdana" w:hAnsi="Verdana" w:cs="Calibri"/>
                      <w:b/>
                      <w:bCs/>
                      <w:sz w:val="18"/>
                      <w:szCs w:val="18"/>
                      <w:lang w:val="es-BO"/>
                    </w:rPr>
                    <w:t>4</w:t>
                  </w:r>
                </w:p>
              </w:tc>
              <w:tc>
                <w:tcPr>
                  <w:tcW w:w="375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0A7D8B4" w14:textId="77777777" w:rsidR="00110A03" w:rsidRPr="00C80688" w:rsidRDefault="00110A03" w:rsidP="00110A03">
                  <w:pPr>
                    <w:spacing w:before="60" w:after="60"/>
                    <w:rPr>
                      <w:rFonts w:ascii="Verdana" w:hAnsi="Verdana" w:cs="Calibri"/>
                      <w:sz w:val="18"/>
                      <w:szCs w:val="18"/>
                      <w:lang w:val="es-BO"/>
                    </w:rPr>
                  </w:pPr>
                  <w:r w:rsidRPr="00C80688">
                    <w:rPr>
                      <w:rFonts w:ascii="Verdana" w:hAnsi="Verdana" w:cs="Calibri"/>
                      <w:sz w:val="18"/>
                      <w:szCs w:val="18"/>
                      <w:lang w:val="es-BO"/>
                    </w:rPr>
                    <w:t>Mantenimiento Cromatógrafo Agilent Technologies: Aplicación Inyección Múltiple - 7890A</w:t>
                  </w:r>
                </w:p>
              </w:tc>
            </w:tr>
            <w:tr w:rsidR="00110A03" w:rsidRPr="00FD291B" w14:paraId="5CECB849" w14:textId="77777777" w:rsidTr="00B62371">
              <w:trPr>
                <w:trHeight w:val="529"/>
              </w:trPr>
              <w:tc>
                <w:tcPr>
                  <w:tcW w:w="469" w:type="dxa"/>
                  <w:tcBorders>
                    <w:top w:val="single" w:sz="4" w:space="0" w:color="auto"/>
                    <w:left w:val="single" w:sz="4" w:space="0" w:color="auto"/>
                    <w:bottom w:val="single" w:sz="4" w:space="0" w:color="auto"/>
                    <w:right w:val="single" w:sz="4" w:space="0" w:color="000000"/>
                  </w:tcBorders>
                  <w:vAlign w:val="center"/>
                </w:tcPr>
                <w:p w14:paraId="270BF486" w14:textId="77777777" w:rsidR="00110A03" w:rsidRDefault="00110A03" w:rsidP="00110A03">
                  <w:pPr>
                    <w:spacing w:before="60" w:after="60"/>
                    <w:jc w:val="center"/>
                    <w:rPr>
                      <w:rFonts w:ascii="Verdana" w:hAnsi="Verdana" w:cs="Calibri"/>
                      <w:b/>
                      <w:bCs/>
                      <w:sz w:val="18"/>
                      <w:szCs w:val="18"/>
                      <w:lang w:val="es-BO"/>
                    </w:rPr>
                  </w:pPr>
                  <w:r>
                    <w:rPr>
                      <w:rFonts w:ascii="Verdana" w:hAnsi="Verdana" w:cs="Calibri"/>
                      <w:b/>
                      <w:bCs/>
                      <w:sz w:val="18"/>
                      <w:szCs w:val="18"/>
                      <w:lang w:val="es-BO"/>
                    </w:rPr>
                    <w:t>5</w:t>
                  </w:r>
                </w:p>
              </w:tc>
              <w:tc>
                <w:tcPr>
                  <w:tcW w:w="375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0B077B3" w14:textId="77777777" w:rsidR="00110A03" w:rsidRPr="00C80688" w:rsidRDefault="00110A03" w:rsidP="00110A03">
                  <w:pPr>
                    <w:rPr>
                      <w:rFonts w:ascii="Verdana" w:hAnsi="Verdana" w:cs="Arial"/>
                      <w:b/>
                      <w:sz w:val="16"/>
                      <w:szCs w:val="16"/>
                    </w:rPr>
                  </w:pPr>
                  <w:r w:rsidRPr="00C80688">
                    <w:rPr>
                      <w:rFonts w:ascii="Verdana" w:hAnsi="Verdana" w:cs="Calibri"/>
                      <w:sz w:val="18"/>
                      <w:szCs w:val="18"/>
                      <w:lang w:val="es-BO"/>
                    </w:rPr>
                    <w:t xml:space="preserve">Mantenimiento Cromatógrafo Agilent Technologies: Aplicación </w:t>
                  </w:r>
                  <w:r>
                    <w:rPr>
                      <w:rFonts w:ascii="Verdana" w:hAnsi="Verdana" w:cs="Calibri"/>
                      <w:sz w:val="18"/>
                      <w:szCs w:val="18"/>
                      <w:lang w:val="es-BO"/>
                    </w:rPr>
                    <w:t xml:space="preserve">Medio Ambiente – 7890A </w:t>
                  </w:r>
                  <w:r w:rsidRPr="00F37352">
                    <w:rPr>
                      <w:rFonts w:ascii="Verdana" w:hAnsi="Verdana" w:cs="Arial"/>
                      <w:sz w:val="18"/>
                      <w:szCs w:val="16"/>
                    </w:rPr>
                    <w:t>(con detector de espectrometría de masas 5975C).</w:t>
                  </w:r>
                </w:p>
              </w:tc>
            </w:tr>
            <w:tr w:rsidR="00110A03" w:rsidRPr="00FD291B" w14:paraId="11A2422F" w14:textId="77777777" w:rsidTr="00B62371">
              <w:trPr>
                <w:trHeight w:val="529"/>
              </w:trPr>
              <w:tc>
                <w:tcPr>
                  <w:tcW w:w="469" w:type="dxa"/>
                  <w:tcBorders>
                    <w:top w:val="single" w:sz="4" w:space="0" w:color="auto"/>
                    <w:left w:val="single" w:sz="4" w:space="0" w:color="auto"/>
                    <w:bottom w:val="single" w:sz="4" w:space="0" w:color="auto"/>
                    <w:right w:val="single" w:sz="4" w:space="0" w:color="000000"/>
                  </w:tcBorders>
                  <w:vAlign w:val="center"/>
                </w:tcPr>
                <w:p w14:paraId="0066B372" w14:textId="77777777" w:rsidR="00110A03" w:rsidRDefault="00110A03" w:rsidP="00110A03">
                  <w:pPr>
                    <w:spacing w:before="60" w:after="60"/>
                    <w:jc w:val="center"/>
                    <w:rPr>
                      <w:rFonts w:ascii="Verdana" w:hAnsi="Verdana" w:cs="Calibri"/>
                      <w:b/>
                      <w:bCs/>
                      <w:sz w:val="18"/>
                      <w:szCs w:val="18"/>
                      <w:lang w:val="es-BO"/>
                    </w:rPr>
                  </w:pPr>
                  <w:r>
                    <w:rPr>
                      <w:rFonts w:ascii="Verdana" w:hAnsi="Verdana" w:cs="Calibri"/>
                      <w:b/>
                      <w:bCs/>
                      <w:sz w:val="18"/>
                      <w:szCs w:val="18"/>
                      <w:lang w:val="es-BO"/>
                    </w:rPr>
                    <w:t>6</w:t>
                  </w:r>
                </w:p>
              </w:tc>
              <w:tc>
                <w:tcPr>
                  <w:tcW w:w="375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EFED79B" w14:textId="77777777" w:rsidR="00110A03" w:rsidRPr="00C80688" w:rsidRDefault="00110A03" w:rsidP="00110A03">
                  <w:pPr>
                    <w:spacing w:before="60" w:after="60"/>
                    <w:rPr>
                      <w:rFonts w:ascii="Verdana" w:hAnsi="Verdana" w:cs="Calibri"/>
                      <w:sz w:val="18"/>
                      <w:szCs w:val="18"/>
                      <w:lang w:val="es-BO"/>
                    </w:rPr>
                  </w:pPr>
                  <w:r w:rsidRPr="00C80688">
                    <w:rPr>
                      <w:rFonts w:ascii="Verdana" w:hAnsi="Verdana" w:cs="Calibri"/>
                      <w:sz w:val="18"/>
                      <w:szCs w:val="18"/>
                      <w:lang w:val="es-BO"/>
                    </w:rPr>
                    <w:t xml:space="preserve">Mantenimiento </w:t>
                  </w:r>
                  <w:r>
                    <w:rPr>
                      <w:rFonts w:ascii="Verdana" w:hAnsi="Verdana" w:cs="Calibri"/>
                      <w:sz w:val="18"/>
                      <w:szCs w:val="18"/>
                      <w:lang w:val="es-BO"/>
                    </w:rPr>
                    <w:t xml:space="preserve"> </w:t>
                  </w:r>
                  <w:r w:rsidRPr="00C80688">
                    <w:rPr>
                      <w:rFonts w:ascii="Verdana" w:hAnsi="Verdana" w:cs="Calibri"/>
                      <w:sz w:val="18"/>
                      <w:szCs w:val="18"/>
                      <w:lang w:val="es-BO"/>
                    </w:rPr>
                    <w:t>Espectrofotómetro de Absorción Atómica: Aplicación Medio Ambiente – 280 DUO.</w:t>
                  </w:r>
                </w:p>
              </w:tc>
            </w:tr>
          </w:tbl>
          <w:p w14:paraId="18D1C417" w14:textId="77777777" w:rsidR="0095364E" w:rsidRPr="008842A3" w:rsidRDefault="0095364E" w:rsidP="0095364E">
            <w:pPr>
              <w:autoSpaceDE w:val="0"/>
              <w:autoSpaceDN w:val="0"/>
              <w:adjustRightInd w:val="0"/>
              <w:rPr>
                <w:rFonts w:ascii="Calibri" w:hAnsi="Calibri" w:cs="Calibri"/>
                <w:sz w:val="18"/>
                <w:szCs w:val="18"/>
              </w:rPr>
            </w:pPr>
          </w:p>
        </w:tc>
        <w:tc>
          <w:tcPr>
            <w:tcW w:w="4032" w:type="dxa"/>
            <w:vAlign w:val="center"/>
          </w:tcPr>
          <w:p w14:paraId="425C76FA" w14:textId="77777777" w:rsidR="0095364E" w:rsidRPr="008842A3" w:rsidRDefault="0095364E" w:rsidP="0095364E">
            <w:pPr>
              <w:rPr>
                <w:rFonts w:ascii="Calibri" w:hAnsi="Calibri" w:cs="Calibri"/>
                <w:b/>
                <w:sz w:val="18"/>
                <w:szCs w:val="18"/>
              </w:rPr>
            </w:pPr>
          </w:p>
        </w:tc>
      </w:tr>
      <w:tr w:rsidR="0095364E" w:rsidRPr="008842A3" w14:paraId="7E0D40CF" w14:textId="77777777" w:rsidTr="00110A03">
        <w:trPr>
          <w:trHeight w:val="233"/>
          <w:jc w:val="center"/>
        </w:trPr>
        <w:tc>
          <w:tcPr>
            <w:tcW w:w="5249" w:type="dxa"/>
            <w:vAlign w:val="center"/>
          </w:tcPr>
          <w:p w14:paraId="5E933D94" w14:textId="77777777" w:rsidR="00110A03" w:rsidRPr="003F2292" w:rsidDel="00900B60" w:rsidRDefault="00110A03" w:rsidP="003B3888">
            <w:pPr>
              <w:pStyle w:val="Prrafodelista"/>
              <w:numPr>
                <w:ilvl w:val="0"/>
                <w:numId w:val="34"/>
              </w:numPr>
              <w:ind w:left="567" w:hanging="567"/>
              <w:contextualSpacing/>
              <w:jc w:val="both"/>
              <w:rPr>
                <w:del w:id="170" w:author="Viviana Andrea Salazar Velasco" w:date="2017-09-15T16:19:00Z"/>
                <w:rFonts w:ascii="Verdana" w:hAnsi="Verdana" w:cs="Calibri"/>
                <w:b/>
                <w:bCs/>
                <w:sz w:val="18"/>
                <w:szCs w:val="18"/>
                <w:lang w:eastAsia="es-BO"/>
              </w:rPr>
            </w:pPr>
            <w:del w:id="171" w:author="Viviana Andrea Salazar Velasco" w:date="2017-09-15T16:19:00Z">
              <w:r w:rsidRPr="003F2292" w:rsidDel="00900B60">
                <w:rPr>
                  <w:rFonts w:ascii="Verdana" w:hAnsi="Verdana" w:cs="Calibri"/>
                  <w:b/>
                  <w:bCs/>
                  <w:sz w:val="18"/>
                  <w:szCs w:val="18"/>
                  <w:lang w:eastAsia="es-BO"/>
                </w:rPr>
                <w:delText>CARACTERÍSTICAS DEL SERVICIO</w:delText>
              </w:r>
              <w:r w:rsidDel="00900B60">
                <w:rPr>
                  <w:rFonts w:ascii="Verdana" w:hAnsi="Verdana" w:cs="Calibri"/>
                  <w:b/>
                  <w:bCs/>
                  <w:sz w:val="18"/>
                  <w:szCs w:val="18"/>
                  <w:lang w:eastAsia="es-BO"/>
                </w:rPr>
                <w:delText xml:space="preserve"> </w:delText>
              </w:r>
            </w:del>
          </w:p>
          <w:p w14:paraId="51AE43C9" w14:textId="77777777" w:rsidR="0095364E" w:rsidRDefault="0095364E" w:rsidP="0095364E">
            <w:pPr>
              <w:rPr>
                <w:rFonts w:ascii="Calibri" w:hAnsi="Calibri"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72" w:author="Viviana Andrea Salazar Velasco" w:date="2017-09-15T16:19: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5183"/>
              <w:tblGridChange w:id="173">
                <w:tblGrid>
                  <w:gridCol w:w="5183"/>
                </w:tblGrid>
              </w:tblGridChange>
            </w:tblGrid>
            <w:tr w:rsidR="00110A03" w:rsidRPr="003F2292" w:rsidDel="00900B60" w14:paraId="228A0996" w14:textId="77777777" w:rsidTr="00900B60">
              <w:trPr>
                <w:trHeight w:val="388"/>
                <w:del w:id="174" w:author="Viviana Andrea Salazar Velasco" w:date="2017-09-15T16:19:00Z"/>
                <w:trPrChange w:id="175" w:author="Viviana Andrea Salazar Velasco" w:date="2017-09-15T16:19:00Z">
                  <w:trPr>
                    <w:trHeight w:val="388"/>
                  </w:trPr>
                </w:trPrChange>
              </w:trPr>
              <w:tc>
                <w:tcPr>
                  <w:tcW w:w="5183" w:type="dxa"/>
                  <w:shd w:val="clear" w:color="auto" w:fill="8DB3E2"/>
                  <w:vAlign w:val="center"/>
                  <w:tcPrChange w:id="176" w:author="Viviana Andrea Salazar Velasco" w:date="2017-09-15T16:19:00Z">
                    <w:tcPr>
                      <w:tcW w:w="9322" w:type="dxa"/>
                      <w:shd w:val="clear" w:color="auto" w:fill="8DB3E2"/>
                      <w:vAlign w:val="center"/>
                    </w:tcPr>
                  </w:tcPrChange>
                </w:tcPr>
                <w:p w14:paraId="256B5AE0" w14:textId="77777777" w:rsidR="00110A03" w:rsidRPr="003F2292" w:rsidDel="00900B60" w:rsidRDefault="00110A03" w:rsidP="00110A03">
                  <w:pPr>
                    <w:autoSpaceDE w:val="0"/>
                    <w:autoSpaceDN w:val="0"/>
                    <w:adjustRightInd w:val="0"/>
                    <w:rPr>
                      <w:del w:id="177" w:author="Viviana Andrea Salazar Velasco" w:date="2017-09-15T16:19:00Z"/>
                      <w:rFonts w:ascii="Verdana" w:hAnsi="Verdana" w:cs="Calibri"/>
                      <w:sz w:val="18"/>
                      <w:szCs w:val="18"/>
                    </w:rPr>
                  </w:pPr>
                  <w:del w:id="178" w:author="Viviana Andrea Salazar Velasco" w:date="2017-09-15T16:19:00Z">
                    <w:r w:rsidRPr="003F2292" w:rsidDel="00900B60">
                      <w:rPr>
                        <w:rFonts w:ascii="Verdana" w:hAnsi="Verdana" w:cs="Calibri"/>
                        <w:b/>
                        <w:bCs/>
                        <w:sz w:val="18"/>
                        <w:szCs w:val="18"/>
                      </w:rPr>
                      <w:delText>DESCRIPCIÓN DEL SERVICIO</w:delText>
                    </w:r>
                  </w:del>
                </w:p>
              </w:tc>
            </w:tr>
            <w:tr w:rsidR="00110A03" w:rsidRPr="003F2292" w:rsidDel="00900B60" w14:paraId="4A14DCE5" w14:textId="77777777" w:rsidTr="00900B60">
              <w:trPr>
                <w:trHeight w:val="2250"/>
                <w:del w:id="179" w:author="Viviana Andrea Salazar Velasco" w:date="2017-09-15T16:19:00Z"/>
                <w:trPrChange w:id="180" w:author="Viviana Andrea Salazar Velasco" w:date="2017-09-15T16:19:00Z">
                  <w:trPr>
                    <w:trHeight w:val="2250"/>
                  </w:trPr>
                </w:trPrChange>
              </w:trPr>
              <w:tc>
                <w:tcPr>
                  <w:tcW w:w="5183" w:type="dxa"/>
                  <w:shd w:val="clear" w:color="auto" w:fill="auto"/>
                  <w:vAlign w:val="center"/>
                  <w:tcPrChange w:id="181" w:author="Viviana Andrea Salazar Velasco" w:date="2017-09-15T16:19:00Z">
                    <w:tcPr>
                      <w:tcW w:w="9322" w:type="dxa"/>
                      <w:shd w:val="clear" w:color="auto" w:fill="auto"/>
                      <w:vAlign w:val="center"/>
                    </w:tcPr>
                  </w:tcPrChange>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82" w:author="Viviana Andrea Salazar Velasco" w:date="2017-09-15T16:18: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46"/>
                    <w:gridCol w:w="3333"/>
                    <w:gridCol w:w="1178"/>
                    <w:tblGridChange w:id="183">
                      <w:tblGrid>
                        <w:gridCol w:w="446"/>
                        <w:gridCol w:w="3333"/>
                        <w:gridCol w:w="1178"/>
                      </w:tblGrid>
                    </w:tblGridChange>
                  </w:tblGrid>
                  <w:tr w:rsidR="00110A03" w:rsidRPr="00323175" w:rsidDel="00900B60" w14:paraId="069ADF14" w14:textId="77777777" w:rsidTr="00900B60">
                    <w:trPr>
                      <w:jc w:val="center"/>
                      <w:del w:id="184" w:author="Viviana Andrea Salazar Velasco" w:date="2017-09-15T16:19:00Z"/>
                      <w:trPrChange w:id="185" w:author="Viviana Andrea Salazar Velasco" w:date="2017-09-15T16:18:00Z">
                        <w:trPr>
                          <w:jc w:val="center"/>
                        </w:trPr>
                      </w:trPrChange>
                    </w:trPr>
                    <w:tc>
                      <w:tcPr>
                        <w:tcW w:w="446" w:type="dxa"/>
                        <w:shd w:val="clear" w:color="auto" w:fill="auto"/>
                        <w:vAlign w:val="center"/>
                        <w:tcPrChange w:id="186" w:author="Viviana Andrea Salazar Velasco" w:date="2017-09-15T16:18:00Z">
                          <w:tcPr>
                            <w:tcW w:w="850" w:type="dxa"/>
                            <w:shd w:val="clear" w:color="auto" w:fill="auto"/>
                            <w:vAlign w:val="center"/>
                          </w:tcPr>
                        </w:tcPrChange>
                      </w:tcPr>
                      <w:p w14:paraId="249E7A8A" w14:textId="77777777" w:rsidR="00110A03" w:rsidRPr="00F37352" w:rsidDel="00900B60" w:rsidRDefault="00110A03" w:rsidP="00110A03">
                        <w:pPr>
                          <w:jc w:val="center"/>
                          <w:rPr>
                            <w:del w:id="187" w:author="Viviana Andrea Salazar Velasco" w:date="2017-09-15T16:19:00Z"/>
                            <w:rFonts w:ascii="Verdana" w:hAnsi="Verdana" w:cs="Arial"/>
                            <w:b/>
                            <w:sz w:val="16"/>
                            <w:szCs w:val="16"/>
                          </w:rPr>
                        </w:pPr>
                        <w:del w:id="188" w:author="Viviana Andrea Salazar Velasco" w:date="2017-09-15T16:19:00Z">
                          <w:r w:rsidRPr="00F37352" w:rsidDel="00900B60">
                            <w:rPr>
                              <w:rFonts w:ascii="Verdana" w:hAnsi="Verdana" w:cs="Arial"/>
                              <w:b/>
                              <w:sz w:val="16"/>
                              <w:szCs w:val="16"/>
                            </w:rPr>
                            <w:delText>N°</w:delText>
                          </w:r>
                        </w:del>
                      </w:p>
                    </w:tc>
                    <w:tc>
                      <w:tcPr>
                        <w:tcW w:w="3333" w:type="dxa"/>
                        <w:shd w:val="clear" w:color="auto" w:fill="auto"/>
                        <w:vAlign w:val="center"/>
                        <w:tcPrChange w:id="189" w:author="Viviana Andrea Salazar Velasco" w:date="2017-09-15T16:18:00Z">
                          <w:tcPr>
                            <w:tcW w:w="7062" w:type="dxa"/>
                            <w:shd w:val="clear" w:color="auto" w:fill="auto"/>
                            <w:vAlign w:val="center"/>
                          </w:tcPr>
                        </w:tcPrChange>
                      </w:tcPr>
                      <w:p w14:paraId="6ECFB8B3" w14:textId="77777777" w:rsidR="00110A03" w:rsidRPr="00F37352" w:rsidDel="00900B60" w:rsidRDefault="00110A03" w:rsidP="00110A03">
                        <w:pPr>
                          <w:jc w:val="center"/>
                          <w:rPr>
                            <w:del w:id="190" w:author="Viviana Andrea Salazar Velasco" w:date="2017-09-15T16:19:00Z"/>
                            <w:rFonts w:ascii="Verdana" w:hAnsi="Verdana" w:cs="Arial"/>
                            <w:b/>
                            <w:sz w:val="16"/>
                            <w:szCs w:val="16"/>
                          </w:rPr>
                        </w:pPr>
                        <w:del w:id="191" w:author="Viviana Andrea Salazar Velasco" w:date="2017-09-15T16:19:00Z">
                          <w:r w:rsidRPr="00F37352" w:rsidDel="00900B60">
                            <w:rPr>
                              <w:rFonts w:ascii="Verdana" w:hAnsi="Verdana" w:cs="Arial"/>
                              <w:b/>
                              <w:sz w:val="16"/>
                              <w:szCs w:val="16"/>
                            </w:rPr>
                            <w:delText xml:space="preserve">MANTENIMIENTO DE EQUIPOS AGILENT TECHNOLOGIES DEL LABORATORIO DE ANÁLISIS </w:delText>
                          </w:r>
                        </w:del>
                      </w:p>
                    </w:tc>
                    <w:tc>
                      <w:tcPr>
                        <w:tcW w:w="1178" w:type="dxa"/>
                        <w:shd w:val="clear" w:color="auto" w:fill="auto"/>
                        <w:vAlign w:val="center"/>
                        <w:tcPrChange w:id="192" w:author="Viviana Andrea Salazar Velasco" w:date="2017-09-15T16:18:00Z">
                          <w:tcPr>
                            <w:tcW w:w="1307" w:type="dxa"/>
                            <w:shd w:val="clear" w:color="auto" w:fill="auto"/>
                            <w:vAlign w:val="center"/>
                          </w:tcPr>
                        </w:tcPrChange>
                      </w:tcPr>
                      <w:p w14:paraId="31EDB08D" w14:textId="77777777" w:rsidR="00110A03" w:rsidRPr="00323175" w:rsidDel="00900B60" w:rsidRDefault="00110A03" w:rsidP="00110A03">
                        <w:pPr>
                          <w:jc w:val="center"/>
                          <w:rPr>
                            <w:del w:id="193" w:author="Viviana Andrea Salazar Velasco" w:date="2017-09-15T16:19:00Z"/>
                            <w:rFonts w:ascii="Verdana" w:hAnsi="Verdana" w:cs="Arial"/>
                            <w:b/>
                            <w:sz w:val="16"/>
                            <w:szCs w:val="16"/>
                          </w:rPr>
                        </w:pPr>
                        <w:del w:id="194" w:author="Viviana Andrea Salazar Velasco" w:date="2017-09-15T16:19:00Z">
                          <w:r w:rsidRPr="00323175" w:rsidDel="00900B60">
                            <w:rPr>
                              <w:rFonts w:ascii="Verdana" w:hAnsi="Verdana" w:cs="Arial"/>
                              <w:b/>
                              <w:sz w:val="16"/>
                              <w:szCs w:val="16"/>
                            </w:rPr>
                            <w:delText>CANTIDAD</w:delText>
                          </w:r>
                        </w:del>
                      </w:p>
                    </w:tc>
                  </w:tr>
                  <w:tr w:rsidR="00110A03" w:rsidRPr="00323175" w:rsidDel="00900B60" w14:paraId="140D2BCB" w14:textId="77777777" w:rsidTr="00900B60">
                    <w:trPr>
                      <w:jc w:val="center"/>
                      <w:del w:id="195" w:author="Viviana Andrea Salazar Velasco" w:date="2017-09-15T16:19:00Z"/>
                      <w:trPrChange w:id="196" w:author="Viviana Andrea Salazar Velasco" w:date="2017-09-15T16:18:00Z">
                        <w:trPr>
                          <w:jc w:val="center"/>
                        </w:trPr>
                      </w:trPrChange>
                    </w:trPr>
                    <w:tc>
                      <w:tcPr>
                        <w:tcW w:w="446" w:type="dxa"/>
                        <w:shd w:val="clear" w:color="auto" w:fill="auto"/>
                        <w:vAlign w:val="center"/>
                        <w:tcPrChange w:id="197" w:author="Viviana Andrea Salazar Velasco" w:date="2017-09-15T16:18:00Z">
                          <w:tcPr>
                            <w:tcW w:w="850" w:type="dxa"/>
                            <w:shd w:val="clear" w:color="auto" w:fill="auto"/>
                            <w:vAlign w:val="center"/>
                          </w:tcPr>
                        </w:tcPrChange>
                      </w:tcPr>
                      <w:p w14:paraId="7E6CAB2C" w14:textId="77777777" w:rsidR="00110A03" w:rsidRPr="00323175" w:rsidDel="00900B60" w:rsidRDefault="00110A03" w:rsidP="00110A03">
                        <w:pPr>
                          <w:jc w:val="center"/>
                          <w:rPr>
                            <w:del w:id="198" w:author="Viviana Andrea Salazar Velasco" w:date="2017-09-15T16:19:00Z"/>
                            <w:rFonts w:ascii="Verdana" w:hAnsi="Verdana" w:cs="Arial"/>
                            <w:sz w:val="16"/>
                            <w:szCs w:val="16"/>
                          </w:rPr>
                        </w:pPr>
                        <w:del w:id="199" w:author="Viviana Andrea Salazar Velasco" w:date="2017-09-15T16:19:00Z">
                          <w:r w:rsidRPr="00323175" w:rsidDel="00900B60">
                            <w:rPr>
                              <w:rFonts w:ascii="Verdana" w:hAnsi="Verdana" w:cs="Arial"/>
                              <w:sz w:val="16"/>
                              <w:szCs w:val="16"/>
                            </w:rPr>
                            <w:delText>1</w:delText>
                          </w:r>
                        </w:del>
                      </w:p>
                    </w:tc>
                    <w:tc>
                      <w:tcPr>
                        <w:tcW w:w="3333" w:type="dxa"/>
                        <w:shd w:val="clear" w:color="auto" w:fill="auto"/>
                        <w:tcPrChange w:id="200" w:author="Viviana Andrea Salazar Velasco" w:date="2017-09-15T16:18:00Z">
                          <w:tcPr>
                            <w:tcW w:w="7062" w:type="dxa"/>
                            <w:shd w:val="clear" w:color="auto" w:fill="auto"/>
                          </w:tcPr>
                        </w:tcPrChange>
                      </w:tcPr>
                      <w:p w14:paraId="29EFBDEF" w14:textId="77777777" w:rsidR="00110A03" w:rsidRPr="00320358" w:rsidDel="00900B60" w:rsidRDefault="00110A03" w:rsidP="00110A03">
                        <w:pPr>
                          <w:rPr>
                            <w:del w:id="201" w:author="Viviana Andrea Salazar Velasco" w:date="2017-09-15T16:19:00Z"/>
                            <w:rFonts w:ascii="Verdana" w:hAnsi="Verdana" w:cs="Arial"/>
                            <w:b/>
                            <w:sz w:val="16"/>
                            <w:szCs w:val="16"/>
                          </w:rPr>
                        </w:pPr>
                      </w:p>
                      <w:p w14:paraId="6D56328B" w14:textId="77777777" w:rsidR="00110A03" w:rsidRPr="00320358" w:rsidDel="00900B60" w:rsidRDefault="00110A03" w:rsidP="00110A03">
                        <w:pPr>
                          <w:rPr>
                            <w:del w:id="202" w:author="Viviana Andrea Salazar Velasco" w:date="2017-09-15T16:19:00Z"/>
                            <w:rFonts w:ascii="Verdana" w:hAnsi="Verdana" w:cs="Arial"/>
                            <w:b/>
                            <w:sz w:val="16"/>
                            <w:szCs w:val="16"/>
                          </w:rPr>
                        </w:pPr>
                        <w:del w:id="203" w:author="Viviana Andrea Salazar Velasco" w:date="2017-09-15T16:19:00Z">
                          <w:r w:rsidRPr="00320358" w:rsidDel="00900B60">
                            <w:rPr>
                              <w:rFonts w:ascii="Verdana" w:hAnsi="Verdana" w:cs="Arial"/>
                              <w:b/>
                              <w:sz w:val="16"/>
                              <w:szCs w:val="16"/>
                            </w:rPr>
                            <w:delText>CROMATOGRAFO</w:delText>
                          </w:r>
                        </w:del>
                      </w:p>
                      <w:p w14:paraId="1EDDEB98" w14:textId="77777777" w:rsidR="00110A03" w:rsidRPr="00320358" w:rsidDel="00900B60" w:rsidRDefault="00110A03" w:rsidP="00110A03">
                        <w:pPr>
                          <w:rPr>
                            <w:del w:id="204" w:author="Viviana Andrea Salazar Velasco" w:date="2017-09-15T16:19:00Z"/>
                            <w:rFonts w:ascii="Verdana" w:hAnsi="Verdana" w:cs="Arial"/>
                            <w:b/>
                            <w:sz w:val="16"/>
                            <w:szCs w:val="16"/>
                          </w:rPr>
                        </w:pPr>
                        <w:del w:id="205" w:author="Viviana Andrea Salazar Velasco" w:date="2017-09-15T16:19:00Z">
                          <w:r w:rsidRPr="00320358" w:rsidDel="00900B60">
                            <w:rPr>
                              <w:rFonts w:ascii="Verdana" w:hAnsi="Verdana" w:cs="Arial"/>
                              <w:b/>
                              <w:sz w:val="16"/>
                              <w:szCs w:val="16"/>
                            </w:rPr>
                            <w:delText>Aplicación: gas natural</w:delText>
                          </w:r>
                          <w:r w:rsidRPr="00320358" w:rsidDel="00900B60">
                            <w:rPr>
                              <w:b/>
                            </w:rPr>
                            <w:delText xml:space="preserve"> </w:delText>
                          </w:r>
                          <w:r w:rsidRPr="00320358" w:rsidDel="00900B60">
                            <w:rPr>
                              <w:rFonts w:ascii="Verdana" w:hAnsi="Verdana" w:cs="Arial"/>
                              <w:b/>
                              <w:sz w:val="16"/>
                              <w:szCs w:val="16"/>
                            </w:rPr>
                            <w:delText>7890A</w:delText>
                          </w:r>
                        </w:del>
                      </w:p>
                      <w:p w14:paraId="42A3EBAD" w14:textId="77777777" w:rsidR="00110A03" w:rsidRPr="00320358" w:rsidDel="00900B60" w:rsidRDefault="00110A03" w:rsidP="00110A03">
                        <w:pPr>
                          <w:rPr>
                            <w:del w:id="206" w:author="Viviana Andrea Salazar Velasco" w:date="2017-09-15T16:19:00Z"/>
                            <w:rFonts w:ascii="Verdana" w:hAnsi="Verdana" w:cs="Arial"/>
                            <w:b/>
                            <w:sz w:val="16"/>
                            <w:szCs w:val="16"/>
                          </w:rPr>
                        </w:pPr>
                      </w:p>
                      <w:p w14:paraId="2595344D" w14:textId="77777777" w:rsidR="00110A03" w:rsidRPr="00320358" w:rsidDel="00900B60" w:rsidRDefault="00110A03" w:rsidP="003B3888">
                        <w:pPr>
                          <w:numPr>
                            <w:ilvl w:val="0"/>
                            <w:numId w:val="36"/>
                          </w:numPr>
                          <w:rPr>
                            <w:del w:id="207" w:author="Viviana Andrea Salazar Velasco" w:date="2017-09-15T16:19:00Z"/>
                            <w:rFonts w:ascii="Verdana" w:hAnsi="Verdana" w:cs="Arial"/>
                            <w:sz w:val="16"/>
                            <w:szCs w:val="16"/>
                          </w:rPr>
                        </w:pPr>
                        <w:commentRangeStart w:id="208"/>
                        <w:del w:id="209" w:author="Viviana Andrea Salazar Velasco" w:date="2017-09-15T16:19:00Z">
                          <w:r w:rsidRPr="00320358" w:rsidDel="00900B60">
                            <w:rPr>
                              <w:rFonts w:ascii="Verdana" w:hAnsi="Verdana" w:cs="Arial"/>
                              <w:sz w:val="16"/>
                              <w:szCs w:val="16"/>
                            </w:rPr>
                            <w:delText>Revisión General del Equipo.</w:delText>
                          </w:r>
                        </w:del>
                      </w:p>
                      <w:p w14:paraId="68042964" w14:textId="77777777" w:rsidR="00110A03" w:rsidRPr="00320358" w:rsidDel="00900B60" w:rsidRDefault="00110A03" w:rsidP="003B3888">
                        <w:pPr>
                          <w:numPr>
                            <w:ilvl w:val="0"/>
                            <w:numId w:val="35"/>
                          </w:numPr>
                          <w:rPr>
                            <w:del w:id="210" w:author="Viviana Andrea Salazar Velasco" w:date="2017-09-15T16:19:00Z"/>
                            <w:rFonts w:ascii="Verdana" w:hAnsi="Verdana" w:cs="Arial"/>
                            <w:sz w:val="16"/>
                            <w:szCs w:val="16"/>
                          </w:rPr>
                        </w:pPr>
                        <w:del w:id="211" w:author="Viviana Andrea Salazar Velasco" w:date="2017-09-15T16:19:00Z">
                          <w:r w:rsidRPr="00320358" w:rsidDel="00900B60">
                            <w:rPr>
                              <w:rFonts w:ascii="Verdana" w:hAnsi="Verdana" w:cs="Arial"/>
                              <w:sz w:val="16"/>
                              <w:szCs w:val="16"/>
                            </w:rPr>
                            <w:delText>Desarmado y limpieza del cromatógrafo.</w:delText>
                          </w:r>
                        </w:del>
                      </w:p>
                      <w:p w14:paraId="02B4BCBF" w14:textId="77777777" w:rsidR="00110A03" w:rsidRPr="00320358" w:rsidDel="00900B60" w:rsidRDefault="00110A03" w:rsidP="003B3888">
                        <w:pPr>
                          <w:numPr>
                            <w:ilvl w:val="0"/>
                            <w:numId w:val="35"/>
                          </w:numPr>
                          <w:rPr>
                            <w:del w:id="212" w:author="Viviana Andrea Salazar Velasco" w:date="2017-09-15T16:19:00Z"/>
                            <w:rFonts w:ascii="Verdana" w:hAnsi="Verdana" w:cs="Arial"/>
                            <w:sz w:val="16"/>
                            <w:szCs w:val="16"/>
                          </w:rPr>
                        </w:pPr>
                        <w:del w:id="213" w:author="Viviana Andrea Salazar Velasco" w:date="2017-09-15T16:19:00Z">
                          <w:r w:rsidRPr="00320358" w:rsidDel="00900B60">
                            <w:rPr>
                              <w:rFonts w:ascii="Verdana" w:hAnsi="Verdana" w:cs="Arial"/>
                              <w:sz w:val="16"/>
                              <w:szCs w:val="16"/>
                            </w:rPr>
                            <w:delText>Desarmado y limpieza del generador de aire y cambio de filtros.</w:delText>
                          </w:r>
                        </w:del>
                      </w:p>
                      <w:p w14:paraId="6AB98F93" w14:textId="77777777" w:rsidR="00110A03" w:rsidRPr="00320358" w:rsidDel="00900B60" w:rsidRDefault="00110A03" w:rsidP="003B3888">
                        <w:pPr>
                          <w:numPr>
                            <w:ilvl w:val="0"/>
                            <w:numId w:val="35"/>
                          </w:numPr>
                          <w:rPr>
                            <w:del w:id="214" w:author="Viviana Andrea Salazar Velasco" w:date="2017-09-15T16:19:00Z"/>
                            <w:rFonts w:ascii="Verdana" w:hAnsi="Verdana" w:cs="Arial"/>
                            <w:sz w:val="16"/>
                            <w:szCs w:val="16"/>
                          </w:rPr>
                        </w:pPr>
                        <w:del w:id="215" w:author="Viviana Andrea Salazar Velasco" w:date="2017-09-15T16:19:00Z">
                          <w:r w:rsidRPr="00320358" w:rsidDel="00900B60">
                            <w:rPr>
                              <w:rFonts w:ascii="Verdana" w:hAnsi="Verdana" w:cs="Arial"/>
                              <w:sz w:val="16"/>
                              <w:szCs w:val="16"/>
                            </w:rPr>
                            <w:delText>Desarmado y limpieza del generador de hidrogeno.</w:delText>
                          </w:r>
                        </w:del>
                      </w:p>
                      <w:p w14:paraId="6BC5F057" w14:textId="77777777" w:rsidR="00110A03" w:rsidRPr="00320358" w:rsidDel="00900B60" w:rsidRDefault="00110A03" w:rsidP="003B3888">
                        <w:pPr>
                          <w:numPr>
                            <w:ilvl w:val="0"/>
                            <w:numId w:val="35"/>
                          </w:numPr>
                          <w:rPr>
                            <w:del w:id="216" w:author="Viviana Andrea Salazar Velasco" w:date="2017-09-15T16:19:00Z"/>
                            <w:rFonts w:ascii="Verdana" w:hAnsi="Verdana" w:cs="Arial"/>
                            <w:sz w:val="16"/>
                            <w:szCs w:val="16"/>
                          </w:rPr>
                        </w:pPr>
                        <w:del w:id="217" w:author="Viviana Andrea Salazar Velasco" w:date="2017-09-15T16:19:00Z">
                          <w:r w:rsidRPr="00320358" w:rsidDel="00900B60">
                            <w:rPr>
                              <w:rFonts w:ascii="Verdana" w:hAnsi="Verdana" w:cs="Arial"/>
                              <w:sz w:val="16"/>
                              <w:szCs w:val="16"/>
                            </w:rPr>
                            <w:delText>Verificación de fugas.</w:delText>
                          </w:r>
                        </w:del>
                      </w:p>
                      <w:p w14:paraId="23A226B4" w14:textId="77777777" w:rsidR="00110A03" w:rsidRPr="00320358" w:rsidDel="00900B60" w:rsidRDefault="00110A03" w:rsidP="003B3888">
                        <w:pPr>
                          <w:numPr>
                            <w:ilvl w:val="0"/>
                            <w:numId w:val="35"/>
                          </w:numPr>
                          <w:rPr>
                            <w:del w:id="218" w:author="Viviana Andrea Salazar Velasco" w:date="2017-09-15T16:19:00Z"/>
                            <w:rFonts w:ascii="Verdana" w:hAnsi="Verdana" w:cs="Arial"/>
                            <w:sz w:val="16"/>
                            <w:szCs w:val="16"/>
                          </w:rPr>
                        </w:pPr>
                        <w:del w:id="219" w:author="Viviana Andrea Salazar Velasco" w:date="2017-09-15T16:19:00Z">
                          <w:r w:rsidRPr="00320358" w:rsidDel="00900B60">
                            <w:rPr>
                              <w:rFonts w:ascii="Verdana" w:hAnsi="Verdana" w:cs="Arial"/>
                              <w:sz w:val="16"/>
                              <w:szCs w:val="16"/>
                            </w:rPr>
                            <w:delText>Chequeo de buen funcionamiento de los contactos eléctricos.</w:delText>
                          </w:r>
                        </w:del>
                      </w:p>
                      <w:p w14:paraId="1EB38CDA" w14:textId="77777777" w:rsidR="00110A03" w:rsidRPr="00320358" w:rsidDel="00900B60" w:rsidRDefault="00110A03" w:rsidP="00900B60">
                        <w:pPr>
                          <w:numPr>
                            <w:ilvl w:val="0"/>
                            <w:numId w:val="35"/>
                          </w:numPr>
                          <w:rPr>
                            <w:del w:id="220" w:author="Viviana Andrea Salazar Velasco" w:date="2017-09-15T16:19:00Z"/>
                            <w:rFonts w:ascii="Verdana" w:hAnsi="Verdana" w:cs="Arial"/>
                            <w:sz w:val="16"/>
                            <w:szCs w:val="16"/>
                          </w:rPr>
                          <w:pPrChange w:id="221" w:author="Viviana Andrea Salazar Velasco" w:date="2017-09-15T16:19:00Z">
                            <w:pPr>
                              <w:numPr>
                                <w:numId w:val="35"/>
                              </w:numPr>
                              <w:ind w:left="720" w:hanging="360"/>
                            </w:pPr>
                          </w:pPrChange>
                        </w:pPr>
                        <w:del w:id="222" w:author="Viviana Andrea Salazar Velasco" w:date="2017-09-15T16:19:00Z">
                          <w:r w:rsidRPr="00320358" w:rsidDel="00900B60">
                            <w:rPr>
                              <w:rFonts w:ascii="Verdana" w:hAnsi="Verdana" w:cs="Arial"/>
                              <w:sz w:val="16"/>
                              <w:szCs w:val="16"/>
                            </w:rPr>
                            <w:delText>Chequeo de buen funcionamiento de los actuadores y válvulas, detectores e inyectores.</w:delText>
                          </w:r>
                        </w:del>
                      </w:p>
                      <w:p w14:paraId="692F4948" w14:textId="77777777" w:rsidR="00110A03" w:rsidRPr="00320358" w:rsidDel="00900B60" w:rsidRDefault="00110A03" w:rsidP="00900B60">
                        <w:pPr>
                          <w:numPr>
                            <w:ilvl w:val="0"/>
                            <w:numId w:val="35"/>
                          </w:numPr>
                          <w:rPr>
                            <w:del w:id="223" w:author="Viviana Andrea Salazar Velasco" w:date="2017-09-15T16:19:00Z"/>
                            <w:rFonts w:ascii="Verdana" w:hAnsi="Verdana" w:cs="Arial"/>
                            <w:sz w:val="16"/>
                            <w:szCs w:val="16"/>
                          </w:rPr>
                          <w:pPrChange w:id="224" w:author="Viviana Andrea Salazar Velasco" w:date="2017-09-15T16:19:00Z">
                            <w:pPr>
                              <w:numPr>
                                <w:numId w:val="35"/>
                              </w:numPr>
                              <w:ind w:left="720" w:hanging="360"/>
                            </w:pPr>
                          </w:pPrChange>
                        </w:pPr>
                        <w:del w:id="225" w:author="Viviana Andrea Salazar Velasco" w:date="2017-09-15T16:19:00Z">
                          <w:r w:rsidRPr="00320358" w:rsidDel="00900B60">
                            <w:rPr>
                              <w:rFonts w:ascii="Verdana" w:hAnsi="Verdana" w:cs="Arial"/>
                              <w:sz w:val="16"/>
                              <w:szCs w:val="16"/>
                            </w:rPr>
                            <w:delText>La empresa adjudicada deberá proveer y cambiar las siguientes partes:</w:delText>
                          </w:r>
                        </w:del>
                      </w:p>
                      <w:p w14:paraId="561B30F0" w14:textId="77777777" w:rsidR="00110A03" w:rsidRPr="00320358" w:rsidDel="00900B60" w:rsidRDefault="00110A03" w:rsidP="00900B60">
                        <w:pPr>
                          <w:numPr>
                            <w:ilvl w:val="0"/>
                            <w:numId w:val="35"/>
                          </w:numPr>
                          <w:rPr>
                            <w:del w:id="226" w:author="Viviana Andrea Salazar Velasco" w:date="2017-09-15T16:19:00Z"/>
                            <w:rFonts w:ascii="Verdana" w:hAnsi="Verdana" w:cs="Arial"/>
                            <w:sz w:val="16"/>
                            <w:szCs w:val="16"/>
                          </w:rPr>
                          <w:pPrChange w:id="227" w:author="Viviana Andrea Salazar Velasco" w:date="2017-09-15T16:19:00Z">
                            <w:pPr>
                              <w:numPr>
                                <w:numId w:val="37"/>
                              </w:numPr>
                              <w:ind w:left="1440" w:hanging="360"/>
                            </w:pPr>
                          </w:pPrChange>
                        </w:pPr>
                        <w:del w:id="228" w:author="Viviana Andrea Salazar Velasco" w:date="2017-09-15T16:19:00Z">
                          <w:r w:rsidRPr="00320358" w:rsidDel="00900B60">
                            <w:rPr>
                              <w:rFonts w:ascii="Verdana" w:hAnsi="Verdana" w:cs="Arial"/>
                              <w:sz w:val="16"/>
                              <w:szCs w:val="16"/>
                            </w:rPr>
                            <w:delText>Trampa de Helio (Marca Agilent Technologies – 1unid.).</w:delText>
                          </w:r>
                        </w:del>
                      </w:p>
                      <w:p w14:paraId="6C314299" w14:textId="77777777" w:rsidR="00110A03" w:rsidRPr="00320358" w:rsidDel="00900B60" w:rsidRDefault="00110A03" w:rsidP="00900B60">
                        <w:pPr>
                          <w:numPr>
                            <w:ilvl w:val="0"/>
                            <w:numId w:val="35"/>
                          </w:numPr>
                          <w:rPr>
                            <w:del w:id="229" w:author="Viviana Andrea Salazar Velasco" w:date="2017-09-15T16:19:00Z"/>
                            <w:rFonts w:ascii="Verdana" w:hAnsi="Verdana" w:cs="Arial"/>
                            <w:sz w:val="16"/>
                            <w:szCs w:val="16"/>
                          </w:rPr>
                          <w:pPrChange w:id="230" w:author="Viviana Andrea Salazar Velasco" w:date="2017-09-15T16:19:00Z">
                            <w:pPr>
                              <w:numPr>
                                <w:numId w:val="37"/>
                              </w:numPr>
                              <w:ind w:left="1440" w:hanging="360"/>
                            </w:pPr>
                          </w:pPrChange>
                        </w:pPr>
                        <w:del w:id="231" w:author="Viviana Andrea Salazar Velasco" w:date="2017-09-15T16:19:00Z">
                          <w:r w:rsidRPr="00320358" w:rsidDel="00900B60">
                            <w:rPr>
                              <w:rFonts w:ascii="Verdana" w:hAnsi="Verdana" w:cs="Arial"/>
                              <w:sz w:val="16"/>
                              <w:szCs w:val="16"/>
                            </w:rPr>
                            <w:delText>Filtros de muestra de entrada del cromatógrafo de 7µm (Marca Agilent Technologies – 2 unid.).</w:delText>
                          </w:r>
                        </w:del>
                      </w:p>
                      <w:p w14:paraId="38D4D880" w14:textId="77777777" w:rsidR="00110A03" w:rsidRPr="00320358" w:rsidDel="00900B60" w:rsidRDefault="00110A03" w:rsidP="00900B60">
                        <w:pPr>
                          <w:numPr>
                            <w:ilvl w:val="0"/>
                            <w:numId w:val="35"/>
                          </w:numPr>
                          <w:rPr>
                            <w:del w:id="232" w:author="Viviana Andrea Salazar Velasco" w:date="2017-09-15T16:19:00Z"/>
                            <w:rFonts w:ascii="Verdana" w:hAnsi="Verdana" w:cs="Arial"/>
                            <w:sz w:val="16"/>
                            <w:szCs w:val="16"/>
                          </w:rPr>
                          <w:pPrChange w:id="233" w:author="Viviana Andrea Salazar Velasco" w:date="2017-09-15T16:19:00Z">
                            <w:pPr>
                              <w:numPr>
                                <w:numId w:val="37"/>
                              </w:numPr>
                              <w:ind w:left="1440" w:hanging="360"/>
                            </w:pPr>
                          </w:pPrChange>
                        </w:pPr>
                        <w:del w:id="234" w:author="Viviana Andrea Salazar Velasco" w:date="2017-09-15T16:19:00Z">
                          <w:r w:rsidRPr="00320358" w:rsidDel="00900B60">
                            <w:rPr>
                              <w:rFonts w:ascii="Verdana" w:hAnsi="Verdana" w:cs="Arial"/>
                              <w:sz w:val="16"/>
                              <w:szCs w:val="16"/>
                            </w:rPr>
                            <w:delText>Kit de mantenimiento para generador de aire (Marca Parker – 1 kit.).</w:delText>
                          </w:r>
                        </w:del>
                      </w:p>
                      <w:p w14:paraId="58827626" w14:textId="77777777" w:rsidR="00110A03" w:rsidRPr="00320358" w:rsidDel="00900B60" w:rsidRDefault="00110A03" w:rsidP="00900B60">
                        <w:pPr>
                          <w:numPr>
                            <w:ilvl w:val="0"/>
                            <w:numId w:val="35"/>
                          </w:numPr>
                          <w:rPr>
                            <w:del w:id="235" w:author="Viviana Andrea Salazar Velasco" w:date="2017-09-15T16:19:00Z"/>
                            <w:rFonts w:ascii="Verdana" w:hAnsi="Verdana" w:cs="Arial"/>
                            <w:sz w:val="16"/>
                            <w:szCs w:val="16"/>
                          </w:rPr>
                          <w:pPrChange w:id="236" w:author="Viviana Andrea Salazar Velasco" w:date="2017-09-15T16:19:00Z">
                            <w:pPr>
                              <w:numPr>
                                <w:numId w:val="37"/>
                              </w:numPr>
                              <w:ind w:left="1440" w:hanging="360"/>
                            </w:pPr>
                          </w:pPrChange>
                        </w:pPr>
                        <w:del w:id="237" w:author="Viviana Andrea Salazar Velasco" w:date="2017-09-15T16:19:00Z">
                          <w:r w:rsidRPr="00320358" w:rsidDel="00900B60">
                            <w:rPr>
                              <w:rFonts w:ascii="Verdana" w:hAnsi="Verdana" w:cs="Arial"/>
                              <w:sz w:val="16"/>
                              <w:szCs w:val="16"/>
                            </w:rPr>
                            <w:delText>Kit de mantenimiento 6M para el generador de hidrogeno, sin el Kit Cartridge D (Marca Parker – 1kit.).</w:delText>
                          </w:r>
                        </w:del>
                      </w:p>
                      <w:p w14:paraId="1FFB6CDE" w14:textId="77777777" w:rsidR="00110A03" w:rsidRPr="00320358" w:rsidDel="00900B60" w:rsidRDefault="00110A03" w:rsidP="00900B60">
                        <w:pPr>
                          <w:numPr>
                            <w:ilvl w:val="0"/>
                            <w:numId w:val="35"/>
                          </w:numPr>
                          <w:rPr>
                            <w:del w:id="238" w:author="Viviana Andrea Salazar Velasco" w:date="2017-09-15T16:19:00Z"/>
                            <w:rFonts w:ascii="Verdana" w:hAnsi="Verdana" w:cs="Arial"/>
                            <w:sz w:val="16"/>
                            <w:szCs w:val="16"/>
                          </w:rPr>
                          <w:pPrChange w:id="239" w:author="Viviana Andrea Salazar Velasco" w:date="2017-09-15T16:19:00Z">
                            <w:pPr>
                              <w:numPr>
                                <w:numId w:val="37"/>
                              </w:numPr>
                              <w:ind w:left="1440" w:hanging="360"/>
                            </w:pPr>
                          </w:pPrChange>
                        </w:pPr>
                        <w:del w:id="240" w:author="Viviana Andrea Salazar Velasco" w:date="2017-09-15T16:19:00Z">
                          <w:r w:rsidRPr="00320358" w:rsidDel="00900B60">
                            <w:rPr>
                              <w:rFonts w:ascii="Verdana" w:hAnsi="Verdana" w:cs="Arial"/>
                              <w:sz w:val="16"/>
                              <w:szCs w:val="16"/>
                            </w:rPr>
                            <w:delText>Trampa de humedad (Marca Agilent Technologies – 1unid.).</w:delText>
                          </w:r>
                        </w:del>
                      </w:p>
                      <w:p w14:paraId="0B8C4B0E" w14:textId="77777777" w:rsidR="00110A03" w:rsidRPr="00320358" w:rsidDel="00900B60" w:rsidRDefault="00110A03" w:rsidP="00900B60">
                        <w:pPr>
                          <w:numPr>
                            <w:ilvl w:val="0"/>
                            <w:numId w:val="35"/>
                          </w:numPr>
                          <w:rPr>
                            <w:del w:id="241" w:author="Viviana Andrea Salazar Velasco" w:date="2017-09-15T16:19:00Z"/>
                            <w:rFonts w:ascii="Verdana" w:hAnsi="Verdana" w:cs="Arial"/>
                            <w:sz w:val="16"/>
                            <w:szCs w:val="16"/>
                          </w:rPr>
                          <w:pPrChange w:id="242" w:author="Viviana Andrea Salazar Velasco" w:date="2017-09-15T16:19:00Z">
                            <w:pPr>
                              <w:numPr>
                                <w:numId w:val="37"/>
                              </w:numPr>
                              <w:ind w:left="1440" w:hanging="360"/>
                            </w:pPr>
                          </w:pPrChange>
                        </w:pPr>
                        <w:del w:id="243" w:author="Viviana Andrea Salazar Velasco" w:date="2017-09-15T16:19:00Z">
                          <w:r w:rsidRPr="00320358" w:rsidDel="00900B60">
                            <w:rPr>
                              <w:rFonts w:ascii="Verdana" w:hAnsi="Verdana" w:cs="Arial"/>
                              <w:sz w:val="16"/>
                              <w:szCs w:val="16"/>
                            </w:rPr>
                            <w:delText>Filtro de venteo Split Vent (Marca Agilent Technologies – 1unid.).</w:delText>
                          </w:r>
                        </w:del>
                      </w:p>
                      <w:p w14:paraId="202819BA" w14:textId="77777777" w:rsidR="00110A03" w:rsidRPr="00320358" w:rsidDel="00900B60" w:rsidRDefault="00110A03" w:rsidP="00900B60">
                        <w:pPr>
                          <w:numPr>
                            <w:ilvl w:val="0"/>
                            <w:numId w:val="35"/>
                          </w:numPr>
                          <w:rPr>
                            <w:del w:id="244" w:author="Viviana Andrea Salazar Velasco" w:date="2017-09-15T16:19:00Z"/>
                            <w:rFonts w:ascii="Verdana" w:hAnsi="Verdana" w:cs="Arial"/>
                            <w:sz w:val="16"/>
                            <w:szCs w:val="16"/>
                          </w:rPr>
                          <w:pPrChange w:id="245" w:author="Viviana Andrea Salazar Velasco" w:date="2017-09-15T16:19:00Z">
                            <w:pPr>
                              <w:numPr>
                                <w:numId w:val="37"/>
                              </w:numPr>
                              <w:ind w:left="1440" w:hanging="360"/>
                            </w:pPr>
                          </w:pPrChange>
                        </w:pPr>
                        <w:del w:id="246" w:author="Viviana Andrea Salazar Velasco" w:date="2017-09-15T16:19:00Z">
                          <w:r w:rsidRPr="00320358" w:rsidDel="00900B60">
                            <w:rPr>
                              <w:rFonts w:ascii="Verdana" w:hAnsi="Verdana" w:cs="Arial"/>
                              <w:sz w:val="16"/>
                              <w:szCs w:val="16"/>
                            </w:rPr>
                            <w:delText>Rotor para válvulas 6 vías (Marca Agilent Technologies – 2unid.).</w:delText>
                          </w:r>
                        </w:del>
                      </w:p>
                      <w:p w14:paraId="3D6FAC8B" w14:textId="77777777" w:rsidR="00110A03" w:rsidRPr="00320358" w:rsidDel="00900B60" w:rsidRDefault="00110A03" w:rsidP="00900B60">
                        <w:pPr>
                          <w:numPr>
                            <w:ilvl w:val="0"/>
                            <w:numId w:val="35"/>
                          </w:numPr>
                          <w:rPr>
                            <w:del w:id="247" w:author="Viviana Andrea Salazar Velasco" w:date="2017-09-15T16:19:00Z"/>
                            <w:rFonts w:ascii="Verdana" w:hAnsi="Verdana" w:cs="Arial"/>
                            <w:sz w:val="16"/>
                            <w:szCs w:val="16"/>
                          </w:rPr>
                          <w:pPrChange w:id="248" w:author="Viviana Andrea Salazar Velasco" w:date="2017-09-15T16:19:00Z">
                            <w:pPr>
                              <w:numPr>
                                <w:numId w:val="37"/>
                              </w:numPr>
                              <w:ind w:left="1440" w:hanging="360"/>
                            </w:pPr>
                          </w:pPrChange>
                        </w:pPr>
                        <w:del w:id="249" w:author="Viviana Andrea Salazar Velasco" w:date="2017-09-15T16:19:00Z">
                          <w:r w:rsidRPr="00320358" w:rsidDel="00900B60">
                            <w:rPr>
                              <w:rFonts w:ascii="Verdana" w:hAnsi="Verdana" w:cs="Arial"/>
                              <w:sz w:val="16"/>
                              <w:szCs w:val="16"/>
                            </w:rPr>
                            <w:delText>Rotor para válvulas 10 vías (Marca Agilent Technologies – 1unid.).</w:delText>
                          </w:r>
                        </w:del>
                      </w:p>
                      <w:p w14:paraId="003B1E47" w14:textId="77777777" w:rsidR="00110A03" w:rsidRPr="00320358" w:rsidDel="00900B60" w:rsidRDefault="00110A03" w:rsidP="00900B60">
                        <w:pPr>
                          <w:numPr>
                            <w:ilvl w:val="0"/>
                            <w:numId w:val="35"/>
                          </w:numPr>
                          <w:rPr>
                            <w:del w:id="250" w:author="Viviana Andrea Salazar Velasco" w:date="2017-09-15T16:19:00Z"/>
                            <w:rFonts w:ascii="Verdana" w:hAnsi="Verdana" w:cs="Arial"/>
                            <w:sz w:val="16"/>
                            <w:szCs w:val="16"/>
                          </w:rPr>
                          <w:pPrChange w:id="251" w:author="Viviana Andrea Salazar Velasco" w:date="2017-09-15T16:19:00Z">
                            <w:pPr>
                              <w:numPr>
                                <w:numId w:val="37"/>
                              </w:numPr>
                              <w:ind w:left="1440" w:hanging="360"/>
                            </w:pPr>
                          </w:pPrChange>
                        </w:pPr>
                        <w:del w:id="252" w:author="Viviana Andrea Salazar Velasco" w:date="2017-09-15T16:19:00Z">
                          <w:r w:rsidRPr="00320358" w:rsidDel="00900B60">
                            <w:rPr>
                              <w:rFonts w:ascii="Verdana" w:hAnsi="Verdana" w:cs="Arial"/>
                              <w:sz w:val="16"/>
                              <w:szCs w:val="16"/>
                            </w:rPr>
                            <w:delText>Conector ¼” NPT macho ¼” OD (Marca Agilent Technologies – 1unid.).</w:delText>
                          </w:r>
                        </w:del>
                      </w:p>
                      <w:p w14:paraId="77052BBC" w14:textId="77777777" w:rsidR="00110A03" w:rsidRPr="00320358" w:rsidDel="00900B60" w:rsidRDefault="00110A03" w:rsidP="00900B60">
                        <w:pPr>
                          <w:numPr>
                            <w:ilvl w:val="0"/>
                            <w:numId w:val="35"/>
                          </w:numPr>
                          <w:rPr>
                            <w:del w:id="253" w:author="Viviana Andrea Salazar Velasco" w:date="2017-09-15T16:19:00Z"/>
                            <w:rFonts w:ascii="Verdana" w:hAnsi="Verdana" w:cs="Arial"/>
                            <w:sz w:val="16"/>
                            <w:szCs w:val="16"/>
                          </w:rPr>
                          <w:pPrChange w:id="254" w:author="Viviana Andrea Salazar Velasco" w:date="2017-09-15T16:19:00Z">
                            <w:pPr>
                              <w:numPr>
                                <w:numId w:val="37"/>
                              </w:numPr>
                              <w:ind w:left="1440" w:hanging="360"/>
                            </w:pPr>
                          </w:pPrChange>
                        </w:pPr>
                        <w:del w:id="255" w:author="Viviana Andrea Salazar Velasco" w:date="2017-09-15T16:19:00Z">
                          <w:r w:rsidRPr="00320358" w:rsidDel="00900B60">
                            <w:rPr>
                              <w:rFonts w:ascii="Verdana" w:hAnsi="Verdana" w:cs="Arial"/>
                              <w:sz w:val="16"/>
                              <w:szCs w:val="16"/>
                            </w:rPr>
                            <w:delText>Columna capilar PONA (Marca Agilent Technologies – 1unid.).</w:delText>
                          </w:r>
                        </w:del>
                      </w:p>
                      <w:p w14:paraId="1C6BB001" w14:textId="77777777" w:rsidR="00110A03" w:rsidDel="00900B60" w:rsidRDefault="00110A03" w:rsidP="00900B60">
                        <w:pPr>
                          <w:numPr>
                            <w:ilvl w:val="0"/>
                            <w:numId w:val="35"/>
                          </w:numPr>
                          <w:rPr>
                            <w:del w:id="256" w:author="Viviana Andrea Salazar Velasco" w:date="2017-09-15T16:19:00Z"/>
                            <w:rFonts w:ascii="Verdana" w:hAnsi="Verdana" w:cs="Arial"/>
                            <w:sz w:val="16"/>
                            <w:szCs w:val="16"/>
                          </w:rPr>
                          <w:pPrChange w:id="257" w:author="Viviana Andrea Salazar Velasco" w:date="2017-09-15T16:19:00Z">
                            <w:pPr>
                              <w:numPr>
                                <w:numId w:val="37"/>
                              </w:numPr>
                              <w:ind w:left="1440" w:hanging="360"/>
                            </w:pPr>
                          </w:pPrChange>
                        </w:pPr>
                        <w:del w:id="258" w:author="Viviana Andrea Salazar Velasco" w:date="2017-09-15T16:19:00Z">
                          <w:r w:rsidRPr="00320358" w:rsidDel="00900B60">
                            <w:rPr>
                              <w:rFonts w:ascii="Verdana" w:hAnsi="Verdana" w:cs="Arial"/>
                              <w:sz w:val="16"/>
                              <w:szCs w:val="16"/>
                            </w:rPr>
                            <w:delText>Kit de 3 columnas empacadas ((Marca Agilent Technologies – 1Kit.).</w:delText>
                          </w:r>
                        </w:del>
                      </w:p>
                      <w:p w14:paraId="6A4BDD05" w14:textId="77777777" w:rsidR="00110A03" w:rsidRPr="00320358" w:rsidDel="00900B60" w:rsidRDefault="00110A03" w:rsidP="00900B60">
                        <w:pPr>
                          <w:numPr>
                            <w:ilvl w:val="0"/>
                            <w:numId w:val="35"/>
                          </w:numPr>
                          <w:rPr>
                            <w:del w:id="259" w:author="Viviana Andrea Salazar Velasco" w:date="2017-09-15T16:19:00Z"/>
                            <w:rFonts w:ascii="Verdana" w:hAnsi="Verdana" w:cs="Arial"/>
                            <w:sz w:val="16"/>
                            <w:szCs w:val="16"/>
                          </w:rPr>
                          <w:pPrChange w:id="260" w:author="Viviana Andrea Salazar Velasco" w:date="2017-09-15T16:19:00Z">
                            <w:pPr>
                              <w:numPr>
                                <w:numId w:val="37"/>
                              </w:numPr>
                              <w:ind w:left="1440" w:hanging="360"/>
                            </w:pPr>
                          </w:pPrChange>
                        </w:pPr>
                        <w:del w:id="261" w:author="Viviana Andrea Salazar Velasco" w:date="2017-09-15T16:19:00Z">
                          <w:r w:rsidRPr="00320358" w:rsidDel="00900B60">
                            <w:rPr>
                              <w:rFonts w:ascii="Verdana" w:hAnsi="Verdana" w:cs="Arial"/>
                              <w:sz w:val="16"/>
                              <w:szCs w:val="16"/>
                            </w:rPr>
                            <w:delText>cambio de septum en el inyector, O-ring y materiales menores</w:delText>
                          </w:r>
                        </w:del>
                      </w:p>
                      <w:p w14:paraId="7B6AEDAB" w14:textId="77777777" w:rsidR="00110A03" w:rsidDel="00900B60" w:rsidRDefault="00110A03" w:rsidP="00900B60">
                        <w:pPr>
                          <w:numPr>
                            <w:ilvl w:val="0"/>
                            <w:numId w:val="35"/>
                          </w:numPr>
                          <w:rPr>
                            <w:del w:id="262" w:author="Viviana Andrea Salazar Velasco" w:date="2017-09-15T16:19:00Z"/>
                            <w:rFonts w:ascii="Verdana" w:hAnsi="Verdana" w:cs="Arial"/>
                            <w:sz w:val="16"/>
                            <w:szCs w:val="16"/>
                          </w:rPr>
                          <w:pPrChange w:id="263" w:author="Viviana Andrea Salazar Velasco" w:date="2017-09-15T16:19:00Z">
                            <w:pPr/>
                          </w:pPrChange>
                        </w:pPr>
                      </w:p>
                      <w:p w14:paraId="502CA5B1" w14:textId="77777777" w:rsidR="00110A03" w:rsidRPr="004535A7" w:rsidDel="00900B60" w:rsidRDefault="00110A03" w:rsidP="00900B60">
                        <w:pPr>
                          <w:numPr>
                            <w:ilvl w:val="0"/>
                            <w:numId w:val="35"/>
                          </w:numPr>
                          <w:rPr>
                            <w:del w:id="264" w:author="Viviana Andrea Salazar Velasco" w:date="2017-09-15T16:18:00Z"/>
                            <w:rFonts w:ascii="Verdana" w:hAnsi="Verdana" w:cs="Arial"/>
                            <w:color w:val="000000"/>
                            <w:sz w:val="16"/>
                            <w:szCs w:val="16"/>
                          </w:rPr>
                          <w:pPrChange w:id="265" w:author="Viviana Andrea Salazar Velasco" w:date="2017-09-15T16:19:00Z">
                            <w:pPr>
                              <w:numPr>
                                <w:numId w:val="35"/>
                              </w:numPr>
                              <w:ind w:left="720" w:hanging="360"/>
                            </w:pPr>
                          </w:pPrChange>
                        </w:pPr>
                        <w:del w:id="266" w:author="Viviana Andrea Salazar Velasco" w:date="2017-09-15T16:19:00Z">
                          <w:r w:rsidRPr="004535A7" w:rsidDel="00900B60">
                            <w:rPr>
                              <w:rFonts w:ascii="Verdana" w:hAnsi="Verdana" w:cs="Arial"/>
                              <w:color w:val="000000"/>
                              <w:sz w:val="16"/>
                              <w:szCs w:val="16"/>
                            </w:rPr>
                            <w:delText xml:space="preserve">Elaboración de Nuevo Método </w:delText>
                          </w:r>
                        </w:del>
                        <w:del w:id="267" w:author="Viviana Andrea Salazar Velasco" w:date="2017-09-15T16:18:00Z">
                          <w:r w:rsidRPr="004535A7" w:rsidDel="00900B60">
                            <w:rPr>
                              <w:rFonts w:ascii="Verdana" w:hAnsi="Verdana" w:cs="Arial"/>
                              <w:color w:val="000000"/>
                              <w:sz w:val="16"/>
                              <w:szCs w:val="16"/>
                            </w:rPr>
                            <w:delText>de análisis con Material de Referencia Certificado (MRC)</w:delText>
                          </w:r>
                        </w:del>
                      </w:p>
                      <w:p w14:paraId="5BDD58C8" w14:textId="77777777" w:rsidR="00110A03" w:rsidRPr="004535A7" w:rsidDel="00900B60" w:rsidRDefault="00110A03" w:rsidP="00900B60">
                        <w:pPr>
                          <w:numPr>
                            <w:ilvl w:val="0"/>
                            <w:numId w:val="35"/>
                          </w:numPr>
                          <w:rPr>
                            <w:del w:id="268" w:author="Viviana Andrea Salazar Velasco" w:date="2017-09-15T16:18:00Z"/>
                            <w:rFonts w:ascii="Verdana" w:hAnsi="Verdana" w:cs="Arial"/>
                            <w:color w:val="000000"/>
                            <w:sz w:val="16"/>
                            <w:szCs w:val="16"/>
                          </w:rPr>
                          <w:pPrChange w:id="269" w:author="Viviana Andrea Salazar Velasco" w:date="2017-09-15T16:19:00Z">
                            <w:pPr>
                              <w:numPr>
                                <w:numId w:val="35"/>
                              </w:numPr>
                              <w:ind w:left="720" w:hanging="360"/>
                            </w:pPr>
                          </w:pPrChange>
                        </w:pPr>
                        <w:del w:id="270" w:author="Viviana Andrea Salazar Velasco" w:date="2017-09-15T16:18:00Z">
                          <w:r w:rsidRPr="004535A7" w:rsidDel="00900B60">
                            <w:rPr>
                              <w:rFonts w:ascii="Verdana" w:hAnsi="Verdana" w:cs="Arial"/>
                              <w:color w:val="000000"/>
                              <w:sz w:val="16"/>
                              <w:szCs w:val="16"/>
                            </w:rPr>
                            <w:delText>Calibracion y verificación de repetibilidad con MRC según Norma ASTM D-1945.</w:delText>
                          </w:r>
                        </w:del>
                      </w:p>
                      <w:p w14:paraId="55A3D68F" w14:textId="77777777" w:rsidR="00110A03" w:rsidRPr="004535A7" w:rsidDel="00900B60" w:rsidRDefault="00110A03" w:rsidP="00900B60">
                        <w:pPr>
                          <w:numPr>
                            <w:ilvl w:val="0"/>
                            <w:numId w:val="35"/>
                          </w:numPr>
                          <w:rPr>
                            <w:del w:id="271" w:author="Viviana Andrea Salazar Velasco" w:date="2017-09-15T16:18:00Z"/>
                            <w:rFonts w:ascii="Verdana" w:hAnsi="Verdana" w:cs="Arial"/>
                            <w:color w:val="000000"/>
                            <w:sz w:val="16"/>
                            <w:szCs w:val="16"/>
                          </w:rPr>
                          <w:pPrChange w:id="272" w:author="Viviana Andrea Salazar Velasco" w:date="2017-09-15T16:19:00Z">
                            <w:pPr>
                              <w:numPr>
                                <w:numId w:val="35"/>
                              </w:numPr>
                              <w:ind w:left="720" w:hanging="360"/>
                            </w:pPr>
                          </w:pPrChange>
                        </w:pPr>
                        <w:del w:id="273" w:author="Viviana Andrea Salazar Velasco" w:date="2017-09-15T16:18:00Z">
                          <w:r w:rsidRPr="004535A7" w:rsidDel="00900B60">
                            <w:rPr>
                              <w:rFonts w:ascii="Verdana" w:hAnsi="Verdana" w:cs="Arial"/>
                              <w:color w:val="000000"/>
                              <w:sz w:val="16"/>
                              <w:szCs w:val="16"/>
                            </w:rPr>
                            <w:delText>Ajuste técnico de los métodos, tiempos de retención, integración, curvas de calibración e identificación de los picos.</w:delText>
                          </w:r>
                        </w:del>
                      </w:p>
                      <w:p w14:paraId="096B06FE" w14:textId="77777777" w:rsidR="00110A03" w:rsidRPr="004535A7" w:rsidDel="00900B60" w:rsidRDefault="00110A03" w:rsidP="00900B60">
                        <w:pPr>
                          <w:numPr>
                            <w:ilvl w:val="0"/>
                            <w:numId w:val="35"/>
                          </w:numPr>
                          <w:rPr>
                            <w:del w:id="274" w:author="Viviana Andrea Salazar Velasco" w:date="2017-09-15T16:18:00Z"/>
                            <w:rFonts w:ascii="Verdana" w:hAnsi="Verdana" w:cs="Arial"/>
                            <w:color w:val="000000"/>
                            <w:sz w:val="16"/>
                            <w:szCs w:val="16"/>
                          </w:rPr>
                          <w:pPrChange w:id="275" w:author="Viviana Andrea Salazar Velasco" w:date="2017-09-15T16:19:00Z">
                            <w:pPr>
                              <w:numPr>
                                <w:numId w:val="35"/>
                              </w:numPr>
                              <w:ind w:left="720" w:hanging="360"/>
                            </w:pPr>
                          </w:pPrChange>
                        </w:pPr>
                        <w:del w:id="276" w:author="Viviana Andrea Salazar Velasco" w:date="2017-09-15T16:18:00Z">
                          <w:r w:rsidRPr="004535A7" w:rsidDel="00900B60">
                            <w:rPr>
                              <w:rFonts w:ascii="Verdana" w:hAnsi="Verdana" w:cs="Arial"/>
                              <w:color w:val="000000"/>
                              <w:sz w:val="16"/>
                              <w:szCs w:val="16"/>
                            </w:rPr>
                            <w:delText>Posterior al mantenimiento y Calibracion, se deben realizar pruebas de funcionamiento con 5 muestras de gas residual de diferentes concentraciones, estas muestras serán provistas por YPFB a través del Laboratorio del CNMCH, cada muestra tendrá que cumplir la repetibilidad ASTM D1945</w:delText>
                          </w:r>
                          <w:r w:rsidDel="00900B60">
                            <w:rPr>
                              <w:rFonts w:ascii="Verdana" w:hAnsi="Verdana" w:cs="Arial"/>
                              <w:color w:val="000000"/>
                              <w:sz w:val="16"/>
                              <w:szCs w:val="16"/>
                            </w:rPr>
                            <w:delText xml:space="preserve"> en</w:delText>
                          </w:r>
                          <w:r w:rsidRPr="004535A7" w:rsidDel="00900B60">
                            <w:rPr>
                              <w:rFonts w:ascii="Verdana" w:hAnsi="Verdana" w:cs="Arial"/>
                              <w:color w:val="000000"/>
                              <w:sz w:val="16"/>
                              <w:szCs w:val="16"/>
                            </w:rPr>
                            <w:delText xml:space="preserve"> corridas consecutivas con el o los métodos de análisis.</w:delText>
                          </w:r>
                          <w:commentRangeEnd w:id="208"/>
                          <w:r w:rsidR="001979E8" w:rsidDel="00900B60">
                            <w:rPr>
                              <w:rStyle w:val="Refdecomentario"/>
                            </w:rPr>
                            <w:commentReference w:id="208"/>
                          </w:r>
                        </w:del>
                      </w:p>
                      <w:p w14:paraId="69F7E5FC" w14:textId="77777777" w:rsidR="00110A03" w:rsidRPr="00320358" w:rsidDel="00900B60" w:rsidRDefault="00110A03" w:rsidP="00900B60">
                        <w:pPr>
                          <w:numPr>
                            <w:ilvl w:val="0"/>
                            <w:numId w:val="35"/>
                          </w:numPr>
                          <w:rPr>
                            <w:del w:id="277" w:author="Viviana Andrea Salazar Velasco" w:date="2017-09-15T16:19:00Z"/>
                            <w:rFonts w:ascii="Verdana" w:hAnsi="Verdana" w:cs="Arial"/>
                            <w:sz w:val="16"/>
                            <w:szCs w:val="16"/>
                          </w:rPr>
                          <w:pPrChange w:id="278" w:author="Viviana Andrea Salazar Velasco" w:date="2017-09-15T16:19:00Z">
                            <w:pPr/>
                          </w:pPrChange>
                        </w:pPr>
                      </w:p>
                    </w:tc>
                    <w:tc>
                      <w:tcPr>
                        <w:tcW w:w="1178" w:type="dxa"/>
                        <w:shd w:val="clear" w:color="auto" w:fill="auto"/>
                        <w:vAlign w:val="center"/>
                        <w:tcPrChange w:id="279" w:author="Viviana Andrea Salazar Velasco" w:date="2017-09-15T16:18:00Z">
                          <w:tcPr>
                            <w:tcW w:w="1307" w:type="dxa"/>
                            <w:shd w:val="clear" w:color="auto" w:fill="auto"/>
                            <w:vAlign w:val="center"/>
                          </w:tcPr>
                        </w:tcPrChange>
                      </w:tcPr>
                      <w:p w14:paraId="663ED8B9" w14:textId="77777777" w:rsidR="00110A03" w:rsidRPr="00323175" w:rsidDel="00900B60" w:rsidRDefault="00110A03" w:rsidP="00110A03">
                        <w:pPr>
                          <w:jc w:val="center"/>
                          <w:rPr>
                            <w:del w:id="280" w:author="Viviana Andrea Salazar Velasco" w:date="2017-09-15T16:19:00Z"/>
                            <w:rFonts w:ascii="Verdana" w:hAnsi="Verdana" w:cs="Arial"/>
                            <w:sz w:val="16"/>
                            <w:szCs w:val="16"/>
                          </w:rPr>
                        </w:pPr>
                        <w:del w:id="281" w:author="Viviana Andrea Salazar Velasco" w:date="2017-09-15T16:19:00Z">
                          <w:r w:rsidRPr="00323175" w:rsidDel="00900B60">
                            <w:rPr>
                              <w:rFonts w:ascii="Verdana" w:hAnsi="Verdana" w:cs="Arial"/>
                              <w:sz w:val="16"/>
                              <w:szCs w:val="16"/>
                            </w:rPr>
                            <w:delText>1</w:delText>
                          </w:r>
                        </w:del>
                      </w:p>
                    </w:tc>
                  </w:tr>
                  <w:tr w:rsidR="00110A03" w:rsidRPr="00323175" w:rsidDel="00900B60" w14:paraId="37066706" w14:textId="77777777" w:rsidTr="00900B60">
                    <w:trPr>
                      <w:jc w:val="center"/>
                      <w:del w:id="282" w:author="Viviana Andrea Salazar Velasco" w:date="2017-09-15T16:18:00Z"/>
                      <w:trPrChange w:id="283" w:author="Viviana Andrea Salazar Velasco" w:date="2017-09-15T16:18:00Z">
                        <w:trPr>
                          <w:jc w:val="center"/>
                        </w:trPr>
                      </w:trPrChange>
                    </w:trPr>
                    <w:tc>
                      <w:tcPr>
                        <w:tcW w:w="446" w:type="dxa"/>
                        <w:shd w:val="clear" w:color="auto" w:fill="auto"/>
                        <w:vAlign w:val="center"/>
                        <w:tcPrChange w:id="284" w:author="Viviana Andrea Salazar Velasco" w:date="2017-09-15T16:18:00Z">
                          <w:tcPr>
                            <w:tcW w:w="850" w:type="dxa"/>
                            <w:shd w:val="clear" w:color="auto" w:fill="auto"/>
                            <w:vAlign w:val="center"/>
                          </w:tcPr>
                        </w:tcPrChange>
                      </w:tcPr>
                      <w:p w14:paraId="5855C484" w14:textId="77777777" w:rsidR="00110A03" w:rsidRPr="00323175" w:rsidDel="00900B60" w:rsidRDefault="00110A03" w:rsidP="00110A03">
                        <w:pPr>
                          <w:jc w:val="center"/>
                          <w:rPr>
                            <w:del w:id="285" w:author="Viviana Andrea Salazar Velasco" w:date="2017-09-15T16:18:00Z"/>
                            <w:rFonts w:ascii="Verdana" w:hAnsi="Verdana" w:cs="Arial"/>
                            <w:sz w:val="16"/>
                            <w:szCs w:val="16"/>
                          </w:rPr>
                        </w:pPr>
                        <w:del w:id="286" w:author="Viviana Andrea Salazar Velasco" w:date="2017-09-15T16:18:00Z">
                          <w:r w:rsidDel="00900B60">
                            <w:rPr>
                              <w:rFonts w:ascii="Verdana" w:hAnsi="Verdana" w:cs="Arial"/>
                              <w:sz w:val="16"/>
                              <w:szCs w:val="16"/>
                            </w:rPr>
                            <w:delText>2</w:delText>
                          </w:r>
                        </w:del>
                      </w:p>
                    </w:tc>
                    <w:tc>
                      <w:tcPr>
                        <w:tcW w:w="3333" w:type="dxa"/>
                        <w:shd w:val="clear" w:color="auto" w:fill="auto"/>
                        <w:tcPrChange w:id="287" w:author="Viviana Andrea Salazar Velasco" w:date="2017-09-15T16:18:00Z">
                          <w:tcPr>
                            <w:tcW w:w="7062" w:type="dxa"/>
                            <w:shd w:val="clear" w:color="auto" w:fill="auto"/>
                          </w:tcPr>
                        </w:tcPrChange>
                      </w:tcPr>
                      <w:p w14:paraId="6D60D783" w14:textId="77777777" w:rsidR="00110A03" w:rsidRPr="00320358" w:rsidDel="00900B60" w:rsidRDefault="00110A03" w:rsidP="00110A03">
                        <w:pPr>
                          <w:rPr>
                            <w:del w:id="288" w:author="Viviana Andrea Salazar Velasco" w:date="2017-09-15T16:18:00Z"/>
                            <w:rFonts w:ascii="Verdana" w:hAnsi="Verdana" w:cs="Arial"/>
                            <w:b/>
                            <w:sz w:val="16"/>
                            <w:szCs w:val="16"/>
                          </w:rPr>
                        </w:pPr>
                      </w:p>
                      <w:p w14:paraId="3738BB72" w14:textId="77777777" w:rsidR="00110A03" w:rsidRPr="00320358" w:rsidDel="00900B60" w:rsidRDefault="00110A03" w:rsidP="00110A03">
                        <w:pPr>
                          <w:rPr>
                            <w:del w:id="289" w:author="Viviana Andrea Salazar Velasco" w:date="2017-09-15T16:18:00Z"/>
                            <w:rFonts w:ascii="Verdana" w:hAnsi="Verdana" w:cs="Arial"/>
                            <w:b/>
                            <w:sz w:val="16"/>
                            <w:szCs w:val="16"/>
                          </w:rPr>
                        </w:pPr>
                        <w:del w:id="290" w:author="Viviana Andrea Salazar Velasco" w:date="2017-09-15T16:18:00Z">
                          <w:r w:rsidRPr="00320358" w:rsidDel="00900B60">
                            <w:rPr>
                              <w:rFonts w:ascii="Verdana" w:hAnsi="Verdana" w:cs="Arial"/>
                              <w:b/>
                              <w:sz w:val="16"/>
                              <w:szCs w:val="16"/>
                            </w:rPr>
                            <w:delText>CROMATOGRAFO</w:delText>
                          </w:r>
                        </w:del>
                      </w:p>
                      <w:p w14:paraId="167BCBD3" w14:textId="77777777" w:rsidR="00110A03" w:rsidRPr="00320358" w:rsidDel="00900B60" w:rsidRDefault="00110A03" w:rsidP="00110A03">
                        <w:pPr>
                          <w:rPr>
                            <w:del w:id="291" w:author="Viviana Andrea Salazar Velasco" w:date="2017-09-15T16:18:00Z"/>
                            <w:rFonts w:ascii="Verdana" w:hAnsi="Verdana" w:cs="Arial"/>
                            <w:b/>
                            <w:sz w:val="16"/>
                            <w:szCs w:val="16"/>
                          </w:rPr>
                        </w:pPr>
                        <w:del w:id="292" w:author="Viviana Andrea Salazar Velasco" w:date="2017-09-15T16:18:00Z">
                          <w:r w:rsidRPr="00320358" w:rsidDel="00900B60">
                            <w:rPr>
                              <w:rFonts w:ascii="Verdana" w:hAnsi="Verdana" w:cs="Arial"/>
                              <w:b/>
                              <w:sz w:val="16"/>
                              <w:szCs w:val="16"/>
                            </w:rPr>
                            <w:delText>Aplicación: Compuestos Sulfurados en gas natural</w:delText>
                          </w:r>
                          <w:r w:rsidRPr="00320358" w:rsidDel="00900B60">
                            <w:rPr>
                              <w:b/>
                            </w:rPr>
                            <w:delText xml:space="preserve"> </w:delText>
                          </w:r>
                          <w:r w:rsidRPr="00320358" w:rsidDel="00900B60">
                            <w:rPr>
                              <w:rFonts w:ascii="Verdana" w:hAnsi="Verdana" w:cs="Arial"/>
                              <w:b/>
                              <w:sz w:val="16"/>
                              <w:szCs w:val="16"/>
                            </w:rPr>
                            <w:delText>7890A</w:delText>
                          </w:r>
                        </w:del>
                      </w:p>
                      <w:p w14:paraId="2647151A" w14:textId="77777777" w:rsidR="00110A03" w:rsidRPr="00320358" w:rsidDel="00900B60" w:rsidRDefault="00110A03" w:rsidP="00110A03">
                        <w:pPr>
                          <w:rPr>
                            <w:del w:id="293" w:author="Viviana Andrea Salazar Velasco" w:date="2017-09-15T16:18:00Z"/>
                            <w:rFonts w:ascii="Verdana" w:hAnsi="Verdana" w:cs="Arial"/>
                            <w:b/>
                            <w:sz w:val="16"/>
                            <w:szCs w:val="16"/>
                          </w:rPr>
                        </w:pPr>
                      </w:p>
                      <w:p w14:paraId="100149CF" w14:textId="77777777" w:rsidR="00110A03" w:rsidRPr="00320358" w:rsidDel="00900B60" w:rsidRDefault="00110A03" w:rsidP="003B3888">
                        <w:pPr>
                          <w:numPr>
                            <w:ilvl w:val="0"/>
                            <w:numId w:val="36"/>
                          </w:numPr>
                          <w:rPr>
                            <w:del w:id="294" w:author="Viviana Andrea Salazar Velasco" w:date="2017-09-15T16:18:00Z"/>
                            <w:rFonts w:ascii="Verdana" w:hAnsi="Verdana" w:cs="Arial"/>
                            <w:sz w:val="16"/>
                            <w:szCs w:val="16"/>
                          </w:rPr>
                        </w:pPr>
                        <w:del w:id="295" w:author="Viviana Andrea Salazar Velasco" w:date="2017-09-15T16:18:00Z">
                          <w:r w:rsidRPr="00320358" w:rsidDel="00900B60">
                            <w:rPr>
                              <w:rFonts w:ascii="Verdana" w:hAnsi="Verdana" w:cs="Arial"/>
                              <w:sz w:val="16"/>
                              <w:szCs w:val="16"/>
                            </w:rPr>
                            <w:delText>Revisión General del Equipo.</w:delText>
                          </w:r>
                        </w:del>
                      </w:p>
                      <w:p w14:paraId="1C7948FE" w14:textId="77777777" w:rsidR="00110A03" w:rsidRPr="00320358" w:rsidDel="00900B60" w:rsidRDefault="00110A03" w:rsidP="003B3888">
                        <w:pPr>
                          <w:numPr>
                            <w:ilvl w:val="0"/>
                            <w:numId w:val="35"/>
                          </w:numPr>
                          <w:rPr>
                            <w:del w:id="296" w:author="Viviana Andrea Salazar Velasco" w:date="2017-09-15T16:18:00Z"/>
                            <w:rFonts w:ascii="Verdana" w:hAnsi="Verdana" w:cs="Arial"/>
                            <w:sz w:val="16"/>
                            <w:szCs w:val="16"/>
                          </w:rPr>
                        </w:pPr>
                        <w:del w:id="297" w:author="Viviana Andrea Salazar Velasco" w:date="2017-09-15T16:18:00Z">
                          <w:r w:rsidRPr="00320358" w:rsidDel="00900B60">
                            <w:rPr>
                              <w:rFonts w:ascii="Verdana" w:hAnsi="Verdana" w:cs="Arial"/>
                              <w:sz w:val="16"/>
                              <w:szCs w:val="16"/>
                            </w:rPr>
                            <w:delText>Desarmado y limpieza del cromatógrafo.</w:delText>
                          </w:r>
                        </w:del>
                      </w:p>
                      <w:p w14:paraId="73F1F3FD" w14:textId="77777777" w:rsidR="00110A03" w:rsidRPr="00320358" w:rsidDel="00900B60" w:rsidRDefault="00110A03" w:rsidP="003B3888">
                        <w:pPr>
                          <w:numPr>
                            <w:ilvl w:val="0"/>
                            <w:numId w:val="35"/>
                          </w:numPr>
                          <w:rPr>
                            <w:del w:id="298" w:author="Viviana Andrea Salazar Velasco" w:date="2017-09-15T16:18:00Z"/>
                            <w:rFonts w:ascii="Verdana" w:hAnsi="Verdana" w:cs="Arial"/>
                            <w:sz w:val="16"/>
                            <w:szCs w:val="16"/>
                          </w:rPr>
                        </w:pPr>
                        <w:del w:id="299" w:author="Viviana Andrea Salazar Velasco" w:date="2017-09-15T16:18:00Z">
                          <w:r w:rsidRPr="00320358" w:rsidDel="00900B60">
                            <w:rPr>
                              <w:rFonts w:ascii="Verdana" w:hAnsi="Verdana" w:cs="Arial"/>
                              <w:sz w:val="16"/>
                              <w:szCs w:val="16"/>
                            </w:rPr>
                            <w:delText>Desarmado y limpieza del generador de aire y cambio de filtros.</w:delText>
                          </w:r>
                        </w:del>
                      </w:p>
                      <w:p w14:paraId="242A2833" w14:textId="77777777" w:rsidR="00110A03" w:rsidRPr="00320358" w:rsidDel="00900B60" w:rsidRDefault="00110A03" w:rsidP="003B3888">
                        <w:pPr>
                          <w:numPr>
                            <w:ilvl w:val="0"/>
                            <w:numId w:val="35"/>
                          </w:numPr>
                          <w:rPr>
                            <w:del w:id="300" w:author="Viviana Andrea Salazar Velasco" w:date="2017-09-15T16:18:00Z"/>
                            <w:rFonts w:ascii="Verdana" w:hAnsi="Verdana" w:cs="Arial"/>
                            <w:sz w:val="16"/>
                            <w:szCs w:val="16"/>
                          </w:rPr>
                        </w:pPr>
                        <w:del w:id="301" w:author="Viviana Andrea Salazar Velasco" w:date="2017-09-15T16:18:00Z">
                          <w:r w:rsidRPr="00320358" w:rsidDel="00900B60">
                            <w:rPr>
                              <w:rFonts w:ascii="Verdana" w:hAnsi="Verdana" w:cs="Arial"/>
                              <w:sz w:val="16"/>
                              <w:szCs w:val="16"/>
                            </w:rPr>
                            <w:delText>Desarmado y limpieza del generador de hidrogeno.</w:delText>
                          </w:r>
                        </w:del>
                      </w:p>
                      <w:p w14:paraId="0054E69A" w14:textId="77777777" w:rsidR="00110A03" w:rsidRPr="00320358" w:rsidDel="00900B60" w:rsidRDefault="00110A03" w:rsidP="003B3888">
                        <w:pPr>
                          <w:numPr>
                            <w:ilvl w:val="0"/>
                            <w:numId w:val="35"/>
                          </w:numPr>
                          <w:rPr>
                            <w:del w:id="302" w:author="Viviana Andrea Salazar Velasco" w:date="2017-09-15T16:18:00Z"/>
                            <w:rFonts w:ascii="Verdana" w:hAnsi="Verdana" w:cs="Arial"/>
                            <w:sz w:val="16"/>
                            <w:szCs w:val="16"/>
                          </w:rPr>
                        </w:pPr>
                        <w:del w:id="303" w:author="Viviana Andrea Salazar Velasco" w:date="2017-09-15T16:18:00Z">
                          <w:r w:rsidRPr="00320358" w:rsidDel="00900B60">
                            <w:rPr>
                              <w:rFonts w:ascii="Verdana" w:hAnsi="Verdana" w:cs="Arial"/>
                              <w:sz w:val="16"/>
                              <w:szCs w:val="16"/>
                            </w:rPr>
                            <w:delText>Verificación de fugas.</w:delText>
                          </w:r>
                        </w:del>
                      </w:p>
                      <w:p w14:paraId="541F4CA7" w14:textId="77777777" w:rsidR="00110A03" w:rsidRPr="00320358" w:rsidDel="00900B60" w:rsidRDefault="00110A03" w:rsidP="003B3888">
                        <w:pPr>
                          <w:numPr>
                            <w:ilvl w:val="0"/>
                            <w:numId w:val="35"/>
                          </w:numPr>
                          <w:rPr>
                            <w:del w:id="304" w:author="Viviana Andrea Salazar Velasco" w:date="2017-09-15T16:18:00Z"/>
                            <w:rFonts w:ascii="Verdana" w:hAnsi="Verdana" w:cs="Arial"/>
                            <w:sz w:val="16"/>
                            <w:szCs w:val="16"/>
                          </w:rPr>
                        </w:pPr>
                        <w:del w:id="305" w:author="Viviana Andrea Salazar Velasco" w:date="2017-09-15T16:18:00Z">
                          <w:r w:rsidRPr="00320358" w:rsidDel="00900B60">
                            <w:rPr>
                              <w:rFonts w:ascii="Verdana" w:hAnsi="Verdana" w:cs="Arial"/>
                              <w:sz w:val="16"/>
                              <w:szCs w:val="16"/>
                            </w:rPr>
                            <w:delText>Chequeo de buen funcionamiento de los contactos eléctricos.</w:delText>
                          </w:r>
                        </w:del>
                      </w:p>
                      <w:p w14:paraId="4FCC910A" w14:textId="77777777" w:rsidR="00110A03" w:rsidRPr="00320358" w:rsidDel="00900B60" w:rsidRDefault="00110A03" w:rsidP="003B3888">
                        <w:pPr>
                          <w:numPr>
                            <w:ilvl w:val="0"/>
                            <w:numId w:val="35"/>
                          </w:numPr>
                          <w:rPr>
                            <w:del w:id="306" w:author="Viviana Andrea Salazar Velasco" w:date="2017-09-15T16:18:00Z"/>
                            <w:rFonts w:ascii="Verdana" w:hAnsi="Verdana" w:cs="Arial"/>
                            <w:sz w:val="16"/>
                            <w:szCs w:val="16"/>
                          </w:rPr>
                        </w:pPr>
                        <w:del w:id="307" w:author="Viviana Andrea Salazar Velasco" w:date="2017-09-15T16:18:00Z">
                          <w:r w:rsidRPr="00320358" w:rsidDel="00900B60">
                            <w:rPr>
                              <w:rFonts w:ascii="Verdana" w:hAnsi="Verdana" w:cs="Arial"/>
                              <w:sz w:val="16"/>
                              <w:szCs w:val="16"/>
                            </w:rPr>
                            <w:delText>Chequeo de buen funcionamiento de los actuadores y válvulas, detectores e inyectores.</w:delText>
                          </w:r>
                        </w:del>
                      </w:p>
                      <w:p w14:paraId="75E503D9" w14:textId="77777777" w:rsidR="00110A03" w:rsidRPr="00320358" w:rsidDel="00900B60" w:rsidRDefault="00110A03" w:rsidP="003B3888">
                        <w:pPr>
                          <w:numPr>
                            <w:ilvl w:val="0"/>
                            <w:numId w:val="35"/>
                          </w:numPr>
                          <w:rPr>
                            <w:del w:id="308" w:author="Viviana Andrea Salazar Velasco" w:date="2017-09-15T16:18:00Z"/>
                            <w:rFonts w:ascii="Verdana" w:hAnsi="Verdana" w:cs="Arial"/>
                            <w:sz w:val="16"/>
                            <w:szCs w:val="16"/>
                          </w:rPr>
                        </w:pPr>
                        <w:del w:id="309" w:author="Viviana Andrea Salazar Velasco" w:date="2017-09-15T16:18:00Z">
                          <w:r w:rsidRPr="00320358" w:rsidDel="00900B60">
                            <w:rPr>
                              <w:rFonts w:ascii="Verdana" w:hAnsi="Verdana" w:cs="Arial"/>
                              <w:sz w:val="16"/>
                              <w:szCs w:val="16"/>
                            </w:rPr>
                            <w:delText>La empresa adjudicada deberá proveer y cambiar las siguientes partes:</w:delText>
                          </w:r>
                        </w:del>
                      </w:p>
                      <w:p w14:paraId="6DD18627" w14:textId="77777777" w:rsidR="00110A03" w:rsidRPr="00320358" w:rsidDel="00900B60" w:rsidRDefault="00110A03" w:rsidP="003B3888">
                        <w:pPr>
                          <w:numPr>
                            <w:ilvl w:val="0"/>
                            <w:numId w:val="37"/>
                          </w:numPr>
                          <w:rPr>
                            <w:del w:id="310" w:author="Viviana Andrea Salazar Velasco" w:date="2017-09-15T16:18:00Z"/>
                            <w:rFonts w:ascii="Verdana" w:hAnsi="Verdana" w:cs="Arial"/>
                            <w:sz w:val="16"/>
                            <w:szCs w:val="16"/>
                          </w:rPr>
                        </w:pPr>
                        <w:del w:id="311" w:author="Viviana Andrea Salazar Velasco" w:date="2017-09-15T16:18:00Z">
                          <w:r w:rsidRPr="00320358" w:rsidDel="00900B60">
                            <w:rPr>
                              <w:rFonts w:ascii="Verdana" w:hAnsi="Verdana" w:cs="Arial"/>
                              <w:sz w:val="16"/>
                              <w:szCs w:val="16"/>
                            </w:rPr>
                            <w:delText>Trampa de Helio (Marca Agilent Technologies – 1unid.).</w:delText>
                          </w:r>
                        </w:del>
                      </w:p>
                      <w:p w14:paraId="1A147CC8" w14:textId="77777777" w:rsidR="00110A03" w:rsidRPr="00320358" w:rsidDel="00900B60" w:rsidRDefault="00110A03" w:rsidP="003B3888">
                        <w:pPr>
                          <w:numPr>
                            <w:ilvl w:val="0"/>
                            <w:numId w:val="37"/>
                          </w:numPr>
                          <w:rPr>
                            <w:del w:id="312" w:author="Viviana Andrea Salazar Velasco" w:date="2017-09-15T16:18:00Z"/>
                            <w:rFonts w:ascii="Verdana" w:hAnsi="Verdana" w:cs="Arial"/>
                            <w:sz w:val="16"/>
                            <w:szCs w:val="16"/>
                          </w:rPr>
                        </w:pPr>
                        <w:del w:id="313" w:author="Viviana Andrea Salazar Velasco" w:date="2017-09-15T16:18:00Z">
                          <w:r w:rsidRPr="00320358" w:rsidDel="00900B60">
                            <w:rPr>
                              <w:rFonts w:ascii="Verdana" w:hAnsi="Verdana" w:cs="Arial"/>
                              <w:sz w:val="16"/>
                              <w:szCs w:val="16"/>
                            </w:rPr>
                            <w:delText>Kit de mantenimiento para generador de aire Zero (Marca Parker – 1 kit.).</w:delText>
                          </w:r>
                        </w:del>
                      </w:p>
                      <w:p w14:paraId="1F03CCD1" w14:textId="77777777" w:rsidR="00110A03" w:rsidRPr="00320358" w:rsidDel="00900B60" w:rsidRDefault="00110A03" w:rsidP="003B3888">
                        <w:pPr>
                          <w:numPr>
                            <w:ilvl w:val="0"/>
                            <w:numId w:val="37"/>
                          </w:numPr>
                          <w:rPr>
                            <w:del w:id="314" w:author="Viviana Andrea Salazar Velasco" w:date="2017-09-15T16:18:00Z"/>
                            <w:rFonts w:ascii="Verdana" w:hAnsi="Verdana" w:cs="Arial"/>
                            <w:sz w:val="16"/>
                            <w:szCs w:val="16"/>
                          </w:rPr>
                        </w:pPr>
                        <w:del w:id="315" w:author="Viviana Andrea Salazar Velasco" w:date="2017-09-15T16:18:00Z">
                          <w:r w:rsidRPr="00320358" w:rsidDel="00900B60">
                            <w:rPr>
                              <w:rFonts w:ascii="Verdana" w:hAnsi="Verdana" w:cs="Arial"/>
                              <w:sz w:val="16"/>
                              <w:szCs w:val="16"/>
                            </w:rPr>
                            <w:delText>Kit de mantenimiento 6M para el generador de hidrogeno, sin el Kit Cartridge D (Marca Parker – 1kit.).</w:delText>
                          </w:r>
                        </w:del>
                      </w:p>
                      <w:p w14:paraId="6FD51E54" w14:textId="77777777" w:rsidR="00110A03" w:rsidRPr="00320358" w:rsidDel="00900B60" w:rsidRDefault="00110A03" w:rsidP="003B3888">
                        <w:pPr>
                          <w:numPr>
                            <w:ilvl w:val="0"/>
                            <w:numId w:val="37"/>
                          </w:numPr>
                          <w:rPr>
                            <w:del w:id="316" w:author="Viviana Andrea Salazar Velasco" w:date="2017-09-15T16:18:00Z"/>
                            <w:rFonts w:ascii="Verdana" w:hAnsi="Verdana" w:cs="Arial"/>
                            <w:sz w:val="16"/>
                            <w:szCs w:val="16"/>
                          </w:rPr>
                        </w:pPr>
                        <w:del w:id="317" w:author="Viviana Andrea Salazar Velasco" w:date="2017-09-15T16:18:00Z">
                          <w:r w:rsidRPr="00320358" w:rsidDel="00900B60">
                            <w:rPr>
                              <w:rFonts w:ascii="Verdana" w:hAnsi="Verdana" w:cs="Arial"/>
                              <w:sz w:val="16"/>
                              <w:szCs w:val="16"/>
                            </w:rPr>
                            <w:delText>Trampa de humedad (Marca Agilent Technologies – 1unid.).</w:delText>
                          </w:r>
                        </w:del>
                      </w:p>
                      <w:p w14:paraId="5DF96364" w14:textId="77777777" w:rsidR="00110A03" w:rsidRPr="00320358" w:rsidDel="00900B60" w:rsidRDefault="00110A03" w:rsidP="003B3888">
                        <w:pPr>
                          <w:numPr>
                            <w:ilvl w:val="0"/>
                            <w:numId w:val="37"/>
                          </w:numPr>
                          <w:rPr>
                            <w:del w:id="318" w:author="Viviana Andrea Salazar Velasco" w:date="2017-09-15T16:18:00Z"/>
                            <w:rFonts w:ascii="Verdana" w:hAnsi="Verdana" w:cs="Arial"/>
                            <w:sz w:val="16"/>
                            <w:szCs w:val="16"/>
                          </w:rPr>
                        </w:pPr>
                        <w:del w:id="319" w:author="Viviana Andrea Salazar Velasco" w:date="2017-09-15T16:18:00Z">
                          <w:r w:rsidRPr="00320358" w:rsidDel="00900B60">
                            <w:rPr>
                              <w:rFonts w:ascii="Verdana" w:hAnsi="Verdana" w:cs="Arial"/>
                              <w:sz w:val="16"/>
                              <w:szCs w:val="16"/>
                            </w:rPr>
                            <w:delText>Trampa de Ozono para el detector de Quimioluminiscencia (Marca Agilent Technologies – 3unid.).</w:delText>
                          </w:r>
                        </w:del>
                      </w:p>
                      <w:p w14:paraId="4366DC4E" w14:textId="77777777" w:rsidR="00110A03" w:rsidRPr="00320358" w:rsidDel="00900B60" w:rsidRDefault="00110A03" w:rsidP="003B3888">
                        <w:pPr>
                          <w:numPr>
                            <w:ilvl w:val="0"/>
                            <w:numId w:val="37"/>
                          </w:numPr>
                          <w:rPr>
                            <w:del w:id="320" w:author="Viviana Andrea Salazar Velasco" w:date="2017-09-15T16:18:00Z"/>
                            <w:rFonts w:ascii="Verdana" w:hAnsi="Verdana" w:cs="Arial"/>
                            <w:sz w:val="16"/>
                            <w:szCs w:val="16"/>
                          </w:rPr>
                        </w:pPr>
                        <w:del w:id="321" w:author="Viviana Andrea Salazar Velasco" w:date="2017-09-15T16:18:00Z">
                          <w:r w:rsidRPr="00320358" w:rsidDel="00900B60">
                            <w:rPr>
                              <w:rFonts w:ascii="Verdana" w:hAnsi="Verdana" w:cs="Arial"/>
                              <w:sz w:val="16"/>
                              <w:szCs w:val="16"/>
                            </w:rPr>
                            <w:delText>Filtro coalescente de remplazo para bomba de vacío del detector de quimioluminiscencia, Remplacement Oil Coalescing Filter (Marca Agilent Technologies – 3unid.).</w:delText>
                          </w:r>
                        </w:del>
                      </w:p>
                      <w:p w14:paraId="5C1E622B" w14:textId="77777777" w:rsidR="00110A03" w:rsidRPr="00320358" w:rsidDel="00900B60" w:rsidRDefault="00110A03" w:rsidP="003B3888">
                        <w:pPr>
                          <w:numPr>
                            <w:ilvl w:val="0"/>
                            <w:numId w:val="37"/>
                          </w:numPr>
                          <w:rPr>
                            <w:del w:id="322" w:author="Viviana Andrea Salazar Velasco" w:date="2017-09-15T16:18:00Z"/>
                            <w:rFonts w:ascii="Verdana" w:hAnsi="Verdana" w:cs="Arial"/>
                            <w:sz w:val="16"/>
                            <w:szCs w:val="16"/>
                          </w:rPr>
                        </w:pPr>
                        <w:del w:id="323" w:author="Viviana Andrea Salazar Velasco" w:date="2017-09-15T16:18:00Z">
                          <w:r w:rsidRPr="00320358" w:rsidDel="00900B60">
                            <w:rPr>
                              <w:rFonts w:ascii="Verdana" w:hAnsi="Verdana" w:cs="Arial"/>
                              <w:sz w:val="16"/>
                              <w:szCs w:val="16"/>
                            </w:rPr>
                            <w:delText>Filtro de remplazo para bomba de vacio del detector de quimioluminiscencia, Replacement Odor Filtration Element (Marca Agilent Technologies – 1unid.).</w:delText>
                          </w:r>
                        </w:del>
                      </w:p>
                      <w:p w14:paraId="14A8F08D" w14:textId="77777777" w:rsidR="00110A03" w:rsidRPr="00320358" w:rsidDel="00900B60" w:rsidRDefault="00110A03" w:rsidP="003B3888">
                        <w:pPr>
                          <w:numPr>
                            <w:ilvl w:val="0"/>
                            <w:numId w:val="37"/>
                          </w:numPr>
                          <w:rPr>
                            <w:del w:id="324" w:author="Viviana Andrea Salazar Velasco" w:date="2017-09-15T16:18:00Z"/>
                            <w:rFonts w:ascii="Verdana" w:hAnsi="Verdana" w:cs="Arial"/>
                            <w:sz w:val="16"/>
                            <w:szCs w:val="16"/>
                          </w:rPr>
                        </w:pPr>
                        <w:del w:id="325" w:author="Viviana Andrea Salazar Velasco" w:date="2017-09-15T16:18:00Z">
                          <w:r w:rsidRPr="00320358" w:rsidDel="00900B60">
                            <w:rPr>
                              <w:rFonts w:ascii="Verdana" w:hAnsi="Verdana" w:cs="Arial"/>
                              <w:sz w:val="16"/>
                              <w:szCs w:val="16"/>
                            </w:rPr>
                            <w:delText>Aceite limpio de recambio para bomba de vacio (Marca Agilent Technologies – 1unid.).</w:delText>
                          </w:r>
                        </w:del>
                      </w:p>
                      <w:p w14:paraId="30211E66" w14:textId="77777777" w:rsidR="00110A03" w:rsidRPr="00320358" w:rsidDel="00900B60" w:rsidRDefault="00110A03" w:rsidP="003B3888">
                        <w:pPr>
                          <w:numPr>
                            <w:ilvl w:val="0"/>
                            <w:numId w:val="37"/>
                          </w:numPr>
                          <w:rPr>
                            <w:del w:id="326" w:author="Viviana Andrea Salazar Velasco" w:date="2017-09-15T16:18:00Z"/>
                            <w:rFonts w:ascii="Verdana" w:hAnsi="Verdana" w:cs="Arial"/>
                            <w:sz w:val="16"/>
                            <w:szCs w:val="16"/>
                          </w:rPr>
                        </w:pPr>
                        <w:del w:id="327" w:author="Viviana Andrea Salazar Velasco" w:date="2017-09-15T16:18:00Z">
                          <w:r w:rsidRPr="00320358" w:rsidDel="00900B60">
                            <w:rPr>
                              <w:rFonts w:ascii="Verdana" w:hAnsi="Verdana" w:cs="Arial"/>
                              <w:sz w:val="16"/>
                              <w:szCs w:val="16"/>
                            </w:rPr>
                            <w:delText>Filtros de compuestos sulfurados para los gases Hidrogeno, Aire (Marca Agilent Technologies – 2unid.).</w:delText>
                          </w:r>
                        </w:del>
                      </w:p>
                      <w:p w14:paraId="01980C58" w14:textId="77777777" w:rsidR="00110A03" w:rsidRPr="00320358" w:rsidDel="00900B60" w:rsidRDefault="00110A03" w:rsidP="003B3888">
                        <w:pPr>
                          <w:numPr>
                            <w:ilvl w:val="0"/>
                            <w:numId w:val="37"/>
                          </w:numPr>
                          <w:rPr>
                            <w:del w:id="328" w:author="Viviana Andrea Salazar Velasco" w:date="2017-09-15T16:18:00Z"/>
                            <w:rFonts w:ascii="Verdana" w:hAnsi="Verdana" w:cs="Arial"/>
                            <w:sz w:val="16"/>
                            <w:szCs w:val="16"/>
                          </w:rPr>
                        </w:pPr>
                        <w:del w:id="329" w:author="Viviana Andrea Salazar Velasco" w:date="2017-09-15T16:18:00Z">
                          <w:r w:rsidRPr="00320358" w:rsidDel="00900B60">
                            <w:rPr>
                              <w:rFonts w:ascii="Verdana" w:hAnsi="Verdana" w:cs="Arial"/>
                              <w:sz w:val="16"/>
                              <w:szCs w:val="16"/>
                            </w:rPr>
                            <w:delText>Kit de cerámica para burner (Marca Agilent Technologies – 1kit.).</w:delText>
                          </w:r>
                        </w:del>
                      </w:p>
                      <w:p w14:paraId="411E44EA" w14:textId="77777777" w:rsidR="00110A03" w:rsidRPr="00320358" w:rsidDel="00900B60" w:rsidRDefault="00110A03" w:rsidP="003B3888">
                        <w:pPr>
                          <w:numPr>
                            <w:ilvl w:val="0"/>
                            <w:numId w:val="37"/>
                          </w:numPr>
                          <w:rPr>
                            <w:del w:id="330" w:author="Viviana Andrea Salazar Velasco" w:date="2017-09-15T16:18:00Z"/>
                            <w:rFonts w:ascii="Verdana" w:hAnsi="Verdana" w:cs="Arial"/>
                            <w:sz w:val="16"/>
                            <w:szCs w:val="16"/>
                          </w:rPr>
                        </w:pPr>
                        <w:del w:id="331" w:author="Viviana Andrea Salazar Velasco" w:date="2017-09-15T16:18:00Z">
                          <w:r w:rsidRPr="00320358" w:rsidDel="00900B60">
                            <w:rPr>
                              <w:rFonts w:ascii="Verdana" w:hAnsi="Verdana" w:cs="Arial"/>
                              <w:sz w:val="16"/>
                              <w:szCs w:val="16"/>
                            </w:rPr>
                            <w:delText>Filtro de venteo Split Vent (Marca Agilent Technologies – 1unid.).</w:delText>
                          </w:r>
                        </w:del>
                      </w:p>
                      <w:p w14:paraId="4146A0A6" w14:textId="77777777" w:rsidR="00110A03" w:rsidRPr="00320358" w:rsidDel="00900B60" w:rsidRDefault="00110A03" w:rsidP="003B3888">
                        <w:pPr>
                          <w:numPr>
                            <w:ilvl w:val="0"/>
                            <w:numId w:val="37"/>
                          </w:numPr>
                          <w:rPr>
                            <w:del w:id="332" w:author="Viviana Andrea Salazar Velasco" w:date="2017-09-15T16:18:00Z"/>
                            <w:rFonts w:ascii="Verdana" w:hAnsi="Verdana" w:cs="Arial"/>
                            <w:sz w:val="16"/>
                            <w:szCs w:val="16"/>
                          </w:rPr>
                        </w:pPr>
                        <w:del w:id="333" w:author="Viviana Andrea Salazar Velasco" w:date="2017-09-15T16:18:00Z">
                          <w:r w:rsidRPr="00320358" w:rsidDel="00900B60">
                            <w:rPr>
                              <w:rFonts w:ascii="Verdana" w:hAnsi="Verdana" w:cs="Arial"/>
                              <w:sz w:val="16"/>
                              <w:szCs w:val="16"/>
                            </w:rPr>
                            <w:delText>Sello de Oro (Marca Agilent Technologies – 1unid.).</w:delText>
                          </w:r>
                        </w:del>
                      </w:p>
                      <w:p w14:paraId="4D8DC4DD" w14:textId="77777777" w:rsidR="00110A03" w:rsidRPr="00320358" w:rsidDel="00900B60" w:rsidRDefault="00110A03" w:rsidP="003B3888">
                        <w:pPr>
                          <w:numPr>
                            <w:ilvl w:val="0"/>
                            <w:numId w:val="37"/>
                          </w:numPr>
                          <w:rPr>
                            <w:del w:id="334" w:author="Viviana Andrea Salazar Velasco" w:date="2017-09-15T16:18:00Z"/>
                            <w:rFonts w:ascii="Verdana" w:hAnsi="Verdana" w:cs="Arial"/>
                            <w:sz w:val="16"/>
                            <w:szCs w:val="16"/>
                          </w:rPr>
                        </w:pPr>
                        <w:del w:id="335" w:author="Viviana Andrea Salazar Velasco" w:date="2017-09-15T16:18:00Z">
                          <w:r w:rsidRPr="00320358" w:rsidDel="00900B60">
                            <w:rPr>
                              <w:rFonts w:ascii="Verdana" w:hAnsi="Verdana" w:cs="Arial"/>
                              <w:sz w:val="16"/>
                              <w:szCs w:val="16"/>
                            </w:rPr>
                            <w:delText>Liner de Aplicación (Marca Agilent Technologies – 1unid.).</w:delText>
                          </w:r>
                        </w:del>
                      </w:p>
                      <w:p w14:paraId="52C633D7" w14:textId="77777777" w:rsidR="00110A03" w:rsidRPr="00320358" w:rsidDel="00900B60" w:rsidRDefault="00110A03" w:rsidP="003B3888">
                        <w:pPr>
                          <w:numPr>
                            <w:ilvl w:val="0"/>
                            <w:numId w:val="35"/>
                          </w:numPr>
                          <w:rPr>
                            <w:del w:id="336" w:author="Viviana Andrea Salazar Velasco" w:date="2017-09-15T16:18:00Z"/>
                            <w:rFonts w:ascii="Verdana" w:hAnsi="Verdana" w:cs="Arial"/>
                            <w:sz w:val="16"/>
                            <w:szCs w:val="16"/>
                          </w:rPr>
                        </w:pPr>
                        <w:del w:id="337" w:author="Viviana Andrea Salazar Velasco" w:date="2017-09-15T16:18:00Z">
                          <w:r w:rsidRPr="00320358" w:rsidDel="00900B60">
                            <w:rPr>
                              <w:rFonts w:ascii="Verdana" w:hAnsi="Verdana" w:cs="Arial"/>
                              <w:sz w:val="16"/>
                              <w:szCs w:val="16"/>
                            </w:rPr>
                            <w:delText>Calibración y verificación de repetibilidad del método según Norma ASTM D-5504.</w:delText>
                          </w:r>
                        </w:del>
                      </w:p>
                      <w:p w14:paraId="18BFABFB" w14:textId="77777777" w:rsidR="00110A03" w:rsidDel="00900B60" w:rsidRDefault="00110A03" w:rsidP="003B3888">
                        <w:pPr>
                          <w:numPr>
                            <w:ilvl w:val="0"/>
                            <w:numId w:val="35"/>
                          </w:numPr>
                          <w:rPr>
                            <w:del w:id="338" w:author="Viviana Andrea Salazar Velasco" w:date="2017-09-15T16:18:00Z"/>
                            <w:rFonts w:ascii="Verdana" w:hAnsi="Verdana" w:cs="Arial"/>
                            <w:sz w:val="16"/>
                            <w:szCs w:val="16"/>
                          </w:rPr>
                        </w:pPr>
                        <w:del w:id="339" w:author="Viviana Andrea Salazar Velasco" w:date="2017-09-15T16:18:00Z">
                          <w:r w:rsidRPr="00320358" w:rsidDel="00900B60">
                            <w:rPr>
                              <w:rFonts w:ascii="Verdana" w:hAnsi="Verdana" w:cs="Arial"/>
                              <w:sz w:val="16"/>
                              <w:szCs w:val="16"/>
                            </w:rPr>
                            <w:delText>Ajuste técnico de los métodos, tiempos de retención, integración, curvas de calibración e identificación de los picos.</w:delText>
                          </w:r>
                        </w:del>
                      </w:p>
                      <w:p w14:paraId="0C356CBE" w14:textId="77777777" w:rsidR="00110A03" w:rsidRPr="004535A7" w:rsidDel="00900B60" w:rsidRDefault="00110A03" w:rsidP="003B3888">
                        <w:pPr>
                          <w:numPr>
                            <w:ilvl w:val="0"/>
                            <w:numId w:val="41"/>
                          </w:numPr>
                          <w:rPr>
                            <w:del w:id="340" w:author="Viviana Andrea Salazar Velasco" w:date="2017-09-15T16:18:00Z"/>
                            <w:rFonts w:ascii="Verdana" w:hAnsi="Verdana" w:cs="Arial"/>
                            <w:color w:val="000000"/>
                            <w:sz w:val="16"/>
                            <w:szCs w:val="16"/>
                          </w:rPr>
                        </w:pPr>
                        <w:del w:id="341" w:author="Viviana Andrea Salazar Velasco" w:date="2017-09-15T16:18:00Z">
                          <w:r w:rsidRPr="004535A7" w:rsidDel="00900B60">
                            <w:rPr>
                              <w:rFonts w:ascii="Verdana" w:hAnsi="Verdana" w:cs="Arial"/>
                              <w:color w:val="000000"/>
                              <w:sz w:val="16"/>
                              <w:szCs w:val="16"/>
                            </w:rPr>
                            <w:delText>Posterior al mantenimiento y Calibracion, se deben realizar pruebas de funcionamiento con 5 muestras de gas residual de diferentes concentraciones, estas muestras serán provistas por el Laboratorio del CNMCH, cada muestra tendrá q</w:delText>
                          </w:r>
                          <w:r w:rsidDel="00900B60">
                            <w:rPr>
                              <w:rFonts w:ascii="Verdana" w:hAnsi="Verdana" w:cs="Arial"/>
                              <w:color w:val="000000"/>
                              <w:sz w:val="16"/>
                              <w:szCs w:val="16"/>
                            </w:rPr>
                            <w:delText>ue cumplir la repetibilidad en</w:delText>
                          </w:r>
                          <w:r w:rsidRPr="004535A7" w:rsidDel="00900B60">
                            <w:rPr>
                              <w:rFonts w:ascii="Verdana" w:hAnsi="Verdana" w:cs="Arial"/>
                              <w:color w:val="000000"/>
                              <w:sz w:val="16"/>
                              <w:szCs w:val="16"/>
                            </w:rPr>
                            <w:delText xml:space="preserve"> corridas consecutivas con el o los métodos de análisis.</w:delText>
                          </w:r>
                        </w:del>
                      </w:p>
                      <w:p w14:paraId="78995D1B" w14:textId="77777777" w:rsidR="00110A03" w:rsidRPr="00320358" w:rsidDel="00900B60" w:rsidRDefault="00110A03" w:rsidP="00110A03">
                        <w:pPr>
                          <w:rPr>
                            <w:del w:id="342" w:author="Viviana Andrea Salazar Velasco" w:date="2017-09-15T16:18:00Z"/>
                            <w:rFonts w:ascii="Verdana" w:hAnsi="Verdana" w:cs="Arial"/>
                            <w:sz w:val="16"/>
                            <w:szCs w:val="16"/>
                          </w:rPr>
                        </w:pPr>
                        <w:del w:id="343" w:author="Viviana Andrea Salazar Velasco" w:date="2017-09-15T16:18:00Z">
                          <w:r w:rsidRPr="00320358" w:rsidDel="00900B60">
                            <w:rPr>
                              <w:rFonts w:ascii="Verdana" w:hAnsi="Verdana" w:cs="Arial"/>
                              <w:sz w:val="16"/>
                              <w:szCs w:val="16"/>
                            </w:rPr>
                            <w:delText>El mantenimiento debe incluir el cambio de septum en el inyector, O-ring y materiales menores.</w:delText>
                          </w:r>
                        </w:del>
                      </w:p>
                      <w:p w14:paraId="2E95DBD5" w14:textId="77777777" w:rsidR="00110A03" w:rsidRPr="00320358" w:rsidDel="00900B60" w:rsidRDefault="00110A03" w:rsidP="00110A03">
                        <w:pPr>
                          <w:rPr>
                            <w:del w:id="344" w:author="Viviana Andrea Salazar Velasco" w:date="2017-09-15T16:18:00Z"/>
                            <w:rFonts w:ascii="Verdana" w:hAnsi="Verdana" w:cs="Arial"/>
                            <w:sz w:val="16"/>
                            <w:szCs w:val="16"/>
                          </w:rPr>
                        </w:pPr>
                      </w:p>
                    </w:tc>
                    <w:tc>
                      <w:tcPr>
                        <w:tcW w:w="1178" w:type="dxa"/>
                        <w:shd w:val="clear" w:color="auto" w:fill="auto"/>
                        <w:vAlign w:val="center"/>
                        <w:tcPrChange w:id="345" w:author="Viviana Andrea Salazar Velasco" w:date="2017-09-15T16:18:00Z">
                          <w:tcPr>
                            <w:tcW w:w="1307" w:type="dxa"/>
                            <w:shd w:val="clear" w:color="auto" w:fill="auto"/>
                            <w:vAlign w:val="center"/>
                          </w:tcPr>
                        </w:tcPrChange>
                      </w:tcPr>
                      <w:p w14:paraId="461F3A25" w14:textId="77777777" w:rsidR="00110A03" w:rsidRPr="00323175" w:rsidDel="00900B60" w:rsidRDefault="00110A03" w:rsidP="00110A03">
                        <w:pPr>
                          <w:jc w:val="center"/>
                          <w:rPr>
                            <w:del w:id="346" w:author="Viviana Andrea Salazar Velasco" w:date="2017-09-15T16:18:00Z"/>
                            <w:rFonts w:ascii="Verdana" w:hAnsi="Verdana" w:cs="Arial"/>
                            <w:sz w:val="16"/>
                            <w:szCs w:val="16"/>
                          </w:rPr>
                        </w:pPr>
                        <w:del w:id="347" w:author="Viviana Andrea Salazar Velasco" w:date="2017-09-15T16:18:00Z">
                          <w:r w:rsidRPr="00323175" w:rsidDel="00900B60">
                            <w:rPr>
                              <w:rFonts w:ascii="Verdana" w:hAnsi="Verdana" w:cs="Arial"/>
                              <w:sz w:val="16"/>
                              <w:szCs w:val="16"/>
                            </w:rPr>
                            <w:delText>1</w:delText>
                          </w:r>
                        </w:del>
                      </w:p>
                    </w:tc>
                  </w:tr>
                  <w:tr w:rsidR="00110A03" w:rsidRPr="00323175" w:rsidDel="00900B60" w14:paraId="1D7CA6D9" w14:textId="77777777" w:rsidTr="00900B60">
                    <w:trPr>
                      <w:jc w:val="center"/>
                      <w:del w:id="348" w:author="Viviana Andrea Salazar Velasco" w:date="2017-09-15T16:18:00Z"/>
                      <w:trPrChange w:id="349" w:author="Viviana Andrea Salazar Velasco" w:date="2017-09-15T16:18:00Z">
                        <w:trPr>
                          <w:jc w:val="center"/>
                        </w:trPr>
                      </w:trPrChange>
                    </w:trPr>
                    <w:tc>
                      <w:tcPr>
                        <w:tcW w:w="446" w:type="dxa"/>
                        <w:shd w:val="clear" w:color="auto" w:fill="auto"/>
                        <w:vAlign w:val="center"/>
                        <w:tcPrChange w:id="350" w:author="Viviana Andrea Salazar Velasco" w:date="2017-09-15T16:18:00Z">
                          <w:tcPr>
                            <w:tcW w:w="850" w:type="dxa"/>
                            <w:shd w:val="clear" w:color="auto" w:fill="auto"/>
                            <w:vAlign w:val="center"/>
                          </w:tcPr>
                        </w:tcPrChange>
                      </w:tcPr>
                      <w:p w14:paraId="0BAB12E5" w14:textId="77777777" w:rsidR="00110A03" w:rsidDel="00900B60" w:rsidRDefault="00110A03" w:rsidP="00110A03">
                        <w:pPr>
                          <w:jc w:val="center"/>
                          <w:rPr>
                            <w:del w:id="351" w:author="Viviana Andrea Salazar Velasco" w:date="2017-09-15T16:18:00Z"/>
                            <w:rFonts w:ascii="Verdana" w:hAnsi="Verdana" w:cs="Arial"/>
                            <w:sz w:val="16"/>
                            <w:szCs w:val="16"/>
                          </w:rPr>
                        </w:pPr>
                        <w:del w:id="352" w:author="Viviana Andrea Salazar Velasco" w:date="2017-09-15T16:18:00Z">
                          <w:r w:rsidDel="00900B60">
                            <w:rPr>
                              <w:rFonts w:ascii="Verdana" w:hAnsi="Verdana" w:cs="Arial"/>
                              <w:sz w:val="16"/>
                              <w:szCs w:val="16"/>
                            </w:rPr>
                            <w:delText>3</w:delText>
                          </w:r>
                        </w:del>
                      </w:p>
                    </w:tc>
                    <w:tc>
                      <w:tcPr>
                        <w:tcW w:w="3333" w:type="dxa"/>
                        <w:shd w:val="clear" w:color="auto" w:fill="auto"/>
                        <w:tcPrChange w:id="353" w:author="Viviana Andrea Salazar Velasco" w:date="2017-09-15T16:18:00Z">
                          <w:tcPr>
                            <w:tcW w:w="7062" w:type="dxa"/>
                            <w:shd w:val="clear" w:color="auto" w:fill="auto"/>
                          </w:tcPr>
                        </w:tcPrChange>
                      </w:tcPr>
                      <w:p w14:paraId="3D009A22" w14:textId="77777777" w:rsidR="00110A03" w:rsidDel="00900B60" w:rsidRDefault="00110A03" w:rsidP="00110A03">
                        <w:pPr>
                          <w:rPr>
                            <w:del w:id="354" w:author="Viviana Andrea Salazar Velasco" w:date="2017-09-15T16:18:00Z"/>
                            <w:rFonts w:ascii="Verdana" w:hAnsi="Verdana" w:cs="Arial"/>
                            <w:b/>
                            <w:sz w:val="16"/>
                            <w:szCs w:val="16"/>
                          </w:rPr>
                        </w:pPr>
                        <w:del w:id="355" w:author="Viviana Andrea Salazar Velasco" w:date="2017-09-15T16:18:00Z">
                          <w:r w:rsidRPr="00323175" w:rsidDel="00900B60">
                            <w:rPr>
                              <w:rFonts w:ascii="Verdana" w:hAnsi="Verdana" w:cs="Arial"/>
                              <w:b/>
                              <w:sz w:val="16"/>
                              <w:szCs w:val="16"/>
                            </w:rPr>
                            <w:delText>CROMATOGRAFO</w:delText>
                          </w:r>
                        </w:del>
                      </w:p>
                      <w:p w14:paraId="5B25D401" w14:textId="77777777" w:rsidR="00110A03" w:rsidDel="00900B60" w:rsidRDefault="00110A03" w:rsidP="00110A03">
                        <w:pPr>
                          <w:rPr>
                            <w:del w:id="356" w:author="Viviana Andrea Salazar Velasco" w:date="2017-09-15T16:18:00Z"/>
                            <w:rFonts w:ascii="Verdana" w:hAnsi="Verdana" w:cs="Arial"/>
                            <w:b/>
                            <w:sz w:val="16"/>
                            <w:szCs w:val="16"/>
                          </w:rPr>
                        </w:pPr>
                        <w:del w:id="357" w:author="Viviana Andrea Salazar Velasco" w:date="2017-09-15T16:18:00Z">
                          <w:r w:rsidDel="00900B60">
                            <w:rPr>
                              <w:rFonts w:ascii="Verdana" w:hAnsi="Verdana" w:cs="Arial"/>
                              <w:b/>
                              <w:sz w:val="16"/>
                              <w:szCs w:val="16"/>
                            </w:rPr>
                            <w:delText>Aplicación: Destilación Simulada</w:delText>
                          </w:r>
                          <w:r w:rsidRPr="00BD4E77" w:rsidDel="00900B60">
                            <w:rPr>
                              <w:b/>
                            </w:rPr>
                            <w:delText xml:space="preserve"> </w:delText>
                          </w:r>
                          <w:r w:rsidRPr="00BD4E77" w:rsidDel="00900B60">
                            <w:rPr>
                              <w:rFonts w:ascii="Verdana" w:hAnsi="Verdana" w:cs="Arial"/>
                              <w:b/>
                              <w:sz w:val="16"/>
                              <w:szCs w:val="16"/>
                            </w:rPr>
                            <w:delText>7890</w:delText>
                          </w:r>
                          <w:r w:rsidDel="00900B60">
                            <w:rPr>
                              <w:rFonts w:ascii="Verdana" w:hAnsi="Verdana" w:cs="Arial"/>
                              <w:b/>
                              <w:sz w:val="16"/>
                              <w:szCs w:val="16"/>
                            </w:rPr>
                            <w:delText>A</w:delText>
                          </w:r>
                        </w:del>
                      </w:p>
                      <w:p w14:paraId="55431968" w14:textId="77777777" w:rsidR="00110A03" w:rsidRPr="00BD4E77" w:rsidDel="00900B60" w:rsidRDefault="00110A03" w:rsidP="00110A03">
                        <w:pPr>
                          <w:rPr>
                            <w:del w:id="358" w:author="Viviana Andrea Salazar Velasco" w:date="2017-09-15T16:18:00Z"/>
                            <w:rFonts w:ascii="Verdana" w:hAnsi="Verdana" w:cs="Arial"/>
                            <w:b/>
                            <w:sz w:val="16"/>
                            <w:szCs w:val="16"/>
                          </w:rPr>
                        </w:pPr>
                        <w:del w:id="359" w:author="Viviana Andrea Salazar Velasco" w:date="2017-09-15T16:18:00Z">
                          <w:r w:rsidRPr="00BD4E77" w:rsidDel="00900B60">
                            <w:rPr>
                              <w:rFonts w:ascii="Verdana" w:hAnsi="Verdana" w:cs="Arial"/>
                              <w:b/>
                              <w:sz w:val="16"/>
                              <w:szCs w:val="16"/>
                            </w:rPr>
                            <w:delText xml:space="preserve"> </w:delText>
                          </w:r>
                        </w:del>
                      </w:p>
                      <w:p w14:paraId="0A328BF8" w14:textId="77777777" w:rsidR="00110A03" w:rsidRPr="00323175" w:rsidDel="00900B60" w:rsidRDefault="00110A03" w:rsidP="003B3888">
                        <w:pPr>
                          <w:numPr>
                            <w:ilvl w:val="0"/>
                            <w:numId w:val="36"/>
                          </w:numPr>
                          <w:rPr>
                            <w:del w:id="360" w:author="Viviana Andrea Salazar Velasco" w:date="2017-09-15T16:18:00Z"/>
                            <w:rFonts w:ascii="Verdana" w:hAnsi="Verdana" w:cs="Arial"/>
                            <w:sz w:val="16"/>
                            <w:szCs w:val="16"/>
                          </w:rPr>
                        </w:pPr>
                        <w:del w:id="361" w:author="Viviana Andrea Salazar Velasco" w:date="2017-09-15T16:18:00Z">
                          <w:r w:rsidDel="00900B60">
                            <w:rPr>
                              <w:rFonts w:ascii="Verdana" w:hAnsi="Verdana" w:cs="Arial"/>
                              <w:sz w:val="16"/>
                              <w:szCs w:val="16"/>
                            </w:rPr>
                            <w:delText>Revisión</w:delText>
                          </w:r>
                          <w:r w:rsidRPr="00323175" w:rsidDel="00900B60">
                            <w:rPr>
                              <w:rFonts w:ascii="Verdana" w:hAnsi="Verdana" w:cs="Arial"/>
                              <w:sz w:val="16"/>
                              <w:szCs w:val="16"/>
                            </w:rPr>
                            <w:delText xml:space="preserve"> General del Equipo</w:delText>
                          </w:r>
                          <w:r w:rsidDel="00900B60">
                            <w:rPr>
                              <w:rFonts w:ascii="Verdana" w:hAnsi="Verdana" w:cs="Arial"/>
                              <w:sz w:val="16"/>
                              <w:szCs w:val="16"/>
                            </w:rPr>
                            <w:delText>.</w:delText>
                          </w:r>
                        </w:del>
                      </w:p>
                      <w:p w14:paraId="50304CC2" w14:textId="77777777" w:rsidR="00110A03" w:rsidDel="00900B60" w:rsidRDefault="00110A03" w:rsidP="003B3888">
                        <w:pPr>
                          <w:numPr>
                            <w:ilvl w:val="0"/>
                            <w:numId w:val="41"/>
                          </w:numPr>
                          <w:rPr>
                            <w:del w:id="362" w:author="Viviana Andrea Salazar Velasco" w:date="2017-09-15T16:18:00Z"/>
                            <w:rFonts w:ascii="Verdana" w:hAnsi="Verdana" w:cs="Arial"/>
                            <w:sz w:val="16"/>
                            <w:szCs w:val="16"/>
                          </w:rPr>
                        </w:pPr>
                        <w:del w:id="363" w:author="Viviana Andrea Salazar Velasco" w:date="2017-09-15T16:18:00Z">
                          <w:r w:rsidDel="00900B60">
                            <w:rPr>
                              <w:rFonts w:ascii="Verdana" w:hAnsi="Verdana" w:cs="Arial"/>
                              <w:sz w:val="16"/>
                              <w:szCs w:val="16"/>
                            </w:rPr>
                            <w:delText>Desarmado y limpieza del cromatógrafo.</w:delText>
                          </w:r>
                        </w:del>
                      </w:p>
                      <w:p w14:paraId="67FD99FF" w14:textId="77777777" w:rsidR="00110A03" w:rsidRPr="00323175" w:rsidDel="00900B60" w:rsidRDefault="00110A03" w:rsidP="003B3888">
                        <w:pPr>
                          <w:numPr>
                            <w:ilvl w:val="0"/>
                            <w:numId w:val="41"/>
                          </w:numPr>
                          <w:rPr>
                            <w:del w:id="364" w:author="Viviana Andrea Salazar Velasco" w:date="2017-09-15T16:18:00Z"/>
                            <w:rFonts w:ascii="Verdana" w:hAnsi="Verdana" w:cs="Arial"/>
                            <w:sz w:val="16"/>
                            <w:szCs w:val="16"/>
                          </w:rPr>
                        </w:pPr>
                        <w:del w:id="365" w:author="Viviana Andrea Salazar Velasco" w:date="2017-09-15T16:18:00Z">
                          <w:r w:rsidDel="00900B60">
                            <w:rPr>
                              <w:rFonts w:ascii="Verdana" w:hAnsi="Verdana" w:cs="Arial"/>
                              <w:sz w:val="16"/>
                              <w:szCs w:val="16"/>
                            </w:rPr>
                            <w:delText>Desarmado y limpieza del generador de aire y cambio de filtros.</w:delText>
                          </w:r>
                        </w:del>
                      </w:p>
                      <w:p w14:paraId="0709BE95" w14:textId="77777777" w:rsidR="00110A03" w:rsidRPr="00323175" w:rsidDel="00900B60" w:rsidRDefault="00110A03" w:rsidP="003B3888">
                        <w:pPr>
                          <w:numPr>
                            <w:ilvl w:val="0"/>
                            <w:numId w:val="41"/>
                          </w:numPr>
                          <w:rPr>
                            <w:del w:id="366" w:author="Viviana Andrea Salazar Velasco" w:date="2017-09-15T16:18:00Z"/>
                            <w:rFonts w:ascii="Verdana" w:hAnsi="Verdana" w:cs="Arial"/>
                            <w:sz w:val="16"/>
                            <w:szCs w:val="16"/>
                          </w:rPr>
                        </w:pPr>
                        <w:del w:id="367" w:author="Viviana Andrea Salazar Velasco" w:date="2017-09-15T16:18:00Z">
                          <w:r w:rsidDel="00900B60">
                            <w:rPr>
                              <w:rFonts w:ascii="Verdana" w:hAnsi="Verdana" w:cs="Arial"/>
                              <w:sz w:val="16"/>
                              <w:szCs w:val="16"/>
                            </w:rPr>
                            <w:delText>Desarmado y limpieza del generador de hidrogeno.</w:delText>
                          </w:r>
                        </w:del>
                      </w:p>
                      <w:p w14:paraId="1BE0FFAC" w14:textId="77777777" w:rsidR="00110A03" w:rsidDel="00900B60" w:rsidRDefault="00110A03" w:rsidP="003B3888">
                        <w:pPr>
                          <w:numPr>
                            <w:ilvl w:val="0"/>
                            <w:numId w:val="41"/>
                          </w:numPr>
                          <w:rPr>
                            <w:del w:id="368" w:author="Viviana Andrea Salazar Velasco" w:date="2017-09-15T16:18:00Z"/>
                            <w:rFonts w:ascii="Verdana" w:hAnsi="Verdana" w:cs="Arial"/>
                            <w:sz w:val="16"/>
                            <w:szCs w:val="16"/>
                          </w:rPr>
                        </w:pPr>
                        <w:del w:id="369" w:author="Viviana Andrea Salazar Velasco" w:date="2017-09-15T16:18:00Z">
                          <w:r w:rsidDel="00900B60">
                            <w:rPr>
                              <w:rFonts w:ascii="Verdana" w:hAnsi="Verdana" w:cs="Arial"/>
                              <w:sz w:val="16"/>
                              <w:szCs w:val="16"/>
                            </w:rPr>
                            <w:delText>Verificación de fugas.</w:delText>
                          </w:r>
                        </w:del>
                      </w:p>
                      <w:p w14:paraId="21BD1D0A" w14:textId="77777777" w:rsidR="00110A03" w:rsidDel="00900B60" w:rsidRDefault="00110A03" w:rsidP="003B3888">
                        <w:pPr>
                          <w:numPr>
                            <w:ilvl w:val="0"/>
                            <w:numId w:val="41"/>
                          </w:numPr>
                          <w:rPr>
                            <w:del w:id="370" w:author="Viviana Andrea Salazar Velasco" w:date="2017-09-15T16:18:00Z"/>
                            <w:rFonts w:ascii="Verdana" w:hAnsi="Verdana" w:cs="Arial"/>
                            <w:sz w:val="16"/>
                            <w:szCs w:val="16"/>
                          </w:rPr>
                        </w:pPr>
                        <w:del w:id="371" w:author="Viviana Andrea Salazar Velasco" w:date="2017-09-15T16:18:00Z">
                          <w:r w:rsidDel="00900B60">
                            <w:rPr>
                              <w:rFonts w:ascii="Verdana" w:hAnsi="Verdana" w:cs="Arial"/>
                              <w:sz w:val="16"/>
                              <w:szCs w:val="16"/>
                            </w:rPr>
                            <w:delText>Chequeo de buen funcionamiento de los contactos eléctricos.</w:delText>
                          </w:r>
                        </w:del>
                      </w:p>
                      <w:p w14:paraId="6F0FBAE8" w14:textId="77777777" w:rsidR="00110A03" w:rsidDel="00900B60" w:rsidRDefault="00110A03" w:rsidP="003B3888">
                        <w:pPr>
                          <w:numPr>
                            <w:ilvl w:val="0"/>
                            <w:numId w:val="41"/>
                          </w:numPr>
                          <w:rPr>
                            <w:del w:id="372" w:author="Viviana Andrea Salazar Velasco" w:date="2017-09-15T16:18:00Z"/>
                            <w:rFonts w:ascii="Verdana" w:hAnsi="Verdana" w:cs="Arial"/>
                            <w:sz w:val="16"/>
                            <w:szCs w:val="16"/>
                          </w:rPr>
                        </w:pPr>
                        <w:del w:id="373" w:author="Viviana Andrea Salazar Velasco" w:date="2017-09-15T16:18:00Z">
                          <w:r w:rsidDel="00900B60">
                            <w:rPr>
                              <w:rFonts w:ascii="Verdana" w:hAnsi="Verdana" w:cs="Arial"/>
                              <w:sz w:val="16"/>
                              <w:szCs w:val="16"/>
                            </w:rPr>
                            <w:delText>Chequeo de buen funcionamiento de los actuadores y válvulas, detectores e inyectores.</w:delText>
                          </w:r>
                        </w:del>
                      </w:p>
                      <w:p w14:paraId="498251EA" w14:textId="77777777" w:rsidR="00110A03" w:rsidRPr="00320358" w:rsidDel="00900B60" w:rsidRDefault="00110A03" w:rsidP="003B3888">
                        <w:pPr>
                          <w:numPr>
                            <w:ilvl w:val="0"/>
                            <w:numId w:val="41"/>
                          </w:numPr>
                          <w:rPr>
                            <w:del w:id="374" w:author="Viviana Andrea Salazar Velasco" w:date="2017-09-15T16:18:00Z"/>
                            <w:rFonts w:ascii="Verdana" w:hAnsi="Verdana" w:cs="Arial"/>
                            <w:sz w:val="16"/>
                            <w:szCs w:val="16"/>
                          </w:rPr>
                        </w:pPr>
                        <w:del w:id="375" w:author="Viviana Andrea Salazar Velasco" w:date="2017-09-15T16:18:00Z">
                          <w:r w:rsidRPr="00320358" w:rsidDel="00900B60">
                            <w:rPr>
                              <w:rFonts w:ascii="Verdana" w:hAnsi="Verdana" w:cs="Arial"/>
                              <w:sz w:val="16"/>
                              <w:szCs w:val="16"/>
                            </w:rPr>
                            <w:delText>La empresa adjudicada deberá proveer y cambiar las siguientes partes:</w:delText>
                          </w:r>
                        </w:del>
                      </w:p>
                      <w:p w14:paraId="278D4CC2" w14:textId="77777777" w:rsidR="00110A03" w:rsidRPr="001A77B4" w:rsidDel="00900B60" w:rsidRDefault="00110A03" w:rsidP="003B3888">
                        <w:pPr>
                          <w:numPr>
                            <w:ilvl w:val="0"/>
                            <w:numId w:val="37"/>
                          </w:numPr>
                          <w:rPr>
                            <w:del w:id="376" w:author="Viviana Andrea Salazar Velasco" w:date="2017-09-15T16:18:00Z"/>
                            <w:rFonts w:ascii="Verdana" w:hAnsi="Verdana" w:cs="Arial"/>
                            <w:sz w:val="16"/>
                            <w:szCs w:val="16"/>
                          </w:rPr>
                        </w:pPr>
                        <w:del w:id="377" w:author="Viviana Andrea Salazar Velasco" w:date="2017-09-15T16:18:00Z">
                          <w:r w:rsidRPr="001A77B4" w:rsidDel="00900B60">
                            <w:rPr>
                              <w:rFonts w:ascii="Verdana" w:hAnsi="Verdana" w:cs="Arial"/>
                              <w:sz w:val="16"/>
                              <w:szCs w:val="16"/>
                            </w:rPr>
                            <w:delText>Trampa de Helio (Marca Agilent Technologies – 1unid.).</w:delText>
                          </w:r>
                        </w:del>
                      </w:p>
                      <w:p w14:paraId="72C684A4" w14:textId="77777777" w:rsidR="00110A03" w:rsidRPr="001A77B4" w:rsidDel="00900B60" w:rsidRDefault="00110A03" w:rsidP="003B3888">
                        <w:pPr>
                          <w:numPr>
                            <w:ilvl w:val="0"/>
                            <w:numId w:val="37"/>
                          </w:numPr>
                          <w:rPr>
                            <w:del w:id="378" w:author="Viviana Andrea Salazar Velasco" w:date="2017-09-15T16:18:00Z"/>
                            <w:rFonts w:ascii="Verdana" w:hAnsi="Verdana" w:cs="Arial"/>
                            <w:sz w:val="16"/>
                            <w:szCs w:val="16"/>
                          </w:rPr>
                        </w:pPr>
                        <w:del w:id="379" w:author="Viviana Andrea Salazar Velasco" w:date="2017-09-15T16:18:00Z">
                          <w:r w:rsidRPr="001A77B4" w:rsidDel="00900B60">
                            <w:rPr>
                              <w:rFonts w:ascii="Verdana" w:hAnsi="Verdana" w:cs="Arial"/>
                              <w:sz w:val="16"/>
                              <w:szCs w:val="16"/>
                            </w:rPr>
                            <w:delText>Kit de mantenimiento para generador de aire Zero (Marca Parker – 1 kit.).</w:delText>
                          </w:r>
                        </w:del>
                      </w:p>
                      <w:p w14:paraId="44DB836F" w14:textId="77777777" w:rsidR="00110A03" w:rsidRPr="001A77B4" w:rsidDel="00900B60" w:rsidRDefault="00110A03" w:rsidP="003B3888">
                        <w:pPr>
                          <w:numPr>
                            <w:ilvl w:val="0"/>
                            <w:numId w:val="37"/>
                          </w:numPr>
                          <w:rPr>
                            <w:del w:id="380" w:author="Viviana Andrea Salazar Velasco" w:date="2017-09-15T16:18:00Z"/>
                            <w:rFonts w:ascii="Verdana" w:hAnsi="Verdana" w:cs="Arial"/>
                            <w:sz w:val="16"/>
                            <w:szCs w:val="16"/>
                          </w:rPr>
                        </w:pPr>
                        <w:del w:id="381" w:author="Viviana Andrea Salazar Velasco" w:date="2017-09-15T16:18:00Z">
                          <w:r w:rsidRPr="001A77B4" w:rsidDel="00900B60">
                            <w:rPr>
                              <w:rFonts w:ascii="Verdana" w:hAnsi="Verdana" w:cs="Arial"/>
                              <w:sz w:val="16"/>
                              <w:szCs w:val="16"/>
                            </w:rPr>
                            <w:delText>Trampa de Ozono para el detector de Quimioluminiscencia (Marca Agilent Technologies – 1unid.).</w:delText>
                          </w:r>
                        </w:del>
                      </w:p>
                      <w:p w14:paraId="344E1CE8" w14:textId="77777777" w:rsidR="00110A03" w:rsidRPr="001A77B4" w:rsidDel="00900B60" w:rsidRDefault="00110A03" w:rsidP="003B3888">
                        <w:pPr>
                          <w:numPr>
                            <w:ilvl w:val="0"/>
                            <w:numId w:val="37"/>
                          </w:numPr>
                          <w:rPr>
                            <w:del w:id="382" w:author="Viviana Andrea Salazar Velasco" w:date="2017-09-15T16:18:00Z"/>
                            <w:rFonts w:ascii="Verdana" w:hAnsi="Verdana" w:cs="Arial"/>
                            <w:sz w:val="16"/>
                            <w:szCs w:val="16"/>
                          </w:rPr>
                        </w:pPr>
                        <w:del w:id="383" w:author="Viviana Andrea Salazar Velasco" w:date="2017-09-15T16:18:00Z">
                          <w:r w:rsidRPr="001A77B4" w:rsidDel="00900B60">
                            <w:rPr>
                              <w:rFonts w:ascii="Verdana" w:hAnsi="Verdana" w:cs="Arial"/>
                              <w:sz w:val="16"/>
                              <w:szCs w:val="16"/>
                            </w:rPr>
                            <w:delText>Filtro coalescente de remplazo para bomba de vacio SCD, Remplacement Oil Coalescing Filter (Marca Agilent Technologies – 1unid.).</w:delText>
                          </w:r>
                        </w:del>
                      </w:p>
                      <w:p w14:paraId="33B7B31E" w14:textId="77777777" w:rsidR="00110A03" w:rsidRPr="001A77B4" w:rsidDel="00900B60" w:rsidRDefault="00110A03" w:rsidP="003B3888">
                        <w:pPr>
                          <w:numPr>
                            <w:ilvl w:val="0"/>
                            <w:numId w:val="37"/>
                          </w:numPr>
                          <w:rPr>
                            <w:del w:id="384" w:author="Viviana Andrea Salazar Velasco" w:date="2017-09-15T16:18:00Z"/>
                            <w:rFonts w:ascii="Verdana" w:hAnsi="Verdana" w:cs="Arial"/>
                            <w:sz w:val="16"/>
                            <w:szCs w:val="16"/>
                          </w:rPr>
                        </w:pPr>
                        <w:del w:id="385" w:author="Viviana Andrea Salazar Velasco" w:date="2017-09-15T16:18:00Z">
                          <w:r w:rsidRPr="001A77B4" w:rsidDel="00900B60">
                            <w:rPr>
                              <w:rFonts w:ascii="Verdana" w:hAnsi="Verdana" w:cs="Arial"/>
                              <w:sz w:val="16"/>
                              <w:szCs w:val="16"/>
                            </w:rPr>
                            <w:delText>Filtro de remplazo para bomba de vacio del SCD, Replacement Odor Coalescing Filter (Marca Agilent Technologies – 1unid.).</w:delText>
                          </w:r>
                        </w:del>
                      </w:p>
                      <w:p w14:paraId="295F60A3" w14:textId="77777777" w:rsidR="00110A03" w:rsidRPr="001A77B4" w:rsidDel="00900B60" w:rsidRDefault="00110A03" w:rsidP="003B3888">
                        <w:pPr>
                          <w:numPr>
                            <w:ilvl w:val="0"/>
                            <w:numId w:val="37"/>
                          </w:numPr>
                          <w:rPr>
                            <w:del w:id="386" w:author="Viviana Andrea Salazar Velasco" w:date="2017-09-15T16:18:00Z"/>
                            <w:rFonts w:ascii="Verdana" w:hAnsi="Verdana" w:cs="Arial"/>
                            <w:sz w:val="16"/>
                            <w:szCs w:val="16"/>
                          </w:rPr>
                        </w:pPr>
                        <w:del w:id="387" w:author="Viviana Andrea Salazar Velasco" w:date="2017-09-15T16:18:00Z">
                          <w:r w:rsidRPr="001A77B4" w:rsidDel="00900B60">
                            <w:rPr>
                              <w:rFonts w:ascii="Verdana" w:hAnsi="Verdana" w:cs="Arial"/>
                              <w:sz w:val="16"/>
                              <w:szCs w:val="16"/>
                            </w:rPr>
                            <w:delText>Aceite limpio de recambio para bomba de vacio (Marca Agilent Technologies – 1unid.).</w:delText>
                          </w:r>
                        </w:del>
                      </w:p>
                      <w:p w14:paraId="4B0B25C8" w14:textId="77777777" w:rsidR="00110A03" w:rsidDel="00900B60" w:rsidRDefault="00110A03" w:rsidP="003B3888">
                        <w:pPr>
                          <w:numPr>
                            <w:ilvl w:val="0"/>
                            <w:numId w:val="37"/>
                          </w:numPr>
                          <w:rPr>
                            <w:del w:id="388" w:author="Viviana Andrea Salazar Velasco" w:date="2017-09-15T16:18:00Z"/>
                            <w:rFonts w:ascii="Verdana" w:hAnsi="Verdana" w:cs="Arial"/>
                            <w:sz w:val="16"/>
                            <w:szCs w:val="16"/>
                          </w:rPr>
                        </w:pPr>
                        <w:del w:id="389" w:author="Viviana Andrea Salazar Velasco" w:date="2017-09-15T16:18:00Z">
                          <w:r w:rsidRPr="001A77B4" w:rsidDel="00900B60">
                            <w:rPr>
                              <w:rFonts w:ascii="Verdana" w:hAnsi="Verdana" w:cs="Arial"/>
                              <w:sz w:val="16"/>
                              <w:szCs w:val="16"/>
                            </w:rPr>
                            <w:delText>Filtros de compuestos sulfurados para los gases Hidrogeno, Aire (Marca Agilent Technologies – 1unid.).</w:delText>
                          </w:r>
                        </w:del>
                      </w:p>
                      <w:p w14:paraId="05B537F6" w14:textId="77777777" w:rsidR="00110A03" w:rsidRPr="001A77B4" w:rsidDel="00900B60" w:rsidRDefault="00110A03" w:rsidP="003B3888">
                        <w:pPr>
                          <w:numPr>
                            <w:ilvl w:val="0"/>
                            <w:numId w:val="37"/>
                          </w:numPr>
                          <w:rPr>
                            <w:del w:id="390" w:author="Viviana Andrea Salazar Velasco" w:date="2017-09-15T16:18:00Z"/>
                            <w:rFonts w:ascii="Verdana" w:hAnsi="Verdana" w:cs="Arial"/>
                            <w:sz w:val="16"/>
                            <w:szCs w:val="16"/>
                          </w:rPr>
                        </w:pPr>
                        <w:del w:id="391" w:author="Viviana Andrea Salazar Velasco" w:date="2017-09-15T16:18:00Z">
                          <w:r w:rsidRPr="001A77B4" w:rsidDel="00900B60">
                            <w:rPr>
                              <w:rFonts w:ascii="Verdana" w:hAnsi="Verdana" w:cs="Arial"/>
                              <w:sz w:val="16"/>
                              <w:szCs w:val="16"/>
                            </w:rPr>
                            <w:delText>Kit de cerámica para burner (Marca Agilent Technologies – 1kit.).</w:delText>
                          </w:r>
                        </w:del>
                      </w:p>
                      <w:p w14:paraId="143084BA" w14:textId="77777777" w:rsidR="00110A03" w:rsidRPr="001A77B4" w:rsidDel="00900B60" w:rsidRDefault="00110A03" w:rsidP="003B3888">
                        <w:pPr>
                          <w:numPr>
                            <w:ilvl w:val="0"/>
                            <w:numId w:val="37"/>
                          </w:numPr>
                          <w:rPr>
                            <w:del w:id="392" w:author="Viviana Andrea Salazar Velasco" w:date="2017-09-15T16:18:00Z"/>
                            <w:rFonts w:ascii="Verdana" w:hAnsi="Verdana" w:cs="Arial"/>
                            <w:sz w:val="16"/>
                            <w:szCs w:val="16"/>
                          </w:rPr>
                        </w:pPr>
                        <w:del w:id="393" w:author="Viviana Andrea Salazar Velasco" w:date="2017-09-15T16:18:00Z">
                          <w:r w:rsidRPr="001A77B4" w:rsidDel="00900B60">
                            <w:rPr>
                              <w:rFonts w:ascii="Verdana" w:hAnsi="Verdana" w:cs="Arial"/>
                              <w:sz w:val="16"/>
                              <w:szCs w:val="16"/>
                            </w:rPr>
                            <w:delText>Filtro de venteo Split Vent (Marca Agilent Technologies – 1unid.).</w:delText>
                          </w:r>
                        </w:del>
                      </w:p>
                      <w:p w14:paraId="24609B6E" w14:textId="77777777" w:rsidR="00110A03" w:rsidDel="00900B60" w:rsidRDefault="00110A03" w:rsidP="003B3888">
                        <w:pPr>
                          <w:numPr>
                            <w:ilvl w:val="0"/>
                            <w:numId w:val="37"/>
                          </w:numPr>
                          <w:rPr>
                            <w:del w:id="394" w:author="Viviana Andrea Salazar Velasco" w:date="2017-09-15T16:18:00Z"/>
                            <w:rFonts w:ascii="Verdana" w:hAnsi="Verdana" w:cs="Arial"/>
                            <w:sz w:val="16"/>
                            <w:szCs w:val="16"/>
                          </w:rPr>
                        </w:pPr>
                        <w:del w:id="395" w:author="Viviana Andrea Salazar Velasco" w:date="2017-09-15T16:18:00Z">
                          <w:r w:rsidRPr="001A77B4" w:rsidDel="00900B60">
                            <w:rPr>
                              <w:rFonts w:ascii="Verdana" w:hAnsi="Verdana" w:cs="Arial"/>
                              <w:sz w:val="16"/>
                              <w:szCs w:val="16"/>
                            </w:rPr>
                            <w:delText>Sello de Oro (Marca Agilent Technologies – 1unid.).</w:delText>
                          </w:r>
                        </w:del>
                      </w:p>
                      <w:p w14:paraId="293785DB" w14:textId="77777777" w:rsidR="00110A03" w:rsidRPr="001A77B4" w:rsidDel="00900B60" w:rsidRDefault="00110A03" w:rsidP="003B3888">
                        <w:pPr>
                          <w:numPr>
                            <w:ilvl w:val="0"/>
                            <w:numId w:val="37"/>
                          </w:numPr>
                          <w:rPr>
                            <w:del w:id="396" w:author="Viviana Andrea Salazar Velasco" w:date="2017-09-15T16:18:00Z"/>
                            <w:rFonts w:ascii="Verdana" w:hAnsi="Verdana" w:cs="Arial"/>
                            <w:sz w:val="16"/>
                            <w:szCs w:val="16"/>
                          </w:rPr>
                        </w:pPr>
                        <w:del w:id="397" w:author="Viviana Andrea Salazar Velasco" w:date="2017-09-15T16:18:00Z">
                          <w:r w:rsidRPr="001A77B4" w:rsidDel="00900B60">
                            <w:rPr>
                              <w:rFonts w:ascii="Verdana" w:hAnsi="Verdana" w:cs="Arial"/>
                              <w:sz w:val="16"/>
                              <w:szCs w:val="16"/>
                            </w:rPr>
                            <w:delText>Liner de Inyector (Marca Agilent Technologies – 1unid.).</w:delText>
                          </w:r>
                        </w:del>
                      </w:p>
                      <w:p w14:paraId="5216F38E" w14:textId="77777777" w:rsidR="00110A03" w:rsidRPr="00A604C5" w:rsidDel="00900B60" w:rsidRDefault="00110A03" w:rsidP="003B3888">
                        <w:pPr>
                          <w:numPr>
                            <w:ilvl w:val="0"/>
                            <w:numId w:val="41"/>
                          </w:numPr>
                          <w:rPr>
                            <w:del w:id="398" w:author="Viviana Andrea Salazar Velasco" w:date="2017-09-15T16:18:00Z"/>
                            <w:rFonts w:ascii="Verdana" w:hAnsi="Verdana" w:cs="Arial"/>
                            <w:sz w:val="16"/>
                            <w:szCs w:val="16"/>
                          </w:rPr>
                        </w:pPr>
                        <w:del w:id="399" w:author="Viviana Andrea Salazar Velasco" w:date="2017-09-15T16:18:00Z">
                          <w:r w:rsidRPr="00A604C5" w:rsidDel="00900B60">
                            <w:rPr>
                              <w:rFonts w:ascii="Verdana" w:hAnsi="Verdana" w:cs="Arial"/>
                              <w:sz w:val="16"/>
                              <w:szCs w:val="16"/>
                            </w:rPr>
                            <w:delText>Calibración y verificación de repetibilidad del método según Norma ASTM D-2887 para muestras liquidas por destilación simulada, con los estándares C5-C40, C5-C18. La calibración deberá incluir ajuste en los tiempos de retención, integración, curvas de calibración e identificación de los picos.</w:delText>
                          </w:r>
                        </w:del>
                      </w:p>
                      <w:p w14:paraId="558A75FC" w14:textId="77777777" w:rsidR="00110A03" w:rsidRPr="00A604C5" w:rsidDel="00900B60" w:rsidRDefault="00110A03" w:rsidP="003B3888">
                        <w:pPr>
                          <w:numPr>
                            <w:ilvl w:val="0"/>
                            <w:numId w:val="41"/>
                          </w:numPr>
                          <w:rPr>
                            <w:del w:id="400" w:author="Viviana Andrea Salazar Velasco" w:date="2017-09-15T16:18:00Z"/>
                            <w:rFonts w:ascii="Verdana" w:hAnsi="Verdana" w:cs="Arial"/>
                            <w:sz w:val="16"/>
                            <w:szCs w:val="16"/>
                          </w:rPr>
                        </w:pPr>
                        <w:del w:id="401" w:author="Viviana Andrea Salazar Velasco" w:date="2017-09-15T16:18:00Z">
                          <w:r w:rsidRPr="00A604C5" w:rsidDel="00900B60">
                            <w:rPr>
                              <w:rFonts w:ascii="Verdana" w:hAnsi="Verdana" w:cs="Arial"/>
                              <w:sz w:val="16"/>
                              <w:szCs w:val="16"/>
                            </w:rPr>
                            <w:delText>Calibración y verificación de repetibilidad del método según Norma ASTM D-5504 para muestras liquidas por detector de quimioluminiscencia, con estándares de 50.000 hasta 100 µg/g en medio de diésel. La calibración deberá incluir ajuste en los tiempos de retención, integración, curvas de calibración e identificación de los picos.</w:delText>
                          </w:r>
                        </w:del>
                      </w:p>
                      <w:p w14:paraId="3BDD37DD" w14:textId="77777777" w:rsidR="00110A03" w:rsidDel="00900B60" w:rsidRDefault="00110A03" w:rsidP="003B3888">
                        <w:pPr>
                          <w:numPr>
                            <w:ilvl w:val="0"/>
                            <w:numId w:val="41"/>
                          </w:numPr>
                          <w:rPr>
                            <w:del w:id="402" w:author="Viviana Andrea Salazar Velasco" w:date="2017-09-15T16:18:00Z"/>
                            <w:rFonts w:ascii="Verdana" w:hAnsi="Verdana" w:cs="Arial"/>
                            <w:sz w:val="16"/>
                            <w:szCs w:val="16"/>
                          </w:rPr>
                        </w:pPr>
                        <w:del w:id="403" w:author="Viviana Andrea Salazar Velasco" w:date="2017-09-15T16:18:00Z">
                          <w:r w:rsidDel="00900B60">
                            <w:rPr>
                              <w:rFonts w:ascii="Verdana" w:hAnsi="Verdana" w:cs="Arial"/>
                              <w:sz w:val="16"/>
                              <w:szCs w:val="16"/>
                            </w:rPr>
                            <w:delText>Ajuste técnico de los métodos, tiempos de retención, integración, curvas de calibración e identificación de los picos.</w:delText>
                          </w:r>
                        </w:del>
                      </w:p>
                      <w:p w14:paraId="30B4E1AB" w14:textId="77777777" w:rsidR="00110A03" w:rsidRPr="002B63AB" w:rsidDel="00900B60" w:rsidRDefault="00110A03" w:rsidP="003B3888">
                        <w:pPr>
                          <w:numPr>
                            <w:ilvl w:val="0"/>
                            <w:numId w:val="41"/>
                          </w:numPr>
                          <w:rPr>
                            <w:del w:id="404" w:author="Viviana Andrea Salazar Velasco" w:date="2017-09-15T16:18:00Z"/>
                            <w:rFonts w:ascii="Verdana" w:hAnsi="Verdana" w:cs="Arial"/>
                            <w:sz w:val="16"/>
                            <w:szCs w:val="16"/>
                          </w:rPr>
                        </w:pPr>
                        <w:del w:id="405" w:author="Viviana Andrea Salazar Velasco" w:date="2017-09-15T16:18:00Z">
                          <w:r w:rsidRPr="002B63AB" w:rsidDel="00900B60">
                            <w:rPr>
                              <w:rFonts w:ascii="Verdana" w:hAnsi="Verdana" w:cs="Arial"/>
                              <w:sz w:val="16"/>
                              <w:szCs w:val="16"/>
                            </w:rPr>
                            <w:delText xml:space="preserve">Posterior al mantenimiento y Calibracion, se deberán realizar pruebas de funcionamiento con 2 muestras de puntos de destilación Engler Conocidos, estas muestras serán provistas por el Laboratorio del CNMCH (1 muestra de gasolina y 1 muestra de diésel), finalmente se correrán los resultados en la curva de calibración creada para el CHROMDIS. </w:delText>
                          </w:r>
                        </w:del>
                      </w:p>
                      <w:p w14:paraId="2642226F" w14:textId="77777777" w:rsidR="00110A03" w:rsidRPr="001A77B4" w:rsidDel="00900B60" w:rsidRDefault="00110A03" w:rsidP="00110A03">
                        <w:pPr>
                          <w:rPr>
                            <w:del w:id="406" w:author="Viviana Andrea Salazar Velasco" w:date="2017-09-15T16:18:00Z"/>
                            <w:rFonts w:ascii="Verdana" w:hAnsi="Verdana" w:cs="Arial"/>
                            <w:sz w:val="16"/>
                            <w:szCs w:val="16"/>
                          </w:rPr>
                        </w:pPr>
                        <w:del w:id="407" w:author="Viviana Andrea Salazar Velasco" w:date="2017-09-15T16:18:00Z">
                          <w:r w:rsidDel="00900B60">
                            <w:rPr>
                              <w:rFonts w:ascii="Verdana" w:hAnsi="Verdana" w:cs="Arial"/>
                              <w:sz w:val="16"/>
                              <w:szCs w:val="16"/>
                            </w:rPr>
                            <w:delText>El mantenimiento debe incluir el cambio de septum en el inyector, O-ring y materiales menores.</w:delText>
                          </w:r>
                        </w:del>
                      </w:p>
                      <w:p w14:paraId="522FB079" w14:textId="77777777" w:rsidR="00110A03" w:rsidDel="00900B60" w:rsidRDefault="00110A03" w:rsidP="00110A03">
                        <w:pPr>
                          <w:rPr>
                            <w:del w:id="408" w:author="Viviana Andrea Salazar Velasco" w:date="2017-09-15T16:18:00Z"/>
                            <w:rFonts w:ascii="Verdana" w:hAnsi="Verdana" w:cs="Arial"/>
                            <w:b/>
                            <w:sz w:val="16"/>
                            <w:szCs w:val="16"/>
                          </w:rPr>
                        </w:pPr>
                      </w:p>
                    </w:tc>
                    <w:tc>
                      <w:tcPr>
                        <w:tcW w:w="1178" w:type="dxa"/>
                        <w:shd w:val="clear" w:color="auto" w:fill="auto"/>
                        <w:vAlign w:val="center"/>
                        <w:tcPrChange w:id="409" w:author="Viviana Andrea Salazar Velasco" w:date="2017-09-15T16:18:00Z">
                          <w:tcPr>
                            <w:tcW w:w="1307" w:type="dxa"/>
                            <w:shd w:val="clear" w:color="auto" w:fill="auto"/>
                            <w:vAlign w:val="center"/>
                          </w:tcPr>
                        </w:tcPrChange>
                      </w:tcPr>
                      <w:p w14:paraId="0A91FBFC" w14:textId="77777777" w:rsidR="00110A03" w:rsidRPr="00323175" w:rsidDel="00900B60" w:rsidRDefault="00110A03" w:rsidP="00110A03">
                        <w:pPr>
                          <w:jc w:val="center"/>
                          <w:rPr>
                            <w:del w:id="410" w:author="Viviana Andrea Salazar Velasco" w:date="2017-09-15T16:18:00Z"/>
                            <w:rFonts w:ascii="Verdana" w:hAnsi="Verdana" w:cs="Arial"/>
                            <w:sz w:val="16"/>
                            <w:szCs w:val="16"/>
                          </w:rPr>
                        </w:pPr>
                        <w:del w:id="411" w:author="Viviana Andrea Salazar Velasco" w:date="2017-09-15T16:18:00Z">
                          <w:r w:rsidDel="00900B60">
                            <w:rPr>
                              <w:rFonts w:ascii="Verdana" w:hAnsi="Verdana" w:cs="Arial"/>
                              <w:sz w:val="16"/>
                              <w:szCs w:val="16"/>
                            </w:rPr>
                            <w:delText>1</w:delText>
                          </w:r>
                        </w:del>
                      </w:p>
                    </w:tc>
                  </w:tr>
                  <w:tr w:rsidR="00110A03" w:rsidRPr="00323175" w:rsidDel="00900B60" w14:paraId="63108DD8" w14:textId="77777777" w:rsidTr="00900B60">
                    <w:trPr>
                      <w:jc w:val="center"/>
                      <w:del w:id="412" w:author="Viviana Andrea Salazar Velasco" w:date="2017-09-15T16:18:00Z"/>
                      <w:trPrChange w:id="413" w:author="Viviana Andrea Salazar Velasco" w:date="2017-09-15T16:18:00Z">
                        <w:trPr>
                          <w:jc w:val="center"/>
                        </w:trPr>
                      </w:trPrChange>
                    </w:trPr>
                    <w:tc>
                      <w:tcPr>
                        <w:tcW w:w="446" w:type="dxa"/>
                        <w:shd w:val="clear" w:color="auto" w:fill="auto"/>
                        <w:vAlign w:val="center"/>
                        <w:tcPrChange w:id="414" w:author="Viviana Andrea Salazar Velasco" w:date="2017-09-15T16:18:00Z">
                          <w:tcPr>
                            <w:tcW w:w="850" w:type="dxa"/>
                            <w:shd w:val="clear" w:color="auto" w:fill="auto"/>
                            <w:vAlign w:val="center"/>
                          </w:tcPr>
                        </w:tcPrChange>
                      </w:tcPr>
                      <w:p w14:paraId="5219A46E" w14:textId="77777777" w:rsidR="00110A03" w:rsidRPr="00323175" w:rsidDel="00900B60" w:rsidRDefault="00110A03" w:rsidP="00110A03">
                        <w:pPr>
                          <w:jc w:val="center"/>
                          <w:rPr>
                            <w:del w:id="415" w:author="Viviana Andrea Salazar Velasco" w:date="2017-09-15T16:18:00Z"/>
                            <w:rFonts w:ascii="Verdana" w:hAnsi="Verdana" w:cs="Arial"/>
                            <w:sz w:val="16"/>
                            <w:szCs w:val="16"/>
                          </w:rPr>
                        </w:pPr>
                        <w:del w:id="416" w:author="Viviana Andrea Salazar Velasco" w:date="2017-09-15T16:18:00Z">
                          <w:r w:rsidDel="00900B60">
                            <w:rPr>
                              <w:rFonts w:ascii="Verdana" w:hAnsi="Verdana" w:cs="Arial"/>
                              <w:sz w:val="16"/>
                              <w:szCs w:val="16"/>
                            </w:rPr>
                            <w:delText>4</w:delText>
                          </w:r>
                        </w:del>
                      </w:p>
                    </w:tc>
                    <w:tc>
                      <w:tcPr>
                        <w:tcW w:w="3333" w:type="dxa"/>
                        <w:shd w:val="clear" w:color="auto" w:fill="auto"/>
                        <w:tcPrChange w:id="417" w:author="Viviana Andrea Salazar Velasco" w:date="2017-09-15T16:18:00Z">
                          <w:tcPr>
                            <w:tcW w:w="7062" w:type="dxa"/>
                            <w:shd w:val="clear" w:color="auto" w:fill="auto"/>
                          </w:tcPr>
                        </w:tcPrChange>
                      </w:tcPr>
                      <w:p w14:paraId="3CC5E262" w14:textId="77777777" w:rsidR="00110A03" w:rsidDel="00900B60" w:rsidRDefault="00110A03" w:rsidP="00110A03">
                        <w:pPr>
                          <w:rPr>
                            <w:del w:id="418" w:author="Viviana Andrea Salazar Velasco" w:date="2017-09-15T16:18:00Z"/>
                            <w:rFonts w:ascii="Verdana" w:hAnsi="Verdana" w:cs="Arial"/>
                            <w:b/>
                            <w:sz w:val="16"/>
                            <w:szCs w:val="16"/>
                          </w:rPr>
                        </w:pPr>
                      </w:p>
                      <w:p w14:paraId="0E8A9BF3" w14:textId="77777777" w:rsidR="00110A03" w:rsidDel="00900B60" w:rsidRDefault="00110A03" w:rsidP="00110A03">
                        <w:pPr>
                          <w:rPr>
                            <w:del w:id="419" w:author="Viviana Andrea Salazar Velasco" w:date="2017-09-15T16:18:00Z"/>
                            <w:rFonts w:ascii="Verdana" w:hAnsi="Verdana" w:cs="Arial"/>
                            <w:b/>
                            <w:sz w:val="16"/>
                            <w:szCs w:val="16"/>
                          </w:rPr>
                        </w:pPr>
                        <w:del w:id="420" w:author="Viviana Andrea Salazar Velasco" w:date="2017-09-15T16:18:00Z">
                          <w:r w:rsidRPr="00323175" w:rsidDel="00900B60">
                            <w:rPr>
                              <w:rFonts w:ascii="Verdana" w:hAnsi="Verdana" w:cs="Arial"/>
                              <w:b/>
                              <w:sz w:val="16"/>
                              <w:szCs w:val="16"/>
                            </w:rPr>
                            <w:delText>CROMATOGRAFO</w:delText>
                          </w:r>
                        </w:del>
                      </w:p>
                      <w:p w14:paraId="768D84A7" w14:textId="77777777" w:rsidR="00110A03" w:rsidRPr="00BD4E77" w:rsidDel="00900B60" w:rsidRDefault="00110A03" w:rsidP="00110A03">
                        <w:pPr>
                          <w:rPr>
                            <w:del w:id="421" w:author="Viviana Andrea Salazar Velasco" w:date="2017-09-15T16:18:00Z"/>
                            <w:rFonts w:ascii="Verdana" w:hAnsi="Verdana" w:cs="Arial"/>
                            <w:b/>
                            <w:sz w:val="16"/>
                            <w:szCs w:val="16"/>
                          </w:rPr>
                        </w:pPr>
                        <w:del w:id="422" w:author="Viviana Andrea Salazar Velasco" w:date="2017-09-15T16:18:00Z">
                          <w:r w:rsidRPr="00BD4E77" w:rsidDel="00900B60">
                            <w:rPr>
                              <w:rFonts w:ascii="Verdana" w:hAnsi="Verdana" w:cs="Arial"/>
                              <w:b/>
                              <w:sz w:val="16"/>
                              <w:szCs w:val="16"/>
                            </w:rPr>
                            <w:delText>Aplicación</w:delText>
                          </w:r>
                          <w:r w:rsidDel="00900B60">
                            <w:rPr>
                              <w:rFonts w:ascii="Verdana" w:hAnsi="Verdana" w:cs="Arial"/>
                              <w:b/>
                              <w:sz w:val="16"/>
                              <w:szCs w:val="16"/>
                            </w:rPr>
                            <w:delText>:</w:delText>
                          </w:r>
                          <w:r w:rsidRPr="00BD4E77" w:rsidDel="00900B60">
                            <w:rPr>
                              <w:rFonts w:ascii="Verdana" w:hAnsi="Verdana" w:cs="Arial"/>
                              <w:b/>
                              <w:sz w:val="16"/>
                              <w:szCs w:val="16"/>
                            </w:rPr>
                            <w:delText xml:space="preserve"> </w:delText>
                          </w:r>
                          <w:r w:rsidDel="00900B60">
                            <w:rPr>
                              <w:rFonts w:ascii="Verdana" w:hAnsi="Verdana" w:cs="Arial"/>
                              <w:b/>
                              <w:sz w:val="16"/>
                              <w:szCs w:val="16"/>
                            </w:rPr>
                            <w:delText>Inyección M</w:delText>
                          </w:r>
                          <w:r w:rsidRPr="00BD4E77" w:rsidDel="00900B60">
                            <w:rPr>
                              <w:rFonts w:ascii="Verdana" w:hAnsi="Verdana" w:cs="Arial"/>
                              <w:b/>
                              <w:sz w:val="16"/>
                              <w:szCs w:val="16"/>
                            </w:rPr>
                            <w:delText>últiple</w:delText>
                          </w:r>
                          <w:r w:rsidRPr="00BD4E77" w:rsidDel="00900B60">
                            <w:rPr>
                              <w:b/>
                            </w:rPr>
                            <w:delText xml:space="preserve"> </w:delText>
                          </w:r>
                          <w:r w:rsidDel="00900B60">
                            <w:rPr>
                              <w:rFonts w:ascii="Verdana" w:hAnsi="Verdana" w:cs="Arial"/>
                              <w:b/>
                              <w:sz w:val="16"/>
                              <w:szCs w:val="16"/>
                            </w:rPr>
                            <w:delText>7890A</w:delText>
                          </w:r>
                        </w:del>
                      </w:p>
                      <w:p w14:paraId="2E26F088" w14:textId="77777777" w:rsidR="00110A03" w:rsidDel="00900B60" w:rsidRDefault="00110A03" w:rsidP="00110A03">
                        <w:pPr>
                          <w:rPr>
                            <w:del w:id="423" w:author="Viviana Andrea Salazar Velasco" w:date="2017-09-15T16:18:00Z"/>
                            <w:rFonts w:ascii="Verdana" w:hAnsi="Verdana" w:cs="Arial"/>
                            <w:sz w:val="16"/>
                            <w:szCs w:val="16"/>
                          </w:rPr>
                        </w:pPr>
                      </w:p>
                      <w:p w14:paraId="26E6609B" w14:textId="77777777" w:rsidR="00110A03" w:rsidRPr="00323175" w:rsidDel="00900B60" w:rsidRDefault="00110A03" w:rsidP="003B3888">
                        <w:pPr>
                          <w:numPr>
                            <w:ilvl w:val="0"/>
                            <w:numId w:val="36"/>
                          </w:numPr>
                          <w:rPr>
                            <w:del w:id="424" w:author="Viviana Andrea Salazar Velasco" w:date="2017-09-15T16:18:00Z"/>
                            <w:rFonts w:ascii="Verdana" w:hAnsi="Verdana" w:cs="Arial"/>
                            <w:sz w:val="16"/>
                            <w:szCs w:val="16"/>
                          </w:rPr>
                        </w:pPr>
                        <w:del w:id="425" w:author="Viviana Andrea Salazar Velasco" w:date="2017-09-15T16:18:00Z">
                          <w:r w:rsidDel="00900B60">
                            <w:rPr>
                              <w:rFonts w:ascii="Verdana" w:hAnsi="Verdana" w:cs="Arial"/>
                              <w:sz w:val="16"/>
                              <w:szCs w:val="16"/>
                            </w:rPr>
                            <w:delText>Revisión</w:delText>
                          </w:r>
                          <w:r w:rsidRPr="00323175" w:rsidDel="00900B60">
                            <w:rPr>
                              <w:rFonts w:ascii="Verdana" w:hAnsi="Verdana" w:cs="Arial"/>
                              <w:sz w:val="16"/>
                              <w:szCs w:val="16"/>
                            </w:rPr>
                            <w:delText xml:space="preserve"> General del Equipo</w:delText>
                          </w:r>
                          <w:r w:rsidDel="00900B60">
                            <w:rPr>
                              <w:rFonts w:ascii="Verdana" w:hAnsi="Verdana" w:cs="Arial"/>
                              <w:sz w:val="16"/>
                              <w:szCs w:val="16"/>
                            </w:rPr>
                            <w:delText>.</w:delText>
                          </w:r>
                        </w:del>
                      </w:p>
                      <w:p w14:paraId="6F14F3EC" w14:textId="77777777" w:rsidR="00110A03" w:rsidDel="00900B60" w:rsidRDefault="00110A03" w:rsidP="003B3888">
                        <w:pPr>
                          <w:numPr>
                            <w:ilvl w:val="0"/>
                            <w:numId w:val="41"/>
                          </w:numPr>
                          <w:rPr>
                            <w:del w:id="426" w:author="Viviana Andrea Salazar Velasco" w:date="2017-09-15T16:18:00Z"/>
                            <w:rFonts w:ascii="Verdana" w:hAnsi="Verdana" w:cs="Arial"/>
                            <w:sz w:val="16"/>
                            <w:szCs w:val="16"/>
                          </w:rPr>
                        </w:pPr>
                        <w:del w:id="427" w:author="Viviana Andrea Salazar Velasco" w:date="2017-09-15T16:18:00Z">
                          <w:r w:rsidDel="00900B60">
                            <w:rPr>
                              <w:rFonts w:ascii="Verdana" w:hAnsi="Verdana" w:cs="Arial"/>
                              <w:sz w:val="16"/>
                              <w:szCs w:val="16"/>
                            </w:rPr>
                            <w:delText>Desarmado y limpieza del cromatógrafo.</w:delText>
                          </w:r>
                        </w:del>
                      </w:p>
                      <w:p w14:paraId="11DE87DE" w14:textId="77777777" w:rsidR="00110A03" w:rsidRPr="00323175" w:rsidDel="00900B60" w:rsidRDefault="00110A03" w:rsidP="003B3888">
                        <w:pPr>
                          <w:numPr>
                            <w:ilvl w:val="0"/>
                            <w:numId w:val="41"/>
                          </w:numPr>
                          <w:rPr>
                            <w:del w:id="428" w:author="Viviana Andrea Salazar Velasco" w:date="2017-09-15T16:18:00Z"/>
                            <w:rFonts w:ascii="Verdana" w:hAnsi="Verdana" w:cs="Arial"/>
                            <w:sz w:val="16"/>
                            <w:szCs w:val="16"/>
                          </w:rPr>
                        </w:pPr>
                        <w:del w:id="429" w:author="Viviana Andrea Salazar Velasco" w:date="2017-09-15T16:18:00Z">
                          <w:r w:rsidDel="00900B60">
                            <w:rPr>
                              <w:rFonts w:ascii="Verdana" w:hAnsi="Verdana" w:cs="Arial"/>
                              <w:sz w:val="16"/>
                              <w:szCs w:val="16"/>
                            </w:rPr>
                            <w:delText>Desarmado y limpieza del generador de aire y cambio de filtros.</w:delText>
                          </w:r>
                        </w:del>
                      </w:p>
                      <w:p w14:paraId="210F0F1D" w14:textId="77777777" w:rsidR="00110A03" w:rsidRPr="00323175" w:rsidDel="00900B60" w:rsidRDefault="00110A03" w:rsidP="003B3888">
                        <w:pPr>
                          <w:numPr>
                            <w:ilvl w:val="0"/>
                            <w:numId w:val="41"/>
                          </w:numPr>
                          <w:rPr>
                            <w:del w:id="430" w:author="Viviana Andrea Salazar Velasco" w:date="2017-09-15T16:18:00Z"/>
                            <w:rFonts w:ascii="Verdana" w:hAnsi="Verdana" w:cs="Arial"/>
                            <w:sz w:val="16"/>
                            <w:szCs w:val="16"/>
                          </w:rPr>
                        </w:pPr>
                        <w:del w:id="431" w:author="Viviana Andrea Salazar Velasco" w:date="2017-09-15T16:18:00Z">
                          <w:r w:rsidDel="00900B60">
                            <w:rPr>
                              <w:rFonts w:ascii="Verdana" w:hAnsi="Verdana" w:cs="Arial"/>
                              <w:sz w:val="16"/>
                              <w:szCs w:val="16"/>
                            </w:rPr>
                            <w:delText>Desarmado y limpieza del generador de hidrogeno.</w:delText>
                          </w:r>
                        </w:del>
                      </w:p>
                      <w:p w14:paraId="59C39F9A" w14:textId="77777777" w:rsidR="00110A03" w:rsidDel="00900B60" w:rsidRDefault="00110A03" w:rsidP="003B3888">
                        <w:pPr>
                          <w:numPr>
                            <w:ilvl w:val="0"/>
                            <w:numId w:val="41"/>
                          </w:numPr>
                          <w:rPr>
                            <w:del w:id="432" w:author="Viviana Andrea Salazar Velasco" w:date="2017-09-15T16:18:00Z"/>
                            <w:rFonts w:ascii="Verdana" w:hAnsi="Verdana" w:cs="Arial"/>
                            <w:sz w:val="16"/>
                            <w:szCs w:val="16"/>
                          </w:rPr>
                        </w:pPr>
                        <w:del w:id="433" w:author="Viviana Andrea Salazar Velasco" w:date="2017-09-15T16:18:00Z">
                          <w:r w:rsidDel="00900B60">
                            <w:rPr>
                              <w:rFonts w:ascii="Verdana" w:hAnsi="Verdana" w:cs="Arial"/>
                              <w:sz w:val="16"/>
                              <w:szCs w:val="16"/>
                            </w:rPr>
                            <w:delText>Verificación de fugas.</w:delText>
                          </w:r>
                        </w:del>
                      </w:p>
                      <w:p w14:paraId="40CECF81" w14:textId="77777777" w:rsidR="00110A03" w:rsidDel="00900B60" w:rsidRDefault="00110A03" w:rsidP="003B3888">
                        <w:pPr>
                          <w:numPr>
                            <w:ilvl w:val="0"/>
                            <w:numId w:val="41"/>
                          </w:numPr>
                          <w:rPr>
                            <w:del w:id="434" w:author="Viviana Andrea Salazar Velasco" w:date="2017-09-15T16:18:00Z"/>
                            <w:rFonts w:ascii="Verdana" w:hAnsi="Verdana" w:cs="Arial"/>
                            <w:sz w:val="16"/>
                            <w:szCs w:val="16"/>
                          </w:rPr>
                        </w:pPr>
                        <w:del w:id="435" w:author="Viviana Andrea Salazar Velasco" w:date="2017-09-15T16:18:00Z">
                          <w:r w:rsidDel="00900B60">
                            <w:rPr>
                              <w:rFonts w:ascii="Verdana" w:hAnsi="Verdana" w:cs="Arial"/>
                              <w:sz w:val="16"/>
                              <w:szCs w:val="16"/>
                            </w:rPr>
                            <w:delText>Chequeo de buen funcionamiento de los contactos eléctricos.</w:delText>
                          </w:r>
                        </w:del>
                      </w:p>
                      <w:p w14:paraId="58FB6BAB" w14:textId="77777777" w:rsidR="00110A03" w:rsidRPr="00320358" w:rsidDel="00900B60" w:rsidRDefault="00110A03" w:rsidP="00900B60">
                        <w:pPr>
                          <w:numPr>
                            <w:ilvl w:val="0"/>
                            <w:numId w:val="41"/>
                          </w:numPr>
                          <w:rPr>
                            <w:del w:id="436" w:author="Viviana Andrea Salazar Velasco" w:date="2017-09-15T16:18:00Z"/>
                            <w:rFonts w:ascii="Verdana" w:hAnsi="Verdana" w:cs="Arial"/>
                            <w:sz w:val="16"/>
                            <w:szCs w:val="16"/>
                          </w:rPr>
                          <w:pPrChange w:id="437" w:author="Viviana Andrea Salazar Velasco" w:date="2017-09-15T16:18:00Z">
                            <w:pPr>
                              <w:numPr>
                                <w:numId w:val="41"/>
                              </w:numPr>
                              <w:ind w:left="720" w:hanging="360"/>
                            </w:pPr>
                          </w:pPrChange>
                        </w:pPr>
                        <w:del w:id="438" w:author="Viviana Andrea Salazar Velasco" w:date="2017-09-15T16:18:00Z">
                          <w:r w:rsidDel="00900B60">
                            <w:rPr>
                              <w:rFonts w:ascii="Verdana" w:hAnsi="Verdana" w:cs="Arial"/>
                              <w:sz w:val="16"/>
                              <w:szCs w:val="16"/>
                            </w:rPr>
                            <w:delText xml:space="preserve">Chequeo de buen funcionamiento de los actuadores y válvulas, detectores </w:delText>
                          </w:r>
                          <w:r w:rsidRPr="00320358" w:rsidDel="00900B60">
                            <w:rPr>
                              <w:rFonts w:ascii="Verdana" w:hAnsi="Verdana" w:cs="Arial"/>
                              <w:sz w:val="16"/>
                              <w:szCs w:val="16"/>
                            </w:rPr>
                            <w:delText>e inyectores.</w:delText>
                          </w:r>
                        </w:del>
                      </w:p>
                      <w:p w14:paraId="405E56DD" w14:textId="77777777" w:rsidR="00110A03" w:rsidRPr="00320358" w:rsidDel="00900B60" w:rsidRDefault="00110A03" w:rsidP="00900B60">
                        <w:pPr>
                          <w:numPr>
                            <w:ilvl w:val="0"/>
                            <w:numId w:val="41"/>
                          </w:numPr>
                          <w:rPr>
                            <w:del w:id="439" w:author="Viviana Andrea Salazar Velasco" w:date="2017-09-15T16:18:00Z"/>
                            <w:rFonts w:ascii="Verdana" w:hAnsi="Verdana" w:cs="Arial"/>
                            <w:sz w:val="16"/>
                            <w:szCs w:val="16"/>
                          </w:rPr>
                          <w:pPrChange w:id="440" w:author="Viviana Andrea Salazar Velasco" w:date="2017-09-15T16:18:00Z">
                            <w:pPr>
                              <w:numPr>
                                <w:numId w:val="41"/>
                              </w:numPr>
                              <w:ind w:left="720" w:hanging="360"/>
                            </w:pPr>
                          </w:pPrChange>
                        </w:pPr>
                        <w:del w:id="441" w:author="Viviana Andrea Salazar Velasco" w:date="2017-09-15T16:18:00Z">
                          <w:r w:rsidRPr="00320358" w:rsidDel="00900B60">
                            <w:rPr>
                              <w:rFonts w:ascii="Verdana" w:hAnsi="Verdana" w:cs="Arial"/>
                              <w:sz w:val="16"/>
                              <w:szCs w:val="16"/>
                            </w:rPr>
                            <w:delText>La empresa adjudicada deberá proveer y cambiar las siguientes partes:</w:delText>
                          </w:r>
                        </w:del>
                      </w:p>
                      <w:p w14:paraId="7E372AA8" w14:textId="77777777" w:rsidR="00110A03" w:rsidDel="00900B60" w:rsidRDefault="00110A03" w:rsidP="00900B60">
                        <w:pPr>
                          <w:numPr>
                            <w:ilvl w:val="0"/>
                            <w:numId w:val="41"/>
                          </w:numPr>
                          <w:rPr>
                            <w:del w:id="442" w:author="Viviana Andrea Salazar Velasco" w:date="2017-09-15T16:18:00Z"/>
                            <w:rFonts w:ascii="Verdana" w:hAnsi="Verdana" w:cs="Arial"/>
                            <w:sz w:val="16"/>
                            <w:szCs w:val="16"/>
                          </w:rPr>
                          <w:pPrChange w:id="443" w:author="Viviana Andrea Salazar Velasco" w:date="2017-09-15T16:18:00Z">
                            <w:pPr>
                              <w:numPr>
                                <w:numId w:val="37"/>
                              </w:numPr>
                              <w:ind w:left="1440" w:hanging="360"/>
                            </w:pPr>
                          </w:pPrChange>
                        </w:pPr>
                        <w:del w:id="444" w:author="Viviana Andrea Salazar Velasco" w:date="2017-09-15T16:18:00Z">
                          <w:r w:rsidRPr="001A77B4" w:rsidDel="00900B60">
                            <w:rPr>
                              <w:rFonts w:ascii="Verdana" w:hAnsi="Verdana" w:cs="Arial"/>
                              <w:sz w:val="16"/>
                              <w:szCs w:val="16"/>
                            </w:rPr>
                            <w:delText>Trampa de Helio (Marca Agilent Technologies – 1unid.).</w:delText>
                          </w:r>
                        </w:del>
                      </w:p>
                      <w:p w14:paraId="256C6F16" w14:textId="77777777" w:rsidR="00110A03" w:rsidRPr="00B14391" w:rsidDel="00900B60" w:rsidRDefault="00110A03" w:rsidP="00900B60">
                        <w:pPr>
                          <w:numPr>
                            <w:ilvl w:val="0"/>
                            <w:numId w:val="41"/>
                          </w:numPr>
                          <w:rPr>
                            <w:del w:id="445" w:author="Viviana Andrea Salazar Velasco" w:date="2017-09-15T16:18:00Z"/>
                            <w:rFonts w:ascii="Verdana" w:hAnsi="Verdana" w:cs="Arial"/>
                            <w:sz w:val="16"/>
                            <w:szCs w:val="16"/>
                          </w:rPr>
                          <w:pPrChange w:id="446" w:author="Viviana Andrea Salazar Velasco" w:date="2017-09-15T16:18:00Z">
                            <w:pPr>
                              <w:numPr>
                                <w:numId w:val="37"/>
                              </w:numPr>
                              <w:ind w:left="1440" w:hanging="360"/>
                            </w:pPr>
                          </w:pPrChange>
                        </w:pPr>
                        <w:del w:id="447" w:author="Viviana Andrea Salazar Velasco" w:date="2017-09-15T16:18:00Z">
                          <w:r w:rsidDel="00900B60">
                            <w:rPr>
                              <w:rFonts w:ascii="Verdana" w:hAnsi="Verdana" w:cs="Arial"/>
                              <w:sz w:val="16"/>
                              <w:szCs w:val="16"/>
                            </w:rPr>
                            <w:delText>Filtros de muestra de entrada del cromatógrafo de 7µm (Marca Agilent Technologies – 1 unid.).</w:delText>
                          </w:r>
                        </w:del>
                      </w:p>
                      <w:p w14:paraId="4BEE62CD" w14:textId="77777777" w:rsidR="00110A03" w:rsidDel="00900B60" w:rsidRDefault="00110A03" w:rsidP="00900B60">
                        <w:pPr>
                          <w:numPr>
                            <w:ilvl w:val="0"/>
                            <w:numId w:val="41"/>
                          </w:numPr>
                          <w:rPr>
                            <w:del w:id="448" w:author="Viviana Andrea Salazar Velasco" w:date="2017-09-15T16:18:00Z"/>
                            <w:rFonts w:ascii="Verdana" w:hAnsi="Verdana" w:cs="Arial"/>
                            <w:sz w:val="16"/>
                            <w:szCs w:val="16"/>
                          </w:rPr>
                          <w:pPrChange w:id="449" w:author="Viviana Andrea Salazar Velasco" w:date="2017-09-15T16:18:00Z">
                            <w:pPr>
                              <w:numPr>
                                <w:numId w:val="37"/>
                              </w:numPr>
                              <w:ind w:left="1440" w:hanging="360"/>
                            </w:pPr>
                          </w:pPrChange>
                        </w:pPr>
                        <w:del w:id="450" w:author="Viviana Andrea Salazar Velasco" w:date="2017-09-15T16:18:00Z">
                          <w:r w:rsidRPr="001A77B4" w:rsidDel="00900B60">
                            <w:rPr>
                              <w:rFonts w:ascii="Verdana" w:hAnsi="Verdana" w:cs="Arial"/>
                              <w:sz w:val="16"/>
                              <w:szCs w:val="16"/>
                            </w:rPr>
                            <w:delText>Kit de mantenimiento para generador de aire Zero (Marca Parker – 1 kit.).</w:delText>
                          </w:r>
                        </w:del>
                      </w:p>
                      <w:p w14:paraId="13513B13" w14:textId="77777777" w:rsidR="00110A03" w:rsidDel="00900B60" w:rsidRDefault="00110A03" w:rsidP="00900B60">
                        <w:pPr>
                          <w:numPr>
                            <w:ilvl w:val="0"/>
                            <w:numId w:val="41"/>
                          </w:numPr>
                          <w:rPr>
                            <w:del w:id="451" w:author="Viviana Andrea Salazar Velasco" w:date="2017-09-15T16:18:00Z"/>
                            <w:rFonts w:ascii="Verdana" w:hAnsi="Verdana" w:cs="Arial"/>
                            <w:sz w:val="16"/>
                            <w:szCs w:val="16"/>
                          </w:rPr>
                          <w:pPrChange w:id="452" w:author="Viviana Andrea Salazar Velasco" w:date="2017-09-15T16:18:00Z">
                            <w:pPr>
                              <w:numPr>
                                <w:numId w:val="37"/>
                              </w:numPr>
                              <w:ind w:left="1440" w:hanging="360"/>
                            </w:pPr>
                          </w:pPrChange>
                        </w:pPr>
                        <w:del w:id="453" w:author="Viviana Andrea Salazar Velasco" w:date="2017-09-15T16:18:00Z">
                          <w:r w:rsidDel="00900B60">
                            <w:rPr>
                              <w:rFonts w:ascii="Verdana" w:hAnsi="Verdana" w:cs="Arial"/>
                              <w:sz w:val="16"/>
                              <w:szCs w:val="16"/>
                            </w:rPr>
                            <w:delText>Kit de mantenimiento 6M para el generador de hidrogeno, sin el Kit Cartridge D (Marca Parker – 1kit.).</w:delText>
                          </w:r>
                        </w:del>
                      </w:p>
                      <w:p w14:paraId="2E541142" w14:textId="77777777" w:rsidR="00110A03" w:rsidDel="00900B60" w:rsidRDefault="00110A03" w:rsidP="00900B60">
                        <w:pPr>
                          <w:numPr>
                            <w:ilvl w:val="0"/>
                            <w:numId w:val="41"/>
                          </w:numPr>
                          <w:rPr>
                            <w:del w:id="454" w:author="Viviana Andrea Salazar Velasco" w:date="2017-09-15T16:18:00Z"/>
                            <w:rFonts w:ascii="Verdana" w:hAnsi="Verdana" w:cs="Arial"/>
                            <w:sz w:val="16"/>
                            <w:szCs w:val="16"/>
                          </w:rPr>
                          <w:pPrChange w:id="455" w:author="Viviana Andrea Salazar Velasco" w:date="2017-09-15T16:18:00Z">
                            <w:pPr>
                              <w:numPr>
                                <w:numId w:val="37"/>
                              </w:numPr>
                              <w:ind w:left="1440" w:hanging="360"/>
                            </w:pPr>
                          </w:pPrChange>
                        </w:pPr>
                        <w:del w:id="456" w:author="Viviana Andrea Salazar Velasco" w:date="2017-09-15T16:18:00Z">
                          <w:r w:rsidDel="00900B60">
                            <w:rPr>
                              <w:rFonts w:ascii="Verdana" w:hAnsi="Verdana" w:cs="Arial"/>
                              <w:sz w:val="16"/>
                              <w:szCs w:val="16"/>
                            </w:rPr>
                            <w:delText>Trampa de humedad (Marca Agilent Technologies – 1unid.).</w:delText>
                          </w:r>
                        </w:del>
                      </w:p>
                      <w:p w14:paraId="6A26E425" w14:textId="77777777" w:rsidR="00110A03" w:rsidDel="00900B60" w:rsidRDefault="00110A03" w:rsidP="00900B60">
                        <w:pPr>
                          <w:numPr>
                            <w:ilvl w:val="0"/>
                            <w:numId w:val="41"/>
                          </w:numPr>
                          <w:rPr>
                            <w:del w:id="457" w:author="Viviana Andrea Salazar Velasco" w:date="2017-09-15T16:18:00Z"/>
                            <w:rFonts w:ascii="Verdana" w:hAnsi="Verdana" w:cs="Arial"/>
                            <w:sz w:val="16"/>
                            <w:szCs w:val="16"/>
                          </w:rPr>
                          <w:pPrChange w:id="458" w:author="Viviana Andrea Salazar Velasco" w:date="2017-09-15T16:18:00Z">
                            <w:pPr>
                              <w:numPr>
                                <w:numId w:val="37"/>
                              </w:numPr>
                              <w:ind w:left="1440" w:hanging="360"/>
                            </w:pPr>
                          </w:pPrChange>
                        </w:pPr>
                        <w:del w:id="459" w:author="Viviana Andrea Salazar Velasco" w:date="2017-09-15T16:18:00Z">
                          <w:r w:rsidDel="00900B60">
                            <w:rPr>
                              <w:rFonts w:ascii="Verdana" w:hAnsi="Verdana" w:cs="Arial"/>
                              <w:sz w:val="16"/>
                              <w:szCs w:val="16"/>
                            </w:rPr>
                            <w:delText>Filtro de venteo Split Vent (Marca Agilent Technologies – 1unid.).</w:delText>
                          </w:r>
                        </w:del>
                      </w:p>
                      <w:p w14:paraId="710B511B" w14:textId="77777777" w:rsidR="00110A03" w:rsidRPr="001A77B4" w:rsidDel="00900B60" w:rsidRDefault="00110A03" w:rsidP="00900B60">
                        <w:pPr>
                          <w:numPr>
                            <w:ilvl w:val="0"/>
                            <w:numId w:val="41"/>
                          </w:numPr>
                          <w:rPr>
                            <w:del w:id="460" w:author="Viviana Andrea Salazar Velasco" w:date="2017-09-15T16:18:00Z"/>
                            <w:rFonts w:ascii="Verdana" w:hAnsi="Verdana" w:cs="Arial"/>
                            <w:sz w:val="16"/>
                            <w:szCs w:val="16"/>
                          </w:rPr>
                          <w:pPrChange w:id="461" w:author="Viviana Andrea Salazar Velasco" w:date="2017-09-15T16:18:00Z">
                            <w:pPr>
                              <w:numPr>
                                <w:numId w:val="37"/>
                              </w:numPr>
                              <w:ind w:left="1440" w:hanging="360"/>
                            </w:pPr>
                          </w:pPrChange>
                        </w:pPr>
                        <w:del w:id="462" w:author="Viviana Andrea Salazar Velasco" w:date="2017-09-15T16:18:00Z">
                          <w:r w:rsidDel="00900B60">
                            <w:rPr>
                              <w:rFonts w:ascii="Verdana" w:hAnsi="Verdana" w:cs="Arial"/>
                              <w:sz w:val="16"/>
                              <w:szCs w:val="16"/>
                            </w:rPr>
                            <w:delText>Válvula aguja 1/16 inox (Marca Agilent Technologies – 1unid.).</w:delText>
                          </w:r>
                        </w:del>
                      </w:p>
                      <w:p w14:paraId="5A3367B4" w14:textId="77777777" w:rsidR="00110A03" w:rsidRPr="00A604C5" w:rsidDel="00900B60" w:rsidRDefault="00110A03" w:rsidP="00900B60">
                        <w:pPr>
                          <w:numPr>
                            <w:ilvl w:val="0"/>
                            <w:numId w:val="41"/>
                          </w:numPr>
                          <w:rPr>
                            <w:del w:id="463" w:author="Viviana Andrea Salazar Velasco" w:date="2017-09-15T16:18:00Z"/>
                            <w:rFonts w:ascii="Verdana" w:hAnsi="Verdana" w:cs="Arial"/>
                            <w:sz w:val="16"/>
                            <w:szCs w:val="16"/>
                          </w:rPr>
                          <w:pPrChange w:id="464" w:author="Viviana Andrea Salazar Velasco" w:date="2017-09-15T16:18:00Z">
                            <w:pPr>
                              <w:numPr>
                                <w:numId w:val="41"/>
                              </w:numPr>
                              <w:ind w:left="720" w:hanging="360"/>
                            </w:pPr>
                          </w:pPrChange>
                        </w:pPr>
                        <w:del w:id="465" w:author="Viviana Andrea Salazar Velasco" w:date="2017-09-15T16:18:00Z">
                          <w:r w:rsidRPr="00A604C5" w:rsidDel="00900B60">
                            <w:rPr>
                              <w:rFonts w:ascii="Verdana" w:hAnsi="Verdana" w:cs="Arial"/>
                              <w:sz w:val="16"/>
                              <w:szCs w:val="16"/>
                            </w:rPr>
                            <w:delText>Calibración y verificación de repetibilidad del método según Norma ASTM D-1945 para muestras gaseosas por cromatografía de gaseosa. La calibración deberá incluir ajuste en los tiempos de retención, integración, curvas de calibración e identificación de los picos.</w:delText>
                          </w:r>
                        </w:del>
                      </w:p>
                      <w:p w14:paraId="011E37A4" w14:textId="77777777" w:rsidR="00110A03" w:rsidRPr="00A604C5" w:rsidDel="00900B60" w:rsidRDefault="00110A03" w:rsidP="00900B60">
                        <w:pPr>
                          <w:numPr>
                            <w:ilvl w:val="0"/>
                            <w:numId w:val="41"/>
                          </w:numPr>
                          <w:rPr>
                            <w:del w:id="466" w:author="Viviana Andrea Salazar Velasco" w:date="2017-09-15T16:18:00Z"/>
                            <w:rFonts w:ascii="Verdana" w:hAnsi="Verdana" w:cs="Arial"/>
                            <w:sz w:val="16"/>
                            <w:szCs w:val="16"/>
                          </w:rPr>
                          <w:pPrChange w:id="467" w:author="Viviana Andrea Salazar Velasco" w:date="2017-09-15T16:18:00Z">
                            <w:pPr>
                              <w:numPr>
                                <w:numId w:val="41"/>
                              </w:numPr>
                              <w:ind w:left="720" w:hanging="360"/>
                            </w:pPr>
                          </w:pPrChange>
                        </w:pPr>
                        <w:del w:id="468" w:author="Viviana Andrea Salazar Velasco" w:date="2017-09-15T16:18:00Z">
                          <w:r w:rsidRPr="00A604C5" w:rsidDel="00900B60">
                            <w:rPr>
                              <w:rFonts w:ascii="Verdana" w:hAnsi="Verdana" w:cs="Arial"/>
                              <w:sz w:val="16"/>
                              <w:szCs w:val="16"/>
                            </w:rPr>
                            <w:delText>Calibración y verificación de repetibilidad del método según Norma ASTM D-2163 para muestras de GLP por cromatografía de gaseosa. La calibración deberá incluir ajuste en los tiempos de retención, integración, curvas de calibración e identificación de los picos.</w:delText>
                          </w:r>
                        </w:del>
                      </w:p>
                      <w:p w14:paraId="7F493A7C" w14:textId="77777777" w:rsidR="00110A03" w:rsidDel="00900B60" w:rsidRDefault="00110A03" w:rsidP="00900B60">
                        <w:pPr>
                          <w:numPr>
                            <w:ilvl w:val="0"/>
                            <w:numId w:val="41"/>
                          </w:numPr>
                          <w:rPr>
                            <w:del w:id="469" w:author="Viviana Andrea Salazar Velasco" w:date="2017-09-15T16:18:00Z"/>
                            <w:rFonts w:ascii="Verdana" w:hAnsi="Verdana" w:cs="Arial"/>
                            <w:sz w:val="16"/>
                            <w:szCs w:val="16"/>
                          </w:rPr>
                          <w:pPrChange w:id="470" w:author="Viviana Andrea Salazar Velasco" w:date="2017-09-15T16:18:00Z">
                            <w:pPr>
                              <w:numPr>
                                <w:numId w:val="41"/>
                              </w:numPr>
                              <w:ind w:left="720" w:hanging="360"/>
                            </w:pPr>
                          </w:pPrChange>
                        </w:pPr>
                        <w:del w:id="471" w:author="Viviana Andrea Salazar Velasco" w:date="2017-09-15T16:18:00Z">
                          <w:r w:rsidDel="00900B60">
                            <w:rPr>
                              <w:rFonts w:ascii="Verdana" w:hAnsi="Verdana" w:cs="Arial"/>
                              <w:sz w:val="16"/>
                              <w:szCs w:val="16"/>
                            </w:rPr>
                            <w:delText>Ajuste técnico de los métodos, tiempos de retención, integración, curvas de calibración e identificación de los picos.</w:delText>
                          </w:r>
                        </w:del>
                      </w:p>
                      <w:p w14:paraId="375591D2" w14:textId="77777777" w:rsidR="00110A03" w:rsidRPr="002B63AB" w:rsidDel="00900B60" w:rsidRDefault="00110A03" w:rsidP="00900B60">
                        <w:pPr>
                          <w:numPr>
                            <w:ilvl w:val="0"/>
                            <w:numId w:val="41"/>
                          </w:numPr>
                          <w:rPr>
                            <w:del w:id="472" w:author="Viviana Andrea Salazar Velasco" w:date="2017-09-15T16:18:00Z"/>
                            <w:rFonts w:ascii="Verdana" w:hAnsi="Verdana" w:cs="Arial"/>
                            <w:sz w:val="16"/>
                            <w:szCs w:val="16"/>
                          </w:rPr>
                          <w:pPrChange w:id="473" w:author="Viviana Andrea Salazar Velasco" w:date="2017-09-15T16:18:00Z">
                            <w:pPr>
                              <w:numPr>
                                <w:numId w:val="41"/>
                              </w:numPr>
                              <w:ind w:left="720" w:hanging="360"/>
                            </w:pPr>
                          </w:pPrChange>
                        </w:pPr>
                        <w:del w:id="474" w:author="Viviana Andrea Salazar Velasco" w:date="2017-09-15T16:18:00Z">
                          <w:r w:rsidRPr="002B63AB" w:rsidDel="00900B60">
                            <w:rPr>
                              <w:rFonts w:ascii="Verdana" w:hAnsi="Verdana" w:cs="Arial"/>
                              <w:sz w:val="16"/>
                              <w:szCs w:val="16"/>
                            </w:rPr>
                            <w:delText xml:space="preserve">Posterior al mantenimiento y Calibracion, se deberan realizar pruebas de funcionamiento con 1 muestra de GLP comercial provista por el Laboratorio del CNMCH, la muestra tendrá </w:delText>
                          </w:r>
                          <w:r w:rsidDel="00900B60">
                            <w:rPr>
                              <w:rFonts w:ascii="Verdana" w:hAnsi="Verdana" w:cs="Arial"/>
                              <w:sz w:val="16"/>
                              <w:szCs w:val="16"/>
                            </w:rPr>
                            <w:delText xml:space="preserve">que cumplir la repetibilidad en </w:delText>
                          </w:r>
                          <w:r w:rsidRPr="002B63AB" w:rsidDel="00900B60">
                            <w:rPr>
                              <w:rFonts w:ascii="Verdana" w:hAnsi="Verdana" w:cs="Arial"/>
                              <w:sz w:val="16"/>
                              <w:szCs w:val="16"/>
                            </w:rPr>
                            <w:delText>corridas consecutivas con el o los métodos de análisis.</w:delText>
                          </w:r>
                        </w:del>
                      </w:p>
                      <w:p w14:paraId="68C80485" w14:textId="77777777" w:rsidR="00110A03" w:rsidRPr="001A77B4" w:rsidDel="00900B60" w:rsidRDefault="00110A03" w:rsidP="00900B60">
                        <w:pPr>
                          <w:numPr>
                            <w:ilvl w:val="0"/>
                            <w:numId w:val="41"/>
                          </w:numPr>
                          <w:rPr>
                            <w:del w:id="475" w:author="Viviana Andrea Salazar Velasco" w:date="2017-09-15T16:18:00Z"/>
                            <w:rFonts w:ascii="Verdana" w:hAnsi="Verdana" w:cs="Arial"/>
                            <w:sz w:val="16"/>
                            <w:szCs w:val="16"/>
                          </w:rPr>
                          <w:pPrChange w:id="476" w:author="Viviana Andrea Salazar Velasco" w:date="2017-09-15T16:18:00Z">
                            <w:pPr/>
                          </w:pPrChange>
                        </w:pPr>
                        <w:del w:id="477" w:author="Viviana Andrea Salazar Velasco" w:date="2017-09-15T16:18:00Z">
                          <w:r w:rsidDel="00900B60">
                            <w:rPr>
                              <w:rFonts w:ascii="Verdana" w:hAnsi="Verdana" w:cs="Arial"/>
                              <w:sz w:val="16"/>
                              <w:szCs w:val="16"/>
                            </w:rPr>
                            <w:delText>El mantenimiento debe incluir el cambio de septum en el inyector, O-ring y materiales menores.</w:delText>
                          </w:r>
                        </w:del>
                      </w:p>
                      <w:p w14:paraId="5C625D59" w14:textId="77777777" w:rsidR="00110A03" w:rsidRPr="00323175" w:rsidDel="00900B60" w:rsidRDefault="00110A03" w:rsidP="00900B60">
                        <w:pPr>
                          <w:numPr>
                            <w:ilvl w:val="0"/>
                            <w:numId w:val="41"/>
                          </w:numPr>
                          <w:rPr>
                            <w:del w:id="478" w:author="Viviana Andrea Salazar Velasco" w:date="2017-09-15T16:18:00Z"/>
                            <w:rFonts w:ascii="Verdana" w:hAnsi="Verdana" w:cs="Arial"/>
                            <w:sz w:val="16"/>
                            <w:szCs w:val="16"/>
                          </w:rPr>
                          <w:pPrChange w:id="479" w:author="Viviana Andrea Salazar Velasco" w:date="2017-09-15T16:18:00Z">
                            <w:pPr/>
                          </w:pPrChange>
                        </w:pPr>
                      </w:p>
                    </w:tc>
                    <w:tc>
                      <w:tcPr>
                        <w:tcW w:w="1178" w:type="dxa"/>
                        <w:shd w:val="clear" w:color="auto" w:fill="auto"/>
                        <w:vAlign w:val="center"/>
                        <w:tcPrChange w:id="480" w:author="Viviana Andrea Salazar Velasco" w:date="2017-09-15T16:18:00Z">
                          <w:tcPr>
                            <w:tcW w:w="1307" w:type="dxa"/>
                            <w:shd w:val="clear" w:color="auto" w:fill="auto"/>
                            <w:vAlign w:val="center"/>
                          </w:tcPr>
                        </w:tcPrChange>
                      </w:tcPr>
                      <w:p w14:paraId="44A402E9" w14:textId="77777777" w:rsidR="00110A03" w:rsidRPr="00323175" w:rsidDel="00900B60" w:rsidRDefault="00110A03" w:rsidP="00110A03">
                        <w:pPr>
                          <w:jc w:val="center"/>
                          <w:rPr>
                            <w:del w:id="481" w:author="Viviana Andrea Salazar Velasco" w:date="2017-09-15T16:18:00Z"/>
                            <w:rFonts w:ascii="Verdana" w:hAnsi="Verdana" w:cs="Arial"/>
                            <w:sz w:val="16"/>
                            <w:szCs w:val="16"/>
                          </w:rPr>
                        </w:pPr>
                        <w:del w:id="482" w:author="Viviana Andrea Salazar Velasco" w:date="2017-09-15T16:18:00Z">
                          <w:r w:rsidRPr="00323175" w:rsidDel="00900B60">
                            <w:rPr>
                              <w:rFonts w:ascii="Verdana" w:hAnsi="Verdana" w:cs="Arial"/>
                              <w:sz w:val="16"/>
                              <w:szCs w:val="16"/>
                            </w:rPr>
                            <w:delText>1</w:delText>
                          </w:r>
                        </w:del>
                      </w:p>
                    </w:tc>
                  </w:tr>
                  <w:tr w:rsidR="00110A03" w:rsidRPr="00323175" w:rsidDel="00900B60" w14:paraId="21BC0443" w14:textId="77777777" w:rsidTr="00900B60">
                    <w:trPr>
                      <w:jc w:val="center"/>
                      <w:del w:id="483" w:author="Viviana Andrea Salazar Velasco" w:date="2017-09-15T16:18:00Z"/>
                      <w:trPrChange w:id="484" w:author="Viviana Andrea Salazar Velasco" w:date="2017-09-15T16:18:00Z">
                        <w:trPr>
                          <w:jc w:val="center"/>
                        </w:trPr>
                      </w:trPrChange>
                    </w:trPr>
                    <w:tc>
                      <w:tcPr>
                        <w:tcW w:w="446" w:type="dxa"/>
                        <w:shd w:val="clear" w:color="auto" w:fill="auto"/>
                        <w:vAlign w:val="center"/>
                        <w:tcPrChange w:id="485" w:author="Viviana Andrea Salazar Velasco" w:date="2017-09-15T16:18:00Z">
                          <w:tcPr>
                            <w:tcW w:w="850" w:type="dxa"/>
                            <w:shd w:val="clear" w:color="auto" w:fill="auto"/>
                            <w:vAlign w:val="center"/>
                          </w:tcPr>
                        </w:tcPrChange>
                      </w:tcPr>
                      <w:p w14:paraId="0D1E7236" w14:textId="77777777" w:rsidR="00110A03" w:rsidDel="00900B60" w:rsidRDefault="00110A03" w:rsidP="00110A03">
                        <w:pPr>
                          <w:jc w:val="center"/>
                          <w:rPr>
                            <w:del w:id="486" w:author="Viviana Andrea Salazar Velasco" w:date="2017-09-15T16:18:00Z"/>
                            <w:rFonts w:ascii="Verdana" w:hAnsi="Verdana" w:cs="Arial"/>
                            <w:sz w:val="16"/>
                            <w:szCs w:val="16"/>
                          </w:rPr>
                        </w:pPr>
                        <w:del w:id="487" w:author="Viviana Andrea Salazar Velasco" w:date="2017-09-15T16:18:00Z">
                          <w:r w:rsidDel="00900B60">
                            <w:rPr>
                              <w:rFonts w:ascii="Verdana" w:hAnsi="Verdana" w:cs="Arial"/>
                              <w:sz w:val="16"/>
                              <w:szCs w:val="16"/>
                            </w:rPr>
                            <w:delText>5</w:delText>
                          </w:r>
                        </w:del>
                      </w:p>
                    </w:tc>
                    <w:tc>
                      <w:tcPr>
                        <w:tcW w:w="3333" w:type="dxa"/>
                        <w:shd w:val="clear" w:color="auto" w:fill="auto"/>
                        <w:tcPrChange w:id="488" w:author="Viviana Andrea Salazar Velasco" w:date="2017-09-15T16:18:00Z">
                          <w:tcPr>
                            <w:tcW w:w="7062" w:type="dxa"/>
                            <w:shd w:val="clear" w:color="auto" w:fill="auto"/>
                          </w:tcPr>
                        </w:tcPrChange>
                      </w:tcPr>
                      <w:p w14:paraId="641033D1" w14:textId="77777777" w:rsidR="00110A03" w:rsidDel="00900B60" w:rsidRDefault="00110A03" w:rsidP="00110A03">
                        <w:pPr>
                          <w:rPr>
                            <w:del w:id="489" w:author="Viviana Andrea Salazar Velasco" w:date="2017-09-15T16:18:00Z"/>
                            <w:rFonts w:ascii="Verdana" w:hAnsi="Verdana" w:cs="Arial"/>
                            <w:b/>
                            <w:sz w:val="16"/>
                            <w:szCs w:val="16"/>
                          </w:rPr>
                        </w:pPr>
                      </w:p>
                      <w:p w14:paraId="5CA0CD96" w14:textId="77777777" w:rsidR="00110A03" w:rsidDel="00900B60" w:rsidRDefault="00110A03" w:rsidP="00110A03">
                        <w:pPr>
                          <w:rPr>
                            <w:del w:id="490" w:author="Viviana Andrea Salazar Velasco" w:date="2017-09-15T16:18:00Z"/>
                            <w:rFonts w:ascii="Verdana" w:hAnsi="Verdana" w:cs="Arial"/>
                            <w:b/>
                            <w:sz w:val="16"/>
                            <w:szCs w:val="16"/>
                          </w:rPr>
                        </w:pPr>
                        <w:del w:id="491" w:author="Viviana Andrea Salazar Velasco" w:date="2017-09-15T16:18:00Z">
                          <w:r w:rsidRPr="00323175" w:rsidDel="00900B60">
                            <w:rPr>
                              <w:rFonts w:ascii="Verdana" w:hAnsi="Verdana" w:cs="Arial"/>
                              <w:b/>
                              <w:sz w:val="16"/>
                              <w:szCs w:val="16"/>
                            </w:rPr>
                            <w:delText>CROMATOGRAFO</w:delText>
                          </w:r>
                        </w:del>
                      </w:p>
                      <w:p w14:paraId="1FFBEC94" w14:textId="77777777" w:rsidR="00110A03" w:rsidDel="00900B60" w:rsidRDefault="00110A03" w:rsidP="00110A03">
                        <w:pPr>
                          <w:rPr>
                            <w:del w:id="492" w:author="Viviana Andrea Salazar Velasco" w:date="2017-09-15T16:18:00Z"/>
                            <w:rFonts w:ascii="Verdana" w:hAnsi="Verdana" w:cs="Arial"/>
                            <w:b/>
                            <w:sz w:val="16"/>
                            <w:szCs w:val="16"/>
                          </w:rPr>
                        </w:pPr>
                        <w:del w:id="493" w:author="Viviana Andrea Salazar Velasco" w:date="2017-09-15T16:18:00Z">
                          <w:r w:rsidRPr="00BD4E77" w:rsidDel="00900B60">
                            <w:rPr>
                              <w:rFonts w:ascii="Verdana" w:hAnsi="Verdana" w:cs="Arial"/>
                              <w:b/>
                              <w:sz w:val="16"/>
                              <w:szCs w:val="16"/>
                            </w:rPr>
                            <w:delText>Aplicación</w:delText>
                          </w:r>
                          <w:r w:rsidDel="00900B60">
                            <w:rPr>
                              <w:rFonts w:ascii="Verdana" w:hAnsi="Verdana" w:cs="Arial"/>
                              <w:b/>
                              <w:sz w:val="16"/>
                              <w:szCs w:val="16"/>
                            </w:rPr>
                            <w:delText xml:space="preserve">: Medio Ambiente - </w:delText>
                          </w:r>
                          <w:r w:rsidRPr="00BD4E77" w:rsidDel="00900B60">
                            <w:rPr>
                              <w:rFonts w:ascii="Verdana" w:hAnsi="Verdana" w:cs="Arial"/>
                              <w:b/>
                              <w:sz w:val="16"/>
                              <w:szCs w:val="16"/>
                            </w:rPr>
                            <w:delText xml:space="preserve"> </w:delText>
                          </w:r>
                          <w:r w:rsidDel="00900B60">
                            <w:rPr>
                              <w:rFonts w:ascii="Verdana" w:hAnsi="Verdana" w:cs="Arial"/>
                              <w:b/>
                              <w:sz w:val="16"/>
                              <w:szCs w:val="16"/>
                            </w:rPr>
                            <w:delText>7890A (con detector de espectrometría de masas 5975C).</w:delText>
                          </w:r>
                        </w:del>
                      </w:p>
                      <w:p w14:paraId="1EAFB1A0" w14:textId="77777777" w:rsidR="00110A03" w:rsidRPr="00BD4E77" w:rsidDel="00900B60" w:rsidRDefault="00110A03" w:rsidP="00110A03">
                        <w:pPr>
                          <w:rPr>
                            <w:del w:id="494" w:author="Viviana Andrea Salazar Velasco" w:date="2017-09-15T16:18:00Z"/>
                            <w:rFonts w:ascii="Verdana" w:hAnsi="Verdana" w:cs="Arial"/>
                            <w:b/>
                            <w:sz w:val="16"/>
                            <w:szCs w:val="16"/>
                          </w:rPr>
                        </w:pPr>
                      </w:p>
                      <w:p w14:paraId="553E0205" w14:textId="77777777" w:rsidR="00110A03" w:rsidRPr="00323175" w:rsidDel="00900B60" w:rsidRDefault="00110A03" w:rsidP="003B3888">
                        <w:pPr>
                          <w:numPr>
                            <w:ilvl w:val="0"/>
                            <w:numId w:val="36"/>
                          </w:numPr>
                          <w:rPr>
                            <w:del w:id="495" w:author="Viviana Andrea Salazar Velasco" w:date="2017-09-15T16:18:00Z"/>
                            <w:rFonts w:ascii="Verdana" w:hAnsi="Verdana" w:cs="Arial"/>
                            <w:sz w:val="16"/>
                            <w:szCs w:val="16"/>
                          </w:rPr>
                        </w:pPr>
                        <w:del w:id="496" w:author="Viviana Andrea Salazar Velasco" w:date="2017-09-15T16:18:00Z">
                          <w:r w:rsidDel="00900B60">
                            <w:rPr>
                              <w:rFonts w:ascii="Verdana" w:hAnsi="Verdana" w:cs="Arial"/>
                              <w:sz w:val="16"/>
                              <w:szCs w:val="16"/>
                            </w:rPr>
                            <w:delText>Revisión</w:delText>
                          </w:r>
                          <w:r w:rsidRPr="00323175" w:rsidDel="00900B60">
                            <w:rPr>
                              <w:rFonts w:ascii="Verdana" w:hAnsi="Verdana" w:cs="Arial"/>
                              <w:sz w:val="16"/>
                              <w:szCs w:val="16"/>
                            </w:rPr>
                            <w:delText xml:space="preserve"> General del Equipo</w:delText>
                          </w:r>
                          <w:r w:rsidDel="00900B60">
                            <w:rPr>
                              <w:rFonts w:ascii="Verdana" w:hAnsi="Verdana" w:cs="Arial"/>
                              <w:sz w:val="16"/>
                              <w:szCs w:val="16"/>
                            </w:rPr>
                            <w:delText>.</w:delText>
                          </w:r>
                        </w:del>
                      </w:p>
                      <w:p w14:paraId="46E04AD0" w14:textId="77777777" w:rsidR="00110A03" w:rsidDel="00900B60" w:rsidRDefault="00110A03" w:rsidP="003B3888">
                        <w:pPr>
                          <w:numPr>
                            <w:ilvl w:val="0"/>
                            <w:numId w:val="41"/>
                          </w:numPr>
                          <w:rPr>
                            <w:del w:id="497" w:author="Viviana Andrea Salazar Velasco" w:date="2017-09-15T16:18:00Z"/>
                            <w:rFonts w:ascii="Verdana" w:hAnsi="Verdana" w:cs="Arial"/>
                            <w:sz w:val="16"/>
                            <w:szCs w:val="16"/>
                          </w:rPr>
                        </w:pPr>
                        <w:del w:id="498" w:author="Viviana Andrea Salazar Velasco" w:date="2017-09-15T16:18:00Z">
                          <w:r w:rsidDel="00900B60">
                            <w:rPr>
                              <w:rFonts w:ascii="Verdana" w:hAnsi="Verdana" w:cs="Arial"/>
                              <w:sz w:val="16"/>
                              <w:szCs w:val="16"/>
                            </w:rPr>
                            <w:delText>Desarmado y limpieza del cromatógrafo.</w:delText>
                          </w:r>
                        </w:del>
                      </w:p>
                      <w:p w14:paraId="25A2F4F7" w14:textId="77777777" w:rsidR="00110A03" w:rsidDel="00900B60" w:rsidRDefault="00110A03" w:rsidP="003B3888">
                        <w:pPr>
                          <w:numPr>
                            <w:ilvl w:val="0"/>
                            <w:numId w:val="41"/>
                          </w:numPr>
                          <w:rPr>
                            <w:del w:id="499" w:author="Viviana Andrea Salazar Velasco" w:date="2017-09-15T16:18:00Z"/>
                            <w:rFonts w:ascii="Verdana" w:hAnsi="Verdana" w:cs="Arial"/>
                            <w:sz w:val="16"/>
                            <w:szCs w:val="16"/>
                          </w:rPr>
                        </w:pPr>
                        <w:del w:id="500" w:author="Viviana Andrea Salazar Velasco" w:date="2017-09-15T16:18:00Z">
                          <w:r w:rsidDel="00900B60">
                            <w:rPr>
                              <w:rFonts w:ascii="Verdana" w:hAnsi="Verdana" w:cs="Arial"/>
                              <w:sz w:val="16"/>
                              <w:szCs w:val="16"/>
                            </w:rPr>
                            <w:delText>Verificación de fugas.</w:delText>
                          </w:r>
                        </w:del>
                      </w:p>
                      <w:p w14:paraId="779C74AE" w14:textId="77777777" w:rsidR="00110A03" w:rsidDel="00900B60" w:rsidRDefault="00110A03" w:rsidP="003B3888">
                        <w:pPr>
                          <w:numPr>
                            <w:ilvl w:val="0"/>
                            <w:numId w:val="41"/>
                          </w:numPr>
                          <w:rPr>
                            <w:del w:id="501" w:author="Viviana Andrea Salazar Velasco" w:date="2017-09-15T16:18:00Z"/>
                            <w:rFonts w:ascii="Verdana" w:hAnsi="Verdana" w:cs="Arial"/>
                            <w:sz w:val="16"/>
                            <w:szCs w:val="16"/>
                          </w:rPr>
                        </w:pPr>
                        <w:del w:id="502" w:author="Viviana Andrea Salazar Velasco" w:date="2017-09-15T16:18:00Z">
                          <w:r w:rsidDel="00900B60">
                            <w:rPr>
                              <w:rFonts w:ascii="Verdana" w:hAnsi="Verdana" w:cs="Arial"/>
                              <w:sz w:val="16"/>
                              <w:szCs w:val="16"/>
                            </w:rPr>
                            <w:delText>Chequeo de buen funcionamiento de los contactos eléctricos.</w:delText>
                          </w:r>
                        </w:del>
                      </w:p>
                      <w:p w14:paraId="483525F4" w14:textId="77777777" w:rsidR="00110A03" w:rsidRPr="00933A9E" w:rsidDel="00900B60" w:rsidRDefault="00110A03" w:rsidP="003B3888">
                        <w:pPr>
                          <w:numPr>
                            <w:ilvl w:val="0"/>
                            <w:numId w:val="41"/>
                          </w:numPr>
                          <w:rPr>
                            <w:del w:id="503" w:author="Viviana Andrea Salazar Velasco" w:date="2017-09-15T16:18:00Z"/>
                            <w:rFonts w:ascii="Verdana" w:hAnsi="Verdana" w:cs="Arial"/>
                            <w:sz w:val="16"/>
                            <w:szCs w:val="16"/>
                          </w:rPr>
                        </w:pPr>
                        <w:del w:id="504" w:author="Viviana Andrea Salazar Velasco" w:date="2017-09-15T16:18:00Z">
                          <w:r w:rsidRPr="00933A9E" w:rsidDel="00900B60">
                            <w:rPr>
                              <w:rFonts w:ascii="Verdana" w:hAnsi="Verdana" w:cs="Arial"/>
                              <w:sz w:val="16"/>
                              <w:szCs w:val="16"/>
                            </w:rPr>
                            <w:delText>La empresa adjudicada deberá proveer y cambiar las siguientes partes:</w:delText>
                          </w:r>
                        </w:del>
                      </w:p>
                      <w:p w14:paraId="39FDED77" w14:textId="77777777" w:rsidR="00110A03" w:rsidDel="00900B60" w:rsidRDefault="00110A03" w:rsidP="003B3888">
                        <w:pPr>
                          <w:numPr>
                            <w:ilvl w:val="0"/>
                            <w:numId w:val="38"/>
                          </w:numPr>
                          <w:rPr>
                            <w:del w:id="505" w:author="Viviana Andrea Salazar Velasco" w:date="2017-09-15T16:18:00Z"/>
                            <w:rFonts w:ascii="Verdana" w:hAnsi="Verdana" w:cs="Arial"/>
                            <w:sz w:val="16"/>
                            <w:szCs w:val="16"/>
                          </w:rPr>
                        </w:pPr>
                        <w:del w:id="506" w:author="Viviana Andrea Salazar Velasco" w:date="2017-09-15T16:18:00Z">
                          <w:r w:rsidDel="00900B60">
                            <w:rPr>
                              <w:rFonts w:ascii="Verdana" w:hAnsi="Verdana" w:cs="Arial"/>
                              <w:sz w:val="16"/>
                              <w:szCs w:val="16"/>
                            </w:rPr>
                            <w:delText>Aislante Repeller (Marca Agilent Technologies -  1 unid.).</w:delText>
                          </w:r>
                        </w:del>
                      </w:p>
                      <w:p w14:paraId="5D8BB051" w14:textId="77777777" w:rsidR="00110A03" w:rsidDel="00900B60" w:rsidRDefault="00110A03" w:rsidP="003B3888">
                        <w:pPr>
                          <w:numPr>
                            <w:ilvl w:val="0"/>
                            <w:numId w:val="38"/>
                          </w:numPr>
                          <w:rPr>
                            <w:del w:id="507" w:author="Viviana Andrea Salazar Velasco" w:date="2017-09-15T16:18:00Z"/>
                            <w:rFonts w:ascii="Verdana" w:hAnsi="Verdana" w:cs="Arial"/>
                            <w:sz w:val="16"/>
                            <w:szCs w:val="16"/>
                          </w:rPr>
                        </w:pPr>
                        <w:del w:id="508" w:author="Viviana Andrea Salazar Velasco" w:date="2017-09-15T16:18:00Z">
                          <w:r w:rsidDel="00900B60">
                            <w:rPr>
                              <w:rFonts w:ascii="Verdana" w:hAnsi="Verdana" w:cs="Arial"/>
                              <w:sz w:val="16"/>
                              <w:szCs w:val="16"/>
                            </w:rPr>
                            <w:delText>Trampa de Helio (Marca Agilent Technologies – 1 unid.).</w:delText>
                          </w:r>
                        </w:del>
                      </w:p>
                      <w:p w14:paraId="52F7F535" w14:textId="77777777" w:rsidR="00110A03" w:rsidDel="00900B60" w:rsidRDefault="00110A03" w:rsidP="003B3888">
                        <w:pPr>
                          <w:numPr>
                            <w:ilvl w:val="0"/>
                            <w:numId w:val="36"/>
                          </w:numPr>
                          <w:rPr>
                            <w:del w:id="509" w:author="Viviana Andrea Salazar Velasco" w:date="2017-09-15T16:18:00Z"/>
                            <w:rFonts w:ascii="Verdana" w:hAnsi="Verdana" w:cs="Arial"/>
                            <w:sz w:val="16"/>
                            <w:szCs w:val="16"/>
                          </w:rPr>
                        </w:pPr>
                        <w:del w:id="510" w:author="Viviana Andrea Salazar Velasco" w:date="2017-09-15T16:18:00Z">
                          <w:r w:rsidDel="00900B60">
                            <w:rPr>
                              <w:rFonts w:ascii="Verdana" w:hAnsi="Verdana" w:cs="Arial"/>
                              <w:sz w:val="16"/>
                              <w:szCs w:val="16"/>
                            </w:rPr>
                            <w:delText>Estándar de PFTBA (Marca Agilent Technologies – 1 unid.).</w:delText>
                          </w:r>
                        </w:del>
                      </w:p>
                      <w:p w14:paraId="0D86CDAB" w14:textId="77777777" w:rsidR="00110A03" w:rsidRPr="002B63AB" w:rsidDel="00900B60" w:rsidRDefault="00110A03" w:rsidP="003B3888">
                        <w:pPr>
                          <w:numPr>
                            <w:ilvl w:val="0"/>
                            <w:numId w:val="36"/>
                          </w:numPr>
                          <w:rPr>
                            <w:del w:id="511" w:author="Viviana Andrea Salazar Velasco" w:date="2017-09-15T16:18:00Z"/>
                            <w:rFonts w:ascii="Verdana" w:hAnsi="Verdana" w:cs="Arial"/>
                            <w:sz w:val="16"/>
                            <w:szCs w:val="16"/>
                          </w:rPr>
                        </w:pPr>
                        <w:del w:id="512" w:author="Viviana Andrea Salazar Velasco" w:date="2017-09-15T16:18:00Z">
                          <w:r w:rsidRPr="002B63AB" w:rsidDel="00900B60">
                            <w:rPr>
                              <w:rFonts w:ascii="Verdana" w:hAnsi="Verdana" w:cs="Arial"/>
                              <w:sz w:val="16"/>
                              <w:szCs w:val="16"/>
                            </w:rPr>
                            <w:delText>Después del mantenimiento se debe realizar una prueba del equipo con 1muestra.</w:delText>
                          </w:r>
                          <w:r w:rsidDel="00900B60">
                            <w:rPr>
                              <w:rFonts w:ascii="Verdana" w:hAnsi="Verdana" w:cs="Arial"/>
                              <w:sz w:val="16"/>
                              <w:szCs w:val="16"/>
                            </w:rPr>
                            <w:delText xml:space="preserve"> </w:delText>
                          </w:r>
                          <w:r w:rsidDel="00900B60">
                            <w:rPr>
                              <w:rFonts w:ascii="Verdana" w:hAnsi="Verdana" w:cs="Arial"/>
                              <w:color w:val="000000"/>
                              <w:sz w:val="16"/>
                              <w:szCs w:val="16"/>
                            </w:rPr>
                            <w:delText>Esta muestra será provista</w:delText>
                          </w:r>
                          <w:r w:rsidRPr="002B63AB" w:rsidDel="00900B60">
                            <w:rPr>
                              <w:rFonts w:ascii="Verdana" w:hAnsi="Verdana" w:cs="Arial"/>
                              <w:color w:val="000000"/>
                              <w:sz w:val="16"/>
                              <w:szCs w:val="16"/>
                            </w:rPr>
                            <w:delText xml:space="preserve"> por YPFB a través del Laboratorio del CNMCH</w:delText>
                          </w:r>
                          <w:r w:rsidDel="00900B60">
                            <w:rPr>
                              <w:rFonts w:ascii="Verdana" w:hAnsi="Verdana" w:cs="Arial"/>
                              <w:color w:val="000000"/>
                              <w:sz w:val="16"/>
                              <w:szCs w:val="16"/>
                            </w:rPr>
                            <w:delText>.</w:delText>
                          </w:r>
                        </w:del>
                      </w:p>
                      <w:p w14:paraId="078CE3AE" w14:textId="77777777" w:rsidR="00110A03" w:rsidDel="00900B60" w:rsidRDefault="00110A03" w:rsidP="00110A03">
                        <w:pPr>
                          <w:rPr>
                            <w:del w:id="513" w:author="Viviana Andrea Salazar Velasco" w:date="2017-09-15T16:18:00Z"/>
                            <w:rFonts w:ascii="Verdana" w:hAnsi="Verdana" w:cs="Arial"/>
                            <w:b/>
                            <w:sz w:val="16"/>
                            <w:szCs w:val="16"/>
                          </w:rPr>
                        </w:pPr>
                      </w:p>
                      <w:p w14:paraId="4307336C" w14:textId="77777777" w:rsidR="00110A03" w:rsidRPr="001A77B4" w:rsidDel="00900B60" w:rsidRDefault="00110A03" w:rsidP="00110A03">
                        <w:pPr>
                          <w:rPr>
                            <w:del w:id="514" w:author="Viviana Andrea Salazar Velasco" w:date="2017-09-15T16:18:00Z"/>
                            <w:rFonts w:ascii="Verdana" w:hAnsi="Verdana" w:cs="Arial"/>
                            <w:sz w:val="16"/>
                            <w:szCs w:val="16"/>
                          </w:rPr>
                        </w:pPr>
                        <w:del w:id="515" w:author="Viviana Andrea Salazar Velasco" w:date="2017-09-15T16:18:00Z">
                          <w:r w:rsidDel="00900B60">
                            <w:rPr>
                              <w:rFonts w:ascii="Verdana" w:hAnsi="Verdana" w:cs="Arial"/>
                              <w:sz w:val="16"/>
                              <w:szCs w:val="16"/>
                            </w:rPr>
                            <w:delText>El mantenimiento debe incluir el cambio de septum en el inyector, O-ring y materiales menores.</w:delText>
                          </w:r>
                        </w:del>
                      </w:p>
                      <w:p w14:paraId="064C8C55" w14:textId="77777777" w:rsidR="00110A03" w:rsidDel="00900B60" w:rsidRDefault="00110A03" w:rsidP="00110A03">
                        <w:pPr>
                          <w:rPr>
                            <w:del w:id="516" w:author="Viviana Andrea Salazar Velasco" w:date="2017-09-15T16:18:00Z"/>
                            <w:rFonts w:ascii="Verdana" w:hAnsi="Verdana" w:cs="Arial"/>
                            <w:b/>
                            <w:sz w:val="16"/>
                            <w:szCs w:val="16"/>
                          </w:rPr>
                        </w:pPr>
                      </w:p>
                    </w:tc>
                    <w:tc>
                      <w:tcPr>
                        <w:tcW w:w="1178" w:type="dxa"/>
                        <w:shd w:val="clear" w:color="auto" w:fill="auto"/>
                        <w:vAlign w:val="center"/>
                        <w:tcPrChange w:id="517" w:author="Viviana Andrea Salazar Velasco" w:date="2017-09-15T16:18:00Z">
                          <w:tcPr>
                            <w:tcW w:w="1307" w:type="dxa"/>
                            <w:shd w:val="clear" w:color="auto" w:fill="auto"/>
                            <w:vAlign w:val="center"/>
                          </w:tcPr>
                        </w:tcPrChange>
                      </w:tcPr>
                      <w:p w14:paraId="41B0410A" w14:textId="77777777" w:rsidR="00110A03" w:rsidRPr="00323175" w:rsidDel="00900B60" w:rsidRDefault="00110A03" w:rsidP="00110A03">
                        <w:pPr>
                          <w:jc w:val="center"/>
                          <w:rPr>
                            <w:del w:id="518" w:author="Viviana Andrea Salazar Velasco" w:date="2017-09-15T16:18:00Z"/>
                            <w:rFonts w:ascii="Verdana" w:hAnsi="Verdana" w:cs="Arial"/>
                            <w:sz w:val="16"/>
                            <w:szCs w:val="16"/>
                          </w:rPr>
                        </w:pPr>
                        <w:del w:id="519" w:author="Viviana Andrea Salazar Velasco" w:date="2017-09-15T16:18:00Z">
                          <w:r w:rsidDel="00900B60">
                            <w:rPr>
                              <w:rFonts w:ascii="Verdana" w:hAnsi="Verdana" w:cs="Arial"/>
                              <w:sz w:val="16"/>
                              <w:szCs w:val="16"/>
                            </w:rPr>
                            <w:delText>1</w:delText>
                          </w:r>
                        </w:del>
                      </w:p>
                    </w:tc>
                  </w:tr>
                  <w:tr w:rsidR="00110A03" w:rsidRPr="00323175" w:rsidDel="00900B60" w14:paraId="04ACC21B" w14:textId="77777777" w:rsidTr="00900B60">
                    <w:trPr>
                      <w:jc w:val="center"/>
                      <w:del w:id="520" w:author="Viviana Andrea Salazar Velasco" w:date="2017-09-15T16:18:00Z"/>
                      <w:trPrChange w:id="521" w:author="Viviana Andrea Salazar Velasco" w:date="2017-09-15T16:18:00Z">
                        <w:trPr>
                          <w:jc w:val="center"/>
                        </w:trPr>
                      </w:trPrChange>
                    </w:trPr>
                    <w:tc>
                      <w:tcPr>
                        <w:tcW w:w="446" w:type="dxa"/>
                        <w:shd w:val="clear" w:color="auto" w:fill="auto"/>
                        <w:vAlign w:val="center"/>
                        <w:tcPrChange w:id="522" w:author="Viviana Andrea Salazar Velasco" w:date="2017-09-15T16:18:00Z">
                          <w:tcPr>
                            <w:tcW w:w="850" w:type="dxa"/>
                            <w:shd w:val="clear" w:color="auto" w:fill="auto"/>
                            <w:vAlign w:val="center"/>
                          </w:tcPr>
                        </w:tcPrChange>
                      </w:tcPr>
                      <w:p w14:paraId="44FC39D5" w14:textId="77777777" w:rsidR="00110A03" w:rsidDel="00900B60" w:rsidRDefault="00110A03" w:rsidP="00110A03">
                        <w:pPr>
                          <w:jc w:val="center"/>
                          <w:rPr>
                            <w:del w:id="523" w:author="Viviana Andrea Salazar Velasco" w:date="2017-09-15T16:18:00Z"/>
                            <w:rFonts w:ascii="Verdana" w:hAnsi="Verdana" w:cs="Arial"/>
                            <w:sz w:val="16"/>
                            <w:szCs w:val="16"/>
                          </w:rPr>
                        </w:pPr>
                        <w:del w:id="524" w:author="Viviana Andrea Salazar Velasco" w:date="2017-09-15T16:18:00Z">
                          <w:r w:rsidDel="00900B60">
                            <w:rPr>
                              <w:rFonts w:ascii="Verdana" w:hAnsi="Verdana" w:cs="Arial"/>
                              <w:sz w:val="16"/>
                              <w:szCs w:val="16"/>
                            </w:rPr>
                            <w:delText>6</w:delText>
                          </w:r>
                        </w:del>
                      </w:p>
                    </w:tc>
                    <w:tc>
                      <w:tcPr>
                        <w:tcW w:w="3333" w:type="dxa"/>
                        <w:shd w:val="clear" w:color="auto" w:fill="auto"/>
                        <w:tcPrChange w:id="525" w:author="Viviana Andrea Salazar Velasco" w:date="2017-09-15T16:18:00Z">
                          <w:tcPr>
                            <w:tcW w:w="7062" w:type="dxa"/>
                            <w:shd w:val="clear" w:color="auto" w:fill="auto"/>
                          </w:tcPr>
                        </w:tcPrChange>
                      </w:tcPr>
                      <w:p w14:paraId="1B4382C3" w14:textId="77777777" w:rsidR="00110A03" w:rsidDel="00900B60" w:rsidRDefault="00110A03" w:rsidP="00110A03">
                        <w:pPr>
                          <w:rPr>
                            <w:del w:id="526" w:author="Viviana Andrea Salazar Velasco" w:date="2017-09-15T16:18:00Z"/>
                            <w:rFonts w:ascii="Verdana" w:hAnsi="Verdana" w:cs="Arial"/>
                            <w:b/>
                            <w:sz w:val="16"/>
                            <w:szCs w:val="16"/>
                          </w:rPr>
                        </w:pPr>
                      </w:p>
                      <w:p w14:paraId="07FC3947" w14:textId="77777777" w:rsidR="00110A03" w:rsidDel="00900B60" w:rsidRDefault="00110A03" w:rsidP="00900B60">
                        <w:pPr>
                          <w:rPr>
                            <w:del w:id="527" w:author="Viviana Andrea Salazar Velasco" w:date="2017-09-15T16:18:00Z"/>
                            <w:rFonts w:ascii="Verdana" w:hAnsi="Verdana" w:cs="Arial"/>
                            <w:b/>
                            <w:sz w:val="16"/>
                            <w:szCs w:val="16"/>
                          </w:rPr>
                          <w:pPrChange w:id="528" w:author="Viviana Andrea Salazar Velasco" w:date="2017-09-15T16:18:00Z">
                            <w:pPr/>
                          </w:pPrChange>
                        </w:pPr>
                        <w:del w:id="529" w:author="Viviana Andrea Salazar Velasco" w:date="2017-09-15T16:18:00Z">
                          <w:r w:rsidDel="00900B60">
                            <w:rPr>
                              <w:rFonts w:ascii="Verdana" w:hAnsi="Verdana" w:cs="Arial"/>
                              <w:b/>
                              <w:sz w:val="16"/>
                              <w:szCs w:val="16"/>
                            </w:rPr>
                            <w:delText>ESPECTOFOTOMETRO DE ABSORCION ATOMICA</w:delText>
                          </w:r>
                        </w:del>
                      </w:p>
                      <w:p w14:paraId="722E0260" w14:textId="77777777" w:rsidR="00110A03" w:rsidDel="00900B60" w:rsidRDefault="00110A03" w:rsidP="00900B60">
                        <w:pPr>
                          <w:rPr>
                            <w:del w:id="530" w:author="Viviana Andrea Salazar Velasco" w:date="2017-09-15T16:18:00Z"/>
                            <w:rFonts w:ascii="Verdana" w:hAnsi="Verdana" w:cs="Arial"/>
                            <w:b/>
                            <w:sz w:val="16"/>
                            <w:szCs w:val="16"/>
                          </w:rPr>
                          <w:pPrChange w:id="531" w:author="Viviana Andrea Salazar Velasco" w:date="2017-09-15T16:18:00Z">
                            <w:pPr/>
                          </w:pPrChange>
                        </w:pPr>
                        <w:del w:id="532" w:author="Viviana Andrea Salazar Velasco" w:date="2017-09-15T16:18:00Z">
                          <w:r w:rsidRPr="00BD4E77" w:rsidDel="00900B60">
                            <w:rPr>
                              <w:rFonts w:ascii="Verdana" w:hAnsi="Verdana" w:cs="Arial"/>
                              <w:b/>
                              <w:sz w:val="16"/>
                              <w:szCs w:val="16"/>
                            </w:rPr>
                            <w:delText>Aplicación</w:delText>
                          </w:r>
                          <w:r w:rsidDel="00900B60">
                            <w:rPr>
                              <w:rFonts w:ascii="Verdana" w:hAnsi="Verdana" w:cs="Arial"/>
                              <w:b/>
                              <w:sz w:val="16"/>
                              <w:szCs w:val="16"/>
                            </w:rPr>
                            <w:delText xml:space="preserve">: </w:delText>
                          </w:r>
                          <w:r w:rsidRPr="00BD4E77" w:rsidDel="00900B60">
                            <w:rPr>
                              <w:rFonts w:ascii="Verdana" w:hAnsi="Verdana" w:cs="Arial"/>
                              <w:b/>
                              <w:sz w:val="16"/>
                              <w:szCs w:val="16"/>
                            </w:rPr>
                            <w:delText xml:space="preserve"> </w:delText>
                          </w:r>
                          <w:r w:rsidDel="00900B60">
                            <w:rPr>
                              <w:rFonts w:ascii="Verdana" w:hAnsi="Verdana" w:cs="Arial"/>
                              <w:b/>
                              <w:sz w:val="16"/>
                              <w:szCs w:val="16"/>
                            </w:rPr>
                            <w:delText>Medio Ambiente – 280 DUO</w:delText>
                          </w:r>
                        </w:del>
                      </w:p>
                      <w:p w14:paraId="6A1E15CF" w14:textId="77777777" w:rsidR="00110A03" w:rsidRPr="00BD4E77" w:rsidDel="00900B60" w:rsidRDefault="00110A03" w:rsidP="00900B60">
                        <w:pPr>
                          <w:rPr>
                            <w:del w:id="533" w:author="Viviana Andrea Salazar Velasco" w:date="2017-09-15T16:18:00Z"/>
                            <w:rFonts w:ascii="Verdana" w:hAnsi="Verdana" w:cs="Arial"/>
                            <w:b/>
                            <w:sz w:val="16"/>
                            <w:szCs w:val="16"/>
                          </w:rPr>
                          <w:pPrChange w:id="534" w:author="Viviana Andrea Salazar Velasco" w:date="2017-09-15T16:18:00Z">
                            <w:pPr/>
                          </w:pPrChange>
                        </w:pPr>
                      </w:p>
                      <w:p w14:paraId="1F3786A2" w14:textId="77777777" w:rsidR="00110A03" w:rsidDel="00900B60" w:rsidRDefault="00110A03" w:rsidP="00900B60">
                        <w:pPr>
                          <w:rPr>
                            <w:del w:id="535" w:author="Viviana Andrea Salazar Velasco" w:date="2017-09-15T16:18:00Z"/>
                            <w:rFonts w:ascii="Verdana" w:hAnsi="Verdana" w:cs="Arial"/>
                            <w:sz w:val="16"/>
                            <w:szCs w:val="16"/>
                          </w:rPr>
                          <w:pPrChange w:id="536" w:author="Viviana Andrea Salazar Velasco" w:date="2017-09-15T16:18:00Z">
                            <w:pPr>
                              <w:numPr>
                                <w:numId w:val="41"/>
                              </w:numPr>
                              <w:ind w:left="720" w:hanging="360"/>
                            </w:pPr>
                          </w:pPrChange>
                        </w:pPr>
                        <w:del w:id="537" w:author="Viviana Andrea Salazar Velasco" w:date="2017-09-15T16:18:00Z">
                          <w:r w:rsidDel="00900B60">
                            <w:rPr>
                              <w:rFonts w:ascii="Verdana" w:hAnsi="Verdana" w:cs="Arial"/>
                              <w:sz w:val="16"/>
                              <w:szCs w:val="16"/>
                            </w:rPr>
                            <w:delText>Revision general del equipo de Absorcion Atomica.</w:delText>
                          </w:r>
                        </w:del>
                      </w:p>
                      <w:p w14:paraId="3034C5ED" w14:textId="77777777" w:rsidR="00110A03" w:rsidDel="00900B60" w:rsidRDefault="00110A03" w:rsidP="00900B60">
                        <w:pPr>
                          <w:rPr>
                            <w:del w:id="538" w:author="Viviana Andrea Salazar Velasco" w:date="2017-09-15T16:18:00Z"/>
                            <w:rFonts w:ascii="Verdana" w:hAnsi="Verdana" w:cs="Arial"/>
                            <w:sz w:val="16"/>
                            <w:szCs w:val="16"/>
                          </w:rPr>
                          <w:pPrChange w:id="539" w:author="Viviana Andrea Salazar Velasco" w:date="2017-09-15T16:18:00Z">
                            <w:pPr>
                              <w:numPr>
                                <w:numId w:val="41"/>
                              </w:numPr>
                              <w:ind w:left="720" w:hanging="360"/>
                            </w:pPr>
                          </w:pPrChange>
                        </w:pPr>
                        <w:del w:id="540" w:author="Viviana Andrea Salazar Velasco" w:date="2017-09-15T16:18:00Z">
                          <w:r w:rsidDel="00900B60">
                            <w:rPr>
                              <w:rFonts w:ascii="Verdana" w:hAnsi="Verdana" w:cs="Arial"/>
                              <w:sz w:val="16"/>
                              <w:szCs w:val="16"/>
                            </w:rPr>
                            <w:delText>Limpieza de Camara de nebulización y cámara de grafito.</w:delText>
                          </w:r>
                        </w:del>
                      </w:p>
                      <w:p w14:paraId="7399DD1A" w14:textId="77777777" w:rsidR="00110A03" w:rsidDel="00900B60" w:rsidRDefault="00110A03" w:rsidP="00900B60">
                        <w:pPr>
                          <w:rPr>
                            <w:del w:id="541" w:author="Viviana Andrea Salazar Velasco" w:date="2017-09-15T16:18:00Z"/>
                            <w:rFonts w:ascii="Verdana" w:hAnsi="Verdana" w:cs="Arial"/>
                            <w:sz w:val="16"/>
                            <w:szCs w:val="16"/>
                          </w:rPr>
                          <w:pPrChange w:id="542" w:author="Viviana Andrea Salazar Velasco" w:date="2017-09-15T16:18:00Z">
                            <w:pPr>
                              <w:numPr>
                                <w:numId w:val="41"/>
                              </w:numPr>
                              <w:ind w:left="720" w:hanging="360"/>
                            </w:pPr>
                          </w:pPrChange>
                        </w:pPr>
                        <w:del w:id="543" w:author="Viviana Andrea Salazar Velasco" w:date="2017-09-15T16:18:00Z">
                          <w:r w:rsidDel="00900B60">
                            <w:rPr>
                              <w:rFonts w:ascii="Verdana" w:hAnsi="Verdana" w:cs="Arial"/>
                              <w:sz w:val="16"/>
                              <w:szCs w:val="16"/>
                            </w:rPr>
                            <w:delText>Cambio de O-ring (Mark 7).</w:delText>
                          </w:r>
                        </w:del>
                      </w:p>
                      <w:p w14:paraId="70C41DA3" w14:textId="77777777" w:rsidR="00110A03" w:rsidDel="00900B60" w:rsidRDefault="00110A03" w:rsidP="00900B60">
                        <w:pPr>
                          <w:rPr>
                            <w:del w:id="544" w:author="Viviana Andrea Salazar Velasco" w:date="2017-09-15T16:18:00Z"/>
                            <w:rFonts w:ascii="Verdana" w:hAnsi="Verdana" w:cs="Arial"/>
                            <w:sz w:val="16"/>
                            <w:szCs w:val="16"/>
                          </w:rPr>
                          <w:pPrChange w:id="545" w:author="Viviana Andrea Salazar Velasco" w:date="2017-09-15T16:18:00Z">
                            <w:pPr>
                              <w:numPr>
                                <w:numId w:val="41"/>
                              </w:numPr>
                              <w:ind w:left="720" w:hanging="360"/>
                            </w:pPr>
                          </w:pPrChange>
                        </w:pPr>
                        <w:del w:id="546" w:author="Viviana Andrea Salazar Velasco" w:date="2017-09-15T16:18:00Z">
                          <w:r w:rsidDel="00900B60">
                            <w:rPr>
                              <w:rFonts w:ascii="Verdana" w:hAnsi="Verdana" w:cs="Arial"/>
                              <w:sz w:val="16"/>
                              <w:szCs w:val="16"/>
                            </w:rPr>
                            <w:delText>Cambio de electrodo de grafito y tubo de grafito de partición.</w:delText>
                          </w:r>
                        </w:del>
                      </w:p>
                      <w:p w14:paraId="2EB1E556" w14:textId="77777777" w:rsidR="00110A03" w:rsidDel="00900B60" w:rsidRDefault="00110A03" w:rsidP="00900B60">
                        <w:pPr>
                          <w:rPr>
                            <w:del w:id="547" w:author="Viviana Andrea Salazar Velasco" w:date="2017-09-15T16:18:00Z"/>
                            <w:rFonts w:ascii="Verdana" w:hAnsi="Verdana" w:cs="Arial"/>
                            <w:sz w:val="16"/>
                            <w:szCs w:val="16"/>
                          </w:rPr>
                          <w:pPrChange w:id="548" w:author="Viviana Andrea Salazar Velasco" w:date="2017-09-15T16:18:00Z">
                            <w:pPr>
                              <w:numPr>
                                <w:numId w:val="41"/>
                              </w:numPr>
                              <w:ind w:left="720" w:hanging="360"/>
                            </w:pPr>
                          </w:pPrChange>
                        </w:pPr>
                        <w:del w:id="549" w:author="Viviana Andrea Salazar Velasco" w:date="2017-09-15T16:18:00Z">
                          <w:r w:rsidDel="00900B60">
                            <w:rPr>
                              <w:rFonts w:ascii="Verdana" w:hAnsi="Verdana" w:cs="Arial"/>
                              <w:sz w:val="16"/>
                              <w:szCs w:val="16"/>
                            </w:rPr>
                            <w:delText>Cambio de perlas de impacto.</w:delText>
                          </w:r>
                        </w:del>
                      </w:p>
                      <w:p w14:paraId="79B7D61A" w14:textId="77777777" w:rsidR="00110A03" w:rsidDel="00900B60" w:rsidRDefault="00110A03" w:rsidP="00900B60">
                        <w:pPr>
                          <w:rPr>
                            <w:del w:id="550" w:author="Viviana Andrea Salazar Velasco" w:date="2017-09-15T16:18:00Z"/>
                            <w:rFonts w:ascii="Verdana" w:hAnsi="Verdana" w:cs="Arial"/>
                            <w:sz w:val="16"/>
                            <w:szCs w:val="16"/>
                          </w:rPr>
                          <w:pPrChange w:id="551" w:author="Viviana Andrea Salazar Velasco" w:date="2017-09-15T16:18:00Z">
                            <w:pPr>
                              <w:numPr>
                                <w:numId w:val="41"/>
                              </w:numPr>
                              <w:ind w:left="720" w:hanging="360"/>
                            </w:pPr>
                          </w:pPrChange>
                        </w:pPr>
                        <w:del w:id="552" w:author="Viviana Andrea Salazar Velasco" w:date="2017-09-15T16:18:00Z">
                          <w:r w:rsidDel="00900B60">
                            <w:rPr>
                              <w:rFonts w:ascii="Verdana" w:hAnsi="Verdana" w:cs="Arial"/>
                              <w:sz w:val="16"/>
                              <w:szCs w:val="16"/>
                            </w:rPr>
                            <w:delText>Desarmado y limpieza del equipo.</w:delText>
                          </w:r>
                        </w:del>
                      </w:p>
                      <w:p w14:paraId="1C9D96B0" w14:textId="77777777" w:rsidR="00110A03" w:rsidDel="00900B60" w:rsidRDefault="00110A03" w:rsidP="00900B60">
                        <w:pPr>
                          <w:rPr>
                            <w:del w:id="553" w:author="Viviana Andrea Salazar Velasco" w:date="2017-09-15T16:18:00Z"/>
                            <w:rFonts w:ascii="Verdana" w:hAnsi="Verdana" w:cs="Arial"/>
                            <w:sz w:val="16"/>
                            <w:szCs w:val="16"/>
                          </w:rPr>
                          <w:pPrChange w:id="554" w:author="Viviana Andrea Salazar Velasco" w:date="2017-09-15T16:18:00Z">
                            <w:pPr>
                              <w:numPr>
                                <w:numId w:val="41"/>
                              </w:numPr>
                              <w:ind w:left="720" w:hanging="360"/>
                            </w:pPr>
                          </w:pPrChange>
                        </w:pPr>
                        <w:del w:id="555" w:author="Viviana Andrea Salazar Velasco" w:date="2017-09-15T16:18:00Z">
                          <w:r w:rsidDel="00900B60">
                            <w:rPr>
                              <w:rFonts w:ascii="Verdana" w:hAnsi="Verdana" w:cs="Arial"/>
                              <w:sz w:val="16"/>
                              <w:szCs w:val="16"/>
                            </w:rPr>
                            <w:delText xml:space="preserve"> Chequeo de contactos eléctricos.</w:delText>
                          </w:r>
                        </w:del>
                      </w:p>
                      <w:p w14:paraId="64AA9F7F" w14:textId="77777777" w:rsidR="00110A03" w:rsidRPr="00320358" w:rsidDel="00900B60" w:rsidRDefault="00110A03" w:rsidP="00900B60">
                        <w:pPr>
                          <w:rPr>
                            <w:del w:id="556" w:author="Viviana Andrea Salazar Velasco" w:date="2017-09-15T16:17:00Z"/>
                            <w:rFonts w:ascii="Verdana" w:hAnsi="Verdana" w:cs="Arial"/>
                            <w:sz w:val="16"/>
                            <w:szCs w:val="16"/>
                          </w:rPr>
                          <w:pPrChange w:id="557" w:author="Viviana Andrea Salazar Velasco" w:date="2017-09-15T16:18:00Z">
                            <w:pPr>
                              <w:numPr>
                                <w:numId w:val="41"/>
                              </w:numPr>
                              <w:ind w:left="720" w:hanging="360"/>
                            </w:pPr>
                          </w:pPrChange>
                        </w:pPr>
                        <w:del w:id="558" w:author="Viviana Andrea Salazar Velasco" w:date="2017-09-15T16:17:00Z">
                          <w:r w:rsidDel="00900B60">
                            <w:rPr>
                              <w:rFonts w:ascii="Verdana" w:hAnsi="Verdana" w:cs="Arial"/>
                              <w:sz w:val="16"/>
                              <w:szCs w:val="16"/>
                            </w:rPr>
                            <w:delText xml:space="preserve">Chequeo de </w:delText>
                          </w:r>
                          <w:r w:rsidRPr="00320358" w:rsidDel="00900B60">
                            <w:rPr>
                              <w:rFonts w:ascii="Verdana" w:hAnsi="Verdana" w:cs="Arial"/>
                              <w:sz w:val="16"/>
                              <w:szCs w:val="16"/>
                            </w:rPr>
                            <w:delText>buen funcionamiento de todo el sistema, diagnostico general.</w:delText>
                          </w:r>
                        </w:del>
                      </w:p>
                      <w:p w14:paraId="00B5C8DF" w14:textId="77777777" w:rsidR="00110A03" w:rsidRPr="00320358" w:rsidDel="00900B60" w:rsidRDefault="00110A03" w:rsidP="00900B60">
                        <w:pPr>
                          <w:rPr>
                            <w:del w:id="559" w:author="Viviana Andrea Salazar Velasco" w:date="2017-09-15T16:17:00Z"/>
                            <w:rFonts w:ascii="Verdana" w:hAnsi="Verdana" w:cs="Arial"/>
                            <w:sz w:val="16"/>
                            <w:szCs w:val="16"/>
                          </w:rPr>
                          <w:pPrChange w:id="560" w:author="Viviana Andrea Salazar Velasco" w:date="2017-09-15T16:18:00Z">
                            <w:pPr>
                              <w:numPr>
                                <w:numId w:val="41"/>
                              </w:numPr>
                              <w:ind w:left="720" w:hanging="360"/>
                            </w:pPr>
                          </w:pPrChange>
                        </w:pPr>
                        <w:del w:id="561" w:author="Viviana Andrea Salazar Velasco" w:date="2017-09-15T16:17:00Z">
                          <w:r w:rsidRPr="00320358" w:rsidDel="00900B60">
                            <w:rPr>
                              <w:rFonts w:ascii="Verdana" w:hAnsi="Verdana" w:cs="Arial"/>
                              <w:sz w:val="16"/>
                              <w:szCs w:val="16"/>
                            </w:rPr>
                            <w:delText>Chequeo SPS3, SIPS20.</w:delText>
                          </w:r>
                        </w:del>
                      </w:p>
                      <w:p w14:paraId="58E7BE8B" w14:textId="77777777" w:rsidR="00110A03" w:rsidRPr="00320358" w:rsidDel="00900B60" w:rsidRDefault="00110A03" w:rsidP="00900B60">
                        <w:pPr>
                          <w:rPr>
                            <w:del w:id="562" w:author="Viviana Andrea Salazar Velasco" w:date="2017-09-15T16:17:00Z"/>
                            <w:rFonts w:ascii="Verdana" w:hAnsi="Verdana" w:cs="Arial"/>
                            <w:sz w:val="16"/>
                            <w:szCs w:val="16"/>
                          </w:rPr>
                          <w:pPrChange w:id="563" w:author="Viviana Andrea Salazar Velasco" w:date="2017-09-15T16:18:00Z">
                            <w:pPr>
                              <w:numPr>
                                <w:numId w:val="41"/>
                              </w:numPr>
                              <w:ind w:left="720" w:hanging="360"/>
                            </w:pPr>
                          </w:pPrChange>
                        </w:pPr>
                        <w:del w:id="564" w:author="Viviana Andrea Salazar Velasco" w:date="2017-09-15T16:17:00Z">
                          <w:r w:rsidRPr="00320358" w:rsidDel="00900B60">
                            <w:rPr>
                              <w:rFonts w:ascii="Verdana" w:hAnsi="Verdana" w:cs="Arial"/>
                              <w:sz w:val="16"/>
                              <w:szCs w:val="16"/>
                            </w:rPr>
                            <w:delText>La empresa adjudicada deberá proveer y cambiar las siguientes partes:</w:delText>
                          </w:r>
                        </w:del>
                      </w:p>
                      <w:p w14:paraId="4D85C8CB" w14:textId="77777777" w:rsidR="00110A03" w:rsidDel="00900B60" w:rsidRDefault="00110A03" w:rsidP="00900B60">
                        <w:pPr>
                          <w:rPr>
                            <w:del w:id="565" w:author="Viviana Andrea Salazar Velasco" w:date="2017-09-15T16:17:00Z"/>
                            <w:rFonts w:ascii="Verdana" w:hAnsi="Verdana" w:cs="Arial"/>
                            <w:sz w:val="16"/>
                            <w:szCs w:val="16"/>
                          </w:rPr>
                          <w:pPrChange w:id="566" w:author="Viviana Andrea Salazar Velasco" w:date="2017-09-15T16:18:00Z">
                            <w:pPr>
                              <w:numPr>
                                <w:numId w:val="39"/>
                              </w:numPr>
                              <w:ind w:left="1440" w:hanging="360"/>
                            </w:pPr>
                          </w:pPrChange>
                        </w:pPr>
                        <w:del w:id="567" w:author="Viviana Andrea Salazar Velasco" w:date="2017-09-15T16:17:00Z">
                          <w:r w:rsidDel="00900B60">
                            <w:rPr>
                              <w:rFonts w:ascii="Verdana" w:hAnsi="Verdana" w:cs="Arial"/>
                              <w:sz w:val="16"/>
                              <w:szCs w:val="16"/>
                            </w:rPr>
                            <w:delText>Kit de arandelas Mark7 para muestras acuosas, Equipo de llamas (Marca: Agilent Technologies – 2kits).</w:delText>
                          </w:r>
                        </w:del>
                      </w:p>
                      <w:p w14:paraId="2074E113" w14:textId="77777777" w:rsidR="00110A03" w:rsidDel="00900B60" w:rsidRDefault="00110A03" w:rsidP="00900B60">
                        <w:pPr>
                          <w:rPr>
                            <w:del w:id="568" w:author="Viviana Andrea Salazar Velasco" w:date="2017-09-15T16:17:00Z"/>
                            <w:rFonts w:ascii="Verdana" w:hAnsi="Verdana" w:cs="Arial"/>
                            <w:sz w:val="16"/>
                            <w:szCs w:val="16"/>
                          </w:rPr>
                          <w:pPrChange w:id="569" w:author="Viviana Andrea Salazar Velasco" w:date="2017-09-15T16:18:00Z">
                            <w:pPr>
                              <w:numPr>
                                <w:numId w:val="39"/>
                              </w:numPr>
                              <w:ind w:left="1440" w:hanging="360"/>
                            </w:pPr>
                          </w:pPrChange>
                        </w:pPr>
                        <w:del w:id="570" w:author="Viviana Andrea Salazar Velasco" w:date="2017-09-15T16:17:00Z">
                          <w:r w:rsidDel="00900B60">
                            <w:rPr>
                              <w:rFonts w:ascii="Verdana" w:hAnsi="Verdana" w:cs="Arial"/>
                              <w:sz w:val="16"/>
                              <w:szCs w:val="16"/>
                            </w:rPr>
                            <w:delText>Perlas de Impacto de vidrio 5 unid. /paquete, Equipo de llamas (Marca: Agilent Technologies – 1 paquete).</w:delText>
                          </w:r>
                        </w:del>
                      </w:p>
                      <w:p w14:paraId="3EEB5AC3" w14:textId="77777777" w:rsidR="00110A03" w:rsidDel="00900B60" w:rsidRDefault="00110A03" w:rsidP="00900B60">
                        <w:pPr>
                          <w:rPr>
                            <w:del w:id="571" w:author="Viviana Andrea Salazar Velasco" w:date="2017-09-15T16:17:00Z"/>
                            <w:rFonts w:ascii="Verdana" w:hAnsi="Verdana" w:cs="Arial"/>
                            <w:sz w:val="16"/>
                            <w:szCs w:val="16"/>
                          </w:rPr>
                          <w:pPrChange w:id="572" w:author="Viviana Andrea Salazar Velasco" w:date="2017-09-15T16:18:00Z">
                            <w:pPr>
                              <w:numPr>
                                <w:numId w:val="39"/>
                              </w:numPr>
                              <w:ind w:left="1440" w:hanging="360"/>
                            </w:pPr>
                          </w:pPrChange>
                        </w:pPr>
                        <w:del w:id="573" w:author="Viviana Andrea Salazar Velasco" w:date="2017-09-15T16:17:00Z">
                          <w:r w:rsidDel="00900B60">
                            <w:rPr>
                              <w:rFonts w:ascii="Verdana" w:hAnsi="Verdana" w:cs="Arial"/>
                              <w:sz w:val="16"/>
                              <w:szCs w:val="16"/>
                            </w:rPr>
                            <w:delText xml:space="preserve">Sonda PTFE, para SPS3 (Marca: Agilent Technologies – 1 unid.). </w:delText>
                          </w:r>
                        </w:del>
                      </w:p>
                      <w:p w14:paraId="6605C1E8" w14:textId="77777777" w:rsidR="00110A03" w:rsidRPr="002B63AB" w:rsidDel="00900B60" w:rsidRDefault="00110A03" w:rsidP="00900B60">
                        <w:pPr>
                          <w:rPr>
                            <w:del w:id="574" w:author="Viviana Andrea Salazar Velasco" w:date="2017-09-15T16:17:00Z"/>
                            <w:rFonts w:ascii="Verdana" w:hAnsi="Verdana" w:cs="Arial"/>
                            <w:sz w:val="16"/>
                            <w:szCs w:val="16"/>
                          </w:rPr>
                          <w:pPrChange w:id="575" w:author="Viviana Andrea Salazar Velasco" w:date="2017-09-15T16:18:00Z">
                            <w:pPr>
                              <w:numPr>
                                <w:numId w:val="40"/>
                              </w:numPr>
                              <w:ind w:left="720" w:hanging="360"/>
                            </w:pPr>
                          </w:pPrChange>
                        </w:pPr>
                        <w:del w:id="576" w:author="Viviana Andrea Salazar Velasco" w:date="2017-09-15T16:17:00Z">
                          <w:r w:rsidRPr="002B63AB" w:rsidDel="00900B60">
                            <w:rPr>
                              <w:rFonts w:ascii="Verdana" w:hAnsi="Verdana" w:cs="Arial"/>
                              <w:sz w:val="16"/>
                              <w:szCs w:val="16"/>
                            </w:rPr>
                            <w:delText>Posterior al mantenimiento y Calibracion, en el equipo de absorción atómica de Llama, se deben realizar pruebas de funcionamiento en 4 parámetros: Arsénico, Mercurio, Potasio y Cobre.</w:delText>
                          </w:r>
                          <w:r w:rsidRPr="004535A7" w:rsidDel="00900B60">
                            <w:rPr>
                              <w:rFonts w:ascii="Verdana" w:hAnsi="Verdana" w:cs="Arial"/>
                              <w:color w:val="000000"/>
                              <w:sz w:val="16"/>
                              <w:szCs w:val="16"/>
                            </w:rPr>
                            <w:delText xml:space="preserve"> </w:delText>
                          </w:r>
                          <w:r w:rsidRPr="002B63AB" w:rsidDel="00900B60">
                            <w:rPr>
                              <w:rFonts w:ascii="Verdana" w:hAnsi="Verdana" w:cs="Arial"/>
                              <w:color w:val="000000"/>
                              <w:sz w:val="16"/>
                              <w:szCs w:val="16"/>
                            </w:rPr>
                            <w:delText>Estas muestras serán provistas por YPFB a través del Laboratorio del CNMCH</w:delText>
                          </w:r>
                        </w:del>
                      </w:p>
                      <w:p w14:paraId="05ECBDAC" w14:textId="77777777" w:rsidR="00110A03" w:rsidRPr="002B63AB" w:rsidDel="00900B60" w:rsidRDefault="00110A03" w:rsidP="00900B60">
                        <w:pPr>
                          <w:rPr>
                            <w:del w:id="577" w:author="Viviana Andrea Salazar Velasco" w:date="2017-09-15T16:17:00Z"/>
                            <w:rFonts w:ascii="Verdana" w:hAnsi="Verdana" w:cs="Arial"/>
                            <w:sz w:val="16"/>
                            <w:szCs w:val="16"/>
                          </w:rPr>
                          <w:pPrChange w:id="578" w:author="Viviana Andrea Salazar Velasco" w:date="2017-09-15T16:18:00Z">
                            <w:pPr>
                              <w:numPr>
                                <w:numId w:val="40"/>
                              </w:numPr>
                              <w:ind w:left="720" w:hanging="360"/>
                            </w:pPr>
                          </w:pPrChange>
                        </w:pPr>
                        <w:del w:id="579" w:author="Viviana Andrea Salazar Velasco" w:date="2017-09-15T16:17:00Z">
                          <w:r w:rsidRPr="002B63AB" w:rsidDel="00900B60">
                            <w:rPr>
                              <w:rFonts w:ascii="Verdana" w:hAnsi="Verdana" w:cs="Arial"/>
                              <w:sz w:val="16"/>
                              <w:szCs w:val="16"/>
                            </w:rPr>
                            <w:delText xml:space="preserve">Posterior al mantenimiento y Calibracion, en el equipo de absorción atómica de horno, se deben realizar pruebas de funcionamiento en 3 parámetros: Plomo, mercurio, Arsenio. </w:delText>
                          </w:r>
                          <w:r w:rsidRPr="002B63AB" w:rsidDel="00900B60">
                            <w:rPr>
                              <w:rFonts w:ascii="Verdana" w:hAnsi="Verdana" w:cs="Arial"/>
                              <w:color w:val="000000"/>
                              <w:sz w:val="16"/>
                              <w:szCs w:val="16"/>
                            </w:rPr>
                            <w:delText>Estas muestras serán provistas por YPFB a través del Laboratorio del CNMCH</w:delText>
                          </w:r>
                        </w:del>
                      </w:p>
                      <w:p w14:paraId="66352189" w14:textId="77777777" w:rsidR="00110A03" w:rsidRPr="00323175" w:rsidDel="00900B60" w:rsidRDefault="00110A03" w:rsidP="00900B60">
                        <w:pPr>
                          <w:rPr>
                            <w:del w:id="580" w:author="Viviana Andrea Salazar Velasco" w:date="2017-09-15T16:18:00Z"/>
                            <w:rFonts w:ascii="Verdana" w:hAnsi="Verdana" w:cs="Arial"/>
                            <w:b/>
                            <w:sz w:val="16"/>
                            <w:szCs w:val="16"/>
                          </w:rPr>
                          <w:pPrChange w:id="581" w:author="Viviana Andrea Salazar Velasco" w:date="2017-09-15T16:18:00Z">
                            <w:pPr/>
                          </w:pPrChange>
                        </w:pPr>
                      </w:p>
                    </w:tc>
                    <w:tc>
                      <w:tcPr>
                        <w:tcW w:w="1178" w:type="dxa"/>
                        <w:shd w:val="clear" w:color="auto" w:fill="auto"/>
                        <w:vAlign w:val="center"/>
                        <w:tcPrChange w:id="582" w:author="Viviana Andrea Salazar Velasco" w:date="2017-09-15T16:18:00Z">
                          <w:tcPr>
                            <w:tcW w:w="1307" w:type="dxa"/>
                            <w:shd w:val="clear" w:color="auto" w:fill="auto"/>
                            <w:vAlign w:val="center"/>
                          </w:tcPr>
                        </w:tcPrChange>
                      </w:tcPr>
                      <w:p w14:paraId="1F546B80" w14:textId="77777777" w:rsidR="00110A03" w:rsidDel="00900B60" w:rsidRDefault="00110A03" w:rsidP="00110A03">
                        <w:pPr>
                          <w:jc w:val="center"/>
                          <w:rPr>
                            <w:del w:id="583" w:author="Viviana Andrea Salazar Velasco" w:date="2017-09-15T16:18:00Z"/>
                            <w:rFonts w:ascii="Verdana" w:hAnsi="Verdana" w:cs="Arial"/>
                            <w:sz w:val="16"/>
                            <w:szCs w:val="16"/>
                          </w:rPr>
                        </w:pPr>
                        <w:del w:id="584" w:author="Viviana Andrea Salazar Velasco" w:date="2017-09-15T16:18:00Z">
                          <w:r w:rsidDel="00900B60">
                            <w:rPr>
                              <w:rFonts w:ascii="Verdana" w:hAnsi="Verdana" w:cs="Arial"/>
                              <w:sz w:val="16"/>
                              <w:szCs w:val="16"/>
                            </w:rPr>
                            <w:delText>1</w:delText>
                          </w:r>
                        </w:del>
                      </w:p>
                    </w:tc>
                  </w:tr>
                </w:tbl>
                <w:p w14:paraId="729F268D" w14:textId="77777777" w:rsidR="00110A03" w:rsidDel="00900B60" w:rsidRDefault="00110A03" w:rsidP="00900B60">
                  <w:pPr>
                    <w:autoSpaceDE w:val="0"/>
                    <w:autoSpaceDN w:val="0"/>
                    <w:adjustRightInd w:val="0"/>
                    <w:jc w:val="both"/>
                    <w:rPr>
                      <w:del w:id="585" w:author="Viviana Andrea Salazar Velasco" w:date="2017-09-15T16:17:00Z"/>
                      <w:rFonts w:ascii="Verdana" w:hAnsi="Verdana" w:cs="Calibri"/>
                      <w:sz w:val="18"/>
                      <w:szCs w:val="18"/>
                    </w:rPr>
                    <w:pPrChange w:id="586" w:author="Viviana Andrea Salazar Velasco" w:date="2017-09-15T16:19:00Z">
                      <w:pPr>
                        <w:autoSpaceDE w:val="0"/>
                        <w:autoSpaceDN w:val="0"/>
                        <w:adjustRightInd w:val="0"/>
                        <w:jc w:val="both"/>
                      </w:pPr>
                    </w:pPrChange>
                  </w:pPr>
                </w:p>
                <w:p w14:paraId="5E96D785" w14:textId="77777777" w:rsidR="00110A03" w:rsidDel="00900B60" w:rsidRDefault="00110A03" w:rsidP="00900B60">
                  <w:pPr>
                    <w:rPr>
                      <w:del w:id="587" w:author="Viviana Andrea Salazar Velasco" w:date="2017-09-15T16:17:00Z"/>
                      <w:rFonts w:ascii="Verdana" w:hAnsi="Verdana" w:cs="Arial"/>
                      <w:b/>
                      <w:sz w:val="16"/>
                      <w:szCs w:val="16"/>
                    </w:rPr>
                    <w:pPrChange w:id="588" w:author="Viviana Andrea Salazar Velasco" w:date="2017-09-15T16:19:00Z">
                      <w:pPr/>
                    </w:pPrChange>
                  </w:pPr>
                  <w:del w:id="589" w:author="Viviana Andrea Salazar Velasco" w:date="2017-09-15T16:17:00Z">
                    <w:r w:rsidDel="00900B60">
                      <w:rPr>
                        <w:rFonts w:ascii="Verdana" w:hAnsi="Verdana" w:cs="Arial"/>
                        <w:b/>
                        <w:sz w:val="16"/>
                        <w:szCs w:val="16"/>
                      </w:rPr>
                      <w:delText>Documentos a ser entregados por la ejecución del servicio:</w:delText>
                    </w:r>
                  </w:del>
                </w:p>
                <w:p w14:paraId="5BD70386" w14:textId="77777777" w:rsidR="00110A03" w:rsidDel="00900B60" w:rsidRDefault="00110A03" w:rsidP="00900B60">
                  <w:pPr>
                    <w:rPr>
                      <w:del w:id="590" w:author="Viviana Andrea Salazar Velasco" w:date="2017-09-15T16:17:00Z"/>
                      <w:rFonts w:ascii="Verdana" w:hAnsi="Verdana" w:cs="Arial"/>
                      <w:sz w:val="16"/>
                      <w:szCs w:val="16"/>
                    </w:rPr>
                    <w:pPrChange w:id="591" w:author="Viviana Andrea Salazar Velasco" w:date="2017-09-15T16:19:00Z">
                      <w:pPr>
                        <w:ind w:left="763"/>
                      </w:pPr>
                    </w:pPrChange>
                  </w:pPr>
                </w:p>
                <w:p w14:paraId="62AF0F55" w14:textId="77777777" w:rsidR="00110A03" w:rsidRPr="00F77D00" w:rsidDel="00900B60" w:rsidRDefault="00110A03" w:rsidP="00900B60">
                  <w:pPr>
                    <w:rPr>
                      <w:ins w:id="592" w:author="Franz Jaldin Branez" w:date="2016-03-23T17:49:00Z"/>
                      <w:del w:id="593" w:author="Viviana Andrea Salazar Velasco" w:date="2017-09-15T16:17:00Z"/>
                      <w:rFonts w:ascii="Verdana" w:hAnsi="Verdana" w:cs="Arial"/>
                      <w:sz w:val="16"/>
                      <w:szCs w:val="16"/>
                    </w:rPr>
                    <w:pPrChange w:id="594" w:author="Viviana Andrea Salazar Velasco" w:date="2017-09-15T16:19:00Z">
                      <w:pPr>
                        <w:numPr>
                          <w:numId w:val="43"/>
                        </w:numPr>
                        <w:ind w:left="785" w:hanging="360"/>
                      </w:pPr>
                    </w:pPrChange>
                  </w:pPr>
                  <w:del w:id="595" w:author="Viviana Andrea Salazar Velasco" w:date="2017-09-15T16:17:00Z">
                    <w:r w:rsidRPr="00F77D00" w:rsidDel="00900B60">
                      <w:rPr>
                        <w:rFonts w:ascii="Verdana" w:hAnsi="Verdana" w:cs="Arial"/>
                        <w:sz w:val="16"/>
                        <w:szCs w:val="16"/>
                      </w:rPr>
                      <w:delText xml:space="preserve">Informe de Resultados del </w:delText>
                    </w:r>
                    <w:r w:rsidDel="00900B60">
                      <w:rPr>
                        <w:rFonts w:ascii="Verdana" w:hAnsi="Verdana" w:cs="Arial"/>
                        <w:sz w:val="16"/>
                        <w:szCs w:val="16"/>
                      </w:rPr>
                      <w:delText xml:space="preserve">mantenimiento del </w:delText>
                    </w:r>
                    <w:r w:rsidRPr="00F77D00" w:rsidDel="00900B60">
                      <w:rPr>
                        <w:rFonts w:ascii="Verdana" w:hAnsi="Verdana" w:cs="Arial"/>
                        <w:sz w:val="16"/>
                        <w:szCs w:val="16"/>
                      </w:rPr>
                      <w:delText xml:space="preserve">Cromatógrafo: Aplicación Gas natural - 7890A  </w:delText>
                    </w:r>
                  </w:del>
                </w:p>
                <w:p w14:paraId="70EC200B" w14:textId="77777777" w:rsidR="00110A03" w:rsidRPr="00F77D00" w:rsidDel="00900B60" w:rsidRDefault="00110A03" w:rsidP="00900B60">
                  <w:pPr>
                    <w:rPr>
                      <w:ins w:id="596" w:author="Franz Jaldin Branez" w:date="2016-03-23T17:49:00Z"/>
                      <w:del w:id="597" w:author="Viviana Andrea Salazar Velasco" w:date="2017-09-15T16:17:00Z"/>
                      <w:rFonts w:ascii="Verdana" w:hAnsi="Verdana" w:cs="Arial"/>
                      <w:sz w:val="16"/>
                      <w:szCs w:val="16"/>
                    </w:rPr>
                    <w:pPrChange w:id="598" w:author="Viviana Andrea Salazar Velasco" w:date="2017-09-15T16:19:00Z">
                      <w:pPr>
                        <w:numPr>
                          <w:numId w:val="43"/>
                        </w:numPr>
                        <w:ind w:left="785" w:hanging="360"/>
                      </w:pPr>
                    </w:pPrChange>
                  </w:pPr>
                  <w:del w:id="599" w:author="Viviana Andrea Salazar Velasco" w:date="2017-09-15T16:17:00Z">
                    <w:r w:rsidRPr="00F77D00" w:rsidDel="00900B60">
                      <w:rPr>
                        <w:rFonts w:ascii="Verdana" w:hAnsi="Verdana" w:cs="Arial"/>
                        <w:sz w:val="16"/>
                        <w:szCs w:val="16"/>
                      </w:rPr>
                      <w:delText xml:space="preserve">Informe de Resultados del </w:delText>
                    </w:r>
                    <w:r w:rsidDel="00900B60">
                      <w:rPr>
                        <w:rFonts w:ascii="Verdana" w:hAnsi="Verdana" w:cs="Arial"/>
                        <w:sz w:val="16"/>
                        <w:szCs w:val="16"/>
                      </w:rPr>
                      <w:delText xml:space="preserve">mantenimiento del </w:delText>
                    </w:r>
                    <w:r w:rsidRPr="00F77D00" w:rsidDel="00900B60">
                      <w:rPr>
                        <w:rFonts w:ascii="Verdana" w:hAnsi="Verdana" w:cs="Arial"/>
                        <w:sz w:val="16"/>
                        <w:szCs w:val="16"/>
                      </w:rPr>
                      <w:delText>Cromatógrafo: Aplicación Compuestos Sulfurados - 7890A</w:delText>
                    </w:r>
                  </w:del>
                </w:p>
                <w:p w14:paraId="2D9642FA" w14:textId="77777777" w:rsidR="00110A03" w:rsidRPr="00F77D00" w:rsidDel="00900B60" w:rsidRDefault="00110A03" w:rsidP="00900B60">
                  <w:pPr>
                    <w:rPr>
                      <w:del w:id="600" w:author="Viviana Andrea Salazar Velasco" w:date="2017-09-15T16:17:00Z"/>
                      <w:rFonts w:ascii="Verdana" w:hAnsi="Verdana" w:cs="Arial"/>
                      <w:sz w:val="16"/>
                      <w:szCs w:val="16"/>
                    </w:rPr>
                    <w:pPrChange w:id="601" w:author="Viviana Andrea Salazar Velasco" w:date="2017-09-15T16:19:00Z">
                      <w:pPr>
                        <w:numPr>
                          <w:numId w:val="43"/>
                        </w:numPr>
                        <w:ind w:left="785" w:hanging="360"/>
                      </w:pPr>
                    </w:pPrChange>
                  </w:pPr>
                  <w:del w:id="602" w:author="Viviana Andrea Salazar Velasco" w:date="2017-09-15T16:17:00Z">
                    <w:r w:rsidRPr="00F77D00" w:rsidDel="00900B60">
                      <w:rPr>
                        <w:rFonts w:ascii="Verdana" w:hAnsi="Verdana" w:cs="Arial"/>
                        <w:sz w:val="16"/>
                        <w:szCs w:val="16"/>
                      </w:rPr>
                      <w:delText xml:space="preserve">Informe de Resultados del </w:delText>
                    </w:r>
                    <w:r w:rsidDel="00900B60">
                      <w:rPr>
                        <w:rFonts w:ascii="Verdana" w:hAnsi="Verdana" w:cs="Arial"/>
                        <w:sz w:val="16"/>
                        <w:szCs w:val="16"/>
                      </w:rPr>
                      <w:delText xml:space="preserve">mantenimiento del </w:delText>
                    </w:r>
                    <w:r w:rsidRPr="00F77D00" w:rsidDel="00900B60">
                      <w:rPr>
                        <w:rFonts w:ascii="Verdana" w:hAnsi="Verdana" w:cs="Arial"/>
                        <w:sz w:val="16"/>
                        <w:szCs w:val="16"/>
                      </w:rPr>
                      <w:delText>Cromatógrafo: Aplicación Destilación Simulada – 7890A</w:delText>
                    </w:r>
                  </w:del>
                </w:p>
                <w:p w14:paraId="789449C2" w14:textId="77777777" w:rsidR="00110A03" w:rsidRPr="00F77D00" w:rsidDel="00900B60" w:rsidRDefault="00110A03" w:rsidP="00900B60">
                  <w:pPr>
                    <w:rPr>
                      <w:del w:id="603" w:author="Viviana Andrea Salazar Velasco" w:date="2017-09-15T16:17:00Z"/>
                      <w:rFonts w:ascii="Verdana" w:hAnsi="Verdana" w:cs="Arial"/>
                      <w:sz w:val="16"/>
                      <w:szCs w:val="16"/>
                    </w:rPr>
                    <w:pPrChange w:id="604" w:author="Viviana Andrea Salazar Velasco" w:date="2017-09-15T16:19:00Z">
                      <w:pPr>
                        <w:numPr>
                          <w:numId w:val="43"/>
                        </w:numPr>
                        <w:ind w:left="785" w:hanging="360"/>
                      </w:pPr>
                    </w:pPrChange>
                  </w:pPr>
                  <w:del w:id="605" w:author="Viviana Andrea Salazar Velasco" w:date="2017-09-15T16:17:00Z">
                    <w:r w:rsidRPr="00F77D00" w:rsidDel="00900B60">
                      <w:rPr>
                        <w:rFonts w:ascii="Verdana" w:hAnsi="Verdana" w:cs="Arial"/>
                        <w:sz w:val="16"/>
                        <w:szCs w:val="16"/>
                      </w:rPr>
                      <w:delText xml:space="preserve">Informe de Resultados del </w:delText>
                    </w:r>
                    <w:r w:rsidDel="00900B60">
                      <w:rPr>
                        <w:rFonts w:ascii="Verdana" w:hAnsi="Verdana" w:cs="Arial"/>
                        <w:sz w:val="16"/>
                        <w:szCs w:val="16"/>
                      </w:rPr>
                      <w:delText xml:space="preserve">mantenimiento del </w:delText>
                    </w:r>
                    <w:r w:rsidRPr="00F77D00" w:rsidDel="00900B60">
                      <w:rPr>
                        <w:rFonts w:ascii="Verdana" w:hAnsi="Verdana" w:cs="Arial"/>
                        <w:sz w:val="16"/>
                        <w:szCs w:val="16"/>
                      </w:rPr>
                      <w:delText>Cromatógrafo: Aplicación Inyección Múltiple – 7890A</w:delText>
                    </w:r>
                  </w:del>
                </w:p>
                <w:p w14:paraId="6BDE889E" w14:textId="77777777" w:rsidR="00110A03" w:rsidDel="00900B60" w:rsidRDefault="00110A03" w:rsidP="00900B60">
                  <w:pPr>
                    <w:rPr>
                      <w:del w:id="606" w:author="Viviana Andrea Salazar Velasco" w:date="2017-09-15T16:17:00Z"/>
                      <w:rFonts w:ascii="Verdana" w:hAnsi="Verdana" w:cs="Arial"/>
                      <w:b/>
                      <w:sz w:val="16"/>
                      <w:szCs w:val="16"/>
                    </w:rPr>
                    <w:pPrChange w:id="607" w:author="Viviana Andrea Salazar Velasco" w:date="2017-09-15T16:19:00Z">
                      <w:pPr>
                        <w:numPr>
                          <w:numId w:val="43"/>
                        </w:numPr>
                        <w:ind w:left="785" w:hanging="360"/>
                      </w:pPr>
                    </w:pPrChange>
                  </w:pPr>
                  <w:del w:id="608" w:author="Viviana Andrea Salazar Velasco" w:date="2017-09-15T16:17:00Z">
                    <w:r w:rsidRPr="00F77D00" w:rsidDel="00900B60">
                      <w:rPr>
                        <w:rFonts w:ascii="Verdana" w:hAnsi="Verdana" w:cs="Arial"/>
                        <w:sz w:val="16"/>
                        <w:szCs w:val="16"/>
                      </w:rPr>
                      <w:delText xml:space="preserve">Informe de Resultados del </w:delText>
                    </w:r>
                    <w:r w:rsidDel="00900B60">
                      <w:rPr>
                        <w:rFonts w:ascii="Verdana" w:hAnsi="Verdana" w:cs="Arial"/>
                        <w:sz w:val="16"/>
                        <w:szCs w:val="16"/>
                      </w:rPr>
                      <w:delText xml:space="preserve">mantenimiento del </w:delText>
                    </w:r>
                    <w:r w:rsidRPr="00F77D00" w:rsidDel="00900B60">
                      <w:rPr>
                        <w:rFonts w:ascii="Verdana" w:hAnsi="Verdana" w:cs="Arial"/>
                        <w:sz w:val="16"/>
                        <w:szCs w:val="16"/>
                      </w:rPr>
                      <w:delText>Cromatógrafo: Aplicación Medio Ambiente – 7890</w:delText>
                    </w:r>
                    <w:r w:rsidDel="00900B60">
                      <w:rPr>
                        <w:rFonts w:ascii="Verdana" w:hAnsi="Verdana" w:cs="Arial"/>
                        <w:sz w:val="16"/>
                        <w:szCs w:val="16"/>
                      </w:rPr>
                      <w:delText xml:space="preserve">A </w:delText>
                    </w:r>
                    <w:r w:rsidRPr="000476F4" w:rsidDel="00900B60">
                      <w:rPr>
                        <w:rFonts w:ascii="Verdana" w:hAnsi="Verdana" w:cs="Arial"/>
                        <w:sz w:val="16"/>
                        <w:szCs w:val="16"/>
                      </w:rPr>
                      <w:delText>(</w:delText>
                    </w:r>
                    <w:r w:rsidDel="00900B60">
                      <w:rPr>
                        <w:rFonts w:ascii="Verdana" w:hAnsi="Verdana" w:cs="Arial"/>
                        <w:sz w:val="16"/>
                        <w:szCs w:val="16"/>
                      </w:rPr>
                      <w:delText xml:space="preserve">con </w:delText>
                    </w:r>
                    <w:r w:rsidRPr="000476F4" w:rsidDel="00900B60">
                      <w:rPr>
                        <w:rFonts w:ascii="Verdana" w:hAnsi="Verdana" w:cs="Arial"/>
                        <w:sz w:val="16"/>
                        <w:szCs w:val="16"/>
                      </w:rPr>
                      <w:delText>detector de espectrometría de masas 5975C).</w:delText>
                    </w:r>
                  </w:del>
                </w:p>
                <w:p w14:paraId="532BFA07" w14:textId="77777777" w:rsidR="00110A03" w:rsidRPr="00E5640D" w:rsidDel="00900B60" w:rsidRDefault="00110A03" w:rsidP="00900B60">
                  <w:pPr>
                    <w:rPr>
                      <w:del w:id="609" w:author="Viviana Andrea Salazar Velasco" w:date="2017-09-15T16:17:00Z"/>
                      <w:rFonts w:ascii="Verdana" w:hAnsi="Verdana" w:cs="Arial"/>
                      <w:b/>
                      <w:sz w:val="16"/>
                      <w:szCs w:val="16"/>
                    </w:rPr>
                    <w:pPrChange w:id="610" w:author="Viviana Andrea Salazar Velasco" w:date="2017-09-15T16:19:00Z">
                      <w:pPr>
                        <w:numPr>
                          <w:numId w:val="43"/>
                        </w:numPr>
                        <w:ind w:left="785" w:hanging="360"/>
                      </w:pPr>
                    </w:pPrChange>
                  </w:pPr>
                  <w:del w:id="611" w:author="Viviana Andrea Salazar Velasco" w:date="2017-09-15T16:17:00Z">
                    <w:r w:rsidRPr="00E5640D" w:rsidDel="00900B60">
                      <w:rPr>
                        <w:rFonts w:ascii="Verdana" w:hAnsi="Verdana" w:cs="Arial"/>
                        <w:sz w:val="16"/>
                        <w:szCs w:val="16"/>
                      </w:rPr>
                      <w:delText xml:space="preserve">Informe de Resultados del mantenimiento del </w:delText>
                    </w:r>
                    <w:r w:rsidRPr="00E5640D" w:rsidDel="00900B60">
                      <w:rPr>
                        <w:rFonts w:ascii="Verdana" w:hAnsi="Verdana" w:cs="Calibri"/>
                        <w:sz w:val="16"/>
                        <w:szCs w:val="16"/>
                        <w:lang w:val="es-BO"/>
                      </w:rPr>
                      <w:delText>Espectrofotómetro de Absorción Atómica: Aplicación Medio Ambiente – 280 DUO</w:delText>
                    </w:r>
                  </w:del>
                </w:p>
                <w:p w14:paraId="5923B648" w14:textId="77777777" w:rsidR="00110A03" w:rsidRPr="003F2292" w:rsidDel="00900B60" w:rsidRDefault="00110A03" w:rsidP="00900B60">
                  <w:pPr>
                    <w:rPr>
                      <w:del w:id="612" w:author="Viviana Andrea Salazar Velasco" w:date="2017-09-15T16:19:00Z"/>
                      <w:rFonts w:ascii="Verdana" w:hAnsi="Verdana" w:cs="Calibri"/>
                      <w:sz w:val="18"/>
                      <w:szCs w:val="18"/>
                    </w:rPr>
                    <w:pPrChange w:id="613" w:author="Viviana Andrea Salazar Velasco" w:date="2017-09-15T16:19:00Z">
                      <w:pPr>
                        <w:autoSpaceDE w:val="0"/>
                        <w:autoSpaceDN w:val="0"/>
                        <w:adjustRightInd w:val="0"/>
                        <w:jc w:val="both"/>
                      </w:pPr>
                    </w:pPrChange>
                  </w:pPr>
                </w:p>
              </w:tc>
            </w:tr>
            <w:tr w:rsidR="00110A03" w:rsidRPr="003F2292" w14:paraId="30599FD7" w14:textId="77777777" w:rsidTr="00900B60">
              <w:trPr>
                <w:trHeight w:val="391"/>
                <w:trPrChange w:id="614" w:author="Viviana Andrea Salazar Velasco" w:date="2017-09-15T16:19:00Z">
                  <w:trPr>
                    <w:trHeight w:val="391"/>
                  </w:trPr>
                </w:trPrChange>
              </w:trPr>
              <w:tc>
                <w:tcPr>
                  <w:tcW w:w="5183" w:type="dxa"/>
                  <w:shd w:val="clear" w:color="auto" w:fill="8DB3E2"/>
                  <w:vAlign w:val="center"/>
                  <w:tcPrChange w:id="615" w:author="Viviana Andrea Salazar Velasco" w:date="2017-09-15T16:19:00Z">
                    <w:tcPr>
                      <w:tcW w:w="9322" w:type="dxa"/>
                      <w:shd w:val="clear" w:color="auto" w:fill="8DB3E2"/>
                      <w:vAlign w:val="center"/>
                    </w:tcPr>
                  </w:tcPrChange>
                </w:tcPr>
                <w:p w14:paraId="1D6B16E2" w14:textId="77777777" w:rsidR="00110A03" w:rsidRPr="003F2292" w:rsidRDefault="00110A03" w:rsidP="00110A03">
                  <w:pPr>
                    <w:rPr>
                      <w:rFonts w:ascii="Verdana" w:hAnsi="Verdana" w:cs="Calibri"/>
                      <w:sz w:val="18"/>
                      <w:szCs w:val="18"/>
                    </w:rPr>
                  </w:pPr>
                  <w:r w:rsidRPr="003F2292">
                    <w:rPr>
                      <w:rFonts w:ascii="Verdana" w:hAnsi="Verdana" w:cs="Calibri"/>
                      <w:b/>
                      <w:bCs/>
                      <w:sz w:val="18"/>
                      <w:szCs w:val="18"/>
                    </w:rPr>
                    <w:t>PLAZO DEL SERVICIO</w:t>
                  </w:r>
                </w:p>
              </w:tc>
            </w:tr>
            <w:tr w:rsidR="00110A03" w:rsidRPr="003F2292" w14:paraId="34C273A8" w14:textId="77777777" w:rsidTr="00900B60">
              <w:trPr>
                <w:trHeight w:val="1971"/>
                <w:trPrChange w:id="616" w:author="Viviana Andrea Salazar Velasco" w:date="2017-09-15T16:19:00Z">
                  <w:trPr>
                    <w:trHeight w:val="1971"/>
                  </w:trPr>
                </w:trPrChange>
              </w:trPr>
              <w:tc>
                <w:tcPr>
                  <w:tcW w:w="5183" w:type="dxa"/>
                  <w:shd w:val="clear" w:color="auto" w:fill="auto"/>
                  <w:vAlign w:val="center"/>
                  <w:tcPrChange w:id="617" w:author="Viviana Andrea Salazar Velasco" w:date="2017-09-15T16:19:00Z">
                    <w:tcPr>
                      <w:tcW w:w="9322" w:type="dxa"/>
                      <w:shd w:val="clear" w:color="auto" w:fill="auto"/>
                      <w:vAlign w:val="center"/>
                    </w:tcPr>
                  </w:tcPrChange>
                </w:tcPr>
                <w:p w14:paraId="7955B65F" w14:textId="77777777" w:rsidR="00110A03" w:rsidRPr="002B63AB" w:rsidRDefault="00110A03" w:rsidP="00110A03">
                  <w:pPr>
                    <w:autoSpaceDE w:val="0"/>
                    <w:autoSpaceDN w:val="0"/>
                    <w:adjustRightInd w:val="0"/>
                    <w:ind w:left="53"/>
                    <w:jc w:val="both"/>
                    <w:rPr>
                      <w:rFonts w:ascii="Calibri" w:hAnsi="Calibri" w:cs="Calibri"/>
                      <w:sz w:val="22"/>
                      <w:szCs w:val="22"/>
                    </w:rPr>
                  </w:pPr>
                  <w:r w:rsidRPr="002B63AB">
                    <w:rPr>
                      <w:rFonts w:ascii="Calibri" w:hAnsi="Calibri" w:cs="Calibri"/>
                      <w:sz w:val="22"/>
                      <w:szCs w:val="22"/>
                    </w:rPr>
                    <w:t>El servicio de forma global debe ejecutarse en un plazo máximo de 60 (sesenta) días calendario computables a partir de la instrucción de inicio emitida por la unidad solicitante.</w:t>
                  </w:r>
                </w:p>
                <w:p w14:paraId="68424E59" w14:textId="77777777" w:rsidR="00110A03" w:rsidRPr="002B63AB" w:rsidRDefault="00110A03" w:rsidP="00110A03">
                  <w:pPr>
                    <w:autoSpaceDE w:val="0"/>
                    <w:autoSpaceDN w:val="0"/>
                    <w:adjustRightInd w:val="0"/>
                    <w:ind w:left="53"/>
                    <w:jc w:val="both"/>
                    <w:rPr>
                      <w:rFonts w:ascii="Calibri" w:hAnsi="Calibri" w:cs="Calibri"/>
                      <w:sz w:val="22"/>
                      <w:szCs w:val="22"/>
                    </w:rPr>
                  </w:pPr>
                  <w:r w:rsidRPr="002B63AB">
                    <w:rPr>
                      <w:rFonts w:ascii="Calibri" w:hAnsi="Calibri" w:cs="Calibri"/>
                      <w:sz w:val="22"/>
                      <w:szCs w:val="22"/>
                    </w:rPr>
                    <w:t>El cronograma de actividades es el siguiente:</w:t>
                  </w:r>
                </w:p>
                <w:p w14:paraId="52C4A5A4" w14:textId="77777777" w:rsidR="00110A03" w:rsidRPr="002B63AB" w:rsidRDefault="00110A03" w:rsidP="00110A03">
                  <w:pPr>
                    <w:autoSpaceDE w:val="0"/>
                    <w:autoSpaceDN w:val="0"/>
                    <w:adjustRightInd w:val="0"/>
                    <w:ind w:left="53"/>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2781"/>
                    <w:gridCol w:w="1486"/>
                  </w:tblGrid>
                  <w:tr w:rsidR="00110A03" w:rsidRPr="002B63AB" w14:paraId="75824071" w14:textId="77777777" w:rsidTr="00B62371">
                    <w:trPr>
                      <w:trHeight w:val="261"/>
                      <w:jc w:val="center"/>
                    </w:trPr>
                    <w:tc>
                      <w:tcPr>
                        <w:tcW w:w="704" w:type="dxa"/>
                        <w:shd w:val="clear" w:color="auto" w:fill="auto"/>
                        <w:vAlign w:val="center"/>
                      </w:tcPr>
                      <w:p w14:paraId="5D136157" w14:textId="77777777" w:rsidR="00110A03" w:rsidRPr="002B63AB" w:rsidRDefault="00110A03" w:rsidP="00110A03">
                        <w:pPr>
                          <w:autoSpaceDE w:val="0"/>
                          <w:autoSpaceDN w:val="0"/>
                          <w:adjustRightInd w:val="0"/>
                          <w:jc w:val="center"/>
                          <w:rPr>
                            <w:rFonts w:ascii="Calibri" w:hAnsi="Calibri" w:cs="Calibri"/>
                            <w:b/>
                            <w:sz w:val="22"/>
                            <w:szCs w:val="22"/>
                          </w:rPr>
                        </w:pPr>
                        <w:r w:rsidRPr="002B63AB">
                          <w:rPr>
                            <w:rFonts w:ascii="Calibri" w:hAnsi="Calibri" w:cs="Calibri"/>
                            <w:b/>
                            <w:sz w:val="22"/>
                            <w:szCs w:val="22"/>
                          </w:rPr>
                          <w:t>ITEM</w:t>
                        </w:r>
                      </w:p>
                    </w:tc>
                    <w:tc>
                      <w:tcPr>
                        <w:tcW w:w="4937" w:type="dxa"/>
                        <w:shd w:val="clear" w:color="auto" w:fill="auto"/>
                        <w:vAlign w:val="center"/>
                      </w:tcPr>
                      <w:p w14:paraId="4B8A1B80" w14:textId="77777777" w:rsidR="00110A03" w:rsidRPr="002B63AB" w:rsidRDefault="00110A03" w:rsidP="00110A03">
                        <w:pPr>
                          <w:autoSpaceDE w:val="0"/>
                          <w:autoSpaceDN w:val="0"/>
                          <w:adjustRightInd w:val="0"/>
                          <w:jc w:val="center"/>
                          <w:rPr>
                            <w:rFonts w:ascii="Calibri" w:hAnsi="Calibri" w:cs="Calibri"/>
                            <w:b/>
                            <w:sz w:val="22"/>
                            <w:szCs w:val="22"/>
                          </w:rPr>
                        </w:pPr>
                        <w:r w:rsidRPr="002B63AB">
                          <w:rPr>
                            <w:rFonts w:ascii="Calibri" w:hAnsi="Calibri" w:cs="Calibri"/>
                            <w:b/>
                            <w:sz w:val="22"/>
                            <w:szCs w:val="22"/>
                          </w:rPr>
                          <w:t>ACTIVIDAD</w:t>
                        </w:r>
                      </w:p>
                    </w:tc>
                    <w:tc>
                      <w:tcPr>
                        <w:tcW w:w="1921" w:type="dxa"/>
                        <w:shd w:val="clear" w:color="auto" w:fill="auto"/>
                        <w:vAlign w:val="center"/>
                      </w:tcPr>
                      <w:p w14:paraId="0C4DCFA0" w14:textId="77777777" w:rsidR="00110A03" w:rsidRPr="002B63AB" w:rsidRDefault="00110A03" w:rsidP="00110A03">
                        <w:pPr>
                          <w:autoSpaceDE w:val="0"/>
                          <w:autoSpaceDN w:val="0"/>
                          <w:adjustRightInd w:val="0"/>
                          <w:jc w:val="center"/>
                          <w:rPr>
                            <w:rFonts w:ascii="Calibri" w:hAnsi="Calibri" w:cs="Calibri"/>
                            <w:b/>
                            <w:sz w:val="22"/>
                            <w:szCs w:val="22"/>
                          </w:rPr>
                        </w:pPr>
                        <w:r w:rsidRPr="002B63AB">
                          <w:rPr>
                            <w:rFonts w:ascii="Calibri" w:hAnsi="Calibri" w:cs="Calibri"/>
                            <w:b/>
                            <w:sz w:val="22"/>
                            <w:szCs w:val="22"/>
                          </w:rPr>
                          <w:t>TIEMPO DE EJECUCION</w:t>
                        </w:r>
                      </w:p>
                      <w:p w14:paraId="2022E39A" w14:textId="77777777" w:rsidR="00110A03" w:rsidRPr="002B63AB" w:rsidRDefault="00110A03" w:rsidP="00110A03">
                        <w:pPr>
                          <w:autoSpaceDE w:val="0"/>
                          <w:autoSpaceDN w:val="0"/>
                          <w:adjustRightInd w:val="0"/>
                          <w:jc w:val="center"/>
                          <w:rPr>
                            <w:rFonts w:ascii="Calibri" w:hAnsi="Calibri" w:cs="Calibri"/>
                            <w:b/>
                            <w:sz w:val="22"/>
                            <w:szCs w:val="22"/>
                          </w:rPr>
                        </w:pPr>
                        <w:r w:rsidRPr="002B63AB">
                          <w:rPr>
                            <w:rFonts w:ascii="Calibri" w:hAnsi="Calibri" w:cs="Calibri"/>
                            <w:b/>
                            <w:sz w:val="22"/>
                            <w:szCs w:val="22"/>
                          </w:rPr>
                          <w:t xml:space="preserve"> (Días Calendario)</w:t>
                        </w:r>
                      </w:p>
                    </w:tc>
                  </w:tr>
                  <w:tr w:rsidR="00110A03" w:rsidRPr="002B63AB" w14:paraId="3B83D9B9" w14:textId="77777777" w:rsidTr="00B62371">
                    <w:trPr>
                      <w:trHeight w:val="246"/>
                      <w:jc w:val="center"/>
                    </w:trPr>
                    <w:tc>
                      <w:tcPr>
                        <w:tcW w:w="704" w:type="dxa"/>
                        <w:shd w:val="clear" w:color="auto" w:fill="auto"/>
                      </w:tcPr>
                      <w:p w14:paraId="20EF236B" w14:textId="77777777" w:rsidR="00110A03" w:rsidRPr="002B63AB" w:rsidRDefault="00110A03" w:rsidP="00110A03">
                        <w:pPr>
                          <w:autoSpaceDE w:val="0"/>
                          <w:autoSpaceDN w:val="0"/>
                          <w:adjustRightInd w:val="0"/>
                          <w:jc w:val="both"/>
                          <w:rPr>
                            <w:rFonts w:ascii="Calibri" w:hAnsi="Calibri" w:cs="Calibri"/>
                            <w:sz w:val="22"/>
                            <w:szCs w:val="22"/>
                          </w:rPr>
                        </w:pPr>
                        <w:r w:rsidRPr="002B63AB">
                          <w:rPr>
                            <w:rFonts w:ascii="Calibri" w:hAnsi="Calibri" w:cs="Calibri"/>
                            <w:sz w:val="22"/>
                            <w:szCs w:val="22"/>
                          </w:rPr>
                          <w:t>1</w:t>
                        </w:r>
                      </w:p>
                    </w:tc>
                    <w:tc>
                      <w:tcPr>
                        <w:tcW w:w="4937" w:type="dxa"/>
                        <w:shd w:val="clear" w:color="auto" w:fill="auto"/>
                      </w:tcPr>
                      <w:p w14:paraId="112E76CC" w14:textId="77777777" w:rsidR="00110A03" w:rsidRPr="002B63AB" w:rsidRDefault="00110A03" w:rsidP="00110A03">
                        <w:pPr>
                          <w:autoSpaceDE w:val="0"/>
                          <w:autoSpaceDN w:val="0"/>
                          <w:adjustRightInd w:val="0"/>
                          <w:jc w:val="both"/>
                          <w:rPr>
                            <w:rFonts w:ascii="Calibri" w:hAnsi="Calibri" w:cs="Calibri"/>
                            <w:sz w:val="22"/>
                            <w:szCs w:val="22"/>
                          </w:rPr>
                        </w:pPr>
                        <w:r w:rsidRPr="002B63AB">
                          <w:rPr>
                            <w:rFonts w:ascii="Calibri" w:hAnsi="Calibri" w:cs="Calibri"/>
                            <w:sz w:val="22"/>
                            <w:szCs w:val="22"/>
                          </w:rPr>
                          <w:t>Provisión de repuestos, insumos y reactivos.</w:t>
                        </w:r>
                      </w:p>
                    </w:tc>
                    <w:tc>
                      <w:tcPr>
                        <w:tcW w:w="1921" w:type="dxa"/>
                        <w:shd w:val="clear" w:color="auto" w:fill="auto"/>
                      </w:tcPr>
                      <w:p w14:paraId="3E90290E" w14:textId="77777777" w:rsidR="00110A03" w:rsidRPr="002B63AB" w:rsidRDefault="00110A03" w:rsidP="00110A03">
                        <w:pPr>
                          <w:autoSpaceDE w:val="0"/>
                          <w:autoSpaceDN w:val="0"/>
                          <w:adjustRightInd w:val="0"/>
                          <w:jc w:val="center"/>
                          <w:rPr>
                            <w:rFonts w:ascii="Calibri" w:hAnsi="Calibri" w:cs="Calibri"/>
                            <w:sz w:val="22"/>
                            <w:szCs w:val="22"/>
                          </w:rPr>
                        </w:pPr>
                        <w:r w:rsidRPr="002B63AB">
                          <w:rPr>
                            <w:rFonts w:ascii="Calibri" w:hAnsi="Calibri" w:cs="Calibri"/>
                            <w:sz w:val="22"/>
                            <w:szCs w:val="22"/>
                          </w:rPr>
                          <w:t>45</w:t>
                        </w:r>
                      </w:p>
                    </w:tc>
                  </w:tr>
                  <w:tr w:rsidR="00110A03" w:rsidRPr="002B63AB" w14:paraId="0E0C230C" w14:textId="77777777" w:rsidTr="00B62371">
                    <w:trPr>
                      <w:trHeight w:val="261"/>
                      <w:jc w:val="center"/>
                    </w:trPr>
                    <w:tc>
                      <w:tcPr>
                        <w:tcW w:w="704" w:type="dxa"/>
                        <w:shd w:val="clear" w:color="auto" w:fill="auto"/>
                      </w:tcPr>
                      <w:p w14:paraId="4C446DAA" w14:textId="77777777" w:rsidR="00110A03" w:rsidRPr="002B63AB" w:rsidRDefault="00110A03" w:rsidP="00110A03">
                        <w:pPr>
                          <w:autoSpaceDE w:val="0"/>
                          <w:autoSpaceDN w:val="0"/>
                          <w:adjustRightInd w:val="0"/>
                          <w:jc w:val="both"/>
                          <w:rPr>
                            <w:rFonts w:ascii="Calibri" w:hAnsi="Calibri" w:cs="Calibri"/>
                            <w:sz w:val="22"/>
                            <w:szCs w:val="22"/>
                          </w:rPr>
                        </w:pPr>
                        <w:r w:rsidRPr="002B63AB">
                          <w:rPr>
                            <w:rFonts w:ascii="Calibri" w:hAnsi="Calibri" w:cs="Calibri"/>
                            <w:sz w:val="22"/>
                            <w:szCs w:val="22"/>
                          </w:rPr>
                          <w:t>2</w:t>
                        </w:r>
                      </w:p>
                    </w:tc>
                    <w:tc>
                      <w:tcPr>
                        <w:tcW w:w="4937" w:type="dxa"/>
                        <w:shd w:val="clear" w:color="auto" w:fill="auto"/>
                      </w:tcPr>
                      <w:p w14:paraId="782FFC54" w14:textId="77777777" w:rsidR="00110A03" w:rsidRPr="002B63AB" w:rsidRDefault="00110A03" w:rsidP="00110A03">
                        <w:pPr>
                          <w:autoSpaceDE w:val="0"/>
                          <w:autoSpaceDN w:val="0"/>
                          <w:adjustRightInd w:val="0"/>
                          <w:jc w:val="both"/>
                          <w:rPr>
                            <w:rFonts w:ascii="Calibri" w:hAnsi="Calibri" w:cs="Calibri"/>
                            <w:sz w:val="22"/>
                            <w:szCs w:val="22"/>
                          </w:rPr>
                        </w:pPr>
                        <w:r w:rsidRPr="002B63AB">
                          <w:rPr>
                            <w:rFonts w:ascii="Calibri" w:hAnsi="Calibri" w:cs="Calibri"/>
                            <w:sz w:val="22"/>
                            <w:szCs w:val="22"/>
                          </w:rPr>
                          <w:t>Ejecución del servicio de mantenimiento*</w:t>
                        </w:r>
                      </w:p>
                    </w:tc>
                    <w:tc>
                      <w:tcPr>
                        <w:tcW w:w="1921" w:type="dxa"/>
                        <w:shd w:val="clear" w:color="auto" w:fill="auto"/>
                      </w:tcPr>
                      <w:p w14:paraId="63F02018" w14:textId="77777777" w:rsidR="00110A03" w:rsidRPr="002B63AB" w:rsidRDefault="00110A03" w:rsidP="00110A03">
                        <w:pPr>
                          <w:autoSpaceDE w:val="0"/>
                          <w:autoSpaceDN w:val="0"/>
                          <w:adjustRightInd w:val="0"/>
                          <w:jc w:val="center"/>
                          <w:rPr>
                            <w:rFonts w:ascii="Calibri" w:hAnsi="Calibri" w:cs="Calibri"/>
                            <w:sz w:val="22"/>
                            <w:szCs w:val="22"/>
                          </w:rPr>
                        </w:pPr>
                        <w:r w:rsidRPr="002B63AB">
                          <w:rPr>
                            <w:rFonts w:ascii="Calibri" w:hAnsi="Calibri" w:cs="Calibri"/>
                            <w:sz w:val="22"/>
                            <w:szCs w:val="22"/>
                          </w:rPr>
                          <w:t>6</w:t>
                        </w:r>
                      </w:p>
                    </w:tc>
                  </w:tr>
                  <w:tr w:rsidR="00110A03" w:rsidRPr="002B63AB" w14:paraId="27402AA1" w14:textId="77777777" w:rsidTr="00B62371">
                    <w:trPr>
                      <w:trHeight w:val="246"/>
                      <w:jc w:val="center"/>
                    </w:trPr>
                    <w:tc>
                      <w:tcPr>
                        <w:tcW w:w="704" w:type="dxa"/>
                        <w:shd w:val="clear" w:color="auto" w:fill="auto"/>
                      </w:tcPr>
                      <w:p w14:paraId="02A92D2C" w14:textId="77777777" w:rsidR="00110A03" w:rsidRPr="002B63AB" w:rsidRDefault="00110A03" w:rsidP="00110A03">
                        <w:pPr>
                          <w:autoSpaceDE w:val="0"/>
                          <w:autoSpaceDN w:val="0"/>
                          <w:adjustRightInd w:val="0"/>
                          <w:jc w:val="both"/>
                          <w:rPr>
                            <w:rFonts w:ascii="Calibri" w:hAnsi="Calibri" w:cs="Calibri"/>
                            <w:sz w:val="22"/>
                            <w:szCs w:val="22"/>
                          </w:rPr>
                        </w:pPr>
                        <w:r w:rsidRPr="002B63AB">
                          <w:rPr>
                            <w:rFonts w:ascii="Calibri" w:hAnsi="Calibri" w:cs="Calibri"/>
                            <w:sz w:val="22"/>
                            <w:szCs w:val="22"/>
                          </w:rPr>
                          <w:t>3</w:t>
                        </w:r>
                      </w:p>
                    </w:tc>
                    <w:tc>
                      <w:tcPr>
                        <w:tcW w:w="4937" w:type="dxa"/>
                        <w:shd w:val="clear" w:color="auto" w:fill="auto"/>
                      </w:tcPr>
                      <w:p w14:paraId="2F36B219" w14:textId="77777777" w:rsidR="00110A03" w:rsidRPr="002B63AB" w:rsidRDefault="00110A03" w:rsidP="00110A03">
                        <w:pPr>
                          <w:autoSpaceDE w:val="0"/>
                          <w:autoSpaceDN w:val="0"/>
                          <w:adjustRightInd w:val="0"/>
                          <w:jc w:val="both"/>
                          <w:rPr>
                            <w:rFonts w:ascii="Calibri" w:hAnsi="Calibri" w:cs="Calibri"/>
                            <w:sz w:val="22"/>
                            <w:szCs w:val="22"/>
                          </w:rPr>
                        </w:pPr>
                        <w:r w:rsidRPr="002B63AB">
                          <w:rPr>
                            <w:rFonts w:ascii="Calibri" w:hAnsi="Calibri" w:cs="Calibri"/>
                            <w:sz w:val="22"/>
                            <w:szCs w:val="22"/>
                          </w:rPr>
                          <w:t>Elaboración de Informes.</w:t>
                        </w:r>
                      </w:p>
                    </w:tc>
                    <w:tc>
                      <w:tcPr>
                        <w:tcW w:w="1921" w:type="dxa"/>
                        <w:shd w:val="clear" w:color="auto" w:fill="auto"/>
                      </w:tcPr>
                      <w:p w14:paraId="605B3D01" w14:textId="77777777" w:rsidR="00110A03" w:rsidRPr="002B63AB" w:rsidRDefault="00110A03" w:rsidP="00110A03">
                        <w:pPr>
                          <w:autoSpaceDE w:val="0"/>
                          <w:autoSpaceDN w:val="0"/>
                          <w:adjustRightInd w:val="0"/>
                          <w:jc w:val="center"/>
                          <w:rPr>
                            <w:rFonts w:ascii="Calibri" w:hAnsi="Calibri" w:cs="Calibri"/>
                            <w:sz w:val="22"/>
                            <w:szCs w:val="22"/>
                          </w:rPr>
                        </w:pPr>
                        <w:r w:rsidRPr="002B63AB">
                          <w:rPr>
                            <w:rFonts w:ascii="Calibri" w:hAnsi="Calibri" w:cs="Calibri"/>
                            <w:sz w:val="22"/>
                            <w:szCs w:val="22"/>
                          </w:rPr>
                          <w:t>9</w:t>
                        </w:r>
                      </w:p>
                    </w:tc>
                  </w:tr>
                  <w:tr w:rsidR="00110A03" w:rsidRPr="002B63AB" w14:paraId="5F249D77" w14:textId="77777777" w:rsidTr="00B62371">
                    <w:trPr>
                      <w:trHeight w:val="261"/>
                      <w:jc w:val="center"/>
                    </w:trPr>
                    <w:tc>
                      <w:tcPr>
                        <w:tcW w:w="5641" w:type="dxa"/>
                        <w:gridSpan w:val="2"/>
                        <w:shd w:val="clear" w:color="auto" w:fill="auto"/>
                      </w:tcPr>
                      <w:p w14:paraId="63B01F1A" w14:textId="77777777" w:rsidR="00110A03" w:rsidRPr="002B63AB" w:rsidRDefault="00110A03" w:rsidP="00110A03">
                        <w:pPr>
                          <w:autoSpaceDE w:val="0"/>
                          <w:autoSpaceDN w:val="0"/>
                          <w:adjustRightInd w:val="0"/>
                          <w:jc w:val="center"/>
                          <w:rPr>
                            <w:rFonts w:ascii="Calibri" w:hAnsi="Calibri" w:cs="Calibri"/>
                            <w:b/>
                            <w:sz w:val="22"/>
                            <w:szCs w:val="22"/>
                          </w:rPr>
                        </w:pPr>
                        <w:r w:rsidRPr="002B63AB">
                          <w:rPr>
                            <w:rFonts w:ascii="Calibri" w:hAnsi="Calibri" w:cs="Calibri"/>
                            <w:b/>
                            <w:sz w:val="22"/>
                            <w:szCs w:val="22"/>
                          </w:rPr>
                          <w:lastRenderedPageBreak/>
                          <w:t xml:space="preserve">Total días </w:t>
                        </w:r>
                      </w:p>
                    </w:tc>
                    <w:tc>
                      <w:tcPr>
                        <w:tcW w:w="1921" w:type="dxa"/>
                        <w:shd w:val="clear" w:color="auto" w:fill="auto"/>
                      </w:tcPr>
                      <w:p w14:paraId="76A6269F" w14:textId="77777777" w:rsidR="00110A03" w:rsidRPr="002B63AB" w:rsidRDefault="00110A03" w:rsidP="00110A03">
                        <w:pPr>
                          <w:autoSpaceDE w:val="0"/>
                          <w:autoSpaceDN w:val="0"/>
                          <w:adjustRightInd w:val="0"/>
                          <w:jc w:val="center"/>
                          <w:rPr>
                            <w:rFonts w:ascii="Calibri" w:hAnsi="Calibri" w:cs="Calibri"/>
                            <w:b/>
                            <w:sz w:val="22"/>
                            <w:szCs w:val="22"/>
                          </w:rPr>
                        </w:pPr>
                        <w:r w:rsidRPr="002B63AB">
                          <w:rPr>
                            <w:rFonts w:ascii="Calibri" w:hAnsi="Calibri" w:cs="Calibri"/>
                            <w:b/>
                            <w:sz w:val="22"/>
                            <w:szCs w:val="22"/>
                          </w:rPr>
                          <w:t>60</w:t>
                        </w:r>
                      </w:p>
                    </w:tc>
                  </w:tr>
                </w:tbl>
                <w:p w14:paraId="1AB9DA3D" w14:textId="77777777" w:rsidR="00110A03" w:rsidRPr="002B63AB" w:rsidRDefault="00110A03" w:rsidP="00110A03">
                  <w:pPr>
                    <w:autoSpaceDE w:val="0"/>
                    <w:autoSpaceDN w:val="0"/>
                    <w:adjustRightInd w:val="0"/>
                    <w:jc w:val="both"/>
                    <w:rPr>
                      <w:rFonts w:ascii="Calibri" w:hAnsi="Calibri" w:cs="Calibri"/>
                      <w:sz w:val="22"/>
                      <w:szCs w:val="22"/>
                    </w:rPr>
                  </w:pPr>
                </w:p>
                <w:p w14:paraId="66F6213C" w14:textId="77777777" w:rsidR="00110A03" w:rsidRPr="002B63AB" w:rsidRDefault="00110A03" w:rsidP="003B3888">
                  <w:pPr>
                    <w:numPr>
                      <w:ilvl w:val="0"/>
                      <w:numId w:val="42"/>
                    </w:numPr>
                    <w:autoSpaceDE w:val="0"/>
                    <w:autoSpaceDN w:val="0"/>
                    <w:adjustRightInd w:val="0"/>
                    <w:jc w:val="both"/>
                    <w:rPr>
                      <w:rFonts w:ascii="Calibri" w:hAnsi="Calibri" w:cs="Calibri"/>
                      <w:sz w:val="22"/>
                      <w:szCs w:val="22"/>
                    </w:rPr>
                  </w:pPr>
                  <w:r w:rsidRPr="002B63AB">
                    <w:rPr>
                      <w:rFonts w:ascii="Calibri" w:hAnsi="Calibri" w:cs="Calibri"/>
                      <w:sz w:val="22"/>
                      <w:szCs w:val="22"/>
                    </w:rPr>
                    <w:t>* El tiempo de ejecución en el Ítem 2 “Ejecución del Servicio de mantenimiento” bajo ninguna circunstancia podrá ser menor a 6 días calendarios.</w:t>
                  </w:r>
                </w:p>
                <w:p w14:paraId="0B65FB27" w14:textId="77777777" w:rsidR="00110A03" w:rsidRPr="002B63AB" w:rsidRDefault="00110A03" w:rsidP="003B3888">
                  <w:pPr>
                    <w:numPr>
                      <w:ilvl w:val="0"/>
                      <w:numId w:val="42"/>
                    </w:numPr>
                    <w:autoSpaceDE w:val="0"/>
                    <w:autoSpaceDN w:val="0"/>
                    <w:adjustRightInd w:val="0"/>
                    <w:jc w:val="both"/>
                    <w:rPr>
                      <w:rFonts w:ascii="Calibri" w:hAnsi="Calibri" w:cs="Calibri"/>
                      <w:sz w:val="22"/>
                      <w:szCs w:val="22"/>
                    </w:rPr>
                  </w:pPr>
                  <w:r w:rsidRPr="002B63AB">
                    <w:rPr>
                      <w:rFonts w:ascii="Calibri" w:hAnsi="Calibri" w:cs="Calibri"/>
                      <w:sz w:val="22"/>
                      <w:szCs w:val="22"/>
                    </w:rPr>
                    <w:t xml:space="preserve">La empresa proveedora del servicio a través de sus técnicos especializados no podrá intervenir en un mismo día equipos asignados a </w:t>
                  </w:r>
                  <w:r>
                    <w:rPr>
                      <w:rFonts w:ascii="Calibri" w:hAnsi="Calibri" w:cs="Calibri"/>
                      <w:sz w:val="22"/>
                      <w:szCs w:val="22"/>
                    </w:rPr>
                    <w:t>diferentes</w:t>
                  </w:r>
                  <w:r w:rsidRPr="002B63AB">
                    <w:rPr>
                      <w:rFonts w:ascii="Calibri" w:hAnsi="Calibri" w:cs="Calibri"/>
                      <w:sz w:val="22"/>
                      <w:szCs w:val="22"/>
                    </w:rPr>
                    <w:t xml:space="preserve"> fiscal</w:t>
                  </w:r>
                  <w:r>
                    <w:rPr>
                      <w:rFonts w:ascii="Calibri" w:hAnsi="Calibri" w:cs="Calibri"/>
                      <w:sz w:val="22"/>
                      <w:szCs w:val="22"/>
                    </w:rPr>
                    <w:t>es</w:t>
                  </w:r>
                  <w:r w:rsidRPr="002B63AB">
                    <w:rPr>
                      <w:rFonts w:ascii="Calibri" w:hAnsi="Calibri" w:cs="Calibri"/>
                      <w:sz w:val="22"/>
                      <w:szCs w:val="22"/>
                    </w:rPr>
                    <w:t xml:space="preserve"> de servicio.</w:t>
                  </w:r>
                </w:p>
                <w:p w14:paraId="6260C069" w14:textId="77777777" w:rsidR="00110A03" w:rsidRPr="003C7952" w:rsidRDefault="00110A03" w:rsidP="00110A03">
                  <w:pPr>
                    <w:autoSpaceDE w:val="0"/>
                    <w:autoSpaceDN w:val="0"/>
                    <w:adjustRightInd w:val="0"/>
                    <w:jc w:val="both"/>
                    <w:rPr>
                      <w:rFonts w:ascii="Verdana" w:hAnsi="Verdana" w:cs="Calibri"/>
                      <w:color w:val="FF0000"/>
                      <w:sz w:val="18"/>
                      <w:szCs w:val="18"/>
                    </w:rPr>
                  </w:pPr>
                </w:p>
              </w:tc>
            </w:tr>
            <w:tr w:rsidR="00110A03" w:rsidRPr="003F2292" w14:paraId="63D4E86F" w14:textId="77777777" w:rsidTr="00900B60">
              <w:trPr>
                <w:trHeight w:val="425"/>
                <w:trPrChange w:id="618" w:author="Viviana Andrea Salazar Velasco" w:date="2017-09-15T16:19:00Z">
                  <w:trPr>
                    <w:trHeight w:val="425"/>
                  </w:trPr>
                </w:trPrChange>
              </w:trPr>
              <w:tc>
                <w:tcPr>
                  <w:tcW w:w="5183" w:type="dxa"/>
                  <w:shd w:val="clear" w:color="auto" w:fill="8DB3E2"/>
                  <w:vAlign w:val="center"/>
                  <w:tcPrChange w:id="619" w:author="Viviana Andrea Salazar Velasco" w:date="2017-09-15T16:19:00Z">
                    <w:tcPr>
                      <w:tcW w:w="9322" w:type="dxa"/>
                      <w:shd w:val="clear" w:color="auto" w:fill="8DB3E2"/>
                      <w:vAlign w:val="center"/>
                    </w:tcPr>
                  </w:tcPrChange>
                </w:tcPr>
                <w:p w14:paraId="22DBC302" w14:textId="77777777" w:rsidR="00110A03" w:rsidRPr="003F2292" w:rsidRDefault="00110A03" w:rsidP="00110A03">
                  <w:pPr>
                    <w:rPr>
                      <w:rFonts w:ascii="Verdana" w:hAnsi="Verdana" w:cs="Calibri"/>
                      <w:sz w:val="18"/>
                      <w:szCs w:val="18"/>
                    </w:rPr>
                  </w:pPr>
                  <w:r w:rsidRPr="003F2292">
                    <w:rPr>
                      <w:rFonts w:ascii="Verdana" w:hAnsi="Verdana" w:cs="Calibri"/>
                      <w:b/>
                      <w:bCs/>
                      <w:sz w:val="18"/>
                      <w:szCs w:val="18"/>
                    </w:rPr>
                    <w:lastRenderedPageBreak/>
                    <w:t>EXPERI</w:t>
                  </w:r>
                  <w:r>
                    <w:rPr>
                      <w:rFonts w:ascii="Verdana" w:hAnsi="Verdana" w:cs="Calibri"/>
                      <w:b/>
                      <w:bCs/>
                      <w:sz w:val="18"/>
                      <w:szCs w:val="18"/>
                    </w:rPr>
                    <w:t>ENCIA ESPECIFICA DEL PROPONENTE</w:t>
                  </w:r>
                  <w:r w:rsidRPr="003F2292">
                    <w:rPr>
                      <w:rFonts w:ascii="Verdana" w:hAnsi="Verdana" w:cs="Calibri"/>
                      <w:b/>
                      <w:bCs/>
                      <w:sz w:val="18"/>
                      <w:szCs w:val="18"/>
                    </w:rPr>
                    <w:t xml:space="preserve"> </w:t>
                  </w:r>
                </w:p>
              </w:tc>
            </w:tr>
            <w:tr w:rsidR="00110A03" w:rsidRPr="003F2292" w14:paraId="1FE9CBC8" w14:textId="77777777" w:rsidTr="00900B60">
              <w:trPr>
                <w:trHeight w:val="1128"/>
                <w:trPrChange w:id="620" w:author="Viviana Andrea Salazar Velasco" w:date="2017-09-15T16:19:00Z">
                  <w:trPr>
                    <w:trHeight w:val="1128"/>
                  </w:trPr>
                </w:trPrChange>
              </w:trPr>
              <w:tc>
                <w:tcPr>
                  <w:tcW w:w="5183" w:type="dxa"/>
                  <w:shd w:val="clear" w:color="auto" w:fill="auto"/>
                  <w:vAlign w:val="center"/>
                  <w:tcPrChange w:id="621" w:author="Viviana Andrea Salazar Velasco" w:date="2017-09-15T16:19:00Z">
                    <w:tcPr>
                      <w:tcW w:w="9322" w:type="dxa"/>
                      <w:shd w:val="clear" w:color="auto" w:fill="auto"/>
                      <w:vAlign w:val="center"/>
                    </w:tcPr>
                  </w:tcPrChange>
                </w:tcPr>
                <w:p w14:paraId="79E5D9D0" w14:textId="77777777" w:rsidR="00900B60" w:rsidRDefault="00900B60" w:rsidP="00900B60">
                  <w:pPr>
                    <w:autoSpaceDE w:val="0"/>
                    <w:autoSpaceDN w:val="0"/>
                    <w:adjustRightInd w:val="0"/>
                    <w:jc w:val="both"/>
                    <w:rPr>
                      <w:ins w:id="622" w:author="Viviana Andrea Salazar Velasco" w:date="2017-09-15T16:15:00Z"/>
                      <w:rFonts w:ascii="Verdana" w:hAnsi="Verdana" w:cs="Calibri"/>
                      <w:sz w:val="18"/>
                      <w:szCs w:val="18"/>
                    </w:rPr>
                  </w:pPr>
                  <w:ins w:id="623" w:author="Viviana Andrea Salazar Velasco" w:date="2017-09-15T16:14:00Z">
                    <w:r w:rsidRPr="005B1F19">
                      <w:rPr>
                        <w:rFonts w:ascii="Verdana" w:hAnsi="Verdana" w:cs="Calibri"/>
                        <w:sz w:val="18"/>
                        <w:szCs w:val="18"/>
                      </w:rPr>
                      <w:t>La empresa proponente deberá contar con la autorización de AGILENT TECHNOLOGIES p</w:t>
                    </w:r>
                    <w:r>
                      <w:rPr>
                        <w:rFonts w:ascii="Verdana" w:hAnsi="Verdana" w:cs="Calibri"/>
                        <w:sz w:val="18"/>
                        <w:szCs w:val="18"/>
                      </w:rPr>
                      <w:t>ara el servicio técnico y venta, para tal fin deberá presentar un certificado o autorización que lo avale.</w:t>
                    </w:r>
                  </w:ins>
                </w:p>
                <w:p w14:paraId="01E20B8F" w14:textId="77777777" w:rsidR="00900B60" w:rsidRPr="005B1F19" w:rsidRDefault="00900B60" w:rsidP="00900B60">
                  <w:pPr>
                    <w:autoSpaceDE w:val="0"/>
                    <w:autoSpaceDN w:val="0"/>
                    <w:adjustRightInd w:val="0"/>
                    <w:jc w:val="both"/>
                    <w:rPr>
                      <w:ins w:id="624" w:author="Viviana Andrea Salazar Velasco" w:date="2017-09-15T16:14:00Z"/>
                      <w:rFonts w:ascii="Verdana" w:hAnsi="Verdana" w:cs="Calibri"/>
                      <w:sz w:val="18"/>
                      <w:szCs w:val="18"/>
                    </w:rPr>
                  </w:pPr>
                </w:p>
                <w:p w14:paraId="57E21E53" w14:textId="77777777" w:rsidR="00900B60" w:rsidRDefault="00900B60" w:rsidP="00900B60">
                  <w:pPr>
                    <w:autoSpaceDE w:val="0"/>
                    <w:autoSpaceDN w:val="0"/>
                    <w:adjustRightInd w:val="0"/>
                    <w:jc w:val="both"/>
                    <w:rPr>
                      <w:ins w:id="625" w:author="Viviana Andrea Salazar Velasco" w:date="2017-09-15T16:15:00Z"/>
                      <w:rFonts w:ascii="Verdana" w:hAnsi="Verdana" w:cs="Calibri"/>
                      <w:sz w:val="18"/>
                      <w:szCs w:val="18"/>
                    </w:rPr>
                  </w:pPr>
                  <w:ins w:id="626" w:author="Viviana Andrea Salazar Velasco" w:date="2017-09-15T16:14:00Z">
                    <w:r w:rsidRPr="005B1F19">
                      <w:rPr>
                        <w:rFonts w:ascii="Verdana" w:hAnsi="Verdana" w:cs="Calibri"/>
                        <w:sz w:val="18"/>
                        <w:szCs w:val="18"/>
                      </w:rPr>
                      <w:t xml:space="preserve">Experiencia General: La empresa deberá tener como mínimo Tres (3) </w:t>
                    </w:r>
                    <w:r>
                      <w:rPr>
                        <w:rFonts w:ascii="Verdana" w:hAnsi="Verdana" w:cs="Calibri"/>
                        <w:sz w:val="18"/>
                        <w:szCs w:val="18"/>
                      </w:rPr>
                      <w:t xml:space="preserve">actas de recepción definitiva, informes de conformidad de recepción o informes de Mantenimientos </w:t>
                    </w:r>
                    <w:r w:rsidRPr="005B1F19">
                      <w:rPr>
                        <w:rFonts w:ascii="Verdana" w:hAnsi="Verdana" w:cs="Calibri"/>
                        <w:sz w:val="18"/>
                        <w:szCs w:val="18"/>
                      </w:rPr>
                      <w:t>que acrediten la ejecución de trabajos o servicios de mantenimiento de equipos de medición química para empresas públicas o privadas.</w:t>
                    </w:r>
                  </w:ins>
                </w:p>
                <w:p w14:paraId="18B24AE5" w14:textId="77777777" w:rsidR="00900B60" w:rsidRPr="005B1F19" w:rsidRDefault="00900B60" w:rsidP="00900B60">
                  <w:pPr>
                    <w:autoSpaceDE w:val="0"/>
                    <w:autoSpaceDN w:val="0"/>
                    <w:adjustRightInd w:val="0"/>
                    <w:jc w:val="both"/>
                    <w:rPr>
                      <w:ins w:id="627" w:author="Viviana Andrea Salazar Velasco" w:date="2017-09-15T16:14:00Z"/>
                      <w:rFonts w:ascii="Verdana" w:hAnsi="Verdana" w:cs="Calibri"/>
                      <w:sz w:val="18"/>
                      <w:szCs w:val="18"/>
                    </w:rPr>
                  </w:pPr>
                </w:p>
                <w:p w14:paraId="0AEFFD86" w14:textId="77777777" w:rsidR="00110A03" w:rsidDel="004F0E10" w:rsidRDefault="00900B60" w:rsidP="00900B60">
                  <w:pPr>
                    <w:autoSpaceDE w:val="0"/>
                    <w:autoSpaceDN w:val="0"/>
                    <w:adjustRightInd w:val="0"/>
                    <w:jc w:val="both"/>
                    <w:rPr>
                      <w:ins w:id="628" w:author="Rene Raul Cruz Huarachi" w:date="2017-09-13T15:19:00Z"/>
                      <w:del w:id="629" w:author="Viviana Andrea Salazar Velasco" w:date="2017-09-13T18:07:00Z"/>
                      <w:rFonts w:ascii="Verdana" w:hAnsi="Verdana" w:cs="Calibri"/>
                      <w:sz w:val="18"/>
                      <w:szCs w:val="18"/>
                    </w:rPr>
                  </w:pPr>
                  <w:ins w:id="630" w:author="Viviana Andrea Salazar Velasco" w:date="2017-09-15T16:14:00Z">
                    <w:r w:rsidRPr="005B1F19">
                      <w:rPr>
                        <w:rFonts w:ascii="Verdana" w:hAnsi="Verdana" w:cs="Calibri"/>
                        <w:sz w:val="18"/>
                        <w:szCs w:val="18"/>
                      </w:rPr>
                      <w:t xml:space="preserve">Experiencia Específica: Dos (2) </w:t>
                    </w:r>
                    <w:r>
                      <w:rPr>
                        <w:rFonts w:ascii="Verdana" w:hAnsi="Verdana" w:cs="Calibri"/>
                        <w:sz w:val="18"/>
                        <w:szCs w:val="18"/>
                      </w:rPr>
                      <w:t>actas de recepción definitiva, informes de conformidad de recepción o informes de Mantenimientos</w:t>
                    </w:r>
                    <w:r w:rsidRPr="005B1F19">
                      <w:rPr>
                        <w:rFonts w:ascii="Verdana" w:hAnsi="Verdana" w:cs="Calibri"/>
                        <w:sz w:val="18"/>
                        <w:szCs w:val="18"/>
                      </w:rPr>
                      <w:t xml:space="preserve"> que acrediten la ejec</w:t>
                    </w:r>
                    <w:r>
                      <w:rPr>
                        <w:rFonts w:ascii="Verdana" w:hAnsi="Verdana" w:cs="Calibri"/>
                        <w:sz w:val="18"/>
                        <w:szCs w:val="18"/>
                      </w:rPr>
                      <w:t>ución de trabajos o servicios</w:t>
                    </w:r>
                    <w:r w:rsidRPr="005B1F19">
                      <w:rPr>
                        <w:rFonts w:ascii="Verdana" w:hAnsi="Verdana" w:cs="Calibri"/>
                        <w:sz w:val="18"/>
                        <w:szCs w:val="18"/>
                      </w:rPr>
                      <w:t xml:space="preserve"> en empresas públicas o privadas</w:t>
                    </w:r>
                  </w:ins>
                  <w:ins w:id="631" w:author="Viviana Andrea Salazar Velasco" w:date="2017-09-15T16:15:00Z">
                    <w:r>
                      <w:rPr>
                        <w:rFonts w:ascii="Verdana" w:hAnsi="Verdana" w:cs="Calibri"/>
                        <w:sz w:val="18"/>
                        <w:szCs w:val="18"/>
                      </w:rPr>
                      <w:t>.</w:t>
                    </w:r>
                  </w:ins>
                  <w:commentRangeStart w:id="632"/>
                  <w:del w:id="633" w:author="Viviana Andrea Salazar Velasco" w:date="2017-09-15T16:14:00Z">
                    <w:r w:rsidR="00110A03" w:rsidRPr="005B1F19" w:rsidDel="00900B60">
                      <w:rPr>
                        <w:rFonts w:ascii="Verdana" w:hAnsi="Verdana" w:cs="Calibri"/>
                        <w:sz w:val="18"/>
                        <w:szCs w:val="18"/>
                      </w:rPr>
                      <w:delText>La empresa proponente deberá contar con la autorización de AGILENT TECHNOLOGIES para el servicio técnico y venta</w:delText>
                    </w:r>
                  </w:del>
                  <w:del w:id="634" w:author="Viviana Andrea Salazar Velasco" w:date="2017-09-13T18:07:00Z">
                    <w:r w:rsidR="00110A03" w:rsidRPr="005B1F19" w:rsidDel="004F0E10">
                      <w:rPr>
                        <w:rFonts w:ascii="Verdana" w:hAnsi="Verdana" w:cs="Calibri"/>
                        <w:sz w:val="18"/>
                        <w:szCs w:val="18"/>
                      </w:rPr>
                      <w:delText>.</w:delText>
                    </w:r>
                    <w:commentRangeEnd w:id="632"/>
                    <w:r w:rsidR="00B62371" w:rsidDel="004F0E10">
                      <w:rPr>
                        <w:rStyle w:val="Refdecomentario"/>
                      </w:rPr>
                      <w:commentReference w:id="632"/>
                    </w:r>
                  </w:del>
                </w:p>
                <w:p w14:paraId="33DDB85A" w14:textId="77777777" w:rsidR="00B62371" w:rsidRPr="005B1F19" w:rsidDel="00900B60" w:rsidRDefault="00B62371" w:rsidP="00110A03">
                  <w:pPr>
                    <w:autoSpaceDE w:val="0"/>
                    <w:autoSpaceDN w:val="0"/>
                    <w:adjustRightInd w:val="0"/>
                    <w:jc w:val="both"/>
                    <w:rPr>
                      <w:del w:id="635" w:author="Viviana Andrea Salazar Velasco" w:date="2017-09-15T16:14:00Z"/>
                      <w:rFonts w:ascii="Verdana" w:hAnsi="Verdana" w:cs="Calibri"/>
                      <w:sz w:val="18"/>
                      <w:szCs w:val="18"/>
                    </w:rPr>
                  </w:pPr>
                </w:p>
                <w:p w14:paraId="5BF610C9" w14:textId="77777777" w:rsidR="00110A03" w:rsidDel="00900B60" w:rsidRDefault="00110A03" w:rsidP="00110A03">
                  <w:pPr>
                    <w:autoSpaceDE w:val="0"/>
                    <w:autoSpaceDN w:val="0"/>
                    <w:adjustRightInd w:val="0"/>
                    <w:jc w:val="both"/>
                    <w:rPr>
                      <w:ins w:id="636" w:author="Rene Raul Cruz Huarachi" w:date="2017-09-13T15:19:00Z"/>
                      <w:del w:id="637" w:author="Viviana Andrea Salazar Velasco" w:date="2017-09-15T16:14:00Z"/>
                      <w:rFonts w:ascii="Verdana" w:hAnsi="Verdana" w:cs="Calibri"/>
                      <w:sz w:val="18"/>
                      <w:szCs w:val="18"/>
                    </w:rPr>
                  </w:pPr>
                  <w:commentRangeStart w:id="638"/>
                  <w:del w:id="639" w:author="Viviana Andrea Salazar Velasco" w:date="2017-09-15T16:14:00Z">
                    <w:r w:rsidRPr="005B1F19" w:rsidDel="00900B60">
                      <w:rPr>
                        <w:rFonts w:ascii="Verdana" w:hAnsi="Verdana" w:cs="Calibri"/>
                        <w:sz w:val="18"/>
                        <w:szCs w:val="18"/>
                      </w:rPr>
                      <w:delText>Experiencia General: La empresa deberá tener como mínimo Tres (3) contratos y/o Ordenes de Servicio y/o Ordenes de Trabajo y/o documentos equivalentes que acrediten la ejecución de trabajos o servicios de mantenimiento de equipos de medición química para empresas públicas o privadas.</w:delText>
                    </w:r>
                    <w:commentRangeEnd w:id="638"/>
                    <w:r w:rsidR="00B62371" w:rsidDel="00900B60">
                      <w:rPr>
                        <w:rStyle w:val="Refdecomentario"/>
                      </w:rPr>
                      <w:commentReference w:id="638"/>
                    </w:r>
                  </w:del>
                </w:p>
                <w:p w14:paraId="09EEE2CA" w14:textId="77777777" w:rsidR="00B62371" w:rsidRPr="005B1F19" w:rsidDel="00900B60" w:rsidRDefault="00B62371" w:rsidP="00110A03">
                  <w:pPr>
                    <w:autoSpaceDE w:val="0"/>
                    <w:autoSpaceDN w:val="0"/>
                    <w:adjustRightInd w:val="0"/>
                    <w:jc w:val="both"/>
                    <w:rPr>
                      <w:del w:id="640" w:author="Viviana Andrea Salazar Velasco" w:date="2017-09-15T16:14:00Z"/>
                      <w:rFonts w:ascii="Verdana" w:hAnsi="Verdana" w:cs="Calibri"/>
                      <w:sz w:val="18"/>
                      <w:szCs w:val="18"/>
                    </w:rPr>
                  </w:pPr>
                </w:p>
                <w:p w14:paraId="2C7F04D9" w14:textId="77777777" w:rsidR="00110A03" w:rsidRPr="003F2292" w:rsidRDefault="00110A03" w:rsidP="00900B60">
                  <w:pPr>
                    <w:autoSpaceDE w:val="0"/>
                    <w:autoSpaceDN w:val="0"/>
                    <w:adjustRightInd w:val="0"/>
                    <w:jc w:val="both"/>
                    <w:rPr>
                      <w:rFonts w:ascii="Verdana" w:hAnsi="Verdana" w:cs="Calibri"/>
                      <w:sz w:val="18"/>
                      <w:szCs w:val="18"/>
                    </w:rPr>
                  </w:pPr>
                  <w:del w:id="641" w:author="Viviana Andrea Salazar Velasco" w:date="2017-09-15T16:14:00Z">
                    <w:r w:rsidRPr="005B1F19" w:rsidDel="00900B60">
                      <w:rPr>
                        <w:rFonts w:ascii="Verdana" w:hAnsi="Verdana" w:cs="Calibri"/>
                        <w:sz w:val="18"/>
                        <w:szCs w:val="18"/>
                      </w:rPr>
                      <w:delText xml:space="preserve">Experiencia Específica: Dos (2) contratos y/o Ordenes de Servicio y/o Ordenes de Trabajo y/o documentos equivalentes que acrediten la ejecución de trabajos o servicios de </w:delText>
                    </w:r>
                    <w:commentRangeStart w:id="642"/>
                    <w:r w:rsidRPr="005B1F19" w:rsidDel="00900B60">
                      <w:rPr>
                        <w:rFonts w:ascii="Verdana" w:hAnsi="Verdana" w:cs="Calibri"/>
                        <w:sz w:val="18"/>
                        <w:szCs w:val="18"/>
                      </w:rPr>
                      <w:delText>similar</w:delText>
                    </w:r>
                    <w:commentRangeEnd w:id="642"/>
                    <w:r w:rsidR="00B62371" w:rsidDel="00900B60">
                      <w:rPr>
                        <w:rStyle w:val="Refdecomentario"/>
                      </w:rPr>
                      <w:commentReference w:id="642"/>
                    </w:r>
                    <w:r w:rsidRPr="005B1F19" w:rsidDel="00900B60">
                      <w:rPr>
                        <w:rFonts w:ascii="Verdana" w:hAnsi="Verdana" w:cs="Calibri"/>
                        <w:sz w:val="18"/>
                        <w:szCs w:val="18"/>
                      </w:rPr>
                      <w:delText xml:space="preserve"> competencia a los requeridos en el presente proceso para empresas públicas o privadas del sector o rubro </w:delText>
                    </w:r>
                    <w:commentRangeStart w:id="643"/>
                    <w:r w:rsidRPr="005B1F19" w:rsidDel="00900B60">
                      <w:rPr>
                        <w:rFonts w:ascii="Verdana" w:hAnsi="Verdana" w:cs="Calibri"/>
                        <w:sz w:val="18"/>
                        <w:szCs w:val="18"/>
                      </w:rPr>
                      <w:delText>Hidrocarburifero</w:delText>
                    </w:r>
                  </w:del>
                  <w:del w:id="644" w:author="Viviana Andrea Salazar Velasco" w:date="2017-09-15T16:15:00Z">
                    <w:r w:rsidRPr="005B1F19" w:rsidDel="00900B60">
                      <w:rPr>
                        <w:rFonts w:ascii="Verdana" w:hAnsi="Verdana" w:cs="Calibri"/>
                        <w:sz w:val="18"/>
                        <w:szCs w:val="18"/>
                      </w:rPr>
                      <w:delText>.</w:delText>
                    </w:r>
                  </w:del>
                  <w:commentRangeEnd w:id="643"/>
                  <w:r w:rsidR="00B62371">
                    <w:rPr>
                      <w:rStyle w:val="Refdecomentario"/>
                    </w:rPr>
                    <w:commentReference w:id="643"/>
                  </w:r>
                </w:p>
              </w:tc>
            </w:tr>
            <w:tr w:rsidR="00110A03" w:rsidRPr="003F2292" w14:paraId="6DF9E3FA" w14:textId="77777777" w:rsidTr="00900B60">
              <w:trPr>
                <w:trHeight w:val="405"/>
                <w:trPrChange w:id="645" w:author="Viviana Andrea Salazar Velasco" w:date="2017-09-15T16:19:00Z">
                  <w:trPr>
                    <w:trHeight w:val="405"/>
                  </w:trPr>
                </w:trPrChange>
              </w:trPr>
              <w:tc>
                <w:tcPr>
                  <w:tcW w:w="5183" w:type="dxa"/>
                  <w:shd w:val="clear" w:color="auto" w:fill="9CC2E5"/>
                  <w:vAlign w:val="center"/>
                  <w:tcPrChange w:id="646" w:author="Viviana Andrea Salazar Velasco" w:date="2017-09-15T16:19:00Z">
                    <w:tcPr>
                      <w:tcW w:w="9322" w:type="dxa"/>
                      <w:shd w:val="clear" w:color="auto" w:fill="9CC2E5"/>
                      <w:vAlign w:val="center"/>
                    </w:tcPr>
                  </w:tcPrChange>
                </w:tcPr>
                <w:p w14:paraId="673B6E0D" w14:textId="77777777" w:rsidR="00110A03" w:rsidRPr="003F2292" w:rsidRDefault="00110A03" w:rsidP="00110A03">
                  <w:pPr>
                    <w:rPr>
                      <w:rFonts w:ascii="Verdana" w:hAnsi="Verdana" w:cs="Calibri"/>
                      <w:sz w:val="18"/>
                      <w:szCs w:val="18"/>
                    </w:rPr>
                  </w:pPr>
                  <w:r w:rsidRPr="003F2292">
                    <w:rPr>
                      <w:rFonts w:ascii="Verdana" w:hAnsi="Verdana" w:cs="Calibri"/>
                      <w:b/>
                      <w:bCs/>
                      <w:sz w:val="18"/>
                      <w:szCs w:val="18"/>
                    </w:rPr>
                    <w:t>PERSONAL</w:t>
                  </w:r>
                  <w:r>
                    <w:rPr>
                      <w:rFonts w:ascii="Verdana" w:hAnsi="Verdana" w:cs="Calibri"/>
                      <w:b/>
                      <w:bCs/>
                      <w:sz w:val="18"/>
                      <w:szCs w:val="18"/>
                    </w:rPr>
                    <w:t xml:space="preserve"> REQUERIDO</w:t>
                  </w:r>
                  <w:r w:rsidRPr="003F2292">
                    <w:rPr>
                      <w:rFonts w:ascii="Verdana" w:hAnsi="Verdana" w:cs="Calibri"/>
                      <w:b/>
                      <w:bCs/>
                      <w:sz w:val="18"/>
                      <w:szCs w:val="18"/>
                    </w:rPr>
                    <w:t xml:space="preserve"> </w:t>
                  </w:r>
                </w:p>
              </w:tc>
            </w:tr>
            <w:tr w:rsidR="00110A03" w:rsidRPr="003F2292" w14:paraId="0CBB4CD6" w14:textId="77777777" w:rsidTr="00900B60">
              <w:trPr>
                <w:trHeight w:val="695"/>
                <w:trPrChange w:id="647" w:author="Viviana Andrea Salazar Velasco" w:date="2017-09-15T16:19:00Z">
                  <w:trPr>
                    <w:trHeight w:val="695"/>
                  </w:trPr>
                </w:trPrChange>
              </w:trPr>
              <w:tc>
                <w:tcPr>
                  <w:tcW w:w="5183" w:type="dxa"/>
                  <w:shd w:val="clear" w:color="auto" w:fill="auto"/>
                  <w:vAlign w:val="center"/>
                  <w:tcPrChange w:id="648" w:author="Viviana Andrea Salazar Velasco" w:date="2017-09-15T16:19:00Z">
                    <w:tcPr>
                      <w:tcW w:w="9322" w:type="dxa"/>
                      <w:shd w:val="clear" w:color="auto" w:fill="auto"/>
                      <w:vAlign w:val="center"/>
                    </w:tcPr>
                  </w:tcPrChange>
                </w:tcPr>
                <w:p w14:paraId="26ABE64F" w14:textId="77777777" w:rsidR="00900B60" w:rsidRPr="005B1F19" w:rsidRDefault="00900B60" w:rsidP="00900B60">
                  <w:pPr>
                    <w:numPr>
                      <w:ilvl w:val="0"/>
                      <w:numId w:val="44"/>
                    </w:numPr>
                    <w:autoSpaceDE w:val="0"/>
                    <w:autoSpaceDN w:val="0"/>
                    <w:adjustRightInd w:val="0"/>
                    <w:jc w:val="both"/>
                    <w:rPr>
                      <w:ins w:id="649" w:author="Viviana Andrea Salazar Velasco" w:date="2017-09-15T16:15:00Z"/>
                      <w:rFonts w:ascii="Verdana" w:hAnsi="Verdana" w:cs="Calibri"/>
                      <w:sz w:val="18"/>
                      <w:szCs w:val="18"/>
                    </w:rPr>
                  </w:pPr>
                  <w:ins w:id="650" w:author="Viviana Andrea Salazar Velasco" w:date="2017-09-15T16:15:00Z">
                    <w:r w:rsidRPr="005B1F19">
                      <w:rPr>
                        <w:rFonts w:ascii="Verdana" w:hAnsi="Verdana" w:cs="Calibri"/>
                        <w:sz w:val="18"/>
                        <w:szCs w:val="18"/>
                      </w:rPr>
                      <w:t>El personal deberá</w:t>
                    </w:r>
                    <w:r>
                      <w:rPr>
                        <w:rFonts w:ascii="Verdana" w:hAnsi="Verdana" w:cs="Calibri"/>
                        <w:sz w:val="18"/>
                        <w:szCs w:val="18"/>
                      </w:rPr>
                      <w:t xml:space="preserve"> ser titulado o egresado en Ingeniería Química, Química industrial, Petroquímica o ramas anexas,</w:t>
                    </w:r>
                    <w:r w:rsidRPr="005B1F19">
                      <w:rPr>
                        <w:rFonts w:ascii="Verdana" w:hAnsi="Verdana" w:cs="Calibri"/>
                        <w:sz w:val="18"/>
                        <w:szCs w:val="18"/>
                      </w:rPr>
                      <w:t xml:space="preserve"> estar capacitado y Certificado por Agilent Technologies.</w:t>
                    </w:r>
                    <w:r>
                      <w:rPr>
                        <w:rFonts w:ascii="Verdana" w:hAnsi="Verdana" w:cs="Calibri"/>
                        <w:sz w:val="18"/>
                        <w:szCs w:val="18"/>
                      </w:rPr>
                      <w:t xml:space="preserve"> Para lo cual deberá presentar certificados emitidos por </w:t>
                    </w:r>
                    <w:r w:rsidRPr="005B1F19">
                      <w:rPr>
                        <w:rFonts w:ascii="Verdana" w:hAnsi="Verdana" w:cs="Calibri"/>
                        <w:sz w:val="18"/>
                        <w:szCs w:val="18"/>
                      </w:rPr>
                      <w:t>AGILENT TECHNOLOGIES</w:t>
                    </w:r>
                    <w:r>
                      <w:rPr>
                        <w:rFonts w:ascii="Verdana" w:hAnsi="Verdana" w:cs="Calibri"/>
                        <w:sz w:val="18"/>
                        <w:szCs w:val="18"/>
                      </w:rPr>
                      <w:t>.</w:t>
                    </w:r>
                  </w:ins>
                </w:p>
                <w:p w14:paraId="2BAF1B2C" w14:textId="77777777" w:rsidR="00110A03" w:rsidRPr="005B1F19" w:rsidDel="00900B60" w:rsidRDefault="00900B60" w:rsidP="00900B60">
                  <w:pPr>
                    <w:numPr>
                      <w:ilvl w:val="0"/>
                      <w:numId w:val="44"/>
                    </w:numPr>
                    <w:autoSpaceDE w:val="0"/>
                    <w:autoSpaceDN w:val="0"/>
                    <w:adjustRightInd w:val="0"/>
                    <w:jc w:val="both"/>
                    <w:rPr>
                      <w:del w:id="651" w:author="Viviana Andrea Salazar Velasco" w:date="2017-09-15T16:15:00Z"/>
                      <w:rFonts w:ascii="Verdana" w:hAnsi="Verdana" w:cs="Calibri"/>
                      <w:sz w:val="18"/>
                      <w:szCs w:val="18"/>
                    </w:rPr>
                  </w:pPr>
                  <w:ins w:id="652" w:author="Viviana Andrea Salazar Velasco" w:date="2017-09-15T16:15:00Z">
                    <w:r w:rsidRPr="005B1F19">
                      <w:rPr>
                        <w:rFonts w:ascii="Verdana" w:hAnsi="Verdana" w:cs="Calibri"/>
                        <w:sz w:val="18"/>
                        <w:szCs w:val="18"/>
                      </w:rPr>
                      <w:t>El personal deberá contar con experiencia mínima de 3 años en manejo, mantenimiento y operación de equipos Agilent Technologies</w:t>
                    </w:r>
                    <w:r>
                      <w:rPr>
                        <w:rFonts w:ascii="Verdana" w:hAnsi="Verdana" w:cs="Calibri"/>
                        <w:sz w:val="18"/>
                        <w:szCs w:val="18"/>
                      </w:rPr>
                      <w:t>, por lo que deberá adjuntar certificados que avalen tal fin.</w:t>
                    </w:r>
                  </w:ins>
                  <w:commentRangeStart w:id="653"/>
                  <w:del w:id="654" w:author="Viviana Andrea Salazar Velasco" w:date="2017-09-15T16:15:00Z">
                    <w:r w:rsidR="00110A03" w:rsidRPr="005B1F19" w:rsidDel="00900B60">
                      <w:rPr>
                        <w:rFonts w:ascii="Verdana" w:hAnsi="Verdana" w:cs="Calibri"/>
                        <w:sz w:val="18"/>
                        <w:szCs w:val="18"/>
                      </w:rPr>
                      <w:delText>El personal deberá estar capacitado y Certificado por Agilent Technologies.</w:delText>
                    </w:r>
                    <w:commentRangeEnd w:id="653"/>
                    <w:r w:rsidR="00B62371" w:rsidDel="00900B60">
                      <w:rPr>
                        <w:rStyle w:val="Refdecomentario"/>
                      </w:rPr>
                      <w:commentReference w:id="653"/>
                    </w:r>
                  </w:del>
                </w:p>
                <w:p w14:paraId="77B242D8" w14:textId="77777777" w:rsidR="00110A03" w:rsidRPr="003F2292" w:rsidRDefault="00110A03" w:rsidP="003B3888">
                  <w:pPr>
                    <w:numPr>
                      <w:ilvl w:val="0"/>
                      <w:numId w:val="44"/>
                    </w:numPr>
                    <w:autoSpaceDE w:val="0"/>
                    <w:autoSpaceDN w:val="0"/>
                    <w:adjustRightInd w:val="0"/>
                    <w:jc w:val="both"/>
                    <w:rPr>
                      <w:rFonts w:ascii="Verdana" w:hAnsi="Verdana" w:cs="Calibri"/>
                      <w:sz w:val="18"/>
                      <w:szCs w:val="18"/>
                    </w:rPr>
                  </w:pPr>
                  <w:commentRangeStart w:id="655"/>
                  <w:del w:id="656" w:author="Viviana Andrea Salazar Velasco" w:date="2017-09-15T16:15:00Z">
                    <w:r w:rsidRPr="005B1F19" w:rsidDel="00900B60">
                      <w:rPr>
                        <w:rFonts w:ascii="Verdana" w:hAnsi="Verdana" w:cs="Calibri"/>
                        <w:sz w:val="18"/>
                        <w:szCs w:val="18"/>
                      </w:rPr>
                      <w:delText>El personal deberá contar con experiencia mínima de 3 años en manejo, mantenimiento y operación de equipos Agilent Technologies.</w:delText>
                    </w:r>
                    <w:commentRangeEnd w:id="655"/>
                    <w:r w:rsidR="00F37398" w:rsidDel="00900B60">
                      <w:rPr>
                        <w:rStyle w:val="Refdecomentario"/>
                      </w:rPr>
                      <w:commentReference w:id="655"/>
                    </w:r>
                  </w:del>
                </w:p>
              </w:tc>
            </w:tr>
          </w:tbl>
          <w:p w14:paraId="087F64AB" w14:textId="77777777" w:rsidR="00110A03" w:rsidRPr="008842A3" w:rsidRDefault="00110A03" w:rsidP="0095364E">
            <w:pPr>
              <w:rPr>
                <w:rFonts w:ascii="Calibri" w:hAnsi="Calibri" w:cs="Calibri"/>
                <w:b/>
                <w:sz w:val="18"/>
                <w:szCs w:val="18"/>
              </w:rPr>
            </w:pPr>
          </w:p>
        </w:tc>
        <w:tc>
          <w:tcPr>
            <w:tcW w:w="4032" w:type="dxa"/>
            <w:vAlign w:val="center"/>
          </w:tcPr>
          <w:p w14:paraId="1A45AD12" w14:textId="77777777" w:rsidR="0095364E" w:rsidRPr="008842A3" w:rsidRDefault="0095364E" w:rsidP="0095364E">
            <w:pPr>
              <w:rPr>
                <w:rFonts w:ascii="Calibri" w:hAnsi="Calibri" w:cs="Calibri"/>
                <w:b/>
                <w:sz w:val="18"/>
                <w:szCs w:val="18"/>
              </w:rPr>
            </w:pPr>
          </w:p>
        </w:tc>
      </w:tr>
      <w:tr w:rsidR="00110A03" w:rsidRPr="008842A3" w14:paraId="1523DB4A" w14:textId="77777777" w:rsidTr="00110A03">
        <w:trPr>
          <w:trHeight w:val="215"/>
          <w:jc w:val="center"/>
        </w:trPr>
        <w:tc>
          <w:tcPr>
            <w:tcW w:w="5249" w:type="dxa"/>
            <w:vAlign w:val="center"/>
          </w:tcPr>
          <w:p w14:paraId="5D7C4B05" w14:textId="77777777" w:rsidR="00110A03" w:rsidRPr="001E72B5" w:rsidRDefault="00110A03" w:rsidP="00110A03">
            <w:pPr>
              <w:autoSpaceDE w:val="0"/>
              <w:autoSpaceDN w:val="0"/>
              <w:adjustRightInd w:val="0"/>
              <w:jc w:val="both"/>
              <w:rPr>
                <w:rFonts w:ascii="Verdana" w:hAnsi="Verdana" w:cs="Calibri"/>
                <w:sz w:val="18"/>
                <w:szCs w:val="18"/>
              </w:rPr>
            </w:pPr>
            <w:r w:rsidRPr="001E72B5">
              <w:rPr>
                <w:rFonts w:ascii="Verdana" w:hAnsi="Verdana" w:cs="Calibri"/>
                <w:b/>
                <w:bCs/>
                <w:sz w:val="18"/>
                <w:szCs w:val="18"/>
              </w:rPr>
              <w:lastRenderedPageBreak/>
              <w:t>LUGAR DE PRESTACIÓN DEL SERVICIO</w:t>
            </w:r>
          </w:p>
        </w:tc>
        <w:tc>
          <w:tcPr>
            <w:tcW w:w="4032" w:type="dxa"/>
            <w:vAlign w:val="center"/>
          </w:tcPr>
          <w:p w14:paraId="0456E88B" w14:textId="77777777" w:rsidR="00110A03" w:rsidRPr="008842A3" w:rsidRDefault="00110A03" w:rsidP="00110A03">
            <w:pPr>
              <w:rPr>
                <w:rFonts w:ascii="Calibri" w:hAnsi="Calibri" w:cs="Calibri"/>
                <w:b/>
                <w:sz w:val="18"/>
                <w:szCs w:val="18"/>
              </w:rPr>
            </w:pPr>
          </w:p>
        </w:tc>
      </w:tr>
      <w:tr w:rsidR="00110A03" w:rsidRPr="008842A3" w14:paraId="42992215" w14:textId="77777777" w:rsidTr="00110A03">
        <w:trPr>
          <w:trHeight w:val="233"/>
          <w:jc w:val="center"/>
        </w:trPr>
        <w:tc>
          <w:tcPr>
            <w:tcW w:w="5249" w:type="dxa"/>
            <w:vAlign w:val="center"/>
          </w:tcPr>
          <w:p w14:paraId="1BA0619A" w14:textId="77777777" w:rsidR="00110A03" w:rsidRPr="001E72B5" w:rsidRDefault="00110A03" w:rsidP="00110A03">
            <w:pPr>
              <w:autoSpaceDE w:val="0"/>
              <w:autoSpaceDN w:val="0"/>
              <w:adjustRightInd w:val="0"/>
              <w:jc w:val="both"/>
              <w:rPr>
                <w:rFonts w:ascii="Verdana" w:hAnsi="Verdana" w:cs="Calibri"/>
                <w:sz w:val="18"/>
                <w:szCs w:val="18"/>
              </w:rPr>
            </w:pPr>
            <w:r w:rsidRPr="005B1F19">
              <w:rPr>
                <w:rFonts w:ascii="Verdana" w:hAnsi="Verdana" w:cs="Calibri"/>
                <w:sz w:val="18"/>
                <w:szCs w:val="18"/>
              </w:rPr>
              <w:t>En el Laboratorio de Análisis de Hidrocarburos VPACF - YPFB ubicado en el Barrio Bilbao Rioja – km 1 ½ Carretera Internacional al Paraguay entre calle Ibibobo y calle Samayhuate - Ciudad de Villa Montes – Tarija.</w:t>
            </w:r>
          </w:p>
        </w:tc>
        <w:tc>
          <w:tcPr>
            <w:tcW w:w="4032" w:type="dxa"/>
            <w:vAlign w:val="center"/>
          </w:tcPr>
          <w:p w14:paraId="72CD21DD" w14:textId="77777777" w:rsidR="00110A03" w:rsidRPr="008842A3" w:rsidRDefault="00110A03" w:rsidP="00110A03">
            <w:pPr>
              <w:rPr>
                <w:rFonts w:ascii="Calibri" w:hAnsi="Calibri" w:cs="Calibri"/>
                <w:b/>
                <w:sz w:val="18"/>
                <w:szCs w:val="18"/>
              </w:rPr>
            </w:pPr>
          </w:p>
        </w:tc>
      </w:tr>
      <w:tr w:rsidR="00110A03" w:rsidRPr="008842A3" w14:paraId="552D68C6" w14:textId="77777777" w:rsidTr="00110A03">
        <w:trPr>
          <w:trHeight w:val="215"/>
          <w:jc w:val="center"/>
        </w:trPr>
        <w:tc>
          <w:tcPr>
            <w:tcW w:w="5249" w:type="dxa"/>
            <w:vAlign w:val="center"/>
          </w:tcPr>
          <w:p w14:paraId="07BD50C8" w14:textId="77777777" w:rsidR="00110A03" w:rsidRPr="008842A3" w:rsidRDefault="00110A03" w:rsidP="00110A03">
            <w:pPr>
              <w:ind w:right="141"/>
              <w:jc w:val="center"/>
              <w:rPr>
                <w:rFonts w:ascii="Calibri" w:hAnsi="Calibri" w:cs="Calibri"/>
                <w:sz w:val="18"/>
                <w:szCs w:val="18"/>
              </w:rPr>
            </w:pPr>
            <w:r>
              <w:rPr>
                <w:rFonts w:ascii="Calibri" w:hAnsi="Calibri" w:cs="Calibri"/>
                <w:sz w:val="18"/>
                <w:szCs w:val="18"/>
              </w:rPr>
              <w:t>*****</w:t>
            </w:r>
          </w:p>
        </w:tc>
        <w:tc>
          <w:tcPr>
            <w:tcW w:w="4032" w:type="dxa"/>
            <w:vAlign w:val="center"/>
          </w:tcPr>
          <w:p w14:paraId="04D0B145" w14:textId="77777777" w:rsidR="00110A03" w:rsidRPr="008842A3" w:rsidRDefault="00110A03" w:rsidP="00110A03">
            <w:pPr>
              <w:rPr>
                <w:rFonts w:ascii="Calibri" w:hAnsi="Calibri" w:cs="Calibri"/>
                <w:b/>
                <w:sz w:val="18"/>
                <w:szCs w:val="18"/>
              </w:rPr>
            </w:pPr>
          </w:p>
        </w:tc>
      </w:tr>
    </w:tbl>
    <w:p w14:paraId="4A19636C" w14:textId="77777777" w:rsidR="0095364E" w:rsidRPr="00DB5AAF" w:rsidDel="00900B60" w:rsidRDefault="0095364E" w:rsidP="0095364E">
      <w:pPr>
        <w:jc w:val="center"/>
        <w:rPr>
          <w:del w:id="657" w:author="Viviana Andrea Salazar Velasco" w:date="2017-09-15T16:20:00Z"/>
          <w:rFonts w:ascii="Calibri" w:hAnsi="Calibri" w:cs="Calibri"/>
          <w:b/>
          <w:sz w:val="18"/>
          <w:szCs w:val="18"/>
        </w:rPr>
      </w:pPr>
    </w:p>
    <w:p w14:paraId="4B080ADD" w14:textId="77777777" w:rsidR="0095364E" w:rsidRPr="00552079" w:rsidDel="00900B60" w:rsidRDefault="0095364E" w:rsidP="0095364E">
      <w:pPr>
        <w:rPr>
          <w:del w:id="658" w:author="Viviana Andrea Salazar Velasco" w:date="2017-09-15T16:20:00Z"/>
          <w:rFonts w:asciiTheme="minorHAnsi" w:hAnsiTheme="minorHAnsi" w:cstheme="minorHAnsi"/>
          <w:b/>
          <w:sz w:val="22"/>
          <w:szCs w:val="22"/>
          <w:lang w:val="es-BO"/>
        </w:rPr>
      </w:pPr>
    </w:p>
    <w:p w14:paraId="0E9597F4" w14:textId="77777777" w:rsidR="0095364E" w:rsidDel="00900B60" w:rsidRDefault="0095364E" w:rsidP="0095364E">
      <w:pPr>
        <w:jc w:val="center"/>
        <w:rPr>
          <w:del w:id="659" w:author="Viviana Andrea Salazar Velasco" w:date="2017-09-15T16:20:00Z"/>
          <w:rFonts w:asciiTheme="minorHAnsi" w:hAnsiTheme="minorHAnsi" w:cstheme="minorHAnsi"/>
          <w:b/>
          <w:sz w:val="22"/>
          <w:szCs w:val="22"/>
        </w:rPr>
      </w:pPr>
    </w:p>
    <w:p w14:paraId="1BF3330D" w14:textId="77777777" w:rsidR="0095364E" w:rsidDel="00900B60" w:rsidRDefault="0095364E" w:rsidP="0095364E">
      <w:pPr>
        <w:jc w:val="center"/>
        <w:rPr>
          <w:del w:id="660" w:author="Viviana Andrea Salazar Velasco" w:date="2017-09-15T16:20:00Z"/>
          <w:rFonts w:asciiTheme="minorHAnsi" w:hAnsiTheme="minorHAnsi" w:cstheme="minorHAnsi"/>
          <w:b/>
          <w:sz w:val="22"/>
          <w:szCs w:val="22"/>
        </w:rPr>
      </w:pPr>
    </w:p>
    <w:p w14:paraId="5BFA312B" w14:textId="77777777" w:rsidR="0095364E" w:rsidDel="00900B60" w:rsidRDefault="0095364E" w:rsidP="0095364E">
      <w:pPr>
        <w:jc w:val="center"/>
        <w:rPr>
          <w:del w:id="661" w:author="Viviana Andrea Salazar Velasco" w:date="2017-09-15T16:20:00Z"/>
          <w:rFonts w:asciiTheme="minorHAnsi" w:hAnsiTheme="minorHAnsi" w:cstheme="minorHAnsi"/>
          <w:b/>
          <w:sz w:val="22"/>
          <w:szCs w:val="22"/>
        </w:rPr>
      </w:pPr>
    </w:p>
    <w:p w14:paraId="283D2859" w14:textId="77777777" w:rsidR="0095364E" w:rsidDel="00900B60" w:rsidRDefault="0095364E" w:rsidP="0095364E">
      <w:pPr>
        <w:jc w:val="center"/>
        <w:rPr>
          <w:del w:id="662" w:author="Viviana Andrea Salazar Velasco" w:date="2017-09-15T16:20:00Z"/>
          <w:rFonts w:asciiTheme="minorHAnsi" w:hAnsiTheme="minorHAnsi" w:cstheme="minorHAnsi"/>
          <w:b/>
          <w:sz w:val="22"/>
          <w:szCs w:val="22"/>
        </w:rPr>
      </w:pPr>
    </w:p>
    <w:p w14:paraId="4D419D1F" w14:textId="77777777" w:rsidR="0095364E" w:rsidDel="00900B60" w:rsidRDefault="0095364E" w:rsidP="0095364E">
      <w:pPr>
        <w:jc w:val="center"/>
        <w:rPr>
          <w:del w:id="663" w:author="Viviana Andrea Salazar Velasco" w:date="2017-09-15T16:20:00Z"/>
          <w:rFonts w:asciiTheme="minorHAnsi" w:hAnsiTheme="minorHAnsi" w:cstheme="minorHAnsi"/>
          <w:b/>
          <w:sz w:val="22"/>
          <w:szCs w:val="22"/>
        </w:rPr>
      </w:pPr>
    </w:p>
    <w:p w14:paraId="69359057" w14:textId="77777777" w:rsidR="0095364E" w:rsidDel="00900B60" w:rsidRDefault="0095364E" w:rsidP="0095364E">
      <w:pPr>
        <w:jc w:val="center"/>
        <w:rPr>
          <w:del w:id="664" w:author="Viviana Andrea Salazar Velasco" w:date="2017-09-15T16:20:00Z"/>
          <w:rFonts w:asciiTheme="minorHAnsi" w:hAnsiTheme="minorHAnsi" w:cstheme="minorHAnsi"/>
          <w:b/>
          <w:sz w:val="22"/>
          <w:szCs w:val="22"/>
        </w:rPr>
      </w:pPr>
    </w:p>
    <w:p w14:paraId="46EF50E4" w14:textId="77777777" w:rsidR="0095364E" w:rsidDel="00900B60" w:rsidRDefault="0095364E" w:rsidP="0095364E">
      <w:pPr>
        <w:jc w:val="center"/>
        <w:rPr>
          <w:del w:id="665" w:author="Viviana Andrea Salazar Velasco" w:date="2017-09-15T16:20:00Z"/>
          <w:rFonts w:asciiTheme="minorHAnsi" w:hAnsiTheme="minorHAnsi" w:cstheme="minorHAnsi"/>
          <w:b/>
          <w:sz w:val="22"/>
          <w:szCs w:val="22"/>
        </w:rPr>
      </w:pPr>
    </w:p>
    <w:p w14:paraId="65FF1B42" w14:textId="77777777" w:rsidR="0095364E" w:rsidDel="00900B60" w:rsidRDefault="0095364E" w:rsidP="0095364E">
      <w:pPr>
        <w:jc w:val="center"/>
        <w:rPr>
          <w:del w:id="666" w:author="Viviana Andrea Salazar Velasco" w:date="2017-09-15T16:20:00Z"/>
          <w:rFonts w:asciiTheme="minorHAnsi" w:hAnsiTheme="minorHAnsi" w:cstheme="minorHAnsi"/>
          <w:b/>
          <w:sz w:val="22"/>
          <w:szCs w:val="22"/>
        </w:rPr>
      </w:pPr>
    </w:p>
    <w:p w14:paraId="06C5AA6B" w14:textId="77777777" w:rsidR="0095364E" w:rsidDel="00900B60" w:rsidRDefault="0095364E" w:rsidP="0095364E">
      <w:pPr>
        <w:jc w:val="center"/>
        <w:rPr>
          <w:del w:id="667" w:author="Viviana Andrea Salazar Velasco" w:date="2017-09-15T16:20:00Z"/>
          <w:rFonts w:asciiTheme="minorHAnsi" w:hAnsiTheme="minorHAnsi" w:cstheme="minorHAnsi"/>
          <w:b/>
          <w:sz w:val="22"/>
          <w:szCs w:val="22"/>
        </w:rPr>
      </w:pPr>
    </w:p>
    <w:p w14:paraId="68276C83" w14:textId="77777777" w:rsidR="001D3F21" w:rsidDel="00900B60" w:rsidRDefault="001D3F21" w:rsidP="00110A03">
      <w:pPr>
        <w:rPr>
          <w:del w:id="668" w:author="Viviana Andrea Salazar Velasco" w:date="2017-09-15T16:20:00Z"/>
          <w:rFonts w:asciiTheme="minorHAnsi" w:hAnsiTheme="minorHAnsi" w:cstheme="minorHAnsi"/>
          <w:b/>
          <w:sz w:val="22"/>
          <w:szCs w:val="22"/>
        </w:rPr>
      </w:pPr>
    </w:p>
    <w:p w14:paraId="4B7ACCC8" w14:textId="77777777" w:rsidR="00110A03" w:rsidDel="00900B60" w:rsidRDefault="00110A03" w:rsidP="00110A03">
      <w:pPr>
        <w:rPr>
          <w:del w:id="669" w:author="Viviana Andrea Salazar Velasco" w:date="2017-09-15T16:20:00Z"/>
          <w:rFonts w:asciiTheme="minorHAnsi" w:hAnsiTheme="minorHAnsi" w:cstheme="minorHAnsi"/>
          <w:b/>
          <w:sz w:val="22"/>
          <w:szCs w:val="22"/>
        </w:rPr>
      </w:pPr>
    </w:p>
    <w:p w14:paraId="410F03C6" w14:textId="77777777" w:rsidR="00110A03" w:rsidRDefault="00110A03" w:rsidP="00110A03">
      <w:pPr>
        <w:rPr>
          <w:rFonts w:asciiTheme="minorHAnsi" w:hAnsiTheme="minorHAnsi" w:cstheme="minorHAnsi"/>
          <w:b/>
          <w:sz w:val="22"/>
          <w:szCs w:val="22"/>
        </w:rPr>
      </w:pPr>
    </w:p>
    <w:p w14:paraId="7810AB14" w14:textId="77777777" w:rsidR="0095364E" w:rsidRDefault="0095364E" w:rsidP="0095364E">
      <w:pPr>
        <w:jc w:val="center"/>
        <w:rPr>
          <w:rFonts w:asciiTheme="minorHAnsi" w:hAnsiTheme="minorHAnsi" w:cstheme="minorHAnsi"/>
          <w:b/>
          <w:sz w:val="22"/>
          <w:szCs w:val="22"/>
        </w:rPr>
      </w:pPr>
    </w:p>
    <w:p w14:paraId="32800A8A" w14:textId="77777777" w:rsidR="0095364E" w:rsidRDefault="0095364E" w:rsidP="0095364E">
      <w:pPr>
        <w:jc w:val="center"/>
        <w:rPr>
          <w:rFonts w:asciiTheme="minorHAnsi" w:hAnsiTheme="minorHAnsi" w:cstheme="minorHAnsi"/>
          <w:b/>
          <w:sz w:val="22"/>
          <w:szCs w:val="22"/>
        </w:rPr>
      </w:pPr>
      <w:r>
        <w:rPr>
          <w:rFonts w:asciiTheme="minorHAnsi" w:hAnsiTheme="minorHAnsi" w:cstheme="minorHAnsi"/>
          <w:b/>
          <w:sz w:val="22"/>
          <w:szCs w:val="22"/>
        </w:rPr>
        <w:t>FORMULARIO C-2</w:t>
      </w:r>
    </w:p>
    <w:p w14:paraId="752115BD" w14:textId="77777777" w:rsidR="0095364E" w:rsidRDefault="0095364E" w:rsidP="0095364E">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14:paraId="114BEA0D" w14:textId="77777777" w:rsidR="0095364E" w:rsidRPr="009C66A8" w:rsidRDefault="0095364E" w:rsidP="0095364E">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95364E" w:rsidRPr="00E308B3" w14:paraId="78A4C7DB" w14:textId="77777777" w:rsidTr="0095364E">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285EA7E7" w14:textId="77777777" w:rsidR="0095364E" w:rsidRPr="00E308B3" w:rsidRDefault="0095364E" w:rsidP="0095364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525BFEB7" w14:textId="77777777" w:rsidR="0095364E" w:rsidRPr="00E308B3" w:rsidRDefault="0095364E" w:rsidP="0095364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2E479C5B" w14:textId="77777777" w:rsidR="0095364E" w:rsidRPr="00E308B3" w:rsidRDefault="0095364E" w:rsidP="0095364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0C461BCA" w14:textId="77777777" w:rsidR="0095364E" w:rsidRPr="00E308B3" w:rsidRDefault="0095364E" w:rsidP="0095364E">
            <w:pPr>
              <w:rPr>
                <w:rFonts w:asciiTheme="minorHAnsi" w:hAnsiTheme="minorHAnsi" w:cstheme="minorHAnsi"/>
                <w:sz w:val="22"/>
                <w:szCs w:val="22"/>
              </w:rPr>
            </w:pPr>
          </w:p>
        </w:tc>
      </w:tr>
      <w:tr w:rsidR="0095364E" w:rsidRPr="00E308B3" w14:paraId="42346628" w14:textId="77777777" w:rsidTr="0095364E">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14:paraId="64941498" w14:textId="77777777" w:rsidR="0095364E" w:rsidRPr="00E308B3" w:rsidRDefault="0095364E" w:rsidP="0095364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1FE6E4C3" w14:textId="77777777" w:rsidR="0095364E" w:rsidRPr="00E308B3" w:rsidRDefault="0095364E" w:rsidP="0095364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77E2C2A3" w14:textId="77777777" w:rsidR="0095364E" w:rsidRPr="00E308B3" w:rsidRDefault="0095364E" w:rsidP="0095364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5151D116" w14:textId="77777777" w:rsidR="0095364E" w:rsidRPr="00E308B3" w:rsidRDefault="0095364E" w:rsidP="0095364E">
            <w:pPr>
              <w:jc w:val="center"/>
              <w:rPr>
                <w:rFonts w:asciiTheme="minorHAnsi" w:hAnsiTheme="minorHAnsi" w:cstheme="minorHAnsi"/>
                <w:sz w:val="22"/>
                <w:szCs w:val="22"/>
              </w:rPr>
            </w:pPr>
          </w:p>
          <w:p w14:paraId="4ACF2C28" w14:textId="77777777" w:rsidR="0095364E" w:rsidRPr="00E308B3" w:rsidRDefault="0095364E" w:rsidP="0095364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8DDDB58" w14:textId="77777777" w:rsidR="0095364E" w:rsidRPr="00E308B3" w:rsidRDefault="0095364E" w:rsidP="0095364E">
            <w:pPr>
              <w:rPr>
                <w:rFonts w:asciiTheme="minorHAnsi" w:hAnsiTheme="minorHAnsi" w:cstheme="minorHAnsi"/>
                <w:sz w:val="22"/>
                <w:szCs w:val="22"/>
              </w:rPr>
            </w:pPr>
          </w:p>
        </w:tc>
      </w:tr>
      <w:tr w:rsidR="0095364E" w:rsidRPr="00E308B3" w14:paraId="74353947" w14:textId="77777777" w:rsidTr="0095364E">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14:paraId="6F3FE64B" w14:textId="77777777" w:rsidR="0095364E" w:rsidRPr="00E308B3" w:rsidRDefault="0095364E" w:rsidP="0095364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0172BC51" w14:textId="77777777" w:rsidR="0095364E" w:rsidRPr="00E308B3" w:rsidRDefault="0095364E" w:rsidP="0095364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9AF26A6" w14:textId="77777777" w:rsidR="0095364E" w:rsidRPr="00E308B3" w:rsidRDefault="0095364E" w:rsidP="0095364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F6A8320" w14:textId="77777777" w:rsidR="0095364E" w:rsidRPr="00E308B3" w:rsidRDefault="0095364E" w:rsidP="0095364E">
            <w:pPr>
              <w:rPr>
                <w:rFonts w:asciiTheme="minorHAnsi" w:hAnsiTheme="minorHAnsi" w:cstheme="minorHAnsi"/>
                <w:sz w:val="22"/>
                <w:szCs w:val="22"/>
              </w:rPr>
            </w:pPr>
          </w:p>
        </w:tc>
      </w:tr>
      <w:tr w:rsidR="0095364E" w:rsidRPr="00E308B3" w14:paraId="635AA812" w14:textId="77777777" w:rsidTr="0095364E">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14:paraId="38E34870" w14:textId="77777777" w:rsidR="0095364E" w:rsidRPr="00E308B3" w:rsidRDefault="0095364E" w:rsidP="0095364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025EBD0B" w14:textId="77777777" w:rsidR="0095364E" w:rsidRPr="00E308B3" w:rsidRDefault="0095364E" w:rsidP="0095364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078705FF" w14:textId="77777777" w:rsidR="0095364E" w:rsidRPr="00E308B3" w:rsidRDefault="0095364E" w:rsidP="0095364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61FDC78D" w14:textId="77777777" w:rsidR="0095364E" w:rsidRPr="00E308B3" w:rsidRDefault="0095364E" w:rsidP="0095364E">
            <w:pPr>
              <w:rPr>
                <w:rFonts w:asciiTheme="minorHAnsi" w:hAnsiTheme="minorHAnsi" w:cstheme="minorHAnsi"/>
                <w:sz w:val="22"/>
                <w:szCs w:val="22"/>
              </w:rPr>
            </w:pPr>
          </w:p>
          <w:p w14:paraId="5FDD5ABB" w14:textId="77777777" w:rsidR="0095364E" w:rsidRPr="00E308B3" w:rsidRDefault="0095364E" w:rsidP="0095364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49EEA5C7" w14:textId="77777777" w:rsidR="0095364E" w:rsidRPr="00E308B3" w:rsidRDefault="0095364E" w:rsidP="0095364E">
            <w:pPr>
              <w:rPr>
                <w:rFonts w:asciiTheme="minorHAnsi" w:hAnsiTheme="minorHAnsi" w:cstheme="minorHAnsi"/>
                <w:sz w:val="22"/>
                <w:szCs w:val="22"/>
              </w:rPr>
            </w:pPr>
          </w:p>
        </w:tc>
      </w:tr>
      <w:tr w:rsidR="0095364E" w:rsidRPr="00E308B3" w14:paraId="1D128DD3" w14:textId="77777777" w:rsidTr="0095364E">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14:paraId="27EEA025" w14:textId="77777777" w:rsidR="0095364E" w:rsidRPr="00E308B3" w:rsidRDefault="0095364E" w:rsidP="0095364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08826A9C" w14:textId="77777777" w:rsidR="0095364E" w:rsidRPr="00E308B3" w:rsidRDefault="0095364E" w:rsidP="0095364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0E409ADF" w14:textId="77777777" w:rsidR="0095364E" w:rsidRPr="00E308B3" w:rsidRDefault="0095364E" w:rsidP="0095364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5F821954" w14:textId="77777777" w:rsidR="0095364E" w:rsidRPr="00E308B3" w:rsidRDefault="0095364E" w:rsidP="0095364E">
            <w:pPr>
              <w:rPr>
                <w:rFonts w:asciiTheme="minorHAnsi" w:hAnsiTheme="minorHAnsi" w:cstheme="minorHAnsi"/>
                <w:sz w:val="22"/>
                <w:szCs w:val="22"/>
              </w:rPr>
            </w:pPr>
          </w:p>
        </w:tc>
      </w:tr>
      <w:tr w:rsidR="0095364E" w:rsidRPr="00E308B3" w14:paraId="71FA9A76" w14:textId="77777777" w:rsidTr="0095364E">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6BD7971D" w14:textId="77777777" w:rsidR="0095364E" w:rsidRPr="00E308B3" w:rsidRDefault="0095364E" w:rsidP="0095364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48CD2DF8" w14:textId="77777777" w:rsidR="0095364E" w:rsidRPr="00E308B3" w:rsidRDefault="0095364E" w:rsidP="0095364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02695572" w14:textId="77777777" w:rsidR="0095364E" w:rsidRPr="00E308B3" w:rsidRDefault="0095364E" w:rsidP="0095364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1DFF9B6E" w14:textId="77777777" w:rsidR="0095364E" w:rsidRPr="00E308B3" w:rsidRDefault="0095364E" w:rsidP="0095364E">
            <w:pPr>
              <w:rPr>
                <w:rFonts w:asciiTheme="minorHAnsi" w:hAnsiTheme="minorHAnsi" w:cstheme="minorHAnsi"/>
                <w:sz w:val="22"/>
                <w:szCs w:val="22"/>
              </w:rPr>
            </w:pPr>
          </w:p>
        </w:tc>
      </w:tr>
    </w:tbl>
    <w:p w14:paraId="360486FF" w14:textId="77777777" w:rsidR="0095364E" w:rsidRPr="00E308B3" w:rsidRDefault="0095364E" w:rsidP="0095364E">
      <w:pPr>
        <w:jc w:val="center"/>
        <w:rPr>
          <w:rFonts w:asciiTheme="minorHAnsi" w:hAnsiTheme="minorHAnsi" w:cstheme="minorHAnsi"/>
          <w:sz w:val="22"/>
          <w:szCs w:val="22"/>
        </w:rPr>
      </w:pPr>
    </w:p>
    <w:p w14:paraId="66BBAE4A" w14:textId="77777777" w:rsidR="0095364E" w:rsidRPr="005D2936" w:rsidRDefault="0095364E" w:rsidP="0095364E">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proofErr w:type="gramStart"/>
      <w:r>
        <w:rPr>
          <w:rFonts w:asciiTheme="minorHAnsi" w:hAnsiTheme="minorHAnsi" w:cs="Calibri"/>
          <w:b/>
          <w:szCs w:val="18"/>
        </w:rPr>
        <w:t>…….</w:t>
      </w:r>
      <w:proofErr w:type="gramEnd"/>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14:paraId="491A3BED" w14:textId="77777777" w:rsidR="0095364E" w:rsidRPr="005D2936" w:rsidRDefault="0095364E" w:rsidP="0095364E">
      <w:pPr>
        <w:ind w:left="360"/>
        <w:jc w:val="both"/>
        <w:rPr>
          <w:rFonts w:asciiTheme="minorHAnsi" w:hAnsiTheme="minorHAnsi" w:cs="Calibri"/>
          <w:szCs w:val="18"/>
        </w:rPr>
      </w:pPr>
    </w:p>
    <w:p w14:paraId="0E79D448" w14:textId="77777777" w:rsidR="0095364E" w:rsidRPr="005D2936" w:rsidRDefault="0095364E" w:rsidP="0095364E">
      <w:pPr>
        <w:jc w:val="both"/>
        <w:rPr>
          <w:rFonts w:asciiTheme="minorHAnsi" w:hAnsiTheme="minorHAnsi" w:cs="Calibri"/>
          <w:szCs w:val="18"/>
        </w:rPr>
      </w:pPr>
      <w:r w:rsidRPr="005D2936">
        <w:rPr>
          <w:rFonts w:asciiTheme="minorHAnsi" w:hAnsiTheme="minorHAnsi" w:cs="Calibri"/>
          <w:szCs w:val="18"/>
        </w:rPr>
        <w:t xml:space="preserve">Firma en señal de conformidad, </w:t>
      </w:r>
    </w:p>
    <w:p w14:paraId="72D1982F" w14:textId="77777777" w:rsidR="0095364E" w:rsidRPr="002C22EC" w:rsidRDefault="0095364E" w:rsidP="0095364E">
      <w:pPr>
        <w:jc w:val="both"/>
        <w:rPr>
          <w:rFonts w:asciiTheme="minorHAnsi" w:hAnsiTheme="minorHAnsi" w:cs="Calibri"/>
          <w:sz w:val="18"/>
          <w:szCs w:val="18"/>
        </w:rPr>
      </w:pPr>
    </w:p>
    <w:p w14:paraId="6DC82E98" w14:textId="77777777" w:rsidR="0095364E" w:rsidRPr="002C22EC" w:rsidRDefault="0095364E" w:rsidP="0095364E">
      <w:pPr>
        <w:jc w:val="both"/>
        <w:rPr>
          <w:rFonts w:asciiTheme="minorHAnsi" w:hAnsiTheme="minorHAnsi" w:cs="Arial"/>
          <w:sz w:val="18"/>
          <w:szCs w:val="18"/>
        </w:rPr>
      </w:pPr>
    </w:p>
    <w:p w14:paraId="33B0703C" w14:textId="77777777" w:rsidR="0095364E" w:rsidRPr="002C22EC" w:rsidRDefault="0095364E" w:rsidP="0095364E">
      <w:pPr>
        <w:jc w:val="center"/>
        <w:rPr>
          <w:rFonts w:asciiTheme="minorHAnsi" w:hAnsiTheme="minorHAnsi" w:cs="Arial"/>
          <w:sz w:val="16"/>
          <w:szCs w:val="16"/>
          <w:lang w:val="es-BO"/>
        </w:rPr>
      </w:pPr>
    </w:p>
    <w:p w14:paraId="12CE80BF" w14:textId="77777777" w:rsidR="0095364E" w:rsidRPr="002C22EC" w:rsidRDefault="0095364E" w:rsidP="0095364E">
      <w:pPr>
        <w:jc w:val="center"/>
        <w:rPr>
          <w:rFonts w:asciiTheme="minorHAnsi" w:hAnsiTheme="minorHAnsi" w:cs="Arial"/>
          <w:sz w:val="16"/>
          <w:szCs w:val="16"/>
          <w:lang w:val="es-BO"/>
        </w:rPr>
      </w:pPr>
    </w:p>
    <w:p w14:paraId="172DD5CA" w14:textId="77777777" w:rsidR="0095364E" w:rsidRPr="002C22EC" w:rsidRDefault="0095364E" w:rsidP="0095364E">
      <w:pPr>
        <w:jc w:val="center"/>
        <w:rPr>
          <w:rFonts w:asciiTheme="minorHAnsi" w:hAnsiTheme="minorHAnsi" w:cs="Arial"/>
          <w:sz w:val="16"/>
          <w:szCs w:val="16"/>
          <w:lang w:val="es-BO"/>
        </w:rPr>
      </w:pPr>
    </w:p>
    <w:p w14:paraId="546F54EA" w14:textId="77777777" w:rsidR="0095364E" w:rsidRPr="002C22EC" w:rsidRDefault="0095364E" w:rsidP="0095364E">
      <w:pPr>
        <w:jc w:val="center"/>
        <w:rPr>
          <w:rFonts w:asciiTheme="minorHAnsi" w:hAnsiTheme="minorHAnsi" w:cs="Arial"/>
          <w:sz w:val="16"/>
          <w:szCs w:val="16"/>
          <w:lang w:val="es-BO"/>
        </w:rPr>
      </w:pPr>
    </w:p>
    <w:p w14:paraId="4E196721" w14:textId="77777777" w:rsidR="0095364E" w:rsidRPr="002C22EC" w:rsidRDefault="0095364E" w:rsidP="0095364E">
      <w:pPr>
        <w:jc w:val="center"/>
        <w:rPr>
          <w:rFonts w:asciiTheme="minorHAnsi" w:hAnsiTheme="minorHAnsi" w:cs="Calibri"/>
          <w:b/>
        </w:rPr>
      </w:pPr>
      <w:r w:rsidRPr="002C22EC">
        <w:rPr>
          <w:rFonts w:asciiTheme="minorHAnsi" w:hAnsiTheme="minorHAnsi" w:cs="Calibri"/>
          <w:b/>
        </w:rPr>
        <w:t>-------------------------------------------------------------------------------</w:t>
      </w:r>
    </w:p>
    <w:p w14:paraId="3F9639D3" w14:textId="77777777" w:rsidR="0095364E" w:rsidRPr="002C22EC" w:rsidRDefault="0095364E" w:rsidP="0095364E">
      <w:pPr>
        <w:jc w:val="center"/>
        <w:rPr>
          <w:rFonts w:asciiTheme="minorHAnsi" w:hAnsiTheme="minorHAnsi" w:cs="Calibri"/>
          <w:b/>
        </w:rPr>
      </w:pPr>
      <w:r w:rsidRPr="002C22EC">
        <w:rPr>
          <w:rFonts w:asciiTheme="minorHAnsi" w:hAnsiTheme="minorHAnsi" w:cs="Calibri"/>
          <w:b/>
        </w:rPr>
        <w:t xml:space="preserve">Firma del Propietario o Representante Legal </w:t>
      </w:r>
    </w:p>
    <w:p w14:paraId="01352F85" w14:textId="77777777" w:rsidR="0095364E" w:rsidRPr="002C22EC" w:rsidRDefault="0095364E" w:rsidP="0095364E">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14:paraId="706CA8F3" w14:textId="77777777" w:rsidR="0095364E" w:rsidRDefault="0095364E" w:rsidP="0095364E">
      <w:pPr>
        <w:jc w:val="center"/>
        <w:rPr>
          <w:rFonts w:asciiTheme="minorHAnsi" w:hAnsiTheme="minorHAnsi" w:cstheme="minorHAnsi"/>
          <w:b/>
          <w:sz w:val="22"/>
          <w:szCs w:val="22"/>
        </w:rPr>
      </w:pPr>
    </w:p>
    <w:p w14:paraId="139A75DB" w14:textId="77777777" w:rsidR="0095364E" w:rsidRDefault="0095364E" w:rsidP="0095364E">
      <w:pPr>
        <w:jc w:val="center"/>
        <w:rPr>
          <w:rFonts w:asciiTheme="minorHAnsi" w:hAnsiTheme="minorHAnsi" w:cstheme="minorHAnsi"/>
          <w:b/>
          <w:sz w:val="22"/>
          <w:szCs w:val="22"/>
        </w:rPr>
      </w:pPr>
    </w:p>
    <w:p w14:paraId="27A81014" w14:textId="77777777" w:rsidR="0095364E" w:rsidRDefault="0095364E" w:rsidP="0095364E">
      <w:pPr>
        <w:jc w:val="center"/>
        <w:rPr>
          <w:rFonts w:asciiTheme="minorHAnsi" w:hAnsiTheme="minorHAnsi" w:cstheme="minorHAnsi"/>
          <w:b/>
          <w:sz w:val="22"/>
          <w:szCs w:val="22"/>
        </w:rPr>
      </w:pPr>
    </w:p>
    <w:p w14:paraId="757D879C" w14:textId="77777777" w:rsidR="0095364E" w:rsidRDefault="0095364E" w:rsidP="0095364E">
      <w:pPr>
        <w:rPr>
          <w:rFonts w:ascii="Calibri" w:hAnsi="Calibri" w:cs="Calibri"/>
          <w:b/>
          <w:sz w:val="22"/>
          <w:szCs w:val="22"/>
        </w:rPr>
      </w:pPr>
    </w:p>
    <w:p w14:paraId="6BC85C49" w14:textId="77777777" w:rsidR="0095364E" w:rsidRDefault="0095364E" w:rsidP="0095364E">
      <w:pPr>
        <w:rPr>
          <w:rFonts w:ascii="Calibri" w:hAnsi="Calibri" w:cs="Calibri"/>
          <w:b/>
          <w:sz w:val="22"/>
          <w:szCs w:val="22"/>
        </w:rPr>
      </w:pPr>
    </w:p>
    <w:p w14:paraId="00895D07" w14:textId="77777777" w:rsidR="0095364E" w:rsidRDefault="0095364E" w:rsidP="0095364E">
      <w:pPr>
        <w:rPr>
          <w:rFonts w:ascii="Calibri" w:hAnsi="Calibri" w:cs="Calibri"/>
          <w:b/>
          <w:sz w:val="22"/>
          <w:szCs w:val="22"/>
        </w:rPr>
      </w:pPr>
    </w:p>
    <w:p w14:paraId="30C27670" w14:textId="77777777" w:rsidR="0095364E" w:rsidRDefault="0095364E" w:rsidP="0095364E">
      <w:pPr>
        <w:rPr>
          <w:rFonts w:ascii="Calibri" w:hAnsi="Calibri" w:cs="Calibri"/>
          <w:b/>
          <w:sz w:val="22"/>
          <w:szCs w:val="22"/>
        </w:rPr>
      </w:pPr>
    </w:p>
    <w:p w14:paraId="2F467690" w14:textId="77777777" w:rsidR="0095364E" w:rsidRDefault="0095364E" w:rsidP="0095364E">
      <w:pPr>
        <w:rPr>
          <w:rFonts w:ascii="Calibri" w:hAnsi="Calibri" w:cs="Calibri"/>
          <w:b/>
          <w:sz w:val="22"/>
          <w:szCs w:val="22"/>
        </w:rPr>
      </w:pPr>
    </w:p>
    <w:p w14:paraId="3D3F496B" w14:textId="77777777" w:rsidR="0095364E" w:rsidRDefault="0095364E" w:rsidP="0095364E">
      <w:pPr>
        <w:rPr>
          <w:rFonts w:ascii="Calibri" w:hAnsi="Calibri" w:cs="Calibri"/>
          <w:b/>
          <w:sz w:val="22"/>
          <w:szCs w:val="22"/>
        </w:rPr>
      </w:pPr>
    </w:p>
    <w:p w14:paraId="3FF05A8F" w14:textId="77777777" w:rsidR="0095364E" w:rsidRDefault="0095364E" w:rsidP="0095364E">
      <w:pPr>
        <w:rPr>
          <w:rFonts w:ascii="Calibri" w:hAnsi="Calibri" w:cs="Calibri"/>
          <w:b/>
          <w:sz w:val="22"/>
          <w:szCs w:val="22"/>
        </w:rPr>
      </w:pPr>
    </w:p>
    <w:p w14:paraId="02CF0974" w14:textId="77777777" w:rsidR="0095364E" w:rsidRDefault="0095364E" w:rsidP="0095364E">
      <w:pPr>
        <w:rPr>
          <w:rFonts w:ascii="Calibri" w:hAnsi="Calibri" w:cs="Calibri"/>
          <w:b/>
          <w:sz w:val="22"/>
          <w:szCs w:val="22"/>
        </w:rPr>
      </w:pPr>
    </w:p>
    <w:p w14:paraId="5BAA5106" w14:textId="77777777" w:rsidR="0095364E" w:rsidRDefault="0095364E" w:rsidP="0095364E">
      <w:pPr>
        <w:rPr>
          <w:rFonts w:ascii="Calibri" w:hAnsi="Calibri" w:cs="Calibri"/>
          <w:b/>
          <w:sz w:val="22"/>
          <w:szCs w:val="22"/>
        </w:rPr>
      </w:pPr>
    </w:p>
    <w:p w14:paraId="2FF341A1" w14:textId="77777777" w:rsidR="0095364E" w:rsidRDefault="0095364E" w:rsidP="0095364E">
      <w:pPr>
        <w:rPr>
          <w:rFonts w:ascii="Calibri" w:hAnsi="Calibri" w:cs="Calibri"/>
          <w:b/>
          <w:sz w:val="22"/>
          <w:szCs w:val="22"/>
        </w:rPr>
      </w:pPr>
    </w:p>
    <w:p w14:paraId="22297DEE" w14:textId="77777777" w:rsidR="0095364E" w:rsidRDefault="0095364E" w:rsidP="0095364E">
      <w:pPr>
        <w:rPr>
          <w:rFonts w:ascii="Calibri" w:hAnsi="Calibri" w:cs="Calibri"/>
          <w:b/>
          <w:sz w:val="22"/>
          <w:szCs w:val="22"/>
        </w:rPr>
      </w:pPr>
    </w:p>
    <w:p w14:paraId="2CD0CF08" w14:textId="77777777" w:rsidR="0095364E" w:rsidRDefault="0095364E" w:rsidP="0095364E">
      <w:pPr>
        <w:rPr>
          <w:rFonts w:ascii="Calibri" w:hAnsi="Calibri" w:cs="Calibri"/>
          <w:b/>
          <w:sz w:val="22"/>
          <w:szCs w:val="22"/>
        </w:rPr>
      </w:pPr>
    </w:p>
    <w:p w14:paraId="61A328E4" w14:textId="77777777" w:rsidR="0095364E" w:rsidRDefault="0095364E" w:rsidP="0095364E">
      <w:pPr>
        <w:rPr>
          <w:ins w:id="670" w:author="Viviana Andrea Salazar Velasco" w:date="2017-09-15T16:27:00Z"/>
          <w:rFonts w:ascii="Calibri" w:hAnsi="Calibri" w:cs="Calibri"/>
          <w:b/>
          <w:sz w:val="22"/>
          <w:szCs w:val="22"/>
        </w:rPr>
      </w:pPr>
    </w:p>
    <w:p w14:paraId="4B649B81" w14:textId="77777777" w:rsidR="00DF4EA4" w:rsidRDefault="00DF4EA4" w:rsidP="0095364E">
      <w:pPr>
        <w:rPr>
          <w:ins w:id="671" w:author="Viviana Andrea Salazar Velasco" w:date="2017-09-15T16:27:00Z"/>
          <w:rFonts w:ascii="Calibri" w:hAnsi="Calibri" w:cs="Calibri"/>
          <w:b/>
          <w:sz w:val="22"/>
          <w:szCs w:val="22"/>
        </w:rPr>
      </w:pPr>
    </w:p>
    <w:p w14:paraId="6DAE742F" w14:textId="77777777" w:rsidR="00DF4EA4" w:rsidRDefault="00DF4EA4" w:rsidP="0095364E">
      <w:pPr>
        <w:rPr>
          <w:rFonts w:ascii="Calibri" w:hAnsi="Calibri" w:cs="Calibri"/>
          <w:b/>
          <w:sz w:val="22"/>
          <w:szCs w:val="22"/>
        </w:rPr>
      </w:pPr>
    </w:p>
    <w:p w14:paraId="58AC247C" w14:textId="77777777" w:rsidR="0095364E" w:rsidRDefault="0095364E" w:rsidP="0095364E">
      <w:pPr>
        <w:rPr>
          <w:rFonts w:ascii="Calibri" w:hAnsi="Calibri" w:cs="Calibri"/>
          <w:b/>
          <w:sz w:val="22"/>
          <w:szCs w:val="22"/>
        </w:rPr>
      </w:pPr>
    </w:p>
    <w:p w14:paraId="5F009B29" w14:textId="77777777" w:rsidR="0095364E" w:rsidRDefault="0095364E" w:rsidP="0095364E">
      <w:pPr>
        <w:jc w:val="center"/>
        <w:rPr>
          <w:rFonts w:asciiTheme="minorHAnsi" w:hAnsiTheme="minorHAnsi" w:cstheme="minorHAnsi"/>
          <w:b/>
          <w:sz w:val="22"/>
          <w:szCs w:val="22"/>
        </w:rPr>
      </w:pPr>
    </w:p>
    <w:p w14:paraId="354D663C" w14:textId="77777777" w:rsidR="0095364E" w:rsidRPr="00552079" w:rsidRDefault="0095364E" w:rsidP="0095364E">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14:paraId="7557ECAD" w14:textId="77777777" w:rsidR="0095364E" w:rsidRDefault="0095364E" w:rsidP="0095364E">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14:paraId="491FA3BB" w14:textId="77777777" w:rsidR="0095364E" w:rsidRPr="00552079" w:rsidRDefault="0095364E" w:rsidP="0095364E">
      <w:pPr>
        <w:jc w:val="center"/>
        <w:rPr>
          <w:rFonts w:asciiTheme="minorHAnsi" w:hAnsiTheme="minorHAnsi" w:cstheme="minorHAnsi"/>
          <w:b/>
          <w:bCs/>
          <w:sz w:val="22"/>
          <w:szCs w:val="22"/>
          <w:lang w:eastAsia="es-BO"/>
        </w:rPr>
      </w:pPr>
    </w:p>
    <w:p w14:paraId="5DD91293" w14:textId="77777777" w:rsidR="0095364E" w:rsidRDefault="0095364E" w:rsidP="0095364E">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14:paraId="6BAA82D7" w14:textId="77777777" w:rsidR="0095364E" w:rsidRPr="00EB5ED3" w:rsidRDefault="0095364E" w:rsidP="0095364E">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3959"/>
        <w:gridCol w:w="992"/>
        <w:gridCol w:w="993"/>
        <w:gridCol w:w="1722"/>
      </w:tblGrid>
      <w:tr w:rsidR="008B5D95" w:rsidRPr="00C41BD6" w14:paraId="3EFC0932" w14:textId="77777777" w:rsidTr="008B5D95">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76A7276" w14:textId="77777777" w:rsidR="008B5D95" w:rsidRPr="00C41BD6" w:rsidRDefault="008B5D95" w:rsidP="0095364E">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19B5D231" w14:textId="77777777" w:rsidR="008B5D95" w:rsidRPr="00C41BD6" w:rsidRDefault="008B5D95" w:rsidP="0095364E">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39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F4D538D" w14:textId="77777777" w:rsidR="008B5D95" w:rsidRPr="00C41BD6" w:rsidRDefault="008B5D95" w:rsidP="0095364E">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985"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048B3971" w14:textId="77777777" w:rsidR="008B5D95" w:rsidRPr="00C41BD6" w:rsidRDefault="008B5D95" w:rsidP="0095364E">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722" w:type="dxa"/>
            <w:vMerge w:val="restart"/>
            <w:tcBorders>
              <w:top w:val="single" w:sz="4" w:space="0" w:color="auto"/>
              <w:left w:val="single" w:sz="8" w:space="0" w:color="auto"/>
              <w:right w:val="single" w:sz="4" w:space="0" w:color="auto"/>
            </w:tcBorders>
            <w:shd w:val="clear" w:color="auto" w:fill="D9D9D9" w:themeFill="background1" w:themeFillShade="D9"/>
            <w:vAlign w:val="center"/>
            <w:hideMark/>
          </w:tcPr>
          <w:p w14:paraId="6C276935" w14:textId="77777777" w:rsidR="008B5D95" w:rsidRPr="00C41BD6" w:rsidRDefault="008B5D95" w:rsidP="0095364E">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r>
      <w:tr w:rsidR="008B5D95" w:rsidRPr="00552079" w14:paraId="5761F0CB" w14:textId="77777777" w:rsidTr="008B5D95">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65F98F37" w14:textId="77777777" w:rsidR="008B5D95" w:rsidRPr="00552079" w:rsidRDefault="008B5D95" w:rsidP="0095364E">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31F818D5" w14:textId="77777777" w:rsidR="008B5D95" w:rsidRPr="00552079" w:rsidRDefault="008B5D95" w:rsidP="0095364E">
            <w:pPr>
              <w:rPr>
                <w:rFonts w:asciiTheme="minorHAnsi" w:hAnsiTheme="minorHAnsi" w:cstheme="minorHAnsi"/>
                <w:b/>
                <w:bCs/>
                <w:sz w:val="22"/>
                <w:szCs w:val="22"/>
                <w:lang w:eastAsia="es-BO"/>
              </w:rPr>
            </w:pPr>
          </w:p>
        </w:tc>
        <w:tc>
          <w:tcPr>
            <w:tcW w:w="39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15DD73C8" w14:textId="77777777" w:rsidR="008B5D95" w:rsidRPr="00552079" w:rsidRDefault="008B5D95" w:rsidP="0095364E">
            <w:pPr>
              <w:rPr>
                <w:rFonts w:asciiTheme="minorHAnsi" w:hAnsiTheme="minorHAnsi" w:cstheme="minorHAnsi"/>
                <w:b/>
                <w:bCs/>
                <w:sz w:val="22"/>
                <w:szCs w:val="22"/>
                <w:lang w:eastAsia="es-BO"/>
              </w:rPr>
            </w:pPr>
          </w:p>
        </w:tc>
        <w:tc>
          <w:tcPr>
            <w:tcW w:w="992"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6BAF6F4F" w14:textId="77777777" w:rsidR="008B5D95" w:rsidRPr="00C41BD6" w:rsidRDefault="008B5D95" w:rsidP="0095364E">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993"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444E179E" w14:textId="77777777" w:rsidR="008B5D95" w:rsidRPr="00C41BD6" w:rsidRDefault="008B5D95" w:rsidP="0095364E">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722" w:type="dxa"/>
            <w:vMerge/>
            <w:tcBorders>
              <w:left w:val="single" w:sz="8" w:space="0" w:color="auto"/>
              <w:bottom w:val="single" w:sz="12" w:space="0" w:color="000000"/>
              <w:right w:val="single" w:sz="4" w:space="0" w:color="auto"/>
            </w:tcBorders>
            <w:shd w:val="clear" w:color="auto" w:fill="D9D9D9" w:themeFill="background1" w:themeFillShade="D9"/>
            <w:vAlign w:val="center"/>
            <w:hideMark/>
          </w:tcPr>
          <w:p w14:paraId="02ECF439" w14:textId="77777777" w:rsidR="008B5D95" w:rsidRPr="00C41BD6" w:rsidRDefault="008B5D95" w:rsidP="0095364E">
            <w:pPr>
              <w:jc w:val="center"/>
              <w:rPr>
                <w:rFonts w:asciiTheme="minorHAnsi" w:hAnsiTheme="minorHAnsi" w:cstheme="minorHAnsi"/>
                <w:b/>
                <w:bCs/>
                <w:szCs w:val="22"/>
                <w:lang w:eastAsia="es-BO"/>
              </w:rPr>
            </w:pPr>
          </w:p>
        </w:tc>
      </w:tr>
      <w:tr w:rsidR="008B5D95" w:rsidRPr="00552079" w14:paraId="77457C8B" w14:textId="77777777" w:rsidTr="008B5D95">
        <w:trPr>
          <w:trHeight w:val="954"/>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14:paraId="635F7D87" w14:textId="77777777" w:rsidR="008B5D95" w:rsidRPr="00552079" w:rsidRDefault="008B5D95" w:rsidP="0095364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14:paraId="615F9675" w14:textId="77777777" w:rsidR="008B5D95" w:rsidRPr="00552079" w:rsidRDefault="008B5D95" w:rsidP="0095364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959" w:type="dxa"/>
            <w:tcBorders>
              <w:top w:val="nil"/>
              <w:left w:val="nil"/>
              <w:bottom w:val="single" w:sz="8" w:space="0" w:color="auto"/>
              <w:right w:val="single" w:sz="8" w:space="0" w:color="auto"/>
            </w:tcBorders>
            <w:shd w:val="clear" w:color="000000" w:fill="FFFFFF"/>
            <w:vAlign w:val="center"/>
            <w:hideMark/>
          </w:tcPr>
          <w:p w14:paraId="2B1BEE5B" w14:textId="77777777" w:rsidR="008B5D95" w:rsidRPr="00552079" w:rsidRDefault="008B5D95" w:rsidP="0095364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993E974" w14:textId="77777777" w:rsidR="008B5D95" w:rsidRPr="00552079" w:rsidRDefault="008B5D95" w:rsidP="0095364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92" w:type="dxa"/>
            <w:tcBorders>
              <w:top w:val="nil"/>
              <w:left w:val="nil"/>
              <w:bottom w:val="single" w:sz="8" w:space="0" w:color="auto"/>
              <w:right w:val="single" w:sz="8" w:space="0" w:color="auto"/>
            </w:tcBorders>
            <w:shd w:val="clear" w:color="000000" w:fill="FFFFFF"/>
          </w:tcPr>
          <w:p w14:paraId="6A700385" w14:textId="77777777" w:rsidR="008B5D95" w:rsidRPr="00552079" w:rsidRDefault="008B5D95" w:rsidP="0095364E">
            <w:pPr>
              <w:jc w:val="center"/>
              <w:rPr>
                <w:rFonts w:asciiTheme="minorHAnsi" w:hAnsiTheme="minorHAnsi" w:cstheme="minorHAnsi"/>
                <w:sz w:val="22"/>
                <w:szCs w:val="22"/>
                <w:lang w:eastAsia="es-BO"/>
              </w:rPr>
            </w:pPr>
          </w:p>
        </w:tc>
        <w:tc>
          <w:tcPr>
            <w:tcW w:w="993" w:type="dxa"/>
            <w:tcBorders>
              <w:top w:val="single" w:sz="12" w:space="0" w:color="000000"/>
              <w:left w:val="single" w:sz="8" w:space="0" w:color="auto"/>
              <w:bottom w:val="single" w:sz="8" w:space="0" w:color="auto"/>
              <w:right w:val="single" w:sz="8" w:space="0" w:color="auto"/>
            </w:tcBorders>
            <w:shd w:val="clear" w:color="000000" w:fill="FFFFFF"/>
          </w:tcPr>
          <w:p w14:paraId="6643F33C" w14:textId="77777777" w:rsidR="008B5D95" w:rsidRPr="00552079" w:rsidRDefault="008B5D95" w:rsidP="0095364E">
            <w:pPr>
              <w:jc w:val="center"/>
              <w:rPr>
                <w:rFonts w:asciiTheme="minorHAnsi" w:hAnsiTheme="minorHAnsi" w:cstheme="minorHAnsi"/>
                <w:sz w:val="22"/>
                <w:szCs w:val="22"/>
                <w:lang w:eastAsia="es-BO"/>
              </w:rPr>
            </w:pPr>
          </w:p>
        </w:tc>
        <w:tc>
          <w:tcPr>
            <w:tcW w:w="1722" w:type="dxa"/>
            <w:tcBorders>
              <w:top w:val="nil"/>
              <w:left w:val="single" w:sz="8" w:space="0" w:color="auto"/>
              <w:bottom w:val="single" w:sz="8" w:space="0" w:color="auto"/>
              <w:right w:val="single" w:sz="8" w:space="0" w:color="auto"/>
            </w:tcBorders>
            <w:shd w:val="clear" w:color="000000" w:fill="FFFFFF"/>
            <w:vAlign w:val="center"/>
            <w:hideMark/>
          </w:tcPr>
          <w:p w14:paraId="57D7308B" w14:textId="77777777" w:rsidR="008B5D95" w:rsidRPr="00552079" w:rsidRDefault="008B5D95" w:rsidP="0095364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56E25FA" w14:textId="77777777" w:rsidR="008B5D95" w:rsidRPr="00552079" w:rsidRDefault="008B5D95" w:rsidP="0095364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DB3CDBA" w14:textId="77777777" w:rsidR="008B5D95" w:rsidRPr="00552079" w:rsidRDefault="008B5D95" w:rsidP="0095364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5E80D3F" w14:textId="77777777" w:rsidR="008B5D95" w:rsidRPr="00552079" w:rsidRDefault="008B5D95" w:rsidP="0095364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250F7F7" w14:textId="77777777" w:rsidR="008B5D95" w:rsidRPr="00552079" w:rsidRDefault="008B5D95" w:rsidP="0095364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B5D95" w:rsidRPr="00552079" w14:paraId="1F9A88B3" w14:textId="77777777" w:rsidTr="008B5D95">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14:paraId="3FC7DB15" w14:textId="77777777" w:rsidR="008B5D95" w:rsidRPr="00552079" w:rsidRDefault="008B5D95" w:rsidP="0095364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14:paraId="712C8579" w14:textId="77777777" w:rsidR="008B5D95" w:rsidRPr="00552079" w:rsidRDefault="008B5D95" w:rsidP="0095364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959" w:type="dxa"/>
            <w:tcBorders>
              <w:top w:val="nil"/>
              <w:left w:val="nil"/>
              <w:bottom w:val="single" w:sz="8" w:space="0" w:color="auto"/>
              <w:right w:val="single" w:sz="8" w:space="0" w:color="auto"/>
            </w:tcBorders>
            <w:shd w:val="clear" w:color="000000" w:fill="FFFFFF"/>
            <w:vAlign w:val="center"/>
            <w:hideMark/>
          </w:tcPr>
          <w:p w14:paraId="540972C9" w14:textId="77777777" w:rsidR="008B5D95" w:rsidRPr="00552079" w:rsidRDefault="008B5D95" w:rsidP="0095364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9855E5E" w14:textId="77777777" w:rsidR="008B5D95" w:rsidRPr="00552079" w:rsidRDefault="008B5D95" w:rsidP="0095364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92" w:type="dxa"/>
            <w:tcBorders>
              <w:top w:val="nil"/>
              <w:left w:val="nil"/>
              <w:bottom w:val="single" w:sz="8" w:space="0" w:color="auto"/>
              <w:right w:val="single" w:sz="8" w:space="0" w:color="auto"/>
            </w:tcBorders>
            <w:shd w:val="clear" w:color="000000" w:fill="FFFFFF"/>
          </w:tcPr>
          <w:p w14:paraId="5C81EB5A" w14:textId="77777777" w:rsidR="008B5D95" w:rsidRPr="00552079" w:rsidRDefault="008B5D95" w:rsidP="0095364E">
            <w:pPr>
              <w:jc w:val="center"/>
              <w:rPr>
                <w:rFonts w:asciiTheme="minorHAnsi" w:hAnsiTheme="minorHAnsi" w:cstheme="minorHAnsi"/>
                <w:sz w:val="22"/>
                <w:szCs w:val="22"/>
                <w:lang w:eastAsia="es-BO"/>
              </w:rPr>
            </w:pPr>
          </w:p>
        </w:tc>
        <w:tc>
          <w:tcPr>
            <w:tcW w:w="993" w:type="dxa"/>
            <w:tcBorders>
              <w:top w:val="single" w:sz="8" w:space="0" w:color="auto"/>
              <w:left w:val="single" w:sz="8" w:space="0" w:color="auto"/>
              <w:bottom w:val="single" w:sz="8" w:space="0" w:color="auto"/>
              <w:right w:val="single" w:sz="8" w:space="0" w:color="auto"/>
            </w:tcBorders>
            <w:shd w:val="clear" w:color="000000" w:fill="FFFFFF"/>
          </w:tcPr>
          <w:p w14:paraId="7F2EC62A" w14:textId="77777777" w:rsidR="008B5D95" w:rsidRPr="00552079" w:rsidRDefault="008B5D95" w:rsidP="0095364E">
            <w:pPr>
              <w:jc w:val="center"/>
              <w:rPr>
                <w:rFonts w:asciiTheme="minorHAnsi" w:hAnsiTheme="minorHAnsi" w:cstheme="minorHAnsi"/>
                <w:sz w:val="22"/>
                <w:szCs w:val="22"/>
                <w:lang w:eastAsia="es-BO"/>
              </w:rPr>
            </w:pPr>
          </w:p>
        </w:tc>
        <w:tc>
          <w:tcPr>
            <w:tcW w:w="1722" w:type="dxa"/>
            <w:tcBorders>
              <w:top w:val="nil"/>
              <w:left w:val="single" w:sz="8" w:space="0" w:color="auto"/>
              <w:bottom w:val="single" w:sz="8" w:space="0" w:color="auto"/>
              <w:right w:val="single" w:sz="8" w:space="0" w:color="auto"/>
            </w:tcBorders>
            <w:shd w:val="clear" w:color="000000" w:fill="FFFFFF"/>
            <w:vAlign w:val="center"/>
            <w:hideMark/>
          </w:tcPr>
          <w:p w14:paraId="40753DBB" w14:textId="77777777" w:rsidR="008B5D95" w:rsidRPr="00552079" w:rsidRDefault="008B5D95" w:rsidP="0095364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CCE0E2A" w14:textId="77777777" w:rsidR="008B5D95" w:rsidRPr="00552079" w:rsidRDefault="008B5D95" w:rsidP="0095364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8025C4A" w14:textId="77777777" w:rsidR="008B5D95" w:rsidRPr="00552079" w:rsidRDefault="008B5D95" w:rsidP="0095364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D9B669D" w14:textId="77777777" w:rsidR="008B5D95" w:rsidRPr="00552079" w:rsidRDefault="008B5D95" w:rsidP="0095364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DBC65CE" w14:textId="77777777" w:rsidR="008B5D95" w:rsidRPr="00552079" w:rsidRDefault="008B5D95" w:rsidP="0095364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B5D95" w:rsidRPr="00552079" w14:paraId="11ADD5C7" w14:textId="77777777" w:rsidTr="008B5D95">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14:paraId="067AEDFC" w14:textId="77777777" w:rsidR="008B5D95" w:rsidRPr="00552079" w:rsidRDefault="008B5D95" w:rsidP="0095364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14:paraId="35087D71" w14:textId="77777777" w:rsidR="008B5D95" w:rsidRPr="00552079" w:rsidRDefault="008B5D95" w:rsidP="0095364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959" w:type="dxa"/>
            <w:tcBorders>
              <w:top w:val="nil"/>
              <w:left w:val="nil"/>
              <w:bottom w:val="single" w:sz="8" w:space="0" w:color="auto"/>
              <w:right w:val="single" w:sz="8" w:space="0" w:color="auto"/>
            </w:tcBorders>
            <w:shd w:val="clear" w:color="000000" w:fill="FFFFFF"/>
            <w:vAlign w:val="center"/>
            <w:hideMark/>
          </w:tcPr>
          <w:p w14:paraId="21C127ED" w14:textId="77777777" w:rsidR="008B5D95" w:rsidRPr="00552079" w:rsidRDefault="008B5D95" w:rsidP="0095364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A257AB4" w14:textId="77777777" w:rsidR="008B5D95" w:rsidRPr="00552079" w:rsidRDefault="008B5D95" w:rsidP="0095364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92" w:type="dxa"/>
            <w:tcBorders>
              <w:top w:val="nil"/>
              <w:left w:val="nil"/>
              <w:bottom w:val="single" w:sz="8" w:space="0" w:color="auto"/>
              <w:right w:val="single" w:sz="8" w:space="0" w:color="auto"/>
            </w:tcBorders>
            <w:shd w:val="clear" w:color="000000" w:fill="FFFFFF"/>
          </w:tcPr>
          <w:p w14:paraId="5AE1096E" w14:textId="77777777" w:rsidR="008B5D95" w:rsidRPr="00552079" w:rsidRDefault="008B5D95" w:rsidP="0095364E">
            <w:pPr>
              <w:jc w:val="center"/>
              <w:rPr>
                <w:rFonts w:asciiTheme="minorHAnsi" w:hAnsiTheme="minorHAnsi" w:cstheme="minorHAnsi"/>
                <w:sz w:val="22"/>
                <w:szCs w:val="22"/>
                <w:lang w:eastAsia="es-BO"/>
              </w:rPr>
            </w:pPr>
          </w:p>
        </w:tc>
        <w:tc>
          <w:tcPr>
            <w:tcW w:w="993" w:type="dxa"/>
            <w:tcBorders>
              <w:top w:val="single" w:sz="8" w:space="0" w:color="auto"/>
              <w:left w:val="single" w:sz="8" w:space="0" w:color="auto"/>
              <w:bottom w:val="single" w:sz="8" w:space="0" w:color="auto"/>
              <w:right w:val="single" w:sz="8" w:space="0" w:color="auto"/>
            </w:tcBorders>
            <w:shd w:val="clear" w:color="000000" w:fill="FFFFFF"/>
          </w:tcPr>
          <w:p w14:paraId="0633AA17" w14:textId="77777777" w:rsidR="008B5D95" w:rsidRPr="00552079" w:rsidRDefault="008B5D95" w:rsidP="0095364E">
            <w:pPr>
              <w:jc w:val="center"/>
              <w:rPr>
                <w:rFonts w:asciiTheme="minorHAnsi" w:hAnsiTheme="minorHAnsi" w:cstheme="minorHAnsi"/>
                <w:sz w:val="22"/>
                <w:szCs w:val="22"/>
                <w:lang w:eastAsia="es-BO"/>
              </w:rPr>
            </w:pPr>
          </w:p>
        </w:tc>
        <w:tc>
          <w:tcPr>
            <w:tcW w:w="1722" w:type="dxa"/>
            <w:tcBorders>
              <w:top w:val="nil"/>
              <w:left w:val="single" w:sz="8" w:space="0" w:color="auto"/>
              <w:bottom w:val="single" w:sz="8" w:space="0" w:color="auto"/>
              <w:right w:val="single" w:sz="8" w:space="0" w:color="auto"/>
            </w:tcBorders>
            <w:shd w:val="clear" w:color="000000" w:fill="FFFFFF"/>
            <w:vAlign w:val="center"/>
            <w:hideMark/>
          </w:tcPr>
          <w:p w14:paraId="0710E1C4" w14:textId="77777777" w:rsidR="008B5D95" w:rsidRPr="00552079" w:rsidRDefault="008B5D95" w:rsidP="0095364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DB1D287" w14:textId="77777777" w:rsidR="008B5D95" w:rsidRPr="00552079" w:rsidRDefault="008B5D95" w:rsidP="0095364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9E652F9" w14:textId="77777777" w:rsidR="008B5D95" w:rsidRPr="00552079" w:rsidRDefault="008B5D95" w:rsidP="0095364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409CA56" w14:textId="77777777" w:rsidR="008B5D95" w:rsidRPr="00552079" w:rsidRDefault="008B5D95" w:rsidP="0095364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6A421B3" w14:textId="77777777" w:rsidR="008B5D95" w:rsidRPr="00552079" w:rsidRDefault="008B5D95" w:rsidP="0095364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B5D95" w:rsidRPr="00552079" w14:paraId="6C2E5E0E" w14:textId="77777777" w:rsidTr="008B5D95">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14:paraId="54EEEF9C" w14:textId="77777777" w:rsidR="008B5D95" w:rsidRPr="00552079" w:rsidRDefault="008B5D95" w:rsidP="0095364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14:paraId="6D6B15FA" w14:textId="77777777" w:rsidR="008B5D95" w:rsidRPr="00552079" w:rsidRDefault="008B5D95" w:rsidP="0095364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959" w:type="dxa"/>
            <w:tcBorders>
              <w:top w:val="nil"/>
              <w:left w:val="nil"/>
              <w:bottom w:val="single" w:sz="8" w:space="0" w:color="auto"/>
              <w:right w:val="single" w:sz="8" w:space="0" w:color="auto"/>
            </w:tcBorders>
            <w:shd w:val="clear" w:color="000000" w:fill="FFFFFF"/>
            <w:vAlign w:val="center"/>
            <w:hideMark/>
          </w:tcPr>
          <w:p w14:paraId="4036FDA6" w14:textId="77777777" w:rsidR="008B5D95" w:rsidRPr="00552079" w:rsidRDefault="008B5D95" w:rsidP="0095364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8AD9D74" w14:textId="77777777" w:rsidR="008B5D95" w:rsidRPr="00552079" w:rsidRDefault="008B5D95" w:rsidP="0095364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92" w:type="dxa"/>
            <w:tcBorders>
              <w:top w:val="nil"/>
              <w:left w:val="nil"/>
              <w:bottom w:val="single" w:sz="8" w:space="0" w:color="auto"/>
              <w:right w:val="single" w:sz="8" w:space="0" w:color="auto"/>
            </w:tcBorders>
            <w:shd w:val="clear" w:color="000000" w:fill="FFFFFF"/>
          </w:tcPr>
          <w:p w14:paraId="577E1DF1" w14:textId="77777777" w:rsidR="008B5D95" w:rsidRPr="00552079" w:rsidRDefault="008B5D95" w:rsidP="0095364E">
            <w:pPr>
              <w:jc w:val="center"/>
              <w:rPr>
                <w:rFonts w:asciiTheme="minorHAnsi" w:hAnsiTheme="minorHAnsi" w:cstheme="minorHAnsi"/>
                <w:sz w:val="22"/>
                <w:szCs w:val="22"/>
                <w:lang w:eastAsia="es-BO"/>
              </w:rPr>
            </w:pPr>
          </w:p>
        </w:tc>
        <w:tc>
          <w:tcPr>
            <w:tcW w:w="993" w:type="dxa"/>
            <w:tcBorders>
              <w:top w:val="single" w:sz="8" w:space="0" w:color="auto"/>
              <w:left w:val="single" w:sz="8" w:space="0" w:color="auto"/>
              <w:bottom w:val="single" w:sz="8" w:space="0" w:color="auto"/>
              <w:right w:val="single" w:sz="8" w:space="0" w:color="auto"/>
            </w:tcBorders>
            <w:shd w:val="clear" w:color="000000" w:fill="FFFFFF"/>
          </w:tcPr>
          <w:p w14:paraId="1C4F863D" w14:textId="77777777" w:rsidR="008B5D95" w:rsidRPr="00552079" w:rsidRDefault="008B5D95" w:rsidP="0095364E">
            <w:pPr>
              <w:jc w:val="center"/>
              <w:rPr>
                <w:rFonts w:asciiTheme="minorHAnsi" w:hAnsiTheme="minorHAnsi" w:cstheme="minorHAnsi"/>
                <w:sz w:val="22"/>
                <w:szCs w:val="22"/>
                <w:lang w:eastAsia="es-BO"/>
              </w:rPr>
            </w:pPr>
          </w:p>
        </w:tc>
        <w:tc>
          <w:tcPr>
            <w:tcW w:w="1722" w:type="dxa"/>
            <w:tcBorders>
              <w:top w:val="nil"/>
              <w:left w:val="single" w:sz="8" w:space="0" w:color="auto"/>
              <w:bottom w:val="single" w:sz="8" w:space="0" w:color="auto"/>
              <w:right w:val="single" w:sz="8" w:space="0" w:color="auto"/>
            </w:tcBorders>
            <w:shd w:val="clear" w:color="000000" w:fill="FFFFFF"/>
            <w:vAlign w:val="center"/>
            <w:hideMark/>
          </w:tcPr>
          <w:p w14:paraId="31DD83EA" w14:textId="77777777" w:rsidR="008B5D95" w:rsidRPr="00552079" w:rsidRDefault="008B5D95" w:rsidP="0095364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A1A72DD" w14:textId="77777777" w:rsidR="008B5D95" w:rsidRPr="00552079" w:rsidRDefault="008B5D95" w:rsidP="0095364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3B54D60" w14:textId="77777777" w:rsidR="008B5D95" w:rsidRPr="00552079" w:rsidRDefault="008B5D95" w:rsidP="0095364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D65FB1E" w14:textId="77777777" w:rsidR="008B5D95" w:rsidRPr="00552079" w:rsidRDefault="008B5D95" w:rsidP="0095364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C5FA449" w14:textId="77777777" w:rsidR="008B5D95" w:rsidRPr="00552079" w:rsidRDefault="008B5D95" w:rsidP="0095364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B5D95" w:rsidRPr="00552079" w14:paraId="37E1B0B5" w14:textId="77777777" w:rsidTr="008B5D95">
        <w:trPr>
          <w:trHeight w:val="651"/>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14:paraId="49DB419C" w14:textId="77777777" w:rsidR="008B5D95" w:rsidRPr="00552079" w:rsidRDefault="008B5D95" w:rsidP="0095364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14:paraId="7B70E7B1" w14:textId="77777777" w:rsidR="008B5D95" w:rsidRPr="00552079" w:rsidRDefault="008B5D95" w:rsidP="0095364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959" w:type="dxa"/>
            <w:tcBorders>
              <w:top w:val="nil"/>
              <w:left w:val="nil"/>
              <w:bottom w:val="single" w:sz="12" w:space="0" w:color="auto"/>
              <w:right w:val="single" w:sz="8" w:space="0" w:color="auto"/>
            </w:tcBorders>
            <w:shd w:val="clear" w:color="000000" w:fill="FFFFFF"/>
            <w:vAlign w:val="center"/>
            <w:hideMark/>
          </w:tcPr>
          <w:p w14:paraId="35757254" w14:textId="77777777" w:rsidR="008B5D95" w:rsidRPr="00552079" w:rsidRDefault="008B5D95" w:rsidP="0095364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5AFD242" w14:textId="77777777" w:rsidR="008B5D95" w:rsidRPr="00552079" w:rsidRDefault="008B5D95" w:rsidP="0095364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92" w:type="dxa"/>
            <w:tcBorders>
              <w:top w:val="nil"/>
              <w:left w:val="nil"/>
              <w:bottom w:val="single" w:sz="12" w:space="0" w:color="auto"/>
              <w:right w:val="single" w:sz="8" w:space="0" w:color="auto"/>
            </w:tcBorders>
            <w:shd w:val="clear" w:color="000000" w:fill="FFFFFF"/>
          </w:tcPr>
          <w:p w14:paraId="752234B2" w14:textId="77777777" w:rsidR="008B5D95" w:rsidRPr="00552079" w:rsidRDefault="008B5D95" w:rsidP="0095364E">
            <w:pPr>
              <w:jc w:val="center"/>
              <w:rPr>
                <w:rFonts w:asciiTheme="minorHAnsi" w:hAnsiTheme="minorHAnsi" w:cstheme="minorHAnsi"/>
                <w:sz w:val="22"/>
                <w:szCs w:val="22"/>
                <w:lang w:eastAsia="es-BO"/>
              </w:rPr>
            </w:pPr>
          </w:p>
        </w:tc>
        <w:tc>
          <w:tcPr>
            <w:tcW w:w="993" w:type="dxa"/>
            <w:tcBorders>
              <w:top w:val="single" w:sz="8" w:space="0" w:color="auto"/>
              <w:left w:val="single" w:sz="8" w:space="0" w:color="auto"/>
              <w:bottom w:val="single" w:sz="12" w:space="0" w:color="auto"/>
              <w:right w:val="single" w:sz="8" w:space="0" w:color="auto"/>
            </w:tcBorders>
            <w:shd w:val="clear" w:color="000000" w:fill="FFFFFF"/>
          </w:tcPr>
          <w:p w14:paraId="3C4C8148" w14:textId="77777777" w:rsidR="008B5D95" w:rsidRPr="00552079" w:rsidRDefault="008B5D95" w:rsidP="0095364E">
            <w:pPr>
              <w:jc w:val="center"/>
              <w:rPr>
                <w:rFonts w:asciiTheme="minorHAnsi" w:hAnsiTheme="minorHAnsi" w:cstheme="minorHAnsi"/>
                <w:sz w:val="22"/>
                <w:szCs w:val="22"/>
                <w:lang w:eastAsia="es-BO"/>
              </w:rPr>
            </w:pPr>
          </w:p>
        </w:tc>
        <w:tc>
          <w:tcPr>
            <w:tcW w:w="1722" w:type="dxa"/>
            <w:tcBorders>
              <w:top w:val="nil"/>
              <w:left w:val="single" w:sz="8" w:space="0" w:color="auto"/>
              <w:bottom w:val="single" w:sz="12" w:space="0" w:color="auto"/>
              <w:right w:val="single" w:sz="4" w:space="0" w:color="auto"/>
            </w:tcBorders>
            <w:shd w:val="clear" w:color="000000" w:fill="FFFFFF"/>
            <w:vAlign w:val="center"/>
            <w:hideMark/>
          </w:tcPr>
          <w:p w14:paraId="5E08814B" w14:textId="77777777" w:rsidR="008B5D95" w:rsidRPr="00552079" w:rsidRDefault="008B5D95" w:rsidP="0095364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75507CC" w14:textId="77777777" w:rsidR="008B5D95" w:rsidRPr="00552079" w:rsidRDefault="008B5D95" w:rsidP="0095364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418BFA6" w14:textId="77777777" w:rsidR="008B5D95" w:rsidRPr="00552079" w:rsidRDefault="008B5D95" w:rsidP="0095364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47D3965" w14:textId="77777777" w:rsidR="008B5D95" w:rsidRPr="00552079" w:rsidRDefault="008B5D95" w:rsidP="0095364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30F955B" w14:textId="77777777" w:rsidR="008B5D95" w:rsidRPr="00552079" w:rsidRDefault="008B5D95" w:rsidP="0095364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95364E" w:rsidRPr="00552079" w14:paraId="3335E6C2" w14:textId="77777777" w:rsidTr="0095364E">
        <w:trPr>
          <w:trHeight w:val="449"/>
          <w:jc w:val="center"/>
        </w:trPr>
        <w:tc>
          <w:tcPr>
            <w:tcW w:w="9509" w:type="dxa"/>
            <w:gridSpan w:val="6"/>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6844D1EA" w14:textId="77777777" w:rsidR="0095364E" w:rsidRPr="0030274D" w:rsidRDefault="0095364E" w:rsidP="0095364E">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95364E" w:rsidRPr="005D1446" w14:paraId="2853CB40" w14:textId="77777777" w:rsidTr="0095364E">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14:paraId="35E277C5" w14:textId="77777777" w:rsidR="0095364E" w:rsidRDefault="0095364E" w:rsidP="0095364E">
            <w:pPr>
              <w:rPr>
                <w:rFonts w:asciiTheme="minorHAnsi" w:hAnsiTheme="minorHAnsi" w:cstheme="minorHAnsi"/>
                <w:b/>
                <w:color w:val="000000"/>
                <w:lang w:eastAsia="es-BO"/>
              </w:rPr>
            </w:pPr>
            <w:proofErr w:type="gramStart"/>
            <w:r w:rsidRPr="00582371">
              <w:rPr>
                <w:rFonts w:asciiTheme="minorHAnsi" w:hAnsiTheme="minorHAnsi" w:cstheme="minorHAnsi"/>
                <w:b/>
                <w:color w:val="000000"/>
                <w:lang w:eastAsia="es-BO"/>
              </w:rPr>
              <w:t>Nota.-</w:t>
            </w:r>
            <w:proofErr w:type="gramEnd"/>
            <w:r w:rsidRPr="00582371">
              <w:rPr>
                <w:rFonts w:asciiTheme="minorHAnsi" w:hAnsiTheme="minorHAnsi" w:cstheme="minorHAnsi"/>
                <w:b/>
                <w:color w:val="000000"/>
                <w:lang w:eastAsia="es-BO"/>
              </w:rPr>
              <w:t xml:space="preserve"> </w:t>
            </w:r>
          </w:p>
          <w:p w14:paraId="4C198B7F" w14:textId="77777777" w:rsidR="0095364E" w:rsidRPr="00582371" w:rsidRDefault="0095364E" w:rsidP="0095364E">
            <w:pPr>
              <w:rPr>
                <w:rFonts w:asciiTheme="minorHAnsi" w:hAnsiTheme="minorHAnsi" w:cstheme="minorHAnsi"/>
                <w:b/>
                <w:color w:val="000000"/>
                <w:lang w:eastAsia="es-BO"/>
              </w:rPr>
            </w:pPr>
          </w:p>
          <w:p w14:paraId="0B095331" w14:textId="77777777" w:rsidR="0095364E" w:rsidRPr="00141C46" w:rsidRDefault="0095364E" w:rsidP="0095364E">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14:paraId="7FC94049" w14:textId="77777777" w:rsidR="0095364E" w:rsidRPr="00141C46" w:rsidRDefault="0095364E" w:rsidP="0095364E">
            <w:pPr>
              <w:pStyle w:val="Prrafodelista"/>
              <w:ind w:left="610"/>
              <w:rPr>
                <w:rFonts w:asciiTheme="minorHAnsi" w:hAnsiTheme="minorHAnsi" w:cstheme="minorHAnsi"/>
                <w:b/>
                <w:color w:val="000000"/>
                <w:lang w:eastAsia="es-BO"/>
              </w:rPr>
            </w:pPr>
          </w:p>
          <w:p w14:paraId="66B42747" w14:textId="77777777" w:rsidR="0095364E" w:rsidRPr="00223744" w:rsidRDefault="0095364E" w:rsidP="0095364E">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14:paraId="31A924C7" w14:textId="77777777" w:rsidR="008B5D95" w:rsidRDefault="008B5D95" w:rsidP="0095364E">
      <w:pPr>
        <w:jc w:val="center"/>
        <w:rPr>
          <w:rFonts w:asciiTheme="minorHAnsi" w:hAnsiTheme="minorHAnsi" w:cstheme="minorHAnsi"/>
          <w:b/>
          <w:sz w:val="22"/>
          <w:szCs w:val="22"/>
        </w:rPr>
      </w:pPr>
      <w:bookmarkStart w:id="672" w:name="_Toc351628703"/>
    </w:p>
    <w:p w14:paraId="40F4A78E" w14:textId="77777777" w:rsidR="0095364E" w:rsidRPr="00552079" w:rsidRDefault="0095364E" w:rsidP="0095364E">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04CCD472" w14:textId="77777777" w:rsidR="0095364E" w:rsidRDefault="0095364E" w:rsidP="0095364E">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40FED56F" w14:textId="77777777" w:rsidR="0095364E" w:rsidRPr="008842A3" w:rsidRDefault="0095364E" w:rsidP="0095364E">
      <w:pPr>
        <w:jc w:val="center"/>
        <w:rPr>
          <w:rFonts w:asciiTheme="minorHAnsi" w:hAnsiTheme="minorHAnsi" w:cstheme="minorHAnsi"/>
          <w:b/>
          <w:sz w:val="22"/>
          <w:szCs w:val="22"/>
        </w:rPr>
      </w:pPr>
      <w:r>
        <w:rPr>
          <w:rFonts w:asciiTheme="minorHAnsi" w:hAnsiTheme="minorHAnsi" w:cstheme="minorHAnsi"/>
          <w:b/>
          <w:sz w:val="22"/>
          <w:szCs w:val="22"/>
        </w:rPr>
        <w:t>CARGO: …………………………………………………………</w:t>
      </w:r>
    </w:p>
    <w:p w14:paraId="0B4EC9C3" w14:textId="77777777" w:rsidR="0095364E" w:rsidRPr="00033445" w:rsidRDefault="0095364E" w:rsidP="0095364E">
      <w:pPr>
        <w:jc w:val="center"/>
        <w:rPr>
          <w:rFonts w:asciiTheme="minorHAnsi" w:hAnsiTheme="minorHAnsi" w:cstheme="minorHAnsi"/>
          <w:b/>
          <w:i/>
          <w:sz w:val="22"/>
          <w:szCs w:val="22"/>
        </w:rPr>
      </w:pPr>
      <w:r w:rsidRPr="000A27E6">
        <w:rPr>
          <w:rFonts w:asciiTheme="minorHAnsi" w:hAnsiTheme="minorHAnsi" w:cstheme="minorHAnsi"/>
          <w:b/>
          <w:i/>
          <w:sz w:val="22"/>
          <w:szCs w:val="22"/>
        </w:rPr>
        <w:t>(El Proponente deberá indicar el cargo del personal clave de acuerdo a lo solicitado en las especificaciones técni</w:t>
      </w:r>
      <w:r>
        <w:rPr>
          <w:rFonts w:asciiTheme="minorHAnsi" w:hAnsiTheme="minorHAnsi" w:cstheme="minorHAnsi"/>
          <w:b/>
          <w:i/>
          <w:sz w:val="22"/>
          <w:szCs w:val="22"/>
        </w:rPr>
        <w:t>cas y realizar un formulario para</w:t>
      </w:r>
      <w:r w:rsidRPr="000A27E6">
        <w:rPr>
          <w:rFonts w:asciiTheme="minorHAnsi" w:hAnsiTheme="minorHAnsi" w:cstheme="minorHAnsi"/>
          <w:b/>
          <w:i/>
          <w:sz w:val="22"/>
          <w:szCs w:val="22"/>
        </w:rPr>
        <w:t xml:space="preserve"> cada cargo) </w:t>
      </w:r>
    </w:p>
    <w:p w14:paraId="689EE76C" w14:textId="77777777" w:rsidR="0095364E" w:rsidRPr="00552079" w:rsidRDefault="0095364E" w:rsidP="0095364E">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5364E" w:rsidRPr="00552079" w14:paraId="16E938E8" w14:textId="77777777" w:rsidTr="0095364E">
        <w:trPr>
          <w:jc w:val="center"/>
        </w:trPr>
        <w:tc>
          <w:tcPr>
            <w:tcW w:w="9781" w:type="dxa"/>
            <w:gridSpan w:val="10"/>
            <w:tcBorders>
              <w:top w:val="single" w:sz="12" w:space="0" w:color="auto"/>
            </w:tcBorders>
            <w:shd w:val="clear" w:color="auto" w:fill="D9D9D9" w:themeFill="background1" w:themeFillShade="D9"/>
            <w:vAlign w:val="center"/>
          </w:tcPr>
          <w:p w14:paraId="3321132B" w14:textId="77777777" w:rsidR="0095364E" w:rsidRPr="00552079" w:rsidRDefault="0095364E" w:rsidP="0095364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95364E" w:rsidRPr="00552079" w14:paraId="68E28DF1" w14:textId="77777777" w:rsidTr="0095364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C38DF6C" w14:textId="77777777" w:rsidR="0095364E" w:rsidRPr="00552079" w:rsidRDefault="0095364E" w:rsidP="0095364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7CDFDC1E" w14:textId="77777777" w:rsidR="0095364E" w:rsidRPr="00552079" w:rsidRDefault="0095364E" w:rsidP="0095364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330C5958" w14:textId="77777777" w:rsidR="0095364E" w:rsidRPr="00552079" w:rsidRDefault="0095364E" w:rsidP="0095364E">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7BCC54EA" w14:textId="77777777" w:rsidR="0095364E" w:rsidRPr="00552079" w:rsidRDefault="0095364E" w:rsidP="0095364E">
            <w:pPr>
              <w:jc w:val="center"/>
              <w:rPr>
                <w:rFonts w:asciiTheme="minorHAnsi" w:hAnsiTheme="minorHAnsi" w:cstheme="minorHAnsi"/>
                <w:b/>
                <w:sz w:val="22"/>
                <w:szCs w:val="22"/>
              </w:rPr>
            </w:pPr>
          </w:p>
        </w:tc>
      </w:tr>
      <w:tr w:rsidR="0095364E" w:rsidRPr="00552079" w14:paraId="02CE093C" w14:textId="77777777" w:rsidTr="0095364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66C36FC" w14:textId="77777777" w:rsidR="0095364E" w:rsidRPr="00552079" w:rsidRDefault="0095364E" w:rsidP="0095364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086329F" w14:textId="77777777" w:rsidR="0095364E" w:rsidRPr="00552079" w:rsidRDefault="0095364E" w:rsidP="0095364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750C5C6" w14:textId="77777777" w:rsidR="0095364E" w:rsidRPr="00552079" w:rsidRDefault="0095364E" w:rsidP="0095364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0BFDF66" w14:textId="77777777" w:rsidR="0095364E" w:rsidRPr="00552079" w:rsidRDefault="0095364E" w:rsidP="0095364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1BEA14D0" w14:textId="77777777" w:rsidR="0095364E" w:rsidRPr="00552079" w:rsidRDefault="0095364E" w:rsidP="0095364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7E2D3159" w14:textId="77777777" w:rsidR="0095364E" w:rsidRPr="00552079" w:rsidRDefault="0095364E" w:rsidP="0095364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6CB0F9B" w14:textId="77777777" w:rsidR="0095364E" w:rsidRPr="00552079" w:rsidRDefault="0095364E" w:rsidP="0095364E">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572272EA" w14:textId="77777777" w:rsidR="0095364E" w:rsidRPr="00552079" w:rsidRDefault="0095364E" w:rsidP="0095364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5F9F7165" w14:textId="77777777" w:rsidR="0095364E" w:rsidRPr="00552079" w:rsidRDefault="0095364E" w:rsidP="0095364E">
            <w:pPr>
              <w:rPr>
                <w:rFonts w:asciiTheme="minorHAnsi" w:hAnsiTheme="minorHAnsi" w:cstheme="minorHAnsi"/>
                <w:sz w:val="22"/>
                <w:szCs w:val="22"/>
              </w:rPr>
            </w:pPr>
          </w:p>
        </w:tc>
      </w:tr>
      <w:tr w:rsidR="0095364E" w:rsidRPr="00552079" w14:paraId="6493FE39" w14:textId="77777777" w:rsidTr="0095364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44F899" w14:textId="77777777" w:rsidR="0095364E" w:rsidRPr="00552079" w:rsidRDefault="0095364E" w:rsidP="0095364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3201C919" w14:textId="77777777" w:rsidR="0095364E" w:rsidRPr="00552079" w:rsidRDefault="0095364E" w:rsidP="0095364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98C8174" w14:textId="77777777" w:rsidR="0095364E" w:rsidRPr="00552079" w:rsidRDefault="0095364E" w:rsidP="0095364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6E4EE98C" w14:textId="77777777" w:rsidR="0095364E" w:rsidRPr="00552079" w:rsidRDefault="0095364E" w:rsidP="0095364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46298B8" w14:textId="77777777" w:rsidR="0095364E" w:rsidRPr="00552079" w:rsidRDefault="0095364E" w:rsidP="0095364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3589A43C" w14:textId="77777777" w:rsidR="0095364E" w:rsidRPr="00552079" w:rsidRDefault="0095364E" w:rsidP="0095364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C6E6005" w14:textId="77777777" w:rsidR="0095364E" w:rsidRPr="00552079" w:rsidRDefault="0095364E" w:rsidP="0095364E">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316691EF" w14:textId="77777777" w:rsidR="0095364E" w:rsidRPr="00552079" w:rsidRDefault="0095364E" w:rsidP="0095364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46F949E0" w14:textId="77777777" w:rsidR="0095364E" w:rsidRPr="00552079" w:rsidRDefault="0095364E" w:rsidP="0095364E">
            <w:pPr>
              <w:rPr>
                <w:rFonts w:asciiTheme="minorHAnsi" w:hAnsiTheme="minorHAnsi" w:cstheme="minorHAnsi"/>
                <w:sz w:val="22"/>
                <w:szCs w:val="22"/>
              </w:rPr>
            </w:pPr>
          </w:p>
        </w:tc>
      </w:tr>
      <w:tr w:rsidR="0095364E" w:rsidRPr="00552079" w14:paraId="3DCE9B6D" w14:textId="77777777" w:rsidTr="0095364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C8CC779" w14:textId="77777777" w:rsidR="0095364E" w:rsidRPr="00552079" w:rsidRDefault="0095364E" w:rsidP="0095364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FCD1C9C" w14:textId="77777777" w:rsidR="0095364E" w:rsidRPr="00552079" w:rsidRDefault="0095364E" w:rsidP="0095364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ACF7A97" w14:textId="77777777" w:rsidR="0095364E" w:rsidRPr="00552079" w:rsidRDefault="0095364E" w:rsidP="0095364E">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649EDE9A" w14:textId="77777777" w:rsidR="0095364E" w:rsidRPr="00552079" w:rsidRDefault="0095364E" w:rsidP="0095364E">
            <w:pPr>
              <w:rPr>
                <w:rFonts w:asciiTheme="minorHAnsi" w:hAnsiTheme="minorHAnsi" w:cstheme="minorHAnsi"/>
                <w:sz w:val="22"/>
                <w:szCs w:val="22"/>
              </w:rPr>
            </w:pPr>
          </w:p>
        </w:tc>
      </w:tr>
      <w:tr w:rsidR="0095364E" w:rsidRPr="00552079" w14:paraId="3DF4AC87" w14:textId="77777777" w:rsidTr="0095364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A2D8A80" w14:textId="77777777" w:rsidR="0095364E" w:rsidRPr="00552079" w:rsidRDefault="0095364E" w:rsidP="0095364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272B8B" w14:textId="77777777" w:rsidR="0095364E" w:rsidRPr="00552079" w:rsidRDefault="0095364E" w:rsidP="0095364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BE1B34" w14:textId="77777777" w:rsidR="0095364E" w:rsidRPr="00552079" w:rsidRDefault="0095364E" w:rsidP="0095364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D26A470" w14:textId="77777777" w:rsidR="0095364E" w:rsidRPr="00552079" w:rsidRDefault="0095364E" w:rsidP="0095364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1E7F1902" w14:textId="77777777" w:rsidR="0095364E" w:rsidRPr="00552079" w:rsidRDefault="0095364E" w:rsidP="0095364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0CEF1DAC" w14:textId="77777777" w:rsidR="0095364E" w:rsidRPr="00552079" w:rsidRDefault="0095364E" w:rsidP="0095364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C520EF3" w14:textId="77777777" w:rsidR="0095364E" w:rsidRPr="00552079" w:rsidRDefault="0095364E" w:rsidP="0095364E">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0314545A" w14:textId="77777777" w:rsidR="0095364E" w:rsidRPr="00552079" w:rsidRDefault="0095364E" w:rsidP="0095364E">
            <w:pPr>
              <w:rPr>
                <w:rFonts w:asciiTheme="minorHAnsi" w:hAnsiTheme="minorHAnsi" w:cstheme="minorHAnsi"/>
                <w:sz w:val="22"/>
                <w:szCs w:val="22"/>
              </w:rPr>
            </w:pPr>
          </w:p>
        </w:tc>
      </w:tr>
      <w:tr w:rsidR="0095364E" w:rsidRPr="00552079" w14:paraId="42202B69" w14:textId="77777777" w:rsidTr="0095364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E8B9AD9" w14:textId="77777777" w:rsidR="0095364E" w:rsidRPr="00552079" w:rsidRDefault="0095364E" w:rsidP="0095364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7CC06593" w14:textId="77777777" w:rsidR="0095364E" w:rsidRPr="00552079" w:rsidRDefault="0095364E" w:rsidP="0095364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C05A439" w14:textId="77777777" w:rsidR="0095364E" w:rsidRPr="00552079" w:rsidRDefault="0095364E" w:rsidP="0095364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7F7A073A" w14:textId="77777777" w:rsidR="0095364E" w:rsidRPr="00552079" w:rsidRDefault="0095364E" w:rsidP="0095364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07744B43" w14:textId="77777777" w:rsidR="0095364E" w:rsidRPr="00552079" w:rsidRDefault="0095364E" w:rsidP="0095364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13780150" w14:textId="77777777" w:rsidR="0095364E" w:rsidRPr="00552079" w:rsidRDefault="0095364E" w:rsidP="0095364E">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7DD727D6" w14:textId="77777777" w:rsidR="0095364E" w:rsidRPr="00552079" w:rsidRDefault="0095364E" w:rsidP="0095364E">
            <w:pPr>
              <w:rPr>
                <w:rFonts w:asciiTheme="minorHAnsi" w:hAnsiTheme="minorHAnsi" w:cstheme="minorHAnsi"/>
                <w:sz w:val="22"/>
                <w:szCs w:val="22"/>
              </w:rPr>
            </w:pPr>
          </w:p>
        </w:tc>
      </w:tr>
      <w:tr w:rsidR="0095364E" w:rsidRPr="00552079" w14:paraId="799CA82C" w14:textId="77777777" w:rsidTr="0095364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72E3FEC" w14:textId="77777777" w:rsidR="0095364E" w:rsidRPr="00552079" w:rsidRDefault="0095364E" w:rsidP="0095364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4572656" w14:textId="77777777" w:rsidR="0095364E" w:rsidRPr="00552079" w:rsidRDefault="0095364E" w:rsidP="0095364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E6696C5" w14:textId="77777777" w:rsidR="0095364E" w:rsidRPr="00552079" w:rsidRDefault="0095364E" w:rsidP="0095364E">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50B2E233" w14:textId="77777777" w:rsidR="0095364E" w:rsidRPr="00552079" w:rsidRDefault="0095364E" w:rsidP="0095364E">
            <w:pPr>
              <w:jc w:val="center"/>
              <w:rPr>
                <w:rFonts w:asciiTheme="minorHAnsi" w:hAnsiTheme="minorHAnsi" w:cstheme="minorHAnsi"/>
                <w:b/>
                <w:sz w:val="22"/>
                <w:szCs w:val="22"/>
              </w:rPr>
            </w:pPr>
          </w:p>
        </w:tc>
      </w:tr>
      <w:tr w:rsidR="0095364E" w:rsidRPr="00552079" w14:paraId="517B8162" w14:textId="77777777" w:rsidTr="0095364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9ECA489" w14:textId="77777777" w:rsidR="0095364E" w:rsidRPr="00552079" w:rsidRDefault="0095364E" w:rsidP="0095364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670DBAF" w14:textId="77777777" w:rsidR="0095364E" w:rsidRPr="00552079" w:rsidRDefault="0095364E" w:rsidP="0095364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2A8A017" w14:textId="77777777" w:rsidR="0095364E" w:rsidRPr="00552079" w:rsidRDefault="0095364E" w:rsidP="0095364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A127230" w14:textId="77777777" w:rsidR="0095364E" w:rsidRPr="00552079" w:rsidRDefault="0095364E" w:rsidP="0095364E">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10B3817E" w14:textId="77777777" w:rsidR="0095364E" w:rsidRPr="00552079" w:rsidRDefault="0095364E" w:rsidP="0095364E">
            <w:pPr>
              <w:rPr>
                <w:rFonts w:asciiTheme="minorHAnsi" w:hAnsiTheme="minorHAnsi" w:cstheme="minorHAnsi"/>
                <w:sz w:val="22"/>
                <w:szCs w:val="22"/>
              </w:rPr>
            </w:pPr>
          </w:p>
        </w:tc>
      </w:tr>
      <w:tr w:rsidR="0095364E" w:rsidRPr="00552079" w14:paraId="7CC24518" w14:textId="77777777" w:rsidTr="0095364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1F78CD" w14:textId="77777777" w:rsidR="0095364E" w:rsidRPr="00552079" w:rsidRDefault="0095364E" w:rsidP="0095364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46A0F09" w14:textId="77777777" w:rsidR="0095364E" w:rsidRPr="00552079" w:rsidRDefault="0095364E" w:rsidP="0095364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3CFBFD0" w14:textId="77777777" w:rsidR="0095364E" w:rsidRPr="00552079" w:rsidRDefault="0095364E" w:rsidP="0095364E">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73FE45A2" w14:textId="77777777" w:rsidR="0095364E" w:rsidRPr="00552079" w:rsidRDefault="0095364E" w:rsidP="0095364E">
            <w:pPr>
              <w:jc w:val="center"/>
              <w:rPr>
                <w:rFonts w:asciiTheme="minorHAnsi" w:hAnsiTheme="minorHAnsi" w:cstheme="minorHAnsi"/>
                <w:b/>
                <w:sz w:val="22"/>
                <w:szCs w:val="22"/>
              </w:rPr>
            </w:pPr>
          </w:p>
        </w:tc>
      </w:tr>
      <w:tr w:rsidR="0095364E" w:rsidRPr="00552079" w14:paraId="1D8D57AA" w14:textId="77777777" w:rsidTr="0095364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3E1A3A1" w14:textId="77777777" w:rsidR="0095364E" w:rsidRPr="00552079" w:rsidRDefault="0095364E" w:rsidP="0095364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424F1F58" w14:textId="77777777" w:rsidR="0095364E" w:rsidRPr="00552079" w:rsidRDefault="0095364E" w:rsidP="0095364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0725439" w14:textId="77777777" w:rsidR="0095364E" w:rsidRPr="00552079" w:rsidRDefault="0095364E" w:rsidP="0095364E">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14:paraId="6D160611" w14:textId="77777777" w:rsidR="0095364E" w:rsidRPr="00552079" w:rsidRDefault="0095364E" w:rsidP="0095364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00F3A1A8" w14:textId="77777777" w:rsidR="0095364E" w:rsidRPr="00552079" w:rsidRDefault="0095364E" w:rsidP="0095364E">
            <w:pPr>
              <w:rPr>
                <w:rFonts w:asciiTheme="minorHAnsi" w:hAnsiTheme="minorHAnsi" w:cstheme="minorHAnsi"/>
                <w:sz w:val="22"/>
                <w:szCs w:val="22"/>
              </w:rPr>
            </w:pPr>
          </w:p>
        </w:tc>
      </w:tr>
      <w:tr w:rsidR="0095364E" w:rsidRPr="00552079" w14:paraId="7C7FE7B8" w14:textId="77777777" w:rsidTr="0095364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268DFFC" w14:textId="77777777" w:rsidR="0095364E" w:rsidRPr="00552079" w:rsidRDefault="0095364E" w:rsidP="0095364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1C65B9FA" w14:textId="77777777" w:rsidR="0095364E" w:rsidRPr="00552079" w:rsidRDefault="0095364E" w:rsidP="0095364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59C6B83" w14:textId="77777777" w:rsidR="0095364E" w:rsidRPr="00552079" w:rsidRDefault="0095364E" w:rsidP="0095364E">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14:paraId="5CD54333" w14:textId="77777777" w:rsidR="0095364E" w:rsidRPr="00552079" w:rsidRDefault="0095364E" w:rsidP="0095364E">
            <w:pPr>
              <w:rPr>
                <w:rFonts w:asciiTheme="minorHAnsi" w:hAnsiTheme="minorHAnsi" w:cstheme="minorHAnsi"/>
                <w:sz w:val="22"/>
                <w:szCs w:val="22"/>
              </w:rPr>
            </w:pPr>
          </w:p>
        </w:tc>
      </w:tr>
    </w:tbl>
    <w:p w14:paraId="51E98922" w14:textId="77777777" w:rsidR="0095364E" w:rsidRDefault="0095364E" w:rsidP="0095364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95364E" w:rsidRPr="00552079" w14:paraId="0FE377FD" w14:textId="77777777" w:rsidTr="0095364E">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073ED0F8" w14:textId="77777777" w:rsidR="0095364E" w:rsidRPr="00552079" w:rsidRDefault="0095364E" w:rsidP="0095364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95364E" w:rsidRPr="00552079" w14:paraId="1B2DB0FA" w14:textId="77777777" w:rsidTr="0095364E">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14:paraId="247ED9BD" w14:textId="77777777" w:rsidR="0095364E" w:rsidRPr="00552079" w:rsidRDefault="0095364E" w:rsidP="0095364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3173DD4F" w14:textId="77777777" w:rsidR="0095364E" w:rsidRPr="00552079" w:rsidRDefault="0095364E" w:rsidP="0095364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44FDFBA3" w14:textId="77777777" w:rsidR="0095364E" w:rsidRDefault="0095364E" w:rsidP="0095364E">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5EAB712F" w14:textId="77777777" w:rsidR="0095364E" w:rsidRDefault="0095364E" w:rsidP="0095364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14:paraId="7221F129" w14:textId="77777777" w:rsidR="0095364E" w:rsidRPr="00552079" w:rsidRDefault="0095364E" w:rsidP="0095364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95364E" w:rsidRPr="00552079" w14:paraId="777E2592" w14:textId="77777777" w:rsidTr="0095364E">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EB1CB2" w14:textId="77777777" w:rsidR="0095364E" w:rsidRPr="00552079" w:rsidRDefault="0095364E" w:rsidP="0095364E">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50B8A324" w14:textId="77777777" w:rsidR="0095364E" w:rsidRPr="00552079" w:rsidRDefault="0095364E" w:rsidP="0095364E">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56578B0C" w14:textId="77777777" w:rsidR="0095364E" w:rsidRPr="00552079" w:rsidRDefault="0095364E" w:rsidP="0095364E">
            <w:pPr>
              <w:jc w:val="center"/>
              <w:rPr>
                <w:rFonts w:asciiTheme="minorHAnsi" w:hAnsiTheme="minorHAnsi" w:cstheme="minorHAnsi"/>
                <w:b/>
                <w:sz w:val="22"/>
                <w:szCs w:val="22"/>
              </w:rPr>
            </w:pPr>
          </w:p>
        </w:tc>
      </w:tr>
      <w:tr w:rsidR="0095364E" w:rsidRPr="00552079" w14:paraId="0692D113" w14:textId="77777777" w:rsidTr="0095364E">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74468E" w14:textId="77777777" w:rsidR="0095364E" w:rsidRPr="00552079" w:rsidRDefault="0095364E" w:rsidP="0095364E">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30C37A72" w14:textId="77777777" w:rsidR="0095364E" w:rsidRPr="00552079" w:rsidRDefault="0095364E" w:rsidP="0095364E">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563D3E7B" w14:textId="77777777" w:rsidR="0095364E" w:rsidRPr="00552079" w:rsidRDefault="0095364E" w:rsidP="0095364E">
            <w:pPr>
              <w:jc w:val="center"/>
              <w:rPr>
                <w:rFonts w:asciiTheme="minorHAnsi" w:hAnsiTheme="minorHAnsi" w:cstheme="minorHAnsi"/>
                <w:b/>
                <w:sz w:val="22"/>
                <w:szCs w:val="22"/>
              </w:rPr>
            </w:pPr>
          </w:p>
        </w:tc>
      </w:tr>
      <w:tr w:rsidR="0095364E" w:rsidRPr="00552079" w14:paraId="14636EA5" w14:textId="77777777" w:rsidTr="0095364E">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6B77F4" w14:textId="77777777" w:rsidR="0095364E" w:rsidRPr="00552079" w:rsidRDefault="0095364E" w:rsidP="0095364E">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3AE5B25E" w14:textId="77777777" w:rsidR="0095364E" w:rsidRPr="00552079" w:rsidRDefault="0095364E" w:rsidP="0095364E">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18F89B1D" w14:textId="77777777" w:rsidR="0095364E" w:rsidRPr="00552079" w:rsidRDefault="0095364E" w:rsidP="0095364E">
            <w:pPr>
              <w:jc w:val="center"/>
              <w:rPr>
                <w:rFonts w:asciiTheme="minorHAnsi" w:hAnsiTheme="minorHAnsi" w:cstheme="minorHAnsi"/>
                <w:b/>
                <w:sz w:val="22"/>
                <w:szCs w:val="22"/>
              </w:rPr>
            </w:pPr>
          </w:p>
        </w:tc>
      </w:tr>
    </w:tbl>
    <w:p w14:paraId="459871E1" w14:textId="77777777" w:rsidR="0095364E" w:rsidRPr="00552079" w:rsidRDefault="0095364E" w:rsidP="0095364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5364E" w:rsidRPr="00552079" w14:paraId="62CB6FC8" w14:textId="77777777" w:rsidTr="0095364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04559896" w14:textId="77777777" w:rsidR="0095364E" w:rsidRPr="00552079" w:rsidRDefault="0095364E" w:rsidP="0095364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95364E" w:rsidRPr="00552079" w14:paraId="05729837" w14:textId="77777777" w:rsidTr="0095364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18C3BD3" w14:textId="77777777" w:rsidR="0095364E" w:rsidRPr="00552079" w:rsidRDefault="0095364E" w:rsidP="0095364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DFE444" w14:textId="77777777" w:rsidR="0095364E" w:rsidRPr="00552079" w:rsidRDefault="0095364E" w:rsidP="0095364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07450403" w14:textId="77777777" w:rsidR="0095364E" w:rsidRPr="00552079" w:rsidRDefault="0095364E" w:rsidP="0095364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7DB78B94" w14:textId="77777777" w:rsidR="0095364E" w:rsidRPr="00552079" w:rsidRDefault="0095364E" w:rsidP="0095364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95364E" w:rsidRPr="00552079" w14:paraId="40C00791" w14:textId="77777777" w:rsidTr="0095364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8463BBE" w14:textId="77777777" w:rsidR="0095364E" w:rsidRPr="00552079" w:rsidRDefault="0095364E" w:rsidP="0095364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96E9F9E" w14:textId="77777777" w:rsidR="0095364E" w:rsidRPr="00552079" w:rsidRDefault="0095364E" w:rsidP="0095364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3EE6810" w14:textId="77777777" w:rsidR="0095364E" w:rsidRPr="00552079" w:rsidRDefault="0095364E" w:rsidP="0095364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6C1AE45C" w14:textId="77777777" w:rsidR="0095364E" w:rsidRPr="00552079" w:rsidRDefault="0095364E" w:rsidP="0095364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EB78040" w14:textId="77777777" w:rsidR="0095364E" w:rsidRPr="00552079" w:rsidRDefault="0095364E" w:rsidP="0095364E">
            <w:pPr>
              <w:jc w:val="center"/>
              <w:rPr>
                <w:rFonts w:asciiTheme="minorHAnsi" w:hAnsiTheme="minorHAnsi" w:cstheme="minorHAnsi"/>
                <w:b/>
                <w:sz w:val="22"/>
                <w:szCs w:val="22"/>
              </w:rPr>
            </w:pPr>
          </w:p>
        </w:tc>
      </w:tr>
      <w:tr w:rsidR="0095364E" w:rsidRPr="00552079" w14:paraId="43B871D4" w14:textId="77777777" w:rsidTr="0095364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EF2A3B" w14:textId="77777777" w:rsidR="0095364E" w:rsidRPr="00552079" w:rsidRDefault="0095364E" w:rsidP="0095364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F33EA21" w14:textId="77777777" w:rsidR="0095364E" w:rsidRPr="00552079" w:rsidRDefault="0095364E" w:rsidP="0095364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5A9E5E1" w14:textId="77777777" w:rsidR="0095364E" w:rsidRPr="00552079" w:rsidRDefault="0095364E" w:rsidP="0095364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1E4C62C" w14:textId="77777777" w:rsidR="0095364E" w:rsidRPr="00552079" w:rsidRDefault="0095364E" w:rsidP="0095364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093733B" w14:textId="77777777" w:rsidR="0095364E" w:rsidRPr="00552079" w:rsidRDefault="0095364E" w:rsidP="0095364E">
            <w:pPr>
              <w:jc w:val="center"/>
              <w:rPr>
                <w:rFonts w:asciiTheme="minorHAnsi" w:hAnsiTheme="minorHAnsi" w:cstheme="minorHAnsi"/>
                <w:b/>
                <w:sz w:val="22"/>
                <w:szCs w:val="22"/>
              </w:rPr>
            </w:pPr>
          </w:p>
        </w:tc>
      </w:tr>
      <w:tr w:rsidR="0095364E" w:rsidRPr="00552079" w14:paraId="15F519CD" w14:textId="77777777" w:rsidTr="0095364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F3B23A" w14:textId="77777777" w:rsidR="0095364E" w:rsidRPr="00552079" w:rsidRDefault="0095364E" w:rsidP="0095364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09173D" w14:textId="77777777" w:rsidR="0095364E" w:rsidRPr="00552079" w:rsidRDefault="0095364E" w:rsidP="0095364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CD5388" w14:textId="77777777" w:rsidR="0095364E" w:rsidRPr="00552079" w:rsidRDefault="0095364E" w:rsidP="0095364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40A501D" w14:textId="77777777" w:rsidR="0095364E" w:rsidRPr="00552079" w:rsidRDefault="0095364E" w:rsidP="0095364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AB03BDB" w14:textId="77777777" w:rsidR="0095364E" w:rsidRPr="00552079" w:rsidRDefault="0095364E" w:rsidP="0095364E">
            <w:pPr>
              <w:jc w:val="center"/>
              <w:rPr>
                <w:rFonts w:asciiTheme="minorHAnsi" w:hAnsiTheme="minorHAnsi" w:cstheme="minorHAnsi"/>
                <w:b/>
                <w:sz w:val="22"/>
                <w:szCs w:val="22"/>
              </w:rPr>
            </w:pPr>
          </w:p>
        </w:tc>
      </w:tr>
      <w:tr w:rsidR="0095364E" w:rsidRPr="00552079" w14:paraId="1FD9CB2D" w14:textId="77777777" w:rsidTr="0095364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EB8DC2" w14:textId="77777777" w:rsidR="0095364E" w:rsidRPr="00552079" w:rsidRDefault="0095364E" w:rsidP="0095364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5AA45D6" w14:textId="77777777" w:rsidR="0095364E" w:rsidRPr="00552079" w:rsidRDefault="0095364E" w:rsidP="0095364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045EE0C" w14:textId="77777777" w:rsidR="0095364E" w:rsidRPr="00552079" w:rsidRDefault="0095364E" w:rsidP="0095364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05CA0AE5" w14:textId="77777777" w:rsidR="0095364E" w:rsidRPr="00552079" w:rsidRDefault="0095364E" w:rsidP="0095364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3310A013" w14:textId="77777777" w:rsidR="0095364E" w:rsidRPr="00552079" w:rsidRDefault="0095364E" w:rsidP="0095364E">
            <w:pPr>
              <w:jc w:val="center"/>
              <w:rPr>
                <w:rFonts w:asciiTheme="minorHAnsi" w:hAnsiTheme="minorHAnsi" w:cstheme="minorHAnsi"/>
                <w:b/>
                <w:sz w:val="22"/>
                <w:szCs w:val="22"/>
              </w:rPr>
            </w:pPr>
          </w:p>
        </w:tc>
      </w:tr>
    </w:tbl>
    <w:p w14:paraId="015441C3" w14:textId="77777777" w:rsidR="0095364E" w:rsidRDefault="0095364E" w:rsidP="0095364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95364E" w:rsidRPr="00552079" w14:paraId="6F9124D5" w14:textId="77777777" w:rsidTr="0095364E">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186B8319" w14:textId="77777777" w:rsidR="0095364E" w:rsidRPr="00552079" w:rsidRDefault="0095364E" w:rsidP="0095364E">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95364E" w:rsidRPr="00552079" w14:paraId="500D2BD4" w14:textId="77777777" w:rsidTr="0095364E">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E3EE10D" w14:textId="77777777" w:rsidR="0095364E" w:rsidRPr="00552079" w:rsidRDefault="0095364E" w:rsidP="0095364E">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3D4C6D8A" w14:textId="77777777" w:rsidR="0095364E" w:rsidRPr="00552079" w:rsidRDefault="0095364E" w:rsidP="0095364E">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38131B5A" w14:textId="77777777" w:rsidR="0095364E" w:rsidRPr="00552079" w:rsidRDefault="0095364E" w:rsidP="0095364E">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95364E" w:rsidRPr="00552079" w14:paraId="3F90BD8B" w14:textId="77777777" w:rsidTr="0095364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4573F94" w14:textId="77777777" w:rsidR="0095364E" w:rsidRPr="00552079" w:rsidRDefault="0095364E" w:rsidP="0095364E">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422EE942" w14:textId="77777777" w:rsidR="0095364E" w:rsidRPr="00552079" w:rsidRDefault="0095364E" w:rsidP="0095364E">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1CB75050" w14:textId="77777777" w:rsidR="0095364E" w:rsidRPr="00552079" w:rsidRDefault="0095364E" w:rsidP="0095364E">
            <w:pPr>
              <w:jc w:val="center"/>
              <w:rPr>
                <w:rFonts w:asciiTheme="minorHAnsi" w:hAnsiTheme="minorHAnsi" w:cstheme="minorHAnsi"/>
                <w:b/>
                <w:sz w:val="22"/>
                <w:szCs w:val="22"/>
              </w:rPr>
            </w:pPr>
          </w:p>
        </w:tc>
      </w:tr>
      <w:tr w:rsidR="0095364E" w:rsidRPr="00552079" w14:paraId="00175E9B" w14:textId="77777777" w:rsidTr="0095364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C444FB" w14:textId="77777777" w:rsidR="0095364E" w:rsidRPr="00552079" w:rsidRDefault="0095364E" w:rsidP="0095364E">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3A970F99" w14:textId="77777777" w:rsidR="0095364E" w:rsidRPr="00552079" w:rsidRDefault="0095364E" w:rsidP="0095364E">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503E462F" w14:textId="77777777" w:rsidR="0095364E" w:rsidRPr="00552079" w:rsidRDefault="0095364E" w:rsidP="0095364E">
            <w:pPr>
              <w:jc w:val="center"/>
              <w:rPr>
                <w:rFonts w:asciiTheme="minorHAnsi" w:hAnsiTheme="minorHAnsi" w:cstheme="minorHAnsi"/>
                <w:b/>
                <w:sz w:val="22"/>
                <w:szCs w:val="22"/>
              </w:rPr>
            </w:pPr>
          </w:p>
        </w:tc>
      </w:tr>
      <w:tr w:rsidR="0095364E" w:rsidRPr="00552079" w14:paraId="64098BC3" w14:textId="77777777" w:rsidTr="0095364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B951882" w14:textId="77777777" w:rsidR="0095364E" w:rsidRPr="00552079" w:rsidRDefault="0095364E" w:rsidP="0095364E">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41D9EF8C" w14:textId="77777777" w:rsidR="0095364E" w:rsidRPr="00552079" w:rsidRDefault="0095364E" w:rsidP="0095364E">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60C79770" w14:textId="77777777" w:rsidR="0095364E" w:rsidRPr="00552079" w:rsidRDefault="0095364E" w:rsidP="0095364E">
            <w:pPr>
              <w:jc w:val="center"/>
              <w:rPr>
                <w:rFonts w:asciiTheme="minorHAnsi" w:hAnsiTheme="minorHAnsi" w:cstheme="minorHAnsi"/>
                <w:b/>
                <w:sz w:val="22"/>
                <w:szCs w:val="22"/>
              </w:rPr>
            </w:pPr>
          </w:p>
        </w:tc>
      </w:tr>
    </w:tbl>
    <w:p w14:paraId="5D439D24" w14:textId="77777777" w:rsidR="0095364E" w:rsidRDefault="0095364E" w:rsidP="0095364E">
      <w:pPr>
        <w:jc w:val="center"/>
        <w:rPr>
          <w:rFonts w:asciiTheme="minorHAnsi" w:hAnsiTheme="minorHAnsi" w:cstheme="minorHAnsi"/>
          <w:b/>
          <w:sz w:val="22"/>
          <w:szCs w:val="22"/>
        </w:rPr>
      </w:pPr>
    </w:p>
    <w:p w14:paraId="05F05E1A" w14:textId="77777777" w:rsidR="0095364E" w:rsidRPr="00552079" w:rsidRDefault="0095364E" w:rsidP="0095364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5364E" w:rsidRPr="00552079" w14:paraId="2554F306" w14:textId="77777777" w:rsidTr="0095364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156ADC3" w14:textId="77777777" w:rsidR="0095364E" w:rsidRPr="00552079" w:rsidRDefault="0095364E" w:rsidP="0095364E">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95364E" w:rsidRPr="00552079" w14:paraId="6DDC6E65" w14:textId="77777777" w:rsidTr="0095364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46FBF749" w14:textId="77777777" w:rsidR="0095364E" w:rsidRPr="00552079" w:rsidRDefault="0095364E" w:rsidP="0095364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B4A77A5" w14:textId="77777777" w:rsidR="0095364E" w:rsidRPr="00552079" w:rsidRDefault="0095364E" w:rsidP="0095364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2DCE3C4" w14:textId="77777777" w:rsidR="0095364E" w:rsidRPr="00552079" w:rsidRDefault="0095364E" w:rsidP="0095364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F1A7C1D" w14:textId="77777777" w:rsidR="0095364E" w:rsidRPr="00552079" w:rsidRDefault="0095364E" w:rsidP="0095364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618614B" w14:textId="77777777" w:rsidR="0095364E" w:rsidRPr="00552079" w:rsidRDefault="0095364E" w:rsidP="0095364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0595549" w14:textId="77777777" w:rsidR="0095364E" w:rsidRDefault="0095364E" w:rsidP="0095364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0E299F99" w14:textId="77777777" w:rsidR="0095364E" w:rsidRPr="00552079" w:rsidRDefault="0095364E" w:rsidP="0095364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95364E" w:rsidRPr="00552079" w14:paraId="3815062C" w14:textId="77777777" w:rsidTr="0095364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C841346" w14:textId="77777777" w:rsidR="0095364E" w:rsidRPr="00552079" w:rsidRDefault="0095364E" w:rsidP="0095364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1E44490" w14:textId="77777777" w:rsidR="0095364E" w:rsidRPr="00552079" w:rsidRDefault="0095364E" w:rsidP="0095364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2723E1" w14:textId="77777777" w:rsidR="0095364E" w:rsidRPr="00552079" w:rsidRDefault="0095364E" w:rsidP="0095364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19820DF" w14:textId="77777777" w:rsidR="0095364E" w:rsidRPr="00552079" w:rsidRDefault="0095364E" w:rsidP="0095364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431ABFB" w14:textId="77777777" w:rsidR="0095364E" w:rsidRPr="00552079" w:rsidRDefault="0095364E" w:rsidP="0095364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09F9307" w14:textId="77777777" w:rsidR="0095364E" w:rsidRPr="00552079" w:rsidRDefault="0095364E" w:rsidP="0095364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44D8467D" w14:textId="77777777" w:rsidR="0095364E" w:rsidRPr="00552079" w:rsidRDefault="0095364E" w:rsidP="0095364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95364E" w:rsidRPr="00552079" w14:paraId="0566D1CB" w14:textId="77777777" w:rsidTr="0095364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9A9AE1" w14:textId="77777777" w:rsidR="0095364E" w:rsidRPr="00552079" w:rsidRDefault="0095364E" w:rsidP="0095364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B347BDC" w14:textId="77777777" w:rsidR="0095364E" w:rsidRPr="00552079" w:rsidRDefault="0095364E" w:rsidP="0095364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78083C3" w14:textId="77777777" w:rsidR="0095364E" w:rsidRPr="00552079" w:rsidRDefault="0095364E" w:rsidP="0095364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84B8556" w14:textId="77777777" w:rsidR="0095364E" w:rsidRPr="00552079" w:rsidRDefault="0095364E" w:rsidP="0095364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447289B" w14:textId="77777777" w:rsidR="0095364E" w:rsidRPr="00552079" w:rsidRDefault="0095364E" w:rsidP="0095364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8ED9F85" w14:textId="77777777" w:rsidR="0095364E" w:rsidRPr="00552079" w:rsidRDefault="0095364E" w:rsidP="0095364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F0D89A8" w14:textId="77777777" w:rsidR="0095364E" w:rsidRPr="00552079" w:rsidRDefault="0095364E" w:rsidP="0095364E">
            <w:pPr>
              <w:jc w:val="center"/>
              <w:rPr>
                <w:rFonts w:asciiTheme="minorHAnsi" w:hAnsiTheme="minorHAnsi" w:cstheme="minorHAnsi"/>
                <w:sz w:val="22"/>
                <w:szCs w:val="22"/>
              </w:rPr>
            </w:pPr>
          </w:p>
        </w:tc>
      </w:tr>
      <w:tr w:rsidR="0095364E" w:rsidRPr="00552079" w14:paraId="7C87E511" w14:textId="77777777" w:rsidTr="0095364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8B1177" w14:textId="77777777" w:rsidR="0095364E" w:rsidRPr="00552079" w:rsidRDefault="0095364E" w:rsidP="0095364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629EF53" w14:textId="77777777" w:rsidR="0095364E" w:rsidRPr="00552079" w:rsidRDefault="0095364E" w:rsidP="0095364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1CF2EF9" w14:textId="77777777" w:rsidR="0095364E" w:rsidRPr="00552079" w:rsidRDefault="0095364E" w:rsidP="0095364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449EEFB" w14:textId="77777777" w:rsidR="0095364E" w:rsidRPr="00552079" w:rsidRDefault="0095364E" w:rsidP="0095364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361FBEE" w14:textId="77777777" w:rsidR="0095364E" w:rsidRPr="00552079" w:rsidRDefault="0095364E" w:rsidP="0095364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10AD71E" w14:textId="77777777" w:rsidR="0095364E" w:rsidRPr="00552079" w:rsidRDefault="0095364E" w:rsidP="0095364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7EB64D3" w14:textId="77777777" w:rsidR="0095364E" w:rsidRPr="00552079" w:rsidRDefault="0095364E" w:rsidP="0095364E">
            <w:pPr>
              <w:jc w:val="center"/>
              <w:rPr>
                <w:rFonts w:asciiTheme="minorHAnsi" w:hAnsiTheme="minorHAnsi" w:cstheme="minorHAnsi"/>
                <w:sz w:val="22"/>
                <w:szCs w:val="22"/>
              </w:rPr>
            </w:pPr>
          </w:p>
        </w:tc>
      </w:tr>
      <w:tr w:rsidR="0095364E" w:rsidRPr="00552079" w14:paraId="5AFA9DA9" w14:textId="77777777" w:rsidTr="0095364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46BA508" w14:textId="77777777" w:rsidR="0095364E" w:rsidRPr="00552079" w:rsidRDefault="0095364E" w:rsidP="0095364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0A6CE18" w14:textId="77777777" w:rsidR="0095364E" w:rsidRPr="00552079" w:rsidRDefault="0095364E" w:rsidP="0095364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A3D2C50" w14:textId="77777777" w:rsidR="0095364E" w:rsidRPr="00552079" w:rsidRDefault="0095364E" w:rsidP="0095364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7D9B860" w14:textId="77777777" w:rsidR="0095364E" w:rsidRPr="00552079" w:rsidRDefault="0095364E" w:rsidP="0095364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683275F" w14:textId="77777777" w:rsidR="0095364E" w:rsidRPr="00552079" w:rsidRDefault="0095364E" w:rsidP="0095364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08A41F4" w14:textId="77777777" w:rsidR="0095364E" w:rsidRPr="00552079" w:rsidRDefault="0095364E" w:rsidP="0095364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2310EA56" w14:textId="77777777" w:rsidR="0095364E" w:rsidRPr="00552079" w:rsidRDefault="0095364E" w:rsidP="0095364E">
            <w:pPr>
              <w:jc w:val="center"/>
              <w:rPr>
                <w:rFonts w:asciiTheme="minorHAnsi" w:hAnsiTheme="minorHAnsi" w:cstheme="minorHAnsi"/>
                <w:sz w:val="22"/>
                <w:szCs w:val="22"/>
              </w:rPr>
            </w:pPr>
          </w:p>
        </w:tc>
      </w:tr>
    </w:tbl>
    <w:p w14:paraId="5B7F53FB" w14:textId="77777777" w:rsidR="0095364E" w:rsidRPr="00552079" w:rsidRDefault="0095364E" w:rsidP="0095364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5364E" w:rsidRPr="00552079" w14:paraId="3DB6A494" w14:textId="77777777" w:rsidTr="0095364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EC59A20" w14:textId="77777777" w:rsidR="0095364E" w:rsidRPr="00552079" w:rsidRDefault="0095364E" w:rsidP="0095364E">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95364E" w:rsidRPr="00552079" w14:paraId="068C84E3" w14:textId="77777777" w:rsidTr="0095364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D48B46" w14:textId="77777777" w:rsidR="0095364E" w:rsidRPr="00552079" w:rsidRDefault="0095364E" w:rsidP="0095364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EEFB72C" w14:textId="77777777" w:rsidR="0095364E" w:rsidRPr="00552079" w:rsidRDefault="0095364E" w:rsidP="0095364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D52FC68" w14:textId="77777777" w:rsidR="0095364E" w:rsidRPr="00552079" w:rsidRDefault="0095364E" w:rsidP="0095364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3AA116C" w14:textId="77777777" w:rsidR="0095364E" w:rsidRPr="00552079" w:rsidRDefault="0095364E" w:rsidP="0095364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E6B4ECD" w14:textId="77777777" w:rsidR="0095364E" w:rsidRPr="00552079" w:rsidRDefault="0095364E" w:rsidP="0095364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5BADDE6" w14:textId="77777777" w:rsidR="0095364E" w:rsidRDefault="0095364E" w:rsidP="0095364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CDF88B6" w14:textId="77777777" w:rsidR="0095364E" w:rsidRPr="00552079" w:rsidRDefault="0095364E" w:rsidP="0095364E">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95364E" w:rsidRPr="00552079" w14:paraId="276F2FCC" w14:textId="77777777" w:rsidTr="0095364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D2B8FA" w14:textId="77777777" w:rsidR="0095364E" w:rsidRPr="00552079" w:rsidRDefault="0095364E" w:rsidP="0095364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4A0F37B8" w14:textId="77777777" w:rsidR="0095364E" w:rsidRPr="00552079" w:rsidRDefault="0095364E" w:rsidP="0095364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4D97312" w14:textId="77777777" w:rsidR="0095364E" w:rsidRPr="00552079" w:rsidRDefault="0095364E" w:rsidP="0095364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206296" w14:textId="77777777" w:rsidR="0095364E" w:rsidRPr="00552079" w:rsidRDefault="0095364E" w:rsidP="0095364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67307A9" w14:textId="77777777" w:rsidR="0095364E" w:rsidRPr="00552079" w:rsidRDefault="0095364E" w:rsidP="0095364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5F998D7" w14:textId="77777777" w:rsidR="0095364E" w:rsidRPr="00552079" w:rsidRDefault="0095364E" w:rsidP="0095364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73693DA7" w14:textId="77777777" w:rsidR="0095364E" w:rsidRPr="00552079" w:rsidRDefault="0095364E" w:rsidP="0095364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95364E" w:rsidRPr="00552079" w14:paraId="3F720188" w14:textId="77777777" w:rsidTr="0095364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896FF6" w14:textId="77777777" w:rsidR="0095364E" w:rsidRPr="00552079" w:rsidRDefault="0095364E" w:rsidP="0095364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6991BD1" w14:textId="77777777" w:rsidR="0095364E" w:rsidRPr="00552079" w:rsidRDefault="0095364E" w:rsidP="0095364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ACCE6AF" w14:textId="77777777" w:rsidR="0095364E" w:rsidRPr="00552079" w:rsidRDefault="0095364E" w:rsidP="0095364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1BAA588" w14:textId="77777777" w:rsidR="0095364E" w:rsidRPr="00552079" w:rsidRDefault="0095364E" w:rsidP="0095364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06D4A11" w14:textId="77777777" w:rsidR="0095364E" w:rsidRPr="00552079" w:rsidRDefault="0095364E" w:rsidP="0095364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BBF4B17" w14:textId="77777777" w:rsidR="0095364E" w:rsidRPr="00552079" w:rsidRDefault="0095364E" w:rsidP="0095364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4B06DD3" w14:textId="77777777" w:rsidR="0095364E" w:rsidRPr="00552079" w:rsidRDefault="0095364E" w:rsidP="0095364E">
            <w:pPr>
              <w:jc w:val="center"/>
              <w:rPr>
                <w:rFonts w:asciiTheme="minorHAnsi" w:hAnsiTheme="minorHAnsi" w:cstheme="minorHAnsi"/>
                <w:sz w:val="22"/>
                <w:szCs w:val="22"/>
              </w:rPr>
            </w:pPr>
          </w:p>
        </w:tc>
      </w:tr>
      <w:tr w:rsidR="0095364E" w:rsidRPr="00552079" w14:paraId="250CE1BB" w14:textId="77777777" w:rsidTr="0095364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B19BFF" w14:textId="77777777" w:rsidR="0095364E" w:rsidRPr="00552079" w:rsidRDefault="0095364E" w:rsidP="0095364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FBA3418" w14:textId="77777777" w:rsidR="0095364E" w:rsidRPr="00552079" w:rsidRDefault="0095364E" w:rsidP="0095364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56D47DF" w14:textId="77777777" w:rsidR="0095364E" w:rsidRPr="00552079" w:rsidRDefault="0095364E" w:rsidP="0095364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6B16F9" w14:textId="77777777" w:rsidR="0095364E" w:rsidRPr="00552079" w:rsidRDefault="0095364E" w:rsidP="0095364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35D0396" w14:textId="77777777" w:rsidR="0095364E" w:rsidRPr="00552079" w:rsidRDefault="0095364E" w:rsidP="0095364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25F3CA7" w14:textId="77777777" w:rsidR="0095364E" w:rsidRPr="00552079" w:rsidRDefault="0095364E" w:rsidP="0095364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A69E1F" w14:textId="77777777" w:rsidR="0095364E" w:rsidRPr="00552079" w:rsidRDefault="0095364E" w:rsidP="0095364E">
            <w:pPr>
              <w:jc w:val="center"/>
              <w:rPr>
                <w:rFonts w:asciiTheme="minorHAnsi" w:hAnsiTheme="minorHAnsi" w:cstheme="minorHAnsi"/>
                <w:sz w:val="22"/>
                <w:szCs w:val="22"/>
              </w:rPr>
            </w:pPr>
          </w:p>
        </w:tc>
      </w:tr>
      <w:tr w:rsidR="0095364E" w:rsidRPr="00552079" w14:paraId="78942FB8" w14:textId="77777777" w:rsidTr="0095364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3C8DEF" w14:textId="77777777" w:rsidR="0095364E" w:rsidRPr="000F4EEA" w:rsidRDefault="0095364E" w:rsidP="0095364E">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01E0336" w14:textId="77777777" w:rsidR="0095364E" w:rsidRPr="000F4EEA" w:rsidRDefault="0095364E" w:rsidP="0095364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A6DEBFC" w14:textId="77777777" w:rsidR="0095364E" w:rsidRPr="00552079" w:rsidRDefault="0095364E" w:rsidP="0095364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602F353" w14:textId="77777777" w:rsidR="0095364E" w:rsidRPr="00552079" w:rsidRDefault="0095364E" w:rsidP="0095364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A3D71A7" w14:textId="77777777" w:rsidR="0095364E" w:rsidRPr="00552079" w:rsidRDefault="0095364E" w:rsidP="0095364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3DF009" w14:textId="77777777" w:rsidR="0095364E" w:rsidRPr="00552079" w:rsidRDefault="0095364E" w:rsidP="0095364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D2E698D" w14:textId="77777777" w:rsidR="0095364E" w:rsidRPr="00552079" w:rsidRDefault="0095364E" w:rsidP="0095364E">
            <w:pPr>
              <w:jc w:val="center"/>
              <w:rPr>
                <w:rFonts w:asciiTheme="minorHAnsi" w:hAnsiTheme="minorHAnsi" w:cstheme="minorHAnsi"/>
                <w:sz w:val="22"/>
                <w:szCs w:val="22"/>
              </w:rPr>
            </w:pPr>
          </w:p>
        </w:tc>
      </w:tr>
      <w:tr w:rsidR="0095364E" w:rsidRPr="005D1446" w14:paraId="3738E176" w14:textId="77777777" w:rsidTr="0095364E">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14:paraId="67F79C74" w14:textId="77777777" w:rsidR="0095364E" w:rsidRDefault="0095364E" w:rsidP="0095364E">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14:paraId="2139FCA9" w14:textId="77777777" w:rsidR="0095364E" w:rsidRPr="005F6C94" w:rsidRDefault="0095364E" w:rsidP="0095364E">
            <w:pPr>
              <w:jc w:val="both"/>
              <w:rPr>
                <w:rFonts w:asciiTheme="minorHAnsi" w:hAnsiTheme="minorHAnsi" w:cstheme="minorHAnsi"/>
                <w:b/>
                <w:sz w:val="18"/>
                <w:szCs w:val="18"/>
                <w:lang w:eastAsia="es-BO"/>
              </w:rPr>
            </w:pPr>
          </w:p>
          <w:p w14:paraId="489EB629" w14:textId="77777777" w:rsidR="0095364E" w:rsidRDefault="0095364E" w:rsidP="003B3888">
            <w:pPr>
              <w:pStyle w:val="Prrafodelista"/>
              <w:numPr>
                <w:ilvl w:val="6"/>
                <w:numId w:val="21"/>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14:paraId="0BBF29C6" w14:textId="77777777" w:rsidR="0095364E" w:rsidRDefault="0095364E" w:rsidP="0095364E">
            <w:pPr>
              <w:pStyle w:val="Prrafodelista"/>
              <w:ind w:left="471"/>
              <w:jc w:val="both"/>
              <w:rPr>
                <w:rFonts w:asciiTheme="minorHAnsi" w:hAnsiTheme="minorHAnsi" w:cstheme="minorHAnsi"/>
                <w:color w:val="000000"/>
                <w:lang w:eastAsia="es-BO"/>
              </w:rPr>
            </w:pPr>
          </w:p>
          <w:p w14:paraId="3FB25377" w14:textId="77777777" w:rsidR="0095364E" w:rsidRPr="00223744" w:rsidRDefault="0095364E" w:rsidP="003B3888">
            <w:pPr>
              <w:pStyle w:val="Prrafodelista"/>
              <w:numPr>
                <w:ilvl w:val="6"/>
                <w:numId w:val="21"/>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14:paraId="1C2E2E8E" w14:textId="77777777" w:rsidR="0095364E" w:rsidRPr="00552079" w:rsidRDefault="0095364E" w:rsidP="0095364E">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32BCCA63" w14:textId="77777777" w:rsidR="0095364E" w:rsidRPr="00552079" w:rsidRDefault="0095364E" w:rsidP="0095364E">
      <w:pPr>
        <w:pStyle w:val="Ttulo3"/>
        <w:spacing w:before="0" w:after="0"/>
        <w:jc w:val="center"/>
        <w:rPr>
          <w:rFonts w:asciiTheme="minorHAnsi" w:hAnsiTheme="minorHAnsi" w:cstheme="minorHAnsi"/>
          <w:bCs w:val="0"/>
          <w:sz w:val="22"/>
          <w:szCs w:val="22"/>
          <w:lang w:val="es-BO" w:eastAsia="es-ES"/>
        </w:rPr>
      </w:pPr>
    </w:p>
    <w:p w14:paraId="0FAD18C7" w14:textId="77777777" w:rsidR="0095364E" w:rsidRPr="00552079" w:rsidRDefault="0095364E" w:rsidP="0095364E">
      <w:pPr>
        <w:pStyle w:val="Ttulo3"/>
        <w:spacing w:before="0" w:after="0"/>
        <w:jc w:val="center"/>
        <w:rPr>
          <w:rFonts w:asciiTheme="minorHAnsi" w:hAnsiTheme="minorHAnsi" w:cstheme="minorHAnsi"/>
          <w:bCs w:val="0"/>
          <w:sz w:val="22"/>
          <w:szCs w:val="22"/>
          <w:lang w:val="es-BO" w:eastAsia="es-ES"/>
        </w:rPr>
      </w:pPr>
    </w:p>
    <w:p w14:paraId="7E9C317A" w14:textId="77777777" w:rsidR="0095364E" w:rsidRDefault="0095364E" w:rsidP="0095364E">
      <w:pPr>
        <w:pStyle w:val="Ttulo3"/>
        <w:spacing w:before="0" w:after="0"/>
        <w:jc w:val="center"/>
        <w:rPr>
          <w:rFonts w:asciiTheme="minorHAnsi" w:hAnsiTheme="minorHAnsi" w:cstheme="minorHAnsi"/>
          <w:bCs w:val="0"/>
          <w:sz w:val="22"/>
          <w:szCs w:val="22"/>
          <w:lang w:val="es-BO" w:eastAsia="es-ES"/>
        </w:rPr>
      </w:pPr>
    </w:p>
    <w:p w14:paraId="49231573" w14:textId="77777777" w:rsidR="0095364E" w:rsidRDefault="0095364E" w:rsidP="0095364E">
      <w:pPr>
        <w:rPr>
          <w:lang w:val="es-BO" w:eastAsia="es-ES"/>
        </w:rPr>
      </w:pPr>
    </w:p>
    <w:p w14:paraId="61FAA7A1" w14:textId="77777777" w:rsidR="0095364E" w:rsidRDefault="0095364E" w:rsidP="0095364E">
      <w:pPr>
        <w:rPr>
          <w:lang w:val="es-BO" w:eastAsia="es-ES"/>
        </w:rPr>
      </w:pPr>
    </w:p>
    <w:p w14:paraId="67FDB6EF" w14:textId="77777777" w:rsidR="0095364E" w:rsidRDefault="0095364E" w:rsidP="0095364E">
      <w:pPr>
        <w:rPr>
          <w:lang w:val="es-BO" w:eastAsia="es-ES"/>
        </w:rPr>
      </w:pPr>
    </w:p>
    <w:p w14:paraId="0B5FDACD" w14:textId="77777777" w:rsidR="0095364E" w:rsidRDefault="0095364E" w:rsidP="0095364E">
      <w:pPr>
        <w:rPr>
          <w:lang w:val="es-BO" w:eastAsia="es-ES"/>
        </w:rPr>
      </w:pPr>
    </w:p>
    <w:p w14:paraId="77599421" w14:textId="77777777" w:rsidR="0095364E" w:rsidDel="00900B60" w:rsidRDefault="0095364E" w:rsidP="0095364E">
      <w:pPr>
        <w:rPr>
          <w:del w:id="673" w:author="Viviana Andrea Salazar Velasco" w:date="2017-09-15T16:17:00Z"/>
          <w:lang w:val="es-BO" w:eastAsia="es-ES"/>
        </w:rPr>
      </w:pPr>
    </w:p>
    <w:p w14:paraId="4294B5E4" w14:textId="77777777" w:rsidR="00900B60" w:rsidRDefault="00900B60" w:rsidP="0095364E">
      <w:pPr>
        <w:rPr>
          <w:ins w:id="674" w:author="Viviana Andrea Salazar Velasco" w:date="2017-09-15T16:17:00Z"/>
          <w:lang w:val="es-BO" w:eastAsia="es-ES"/>
        </w:rPr>
      </w:pPr>
    </w:p>
    <w:p w14:paraId="5E12C810" w14:textId="77777777" w:rsidR="00900B60" w:rsidRDefault="00900B60" w:rsidP="0095364E">
      <w:pPr>
        <w:rPr>
          <w:ins w:id="675" w:author="Viviana Andrea Salazar Velasco" w:date="2017-09-15T16:17:00Z"/>
          <w:lang w:val="es-BO" w:eastAsia="es-ES"/>
        </w:rPr>
      </w:pPr>
    </w:p>
    <w:p w14:paraId="1191FEA8" w14:textId="77777777" w:rsidR="0095364E" w:rsidDel="00900B60" w:rsidRDefault="0095364E" w:rsidP="0095364E">
      <w:pPr>
        <w:rPr>
          <w:del w:id="676" w:author="Viviana Andrea Salazar Velasco" w:date="2017-09-15T16:17:00Z"/>
          <w:lang w:val="es-BO" w:eastAsia="es-ES"/>
        </w:rPr>
      </w:pPr>
    </w:p>
    <w:p w14:paraId="28E33BA3" w14:textId="77777777" w:rsidR="0095364E" w:rsidDel="00900B60" w:rsidRDefault="0095364E" w:rsidP="0095364E">
      <w:pPr>
        <w:rPr>
          <w:del w:id="677" w:author="Viviana Andrea Salazar Velasco" w:date="2017-09-15T16:17:00Z"/>
          <w:lang w:val="es-BO" w:eastAsia="es-ES"/>
        </w:rPr>
      </w:pPr>
    </w:p>
    <w:p w14:paraId="3073B66E" w14:textId="77777777" w:rsidR="0095364E" w:rsidDel="00900B60" w:rsidRDefault="0095364E" w:rsidP="0095364E">
      <w:pPr>
        <w:rPr>
          <w:del w:id="678" w:author="Viviana Andrea Salazar Velasco" w:date="2017-09-15T16:17:00Z"/>
          <w:lang w:val="es-BO" w:eastAsia="es-ES"/>
        </w:rPr>
      </w:pPr>
    </w:p>
    <w:p w14:paraId="622A681C" w14:textId="77777777" w:rsidR="0095364E" w:rsidDel="00900B60" w:rsidRDefault="0095364E" w:rsidP="0095364E">
      <w:pPr>
        <w:rPr>
          <w:del w:id="679" w:author="Viviana Andrea Salazar Velasco" w:date="2017-09-15T16:17:00Z"/>
          <w:lang w:val="es-BO" w:eastAsia="es-ES"/>
        </w:rPr>
      </w:pPr>
    </w:p>
    <w:p w14:paraId="0FE8E553" w14:textId="77777777" w:rsidR="0095364E" w:rsidDel="00900B60" w:rsidRDefault="0095364E" w:rsidP="0095364E">
      <w:pPr>
        <w:rPr>
          <w:del w:id="680" w:author="Viviana Andrea Salazar Velasco" w:date="2017-09-15T16:17:00Z"/>
          <w:lang w:val="es-BO" w:eastAsia="es-ES"/>
        </w:rPr>
      </w:pPr>
    </w:p>
    <w:p w14:paraId="74B24AE2" w14:textId="77777777" w:rsidR="0095364E" w:rsidDel="00900B60" w:rsidRDefault="0095364E" w:rsidP="0095364E">
      <w:pPr>
        <w:rPr>
          <w:del w:id="681" w:author="Viviana Andrea Salazar Velasco" w:date="2017-09-15T16:16:00Z"/>
          <w:lang w:val="es-BO" w:eastAsia="es-ES"/>
        </w:rPr>
      </w:pPr>
    </w:p>
    <w:p w14:paraId="76EFC6F8" w14:textId="77777777" w:rsidR="0095364E" w:rsidDel="00900B60" w:rsidRDefault="0095364E" w:rsidP="0095364E">
      <w:pPr>
        <w:rPr>
          <w:del w:id="682" w:author="Viviana Andrea Salazar Velasco" w:date="2017-09-15T16:16:00Z"/>
          <w:lang w:val="es-BO" w:eastAsia="es-ES"/>
        </w:rPr>
      </w:pPr>
    </w:p>
    <w:p w14:paraId="67B1167F" w14:textId="77777777" w:rsidR="0095364E" w:rsidDel="00900B60" w:rsidRDefault="0095364E" w:rsidP="0095364E">
      <w:pPr>
        <w:rPr>
          <w:del w:id="683" w:author="Viviana Andrea Salazar Velasco" w:date="2017-09-15T16:16:00Z"/>
          <w:lang w:val="es-BO" w:eastAsia="es-ES"/>
        </w:rPr>
      </w:pPr>
    </w:p>
    <w:p w14:paraId="0FB8F077" w14:textId="77777777" w:rsidR="0095364E" w:rsidDel="00900B60" w:rsidRDefault="0095364E" w:rsidP="0095364E">
      <w:pPr>
        <w:rPr>
          <w:del w:id="684" w:author="Viviana Andrea Salazar Velasco" w:date="2017-09-15T16:16:00Z"/>
          <w:lang w:val="es-BO" w:eastAsia="es-ES"/>
        </w:rPr>
      </w:pPr>
    </w:p>
    <w:p w14:paraId="44EDAF0A" w14:textId="77777777" w:rsidR="0095364E" w:rsidDel="00900B60" w:rsidRDefault="0095364E" w:rsidP="0095364E">
      <w:pPr>
        <w:rPr>
          <w:del w:id="685" w:author="Viviana Andrea Salazar Velasco" w:date="2017-09-15T16:16:00Z"/>
          <w:lang w:val="es-BO" w:eastAsia="es-ES"/>
        </w:rPr>
      </w:pPr>
    </w:p>
    <w:p w14:paraId="6D60FA1B" w14:textId="77777777" w:rsidR="0095364E" w:rsidDel="00900B60" w:rsidRDefault="0095364E" w:rsidP="0095364E">
      <w:pPr>
        <w:rPr>
          <w:del w:id="686" w:author="Viviana Andrea Salazar Velasco" w:date="2017-09-15T16:16:00Z"/>
          <w:lang w:val="es-BO" w:eastAsia="es-ES"/>
        </w:rPr>
      </w:pPr>
    </w:p>
    <w:p w14:paraId="3C67D818" w14:textId="77777777" w:rsidR="0095364E" w:rsidDel="00900B60" w:rsidRDefault="0095364E" w:rsidP="0095364E">
      <w:pPr>
        <w:rPr>
          <w:del w:id="687" w:author="Viviana Andrea Salazar Velasco" w:date="2017-09-15T16:16:00Z"/>
          <w:lang w:val="es-BO" w:eastAsia="es-ES"/>
        </w:rPr>
      </w:pPr>
    </w:p>
    <w:p w14:paraId="76D9D4FA" w14:textId="77777777" w:rsidR="0095364E" w:rsidDel="00900B60" w:rsidRDefault="0095364E" w:rsidP="0095364E">
      <w:pPr>
        <w:rPr>
          <w:del w:id="688" w:author="Viviana Andrea Salazar Velasco" w:date="2017-09-15T16:16:00Z"/>
          <w:lang w:val="es-BO" w:eastAsia="es-ES"/>
        </w:rPr>
      </w:pPr>
    </w:p>
    <w:p w14:paraId="1DCC66DF" w14:textId="77777777" w:rsidR="0095364E" w:rsidDel="00900B60" w:rsidRDefault="0095364E" w:rsidP="0095364E">
      <w:pPr>
        <w:rPr>
          <w:del w:id="689" w:author="Viviana Andrea Salazar Velasco" w:date="2017-09-15T16:16:00Z"/>
          <w:lang w:val="es-BO" w:eastAsia="es-ES"/>
        </w:rPr>
      </w:pPr>
    </w:p>
    <w:p w14:paraId="459329CA" w14:textId="77777777" w:rsidR="0095364E" w:rsidRDefault="0095364E" w:rsidP="0095364E">
      <w:pPr>
        <w:rPr>
          <w:lang w:val="es-BO" w:eastAsia="es-ES"/>
        </w:rPr>
      </w:pPr>
    </w:p>
    <w:p w14:paraId="39B70DBD" w14:textId="77777777" w:rsidR="008B5D95" w:rsidRDefault="008B5D95" w:rsidP="0095364E">
      <w:pPr>
        <w:rPr>
          <w:lang w:val="es-BO" w:eastAsia="es-ES"/>
        </w:rPr>
      </w:pPr>
    </w:p>
    <w:p w14:paraId="3E96DFF4" w14:textId="77777777" w:rsidR="0095364E" w:rsidRDefault="0095364E" w:rsidP="0095364E">
      <w:pPr>
        <w:rPr>
          <w:ins w:id="690" w:author="Viviana Andrea Salazar Velasco" w:date="2017-09-15T16:27:00Z"/>
          <w:lang w:val="es-BO" w:eastAsia="es-ES"/>
        </w:rPr>
      </w:pPr>
    </w:p>
    <w:p w14:paraId="3D1A7ABE" w14:textId="77777777" w:rsidR="00DF4EA4" w:rsidRDefault="00DF4EA4" w:rsidP="0095364E">
      <w:pPr>
        <w:rPr>
          <w:ins w:id="691" w:author="Viviana Andrea Salazar Velasco" w:date="2017-09-15T16:27:00Z"/>
          <w:lang w:val="es-BO" w:eastAsia="es-ES"/>
        </w:rPr>
      </w:pPr>
    </w:p>
    <w:p w14:paraId="3BE3A277" w14:textId="77777777" w:rsidR="00DF4EA4" w:rsidRDefault="00DF4EA4" w:rsidP="0095364E">
      <w:pPr>
        <w:rPr>
          <w:ins w:id="692" w:author="Viviana Andrea Salazar Velasco" w:date="2017-09-15T16:27:00Z"/>
          <w:lang w:val="es-BO" w:eastAsia="es-ES"/>
        </w:rPr>
      </w:pPr>
    </w:p>
    <w:p w14:paraId="26DC8819" w14:textId="77777777" w:rsidR="00DF4EA4" w:rsidRDefault="00DF4EA4" w:rsidP="0095364E">
      <w:pPr>
        <w:rPr>
          <w:ins w:id="693" w:author="Viviana Andrea Salazar Velasco" w:date="2017-09-15T16:27:00Z"/>
          <w:lang w:val="es-BO" w:eastAsia="es-ES"/>
        </w:rPr>
      </w:pPr>
    </w:p>
    <w:p w14:paraId="755DEAE4" w14:textId="77777777" w:rsidR="00DF4EA4" w:rsidRDefault="00DF4EA4" w:rsidP="0095364E">
      <w:pPr>
        <w:rPr>
          <w:ins w:id="694" w:author="Viviana Andrea Salazar Velasco" w:date="2017-09-15T16:27:00Z"/>
          <w:lang w:val="es-BO" w:eastAsia="es-ES"/>
        </w:rPr>
      </w:pPr>
    </w:p>
    <w:p w14:paraId="2F09156E" w14:textId="77777777" w:rsidR="00DF4EA4" w:rsidRDefault="00DF4EA4" w:rsidP="0095364E">
      <w:pPr>
        <w:rPr>
          <w:ins w:id="695" w:author="Viviana Andrea Salazar Velasco" w:date="2017-09-15T16:27:00Z"/>
          <w:lang w:val="es-BO" w:eastAsia="es-ES"/>
        </w:rPr>
      </w:pPr>
    </w:p>
    <w:p w14:paraId="0A87E652" w14:textId="77777777" w:rsidR="00DF4EA4" w:rsidRDefault="00DF4EA4" w:rsidP="0095364E">
      <w:pPr>
        <w:rPr>
          <w:ins w:id="696" w:author="Viviana Andrea Salazar Velasco" w:date="2017-09-15T16:27:00Z"/>
          <w:lang w:val="es-BO" w:eastAsia="es-ES"/>
        </w:rPr>
      </w:pPr>
    </w:p>
    <w:p w14:paraId="1A9B8499" w14:textId="77777777" w:rsidR="00DF4EA4" w:rsidRDefault="00DF4EA4" w:rsidP="0095364E">
      <w:pPr>
        <w:rPr>
          <w:ins w:id="697" w:author="Viviana Andrea Salazar Velasco" w:date="2017-09-15T16:27:00Z"/>
          <w:lang w:val="es-BO" w:eastAsia="es-ES"/>
        </w:rPr>
      </w:pPr>
    </w:p>
    <w:p w14:paraId="5B3AACE2" w14:textId="77777777" w:rsidR="00DF4EA4" w:rsidRDefault="00DF4EA4" w:rsidP="0095364E">
      <w:pPr>
        <w:rPr>
          <w:ins w:id="698" w:author="Viviana Andrea Salazar Velasco" w:date="2017-09-15T16:27:00Z"/>
          <w:lang w:val="es-BO" w:eastAsia="es-ES"/>
        </w:rPr>
      </w:pPr>
    </w:p>
    <w:p w14:paraId="750748FE" w14:textId="77777777" w:rsidR="00DF4EA4" w:rsidRDefault="00DF4EA4" w:rsidP="0095364E">
      <w:pPr>
        <w:rPr>
          <w:ins w:id="699" w:author="Viviana Andrea Salazar Velasco" w:date="2017-09-15T16:27:00Z"/>
          <w:lang w:val="es-BO" w:eastAsia="es-ES"/>
        </w:rPr>
      </w:pPr>
    </w:p>
    <w:p w14:paraId="338831E2" w14:textId="77777777" w:rsidR="00DF4EA4" w:rsidRDefault="00DF4EA4" w:rsidP="0095364E">
      <w:pPr>
        <w:rPr>
          <w:ins w:id="700" w:author="Viviana Andrea Salazar Velasco" w:date="2017-09-15T16:27:00Z"/>
          <w:lang w:val="es-BO" w:eastAsia="es-ES"/>
        </w:rPr>
      </w:pPr>
    </w:p>
    <w:p w14:paraId="0AEE7D74" w14:textId="77777777" w:rsidR="00DF4EA4" w:rsidRDefault="00DF4EA4" w:rsidP="0095364E">
      <w:pPr>
        <w:rPr>
          <w:lang w:val="es-BO" w:eastAsia="es-ES"/>
        </w:rPr>
      </w:pPr>
    </w:p>
    <w:bookmarkEnd w:id="672"/>
    <w:p w14:paraId="7A4F7027" w14:textId="77777777" w:rsidR="0095364E" w:rsidRDefault="0095364E" w:rsidP="008B5D95">
      <w:pPr>
        <w:rPr>
          <w:rFonts w:asciiTheme="minorHAnsi" w:hAnsiTheme="minorHAnsi" w:cstheme="minorHAnsi"/>
          <w:b/>
          <w:sz w:val="22"/>
          <w:szCs w:val="22"/>
        </w:rPr>
      </w:pPr>
    </w:p>
    <w:p w14:paraId="548E7E07" w14:textId="77777777" w:rsidR="0095364E" w:rsidRPr="00365997" w:rsidRDefault="0095364E" w:rsidP="0095364E">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7985C81A" w14:textId="77777777" w:rsidR="0095364E" w:rsidRPr="00365997" w:rsidRDefault="0095364E" w:rsidP="0095364E">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1C5A8D6D" w14:textId="77777777" w:rsidR="0095364E" w:rsidRPr="00365997" w:rsidRDefault="0095364E" w:rsidP="0095364E">
      <w:pPr>
        <w:jc w:val="center"/>
        <w:rPr>
          <w:rFonts w:asciiTheme="minorHAnsi" w:hAnsiTheme="minorHAnsi" w:cstheme="minorHAnsi"/>
          <w:b/>
          <w:sz w:val="22"/>
          <w:szCs w:val="22"/>
          <w:lang w:val="es-BO"/>
        </w:rPr>
      </w:pPr>
    </w:p>
    <w:p w14:paraId="58F04B5D" w14:textId="77777777" w:rsidR="0095364E" w:rsidRPr="00365997" w:rsidRDefault="0095364E" w:rsidP="0095364E">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1588148A" w14:textId="77777777" w:rsidR="0095364E" w:rsidRPr="00365997" w:rsidRDefault="0095364E" w:rsidP="0095364E">
      <w:pPr>
        <w:jc w:val="both"/>
        <w:rPr>
          <w:rFonts w:asciiTheme="minorHAnsi" w:eastAsia="Calibri" w:hAnsiTheme="minorHAnsi" w:cstheme="minorHAnsi"/>
          <w:sz w:val="22"/>
          <w:szCs w:val="22"/>
        </w:rPr>
      </w:pPr>
    </w:p>
    <w:p w14:paraId="2088BF3C" w14:textId="77777777" w:rsidR="0095364E" w:rsidRPr="00365997" w:rsidRDefault="0095364E" w:rsidP="003B3888">
      <w:pPr>
        <w:pStyle w:val="Sinespaciado"/>
        <w:numPr>
          <w:ilvl w:val="6"/>
          <w:numId w:val="30"/>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391D371D" w14:textId="77777777" w:rsidR="0095364E" w:rsidRPr="00365997" w:rsidRDefault="0095364E" w:rsidP="0095364E">
      <w:pPr>
        <w:pStyle w:val="Sinespaciado"/>
        <w:ind w:left="426"/>
        <w:jc w:val="both"/>
        <w:rPr>
          <w:rFonts w:asciiTheme="minorHAnsi" w:hAnsiTheme="minorHAnsi" w:cstheme="minorHAnsi"/>
        </w:rPr>
      </w:pPr>
    </w:p>
    <w:p w14:paraId="30D836F7" w14:textId="77777777" w:rsidR="0095364E" w:rsidRPr="00365997" w:rsidRDefault="0095364E" w:rsidP="0095364E">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14:paraId="71C17CFE" w14:textId="77777777" w:rsidR="0095364E" w:rsidRPr="00365997" w:rsidRDefault="0095364E" w:rsidP="0095364E">
      <w:pPr>
        <w:pStyle w:val="Sinespaciado"/>
        <w:ind w:left="284"/>
        <w:jc w:val="both"/>
        <w:rPr>
          <w:rFonts w:asciiTheme="minorHAnsi" w:hAnsiTheme="minorHAnsi" w:cstheme="minorHAnsi"/>
          <w:b/>
        </w:rPr>
      </w:pPr>
    </w:p>
    <w:p w14:paraId="26E4FF41" w14:textId="77777777" w:rsidR="0095364E" w:rsidRPr="00365997" w:rsidRDefault="0095364E" w:rsidP="0095364E">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3A213881" w14:textId="77777777" w:rsidR="0095364E" w:rsidRDefault="0095364E" w:rsidP="0095364E">
      <w:pPr>
        <w:pStyle w:val="Sinespaciado"/>
        <w:ind w:left="284"/>
        <w:jc w:val="both"/>
        <w:rPr>
          <w:rFonts w:asciiTheme="minorHAnsi" w:hAnsiTheme="minorHAnsi" w:cstheme="minorHAnsi"/>
        </w:rPr>
      </w:pPr>
    </w:p>
    <w:p w14:paraId="2781892D" w14:textId="77777777" w:rsidR="0095364E" w:rsidRPr="00495C20" w:rsidRDefault="0095364E" w:rsidP="0095364E">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2F7854CC" w14:textId="77777777" w:rsidR="0095364E" w:rsidRDefault="0095364E" w:rsidP="0095364E">
      <w:pPr>
        <w:pStyle w:val="Sinespaciado"/>
        <w:ind w:left="284"/>
        <w:jc w:val="both"/>
        <w:rPr>
          <w:rFonts w:asciiTheme="minorHAnsi" w:hAnsiTheme="minorHAnsi" w:cstheme="minorHAnsi"/>
        </w:rPr>
      </w:pPr>
    </w:p>
    <w:p w14:paraId="3659DA98" w14:textId="77777777" w:rsidR="0095364E" w:rsidRDefault="0095364E" w:rsidP="0095364E">
      <w:pPr>
        <w:pStyle w:val="Sinespaciado"/>
        <w:ind w:firstLine="284"/>
        <w:jc w:val="both"/>
        <w:rPr>
          <w:rFonts w:asciiTheme="minorHAnsi" w:hAnsiTheme="minorHAnsi" w:cstheme="minorHAnsi"/>
        </w:rPr>
      </w:pPr>
      <w:r w:rsidRPr="00EC35B4">
        <w:rPr>
          <w:rFonts w:asciiTheme="minorHAnsi" w:hAnsiTheme="minorHAnsi" w:cstheme="minorHAnsi"/>
        </w:rPr>
        <w:t>La evaluación administrativa/económica y legal se realizará en forma paralela.</w:t>
      </w:r>
    </w:p>
    <w:p w14:paraId="3023D3CF" w14:textId="77777777" w:rsidR="0095364E" w:rsidRPr="00365997" w:rsidRDefault="0095364E" w:rsidP="0095364E">
      <w:pPr>
        <w:pStyle w:val="Sinespaciado"/>
        <w:ind w:firstLine="284"/>
        <w:jc w:val="both"/>
        <w:rPr>
          <w:rFonts w:asciiTheme="minorHAnsi" w:hAnsiTheme="minorHAnsi" w:cstheme="minorHAnsi"/>
          <w:b/>
        </w:rPr>
      </w:pPr>
    </w:p>
    <w:p w14:paraId="698176D3" w14:textId="77777777" w:rsidR="0095364E" w:rsidRPr="00365997" w:rsidRDefault="0095364E" w:rsidP="003B3888">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26B8798F" w14:textId="77777777" w:rsidR="0095364E" w:rsidRPr="00365997" w:rsidRDefault="0095364E" w:rsidP="0095364E">
      <w:pPr>
        <w:pStyle w:val="Sinespaciado"/>
        <w:jc w:val="both"/>
        <w:rPr>
          <w:rFonts w:asciiTheme="minorHAnsi" w:hAnsiTheme="minorHAnsi" w:cstheme="minorHAnsi"/>
          <w:b/>
        </w:rPr>
      </w:pPr>
    </w:p>
    <w:p w14:paraId="0E1C34ED" w14:textId="77777777" w:rsidR="0095364E" w:rsidRPr="00365997" w:rsidRDefault="0095364E" w:rsidP="003B3888">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6B2710A2" w14:textId="77777777" w:rsidR="0095364E" w:rsidRPr="00365997" w:rsidRDefault="0095364E" w:rsidP="0095364E">
      <w:pPr>
        <w:pStyle w:val="Sinespaciado"/>
        <w:jc w:val="both"/>
        <w:rPr>
          <w:rFonts w:asciiTheme="minorHAnsi" w:hAnsiTheme="minorHAnsi" w:cstheme="minorHAnsi"/>
        </w:rPr>
      </w:pPr>
    </w:p>
    <w:p w14:paraId="54B5FAF4" w14:textId="77777777" w:rsidR="0095364E" w:rsidRPr="00365997" w:rsidRDefault="0095364E" w:rsidP="0095364E">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64695641" w14:textId="77777777" w:rsidR="0095364E" w:rsidRPr="00365997" w:rsidRDefault="0095364E" w:rsidP="0095364E">
      <w:pPr>
        <w:pStyle w:val="Sinespaciado"/>
        <w:ind w:left="284"/>
        <w:jc w:val="both"/>
        <w:rPr>
          <w:rFonts w:asciiTheme="minorHAnsi" w:hAnsiTheme="minorHAnsi" w:cstheme="minorHAnsi"/>
        </w:rPr>
      </w:pPr>
    </w:p>
    <w:p w14:paraId="381EDFDE" w14:textId="77777777" w:rsidR="0095364E" w:rsidRPr="00365997" w:rsidRDefault="0095364E" w:rsidP="0095364E">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14:paraId="137F22D7" w14:textId="77777777" w:rsidR="0095364E" w:rsidRPr="00365997" w:rsidRDefault="0095364E" w:rsidP="0095364E">
      <w:pPr>
        <w:pStyle w:val="Sinespaciado"/>
        <w:jc w:val="both"/>
        <w:rPr>
          <w:rFonts w:asciiTheme="minorHAnsi" w:hAnsiTheme="minorHAnsi" w:cstheme="minorHAnsi"/>
        </w:rPr>
      </w:pPr>
    </w:p>
    <w:p w14:paraId="0F6847C2" w14:textId="77777777" w:rsidR="0095364E" w:rsidRPr="00365997" w:rsidRDefault="0095364E" w:rsidP="003B3888">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2E95930D" w14:textId="77777777" w:rsidR="0095364E" w:rsidRPr="00365997" w:rsidRDefault="0095364E" w:rsidP="0095364E">
      <w:pPr>
        <w:pStyle w:val="Sinespaciado"/>
        <w:jc w:val="both"/>
        <w:rPr>
          <w:rFonts w:asciiTheme="minorHAnsi" w:hAnsiTheme="minorHAnsi" w:cstheme="minorHAnsi"/>
        </w:rPr>
      </w:pPr>
      <w:r w:rsidRPr="00365997">
        <w:rPr>
          <w:rFonts w:asciiTheme="minorHAnsi" w:hAnsiTheme="minorHAnsi" w:cstheme="minorHAnsi"/>
        </w:rPr>
        <w:t xml:space="preserve"> </w:t>
      </w:r>
    </w:p>
    <w:p w14:paraId="3B372EB1" w14:textId="77777777" w:rsidR="0095364E" w:rsidRPr="00365997" w:rsidRDefault="0095364E" w:rsidP="0095364E">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14:paraId="4F071564" w14:textId="77777777" w:rsidR="0095364E" w:rsidRPr="00365997" w:rsidRDefault="0095364E" w:rsidP="0095364E">
      <w:pPr>
        <w:pStyle w:val="Sinespaciado"/>
        <w:ind w:left="284"/>
        <w:jc w:val="both"/>
        <w:rPr>
          <w:rFonts w:asciiTheme="minorHAnsi" w:hAnsiTheme="minorHAnsi" w:cstheme="minorHAnsi"/>
        </w:rPr>
      </w:pPr>
    </w:p>
    <w:p w14:paraId="5DCC760B" w14:textId="77777777" w:rsidR="0095364E" w:rsidRPr="00365997" w:rsidRDefault="0095364E" w:rsidP="0095364E">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14:paraId="07D9603D" w14:textId="77777777" w:rsidR="0095364E" w:rsidRPr="00365997" w:rsidRDefault="0095364E" w:rsidP="0095364E">
      <w:pPr>
        <w:pStyle w:val="Sinespaciado"/>
        <w:ind w:left="284"/>
        <w:jc w:val="both"/>
        <w:rPr>
          <w:rFonts w:asciiTheme="minorHAnsi" w:hAnsiTheme="minorHAnsi" w:cstheme="minorHAnsi"/>
        </w:rPr>
      </w:pPr>
    </w:p>
    <w:p w14:paraId="394DA847" w14:textId="77777777" w:rsidR="0095364E" w:rsidRPr="00365997" w:rsidRDefault="0095364E" w:rsidP="0095364E">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14:paraId="733D7465" w14:textId="77777777" w:rsidR="0095364E" w:rsidRDefault="0095364E" w:rsidP="0095364E">
      <w:pPr>
        <w:pStyle w:val="Sinespaciado"/>
        <w:ind w:left="709"/>
        <w:jc w:val="both"/>
        <w:rPr>
          <w:rFonts w:asciiTheme="minorHAnsi" w:hAnsiTheme="minorHAnsi" w:cstheme="minorHAnsi"/>
        </w:rPr>
      </w:pPr>
    </w:p>
    <w:p w14:paraId="17A74745" w14:textId="77777777" w:rsidR="0095364E" w:rsidRPr="00365997" w:rsidRDefault="0095364E" w:rsidP="0095364E">
      <w:pPr>
        <w:pStyle w:val="Sinespaciado"/>
        <w:ind w:left="709"/>
        <w:jc w:val="both"/>
        <w:rPr>
          <w:rFonts w:asciiTheme="minorHAnsi" w:hAnsiTheme="minorHAnsi" w:cstheme="minorHAnsi"/>
        </w:rPr>
      </w:pPr>
    </w:p>
    <w:p w14:paraId="0765F038" w14:textId="77777777" w:rsidR="0095364E" w:rsidRPr="00365997" w:rsidRDefault="0095364E" w:rsidP="003B3888">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14:paraId="6CBD5920" w14:textId="77777777" w:rsidR="0095364E" w:rsidRPr="00365997" w:rsidRDefault="0095364E" w:rsidP="0095364E">
      <w:pPr>
        <w:pStyle w:val="Sinespaciado"/>
        <w:ind w:left="284"/>
        <w:jc w:val="both"/>
        <w:rPr>
          <w:rFonts w:asciiTheme="minorHAnsi" w:hAnsiTheme="minorHAnsi" w:cstheme="minorHAnsi"/>
        </w:rPr>
      </w:pPr>
    </w:p>
    <w:p w14:paraId="37111716" w14:textId="77777777" w:rsidR="0095364E" w:rsidRPr="00365997" w:rsidRDefault="0095364E" w:rsidP="0095364E">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14:paraId="25AF8794" w14:textId="77777777" w:rsidR="0095364E" w:rsidRPr="00365997" w:rsidRDefault="0095364E" w:rsidP="0095364E">
      <w:pPr>
        <w:pStyle w:val="Sinespaciado"/>
        <w:jc w:val="both"/>
        <w:rPr>
          <w:rFonts w:asciiTheme="minorHAnsi" w:hAnsiTheme="minorHAnsi" w:cstheme="minorHAnsi"/>
        </w:rPr>
      </w:pPr>
    </w:p>
    <w:p w14:paraId="59F0F169" w14:textId="77777777" w:rsidR="0095364E" w:rsidRDefault="0095364E" w:rsidP="003B3888">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14:paraId="0B6A2F46" w14:textId="77777777" w:rsidR="0095364E" w:rsidRPr="006131EC" w:rsidRDefault="0095364E" w:rsidP="003B3888">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14:paraId="03A45A03" w14:textId="77777777" w:rsidR="0095364E" w:rsidRPr="00365997" w:rsidRDefault="0095364E" w:rsidP="003B3888">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531DE6CD" w14:textId="77777777" w:rsidR="0095364E" w:rsidRPr="00365997" w:rsidRDefault="0095364E" w:rsidP="003B3888">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14:paraId="3D2C2BC7" w14:textId="77777777" w:rsidR="0095364E" w:rsidRPr="00365997" w:rsidRDefault="0095364E" w:rsidP="0095364E">
      <w:pPr>
        <w:pStyle w:val="Sinespaciado"/>
        <w:jc w:val="both"/>
        <w:rPr>
          <w:rFonts w:asciiTheme="minorHAnsi" w:hAnsiTheme="minorHAnsi" w:cstheme="minorHAnsi"/>
          <w:lang w:val="es-BO"/>
        </w:rPr>
      </w:pPr>
    </w:p>
    <w:p w14:paraId="62983AF2" w14:textId="77777777" w:rsidR="0095364E" w:rsidRPr="00365997" w:rsidRDefault="0095364E" w:rsidP="0095364E">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14:paraId="051A44F6" w14:textId="77777777" w:rsidR="0095364E" w:rsidRPr="00365997" w:rsidRDefault="0095364E" w:rsidP="0095364E">
      <w:pPr>
        <w:pStyle w:val="Sinespaciado"/>
        <w:jc w:val="both"/>
        <w:rPr>
          <w:rFonts w:asciiTheme="minorHAnsi" w:hAnsiTheme="minorHAnsi" w:cstheme="minorHAnsi"/>
        </w:rPr>
      </w:pPr>
    </w:p>
    <w:p w14:paraId="5BD44C2F" w14:textId="77777777" w:rsidR="0095364E" w:rsidRPr="008B5D95" w:rsidRDefault="0095364E" w:rsidP="003B3888">
      <w:pPr>
        <w:pStyle w:val="Sinespaciado"/>
        <w:numPr>
          <w:ilvl w:val="1"/>
          <w:numId w:val="29"/>
        </w:numPr>
        <w:tabs>
          <w:tab w:val="left" w:pos="709"/>
        </w:tabs>
        <w:ind w:left="993" w:hanging="709"/>
        <w:jc w:val="both"/>
        <w:rPr>
          <w:rFonts w:asciiTheme="minorHAnsi" w:hAnsiTheme="minorHAnsi" w:cstheme="minorHAnsi"/>
          <w:lang w:val="es-BO"/>
        </w:rPr>
      </w:pPr>
      <w:r w:rsidRPr="008B5D95">
        <w:rPr>
          <w:rFonts w:asciiTheme="minorHAnsi" w:hAnsiTheme="minorHAnsi" w:cstheme="minorHAnsi"/>
          <w:b/>
        </w:rPr>
        <w:t xml:space="preserve">MARGEN DE PREFERENCIA </w:t>
      </w:r>
    </w:p>
    <w:p w14:paraId="7A7B9777" w14:textId="77777777" w:rsidR="008B5D95" w:rsidRPr="008B5D95" w:rsidRDefault="008B5D95" w:rsidP="008B5D95">
      <w:pPr>
        <w:pStyle w:val="Sinespaciado"/>
        <w:tabs>
          <w:tab w:val="left" w:pos="709"/>
        </w:tabs>
        <w:ind w:left="993"/>
        <w:jc w:val="both"/>
        <w:rPr>
          <w:rFonts w:asciiTheme="minorHAnsi" w:hAnsiTheme="minorHAnsi" w:cstheme="minorHAnsi"/>
          <w:lang w:val="es-BO"/>
        </w:rPr>
      </w:pPr>
    </w:p>
    <w:p w14:paraId="726E9BC0" w14:textId="77777777" w:rsidR="0095364E" w:rsidRPr="00365997" w:rsidRDefault="0095364E" w:rsidP="0095364E">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185A07C5" w14:textId="77777777" w:rsidR="0095364E" w:rsidRDefault="0095364E" w:rsidP="0095364E">
      <w:pPr>
        <w:pStyle w:val="Sinespaciado"/>
        <w:ind w:left="284"/>
        <w:jc w:val="both"/>
        <w:rPr>
          <w:rFonts w:asciiTheme="minorHAnsi" w:hAnsiTheme="minorHAnsi" w:cstheme="minorHAnsi"/>
        </w:rPr>
      </w:pPr>
    </w:p>
    <w:p w14:paraId="50E8BD26" w14:textId="77777777" w:rsidR="0095364E" w:rsidRPr="00700591" w:rsidRDefault="0095364E" w:rsidP="0095364E">
      <w:pPr>
        <w:pStyle w:val="Sinespaciado"/>
        <w:ind w:left="284"/>
        <w:jc w:val="both"/>
        <w:rPr>
          <w:rFonts w:asciiTheme="minorHAnsi" w:hAnsiTheme="minorHAnsi" w:cstheme="minorHAnsi"/>
        </w:rPr>
      </w:pPr>
      <w:r w:rsidRPr="00700591">
        <w:rPr>
          <w:rFonts w:asciiTheme="minorHAnsi" w:hAnsiTheme="minorHAnsi" w:cstheme="minorHAnsi"/>
        </w:rPr>
        <w:t xml:space="preserve">El </w:t>
      </w:r>
      <w:r>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14:paraId="0BAD3792" w14:textId="77777777" w:rsidR="0095364E" w:rsidRDefault="0095364E" w:rsidP="0095364E">
      <w:pPr>
        <w:tabs>
          <w:tab w:val="left" w:pos="2127"/>
          <w:tab w:val="left" w:pos="2977"/>
        </w:tabs>
        <w:ind w:left="851"/>
        <w:jc w:val="both"/>
        <w:rPr>
          <w:rFonts w:ascii="Verdana" w:hAnsi="Verdana"/>
          <w:b/>
          <w:sz w:val="18"/>
          <w:szCs w:val="18"/>
        </w:rPr>
      </w:pPr>
    </w:p>
    <w:p w14:paraId="0F398A93" w14:textId="77777777" w:rsidR="0095364E" w:rsidRPr="0070385B" w:rsidRDefault="0095364E" w:rsidP="0095364E">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14:paraId="2D85D529" w14:textId="77777777" w:rsidR="0095364E" w:rsidRPr="000941A6" w:rsidRDefault="0095364E" w:rsidP="0095364E">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95364E" w:rsidRPr="000941A6" w14:paraId="20659963" w14:textId="77777777" w:rsidTr="0095364E">
        <w:tc>
          <w:tcPr>
            <w:tcW w:w="3969" w:type="dxa"/>
            <w:tcBorders>
              <w:top w:val="single" w:sz="12" w:space="0" w:color="auto"/>
              <w:bottom w:val="single" w:sz="4" w:space="0" w:color="000000"/>
            </w:tcBorders>
            <w:shd w:val="clear" w:color="auto" w:fill="D9D9D9" w:themeFill="background1" w:themeFillShade="D9"/>
          </w:tcPr>
          <w:p w14:paraId="024F62BC" w14:textId="77777777" w:rsidR="0095364E" w:rsidRPr="000941A6" w:rsidRDefault="0095364E" w:rsidP="0095364E">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3A8B7BCC" w14:textId="77777777" w:rsidR="0095364E" w:rsidRPr="000941A6" w:rsidRDefault="0095364E" w:rsidP="0095364E">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14:paraId="14190F1D" w14:textId="77777777" w:rsidR="0095364E" w:rsidRPr="000941A6" w:rsidRDefault="0095364E" w:rsidP="0095364E">
            <w:pPr>
              <w:jc w:val="center"/>
              <w:rPr>
                <w:rFonts w:ascii="Arial" w:hAnsi="Arial" w:cs="Arial"/>
                <w:b/>
                <w:sz w:val="16"/>
                <w:szCs w:val="16"/>
              </w:rPr>
            </w:pPr>
            <w:r>
              <w:rPr>
                <w:rFonts w:ascii="Arial" w:hAnsi="Arial" w:cs="Arial"/>
                <w:b/>
                <w:sz w:val="16"/>
                <w:szCs w:val="16"/>
              </w:rPr>
              <w:t>Factor de Ajuste</w:t>
            </w:r>
          </w:p>
        </w:tc>
      </w:tr>
      <w:tr w:rsidR="0095364E" w:rsidRPr="000941A6" w14:paraId="305636E8" w14:textId="77777777" w:rsidTr="0095364E">
        <w:trPr>
          <w:trHeight w:val="291"/>
        </w:trPr>
        <w:tc>
          <w:tcPr>
            <w:tcW w:w="3969" w:type="dxa"/>
            <w:tcBorders>
              <w:top w:val="single" w:sz="4" w:space="0" w:color="000000"/>
            </w:tcBorders>
            <w:vAlign w:val="center"/>
          </w:tcPr>
          <w:p w14:paraId="74BA3A3C" w14:textId="77777777" w:rsidR="0095364E" w:rsidRPr="000941A6" w:rsidRDefault="0095364E" w:rsidP="0095364E">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275916BF" w14:textId="77777777" w:rsidR="0095364E" w:rsidRPr="000941A6" w:rsidRDefault="0095364E" w:rsidP="0095364E">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14:paraId="1FCA561C" w14:textId="77777777" w:rsidR="0095364E" w:rsidRPr="000941A6" w:rsidRDefault="0095364E" w:rsidP="0095364E">
            <w:pPr>
              <w:jc w:val="center"/>
              <w:rPr>
                <w:rFonts w:ascii="Arial" w:hAnsi="Arial" w:cs="Arial"/>
                <w:sz w:val="16"/>
                <w:szCs w:val="16"/>
              </w:rPr>
            </w:pPr>
            <w:r w:rsidRPr="000941A6">
              <w:rPr>
                <w:rFonts w:ascii="Arial" w:hAnsi="Arial" w:cs="Arial"/>
                <w:sz w:val="16"/>
                <w:szCs w:val="16"/>
              </w:rPr>
              <w:t>0.80</w:t>
            </w:r>
          </w:p>
        </w:tc>
      </w:tr>
      <w:tr w:rsidR="0095364E" w:rsidRPr="000941A6" w14:paraId="3E3D28DF" w14:textId="77777777" w:rsidTr="0095364E">
        <w:trPr>
          <w:trHeight w:val="291"/>
        </w:trPr>
        <w:tc>
          <w:tcPr>
            <w:tcW w:w="3969" w:type="dxa"/>
            <w:vAlign w:val="center"/>
          </w:tcPr>
          <w:p w14:paraId="768527BD" w14:textId="77777777" w:rsidR="0095364E" w:rsidRPr="000941A6" w:rsidRDefault="0095364E" w:rsidP="0095364E">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D52661C" w14:textId="77777777" w:rsidR="0095364E" w:rsidRPr="000941A6" w:rsidRDefault="0095364E" w:rsidP="0095364E">
            <w:pPr>
              <w:jc w:val="center"/>
              <w:rPr>
                <w:rFonts w:ascii="Arial" w:hAnsi="Arial" w:cs="Arial"/>
                <w:sz w:val="16"/>
                <w:szCs w:val="16"/>
              </w:rPr>
            </w:pPr>
            <w:r w:rsidRPr="000941A6">
              <w:rPr>
                <w:rFonts w:ascii="Arial" w:hAnsi="Arial" w:cs="Arial"/>
                <w:sz w:val="16"/>
                <w:szCs w:val="16"/>
              </w:rPr>
              <w:t>0%</w:t>
            </w:r>
          </w:p>
        </w:tc>
        <w:tc>
          <w:tcPr>
            <w:tcW w:w="1960" w:type="dxa"/>
            <w:vAlign w:val="center"/>
          </w:tcPr>
          <w:p w14:paraId="0D24221B" w14:textId="77777777" w:rsidR="0095364E" w:rsidRPr="000941A6" w:rsidRDefault="0095364E" w:rsidP="0095364E">
            <w:pPr>
              <w:jc w:val="center"/>
              <w:rPr>
                <w:rFonts w:ascii="Arial" w:hAnsi="Arial" w:cs="Arial"/>
                <w:sz w:val="16"/>
                <w:szCs w:val="16"/>
              </w:rPr>
            </w:pPr>
            <w:r w:rsidRPr="000941A6">
              <w:rPr>
                <w:rFonts w:ascii="Arial" w:hAnsi="Arial" w:cs="Arial"/>
                <w:sz w:val="16"/>
                <w:szCs w:val="16"/>
              </w:rPr>
              <w:t>1.00</w:t>
            </w:r>
          </w:p>
        </w:tc>
      </w:tr>
    </w:tbl>
    <w:p w14:paraId="4B55BC4B" w14:textId="77777777" w:rsidR="0095364E" w:rsidRPr="00365997" w:rsidRDefault="0095364E" w:rsidP="0095364E">
      <w:pPr>
        <w:pStyle w:val="Sinespaciado"/>
        <w:ind w:left="284"/>
        <w:jc w:val="both"/>
        <w:rPr>
          <w:rFonts w:asciiTheme="minorHAnsi" w:hAnsiTheme="minorHAnsi" w:cstheme="minorHAnsi"/>
        </w:rPr>
      </w:pPr>
    </w:p>
    <w:p w14:paraId="33255573" w14:textId="77777777" w:rsidR="0095364E" w:rsidRPr="00365997" w:rsidRDefault="0095364E" w:rsidP="003B3888">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3A4BEC34" w14:textId="77777777" w:rsidR="0095364E" w:rsidRPr="00365997" w:rsidRDefault="0095364E" w:rsidP="0095364E">
      <w:pPr>
        <w:jc w:val="both"/>
        <w:rPr>
          <w:rFonts w:asciiTheme="minorHAnsi" w:hAnsiTheme="minorHAnsi" w:cstheme="minorHAnsi"/>
          <w:sz w:val="22"/>
          <w:szCs w:val="22"/>
        </w:rPr>
      </w:pPr>
    </w:p>
    <w:p w14:paraId="0DB14F0D" w14:textId="77777777" w:rsidR="0095364E" w:rsidRPr="00365997" w:rsidRDefault="0095364E" w:rsidP="0095364E">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66325620" w14:textId="77777777" w:rsidR="0095364E" w:rsidRPr="00365997" w:rsidRDefault="0095364E" w:rsidP="0095364E">
      <w:pPr>
        <w:ind w:left="428" w:firstLine="706"/>
        <w:jc w:val="both"/>
        <w:rPr>
          <w:rFonts w:asciiTheme="minorHAnsi" w:hAnsiTheme="minorHAnsi" w:cstheme="minorHAnsi"/>
          <w:sz w:val="22"/>
          <w:szCs w:val="22"/>
          <w:lang w:val="es-BO"/>
        </w:rPr>
      </w:pPr>
    </w:p>
    <w:p w14:paraId="341EF081" w14:textId="77777777" w:rsidR="0095364E" w:rsidRPr="00365997" w:rsidRDefault="0095364E" w:rsidP="0095364E">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21FD4767" w14:textId="77777777" w:rsidR="0095364E" w:rsidRPr="00365997" w:rsidRDefault="0095364E" w:rsidP="0095364E">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0CA8F949" w14:textId="77777777" w:rsidR="0095364E" w:rsidRPr="00365997" w:rsidRDefault="0095364E" w:rsidP="0095364E">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49702835" w14:textId="77777777" w:rsidR="0095364E" w:rsidRPr="00365997" w:rsidRDefault="0095364E" w:rsidP="0095364E">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6EC3460E" w14:textId="77777777" w:rsidR="0095364E" w:rsidRPr="00365997" w:rsidRDefault="006834E2" w:rsidP="0095364E">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5364E" w:rsidRPr="00365997">
        <w:rPr>
          <w:rFonts w:asciiTheme="minorHAnsi" w:hAnsiTheme="minorHAnsi" w:cstheme="minorHAnsi"/>
          <w:sz w:val="22"/>
          <w:szCs w:val="22"/>
          <w:lang w:val="es-BO"/>
        </w:rPr>
        <w:tab/>
      </w:r>
      <w:r w:rsidR="0095364E" w:rsidRPr="00365997">
        <w:rPr>
          <w:rFonts w:asciiTheme="minorHAnsi" w:hAnsiTheme="minorHAnsi" w:cstheme="minorHAnsi"/>
          <w:sz w:val="22"/>
          <w:szCs w:val="22"/>
          <w:lang w:val="es-BO"/>
        </w:rPr>
        <w:tab/>
      </w:r>
      <w:r w:rsidR="0095364E" w:rsidRPr="00365997">
        <w:rPr>
          <w:rFonts w:asciiTheme="minorHAnsi" w:hAnsiTheme="minorHAnsi" w:cstheme="minorHAnsi"/>
          <w:sz w:val="22"/>
          <w:szCs w:val="22"/>
          <w:lang w:val="es-BO"/>
        </w:rPr>
        <w:tab/>
      </w:r>
      <w:r w:rsidR="0095364E" w:rsidRPr="00365997">
        <w:rPr>
          <w:rFonts w:asciiTheme="minorHAnsi" w:hAnsiTheme="minorHAnsi" w:cstheme="minorHAnsi"/>
          <w:sz w:val="22"/>
          <w:szCs w:val="22"/>
          <w:lang w:val="es-BO"/>
        </w:rPr>
        <w:tab/>
        <w:t>Factor de ajuste</w:t>
      </w:r>
    </w:p>
    <w:p w14:paraId="546367E4" w14:textId="77777777" w:rsidR="0095364E" w:rsidRDefault="0095364E" w:rsidP="0095364E">
      <w:pPr>
        <w:ind w:left="428" w:firstLine="706"/>
        <w:jc w:val="both"/>
        <w:rPr>
          <w:rFonts w:asciiTheme="minorHAnsi" w:hAnsiTheme="minorHAnsi" w:cstheme="minorHAnsi"/>
          <w:sz w:val="22"/>
          <w:szCs w:val="22"/>
          <w:lang w:val="es-BO"/>
        </w:rPr>
      </w:pPr>
    </w:p>
    <w:p w14:paraId="049589BF" w14:textId="77777777" w:rsidR="0095364E" w:rsidRPr="00365997" w:rsidRDefault="0095364E" w:rsidP="003B3888">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14:paraId="77D217C9" w14:textId="77777777" w:rsidR="0095364E" w:rsidRPr="00365997" w:rsidRDefault="0095364E" w:rsidP="0095364E">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51E76B16" w14:textId="77777777" w:rsidR="0095364E" w:rsidRPr="00365997" w:rsidRDefault="0095364E" w:rsidP="0095364E">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14:paraId="36040894" w14:textId="77777777" w:rsidR="0095364E" w:rsidRPr="00365997" w:rsidRDefault="0095364E" w:rsidP="0095364E">
      <w:pPr>
        <w:pStyle w:val="Sinespaciado"/>
        <w:ind w:left="993"/>
        <w:jc w:val="both"/>
        <w:rPr>
          <w:rFonts w:asciiTheme="minorHAnsi" w:hAnsiTheme="minorHAnsi" w:cstheme="minorHAnsi"/>
        </w:rPr>
      </w:pPr>
    </w:p>
    <w:p w14:paraId="53C9EA95" w14:textId="77777777" w:rsidR="0095364E" w:rsidRPr="00365997" w:rsidRDefault="0095364E" w:rsidP="003B3888">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LEGAL</w:t>
      </w:r>
    </w:p>
    <w:p w14:paraId="043947A6" w14:textId="77777777" w:rsidR="0095364E" w:rsidRPr="00365997" w:rsidRDefault="0095364E" w:rsidP="0095364E">
      <w:pPr>
        <w:jc w:val="center"/>
        <w:rPr>
          <w:rFonts w:asciiTheme="minorHAnsi" w:hAnsiTheme="minorHAnsi" w:cstheme="minorHAnsi"/>
        </w:rPr>
      </w:pPr>
    </w:p>
    <w:p w14:paraId="247E65E7" w14:textId="77777777" w:rsidR="0095364E" w:rsidRPr="00365997" w:rsidRDefault="0095364E" w:rsidP="0095364E">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14:paraId="2018040B" w14:textId="77777777" w:rsidR="0095364E" w:rsidRPr="00365997" w:rsidRDefault="0095364E" w:rsidP="0095364E">
      <w:pPr>
        <w:pStyle w:val="Sinespaciado"/>
        <w:ind w:left="284"/>
        <w:jc w:val="both"/>
        <w:rPr>
          <w:rFonts w:asciiTheme="minorHAnsi" w:hAnsiTheme="minorHAnsi" w:cstheme="minorHAnsi"/>
        </w:rPr>
      </w:pPr>
    </w:p>
    <w:p w14:paraId="545FEB84" w14:textId="77777777" w:rsidR="0095364E" w:rsidRPr="00365997" w:rsidRDefault="0095364E" w:rsidP="003B3888">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TÉCNICA</w:t>
      </w:r>
    </w:p>
    <w:p w14:paraId="7EDB18C4" w14:textId="77777777" w:rsidR="0095364E" w:rsidRPr="00365997" w:rsidRDefault="0095364E" w:rsidP="0095364E">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36521409" w14:textId="77777777" w:rsidR="0095364E" w:rsidRPr="00365997" w:rsidRDefault="0095364E" w:rsidP="0095364E">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05D7686D" w14:textId="77777777" w:rsidR="0095364E" w:rsidRPr="00365997" w:rsidRDefault="0095364E" w:rsidP="0095364E">
      <w:pPr>
        <w:pStyle w:val="Sinespaciado"/>
        <w:ind w:left="284"/>
        <w:jc w:val="both"/>
        <w:rPr>
          <w:rFonts w:asciiTheme="minorHAnsi" w:hAnsiTheme="minorHAnsi" w:cstheme="minorHAnsi"/>
        </w:rPr>
      </w:pPr>
    </w:p>
    <w:p w14:paraId="33CDD831" w14:textId="77777777" w:rsidR="0095364E" w:rsidRPr="00365997" w:rsidRDefault="0095364E" w:rsidP="0095364E">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7AEBAB49" w14:textId="77777777" w:rsidR="0095364E" w:rsidRPr="00365997" w:rsidRDefault="0095364E" w:rsidP="0095364E">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3E170768" w14:textId="77777777" w:rsidR="0095364E" w:rsidRPr="00365997" w:rsidRDefault="0095364E" w:rsidP="0095364E">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14:paraId="1483EC3D" w14:textId="77777777" w:rsidR="0095364E" w:rsidRPr="00365997" w:rsidRDefault="0095364E" w:rsidP="0095364E">
      <w:pPr>
        <w:pStyle w:val="Sinespaciado"/>
        <w:ind w:left="284"/>
        <w:jc w:val="both"/>
        <w:rPr>
          <w:rFonts w:asciiTheme="minorHAnsi" w:hAnsiTheme="minorHAnsi" w:cstheme="minorHAnsi"/>
        </w:rPr>
      </w:pPr>
    </w:p>
    <w:p w14:paraId="240A9044" w14:textId="77777777" w:rsidR="0095364E" w:rsidRPr="00365997" w:rsidRDefault="0095364E" w:rsidP="003B3888">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RESULTADO DE LA EVALUACIÓN</w:t>
      </w:r>
    </w:p>
    <w:p w14:paraId="444D4BB5" w14:textId="77777777" w:rsidR="0095364E" w:rsidRPr="00365997" w:rsidRDefault="0095364E" w:rsidP="0095364E">
      <w:pPr>
        <w:jc w:val="both"/>
        <w:rPr>
          <w:rFonts w:asciiTheme="minorHAnsi" w:hAnsiTheme="minorHAnsi" w:cstheme="minorHAnsi"/>
          <w:sz w:val="22"/>
          <w:szCs w:val="22"/>
        </w:rPr>
      </w:pPr>
    </w:p>
    <w:p w14:paraId="645E31C6" w14:textId="77777777" w:rsidR="0095364E" w:rsidRPr="00365997" w:rsidRDefault="0095364E" w:rsidP="0095364E">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0CA85CAA" w14:textId="77777777" w:rsidR="0095364E" w:rsidRPr="00365997" w:rsidRDefault="0095364E" w:rsidP="0095364E">
      <w:pPr>
        <w:pStyle w:val="Sinespaciado"/>
        <w:ind w:left="284"/>
        <w:jc w:val="both"/>
        <w:rPr>
          <w:rFonts w:asciiTheme="minorHAnsi" w:hAnsiTheme="minorHAnsi" w:cstheme="minorHAnsi"/>
        </w:rPr>
      </w:pPr>
    </w:p>
    <w:p w14:paraId="31F7902B" w14:textId="77777777" w:rsidR="0095364E" w:rsidRPr="00365997" w:rsidRDefault="0095364E" w:rsidP="0095364E">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14:paraId="0162941F" w14:textId="77777777" w:rsidR="0095364E" w:rsidRPr="00365997" w:rsidRDefault="0095364E" w:rsidP="0095364E">
      <w:pPr>
        <w:pStyle w:val="Sinespaciado"/>
        <w:ind w:left="284"/>
        <w:jc w:val="both"/>
        <w:rPr>
          <w:rFonts w:asciiTheme="minorHAnsi" w:hAnsiTheme="minorHAnsi" w:cstheme="minorHAnsi"/>
          <w:lang w:val="es-ES_tradnl"/>
        </w:rPr>
      </w:pPr>
    </w:p>
    <w:p w14:paraId="3DD91C37" w14:textId="77777777" w:rsidR="0095364E" w:rsidRPr="00365997" w:rsidRDefault="0095364E" w:rsidP="0095364E">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14:paraId="4D1C313D" w14:textId="77777777" w:rsidR="0095364E" w:rsidRPr="00365997" w:rsidRDefault="0095364E" w:rsidP="0095364E">
      <w:pPr>
        <w:pStyle w:val="Sinespaciado"/>
        <w:ind w:left="426"/>
        <w:jc w:val="both"/>
        <w:rPr>
          <w:rFonts w:asciiTheme="minorHAnsi" w:hAnsiTheme="minorHAnsi" w:cstheme="minorHAnsi"/>
        </w:rPr>
      </w:pPr>
    </w:p>
    <w:p w14:paraId="4D99CC7F" w14:textId="77777777" w:rsidR="0095364E" w:rsidRPr="002304AB" w:rsidRDefault="0095364E" w:rsidP="0095364E">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14:paraId="20470E16" w14:textId="77777777" w:rsidR="0095364E" w:rsidRPr="00365997" w:rsidRDefault="0095364E" w:rsidP="0095364E">
      <w:pPr>
        <w:pStyle w:val="Sinespaciado"/>
        <w:tabs>
          <w:tab w:val="left" w:pos="284"/>
        </w:tabs>
        <w:ind w:left="284"/>
        <w:jc w:val="both"/>
        <w:rPr>
          <w:rFonts w:asciiTheme="minorHAnsi" w:hAnsiTheme="minorHAnsi" w:cstheme="minorHAnsi"/>
        </w:rPr>
      </w:pPr>
    </w:p>
    <w:p w14:paraId="60F435AF" w14:textId="77777777" w:rsidR="0095364E" w:rsidRDefault="0095364E" w:rsidP="0095364E">
      <w:pPr>
        <w:pStyle w:val="Sinespaciado"/>
        <w:ind w:left="426"/>
        <w:jc w:val="both"/>
        <w:rPr>
          <w:rFonts w:asciiTheme="minorHAnsi" w:hAnsiTheme="minorHAnsi" w:cstheme="minorHAnsi"/>
        </w:rPr>
      </w:pPr>
    </w:p>
    <w:p w14:paraId="13BC76A9" w14:textId="77777777" w:rsidR="0095364E" w:rsidRDefault="0095364E" w:rsidP="0095364E">
      <w:pPr>
        <w:pStyle w:val="Sinespaciado"/>
        <w:ind w:left="426"/>
        <w:jc w:val="both"/>
        <w:rPr>
          <w:rFonts w:asciiTheme="minorHAnsi" w:hAnsiTheme="minorHAnsi" w:cstheme="minorHAnsi"/>
        </w:rPr>
      </w:pPr>
    </w:p>
    <w:p w14:paraId="4020DD14" w14:textId="77777777" w:rsidR="0095364E" w:rsidRPr="00365997" w:rsidRDefault="0095364E" w:rsidP="0095364E">
      <w:pPr>
        <w:pStyle w:val="Sinespaciado"/>
        <w:ind w:left="426"/>
        <w:jc w:val="both"/>
        <w:rPr>
          <w:rFonts w:asciiTheme="minorHAnsi" w:hAnsiTheme="minorHAnsi" w:cstheme="minorHAnsi"/>
        </w:rPr>
      </w:pPr>
    </w:p>
    <w:p w14:paraId="47CE1E22" w14:textId="77777777" w:rsidR="0095364E" w:rsidRDefault="0095364E" w:rsidP="008B5D95">
      <w:pPr>
        <w:rPr>
          <w:rFonts w:asciiTheme="minorHAnsi" w:hAnsiTheme="minorHAnsi" w:cstheme="minorHAnsi"/>
          <w:b/>
          <w:bCs/>
          <w:sz w:val="22"/>
          <w:szCs w:val="22"/>
          <w:lang w:val="es-BO"/>
        </w:rPr>
      </w:pPr>
    </w:p>
    <w:p w14:paraId="4966DE56" w14:textId="77777777" w:rsidR="008B5D95" w:rsidRDefault="008B5D95" w:rsidP="008B5D95">
      <w:pPr>
        <w:rPr>
          <w:rFonts w:asciiTheme="minorHAnsi" w:hAnsiTheme="minorHAnsi" w:cstheme="minorHAnsi"/>
          <w:b/>
          <w:bCs/>
          <w:sz w:val="22"/>
          <w:szCs w:val="22"/>
          <w:lang w:val="es-BO"/>
        </w:rPr>
      </w:pPr>
    </w:p>
    <w:p w14:paraId="0A6C56DF" w14:textId="77777777" w:rsidR="008B5D95" w:rsidRPr="008B5D95" w:rsidRDefault="008B5D95" w:rsidP="008B5D95">
      <w:pPr>
        <w:rPr>
          <w:rFonts w:asciiTheme="minorHAnsi" w:hAnsiTheme="minorHAnsi" w:cstheme="minorHAnsi"/>
          <w:b/>
          <w:bCs/>
          <w:sz w:val="22"/>
          <w:szCs w:val="22"/>
          <w:lang w:val="es-BO"/>
        </w:rPr>
      </w:pPr>
    </w:p>
    <w:p w14:paraId="794D6361" w14:textId="77777777" w:rsidR="0095364E" w:rsidRDefault="0095364E" w:rsidP="0095364E">
      <w:pPr>
        <w:pStyle w:val="Sinespaciado"/>
        <w:jc w:val="center"/>
        <w:rPr>
          <w:rFonts w:asciiTheme="minorHAnsi" w:hAnsiTheme="minorHAnsi" w:cstheme="minorHAnsi"/>
          <w:b/>
          <w:lang w:val="es-ES_tradnl"/>
        </w:rPr>
      </w:pPr>
    </w:p>
    <w:p w14:paraId="28EA6D30" w14:textId="77777777" w:rsidR="0095364E" w:rsidRDefault="0095364E" w:rsidP="0095364E">
      <w:pPr>
        <w:pStyle w:val="Sinespaciado"/>
        <w:jc w:val="center"/>
        <w:rPr>
          <w:ins w:id="701" w:author="Viviana Andrea Salazar Velasco" w:date="2017-09-15T16:27:00Z"/>
          <w:rFonts w:asciiTheme="minorHAnsi" w:hAnsiTheme="minorHAnsi" w:cstheme="minorHAnsi"/>
          <w:b/>
          <w:lang w:val="es-ES_tradnl"/>
        </w:rPr>
      </w:pPr>
    </w:p>
    <w:p w14:paraId="446B821C" w14:textId="77777777" w:rsidR="00DF4EA4" w:rsidRDefault="00DF4EA4" w:rsidP="0095364E">
      <w:pPr>
        <w:pStyle w:val="Sinespaciado"/>
        <w:jc w:val="center"/>
        <w:rPr>
          <w:rFonts w:asciiTheme="minorHAnsi" w:hAnsiTheme="minorHAnsi" w:cstheme="minorHAnsi"/>
          <w:b/>
          <w:lang w:val="es-ES_tradnl"/>
        </w:rPr>
      </w:pPr>
    </w:p>
    <w:p w14:paraId="6B6B446F" w14:textId="77777777" w:rsidR="0095364E" w:rsidRPr="004854C5" w:rsidRDefault="0095364E" w:rsidP="0095364E">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14:paraId="0D2D557B" w14:textId="77777777" w:rsidR="0095364E" w:rsidRPr="004854C5" w:rsidRDefault="0095364E" w:rsidP="0095364E">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14:paraId="1F350C9A" w14:textId="77777777" w:rsidR="008B5D95" w:rsidRDefault="008B5D95" w:rsidP="008B5D95">
      <w:pPr>
        <w:pStyle w:val="Prrafodelista"/>
        <w:ind w:left="2694"/>
        <w:jc w:val="both"/>
        <w:rPr>
          <w:rFonts w:asciiTheme="minorHAnsi" w:hAnsiTheme="minorHAnsi" w:cstheme="minorHAnsi"/>
          <w:color w:val="000000"/>
          <w:sz w:val="22"/>
          <w:szCs w:val="22"/>
        </w:rPr>
      </w:pPr>
    </w:p>
    <w:p w14:paraId="51313D45" w14:textId="77777777" w:rsidR="008B5D95" w:rsidRPr="00E9108D" w:rsidRDefault="008B5D95" w:rsidP="008B5D95">
      <w:pPr>
        <w:jc w:val="center"/>
        <w:rPr>
          <w:rFonts w:ascii="Calibri" w:hAnsi="Calibri" w:cs="Calibri"/>
          <w:b/>
          <w:color w:val="000000"/>
        </w:rPr>
      </w:pPr>
      <w:r w:rsidRPr="00E9108D">
        <w:rPr>
          <w:rFonts w:ascii="Calibri" w:eastAsia="Arial Unicode MS" w:hAnsi="Calibri" w:cs="Calibri"/>
          <w:b/>
          <w:color w:val="000000"/>
          <w:sz w:val="22"/>
          <w:szCs w:val="18"/>
          <w:lang w:val="es-MX"/>
        </w:rPr>
        <w:t>MANTENIMIENTO DE EQUIPOS AGILENT TECHNOLOGIES DEL LABORATORIO DE ANÁLISIS</w:t>
      </w:r>
    </w:p>
    <w:p w14:paraId="69086B49" w14:textId="77777777" w:rsidR="008B5D95" w:rsidRDefault="008B5D95" w:rsidP="008B5D95">
      <w:pPr>
        <w:pStyle w:val="Prrafodelista"/>
        <w:ind w:left="2694"/>
        <w:jc w:val="both"/>
        <w:rPr>
          <w:rFonts w:asciiTheme="minorHAnsi" w:hAnsiTheme="minorHAnsi" w:cstheme="minorHAnsi"/>
          <w:color w:val="000000"/>
          <w:sz w:val="22"/>
          <w:szCs w:val="22"/>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8B5D95" w:rsidRPr="00FD291B" w14:paraId="60F4EC2D" w14:textId="77777777" w:rsidTr="00B62371">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14:paraId="0308CCF4" w14:textId="77777777" w:rsidR="008B5D95" w:rsidRPr="00FD291B" w:rsidRDefault="008B5D95" w:rsidP="00B62371">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03AB62AB" w14:textId="77777777" w:rsidR="008B5D95" w:rsidRPr="00FD291B" w:rsidRDefault="008B5D95" w:rsidP="00B62371">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8B5D95" w:rsidRPr="00FD291B" w14:paraId="07AD8EFC" w14:textId="77777777" w:rsidTr="00B62371">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14:paraId="2F1551B5" w14:textId="77777777" w:rsidR="008B5D95" w:rsidRPr="00FD291B" w:rsidRDefault="008B5D95" w:rsidP="00B62371">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FEC4F5D" w14:textId="77777777" w:rsidR="008B5D95" w:rsidRPr="00FD291B" w:rsidRDefault="008B5D95" w:rsidP="00B62371">
            <w:pPr>
              <w:spacing w:before="60" w:after="60"/>
              <w:rPr>
                <w:rFonts w:ascii="Verdana" w:hAnsi="Verdana" w:cs="Calibri"/>
                <w:sz w:val="18"/>
                <w:szCs w:val="18"/>
                <w:lang w:val="es-BO"/>
              </w:rPr>
            </w:pPr>
            <w:r w:rsidRPr="00C80688">
              <w:rPr>
                <w:rFonts w:ascii="Verdana" w:hAnsi="Verdana" w:cs="Calibri"/>
                <w:sz w:val="18"/>
                <w:szCs w:val="18"/>
                <w:lang w:val="es-BO"/>
              </w:rPr>
              <w:t>Mantenimiento Cromatógrafo</w:t>
            </w:r>
            <w:r>
              <w:rPr>
                <w:rFonts w:ascii="Verdana" w:hAnsi="Verdana" w:cs="Calibri"/>
                <w:sz w:val="18"/>
                <w:szCs w:val="18"/>
                <w:lang w:val="es-BO"/>
              </w:rPr>
              <w:t xml:space="preserve"> Agilent Technologies </w:t>
            </w:r>
            <w:r w:rsidRPr="00C80688">
              <w:rPr>
                <w:rFonts w:ascii="Verdana" w:hAnsi="Verdana" w:cs="Calibri"/>
                <w:sz w:val="18"/>
                <w:szCs w:val="18"/>
                <w:lang w:val="es-BO"/>
              </w:rPr>
              <w:t>: Aplicación Gas natural - 7890A</w:t>
            </w:r>
          </w:p>
        </w:tc>
      </w:tr>
      <w:tr w:rsidR="008B5D95" w:rsidRPr="00FD291B" w14:paraId="65D66C67" w14:textId="77777777" w:rsidTr="00B62371">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14:paraId="2853181D" w14:textId="77777777" w:rsidR="008B5D95" w:rsidRPr="00FD291B" w:rsidRDefault="008B5D95" w:rsidP="00B62371">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6D0DDB7" w14:textId="77777777" w:rsidR="008B5D95" w:rsidRPr="00FD291B" w:rsidRDefault="008B5D95" w:rsidP="00B62371">
            <w:pPr>
              <w:spacing w:before="60" w:after="60"/>
              <w:rPr>
                <w:rFonts w:ascii="Verdana" w:hAnsi="Verdana" w:cs="Calibri"/>
                <w:sz w:val="18"/>
                <w:szCs w:val="18"/>
                <w:lang w:val="es-BO"/>
              </w:rPr>
            </w:pPr>
            <w:r>
              <w:rPr>
                <w:rFonts w:ascii="Verdana" w:hAnsi="Verdana" w:cs="Calibri"/>
                <w:sz w:val="18"/>
                <w:szCs w:val="18"/>
                <w:lang w:val="es-BO"/>
              </w:rPr>
              <w:t>Mantenimiento</w:t>
            </w:r>
            <w:r w:rsidRPr="00C80688">
              <w:rPr>
                <w:rFonts w:ascii="Verdana" w:hAnsi="Verdana" w:cs="Calibri"/>
                <w:sz w:val="18"/>
                <w:szCs w:val="18"/>
                <w:lang w:val="es-BO"/>
              </w:rPr>
              <w:t xml:space="preserve"> Cromatógrafo A</w:t>
            </w:r>
            <w:r>
              <w:rPr>
                <w:rFonts w:ascii="Verdana" w:hAnsi="Verdana" w:cs="Calibri"/>
                <w:sz w:val="18"/>
                <w:szCs w:val="18"/>
                <w:lang w:val="es-BO"/>
              </w:rPr>
              <w:t xml:space="preserve">gilent Technologies: </w:t>
            </w:r>
            <w:r w:rsidRPr="00C80688">
              <w:rPr>
                <w:rFonts w:ascii="Verdana" w:hAnsi="Verdana" w:cs="Calibri"/>
                <w:sz w:val="18"/>
                <w:szCs w:val="18"/>
                <w:lang w:val="es-BO"/>
              </w:rPr>
              <w:t>Aplicación Compuestos Sulfurados - 7890A</w:t>
            </w:r>
          </w:p>
        </w:tc>
      </w:tr>
      <w:tr w:rsidR="008B5D95" w:rsidRPr="00FD291B" w14:paraId="6B0219C9" w14:textId="77777777" w:rsidTr="00B62371">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14:paraId="6E098AB9" w14:textId="77777777" w:rsidR="008B5D95" w:rsidRPr="00FD291B" w:rsidRDefault="008B5D95" w:rsidP="00B62371">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F1BDD34" w14:textId="77777777" w:rsidR="008B5D95" w:rsidRPr="00FD291B" w:rsidRDefault="008B5D95" w:rsidP="00B62371">
            <w:pPr>
              <w:spacing w:before="60" w:after="60"/>
              <w:rPr>
                <w:rFonts w:ascii="Verdana" w:hAnsi="Verdana" w:cs="Calibri"/>
                <w:sz w:val="18"/>
                <w:szCs w:val="18"/>
                <w:lang w:val="es-BO"/>
              </w:rPr>
            </w:pPr>
            <w:r w:rsidRPr="00C80688">
              <w:rPr>
                <w:rFonts w:ascii="Verdana" w:hAnsi="Verdana" w:cs="Calibri"/>
                <w:sz w:val="18"/>
                <w:szCs w:val="18"/>
                <w:lang w:val="es-BO"/>
              </w:rPr>
              <w:t>Mantenimiento Cromatógrafo Agilent Technologies: Aplicación Destilación Simulada - 7890A</w:t>
            </w:r>
          </w:p>
        </w:tc>
      </w:tr>
      <w:tr w:rsidR="008B5D95" w:rsidRPr="00FD291B" w14:paraId="25A3793E" w14:textId="77777777" w:rsidTr="00B62371">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14:paraId="4AA424A3" w14:textId="77777777" w:rsidR="008B5D95" w:rsidRDefault="008B5D95" w:rsidP="00B62371">
            <w:pPr>
              <w:spacing w:before="60" w:after="60"/>
              <w:jc w:val="center"/>
              <w:rPr>
                <w:rFonts w:ascii="Verdana" w:hAnsi="Verdana" w:cs="Calibri"/>
                <w:b/>
                <w:bCs/>
                <w:sz w:val="18"/>
                <w:szCs w:val="18"/>
                <w:lang w:val="es-BO"/>
              </w:rPr>
            </w:pPr>
            <w:r>
              <w:rPr>
                <w:rFonts w:ascii="Verdana" w:hAnsi="Verdana" w:cs="Calibri"/>
                <w:b/>
                <w:bCs/>
                <w:sz w:val="18"/>
                <w:szCs w:val="18"/>
                <w:lang w:val="es-BO"/>
              </w:rPr>
              <w:t>4</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61E5B5B" w14:textId="77777777" w:rsidR="008B5D95" w:rsidRPr="00C80688" w:rsidRDefault="008B5D95" w:rsidP="00B62371">
            <w:pPr>
              <w:spacing w:before="60" w:after="60"/>
              <w:rPr>
                <w:rFonts w:ascii="Verdana" w:hAnsi="Verdana" w:cs="Calibri"/>
                <w:sz w:val="18"/>
                <w:szCs w:val="18"/>
                <w:lang w:val="es-BO"/>
              </w:rPr>
            </w:pPr>
            <w:r w:rsidRPr="00C80688">
              <w:rPr>
                <w:rFonts w:ascii="Verdana" w:hAnsi="Verdana" w:cs="Calibri"/>
                <w:sz w:val="18"/>
                <w:szCs w:val="18"/>
                <w:lang w:val="es-BO"/>
              </w:rPr>
              <w:t>Mantenimiento Cromatógrafo Agilent Technologies: Aplicación Inyección Múltiple - 7890A</w:t>
            </w:r>
          </w:p>
        </w:tc>
      </w:tr>
      <w:tr w:rsidR="008B5D95" w:rsidRPr="00FD291B" w14:paraId="3902A49B" w14:textId="77777777" w:rsidTr="00B62371">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14:paraId="0B6F086F" w14:textId="77777777" w:rsidR="008B5D95" w:rsidRDefault="008B5D95" w:rsidP="00B62371">
            <w:pPr>
              <w:spacing w:before="60" w:after="60"/>
              <w:jc w:val="center"/>
              <w:rPr>
                <w:rFonts w:ascii="Verdana" w:hAnsi="Verdana" w:cs="Calibri"/>
                <w:b/>
                <w:bCs/>
                <w:sz w:val="18"/>
                <w:szCs w:val="18"/>
                <w:lang w:val="es-BO"/>
              </w:rPr>
            </w:pPr>
            <w:r>
              <w:rPr>
                <w:rFonts w:ascii="Verdana" w:hAnsi="Verdana" w:cs="Calibri"/>
                <w:b/>
                <w:bCs/>
                <w:sz w:val="18"/>
                <w:szCs w:val="18"/>
                <w:lang w:val="es-BO"/>
              </w:rPr>
              <w:t>5</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DA333AF" w14:textId="77777777" w:rsidR="008B5D95" w:rsidRPr="00C80688" w:rsidRDefault="008B5D95" w:rsidP="00B62371">
            <w:pPr>
              <w:rPr>
                <w:rFonts w:ascii="Verdana" w:hAnsi="Verdana" w:cs="Arial"/>
                <w:b/>
                <w:sz w:val="16"/>
                <w:szCs w:val="16"/>
              </w:rPr>
            </w:pPr>
            <w:r w:rsidRPr="00C80688">
              <w:rPr>
                <w:rFonts w:ascii="Verdana" w:hAnsi="Verdana" w:cs="Calibri"/>
                <w:sz w:val="18"/>
                <w:szCs w:val="18"/>
                <w:lang w:val="es-BO"/>
              </w:rPr>
              <w:t xml:space="preserve">Mantenimiento Cromatógrafo Agilent Technologies: Aplicación </w:t>
            </w:r>
            <w:r>
              <w:rPr>
                <w:rFonts w:ascii="Verdana" w:hAnsi="Verdana" w:cs="Calibri"/>
                <w:sz w:val="18"/>
                <w:szCs w:val="18"/>
                <w:lang w:val="es-BO"/>
              </w:rPr>
              <w:t xml:space="preserve">Medio Ambiente – 7890A </w:t>
            </w:r>
            <w:r w:rsidRPr="00F37352">
              <w:rPr>
                <w:rFonts w:ascii="Verdana" w:hAnsi="Verdana" w:cs="Arial"/>
                <w:sz w:val="18"/>
                <w:szCs w:val="16"/>
              </w:rPr>
              <w:t>(con detector de espectrometría de masas 5975C).</w:t>
            </w:r>
          </w:p>
        </w:tc>
      </w:tr>
      <w:tr w:rsidR="008B5D95" w:rsidRPr="00FD291B" w14:paraId="79C5AB3E" w14:textId="77777777" w:rsidTr="00B62371">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14:paraId="35719498" w14:textId="77777777" w:rsidR="008B5D95" w:rsidRDefault="008B5D95" w:rsidP="00B62371">
            <w:pPr>
              <w:spacing w:before="60" w:after="60"/>
              <w:jc w:val="center"/>
              <w:rPr>
                <w:rFonts w:ascii="Verdana" w:hAnsi="Verdana" w:cs="Calibri"/>
                <w:b/>
                <w:bCs/>
                <w:sz w:val="18"/>
                <w:szCs w:val="18"/>
                <w:lang w:val="es-BO"/>
              </w:rPr>
            </w:pPr>
            <w:r>
              <w:rPr>
                <w:rFonts w:ascii="Verdana" w:hAnsi="Verdana" w:cs="Calibri"/>
                <w:b/>
                <w:bCs/>
                <w:sz w:val="18"/>
                <w:szCs w:val="18"/>
                <w:lang w:val="es-BO"/>
              </w:rPr>
              <w:t>6</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15E4D3B" w14:textId="77777777" w:rsidR="008B5D95" w:rsidRPr="00C80688" w:rsidRDefault="008B5D95" w:rsidP="00B62371">
            <w:pPr>
              <w:spacing w:before="60" w:after="60"/>
              <w:rPr>
                <w:rFonts w:ascii="Verdana" w:hAnsi="Verdana" w:cs="Calibri"/>
                <w:sz w:val="18"/>
                <w:szCs w:val="18"/>
                <w:lang w:val="es-BO"/>
              </w:rPr>
            </w:pPr>
            <w:r w:rsidRPr="00C80688">
              <w:rPr>
                <w:rFonts w:ascii="Verdana" w:hAnsi="Verdana" w:cs="Calibri"/>
                <w:sz w:val="18"/>
                <w:szCs w:val="18"/>
                <w:lang w:val="es-BO"/>
              </w:rPr>
              <w:t xml:space="preserve">Mantenimiento </w:t>
            </w:r>
            <w:r>
              <w:rPr>
                <w:rFonts w:ascii="Verdana" w:hAnsi="Verdana" w:cs="Calibri"/>
                <w:sz w:val="18"/>
                <w:szCs w:val="18"/>
                <w:lang w:val="es-BO"/>
              </w:rPr>
              <w:t xml:space="preserve"> </w:t>
            </w:r>
            <w:r w:rsidRPr="00C80688">
              <w:rPr>
                <w:rFonts w:ascii="Verdana" w:hAnsi="Verdana" w:cs="Calibri"/>
                <w:sz w:val="18"/>
                <w:szCs w:val="18"/>
                <w:lang w:val="es-BO"/>
              </w:rPr>
              <w:t>Espectrofotómetro de Absorción Atómica: Aplicación Medio Ambiente – 280 DUO.</w:t>
            </w:r>
          </w:p>
        </w:tc>
      </w:tr>
    </w:tbl>
    <w:p w14:paraId="2F476F6C" w14:textId="77777777" w:rsidR="008B5D95" w:rsidRDefault="008B5D95" w:rsidP="008B5D95">
      <w:pPr>
        <w:pStyle w:val="Prrafodelista"/>
        <w:ind w:left="2694"/>
        <w:jc w:val="both"/>
        <w:rPr>
          <w:rFonts w:asciiTheme="minorHAnsi" w:hAnsiTheme="minorHAnsi" w:cstheme="minorHAnsi"/>
          <w:color w:val="000000"/>
          <w:sz w:val="22"/>
          <w:szCs w:val="22"/>
        </w:rPr>
      </w:pPr>
    </w:p>
    <w:p w14:paraId="628A4C7D" w14:textId="77777777" w:rsidR="008B5D95" w:rsidRPr="008B5D95" w:rsidRDefault="008B5D95" w:rsidP="008B5D95">
      <w:pPr>
        <w:pStyle w:val="Prrafodelista"/>
        <w:numPr>
          <w:ilvl w:val="3"/>
          <w:numId w:val="11"/>
        </w:numPr>
        <w:contextualSpacing/>
        <w:jc w:val="both"/>
        <w:rPr>
          <w:rFonts w:ascii="Verdana" w:hAnsi="Verdana" w:cs="Calibri"/>
          <w:b/>
          <w:bCs/>
          <w:sz w:val="18"/>
          <w:szCs w:val="18"/>
          <w:lang w:eastAsia="es-BO"/>
        </w:rPr>
      </w:pPr>
      <w:r w:rsidRPr="008B5D95">
        <w:rPr>
          <w:rFonts w:ascii="Verdana" w:hAnsi="Verdana" w:cs="Calibri"/>
          <w:b/>
          <w:bCs/>
          <w:sz w:val="18"/>
          <w:szCs w:val="18"/>
          <w:lang w:eastAsia="es-BO"/>
        </w:rPr>
        <w:t xml:space="preserve">CARACTERÍSTICAS DEL SERVICIO </w:t>
      </w:r>
    </w:p>
    <w:p w14:paraId="6EA53179" w14:textId="77777777" w:rsidR="0095364E" w:rsidRDefault="0095364E" w:rsidP="008B5D95">
      <w:pPr>
        <w:pStyle w:val="Prrafodelista"/>
        <w:ind w:left="2694"/>
        <w:jc w:val="both"/>
        <w:rPr>
          <w:rFonts w:asciiTheme="minorHAnsi" w:hAnsiTheme="minorHAnsi" w:cstheme="minorHAnsi"/>
          <w:color w:val="000000"/>
          <w:sz w:val="22"/>
          <w:szCs w:val="22"/>
        </w:rPr>
      </w:pPr>
      <w:r w:rsidRPr="004854C5">
        <w:rPr>
          <w:rFonts w:asciiTheme="minorHAnsi" w:hAnsiTheme="minorHAnsi" w:cstheme="minorHAnsi"/>
          <w:color w:val="000000"/>
          <w:sz w:val="22"/>
          <w:szCs w:val="22"/>
        </w:rPr>
        <w:t xml:space="preserve"> </w:t>
      </w:r>
    </w:p>
    <w:p w14:paraId="5267D588" w14:textId="77777777" w:rsidR="008B5D95" w:rsidRDefault="008B5D95" w:rsidP="008B5D95">
      <w:pPr>
        <w:pStyle w:val="Prrafodelista"/>
        <w:ind w:left="2694"/>
        <w:jc w:val="both"/>
        <w:rPr>
          <w:rFonts w:asciiTheme="minorHAnsi" w:hAnsiTheme="minorHAnsi" w:cstheme="minorHAnsi"/>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B5D95" w:rsidRPr="003F2292" w14:paraId="2F890255" w14:textId="77777777" w:rsidTr="00B62371">
        <w:trPr>
          <w:trHeight w:val="388"/>
        </w:trPr>
        <w:tc>
          <w:tcPr>
            <w:tcW w:w="9322" w:type="dxa"/>
            <w:shd w:val="clear" w:color="auto" w:fill="8DB3E2"/>
            <w:vAlign w:val="center"/>
          </w:tcPr>
          <w:p w14:paraId="7477B5DE" w14:textId="77777777" w:rsidR="008B5D95" w:rsidRPr="003F2292" w:rsidRDefault="008B5D95" w:rsidP="00B62371">
            <w:pPr>
              <w:autoSpaceDE w:val="0"/>
              <w:autoSpaceDN w:val="0"/>
              <w:adjustRightInd w:val="0"/>
              <w:rPr>
                <w:rFonts w:ascii="Verdana" w:hAnsi="Verdana" w:cs="Calibri"/>
                <w:sz w:val="18"/>
                <w:szCs w:val="18"/>
              </w:rPr>
            </w:pPr>
            <w:r w:rsidRPr="003F2292">
              <w:rPr>
                <w:rFonts w:ascii="Verdana" w:hAnsi="Verdana" w:cs="Calibri"/>
                <w:b/>
                <w:bCs/>
                <w:sz w:val="18"/>
                <w:szCs w:val="18"/>
              </w:rPr>
              <w:t>DESCRIPCIÓN DEL SERVICIO</w:t>
            </w:r>
          </w:p>
        </w:tc>
      </w:tr>
      <w:tr w:rsidR="008B5D95" w:rsidRPr="003F2292" w14:paraId="15B2AB9D" w14:textId="77777777" w:rsidTr="00B62371">
        <w:trPr>
          <w:trHeight w:val="2250"/>
        </w:trPr>
        <w:tc>
          <w:tcPr>
            <w:tcW w:w="9322" w:type="dxa"/>
            <w:shd w:val="clear" w:color="auto" w:fill="auto"/>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6772"/>
              <w:gridCol w:w="1297"/>
            </w:tblGrid>
            <w:tr w:rsidR="008B5D95" w:rsidRPr="00323175" w14:paraId="71454154" w14:textId="77777777" w:rsidTr="00B62371">
              <w:trPr>
                <w:jc w:val="center"/>
              </w:trPr>
              <w:tc>
                <w:tcPr>
                  <w:tcW w:w="850" w:type="dxa"/>
                  <w:shd w:val="clear" w:color="auto" w:fill="auto"/>
                  <w:vAlign w:val="center"/>
                </w:tcPr>
                <w:p w14:paraId="362B33F2" w14:textId="77777777" w:rsidR="008B5D95" w:rsidRPr="00F37352" w:rsidRDefault="008B5D95" w:rsidP="00B62371">
                  <w:pPr>
                    <w:jc w:val="center"/>
                    <w:rPr>
                      <w:rFonts w:ascii="Verdana" w:hAnsi="Verdana" w:cs="Arial"/>
                      <w:b/>
                      <w:sz w:val="16"/>
                      <w:szCs w:val="16"/>
                    </w:rPr>
                  </w:pPr>
                  <w:r w:rsidRPr="00F37352">
                    <w:rPr>
                      <w:rFonts w:ascii="Verdana" w:hAnsi="Verdana" w:cs="Arial"/>
                      <w:b/>
                      <w:sz w:val="16"/>
                      <w:szCs w:val="16"/>
                    </w:rPr>
                    <w:t>N°</w:t>
                  </w:r>
                </w:p>
              </w:tc>
              <w:tc>
                <w:tcPr>
                  <w:tcW w:w="7062" w:type="dxa"/>
                  <w:shd w:val="clear" w:color="auto" w:fill="auto"/>
                  <w:vAlign w:val="center"/>
                </w:tcPr>
                <w:p w14:paraId="3274A62E" w14:textId="77777777" w:rsidR="008B5D95" w:rsidRPr="00F37352" w:rsidRDefault="008B5D95" w:rsidP="00B62371">
                  <w:pPr>
                    <w:jc w:val="center"/>
                    <w:rPr>
                      <w:rFonts w:ascii="Verdana" w:hAnsi="Verdana" w:cs="Arial"/>
                      <w:b/>
                      <w:sz w:val="16"/>
                      <w:szCs w:val="16"/>
                    </w:rPr>
                  </w:pPr>
                  <w:r w:rsidRPr="00F37352">
                    <w:rPr>
                      <w:rFonts w:ascii="Verdana" w:hAnsi="Verdana" w:cs="Arial"/>
                      <w:b/>
                      <w:sz w:val="16"/>
                      <w:szCs w:val="16"/>
                    </w:rPr>
                    <w:t xml:space="preserve">MANTENIMIENTO DE EQUIPOS AGILENT TECHNOLOGIES DEL LABORATORIO DE ANÁLISIS </w:t>
                  </w:r>
                </w:p>
              </w:tc>
              <w:tc>
                <w:tcPr>
                  <w:tcW w:w="1307" w:type="dxa"/>
                  <w:shd w:val="clear" w:color="auto" w:fill="auto"/>
                  <w:vAlign w:val="center"/>
                </w:tcPr>
                <w:p w14:paraId="4017EF54" w14:textId="77777777" w:rsidR="008B5D95" w:rsidRPr="00323175" w:rsidRDefault="008B5D95" w:rsidP="00B62371">
                  <w:pPr>
                    <w:jc w:val="center"/>
                    <w:rPr>
                      <w:rFonts w:ascii="Verdana" w:hAnsi="Verdana" w:cs="Arial"/>
                      <w:b/>
                      <w:sz w:val="16"/>
                      <w:szCs w:val="16"/>
                    </w:rPr>
                  </w:pPr>
                  <w:r w:rsidRPr="00323175">
                    <w:rPr>
                      <w:rFonts w:ascii="Verdana" w:hAnsi="Verdana" w:cs="Arial"/>
                      <w:b/>
                      <w:sz w:val="16"/>
                      <w:szCs w:val="16"/>
                    </w:rPr>
                    <w:t>CANTIDAD</w:t>
                  </w:r>
                </w:p>
              </w:tc>
            </w:tr>
            <w:tr w:rsidR="008B5D95" w:rsidRPr="00323175" w14:paraId="493D29C3" w14:textId="77777777" w:rsidTr="00B62371">
              <w:trPr>
                <w:jc w:val="center"/>
              </w:trPr>
              <w:tc>
                <w:tcPr>
                  <w:tcW w:w="850" w:type="dxa"/>
                  <w:shd w:val="clear" w:color="auto" w:fill="auto"/>
                  <w:vAlign w:val="center"/>
                </w:tcPr>
                <w:p w14:paraId="08E82F3A" w14:textId="77777777" w:rsidR="008B5D95" w:rsidRPr="00323175" w:rsidRDefault="008B5D95" w:rsidP="00B62371">
                  <w:pPr>
                    <w:jc w:val="center"/>
                    <w:rPr>
                      <w:rFonts w:ascii="Verdana" w:hAnsi="Verdana" w:cs="Arial"/>
                      <w:sz w:val="16"/>
                      <w:szCs w:val="16"/>
                    </w:rPr>
                  </w:pPr>
                  <w:r w:rsidRPr="00323175">
                    <w:rPr>
                      <w:rFonts w:ascii="Verdana" w:hAnsi="Verdana" w:cs="Arial"/>
                      <w:sz w:val="16"/>
                      <w:szCs w:val="16"/>
                    </w:rPr>
                    <w:t>1</w:t>
                  </w:r>
                </w:p>
              </w:tc>
              <w:tc>
                <w:tcPr>
                  <w:tcW w:w="7062" w:type="dxa"/>
                  <w:shd w:val="clear" w:color="auto" w:fill="auto"/>
                </w:tcPr>
                <w:p w14:paraId="4E687359" w14:textId="77777777" w:rsidR="008B5D95" w:rsidRPr="00320358" w:rsidRDefault="008B5D95" w:rsidP="00B62371">
                  <w:pPr>
                    <w:rPr>
                      <w:rFonts w:ascii="Verdana" w:hAnsi="Verdana" w:cs="Arial"/>
                      <w:b/>
                      <w:sz w:val="16"/>
                      <w:szCs w:val="16"/>
                    </w:rPr>
                  </w:pPr>
                </w:p>
                <w:p w14:paraId="181E0EC7" w14:textId="77777777" w:rsidR="008B5D95" w:rsidRPr="00320358" w:rsidRDefault="008B5D95" w:rsidP="00B62371">
                  <w:pPr>
                    <w:rPr>
                      <w:rFonts w:ascii="Verdana" w:hAnsi="Verdana" w:cs="Arial"/>
                      <w:b/>
                      <w:sz w:val="16"/>
                      <w:szCs w:val="16"/>
                    </w:rPr>
                  </w:pPr>
                  <w:r w:rsidRPr="00320358">
                    <w:rPr>
                      <w:rFonts w:ascii="Verdana" w:hAnsi="Verdana" w:cs="Arial"/>
                      <w:b/>
                      <w:sz w:val="16"/>
                      <w:szCs w:val="16"/>
                    </w:rPr>
                    <w:t>CROMATOGRAFO</w:t>
                  </w:r>
                </w:p>
                <w:p w14:paraId="54299BEB" w14:textId="77777777" w:rsidR="008B5D95" w:rsidRPr="00320358" w:rsidRDefault="008B5D95" w:rsidP="00B62371">
                  <w:pPr>
                    <w:rPr>
                      <w:rFonts w:ascii="Verdana" w:hAnsi="Verdana" w:cs="Arial"/>
                      <w:b/>
                      <w:sz w:val="16"/>
                      <w:szCs w:val="16"/>
                    </w:rPr>
                  </w:pPr>
                  <w:r w:rsidRPr="00320358">
                    <w:rPr>
                      <w:rFonts w:ascii="Verdana" w:hAnsi="Verdana" w:cs="Arial"/>
                      <w:b/>
                      <w:sz w:val="16"/>
                      <w:szCs w:val="16"/>
                    </w:rPr>
                    <w:t>Aplicación: gas natural</w:t>
                  </w:r>
                  <w:r w:rsidRPr="00320358">
                    <w:rPr>
                      <w:b/>
                    </w:rPr>
                    <w:t xml:space="preserve"> </w:t>
                  </w:r>
                  <w:r w:rsidRPr="00320358">
                    <w:rPr>
                      <w:rFonts w:ascii="Verdana" w:hAnsi="Verdana" w:cs="Arial"/>
                      <w:b/>
                      <w:sz w:val="16"/>
                      <w:szCs w:val="16"/>
                    </w:rPr>
                    <w:t>7890A</w:t>
                  </w:r>
                </w:p>
                <w:p w14:paraId="5B4F65FA" w14:textId="77777777" w:rsidR="008B5D95" w:rsidRPr="00320358" w:rsidRDefault="008B5D95" w:rsidP="00B62371">
                  <w:pPr>
                    <w:rPr>
                      <w:rFonts w:ascii="Verdana" w:hAnsi="Verdana" w:cs="Arial"/>
                      <w:b/>
                      <w:sz w:val="16"/>
                      <w:szCs w:val="16"/>
                    </w:rPr>
                  </w:pPr>
                </w:p>
                <w:p w14:paraId="10081F56" w14:textId="77777777" w:rsidR="008B5D95" w:rsidRPr="00320358" w:rsidRDefault="008B5D95" w:rsidP="003B3888">
                  <w:pPr>
                    <w:numPr>
                      <w:ilvl w:val="0"/>
                      <w:numId w:val="36"/>
                    </w:numPr>
                    <w:rPr>
                      <w:rFonts w:ascii="Verdana" w:hAnsi="Verdana" w:cs="Arial"/>
                      <w:sz w:val="16"/>
                      <w:szCs w:val="16"/>
                    </w:rPr>
                  </w:pPr>
                  <w:r w:rsidRPr="00320358">
                    <w:rPr>
                      <w:rFonts w:ascii="Verdana" w:hAnsi="Verdana" w:cs="Arial"/>
                      <w:sz w:val="16"/>
                      <w:szCs w:val="16"/>
                    </w:rPr>
                    <w:t>Revisión General del Equipo.</w:t>
                  </w:r>
                </w:p>
                <w:p w14:paraId="22A6CEDB" w14:textId="77777777" w:rsidR="008B5D95" w:rsidRPr="00320358" w:rsidRDefault="008B5D95" w:rsidP="003B3888">
                  <w:pPr>
                    <w:numPr>
                      <w:ilvl w:val="0"/>
                      <w:numId w:val="35"/>
                    </w:numPr>
                    <w:rPr>
                      <w:rFonts w:ascii="Verdana" w:hAnsi="Verdana" w:cs="Arial"/>
                      <w:sz w:val="16"/>
                      <w:szCs w:val="16"/>
                    </w:rPr>
                  </w:pPr>
                  <w:r w:rsidRPr="00320358">
                    <w:rPr>
                      <w:rFonts w:ascii="Verdana" w:hAnsi="Verdana" w:cs="Arial"/>
                      <w:sz w:val="16"/>
                      <w:szCs w:val="16"/>
                    </w:rPr>
                    <w:t>Desarmado y limpieza del cromatógrafo.</w:t>
                  </w:r>
                </w:p>
                <w:p w14:paraId="745A6C44" w14:textId="77777777" w:rsidR="008B5D95" w:rsidRPr="00320358" w:rsidRDefault="008B5D95" w:rsidP="003B3888">
                  <w:pPr>
                    <w:numPr>
                      <w:ilvl w:val="0"/>
                      <w:numId w:val="35"/>
                    </w:numPr>
                    <w:rPr>
                      <w:rFonts w:ascii="Verdana" w:hAnsi="Verdana" w:cs="Arial"/>
                      <w:sz w:val="16"/>
                      <w:szCs w:val="16"/>
                    </w:rPr>
                  </w:pPr>
                  <w:r w:rsidRPr="00320358">
                    <w:rPr>
                      <w:rFonts w:ascii="Verdana" w:hAnsi="Verdana" w:cs="Arial"/>
                      <w:sz w:val="16"/>
                      <w:szCs w:val="16"/>
                    </w:rPr>
                    <w:t>Desarmado y limpieza del generador de aire y cambio de filtros.</w:t>
                  </w:r>
                </w:p>
                <w:p w14:paraId="4BF85C32" w14:textId="77777777" w:rsidR="008B5D95" w:rsidRPr="00320358" w:rsidRDefault="008B5D95" w:rsidP="003B3888">
                  <w:pPr>
                    <w:numPr>
                      <w:ilvl w:val="0"/>
                      <w:numId w:val="35"/>
                    </w:numPr>
                    <w:rPr>
                      <w:rFonts w:ascii="Verdana" w:hAnsi="Verdana" w:cs="Arial"/>
                      <w:sz w:val="16"/>
                      <w:szCs w:val="16"/>
                    </w:rPr>
                  </w:pPr>
                  <w:r w:rsidRPr="00320358">
                    <w:rPr>
                      <w:rFonts w:ascii="Verdana" w:hAnsi="Verdana" w:cs="Arial"/>
                      <w:sz w:val="16"/>
                      <w:szCs w:val="16"/>
                    </w:rPr>
                    <w:t>Desarmado y limpieza del generador de hidrogeno.</w:t>
                  </w:r>
                </w:p>
                <w:p w14:paraId="11F5CECC" w14:textId="77777777" w:rsidR="008B5D95" w:rsidRPr="00320358" w:rsidRDefault="008B5D95" w:rsidP="003B3888">
                  <w:pPr>
                    <w:numPr>
                      <w:ilvl w:val="0"/>
                      <w:numId w:val="35"/>
                    </w:numPr>
                    <w:rPr>
                      <w:rFonts w:ascii="Verdana" w:hAnsi="Verdana" w:cs="Arial"/>
                      <w:sz w:val="16"/>
                      <w:szCs w:val="16"/>
                    </w:rPr>
                  </w:pPr>
                  <w:r w:rsidRPr="00320358">
                    <w:rPr>
                      <w:rFonts w:ascii="Verdana" w:hAnsi="Verdana" w:cs="Arial"/>
                      <w:sz w:val="16"/>
                      <w:szCs w:val="16"/>
                    </w:rPr>
                    <w:t>Verificación de fugas.</w:t>
                  </w:r>
                </w:p>
                <w:p w14:paraId="1E0B196A" w14:textId="77777777" w:rsidR="008B5D95" w:rsidRPr="00320358" w:rsidRDefault="008B5D95" w:rsidP="003B3888">
                  <w:pPr>
                    <w:numPr>
                      <w:ilvl w:val="0"/>
                      <w:numId w:val="35"/>
                    </w:numPr>
                    <w:rPr>
                      <w:rFonts w:ascii="Verdana" w:hAnsi="Verdana" w:cs="Arial"/>
                      <w:sz w:val="16"/>
                      <w:szCs w:val="16"/>
                    </w:rPr>
                  </w:pPr>
                  <w:r w:rsidRPr="00320358">
                    <w:rPr>
                      <w:rFonts w:ascii="Verdana" w:hAnsi="Verdana" w:cs="Arial"/>
                      <w:sz w:val="16"/>
                      <w:szCs w:val="16"/>
                    </w:rPr>
                    <w:t>Chequeo de buen funcionamiento de los contactos eléctricos.</w:t>
                  </w:r>
                </w:p>
                <w:p w14:paraId="2ADABEEB" w14:textId="77777777" w:rsidR="008B5D95" w:rsidRPr="00320358" w:rsidRDefault="008B5D95" w:rsidP="003B3888">
                  <w:pPr>
                    <w:numPr>
                      <w:ilvl w:val="0"/>
                      <w:numId w:val="35"/>
                    </w:numPr>
                    <w:rPr>
                      <w:rFonts w:ascii="Verdana" w:hAnsi="Verdana" w:cs="Arial"/>
                      <w:sz w:val="16"/>
                      <w:szCs w:val="16"/>
                    </w:rPr>
                  </w:pPr>
                  <w:r w:rsidRPr="00320358">
                    <w:rPr>
                      <w:rFonts w:ascii="Verdana" w:hAnsi="Verdana" w:cs="Arial"/>
                      <w:sz w:val="16"/>
                      <w:szCs w:val="16"/>
                    </w:rPr>
                    <w:t>Chequeo de buen funcionamiento de los actuadores y válvulas, detectores e inyectores.</w:t>
                  </w:r>
                </w:p>
                <w:p w14:paraId="24DAF4D2" w14:textId="77777777" w:rsidR="008B5D95" w:rsidRPr="00320358" w:rsidRDefault="008B5D95" w:rsidP="003B3888">
                  <w:pPr>
                    <w:numPr>
                      <w:ilvl w:val="0"/>
                      <w:numId w:val="35"/>
                    </w:numPr>
                    <w:rPr>
                      <w:rFonts w:ascii="Verdana" w:hAnsi="Verdana" w:cs="Arial"/>
                      <w:sz w:val="16"/>
                      <w:szCs w:val="16"/>
                    </w:rPr>
                  </w:pPr>
                  <w:r w:rsidRPr="00320358">
                    <w:rPr>
                      <w:rFonts w:ascii="Verdana" w:hAnsi="Verdana" w:cs="Arial"/>
                      <w:sz w:val="16"/>
                      <w:szCs w:val="16"/>
                    </w:rPr>
                    <w:t>La empresa adjudicada deberá proveer y cambiar las siguientes partes:</w:t>
                  </w:r>
                </w:p>
                <w:p w14:paraId="7EEEDFA5" w14:textId="77777777" w:rsidR="008B5D95" w:rsidRPr="00320358" w:rsidRDefault="008B5D95" w:rsidP="003B3888">
                  <w:pPr>
                    <w:numPr>
                      <w:ilvl w:val="0"/>
                      <w:numId w:val="37"/>
                    </w:numPr>
                    <w:rPr>
                      <w:rFonts w:ascii="Verdana" w:hAnsi="Verdana" w:cs="Arial"/>
                      <w:sz w:val="16"/>
                      <w:szCs w:val="16"/>
                    </w:rPr>
                  </w:pPr>
                  <w:r w:rsidRPr="00320358">
                    <w:rPr>
                      <w:rFonts w:ascii="Verdana" w:hAnsi="Verdana" w:cs="Arial"/>
                      <w:sz w:val="16"/>
                      <w:szCs w:val="16"/>
                    </w:rPr>
                    <w:t>Trampa de Helio (Marca Agilent Technologies – 1unid.).</w:t>
                  </w:r>
                </w:p>
                <w:p w14:paraId="2D06C876" w14:textId="77777777" w:rsidR="008B5D95" w:rsidRPr="00320358" w:rsidRDefault="008B5D95" w:rsidP="003B3888">
                  <w:pPr>
                    <w:numPr>
                      <w:ilvl w:val="0"/>
                      <w:numId w:val="37"/>
                    </w:numPr>
                    <w:rPr>
                      <w:rFonts w:ascii="Verdana" w:hAnsi="Verdana" w:cs="Arial"/>
                      <w:sz w:val="16"/>
                      <w:szCs w:val="16"/>
                    </w:rPr>
                  </w:pPr>
                  <w:r w:rsidRPr="00320358">
                    <w:rPr>
                      <w:rFonts w:ascii="Verdana" w:hAnsi="Verdana" w:cs="Arial"/>
                      <w:sz w:val="16"/>
                      <w:szCs w:val="16"/>
                    </w:rPr>
                    <w:t>Filtros de muestra de entrada del cromatógrafo de 7µm (Marca Agilent Technologies – 2 unid.).</w:t>
                  </w:r>
                </w:p>
                <w:p w14:paraId="784512BB" w14:textId="77777777" w:rsidR="008B5D95" w:rsidRPr="00320358" w:rsidRDefault="008B5D95" w:rsidP="003B3888">
                  <w:pPr>
                    <w:numPr>
                      <w:ilvl w:val="0"/>
                      <w:numId w:val="37"/>
                    </w:numPr>
                    <w:rPr>
                      <w:rFonts w:ascii="Verdana" w:hAnsi="Verdana" w:cs="Arial"/>
                      <w:sz w:val="16"/>
                      <w:szCs w:val="16"/>
                    </w:rPr>
                  </w:pPr>
                  <w:r w:rsidRPr="00320358">
                    <w:rPr>
                      <w:rFonts w:ascii="Verdana" w:hAnsi="Verdana" w:cs="Arial"/>
                      <w:sz w:val="16"/>
                      <w:szCs w:val="16"/>
                    </w:rPr>
                    <w:t>Kit de mantenimiento para generador de aire (Marca Parker – 1 kit.).</w:t>
                  </w:r>
                </w:p>
                <w:p w14:paraId="0CEC9529" w14:textId="77777777" w:rsidR="008B5D95" w:rsidRPr="00320358" w:rsidRDefault="008B5D95" w:rsidP="003B3888">
                  <w:pPr>
                    <w:numPr>
                      <w:ilvl w:val="0"/>
                      <w:numId w:val="37"/>
                    </w:numPr>
                    <w:rPr>
                      <w:rFonts w:ascii="Verdana" w:hAnsi="Verdana" w:cs="Arial"/>
                      <w:sz w:val="16"/>
                      <w:szCs w:val="16"/>
                    </w:rPr>
                  </w:pPr>
                  <w:r w:rsidRPr="00320358">
                    <w:rPr>
                      <w:rFonts w:ascii="Verdana" w:hAnsi="Verdana" w:cs="Arial"/>
                      <w:sz w:val="16"/>
                      <w:szCs w:val="16"/>
                    </w:rPr>
                    <w:t>Kit de mantenimiento 6M para el generador de hidrogeno, sin el Kit Cartridge D (Marca Parker – 1kit.).</w:t>
                  </w:r>
                </w:p>
                <w:p w14:paraId="6B22F7DF" w14:textId="77777777" w:rsidR="008B5D95" w:rsidRPr="00320358" w:rsidRDefault="008B5D95" w:rsidP="003B3888">
                  <w:pPr>
                    <w:numPr>
                      <w:ilvl w:val="0"/>
                      <w:numId w:val="37"/>
                    </w:numPr>
                    <w:rPr>
                      <w:rFonts w:ascii="Verdana" w:hAnsi="Verdana" w:cs="Arial"/>
                      <w:sz w:val="16"/>
                      <w:szCs w:val="16"/>
                    </w:rPr>
                  </w:pPr>
                  <w:r w:rsidRPr="00320358">
                    <w:rPr>
                      <w:rFonts w:ascii="Verdana" w:hAnsi="Verdana" w:cs="Arial"/>
                      <w:sz w:val="16"/>
                      <w:szCs w:val="16"/>
                    </w:rPr>
                    <w:t>Trampa de humedad (Marca Agilent Technologies – 1unid.).</w:t>
                  </w:r>
                </w:p>
                <w:p w14:paraId="378C05C5" w14:textId="77777777" w:rsidR="008B5D95" w:rsidRPr="00320358" w:rsidRDefault="008B5D95" w:rsidP="003B3888">
                  <w:pPr>
                    <w:numPr>
                      <w:ilvl w:val="0"/>
                      <w:numId w:val="37"/>
                    </w:numPr>
                    <w:rPr>
                      <w:rFonts w:ascii="Verdana" w:hAnsi="Verdana" w:cs="Arial"/>
                      <w:sz w:val="16"/>
                      <w:szCs w:val="16"/>
                    </w:rPr>
                  </w:pPr>
                  <w:r w:rsidRPr="00320358">
                    <w:rPr>
                      <w:rFonts w:ascii="Verdana" w:hAnsi="Verdana" w:cs="Arial"/>
                      <w:sz w:val="16"/>
                      <w:szCs w:val="16"/>
                    </w:rPr>
                    <w:t>Filtro de venteo Split Vent (Marca Agilent Technologies – 1unid.).</w:t>
                  </w:r>
                </w:p>
                <w:p w14:paraId="11C635CE" w14:textId="77777777" w:rsidR="008B5D95" w:rsidRPr="00320358" w:rsidRDefault="008B5D95" w:rsidP="003B3888">
                  <w:pPr>
                    <w:numPr>
                      <w:ilvl w:val="0"/>
                      <w:numId w:val="37"/>
                    </w:numPr>
                    <w:rPr>
                      <w:rFonts w:ascii="Verdana" w:hAnsi="Verdana" w:cs="Arial"/>
                      <w:sz w:val="16"/>
                      <w:szCs w:val="16"/>
                    </w:rPr>
                  </w:pPr>
                  <w:r w:rsidRPr="00320358">
                    <w:rPr>
                      <w:rFonts w:ascii="Verdana" w:hAnsi="Verdana" w:cs="Arial"/>
                      <w:sz w:val="16"/>
                      <w:szCs w:val="16"/>
                    </w:rPr>
                    <w:t>Rotor para válvulas 6 vías (Marca Agilent Technologies – 2unid.).</w:t>
                  </w:r>
                </w:p>
                <w:p w14:paraId="7C0ACE23" w14:textId="77777777" w:rsidR="008B5D95" w:rsidRPr="00320358" w:rsidRDefault="008B5D95" w:rsidP="003B3888">
                  <w:pPr>
                    <w:numPr>
                      <w:ilvl w:val="0"/>
                      <w:numId w:val="37"/>
                    </w:numPr>
                    <w:rPr>
                      <w:rFonts w:ascii="Verdana" w:hAnsi="Verdana" w:cs="Arial"/>
                      <w:sz w:val="16"/>
                      <w:szCs w:val="16"/>
                    </w:rPr>
                  </w:pPr>
                  <w:r w:rsidRPr="00320358">
                    <w:rPr>
                      <w:rFonts w:ascii="Verdana" w:hAnsi="Verdana" w:cs="Arial"/>
                      <w:sz w:val="16"/>
                      <w:szCs w:val="16"/>
                    </w:rPr>
                    <w:t>Rotor para válvulas 10 vías (Marca Agilent Technologies – 1unid.).</w:t>
                  </w:r>
                </w:p>
                <w:p w14:paraId="45931EA8" w14:textId="77777777" w:rsidR="008B5D95" w:rsidRPr="00320358" w:rsidRDefault="008B5D95" w:rsidP="003B3888">
                  <w:pPr>
                    <w:numPr>
                      <w:ilvl w:val="0"/>
                      <w:numId w:val="37"/>
                    </w:numPr>
                    <w:rPr>
                      <w:rFonts w:ascii="Verdana" w:hAnsi="Verdana" w:cs="Arial"/>
                      <w:sz w:val="16"/>
                      <w:szCs w:val="16"/>
                    </w:rPr>
                  </w:pPr>
                  <w:r w:rsidRPr="00320358">
                    <w:rPr>
                      <w:rFonts w:ascii="Verdana" w:hAnsi="Verdana" w:cs="Arial"/>
                      <w:sz w:val="16"/>
                      <w:szCs w:val="16"/>
                    </w:rPr>
                    <w:t>Conector ¼” NPT macho ¼” OD (Marca Agilent Technologies – 1unid.).</w:t>
                  </w:r>
                </w:p>
                <w:p w14:paraId="380BFC4E" w14:textId="77777777" w:rsidR="008B5D95" w:rsidRPr="00320358" w:rsidRDefault="008B5D95" w:rsidP="003B3888">
                  <w:pPr>
                    <w:numPr>
                      <w:ilvl w:val="0"/>
                      <w:numId w:val="37"/>
                    </w:numPr>
                    <w:rPr>
                      <w:rFonts w:ascii="Verdana" w:hAnsi="Verdana" w:cs="Arial"/>
                      <w:sz w:val="16"/>
                      <w:szCs w:val="16"/>
                    </w:rPr>
                  </w:pPr>
                  <w:r w:rsidRPr="00320358">
                    <w:rPr>
                      <w:rFonts w:ascii="Verdana" w:hAnsi="Verdana" w:cs="Arial"/>
                      <w:sz w:val="16"/>
                      <w:szCs w:val="16"/>
                    </w:rPr>
                    <w:t>Columna capilar PONA (Marca Agilent Technologies – 1unid.).</w:t>
                  </w:r>
                </w:p>
                <w:p w14:paraId="3EDB1E0B" w14:textId="77777777" w:rsidR="008B5D95" w:rsidRDefault="008B5D95" w:rsidP="003B3888">
                  <w:pPr>
                    <w:numPr>
                      <w:ilvl w:val="0"/>
                      <w:numId w:val="37"/>
                    </w:numPr>
                    <w:rPr>
                      <w:rFonts w:ascii="Verdana" w:hAnsi="Verdana" w:cs="Arial"/>
                      <w:sz w:val="16"/>
                      <w:szCs w:val="16"/>
                    </w:rPr>
                  </w:pPr>
                  <w:r w:rsidRPr="00320358">
                    <w:rPr>
                      <w:rFonts w:ascii="Verdana" w:hAnsi="Verdana" w:cs="Arial"/>
                      <w:sz w:val="16"/>
                      <w:szCs w:val="16"/>
                    </w:rPr>
                    <w:lastRenderedPageBreak/>
                    <w:t>Kit de 3 columnas empacadas ((Marca Agilent Technologies – 1Kit.).</w:t>
                  </w:r>
                </w:p>
                <w:p w14:paraId="771C6070" w14:textId="77777777" w:rsidR="008B5D95" w:rsidRPr="00320358" w:rsidRDefault="008B5D95" w:rsidP="003B3888">
                  <w:pPr>
                    <w:numPr>
                      <w:ilvl w:val="0"/>
                      <w:numId w:val="37"/>
                    </w:numPr>
                    <w:rPr>
                      <w:rFonts w:ascii="Verdana" w:hAnsi="Verdana" w:cs="Arial"/>
                      <w:sz w:val="16"/>
                      <w:szCs w:val="16"/>
                    </w:rPr>
                  </w:pPr>
                  <w:r w:rsidRPr="00320358">
                    <w:rPr>
                      <w:rFonts w:ascii="Verdana" w:hAnsi="Verdana" w:cs="Arial"/>
                      <w:sz w:val="16"/>
                      <w:szCs w:val="16"/>
                    </w:rPr>
                    <w:t>cambio de septum en el inyector, O-ring y materiales menores</w:t>
                  </w:r>
                </w:p>
                <w:p w14:paraId="16AC9DBA" w14:textId="77777777" w:rsidR="008B5D95" w:rsidRDefault="008B5D95" w:rsidP="00B62371">
                  <w:pPr>
                    <w:rPr>
                      <w:rFonts w:ascii="Verdana" w:hAnsi="Verdana" w:cs="Arial"/>
                      <w:sz w:val="16"/>
                      <w:szCs w:val="16"/>
                    </w:rPr>
                  </w:pPr>
                </w:p>
                <w:p w14:paraId="772BB7EB" w14:textId="77777777" w:rsidR="008B5D95" w:rsidRPr="004535A7" w:rsidRDefault="008B5D95" w:rsidP="003B3888">
                  <w:pPr>
                    <w:numPr>
                      <w:ilvl w:val="0"/>
                      <w:numId w:val="35"/>
                    </w:numPr>
                    <w:rPr>
                      <w:rFonts w:ascii="Verdana" w:hAnsi="Verdana" w:cs="Arial"/>
                      <w:color w:val="000000"/>
                      <w:sz w:val="16"/>
                      <w:szCs w:val="16"/>
                    </w:rPr>
                  </w:pPr>
                  <w:r w:rsidRPr="004535A7">
                    <w:rPr>
                      <w:rFonts w:ascii="Verdana" w:hAnsi="Verdana" w:cs="Arial"/>
                      <w:color w:val="000000"/>
                      <w:sz w:val="16"/>
                      <w:szCs w:val="16"/>
                    </w:rPr>
                    <w:t>Elaboración de Nuevo Método de análisis con Material de Referencia Certificado (MRC)</w:t>
                  </w:r>
                </w:p>
                <w:p w14:paraId="633B99EC" w14:textId="77777777" w:rsidR="008B5D95" w:rsidRPr="004535A7" w:rsidRDefault="008B5D95" w:rsidP="003B3888">
                  <w:pPr>
                    <w:numPr>
                      <w:ilvl w:val="0"/>
                      <w:numId w:val="35"/>
                    </w:numPr>
                    <w:rPr>
                      <w:rFonts w:ascii="Verdana" w:hAnsi="Verdana" w:cs="Arial"/>
                      <w:color w:val="000000"/>
                      <w:sz w:val="16"/>
                      <w:szCs w:val="16"/>
                    </w:rPr>
                  </w:pPr>
                  <w:r w:rsidRPr="004535A7">
                    <w:rPr>
                      <w:rFonts w:ascii="Verdana" w:hAnsi="Verdana" w:cs="Arial"/>
                      <w:color w:val="000000"/>
                      <w:sz w:val="16"/>
                      <w:szCs w:val="16"/>
                    </w:rPr>
                    <w:t>Calibracion y verificación de repetibilidad con MRC según Norma ASTM D-1945.</w:t>
                  </w:r>
                </w:p>
                <w:p w14:paraId="008CCDC7" w14:textId="77777777" w:rsidR="008B5D95" w:rsidRPr="004535A7" w:rsidRDefault="008B5D95" w:rsidP="003B3888">
                  <w:pPr>
                    <w:numPr>
                      <w:ilvl w:val="0"/>
                      <w:numId w:val="35"/>
                    </w:numPr>
                    <w:rPr>
                      <w:rFonts w:ascii="Verdana" w:hAnsi="Verdana" w:cs="Arial"/>
                      <w:color w:val="000000"/>
                      <w:sz w:val="16"/>
                      <w:szCs w:val="16"/>
                    </w:rPr>
                  </w:pPr>
                  <w:r w:rsidRPr="004535A7">
                    <w:rPr>
                      <w:rFonts w:ascii="Verdana" w:hAnsi="Verdana" w:cs="Arial"/>
                      <w:color w:val="000000"/>
                      <w:sz w:val="16"/>
                      <w:szCs w:val="16"/>
                    </w:rPr>
                    <w:t>Ajuste técnico de los métodos, tiempos de retención, integración, curvas de calibración e identificación de los picos.</w:t>
                  </w:r>
                </w:p>
                <w:p w14:paraId="34BEF302" w14:textId="77777777" w:rsidR="008B5D95" w:rsidRPr="004535A7" w:rsidRDefault="008B5D95" w:rsidP="003B3888">
                  <w:pPr>
                    <w:numPr>
                      <w:ilvl w:val="0"/>
                      <w:numId w:val="35"/>
                    </w:numPr>
                    <w:rPr>
                      <w:rFonts w:ascii="Verdana" w:hAnsi="Verdana" w:cs="Arial"/>
                      <w:color w:val="000000"/>
                      <w:sz w:val="16"/>
                      <w:szCs w:val="16"/>
                    </w:rPr>
                  </w:pPr>
                  <w:r w:rsidRPr="004535A7">
                    <w:rPr>
                      <w:rFonts w:ascii="Verdana" w:hAnsi="Verdana" w:cs="Arial"/>
                      <w:color w:val="000000"/>
                      <w:sz w:val="16"/>
                      <w:szCs w:val="16"/>
                    </w:rPr>
                    <w:t>Posterior al mantenimiento y Calibracion, se deben realizar pruebas de funcionamiento con 5 muestras de gas residual de diferentes concentraciones, estas muestras serán provistas por YPFB a través del Laboratorio del CNMCH, cada muestra tendrá que cumplir la repetibilidad ASTM D1945</w:t>
                  </w:r>
                  <w:r>
                    <w:rPr>
                      <w:rFonts w:ascii="Verdana" w:hAnsi="Verdana" w:cs="Arial"/>
                      <w:color w:val="000000"/>
                      <w:sz w:val="16"/>
                      <w:szCs w:val="16"/>
                    </w:rPr>
                    <w:t xml:space="preserve"> en</w:t>
                  </w:r>
                  <w:r w:rsidRPr="004535A7">
                    <w:rPr>
                      <w:rFonts w:ascii="Verdana" w:hAnsi="Verdana" w:cs="Arial"/>
                      <w:color w:val="000000"/>
                      <w:sz w:val="16"/>
                      <w:szCs w:val="16"/>
                    </w:rPr>
                    <w:t xml:space="preserve"> corridas consecutivas con el o los métodos de análisis.</w:t>
                  </w:r>
                </w:p>
                <w:p w14:paraId="1C7D518C" w14:textId="77777777" w:rsidR="008B5D95" w:rsidRPr="00320358" w:rsidRDefault="008B5D95" w:rsidP="00B62371">
                  <w:pPr>
                    <w:rPr>
                      <w:rFonts w:ascii="Verdana" w:hAnsi="Verdana" w:cs="Arial"/>
                      <w:sz w:val="16"/>
                      <w:szCs w:val="16"/>
                    </w:rPr>
                  </w:pPr>
                </w:p>
              </w:tc>
              <w:tc>
                <w:tcPr>
                  <w:tcW w:w="1307" w:type="dxa"/>
                  <w:shd w:val="clear" w:color="auto" w:fill="auto"/>
                  <w:vAlign w:val="center"/>
                </w:tcPr>
                <w:p w14:paraId="0EAE2138" w14:textId="77777777" w:rsidR="008B5D95" w:rsidRPr="00323175" w:rsidRDefault="008B5D95" w:rsidP="00B62371">
                  <w:pPr>
                    <w:jc w:val="center"/>
                    <w:rPr>
                      <w:rFonts w:ascii="Verdana" w:hAnsi="Verdana" w:cs="Arial"/>
                      <w:sz w:val="16"/>
                      <w:szCs w:val="16"/>
                    </w:rPr>
                  </w:pPr>
                  <w:r w:rsidRPr="00323175">
                    <w:rPr>
                      <w:rFonts w:ascii="Verdana" w:hAnsi="Verdana" w:cs="Arial"/>
                      <w:sz w:val="16"/>
                      <w:szCs w:val="16"/>
                    </w:rPr>
                    <w:lastRenderedPageBreak/>
                    <w:t>1</w:t>
                  </w:r>
                </w:p>
              </w:tc>
            </w:tr>
            <w:tr w:rsidR="008B5D95" w:rsidRPr="00323175" w14:paraId="34EA7331" w14:textId="77777777" w:rsidTr="00B62371">
              <w:trPr>
                <w:jc w:val="center"/>
              </w:trPr>
              <w:tc>
                <w:tcPr>
                  <w:tcW w:w="850" w:type="dxa"/>
                  <w:shd w:val="clear" w:color="auto" w:fill="auto"/>
                  <w:vAlign w:val="center"/>
                </w:tcPr>
                <w:p w14:paraId="4A77F9D0" w14:textId="77777777" w:rsidR="008B5D95" w:rsidRPr="00323175" w:rsidRDefault="008B5D95" w:rsidP="00B62371">
                  <w:pPr>
                    <w:jc w:val="center"/>
                    <w:rPr>
                      <w:rFonts w:ascii="Verdana" w:hAnsi="Verdana" w:cs="Arial"/>
                      <w:sz w:val="16"/>
                      <w:szCs w:val="16"/>
                    </w:rPr>
                  </w:pPr>
                  <w:r>
                    <w:rPr>
                      <w:rFonts w:ascii="Verdana" w:hAnsi="Verdana" w:cs="Arial"/>
                      <w:sz w:val="16"/>
                      <w:szCs w:val="16"/>
                    </w:rPr>
                    <w:lastRenderedPageBreak/>
                    <w:t>2</w:t>
                  </w:r>
                </w:p>
              </w:tc>
              <w:tc>
                <w:tcPr>
                  <w:tcW w:w="7062" w:type="dxa"/>
                  <w:shd w:val="clear" w:color="auto" w:fill="auto"/>
                </w:tcPr>
                <w:p w14:paraId="77B78C28" w14:textId="77777777" w:rsidR="008B5D95" w:rsidRPr="00320358" w:rsidRDefault="008B5D95" w:rsidP="00B62371">
                  <w:pPr>
                    <w:rPr>
                      <w:rFonts w:ascii="Verdana" w:hAnsi="Verdana" w:cs="Arial"/>
                      <w:b/>
                      <w:sz w:val="16"/>
                      <w:szCs w:val="16"/>
                    </w:rPr>
                  </w:pPr>
                </w:p>
                <w:p w14:paraId="5788D470" w14:textId="77777777" w:rsidR="008B5D95" w:rsidRPr="00320358" w:rsidRDefault="008B5D95" w:rsidP="00B62371">
                  <w:pPr>
                    <w:rPr>
                      <w:rFonts w:ascii="Verdana" w:hAnsi="Verdana" w:cs="Arial"/>
                      <w:b/>
                      <w:sz w:val="16"/>
                      <w:szCs w:val="16"/>
                    </w:rPr>
                  </w:pPr>
                  <w:r w:rsidRPr="00320358">
                    <w:rPr>
                      <w:rFonts w:ascii="Verdana" w:hAnsi="Verdana" w:cs="Arial"/>
                      <w:b/>
                      <w:sz w:val="16"/>
                      <w:szCs w:val="16"/>
                    </w:rPr>
                    <w:t>CROMATOGRAFO</w:t>
                  </w:r>
                </w:p>
                <w:p w14:paraId="374ABAE8" w14:textId="77777777" w:rsidR="008B5D95" w:rsidRPr="00320358" w:rsidRDefault="008B5D95" w:rsidP="00B62371">
                  <w:pPr>
                    <w:rPr>
                      <w:rFonts w:ascii="Verdana" w:hAnsi="Verdana" w:cs="Arial"/>
                      <w:b/>
                      <w:sz w:val="16"/>
                      <w:szCs w:val="16"/>
                    </w:rPr>
                  </w:pPr>
                  <w:r w:rsidRPr="00320358">
                    <w:rPr>
                      <w:rFonts w:ascii="Verdana" w:hAnsi="Verdana" w:cs="Arial"/>
                      <w:b/>
                      <w:sz w:val="16"/>
                      <w:szCs w:val="16"/>
                    </w:rPr>
                    <w:t>Aplicación: Compuestos Sulfurados en gas natural</w:t>
                  </w:r>
                  <w:r w:rsidRPr="00320358">
                    <w:rPr>
                      <w:b/>
                    </w:rPr>
                    <w:t xml:space="preserve"> </w:t>
                  </w:r>
                  <w:r w:rsidRPr="00320358">
                    <w:rPr>
                      <w:rFonts w:ascii="Verdana" w:hAnsi="Verdana" w:cs="Arial"/>
                      <w:b/>
                      <w:sz w:val="16"/>
                      <w:szCs w:val="16"/>
                    </w:rPr>
                    <w:t>7890A</w:t>
                  </w:r>
                </w:p>
                <w:p w14:paraId="48F1378A" w14:textId="77777777" w:rsidR="008B5D95" w:rsidRPr="00320358" w:rsidRDefault="008B5D95" w:rsidP="00B62371">
                  <w:pPr>
                    <w:rPr>
                      <w:rFonts w:ascii="Verdana" w:hAnsi="Verdana" w:cs="Arial"/>
                      <w:b/>
                      <w:sz w:val="16"/>
                      <w:szCs w:val="16"/>
                    </w:rPr>
                  </w:pPr>
                </w:p>
                <w:p w14:paraId="68EC7A21" w14:textId="77777777" w:rsidR="008B5D95" w:rsidRPr="00320358" w:rsidRDefault="008B5D95" w:rsidP="003B3888">
                  <w:pPr>
                    <w:numPr>
                      <w:ilvl w:val="0"/>
                      <w:numId w:val="36"/>
                    </w:numPr>
                    <w:rPr>
                      <w:rFonts w:ascii="Verdana" w:hAnsi="Verdana" w:cs="Arial"/>
                      <w:sz w:val="16"/>
                      <w:szCs w:val="16"/>
                    </w:rPr>
                  </w:pPr>
                  <w:r w:rsidRPr="00320358">
                    <w:rPr>
                      <w:rFonts w:ascii="Verdana" w:hAnsi="Verdana" w:cs="Arial"/>
                      <w:sz w:val="16"/>
                      <w:szCs w:val="16"/>
                    </w:rPr>
                    <w:t>Revisión General del Equipo.</w:t>
                  </w:r>
                </w:p>
                <w:p w14:paraId="53162B63" w14:textId="77777777" w:rsidR="008B5D95" w:rsidRPr="00320358" w:rsidRDefault="008B5D95" w:rsidP="003B3888">
                  <w:pPr>
                    <w:numPr>
                      <w:ilvl w:val="0"/>
                      <w:numId w:val="35"/>
                    </w:numPr>
                    <w:rPr>
                      <w:rFonts w:ascii="Verdana" w:hAnsi="Verdana" w:cs="Arial"/>
                      <w:sz w:val="16"/>
                      <w:szCs w:val="16"/>
                    </w:rPr>
                  </w:pPr>
                  <w:r w:rsidRPr="00320358">
                    <w:rPr>
                      <w:rFonts w:ascii="Verdana" w:hAnsi="Verdana" w:cs="Arial"/>
                      <w:sz w:val="16"/>
                      <w:szCs w:val="16"/>
                    </w:rPr>
                    <w:t>Desarmado y limpieza del cromatógrafo.</w:t>
                  </w:r>
                </w:p>
                <w:p w14:paraId="148B6848" w14:textId="77777777" w:rsidR="008B5D95" w:rsidRPr="00320358" w:rsidRDefault="008B5D95" w:rsidP="003B3888">
                  <w:pPr>
                    <w:numPr>
                      <w:ilvl w:val="0"/>
                      <w:numId w:val="35"/>
                    </w:numPr>
                    <w:rPr>
                      <w:rFonts w:ascii="Verdana" w:hAnsi="Verdana" w:cs="Arial"/>
                      <w:sz w:val="16"/>
                      <w:szCs w:val="16"/>
                    </w:rPr>
                  </w:pPr>
                  <w:r w:rsidRPr="00320358">
                    <w:rPr>
                      <w:rFonts w:ascii="Verdana" w:hAnsi="Verdana" w:cs="Arial"/>
                      <w:sz w:val="16"/>
                      <w:szCs w:val="16"/>
                    </w:rPr>
                    <w:t>Desarmado y limpieza del generador de aire y cambio de filtros.</w:t>
                  </w:r>
                </w:p>
                <w:p w14:paraId="432C5A8A" w14:textId="77777777" w:rsidR="008B5D95" w:rsidRPr="00320358" w:rsidRDefault="008B5D95" w:rsidP="003B3888">
                  <w:pPr>
                    <w:numPr>
                      <w:ilvl w:val="0"/>
                      <w:numId w:val="35"/>
                    </w:numPr>
                    <w:rPr>
                      <w:rFonts w:ascii="Verdana" w:hAnsi="Verdana" w:cs="Arial"/>
                      <w:sz w:val="16"/>
                      <w:szCs w:val="16"/>
                    </w:rPr>
                  </w:pPr>
                  <w:r w:rsidRPr="00320358">
                    <w:rPr>
                      <w:rFonts w:ascii="Verdana" w:hAnsi="Verdana" w:cs="Arial"/>
                      <w:sz w:val="16"/>
                      <w:szCs w:val="16"/>
                    </w:rPr>
                    <w:t>Desarmado y limpieza del generador de hidrogeno.</w:t>
                  </w:r>
                </w:p>
                <w:p w14:paraId="179A2572" w14:textId="77777777" w:rsidR="008B5D95" w:rsidRPr="00320358" w:rsidRDefault="008B5D95" w:rsidP="003B3888">
                  <w:pPr>
                    <w:numPr>
                      <w:ilvl w:val="0"/>
                      <w:numId w:val="35"/>
                    </w:numPr>
                    <w:rPr>
                      <w:rFonts w:ascii="Verdana" w:hAnsi="Verdana" w:cs="Arial"/>
                      <w:sz w:val="16"/>
                      <w:szCs w:val="16"/>
                    </w:rPr>
                  </w:pPr>
                  <w:r w:rsidRPr="00320358">
                    <w:rPr>
                      <w:rFonts w:ascii="Verdana" w:hAnsi="Verdana" w:cs="Arial"/>
                      <w:sz w:val="16"/>
                      <w:szCs w:val="16"/>
                    </w:rPr>
                    <w:t>Verificación de fugas.</w:t>
                  </w:r>
                </w:p>
                <w:p w14:paraId="0F9B3A91" w14:textId="77777777" w:rsidR="008B5D95" w:rsidRPr="00320358" w:rsidRDefault="008B5D95" w:rsidP="003B3888">
                  <w:pPr>
                    <w:numPr>
                      <w:ilvl w:val="0"/>
                      <w:numId w:val="35"/>
                    </w:numPr>
                    <w:rPr>
                      <w:rFonts w:ascii="Verdana" w:hAnsi="Verdana" w:cs="Arial"/>
                      <w:sz w:val="16"/>
                      <w:szCs w:val="16"/>
                    </w:rPr>
                  </w:pPr>
                  <w:r w:rsidRPr="00320358">
                    <w:rPr>
                      <w:rFonts w:ascii="Verdana" w:hAnsi="Verdana" w:cs="Arial"/>
                      <w:sz w:val="16"/>
                      <w:szCs w:val="16"/>
                    </w:rPr>
                    <w:t>Chequeo de buen funcionamiento de los contactos eléctricos.</w:t>
                  </w:r>
                </w:p>
                <w:p w14:paraId="51229056" w14:textId="77777777" w:rsidR="008B5D95" w:rsidRPr="00320358" w:rsidRDefault="008B5D95" w:rsidP="003B3888">
                  <w:pPr>
                    <w:numPr>
                      <w:ilvl w:val="0"/>
                      <w:numId w:val="35"/>
                    </w:numPr>
                    <w:rPr>
                      <w:rFonts w:ascii="Verdana" w:hAnsi="Verdana" w:cs="Arial"/>
                      <w:sz w:val="16"/>
                      <w:szCs w:val="16"/>
                    </w:rPr>
                  </w:pPr>
                  <w:r w:rsidRPr="00320358">
                    <w:rPr>
                      <w:rFonts w:ascii="Verdana" w:hAnsi="Verdana" w:cs="Arial"/>
                      <w:sz w:val="16"/>
                      <w:szCs w:val="16"/>
                    </w:rPr>
                    <w:t>Chequeo de buen funcionamiento de los actuadores y válvulas, detectores e inyectores.</w:t>
                  </w:r>
                </w:p>
                <w:p w14:paraId="36080DE8" w14:textId="77777777" w:rsidR="008B5D95" w:rsidRPr="00320358" w:rsidRDefault="008B5D95" w:rsidP="003B3888">
                  <w:pPr>
                    <w:numPr>
                      <w:ilvl w:val="0"/>
                      <w:numId w:val="35"/>
                    </w:numPr>
                    <w:rPr>
                      <w:rFonts w:ascii="Verdana" w:hAnsi="Verdana" w:cs="Arial"/>
                      <w:sz w:val="16"/>
                      <w:szCs w:val="16"/>
                    </w:rPr>
                  </w:pPr>
                  <w:r w:rsidRPr="00320358">
                    <w:rPr>
                      <w:rFonts w:ascii="Verdana" w:hAnsi="Verdana" w:cs="Arial"/>
                      <w:sz w:val="16"/>
                      <w:szCs w:val="16"/>
                    </w:rPr>
                    <w:t>La empresa adjudicada deberá proveer y cambiar las siguientes partes:</w:t>
                  </w:r>
                </w:p>
                <w:p w14:paraId="6E0A4EE0" w14:textId="77777777" w:rsidR="008B5D95" w:rsidRPr="00320358" w:rsidRDefault="008B5D95" w:rsidP="003B3888">
                  <w:pPr>
                    <w:numPr>
                      <w:ilvl w:val="0"/>
                      <w:numId w:val="37"/>
                    </w:numPr>
                    <w:rPr>
                      <w:rFonts w:ascii="Verdana" w:hAnsi="Verdana" w:cs="Arial"/>
                      <w:sz w:val="16"/>
                      <w:szCs w:val="16"/>
                    </w:rPr>
                  </w:pPr>
                  <w:r w:rsidRPr="00320358">
                    <w:rPr>
                      <w:rFonts w:ascii="Verdana" w:hAnsi="Verdana" w:cs="Arial"/>
                      <w:sz w:val="16"/>
                      <w:szCs w:val="16"/>
                    </w:rPr>
                    <w:t>Trampa de Helio (Marca Agilent Technologies – 1unid.).</w:t>
                  </w:r>
                </w:p>
                <w:p w14:paraId="1C80E029" w14:textId="77777777" w:rsidR="008B5D95" w:rsidRPr="00320358" w:rsidRDefault="008B5D95" w:rsidP="003B3888">
                  <w:pPr>
                    <w:numPr>
                      <w:ilvl w:val="0"/>
                      <w:numId w:val="37"/>
                    </w:numPr>
                    <w:rPr>
                      <w:rFonts w:ascii="Verdana" w:hAnsi="Verdana" w:cs="Arial"/>
                      <w:sz w:val="16"/>
                      <w:szCs w:val="16"/>
                    </w:rPr>
                  </w:pPr>
                  <w:r w:rsidRPr="00320358">
                    <w:rPr>
                      <w:rFonts w:ascii="Verdana" w:hAnsi="Verdana" w:cs="Arial"/>
                      <w:sz w:val="16"/>
                      <w:szCs w:val="16"/>
                    </w:rPr>
                    <w:t>Kit de mantenimiento para generador de aire Zero (Marca Parker – 1 kit.).</w:t>
                  </w:r>
                </w:p>
                <w:p w14:paraId="1724573E" w14:textId="77777777" w:rsidR="008B5D95" w:rsidRPr="00320358" w:rsidRDefault="008B5D95" w:rsidP="003B3888">
                  <w:pPr>
                    <w:numPr>
                      <w:ilvl w:val="0"/>
                      <w:numId w:val="37"/>
                    </w:numPr>
                    <w:rPr>
                      <w:rFonts w:ascii="Verdana" w:hAnsi="Verdana" w:cs="Arial"/>
                      <w:sz w:val="16"/>
                      <w:szCs w:val="16"/>
                    </w:rPr>
                  </w:pPr>
                  <w:r w:rsidRPr="00320358">
                    <w:rPr>
                      <w:rFonts w:ascii="Verdana" w:hAnsi="Verdana" w:cs="Arial"/>
                      <w:sz w:val="16"/>
                      <w:szCs w:val="16"/>
                    </w:rPr>
                    <w:t>Kit de mantenimiento 6M para el generador de hidrogeno, sin el Kit Cartridge D (Marca Parker – 1kit.).</w:t>
                  </w:r>
                </w:p>
                <w:p w14:paraId="6833B0E6" w14:textId="77777777" w:rsidR="008B5D95" w:rsidRPr="00320358" w:rsidRDefault="008B5D95" w:rsidP="003B3888">
                  <w:pPr>
                    <w:numPr>
                      <w:ilvl w:val="0"/>
                      <w:numId w:val="37"/>
                    </w:numPr>
                    <w:rPr>
                      <w:rFonts w:ascii="Verdana" w:hAnsi="Verdana" w:cs="Arial"/>
                      <w:sz w:val="16"/>
                      <w:szCs w:val="16"/>
                    </w:rPr>
                  </w:pPr>
                  <w:r w:rsidRPr="00320358">
                    <w:rPr>
                      <w:rFonts w:ascii="Verdana" w:hAnsi="Verdana" w:cs="Arial"/>
                      <w:sz w:val="16"/>
                      <w:szCs w:val="16"/>
                    </w:rPr>
                    <w:t>Trampa de humedad (Marca Agilent Technologies – 1unid.).</w:t>
                  </w:r>
                </w:p>
                <w:p w14:paraId="22165D6B" w14:textId="77777777" w:rsidR="008B5D95" w:rsidRPr="00320358" w:rsidRDefault="008B5D95" w:rsidP="003B3888">
                  <w:pPr>
                    <w:numPr>
                      <w:ilvl w:val="0"/>
                      <w:numId w:val="37"/>
                    </w:numPr>
                    <w:rPr>
                      <w:rFonts w:ascii="Verdana" w:hAnsi="Verdana" w:cs="Arial"/>
                      <w:sz w:val="16"/>
                      <w:szCs w:val="16"/>
                    </w:rPr>
                  </w:pPr>
                  <w:r w:rsidRPr="00320358">
                    <w:rPr>
                      <w:rFonts w:ascii="Verdana" w:hAnsi="Verdana" w:cs="Arial"/>
                      <w:sz w:val="16"/>
                      <w:szCs w:val="16"/>
                    </w:rPr>
                    <w:t>Trampa de Ozono para el detector de Quimioluminiscencia (Marca Agilent Technologies – 3unid.).</w:t>
                  </w:r>
                </w:p>
                <w:p w14:paraId="4F0AA0FF" w14:textId="77777777" w:rsidR="008B5D95" w:rsidRPr="00320358" w:rsidRDefault="008B5D95" w:rsidP="003B3888">
                  <w:pPr>
                    <w:numPr>
                      <w:ilvl w:val="0"/>
                      <w:numId w:val="37"/>
                    </w:numPr>
                    <w:rPr>
                      <w:rFonts w:ascii="Verdana" w:hAnsi="Verdana" w:cs="Arial"/>
                      <w:sz w:val="16"/>
                      <w:szCs w:val="16"/>
                    </w:rPr>
                  </w:pPr>
                  <w:r w:rsidRPr="00320358">
                    <w:rPr>
                      <w:rFonts w:ascii="Verdana" w:hAnsi="Verdana" w:cs="Arial"/>
                      <w:sz w:val="16"/>
                      <w:szCs w:val="16"/>
                    </w:rPr>
                    <w:t>Filtro coalescente de remplazo para bomba de vacío del detector de quimioluminiscencia, Remplacement Oil Coalescing Filter (Marca Agilent Technologies – 3unid.).</w:t>
                  </w:r>
                </w:p>
                <w:p w14:paraId="65CF2948" w14:textId="77777777" w:rsidR="008B5D95" w:rsidRPr="00320358" w:rsidRDefault="008B5D95" w:rsidP="003B3888">
                  <w:pPr>
                    <w:numPr>
                      <w:ilvl w:val="0"/>
                      <w:numId w:val="37"/>
                    </w:numPr>
                    <w:rPr>
                      <w:rFonts w:ascii="Verdana" w:hAnsi="Verdana" w:cs="Arial"/>
                      <w:sz w:val="16"/>
                      <w:szCs w:val="16"/>
                    </w:rPr>
                  </w:pPr>
                  <w:r w:rsidRPr="00320358">
                    <w:rPr>
                      <w:rFonts w:ascii="Verdana" w:hAnsi="Verdana" w:cs="Arial"/>
                      <w:sz w:val="16"/>
                      <w:szCs w:val="16"/>
                    </w:rPr>
                    <w:t>Filtro de remplazo para bomba de vacio del detector de quimioluminiscencia, Replacement Odor Filtration Element (Marca Agilent Technologies – 1unid.).</w:t>
                  </w:r>
                </w:p>
                <w:p w14:paraId="576F9668" w14:textId="77777777" w:rsidR="008B5D95" w:rsidRPr="00320358" w:rsidRDefault="008B5D95" w:rsidP="003B3888">
                  <w:pPr>
                    <w:numPr>
                      <w:ilvl w:val="0"/>
                      <w:numId w:val="37"/>
                    </w:numPr>
                    <w:rPr>
                      <w:rFonts w:ascii="Verdana" w:hAnsi="Verdana" w:cs="Arial"/>
                      <w:sz w:val="16"/>
                      <w:szCs w:val="16"/>
                    </w:rPr>
                  </w:pPr>
                  <w:r w:rsidRPr="00320358">
                    <w:rPr>
                      <w:rFonts w:ascii="Verdana" w:hAnsi="Verdana" w:cs="Arial"/>
                      <w:sz w:val="16"/>
                      <w:szCs w:val="16"/>
                    </w:rPr>
                    <w:t>Aceite limpio de recambio para bomba de vacio (Marca Agilent Technologies – 1unid.).</w:t>
                  </w:r>
                </w:p>
                <w:p w14:paraId="6EE9F928" w14:textId="77777777" w:rsidR="008B5D95" w:rsidRPr="00320358" w:rsidRDefault="008B5D95" w:rsidP="003B3888">
                  <w:pPr>
                    <w:numPr>
                      <w:ilvl w:val="0"/>
                      <w:numId w:val="37"/>
                    </w:numPr>
                    <w:rPr>
                      <w:rFonts w:ascii="Verdana" w:hAnsi="Verdana" w:cs="Arial"/>
                      <w:sz w:val="16"/>
                      <w:szCs w:val="16"/>
                    </w:rPr>
                  </w:pPr>
                  <w:r w:rsidRPr="00320358">
                    <w:rPr>
                      <w:rFonts w:ascii="Verdana" w:hAnsi="Verdana" w:cs="Arial"/>
                      <w:sz w:val="16"/>
                      <w:szCs w:val="16"/>
                    </w:rPr>
                    <w:t>Filtros de compuestos sulfurados para los gases Hidrogeno, Aire (Marca Agilent Technologies – 2unid.).</w:t>
                  </w:r>
                </w:p>
                <w:p w14:paraId="21086A85" w14:textId="77777777" w:rsidR="008B5D95" w:rsidRPr="00320358" w:rsidRDefault="008B5D95" w:rsidP="003B3888">
                  <w:pPr>
                    <w:numPr>
                      <w:ilvl w:val="0"/>
                      <w:numId w:val="37"/>
                    </w:numPr>
                    <w:rPr>
                      <w:rFonts w:ascii="Verdana" w:hAnsi="Verdana" w:cs="Arial"/>
                      <w:sz w:val="16"/>
                      <w:szCs w:val="16"/>
                    </w:rPr>
                  </w:pPr>
                  <w:r w:rsidRPr="00320358">
                    <w:rPr>
                      <w:rFonts w:ascii="Verdana" w:hAnsi="Verdana" w:cs="Arial"/>
                      <w:sz w:val="16"/>
                      <w:szCs w:val="16"/>
                    </w:rPr>
                    <w:t>Kit de cerámica para burner (Marca Agilent Technologies – 1kit.).</w:t>
                  </w:r>
                </w:p>
                <w:p w14:paraId="5AEB34E0" w14:textId="77777777" w:rsidR="008B5D95" w:rsidRPr="00320358" w:rsidRDefault="008B5D95" w:rsidP="003B3888">
                  <w:pPr>
                    <w:numPr>
                      <w:ilvl w:val="0"/>
                      <w:numId w:val="37"/>
                    </w:numPr>
                    <w:rPr>
                      <w:rFonts w:ascii="Verdana" w:hAnsi="Verdana" w:cs="Arial"/>
                      <w:sz w:val="16"/>
                      <w:szCs w:val="16"/>
                    </w:rPr>
                  </w:pPr>
                  <w:r w:rsidRPr="00320358">
                    <w:rPr>
                      <w:rFonts w:ascii="Verdana" w:hAnsi="Verdana" w:cs="Arial"/>
                      <w:sz w:val="16"/>
                      <w:szCs w:val="16"/>
                    </w:rPr>
                    <w:t>Filtro de venteo Split Vent (Marca Agilent Technologies – 1unid.).</w:t>
                  </w:r>
                </w:p>
                <w:p w14:paraId="0C5856EF" w14:textId="77777777" w:rsidR="008B5D95" w:rsidRPr="00320358" w:rsidRDefault="008B5D95" w:rsidP="003B3888">
                  <w:pPr>
                    <w:numPr>
                      <w:ilvl w:val="0"/>
                      <w:numId w:val="37"/>
                    </w:numPr>
                    <w:rPr>
                      <w:rFonts w:ascii="Verdana" w:hAnsi="Verdana" w:cs="Arial"/>
                      <w:sz w:val="16"/>
                      <w:szCs w:val="16"/>
                    </w:rPr>
                  </w:pPr>
                  <w:r w:rsidRPr="00320358">
                    <w:rPr>
                      <w:rFonts w:ascii="Verdana" w:hAnsi="Verdana" w:cs="Arial"/>
                      <w:sz w:val="16"/>
                      <w:szCs w:val="16"/>
                    </w:rPr>
                    <w:t>Sello de Oro (Marca Agilent Technologies – 1unid.).</w:t>
                  </w:r>
                </w:p>
                <w:p w14:paraId="340BD555" w14:textId="77777777" w:rsidR="008B5D95" w:rsidRPr="00320358" w:rsidRDefault="008B5D95" w:rsidP="003B3888">
                  <w:pPr>
                    <w:numPr>
                      <w:ilvl w:val="0"/>
                      <w:numId w:val="37"/>
                    </w:numPr>
                    <w:rPr>
                      <w:rFonts w:ascii="Verdana" w:hAnsi="Verdana" w:cs="Arial"/>
                      <w:sz w:val="16"/>
                      <w:szCs w:val="16"/>
                    </w:rPr>
                  </w:pPr>
                  <w:r w:rsidRPr="00320358">
                    <w:rPr>
                      <w:rFonts w:ascii="Verdana" w:hAnsi="Verdana" w:cs="Arial"/>
                      <w:sz w:val="16"/>
                      <w:szCs w:val="16"/>
                    </w:rPr>
                    <w:t>Liner de Aplicación (Marca Agilent Technologies – 1unid.).</w:t>
                  </w:r>
                </w:p>
                <w:p w14:paraId="4503F4CC" w14:textId="77777777" w:rsidR="008B5D95" w:rsidRPr="00320358" w:rsidRDefault="008B5D95" w:rsidP="003B3888">
                  <w:pPr>
                    <w:numPr>
                      <w:ilvl w:val="0"/>
                      <w:numId w:val="35"/>
                    </w:numPr>
                    <w:rPr>
                      <w:rFonts w:ascii="Verdana" w:hAnsi="Verdana" w:cs="Arial"/>
                      <w:sz w:val="16"/>
                      <w:szCs w:val="16"/>
                    </w:rPr>
                  </w:pPr>
                  <w:r w:rsidRPr="00320358">
                    <w:rPr>
                      <w:rFonts w:ascii="Verdana" w:hAnsi="Verdana" w:cs="Arial"/>
                      <w:sz w:val="16"/>
                      <w:szCs w:val="16"/>
                    </w:rPr>
                    <w:t>Calibración y verificación de repetibilidad del método según Norma ASTM D-5504.</w:t>
                  </w:r>
                </w:p>
                <w:p w14:paraId="43D3048F" w14:textId="77777777" w:rsidR="008B5D95" w:rsidRDefault="008B5D95" w:rsidP="003B3888">
                  <w:pPr>
                    <w:numPr>
                      <w:ilvl w:val="0"/>
                      <w:numId w:val="35"/>
                    </w:numPr>
                    <w:rPr>
                      <w:rFonts w:ascii="Verdana" w:hAnsi="Verdana" w:cs="Arial"/>
                      <w:sz w:val="16"/>
                      <w:szCs w:val="16"/>
                    </w:rPr>
                  </w:pPr>
                  <w:r w:rsidRPr="00320358">
                    <w:rPr>
                      <w:rFonts w:ascii="Verdana" w:hAnsi="Verdana" w:cs="Arial"/>
                      <w:sz w:val="16"/>
                      <w:szCs w:val="16"/>
                    </w:rPr>
                    <w:t>Ajuste técnico de los métodos, tiempos de retención, integración, curvas de calibración e identificación de los picos.</w:t>
                  </w:r>
                </w:p>
                <w:p w14:paraId="1162C29C" w14:textId="77777777" w:rsidR="008B5D95" w:rsidRPr="004535A7" w:rsidRDefault="008B5D95" w:rsidP="003B3888">
                  <w:pPr>
                    <w:numPr>
                      <w:ilvl w:val="0"/>
                      <w:numId w:val="41"/>
                    </w:numPr>
                    <w:rPr>
                      <w:rFonts w:ascii="Verdana" w:hAnsi="Verdana" w:cs="Arial"/>
                      <w:color w:val="000000"/>
                      <w:sz w:val="16"/>
                      <w:szCs w:val="16"/>
                    </w:rPr>
                  </w:pPr>
                  <w:r w:rsidRPr="004535A7">
                    <w:rPr>
                      <w:rFonts w:ascii="Verdana" w:hAnsi="Verdana" w:cs="Arial"/>
                      <w:color w:val="000000"/>
                      <w:sz w:val="16"/>
                      <w:szCs w:val="16"/>
                    </w:rPr>
                    <w:t>Posterior al mantenimiento y Calibracion, se deben realizar pruebas de funcionamiento con 5 muestras de gas residual de diferentes concentraciones, estas muestras serán provistas por el Laboratorio del CNMCH, cada muestra tendrá q</w:t>
                  </w:r>
                  <w:r>
                    <w:rPr>
                      <w:rFonts w:ascii="Verdana" w:hAnsi="Verdana" w:cs="Arial"/>
                      <w:color w:val="000000"/>
                      <w:sz w:val="16"/>
                      <w:szCs w:val="16"/>
                    </w:rPr>
                    <w:t>ue cumplir la repetibilidad en</w:t>
                  </w:r>
                  <w:r w:rsidRPr="004535A7">
                    <w:rPr>
                      <w:rFonts w:ascii="Verdana" w:hAnsi="Verdana" w:cs="Arial"/>
                      <w:color w:val="000000"/>
                      <w:sz w:val="16"/>
                      <w:szCs w:val="16"/>
                    </w:rPr>
                    <w:t xml:space="preserve"> corridas consecutivas con el o los métodos de análisis.</w:t>
                  </w:r>
                </w:p>
                <w:p w14:paraId="14D09A4A" w14:textId="77777777" w:rsidR="008B5D95" w:rsidRPr="00320358" w:rsidRDefault="008B5D95" w:rsidP="00B62371">
                  <w:pPr>
                    <w:rPr>
                      <w:rFonts w:ascii="Verdana" w:hAnsi="Verdana" w:cs="Arial"/>
                      <w:sz w:val="16"/>
                      <w:szCs w:val="16"/>
                    </w:rPr>
                  </w:pPr>
                  <w:r w:rsidRPr="00320358">
                    <w:rPr>
                      <w:rFonts w:ascii="Verdana" w:hAnsi="Verdana" w:cs="Arial"/>
                      <w:sz w:val="16"/>
                      <w:szCs w:val="16"/>
                    </w:rPr>
                    <w:t>El mantenimiento debe incluir el cambio de septum en el inyector, O-ring y materiales menores.</w:t>
                  </w:r>
                </w:p>
                <w:p w14:paraId="21BBC487" w14:textId="77777777" w:rsidR="008B5D95" w:rsidRPr="00320358" w:rsidRDefault="008B5D95" w:rsidP="00B62371">
                  <w:pPr>
                    <w:rPr>
                      <w:rFonts w:ascii="Verdana" w:hAnsi="Verdana" w:cs="Arial"/>
                      <w:sz w:val="16"/>
                      <w:szCs w:val="16"/>
                    </w:rPr>
                  </w:pPr>
                </w:p>
              </w:tc>
              <w:tc>
                <w:tcPr>
                  <w:tcW w:w="1307" w:type="dxa"/>
                  <w:shd w:val="clear" w:color="auto" w:fill="auto"/>
                  <w:vAlign w:val="center"/>
                </w:tcPr>
                <w:p w14:paraId="3B6F38FF" w14:textId="77777777" w:rsidR="008B5D95" w:rsidRPr="00323175" w:rsidRDefault="008B5D95" w:rsidP="00B62371">
                  <w:pPr>
                    <w:jc w:val="center"/>
                    <w:rPr>
                      <w:rFonts w:ascii="Verdana" w:hAnsi="Verdana" w:cs="Arial"/>
                      <w:sz w:val="16"/>
                      <w:szCs w:val="16"/>
                    </w:rPr>
                  </w:pPr>
                  <w:r w:rsidRPr="00323175">
                    <w:rPr>
                      <w:rFonts w:ascii="Verdana" w:hAnsi="Verdana" w:cs="Arial"/>
                      <w:sz w:val="16"/>
                      <w:szCs w:val="16"/>
                    </w:rPr>
                    <w:lastRenderedPageBreak/>
                    <w:t>1</w:t>
                  </w:r>
                </w:p>
              </w:tc>
            </w:tr>
            <w:tr w:rsidR="008B5D95" w:rsidRPr="00323175" w14:paraId="4159ABE1" w14:textId="77777777" w:rsidTr="00B62371">
              <w:trPr>
                <w:jc w:val="center"/>
              </w:trPr>
              <w:tc>
                <w:tcPr>
                  <w:tcW w:w="850" w:type="dxa"/>
                  <w:shd w:val="clear" w:color="auto" w:fill="auto"/>
                  <w:vAlign w:val="center"/>
                </w:tcPr>
                <w:p w14:paraId="2151EF80" w14:textId="77777777" w:rsidR="008B5D95" w:rsidRDefault="008B5D95" w:rsidP="00B62371">
                  <w:pPr>
                    <w:jc w:val="center"/>
                    <w:rPr>
                      <w:rFonts w:ascii="Verdana" w:hAnsi="Verdana" w:cs="Arial"/>
                      <w:sz w:val="16"/>
                      <w:szCs w:val="16"/>
                    </w:rPr>
                  </w:pPr>
                  <w:r>
                    <w:rPr>
                      <w:rFonts w:ascii="Verdana" w:hAnsi="Verdana" w:cs="Arial"/>
                      <w:sz w:val="16"/>
                      <w:szCs w:val="16"/>
                    </w:rPr>
                    <w:lastRenderedPageBreak/>
                    <w:t>3</w:t>
                  </w:r>
                </w:p>
              </w:tc>
              <w:tc>
                <w:tcPr>
                  <w:tcW w:w="7062" w:type="dxa"/>
                  <w:shd w:val="clear" w:color="auto" w:fill="auto"/>
                </w:tcPr>
                <w:p w14:paraId="5F5DCD07" w14:textId="77777777" w:rsidR="008B5D95" w:rsidRDefault="008B5D95" w:rsidP="00B62371">
                  <w:pPr>
                    <w:rPr>
                      <w:rFonts w:ascii="Verdana" w:hAnsi="Verdana" w:cs="Arial"/>
                      <w:b/>
                      <w:sz w:val="16"/>
                      <w:szCs w:val="16"/>
                    </w:rPr>
                  </w:pPr>
                  <w:r w:rsidRPr="00323175">
                    <w:rPr>
                      <w:rFonts w:ascii="Verdana" w:hAnsi="Verdana" w:cs="Arial"/>
                      <w:b/>
                      <w:sz w:val="16"/>
                      <w:szCs w:val="16"/>
                    </w:rPr>
                    <w:t>CROMATOGRAFO</w:t>
                  </w:r>
                </w:p>
                <w:p w14:paraId="2C8F62FB" w14:textId="77777777" w:rsidR="008B5D95" w:rsidRDefault="008B5D95" w:rsidP="00B62371">
                  <w:pPr>
                    <w:rPr>
                      <w:rFonts w:ascii="Verdana" w:hAnsi="Verdana" w:cs="Arial"/>
                      <w:b/>
                      <w:sz w:val="16"/>
                      <w:szCs w:val="16"/>
                    </w:rPr>
                  </w:pPr>
                  <w:r>
                    <w:rPr>
                      <w:rFonts w:ascii="Verdana" w:hAnsi="Verdana" w:cs="Arial"/>
                      <w:b/>
                      <w:sz w:val="16"/>
                      <w:szCs w:val="16"/>
                    </w:rPr>
                    <w:t>Aplicación: Destilación Simulada</w:t>
                  </w:r>
                  <w:r w:rsidRPr="00BD4E77">
                    <w:rPr>
                      <w:b/>
                    </w:rPr>
                    <w:t xml:space="preserve"> </w:t>
                  </w:r>
                  <w:r w:rsidRPr="00BD4E77">
                    <w:rPr>
                      <w:rFonts w:ascii="Verdana" w:hAnsi="Verdana" w:cs="Arial"/>
                      <w:b/>
                      <w:sz w:val="16"/>
                      <w:szCs w:val="16"/>
                    </w:rPr>
                    <w:t>7890</w:t>
                  </w:r>
                  <w:r>
                    <w:rPr>
                      <w:rFonts w:ascii="Verdana" w:hAnsi="Verdana" w:cs="Arial"/>
                      <w:b/>
                      <w:sz w:val="16"/>
                      <w:szCs w:val="16"/>
                    </w:rPr>
                    <w:t>A</w:t>
                  </w:r>
                </w:p>
                <w:p w14:paraId="13D4FE12" w14:textId="77777777" w:rsidR="008B5D95" w:rsidRPr="00BD4E77" w:rsidRDefault="008B5D95" w:rsidP="00B62371">
                  <w:pPr>
                    <w:rPr>
                      <w:rFonts w:ascii="Verdana" w:hAnsi="Verdana" w:cs="Arial"/>
                      <w:b/>
                      <w:sz w:val="16"/>
                      <w:szCs w:val="16"/>
                    </w:rPr>
                  </w:pPr>
                  <w:r w:rsidRPr="00BD4E77">
                    <w:rPr>
                      <w:rFonts w:ascii="Verdana" w:hAnsi="Verdana" w:cs="Arial"/>
                      <w:b/>
                      <w:sz w:val="16"/>
                      <w:szCs w:val="16"/>
                    </w:rPr>
                    <w:t xml:space="preserve"> </w:t>
                  </w:r>
                </w:p>
                <w:p w14:paraId="6D23A592" w14:textId="77777777" w:rsidR="008B5D95" w:rsidRPr="00323175" w:rsidRDefault="008B5D95" w:rsidP="003B3888">
                  <w:pPr>
                    <w:numPr>
                      <w:ilvl w:val="0"/>
                      <w:numId w:val="36"/>
                    </w:numPr>
                    <w:rPr>
                      <w:rFonts w:ascii="Verdana" w:hAnsi="Verdana" w:cs="Arial"/>
                      <w:sz w:val="16"/>
                      <w:szCs w:val="16"/>
                    </w:rPr>
                  </w:pPr>
                  <w:r>
                    <w:rPr>
                      <w:rFonts w:ascii="Verdana" w:hAnsi="Verdana" w:cs="Arial"/>
                      <w:sz w:val="16"/>
                      <w:szCs w:val="16"/>
                    </w:rPr>
                    <w:t>Revisión</w:t>
                  </w:r>
                  <w:r w:rsidRPr="00323175">
                    <w:rPr>
                      <w:rFonts w:ascii="Verdana" w:hAnsi="Verdana" w:cs="Arial"/>
                      <w:sz w:val="16"/>
                      <w:szCs w:val="16"/>
                    </w:rPr>
                    <w:t xml:space="preserve"> General del Equipo</w:t>
                  </w:r>
                  <w:r>
                    <w:rPr>
                      <w:rFonts w:ascii="Verdana" w:hAnsi="Verdana" w:cs="Arial"/>
                      <w:sz w:val="16"/>
                      <w:szCs w:val="16"/>
                    </w:rPr>
                    <w:t>.</w:t>
                  </w:r>
                </w:p>
                <w:p w14:paraId="0B93B240" w14:textId="77777777" w:rsidR="008B5D95" w:rsidRDefault="008B5D95" w:rsidP="003B3888">
                  <w:pPr>
                    <w:numPr>
                      <w:ilvl w:val="0"/>
                      <w:numId w:val="41"/>
                    </w:numPr>
                    <w:rPr>
                      <w:rFonts w:ascii="Verdana" w:hAnsi="Verdana" w:cs="Arial"/>
                      <w:sz w:val="16"/>
                      <w:szCs w:val="16"/>
                    </w:rPr>
                  </w:pPr>
                  <w:r>
                    <w:rPr>
                      <w:rFonts w:ascii="Verdana" w:hAnsi="Verdana" w:cs="Arial"/>
                      <w:sz w:val="16"/>
                      <w:szCs w:val="16"/>
                    </w:rPr>
                    <w:t>Desarmado y limpieza del cromatógrafo.</w:t>
                  </w:r>
                </w:p>
                <w:p w14:paraId="3C29FD6B" w14:textId="77777777" w:rsidR="008B5D95" w:rsidRPr="00323175" w:rsidRDefault="008B5D95" w:rsidP="003B3888">
                  <w:pPr>
                    <w:numPr>
                      <w:ilvl w:val="0"/>
                      <w:numId w:val="41"/>
                    </w:numPr>
                    <w:rPr>
                      <w:rFonts w:ascii="Verdana" w:hAnsi="Verdana" w:cs="Arial"/>
                      <w:sz w:val="16"/>
                      <w:szCs w:val="16"/>
                    </w:rPr>
                  </w:pPr>
                  <w:r>
                    <w:rPr>
                      <w:rFonts w:ascii="Verdana" w:hAnsi="Verdana" w:cs="Arial"/>
                      <w:sz w:val="16"/>
                      <w:szCs w:val="16"/>
                    </w:rPr>
                    <w:t>Desarmado y limpieza del generador de aire y cambio de filtros.</w:t>
                  </w:r>
                </w:p>
                <w:p w14:paraId="31EBC63E" w14:textId="77777777" w:rsidR="008B5D95" w:rsidRPr="00323175" w:rsidRDefault="008B5D95" w:rsidP="003B3888">
                  <w:pPr>
                    <w:numPr>
                      <w:ilvl w:val="0"/>
                      <w:numId w:val="41"/>
                    </w:numPr>
                    <w:rPr>
                      <w:rFonts w:ascii="Verdana" w:hAnsi="Verdana" w:cs="Arial"/>
                      <w:sz w:val="16"/>
                      <w:szCs w:val="16"/>
                    </w:rPr>
                  </w:pPr>
                  <w:r>
                    <w:rPr>
                      <w:rFonts w:ascii="Verdana" w:hAnsi="Verdana" w:cs="Arial"/>
                      <w:sz w:val="16"/>
                      <w:szCs w:val="16"/>
                    </w:rPr>
                    <w:t>Desarmado y limpieza del generador de hidrogeno.</w:t>
                  </w:r>
                </w:p>
                <w:p w14:paraId="3D21003B" w14:textId="77777777" w:rsidR="008B5D95" w:rsidRDefault="008B5D95" w:rsidP="003B3888">
                  <w:pPr>
                    <w:numPr>
                      <w:ilvl w:val="0"/>
                      <w:numId w:val="41"/>
                    </w:numPr>
                    <w:rPr>
                      <w:rFonts w:ascii="Verdana" w:hAnsi="Verdana" w:cs="Arial"/>
                      <w:sz w:val="16"/>
                      <w:szCs w:val="16"/>
                    </w:rPr>
                  </w:pPr>
                  <w:r>
                    <w:rPr>
                      <w:rFonts w:ascii="Verdana" w:hAnsi="Verdana" w:cs="Arial"/>
                      <w:sz w:val="16"/>
                      <w:szCs w:val="16"/>
                    </w:rPr>
                    <w:t>Verificación de fugas.</w:t>
                  </w:r>
                </w:p>
                <w:p w14:paraId="3612AAC1" w14:textId="77777777" w:rsidR="008B5D95" w:rsidRDefault="008B5D95" w:rsidP="003B3888">
                  <w:pPr>
                    <w:numPr>
                      <w:ilvl w:val="0"/>
                      <w:numId w:val="41"/>
                    </w:numPr>
                    <w:rPr>
                      <w:rFonts w:ascii="Verdana" w:hAnsi="Verdana" w:cs="Arial"/>
                      <w:sz w:val="16"/>
                      <w:szCs w:val="16"/>
                    </w:rPr>
                  </w:pPr>
                  <w:r>
                    <w:rPr>
                      <w:rFonts w:ascii="Verdana" w:hAnsi="Verdana" w:cs="Arial"/>
                      <w:sz w:val="16"/>
                      <w:szCs w:val="16"/>
                    </w:rPr>
                    <w:t>Chequeo de buen funcionamiento de los contactos eléctricos.</w:t>
                  </w:r>
                </w:p>
                <w:p w14:paraId="052D875B" w14:textId="77777777" w:rsidR="008B5D95" w:rsidRDefault="008B5D95" w:rsidP="003B3888">
                  <w:pPr>
                    <w:numPr>
                      <w:ilvl w:val="0"/>
                      <w:numId w:val="41"/>
                    </w:numPr>
                    <w:rPr>
                      <w:rFonts w:ascii="Verdana" w:hAnsi="Verdana" w:cs="Arial"/>
                      <w:sz w:val="16"/>
                      <w:szCs w:val="16"/>
                    </w:rPr>
                  </w:pPr>
                  <w:r>
                    <w:rPr>
                      <w:rFonts w:ascii="Verdana" w:hAnsi="Verdana" w:cs="Arial"/>
                      <w:sz w:val="16"/>
                      <w:szCs w:val="16"/>
                    </w:rPr>
                    <w:t>Chequeo de buen funcionamiento de los actuadores y válvulas, detectores e inyectores.</w:t>
                  </w:r>
                </w:p>
                <w:p w14:paraId="3EAE6E59" w14:textId="77777777" w:rsidR="008B5D95" w:rsidRPr="00320358" w:rsidRDefault="008B5D95" w:rsidP="003B3888">
                  <w:pPr>
                    <w:numPr>
                      <w:ilvl w:val="0"/>
                      <w:numId w:val="41"/>
                    </w:numPr>
                    <w:rPr>
                      <w:rFonts w:ascii="Verdana" w:hAnsi="Verdana" w:cs="Arial"/>
                      <w:sz w:val="16"/>
                      <w:szCs w:val="16"/>
                    </w:rPr>
                  </w:pPr>
                  <w:r w:rsidRPr="00320358">
                    <w:rPr>
                      <w:rFonts w:ascii="Verdana" w:hAnsi="Verdana" w:cs="Arial"/>
                      <w:sz w:val="16"/>
                      <w:szCs w:val="16"/>
                    </w:rPr>
                    <w:t>La empresa adjudicada deberá proveer y cambiar las siguientes partes:</w:t>
                  </w:r>
                </w:p>
                <w:p w14:paraId="44CC2054" w14:textId="77777777" w:rsidR="008B5D95" w:rsidRPr="001A77B4" w:rsidRDefault="008B5D95" w:rsidP="003B3888">
                  <w:pPr>
                    <w:numPr>
                      <w:ilvl w:val="0"/>
                      <w:numId w:val="37"/>
                    </w:numPr>
                    <w:rPr>
                      <w:rFonts w:ascii="Verdana" w:hAnsi="Verdana" w:cs="Arial"/>
                      <w:sz w:val="16"/>
                      <w:szCs w:val="16"/>
                    </w:rPr>
                  </w:pPr>
                  <w:r w:rsidRPr="001A77B4">
                    <w:rPr>
                      <w:rFonts w:ascii="Verdana" w:hAnsi="Verdana" w:cs="Arial"/>
                      <w:sz w:val="16"/>
                      <w:szCs w:val="16"/>
                    </w:rPr>
                    <w:t>Trampa de Helio (Marca Agilent Technologies – 1unid.).</w:t>
                  </w:r>
                </w:p>
                <w:p w14:paraId="660101BE" w14:textId="77777777" w:rsidR="008B5D95" w:rsidRPr="001A77B4" w:rsidRDefault="008B5D95" w:rsidP="003B3888">
                  <w:pPr>
                    <w:numPr>
                      <w:ilvl w:val="0"/>
                      <w:numId w:val="37"/>
                    </w:numPr>
                    <w:rPr>
                      <w:rFonts w:ascii="Verdana" w:hAnsi="Verdana" w:cs="Arial"/>
                      <w:sz w:val="16"/>
                      <w:szCs w:val="16"/>
                    </w:rPr>
                  </w:pPr>
                  <w:r w:rsidRPr="001A77B4">
                    <w:rPr>
                      <w:rFonts w:ascii="Verdana" w:hAnsi="Verdana" w:cs="Arial"/>
                      <w:sz w:val="16"/>
                      <w:szCs w:val="16"/>
                    </w:rPr>
                    <w:t>Kit de mantenimiento para generador de aire Zero (Marca Parker – 1 kit.).</w:t>
                  </w:r>
                </w:p>
                <w:p w14:paraId="4FACBDF3" w14:textId="77777777" w:rsidR="008B5D95" w:rsidRPr="001A77B4" w:rsidRDefault="008B5D95" w:rsidP="003B3888">
                  <w:pPr>
                    <w:numPr>
                      <w:ilvl w:val="0"/>
                      <w:numId w:val="37"/>
                    </w:numPr>
                    <w:rPr>
                      <w:rFonts w:ascii="Verdana" w:hAnsi="Verdana" w:cs="Arial"/>
                      <w:sz w:val="16"/>
                      <w:szCs w:val="16"/>
                    </w:rPr>
                  </w:pPr>
                  <w:r w:rsidRPr="001A77B4">
                    <w:rPr>
                      <w:rFonts w:ascii="Verdana" w:hAnsi="Verdana" w:cs="Arial"/>
                      <w:sz w:val="16"/>
                      <w:szCs w:val="16"/>
                    </w:rPr>
                    <w:t>Trampa de Ozono para el detector de Quimioluminiscencia (Marca Agilent Technologies – 1unid.).</w:t>
                  </w:r>
                </w:p>
                <w:p w14:paraId="30FFEAA5" w14:textId="77777777" w:rsidR="008B5D95" w:rsidRPr="001A77B4" w:rsidRDefault="008B5D95" w:rsidP="003B3888">
                  <w:pPr>
                    <w:numPr>
                      <w:ilvl w:val="0"/>
                      <w:numId w:val="37"/>
                    </w:numPr>
                    <w:rPr>
                      <w:rFonts w:ascii="Verdana" w:hAnsi="Verdana" w:cs="Arial"/>
                      <w:sz w:val="16"/>
                      <w:szCs w:val="16"/>
                    </w:rPr>
                  </w:pPr>
                  <w:r w:rsidRPr="001A77B4">
                    <w:rPr>
                      <w:rFonts w:ascii="Verdana" w:hAnsi="Verdana" w:cs="Arial"/>
                      <w:sz w:val="16"/>
                      <w:szCs w:val="16"/>
                    </w:rPr>
                    <w:t>Filtro coalescente de remplazo para bomba de vacio SCD, Remplacement Oil Coalescing Filter (Marca Agilent Technologies – 1unid.).</w:t>
                  </w:r>
                </w:p>
                <w:p w14:paraId="64D98DD6" w14:textId="77777777" w:rsidR="008B5D95" w:rsidRPr="001A77B4" w:rsidRDefault="008B5D95" w:rsidP="003B3888">
                  <w:pPr>
                    <w:numPr>
                      <w:ilvl w:val="0"/>
                      <w:numId w:val="37"/>
                    </w:numPr>
                    <w:rPr>
                      <w:rFonts w:ascii="Verdana" w:hAnsi="Verdana" w:cs="Arial"/>
                      <w:sz w:val="16"/>
                      <w:szCs w:val="16"/>
                    </w:rPr>
                  </w:pPr>
                  <w:r w:rsidRPr="001A77B4">
                    <w:rPr>
                      <w:rFonts w:ascii="Verdana" w:hAnsi="Verdana" w:cs="Arial"/>
                      <w:sz w:val="16"/>
                      <w:szCs w:val="16"/>
                    </w:rPr>
                    <w:t>Filtro de remplazo para bomba de vacio del SCD, Replacement Odor Coalescing Filter (Marca Agilent Technologies – 1unid.).</w:t>
                  </w:r>
                </w:p>
                <w:p w14:paraId="0923390A" w14:textId="77777777" w:rsidR="008B5D95" w:rsidRPr="001A77B4" w:rsidRDefault="008B5D95" w:rsidP="003B3888">
                  <w:pPr>
                    <w:numPr>
                      <w:ilvl w:val="0"/>
                      <w:numId w:val="37"/>
                    </w:numPr>
                    <w:rPr>
                      <w:rFonts w:ascii="Verdana" w:hAnsi="Verdana" w:cs="Arial"/>
                      <w:sz w:val="16"/>
                      <w:szCs w:val="16"/>
                    </w:rPr>
                  </w:pPr>
                  <w:r w:rsidRPr="001A77B4">
                    <w:rPr>
                      <w:rFonts w:ascii="Verdana" w:hAnsi="Verdana" w:cs="Arial"/>
                      <w:sz w:val="16"/>
                      <w:szCs w:val="16"/>
                    </w:rPr>
                    <w:t>Aceite limpio de recambio para bomba de vacio (Marca Agilent Technologies – 1unid.).</w:t>
                  </w:r>
                </w:p>
                <w:p w14:paraId="274FF67F" w14:textId="77777777" w:rsidR="008B5D95" w:rsidRDefault="008B5D95" w:rsidP="003B3888">
                  <w:pPr>
                    <w:numPr>
                      <w:ilvl w:val="0"/>
                      <w:numId w:val="37"/>
                    </w:numPr>
                    <w:rPr>
                      <w:rFonts w:ascii="Verdana" w:hAnsi="Verdana" w:cs="Arial"/>
                      <w:sz w:val="16"/>
                      <w:szCs w:val="16"/>
                    </w:rPr>
                  </w:pPr>
                  <w:r w:rsidRPr="001A77B4">
                    <w:rPr>
                      <w:rFonts w:ascii="Verdana" w:hAnsi="Verdana" w:cs="Arial"/>
                      <w:sz w:val="16"/>
                      <w:szCs w:val="16"/>
                    </w:rPr>
                    <w:t>Filtros de compuestos sulfurados para los gases Hidrogeno, Aire (Marca Agilent Technologies – 1unid.).</w:t>
                  </w:r>
                </w:p>
                <w:p w14:paraId="41B03303" w14:textId="77777777" w:rsidR="008B5D95" w:rsidRPr="001A77B4" w:rsidRDefault="008B5D95" w:rsidP="003B3888">
                  <w:pPr>
                    <w:numPr>
                      <w:ilvl w:val="0"/>
                      <w:numId w:val="37"/>
                    </w:numPr>
                    <w:rPr>
                      <w:rFonts w:ascii="Verdana" w:hAnsi="Verdana" w:cs="Arial"/>
                      <w:sz w:val="16"/>
                      <w:szCs w:val="16"/>
                    </w:rPr>
                  </w:pPr>
                  <w:r w:rsidRPr="001A77B4">
                    <w:rPr>
                      <w:rFonts w:ascii="Verdana" w:hAnsi="Verdana" w:cs="Arial"/>
                      <w:sz w:val="16"/>
                      <w:szCs w:val="16"/>
                    </w:rPr>
                    <w:t>Kit de cerámica para burner (Marca Agilent Technologies – 1kit.).</w:t>
                  </w:r>
                </w:p>
                <w:p w14:paraId="1FA1E1DE" w14:textId="77777777" w:rsidR="008B5D95" w:rsidRPr="001A77B4" w:rsidRDefault="008B5D95" w:rsidP="003B3888">
                  <w:pPr>
                    <w:numPr>
                      <w:ilvl w:val="0"/>
                      <w:numId w:val="37"/>
                    </w:numPr>
                    <w:rPr>
                      <w:rFonts w:ascii="Verdana" w:hAnsi="Verdana" w:cs="Arial"/>
                      <w:sz w:val="16"/>
                      <w:szCs w:val="16"/>
                    </w:rPr>
                  </w:pPr>
                  <w:r w:rsidRPr="001A77B4">
                    <w:rPr>
                      <w:rFonts w:ascii="Verdana" w:hAnsi="Verdana" w:cs="Arial"/>
                      <w:sz w:val="16"/>
                      <w:szCs w:val="16"/>
                    </w:rPr>
                    <w:t>Filtro de venteo Split Vent (Marca Agilent Technologies – 1unid.).</w:t>
                  </w:r>
                </w:p>
                <w:p w14:paraId="2062CB15" w14:textId="77777777" w:rsidR="008B5D95" w:rsidRDefault="008B5D95" w:rsidP="003B3888">
                  <w:pPr>
                    <w:numPr>
                      <w:ilvl w:val="0"/>
                      <w:numId w:val="37"/>
                    </w:numPr>
                    <w:rPr>
                      <w:rFonts w:ascii="Verdana" w:hAnsi="Verdana" w:cs="Arial"/>
                      <w:sz w:val="16"/>
                      <w:szCs w:val="16"/>
                    </w:rPr>
                  </w:pPr>
                  <w:r w:rsidRPr="001A77B4">
                    <w:rPr>
                      <w:rFonts w:ascii="Verdana" w:hAnsi="Verdana" w:cs="Arial"/>
                      <w:sz w:val="16"/>
                      <w:szCs w:val="16"/>
                    </w:rPr>
                    <w:t>Sello de Oro (Marca Agilent Technologies – 1unid.).</w:t>
                  </w:r>
                </w:p>
                <w:p w14:paraId="09159868" w14:textId="77777777" w:rsidR="008B5D95" w:rsidRPr="001A77B4" w:rsidRDefault="008B5D95" w:rsidP="003B3888">
                  <w:pPr>
                    <w:numPr>
                      <w:ilvl w:val="0"/>
                      <w:numId w:val="37"/>
                    </w:numPr>
                    <w:rPr>
                      <w:rFonts w:ascii="Verdana" w:hAnsi="Verdana" w:cs="Arial"/>
                      <w:sz w:val="16"/>
                      <w:szCs w:val="16"/>
                    </w:rPr>
                  </w:pPr>
                  <w:r w:rsidRPr="001A77B4">
                    <w:rPr>
                      <w:rFonts w:ascii="Verdana" w:hAnsi="Verdana" w:cs="Arial"/>
                      <w:sz w:val="16"/>
                      <w:szCs w:val="16"/>
                    </w:rPr>
                    <w:t>Liner de Inyector (Marca Agilent Technologies – 1unid.).</w:t>
                  </w:r>
                </w:p>
                <w:p w14:paraId="1C8494F7" w14:textId="77777777" w:rsidR="008B5D95" w:rsidRPr="00A604C5" w:rsidRDefault="008B5D95" w:rsidP="003B3888">
                  <w:pPr>
                    <w:numPr>
                      <w:ilvl w:val="0"/>
                      <w:numId w:val="41"/>
                    </w:numPr>
                    <w:rPr>
                      <w:rFonts w:ascii="Verdana" w:hAnsi="Verdana" w:cs="Arial"/>
                      <w:sz w:val="16"/>
                      <w:szCs w:val="16"/>
                    </w:rPr>
                  </w:pPr>
                  <w:r w:rsidRPr="00A604C5">
                    <w:rPr>
                      <w:rFonts w:ascii="Verdana" w:hAnsi="Verdana" w:cs="Arial"/>
                      <w:sz w:val="16"/>
                      <w:szCs w:val="16"/>
                    </w:rPr>
                    <w:t>Calibración y verificación de repetibilidad del método según Norma ASTM D-2887 para muestras liquidas por destilación simulada, con los estándares C5-C40, C5-C18. La calibración deberá incluir ajuste en los tiempos de retención, integración, curvas de calibración e identificación de los picos.</w:t>
                  </w:r>
                </w:p>
                <w:p w14:paraId="255390A3" w14:textId="77777777" w:rsidR="008B5D95" w:rsidRPr="00A604C5" w:rsidRDefault="008B5D95" w:rsidP="003B3888">
                  <w:pPr>
                    <w:numPr>
                      <w:ilvl w:val="0"/>
                      <w:numId w:val="41"/>
                    </w:numPr>
                    <w:rPr>
                      <w:rFonts w:ascii="Verdana" w:hAnsi="Verdana" w:cs="Arial"/>
                      <w:sz w:val="16"/>
                      <w:szCs w:val="16"/>
                    </w:rPr>
                  </w:pPr>
                  <w:r w:rsidRPr="00A604C5">
                    <w:rPr>
                      <w:rFonts w:ascii="Verdana" w:hAnsi="Verdana" w:cs="Arial"/>
                      <w:sz w:val="16"/>
                      <w:szCs w:val="16"/>
                    </w:rPr>
                    <w:t>Calibración y verificación de repetibilidad del método según Norma ASTM D-5504 para muestras liquidas por detector de quimioluminiscencia, con estándares de 50.000 hasta 100 µg/g en medio de diésel. La calibración deberá incluir ajuste en los tiempos de retención, integración, curvas de calibración e identificación de los picos.</w:t>
                  </w:r>
                </w:p>
                <w:p w14:paraId="11E08CF1" w14:textId="77777777" w:rsidR="008B5D95" w:rsidRDefault="008B5D95" w:rsidP="003B3888">
                  <w:pPr>
                    <w:numPr>
                      <w:ilvl w:val="0"/>
                      <w:numId w:val="41"/>
                    </w:numPr>
                    <w:rPr>
                      <w:rFonts w:ascii="Verdana" w:hAnsi="Verdana" w:cs="Arial"/>
                      <w:sz w:val="16"/>
                      <w:szCs w:val="16"/>
                    </w:rPr>
                  </w:pPr>
                  <w:r>
                    <w:rPr>
                      <w:rFonts w:ascii="Verdana" w:hAnsi="Verdana" w:cs="Arial"/>
                      <w:sz w:val="16"/>
                      <w:szCs w:val="16"/>
                    </w:rPr>
                    <w:t>Ajuste técnico de los métodos, tiempos de retención, integración, curvas de calibración e identificación de los picos.</w:t>
                  </w:r>
                </w:p>
                <w:p w14:paraId="6E8BB737" w14:textId="77777777" w:rsidR="008B5D95" w:rsidRPr="002B63AB" w:rsidRDefault="008B5D95" w:rsidP="003B3888">
                  <w:pPr>
                    <w:numPr>
                      <w:ilvl w:val="0"/>
                      <w:numId w:val="41"/>
                    </w:numPr>
                    <w:rPr>
                      <w:rFonts w:ascii="Verdana" w:hAnsi="Verdana" w:cs="Arial"/>
                      <w:sz w:val="16"/>
                      <w:szCs w:val="16"/>
                    </w:rPr>
                  </w:pPr>
                  <w:r w:rsidRPr="002B63AB">
                    <w:rPr>
                      <w:rFonts w:ascii="Verdana" w:hAnsi="Verdana" w:cs="Arial"/>
                      <w:sz w:val="16"/>
                      <w:szCs w:val="16"/>
                    </w:rPr>
                    <w:t xml:space="preserve">Posterior al mantenimiento y Calibracion, se deberán realizar pruebas de funcionamiento con 2 muestras de puntos de destilación Engler Conocidos, estas muestras serán provistas por el Laboratorio del CNMCH (1 muestra de gasolina y 1 muestra de diésel), finalmente se correrán los resultados en la curva de calibración creada para el CHROMDIS. </w:t>
                  </w:r>
                </w:p>
                <w:p w14:paraId="0100A5A1" w14:textId="77777777" w:rsidR="008B5D95" w:rsidRPr="001A77B4" w:rsidRDefault="008B5D95" w:rsidP="00B62371">
                  <w:pPr>
                    <w:rPr>
                      <w:rFonts w:ascii="Verdana" w:hAnsi="Verdana" w:cs="Arial"/>
                      <w:sz w:val="16"/>
                      <w:szCs w:val="16"/>
                    </w:rPr>
                  </w:pPr>
                  <w:r>
                    <w:rPr>
                      <w:rFonts w:ascii="Verdana" w:hAnsi="Verdana" w:cs="Arial"/>
                      <w:sz w:val="16"/>
                      <w:szCs w:val="16"/>
                    </w:rPr>
                    <w:t>El mantenimiento debe incluir el cambio de septum en el inyector, O-ring y materiales menores.</w:t>
                  </w:r>
                </w:p>
                <w:p w14:paraId="10DED3A7" w14:textId="77777777" w:rsidR="008B5D95" w:rsidRDefault="008B5D95" w:rsidP="00B62371">
                  <w:pPr>
                    <w:rPr>
                      <w:rFonts w:ascii="Verdana" w:hAnsi="Verdana" w:cs="Arial"/>
                      <w:b/>
                      <w:sz w:val="16"/>
                      <w:szCs w:val="16"/>
                    </w:rPr>
                  </w:pPr>
                </w:p>
              </w:tc>
              <w:tc>
                <w:tcPr>
                  <w:tcW w:w="1307" w:type="dxa"/>
                  <w:shd w:val="clear" w:color="auto" w:fill="auto"/>
                  <w:vAlign w:val="center"/>
                </w:tcPr>
                <w:p w14:paraId="4F6A700E" w14:textId="77777777" w:rsidR="008B5D95" w:rsidRPr="00323175" w:rsidRDefault="008B5D95" w:rsidP="00B62371">
                  <w:pPr>
                    <w:jc w:val="center"/>
                    <w:rPr>
                      <w:rFonts w:ascii="Verdana" w:hAnsi="Verdana" w:cs="Arial"/>
                      <w:sz w:val="16"/>
                      <w:szCs w:val="16"/>
                    </w:rPr>
                  </w:pPr>
                  <w:r>
                    <w:rPr>
                      <w:rFonts w:ascii="Verdana" w:hAnsi="Verdana" w:cs="Arial"/>
                      <w:sz w:val="16"/>
                      <w:szCs w:val="16"/>
                    </w:rPr>
                    <w:t>1</w:t>
                  </w:r>
                </w:p>
              </w:tc>
            </w:tr>
            <w:tr w:rsidR="008B5D95" w:rsidRPr="00323175" w14:paraId="5900B2E2" w14:textId="77777777" w:rsidTr="00B62371">
              <w:trPr>
                <w:jc w:val="center"/>
              </w:trPr>
              <w:tc>
                <w:tcPr>
                  <w:tcW w:w="850" w:type="dxa"/>
                  <w:shd w:val="clear" w:color="auto" w:fill="auto"/>
                  <w:vAlign w:val="center"/>
                </w:tcPr>
                <w:p w14:paraId="2823B05B" w14:textId="77777777" w:rsidR="008B5D95" w:rsidRPr="00323175" w:rsidRDefault="008B5D95" w:rsidP="00B62371">
                  <w:pPr>
                    <w:jc w:val="center"/>
                    <w:rPr>
                      <w:rFonts w:ascii="Verdana" w:hAnsi="Verdana" w:cs="Arial"/>
                      <w:sz w:val="16"/>
                      <w:szCs w:val="16"/>
                    </w:rPr>
                  </w:pPr>
                  <w:r>
                    <w:rPr>
                      <w:rFonts w:ascii="Verdana" w:hAnsi="Verdana" w:cs="Arial"/>
                      <w:sz w:val="16"/>
                      <w:szCs w:val="16"/>
                    </w:rPr>
                    <w:t>4</w:t>
                  </w:r>
                </w:p>
              </w:tc>
              <w:tc>
                <w:tcPr>
                  <w:tcW w:w="7062" w:type="dxa"/>
                  <w:shd w:val="clear" w:color="auto" w:fill="auto"/>
                </w:tcPr>
                <w:p w14:paraId="7C314FD2" w14:textId="77777777" w:rsidR="008B5D95" w:rsidRDefault="008B5D95" w:rsidP="00B62371">
                  <w:pPr>
                    <w:rPr>
                      <w:rFonts w:ascii="Verdana" w:hAnsi="Verdana" w:cs="Arial"/>
                      <w:b/>
                      <w:sz w:val="16"/>
                      <w:szCs w:val="16"/>
                    </w:rPr>
                  </w:pPr>
                </w:p>
                <w:p w14:paraId="0AD03769" w14:textId="77777777" w:rsidR="008B5D95" w:rsidRDefault="008B5D95" w:rsidP="00B62371">
                  <w:pPr>
                    <w:rPr>
                      <w:rFonts w:ascii="Verdana" w:hAnsi="Verdana" w:cs="Arial"/>
                      <w:b/>
                      <w:sz w:val="16"/>
                      <w:szCs w:val="16"/>
                    </w:rPr>
                  </w:pPr>
                  <w:r w:rsidRPr="00323175">
                    <w:rPr>
                      <w:rFonts w:ascii="Verdana" w:hAnsi="Verdana" w:cs="Arial"/>
                      <w:b/>
                      <w:sz w:val="16"/>
                      <w:szCs w:val="16"/>
                    </w:rPr>
                    <w:t>CROMATOGRAFO</w:t>
                  </w:r>
                </w:p>
                <w:p w14:paraId="70EA5E08" w14:textId="77777777" w:rsidR="008B5D95" w:rsidRPr="00BD4E77" w:rsidRDefault="008B5D95" w:rsidP="00B62371">
                  <w:pPr>
                    <w:rPr>
                      <w:rFonts w:ascii="Verdana" w:hAnsi="Verdana" w:cs="Arial"/>
                      <w:b/>
                      <w:sz w:val="16"/>
                      <w:szCs w:val="16"/>
                    </w:rPr>
                  </w:pPr>
                  <w:r w:rsidRPr="00BD4E77">
                    <w:rPr>
                      <w:rFonts w:ascii="Verdana" w:hAnsi="Verdana" w:cs="Arial"/>
                      <w:b/>
                      <w:sz w:val="16"/>
                      <w:szCs w:val="16"/>
                    </w:rPr>
                    <w:t>Aplicación</w:t>
                  </w:r>
                  <w:r>
                    <w:rPr>
                      <w:rFonts w:ascii="Verdana" w:hAnsi="Verdana" w:cs="Arial"/>
                      <w:b/>
                      <w:sz w:val="16"/>
                      <w:szCs w:val="16"/>
                    </w:rPr>
                    <w:t>:</w:t>
                  </w:r>
                  <w:r w:rsidRPr="00BD4E77">
                    <w:rPr>
                      <w:rFonts w:ascii="Verdana" w:hAnsi="Verdana" w:cs="Arial"/>
                      <w:b/>
                      <w:sz w:val="16"/>
                      <w:szCs w:val="16"/>
                    </w:rPr>
                    <w:t xml:space="preserve"> </w:t>
                  </w:r>
                  <w:r>
                    <w:rPr>
                      <w:rFonts w:ascii="Verdana" w:hAnsi="Verdana" w:cs="Arial"/>
                      <w:b/>
                      <w:sz w:val="16"/>
                      <w:szCs w:val="16"/>
                    </w:rPr>
                    <w:t>Inyección M</w:t>
                  </w:r>
                  <w:r w:rsidRPr="00BD4E77">
                    <w:rPr>
                      <w:rFonts w:ascii="Verdana" w:hAnsi="Verdana" w:cs="Arial"/>
                      <w:b/>
                      <w:sz w:val="16"/>
                      <w:szCs w:val="16"/>
                    </w:rPr>
                    <w:t>últiple</w:t>
                  </w:r>
                  <w:r w:rsidRPr="00BD4E77">
                    <w:rPr>
                      <w:b/>
                    </w:rPr>
                    <w:t xml:space="preserve"> </w:t>
                  </w:r>
                  <w:r>
                    <w:rPr>
                      <w:rFonts w:ascii="Verdana" w:hAnsi="Verdana" w:cs="Arial"/>
                      <w:b/>
                      <w:sz w:val="16"/>
                      <w:szCs w:val="16"/>
                    </w:rPr>
                    <w:t>7890A</w:t>
                  </w:r>
                </w:p>
                <w:p w14:paraId="6A263D28" w14:textId="77777777" w:rsidR="008B5D95" w:rsidRDefault="008B5D95" w:rsidP="00B62371">
                  <w:pPr>
                    <w:rPr>
                      <w:rFonts w:ascii="Verdana" w:hAnsi="Verdana" w:cs="Arial"/>
                      <w:sz w:val="16"/>
                      <w:szCs w:val="16"/>
                    </w:rPr>
                  </w:pPr>
                </w:p>
                <w:p w14:paraId="5805293B" w14:textId="77777777" w:rsidR="008B5D95" w:rsidRPr="00323175" w:rsidRDefault="008B5D95" w:rsidP="003B3888">
                  <w:pPr>
                    <w:numPr>
                      <w:ilvl w:val="0"/>
                      <w:numId w:val="36"/>
                    </w:numPr>
                    <w:rPr>
                      <w:rFonts w:ascii="Verdana" w:hAnsi="Verdana" w:cs="Arial"/>
                      <w:sz w:val="16"/>
                      <w:szCs w:val="16"/>
                    </w:rPr>
                  </w:pPr>
                  <w:r>
                    <w:rPr>
                      <w:rFonts w:ascii="Verdana" w:hAnsi="Verdana" w:cs="Arial"/>
                      <w:sz w:val="16"/>
                      <w:szCs w:val="16"/>
                    </w:rPr>
                    <w:t>Revisión</w:t>
                  </w:r>
                  <w:r w:rsidRPr="00323175">
                    <w:rPr>
                      <w:rFonts w:ascii="Verdana" w:hAnsi="Verdana" w:cs="Arial"/>
                      <w:sz w:val="16"/>
                      <w:szCs w:val="16"/>
                    </w:rPr>
                    <w:t xml:space="preserve"> General del Equipo</w:t>
                  </w:r>
                  <w:r>
                    <w:rPr>
                      <w:rFonts w:ascii="Verdana" w:hAnsi="Verdana" w:cs="Arial"/>
                      <w:sz w:val="16"/>
                      <w:szCs w:val="16"/>
                    </w:rPr>
                    <w:t>.</w:t>
                  </w:r>
                </w:p>
                <w:p w14:paraId="590BA662" w14:textId="77777777" w:rsidR="008B5D95" w:rsidRDefault="008B5D95" w:rsidP="003B3888">
                  <w:pPr>
                    <w:numPr>
                      <w:ilvl w:val="0"/>
                      <w:numId w:val="41"/>
                    </w:numPr>
                    <w:rPr>
                      <w:rFonts w:ascii="Verdana" w:hAnsi="Verdana" w:cs="Arial"/>
                      <w:sz w:val="16"/>
                      <w:szCs w:val="16"/>
                    </w:rPr>
                  </w:pPr>
                  <w:r>
                    <w:rPr>
                      <w:rFonts w:ascii="Verdana" w:hAnsi="Verdana" w:cs="Arial"/>
                      <w:sz w:val="16"/>
                      <w:szCs w:val="16"/>
                    </w:rPr>
                    <w:t>Desarmado y limpieza del cromatógrafo.</w:t>
                  </w:r>
                </w:p>
                <w:p w14:paraId="2EFAD14C" w14:textId="77777777" w:rsidR="008B5D95" w:rsidRPr="00323175" w:rsidRDefault="008B5D95" w:rsidP="003B3888">
                  <w:pPr>
                    <w:numPr>
                      <w:ilvl w:val="0"/>
                      <w:numId w:val="41"/>
                    </w:numPr>
                    <w:rPr>
                      <w:rFonts w:ascii="Verdana" w:hAnsi="Verdana" w:cs="Arial"/>
                      <w:sz w:val="16"/>
                      <w:szCs w:val="16"/>
                    </w:rPr>
                  </w:pPr>
                  <w:r>
                    <w:rPr>
                      <w:rFonts w:ascii="Verdana" w:hAnsi="Verdana" w:cs="Arial"/>
                      <w:sz w:val="16"/>
                      <w:szCs w:val="16"/>
                    </w:rPr>
                    <w:t>Desarmado y limpieza del generador de aire y cambio de filtros.</w:t>
                  </w:r>
                </w:p>
                <w:p w14:paraId="673C2653" w14:textId="77777777" w:rsidR="008B5D95" w:rsidRPr="00323175" w:rsidRDefault="008B5D95" w:rsidP="003B3888">
                  <w:pPr>
                    <w:numPr>
                      <w:ilvl w:val="0"/>
                      <w:numId w:val="41"/>
                    </w:numPr>
                    <w:rPr>
                      <w:rFonts w:ascii="Verdana" w:hAnsi="Verdana" w:cs="Arial"/>
                      <w:sz w:val="16"/>
                      <w:szCs w:val="16"/>
                    </w:rPr>
                  </w:pPr>
                  <w:r>
                    <w:rPr>
                      <w:rFonts w:ascii="Verdana" w:hAnsi="Verdana" w:cs="Arial"/>
                      <w:sz w:val="16"/>
                      <w:szCs w:val="16"/>
                    </w:rPr>
                    <w:t>Desarmado y limpieza del generador de hidrogeno.</w:t>
                  </w:r>
                </w:p>
                <w:p w14:paraId="09973691" w14:textId="77777777" w:rsidR="008B5D95" w:rsidRDefault="008B5D95" w:rsidP="003B3888">
                  <w:pPr>
                    <w:numPr>
                      <w:ilvl w:val="0"/>
                      <w:numId w:val="41"/>
                    </w:numPr>
                    <w:rPr>
                      <w:rFonts w:ascii="Verdana" w:hAnsi="Verdana" w:cs="Arial"/>
                      <w:sz w:val="16"/>
                      <w:szCs w:val="16"/>
                    </w:rPr>
                  </w:pPr>
                  <w:r>
                    <w:rPr>
                      <w:rFonts w:ascii="Verdana" w:hAnsi="Verdana" w:cs="Arial"/>
                      <w:sz w:val="16"/>
                      <w:szCs w:val="16"/>
                    </w:rPr>
                    <w:t>Verificación de fugas.</w:t>
                  </w:r>
                </w:p>
                <w:p w14:paraId="0915082F" w14:textId="77777777" w:rsidR="008B5D95" w:rsidRDefault="008B5D95" w:rsidP="003B3888">
                  <w:pPr>
                    <w:numPr>
                      <w:ilvl w:val="0"/>
                      <w:numId w:val="41"/>
                    </w:numPr>
                    <w:rPr>
                      <w:rFonts w:ascii="Verdana" w:hAnsi="Verdana" w:cs="Arial"/>
                      <w:sz w:val="16"/>
                      <w:szCs w:val="16"/>
                    </w:rPr>
                  </w:pPr>
                  <w:r>
                    <w:rPr>
                      <w:rFonts w:ascii="Verdana" w:hAnsi="Verdana" w:cs="Arial"/>
                      <w:sz w:val="16"/>
                      <w:szCs w:val="16"/>
                    </w:rPr>
                    <w:t>Chequeo de buen funcionamiento de los contactos eléctricos.</w:t>
                  </w:r>
                </w:p>
                <w:p w14:paraId="06E7ACB3" w14:textId="77777777" w:rsidR="008B5D95" w:rsidRPr="00320358" w:rsidRDefault="008B5D95" w:rsidP="003B3888">
                  <w:pPr>
                    <w:numPr>
                      <w:ilvl w:val="0"/>
                      <w:numId w:val="41"/>
                    </w:numPr>
                    <w:rPr>
                      <w:rFonts w:ascii="Verdana" w:hAnsi="Verdana" w:cs="Arial"/>
                      <w:sz w:val="16"/>
                      <w:szCs w:val="16"/>
                    </w:rPr>
                  </w:pPr>
                  <w:r>
                    <w:rPr>
                      <w:rFonts w:ascii="Verdana" w:hAnsi="Verdana" w:cs="Arial"/>
                      <w:sz w:val="16"/>
                      <w:szCs w:val="16"/>
                    </w:rPr>
                    <w:lastRenderedPageBreak/>
                    <w:t xml:space="preserve">Chequeo de buen funcionamiento de los actuadores y válvulas, detectores </w:t>
                  </w:r>
                  <w:r w:rsidRPr="00320358">
                    <w:rPr>
                      <w:rFonts w:ascii="Verdana" w:hAnsi="Verdana" w:cs="Arial"/>
                      <w:sz w:val="16"/>
                      <w:szCs w:val="16"/>
                    </w:rPr>
                    <w:t>e inyectores.</w:t>
                  </w:r>
                </w:p>
                <w:p w14:paraId="00D8F64B" w14:textId="77777777" w:rsidR="008B5D95" w:rsidRPr="00320358" w:rsidRDefault="008B5D95" w:rsidP="003B3888">
                  <w:pPr>
                    <w:numPr>
                      <w:ilvl w:val="0"/>
                      <w:numId w:val="41"/>
                    </w:numPr>
                    <w:rPr>
                      <w:rFonts w:ascii="Verdana" w:hAnsi="Verdana" w:cs="Arial"/>
                      <w:sz w:val="16"/>
                      <w:szCs w:val="16"/>
                    </w:rPr>
                  </w:pPr>
                  <w:r w:rsidRPr="00320358">
                    <w:rPr>
                      <w:rFonts w:ascii="Verdana" w:hAnsi="Verdana" w:cs="Arial"/>
                      <w:sz w:val="16"/>
                      <w:szCs w:val="16"/>
                    </w:rPr>
                    <w:t>La empresa adjudicada deberá proveer y cambiar las siguientes partes:</w:t>
                  </w:r>
                </w:p>
                <w:p w14:paraId="1E6D559E" w14:textId="77777777" w:rsidR="008B5D95" w:rsidRDefault="008B5D95" w:rsidP="003B3888">
                  <w:pPr>
                    <w:numPr>
                      <w:ilvl w:val="0"/>
                      <w:numId w:val="37"/>
                    </w:numPr>
                    <w:rPr>
                      <w:rFonts w:ascii="Verdana" w:hAnsi="Verdana" w:cs="Arial"/>
                      <w:sz w:val="16"/>
                      <w:szCs w:val="16"/>
                    </w:rPr>
                  </w:pPr>
                  <w:r w:rsidRPr="001A77B4">
                    <w:rPr>
                      <w:rFonts w:ascii="Verdana" w:hAnsi="Verdana" w:cs="Arial"/>
                      <w:sz w:val="16"/>
                      <w:szCs w:val="16"/>
                    </w:rPr>
                    <w:t>Trampa de Helio (Marca Agilent Technologies – 1unid.).</w:t>
                  </w:r>
                </w:p>
                <w:p w14:paraId="637A54FB" w14:textId="77777777" w:rsidR="008B5D95" w:rsidRPr="00B14391" w:rsidRDefault="008B5D95" w:rsidP="003B3888">
                  <w:pPr>
                    <w:numPr>
                      <w:ilvl w:val="0"/>
                      <w:numId w:val="37"/>
                    </w:numPr>
                    <w:rPr>
                      <w:rFonts w:ascii="Verdana" w:hAnsi="Verdana" w:cs="Arial"/>
                      <w:sz w:val="16"/>
                      <w:szCs w:val="16"/>
                    </w:rPr>
                  </w:pPr>
                  <w:r>
                    <w:rPr>
                      <w:rFonts w:ascii="Verdana" w:hAnsi="Verdana" w:cs="Arial"/>
                      <w:sz w:val="16"/>
                      <w:szCs w:val="16"/>
                    </w:rPr>
                    <w:t>Filtros de muestra de entrada del cromatógrafo de 7µm (Marca Agilent Technologies – 1 unid.).</w:t>
                  </w:r>
                </w:p>
                <w:p w14:paraId="671B0A91" w14:textId="77777777" w:rsidR="008B5D95" w:rsidRDefault="008B5D95" w:rsidP="003B3888">
                  <w:pPr>
                    <w:numPr>
                      <w:ilvl w:val="0"/>
                      <w:numId w:val="37"/>
                    </w:numPr>
                    <w:rPr>
                      <w:rFonts w:ascii="Verdana" w:hAnsi="Verdana" w:cs="Arial"/>
                      <w:sz w:val="16"/>
                      <w:szCs w:val="16"/>
                    </w:rPr>
                  </w:pPr>
                  <w:r w:rsidRPr="001A77B4">
                    <w:rPr>
                      <w:rFonts w:ascii="Verdana" w:hAnsi="Verdana" w:cs="Arial"/>
                      <w:sz w:val="16"/>
                      <w:szCs w:val="16"/>
                    </w:rPr>
                    <w:t>Kit de mantenimiento para generador de aire Zero (Marca Parker – 1 kit.).</w:t>
                  </w:r>
                </w:p>
                <w:p w14:paraId="13715C0F" w14:textId="77777777" w:rsidR="008B5D95" w:rsidRDefault="008B5D95" w:rsidP="003B3888">
                  <w:pPr>
                    <w:numPr>
                      <w:ilvl w:val="0"/>
                      <w:numId w:val="37"/>
                    </w:numPr>
                    <w:rPr>
                      <w:rFonts w:ascii="Verdana" w:hAnsi="Verdana" w:cs="Arial"/>
                      <w:sz w:val="16"/>
                      <w:szCs w:val="16"/>
                    </w:rPr>
                  </w:pPr>
                  <w:r>
                    <w:rPr>
                      <w:rFonts w:ascii="Verdana" w:hAnsi="Verdana" w:cs="Arial"/>
                      <w:sz w:val="16"/>
                      <w:szCs w:val="16"/>
                    </w:rPr>
                    <w:t>Kit de mantenimiento 6M para el generador de hidrogeno, sin el Kit Cartridge D (Marca Parker – 1kit.).</w:t>
                  </w:r>
                </w:p>
                <w:p w14:paraId="7EE556D4" w14:textId="77777777" w:rsidR="008B5D95" w:rsidRDefault="008B5D95" w:rsidP="003B3888">
                  <w:pPr>
                    <w:numPr>
                      <w:ilvl w:val="0"/>
                      <w:numId w:val="37"/>
                    </w:numPr>
                    <w:rPr>
                      <w:rFonts w:ascii="Verdana" w:hAnsi="Verdana" w:cs="Arial"/>
                      <w:sz w:val="16"/>
                      <w:szCs w:val="16"/>
                    </w:rPr>
                  </w:pPr>
                  <w:r>
                    <w:rPr>
                      <w:rFonts w:ascii="Verdana" w:hAnsi="Verdana" w:cs="Arial"/>
                      <w:sz w:val="16"/>
                      <w:szCs w:val="16"/>
                    </w:rPr>
                    <w:t>Trampa de humedad (Marca Agilent Technologies – 1unid.).</w:t>
                  </w:r>
                </w:p>
                <w:p w14:paraId="3F4109BD" w14:textId="77777777" w:rsidR="008B5D95" w:rsidRDefault="008B5D95" w:rsidP="003B3888">
                  <w:pPr>
                    <w:numPr>
                      <w:ilvl w:val="0"/>
                      <w:numId w:val="37"/>
                    </w:numPr>
                    <w:rPr>
                      <w:rFonts w:ascii="Verdana" w:hAnsi="Verdana" w:cs="Arial"/>
                      <w:sz w:val="16"/>
                      <w:szCs w:val="16"/>
                    </w:rPr>
                  </w:pPr>
                  <w:r>
                    <w:rPr>
                      <w:rFonts w:ascii="Verdana" w:hAnsi="Verdana" w:cs="Arial"/>
                      <w:sz w:val="16"/>
                      <w:szCs w:val="16"/>
                    </w:rPr>
                    <w:t>Filtro de venteo Split Vent (Marca Agilent Technologies – 1unid.).</w:t>
                  </w:r>
                </w:p>
                <w:p w14:paraId="3D1F61EA" w14:textId="77777777" w:rsidR="008B5D95" w:rsidRPr="001A77B4" w:rsidRDefault="008B5D95" w:rsidP="003B3888">
                  <w:pPr>
                    <w:numPr>
                      <w:ilvl w:val="0"/>
                      <w:numId w:val="37"/>
                    </w:numPr>
                    <w:rPr>
                      <w:rFonts w:ascii="Verdana" w:hAnsi="Verdana" w:cs="Arial"/>
                      <w:sz w:val="16"/>
                      <w:szCs w:val="16"/>
                    </w:rPr>
                  </w:pPr>
                  <w:r>
                    <w:rPr>
                      <w:rFonts w:ascii="Verdana" w:hAnsi="Verdana" w:cs="Arial"/>
                      <w:sz w:val="16"/>
                      <w:szCs w:val="16"/>
                    </w:rPr>
                    <w:t>Válvula aguja 1/16 inox (Marca Agilent Technologies – 1unid.).</w:t>
                  </w:r>
                </w:p>
                <w:p w14:paraId="77FC2812" w14:textId="77777777" w:rsidR="008B5D95" w:rsidRPr="00A604C5" w:rsidRDefault="008B5D95" w:rsidP="003B3888">
                  <w:pPr>
                    <w:numPr>
                      <w:ilvl w:val="0"/>
                      <w:numId w:val="41"/>
                    </w:numPr>
                    <w:rPr>
                      <w:rFonts w:ascii="Verdana" w:hAnsi="Verdana" w:cs="Arial"/>
                      <w:sz w:val="16"/>
                      <w:szCs w:val="16"/>
                    </w:rPr>
                  </w:pPr>
                  <w:r w:rsidRPr="00A604C5">
                    <w:rPr>
                      <w:rFonts w:ascii="Verdana" w:hAnsi="Verdana" w:cs="Arial"/>
                      <w:sz w:val="16"/>
                      <w:szCs w:val="16"/>
                    </w:rPr>
                    <w:t>Calibración y verificación de repetibilidad del método según Norma ASTM D-1945 para muestras gaseosas por cromatografía de gaseosa. La calibración deberá incluir ajuste en los tiempos de retención, integración, curvas de calibración e identificación de los picos.</w:t>
                  </w:r>
                </w:p>
                <w:p w14:paraId="1F9A211E" w14:textId="77777777" w:rsidR="008B5D95" w:rsidRPr="00A604C5" w:rsidRDefault="008B5D95" w:rsidP="003B3888">
                  <w:pPr>
                    <w:numPr>
                      <w:ilvl w:val="0"/>
                      <w:numId w:val="41"/>
                    </w:numPr>
                    <w:rPr>
                      <w:rFonts w:ascii="Verdana" w:hAnsi="Verdana" w:cs="Arial"/>
                      <w:sz w:val="16"/>
                      <w:szCs w:val="16"/>
                    </w:rPr>
                  </w:pPr>
                  <w:r w:rsidRPr="00A604C5">
                    <w:rPr>
                      <w:rFonts w:ascii="Verdana" w:hAnsi="Verdana" w:cs="Arial"/>
                      <w:sz w:val="16"/>
                      <w:szCs w:val="16"/>
                    </w:rPr>
                    <w:t>Calibración y verificación de repetibilidad del método según Norma ASTM D-2163 para muestras de GLP por cromatografía de gaseosa. La calibración deberá incluir ajuste en los tiempos de retención, integración, curvas de calibración e identificación de los picos.</w:t>
                  </w:r>
                </w:p>
                <w:p w14:paraId="76F548FF" w14:textId="77777777" w:rsidR="008B5D95" w:rsidRDefault="008B5D95" w:rsidP="003B3888">
                  <w:pPr>
                    <w:numPr>
                      <w:ilvl w:val="0"/>
                      <w:numId w:val="41"/>
                    </w:numPr>
                    <w:rPr>
                      <w:rFonts w:ascii="Verdana" w:hAnsi="Verdana" w:cs="Arial"/>
                      <w:sz w:val="16"/>
                      <w:szCs w:val="16"/>
                    </w:rPr>
                  </w:pPr>
                  <w:r>
                    <w:rPr>
                      <w:rFonts w:ascii="Verdana" w:hAnsi="Verdana" w:cs="Arial"/>
                      <w:sz w:val="16"/>
                      <w:szCs w:val="16"/>
                    </w:rPr>
                    <w:t>Ajuste técnico de los métodos, tiempos de retención, integración, curvas de calibración e identificación de los picos.</w:t>
                  </w:r>
                </w:p>
                <w:p w14:paraId="3AFE5B51" w14:textId="77777777" w:rsidR="008B5D95" w:rsidRPr="002B63AB" w:rsidRDefault="008B5D95" w:rsidP="003B3888">
                  <w:pPr>
                    <w:numPr>
                      <w:ilvl w:val="0"/>
                      <w:numId w:val="41"/>
                    </w:numPr>
                    <w:rPr>
                      <w:rFonts w:ascii="Verdana" w:hAnsi="Verdana" w:cs="Arial"/>
                      <w:sz w:val="16"/>
                      <w:szCs w:val="16"/>
                    </w:rPr>
                  </w:pPr>
                  <w:r w:rsidRPr="002B63AB">
                    <w:rPr>
                      <w:rFonts w:ascii="Verdana" w:hAnsi="Verdana" w:cs="Arial"/>
                      <w:sz w:val="16"/>
                      <w:szCs w:val="16"/>
                    </w:rPr>
                    <w:t xml:space="preserve">Posterior al mantenimiento y Calibracion, se deberan realizar pruebas de funcionamiento con 1 muestra de GLP comercial provista por el Laboratorio del CNMCH, la muestra tendrá </w:t>
                  </w:r>
                  <w:r>
                    <w:rPr>
                      <w:rFonts w:ascii="Verdana" w:hAnsi="Verdana" w:cs="Arial"/>
                      <w:sz w:val="16"/>
                      <w:szCs w:val="16"/>
                    </w:rPr>
                    <w:t xml:space="preserve">que cumplir la repetibilidad en </w:t>
                  </w:r>
                  <w:r w:rsidRPr="002B63AB">
                    <w:rPr>
                      <w:rFonts w:ascii="Verdana" w:hAnsi="Verdana" w:cs="Arial"/>
                      <w:sz w:val="16"/>
                      <w:szCs w:val="16"/>
                    </w:rPr>
                    <w:t>corridas consecutivas con el o los métodos de análisis.</w:t>
                  </w:r>
                </w:p>
                <w:p w14:paraId="4B0215DB" w14:textId="77777777" w:rsidR="008B5D95" w:rsidRPr="001A77B4" w:rsidRDefault="008B5D95" w:rsidP="00B62371">
                  <w:pPr>
                    <w:rPr>
                      <w:rFonts w:ascii="Verdana" w:hAnsi="Verdana" w:cs="Arial"/>
                      <w:sz w:val="16"/>
                      <w:szCs w:val="16"/>
                    </w:rPr>
                  </w:pPr>
                  <w:r>
                    <w:rPr>
                      <w:rFonts w:ascii="Verdana" w:hAnsi="Verdana" w:cs="Arial"/>
                      <w:sz w:val="16"/>
                      <w:szCs w:val="16"/>
                    </w:rPr>
                    <w:t>El mantenimiento debe incluir el cambio de septum en el inyector, O-ring y materiales menores.</w:t>
                  </w:r>
                </w:p>
                <w:p w14:paraId="2A0D4DD3" w14:textId="77777777" w:rsidR="008B5D95" w:rsidRPr="00323175" w:rsidRDefault="008B5D95" w:rsidP="00B62371">
                  <w:pPr>
                    <w:rPr>
                      <w:rFonts w:ascii="Verdana" w:hAnsi="Verdana" w:cs="Arial"/>
                      <w:sz w:val="16"/>
                      <w:szCs w:val="16"/>
                    </w:rPr>
                  </w:pPr>
                </w:p>
              </w:tc>
              <w:tc>
                <w:tcPr>
                  <w:tcW w:w="1307" w:type="dxa"/>
                  <w:shd w:val="clear" w:color="auto" w:fill="auto"/>
                  <w:vAlign w:val="center"/>
                </w:tcPr>
                <w:p w14:paraId="5B6F5445" w14:textId="77777777" w:rsidR="008B5D95" w:rsidRPr="00323175" w:rsidRDefault="008B5D95" w:rsidP="00B62371">
                  <w:pPr>
                    <w:jc w:val="center"/>
                    <w:rPr>
                      <w:rFonts w:ascii="Verdana" w:hAnsi="Verdana" w:cs="Arial"/>
                      <w:sz w:val="16"/>
                      <w:szCs w:val="16"/>
                    </w:rPr>
                  </w:pPr>
                  <w:r w:rsidRPr="00323175">
                    <w:rPr>
                      <w:rFonts w:ascii="Verdana" w:hAnsi="Verdana" w:cs="Arial"/>
                      <w:sz w:val="16"/>
                      <w:szCs w:val="16"/>
                    </w:rPr>
                    <w:lastRenderedPageBreak/>
                    <w:t>1</w:t>
                  </w:r>
                </w:p>
              </w:tc>
            </w:tr>
            <w:tr w:rsidR="008B5D95" w:rsidRPr="00323175" w14:paraId="2FD0BF0C" w14:textId="77777777" w:rsidTr="00B62371">
              <w:trPr>
                <w:jc w:val="center"/>
              </w:trPr>
              <w:tc>
                <w:tcPr>
                  <w:tcW w:w="850" w:type="dxa"/>
                  <w:shd w:val="clear" w:color="auto" w:fill="auto"/>
                  <w:vAlign w:val="center"/>
                </w:tcPr>
                <w:p w14:paraId="0ADB5D73" w14:textId="77777777" w:rsidR="008B5D95" w:rsidRDefault="008B5D95" w:rsidP="00B62371">
                  <w:pPr>
                    <w:jc w:val="center"/>
                    <w:rPr>
                      <w:rFonts w:ascii="Verdana" w:hAnsi="Verdana" w:cs="Arial"/>
                      <w:sz w:val="16"/>
                      <w:szCs w:val="16"/>
                    </w:rPr>
                  </w:pPr>
                  <w:r>
                    <w:rPr>
                      <w:rFonts w:ascii="Verdana" w:hAnsi="Verdana" w:cs="Arial"/>
                      <w:sz w:val="16"/>
                      <w:szCs w:val="16"/>
                    </w:rPr>
                    <w:lastRenderedPageBreak/>
                    <w:t>5</w:t>
                  </w:r>
                </w:p>
              </w:tc>
              <w:tc>
                <w:tcPr>
                  <w:tcW w:w="7062" w:type="dxa"/>
                  <w:shd w:val="clear" w:color="auto" w:fill="auto"/>
                </w:tcPr>
                <w:p w14:paraId="1C9CB3FC" w14:textId="77777777" w:rsidR="008B5D95" w:rsidRDefault="008B5D95" w:rsidP="00B62371">
                  <w:pPr>
                    <w:rPr>
                      <w:rFonts w:ascii="Verdana" w:hAnsi="Verdana" w:cs="Arial"/>
                      <w:b/>
                      <w:sz w:val="16"/>
                      <w:szCs w:val="16"/>
                    </w:rPr>
                  </w:pPr>
                </w:p>
                <w:p w14:paraId="42B18EA8" w14:textId="77777777" w:rsidR="008B5D95" w:rsidRDefault="008B5D95" w:rsidP="00B62371">
                  <w:pPr>
                    <w:rPr>
                      <w:rFonts w:ascii="Verdana" w:hAnsi="Verdana" w:cs="Arial"/>
                      <w:b/>
                      <w:sz w:val="16"/>
                      <w:szCs w:val="16"/>
                    </w:rPr>
                  </w:pPr>
                  <w:r w:rsidRPr="00323175">
                    <w:rPr>
                      <w:rFonts w:ascii="Verdana" w:hAnsi="Verdana" w:cs="Arial"/>
                      <w:b/>
                      <w:sz w:val="16"/>
                      <w:szCs w:val="16"/>
                    </w:rPr>
                    <w:t>CROMATOGRAFO</w:t>
                  </w:r>
                </w:p>
                <w:p w14:paraId="30BAA124" w14:textId="77777777" w:rsidR="008B5D95" w:rsidRDefault="008B5D95" w:rsidP="00B62371">
                  <w:pPr>
                    <w:rPr>
                      <w:rFonts w:ascii="Verdana" w:hAnsi="Verdana" w:cs="Arial"/>
                      <w:b/>
                      <w:sz w:val="16"/>
                      <w:szCs w:val="16"/>
                    </w:rPr>
                  </w:pPr>
                  <w:r w:rsidRPr="00BD4E77">
                    <w:rPr>
                      <w:rFonts w:ascii="Verdana" w:hAnsi="Verdana" w:cs="Arial"/>
                      <w:b/>
                      <w:sz w:val="16"/>
                      <w:szCs w:val="16"/>
                    </w:rPr>
                    <w:t>Aplicación</w:t>
                  </w:r>
                  <w:r>
                    <w:rPr>
                      <w:rFonts w:ascii="Verdana" w:hAnsi="Verdana" w:cs="Arial"/>
                      <w:b/>
                      <w:sz w:val="16"/>
                      <w:szCs w:val="16"/>
                    </w:rPr>
                    <w:t xml:space="preserve">: Medio Ambiente - </w:t>
                  </w:r>
                  <w:r w:rsidRPr="00BD4E77">
                    <w:rPr>
                      <w:rFonts w:ascii="Verdana" w:hAnsi="Verdana" w:cs="Arial"/>
                      <w:b/>
                      <w:sz w:val="16"/>
                      <w:szCs w:val="16"/>
                    </w:rPr>
                    <w:t xml:space="preserve"> </w:t>
                  </w:r>
                  <w:r>
                    <w:rPr>
                      <w:rFonts w:ascii="Verdana" w:hAnsi="Verdana" w:cs="Arial"/>
                      <w:b/>
                      <w:sz w:val="16"/>
                      <w:szCs w:val="16"/>
                    </w:rPr>
                    <w:t>7890A (con detector de espectrometría de masas 5975C).</w:t>
                  </w:r>
                </w:p>
                <w:p w14:paraId="02C4C151" w14:textId="77777777" w:rsidR="008B5D95" w:rsidRPr="00BD4E77" w:rsidRDefault="008B5D95" w:rsidP="00B62371">
                  <w:pPr>
                    <w:rPr>
                      <w:rFonts w:ascii="Verdana" w:hAnsi="Verdana" w:cs="Arial"/>
                      <w:b/>
                      <w:sz w:val="16"/>
                      <w:szCs w:val="16"/>
                    </w:rPr>
                  </w:pPr>
                </w:p>
                <w:p w14:paraId="5138EEBB" w14:textId="77777777" w:rsidR="008B5D95" w:rsidRPr="00323175" w:rsidRDefault="008B5D95" w:rsidP="003B3888">
                  <w:pPr>
                    <w:numPr>
                      <w:ilvl w:val="0"/>
                      <w:numId w:val="36"/>
                    </w:numPr>
                    <w:rPr>
                      <w:rFonts w:ascii="Verdana" w:hAnsi="Verdana" w:cs="Arial"/>
                      <w:sz w:val="16"/>
                      <w:szCs w:val="16"/>
                    </w:rPr>
                  </w:pPr>
                  <w:r>
                    <w:rPr>
                      <w:rFonts w:ascii="Verdana" w:hAnsi="Verdana" w:cs="Arial"/>
                      <w:sz w:val="16"/>
                      <w:szCs w:val="16"/>
                    </w:rPr>
                    <w:t>Revisión</w:t>
                  </w:r>
                  <w:r w:rsidRPr="00323175">
                    <w:rPr>
                      <w:rFonts w:ascii="Verdana" w:hAnsi="Verdana" w:cs="Arial"/>
                      <w:sz w:val="16"/>
                      <w:szCs w:val="16"/>
                    </w:rPr>
                    <w:t xml:space="preserve"> General del Equipo</w:t>
                  </w:r>
                  <w:r>
                    <w:rPr>
                      <w:rFonts w:ascii="Verdana" w:hAnsi="Verdana" w:cs="Arial"/>
                      <w:sz w:val="16"/>
                      <w:szCs w:val="16"/>
                    </w:rPr>
                    <w:t>.</w:t>
                  </w:r>
                </w:p>
                <w:p w14:paraId="102B5F85" w14:textId="77777777" w:rsidR="008B5D95" w:rsidRDefault="008B5D95" w:rsidP="003B3888">
                  <w:pPr>
                    <w:numPr>
                      <w:ilvl w:val="0"/>
                      <w:numId w:val="41"/>
                    </w:numPr>
                    <w:rPr>
                      <w:rFonts w:ascii="Verdana" w:hAnsi="Verdana" w:cs="Arial"/>
                      <w:sz w:val="16"/>
                      <w:szCs w:val="16"/>
                    </w:rPr>
                  </w:pPr>
                  <w:r>
                    <w:rPr>
                      <w:rFonts w:ascii="Verdana" w:hAnsi="Verdana" w:cs="Arial"/>
                      <w:sz w:val="16"/>
                      <w:szCs w:val="16"/>
                    </w:rPr>
                    <w:t>Desarmado y limpieza del cromatógrafo.</w:t>
                  </w:r>
                </w:p>
                <w:p w14:paraId="6AFC24CA" w14:textId="77777777" w:rsidR="008B5D95" w:rsidRDefault="008B5D95" w:rsidP="003B3888">
                  <w:pPr>
                    <w:numPr>
                      <w:ilvl w:val="0"/>
                      <w:numId w:val="41"/>
                    </w:numPr>
                    <w:rPr>
                      <w:rFonts w:ascii="Verdana" w:hAnsi="Verdana" w:cs="Arial"/>
                      <w:sz w:val="16"/>
                      <w:szCs w:val="16"/>
                    </w:rPr>
                  </w:pPr>
                  <w:r>
                    <w:rPr>
                      <w:rFonts w:ascii="Verdana" w:hAnsi="Verdana" w:cs="Arial"/>
                      <w:sz w:val="16"/>
                      <w:szCs w:val="16"/>
                    </w:rPr>
                    <w:t>Verificación de fugas.</w:t>
                  </w:r>
                </w:p>
                <w:p w14:paraId="661C516A" w14:textId="77777777" w:rsidR="008B5D95" w:rsidRDefault="008B5D95" w:rsidP="003B3888">
                  <w:pPr>
                    <w:numPr>
                      <w:ilvl w:val="0"/>
                      <w:numId w:val="41"/>
                    </w:numPr>
                    <w:rPr>
                      <w:rFonts w:ascii="Verdana" w:hAnsi="Verdana" w:cs="Arial"/>
                      <w:sz w:val="16"/>
                      <w:szCs w:val="16"/>
                    </w:rPr>
                  </w:pPr>
                  <w:r>
                    <w:rPr>
                      <w:rFonts w:ascii="Verdana" w:hAnsi="Verdana" w:cs="Arial"/>
                      <w:sz w:val="16"/>
                      <w:szCs w:val="16"/>
                    </w:rPr>
                    <w:t>Chequeo de buen funcionamiento de los contactos eléctricos.</w:t>
                  </w:r>
                </w:p>
                <w:p w14:paraId="676C4F69" w14:textId="77777777" w:rsidR="008B5D95" w:rsidRPr="00933A9E" w:rsidRDefault="008B5D95" w:rsidP="003B3888">
                  <w:pPr>
                    <w:numPr>
                      <w:ilvl w:val="0"/>
                      <w:numId w:val="41"/>
                    </w:numPr>
                    <w:rPr>
                      <w:rFonts w:ascii="Verdana" w:hAnsi="Verdana" w:cs="Arial"/>
                      <w:sz w:val="16"/>
                      <w:szCs w:val="16"/>
                    </w:rPr>
                  </w:pPr>
                  <w:r w:rsidRPr="00933A9E">
                    <w:rPr>
                      <w:rFonts w:ascii="Verdana" w:hAnsi="Verdana" w:cs="Arial"/>
                      <w:sz w:val="16"/>
                      <w:szCs w:val="16"/>
                    </w:rPr>
                    <w:t>La empresa adjudicada deberá proveer y cambiar las siguientes partes:</w:t>
                  </w:r>
                </w:p>
                <w:p w14:paraId="412F4B4E" w14:textId="77777777" w:rsidR="008B5D95" w:rsidRDefault="008B5D95" w:rsidP="003B3888">
                  <w:pPr>
                    <w:numPr>
                      <w:ilvl w:val="0"/>
                      <w:numId w:val="38"/>
                    </w:numPr>
                    <w:rPr>
                      <w:rFonts w:ascii="Verdana" w:hAnsi="Verdana" w:cs="Arial"/>
                      <w:sz w:val="16"/>
                      <w:szCs w:val="16"/>
                    </w:rPr>
                  </w:pPr>
                  <w:r>
                    <w:rPr>
                      <w:rFonts w:ascii="Verdana" w:hAnsi="Verdana" w:cs="Arial"/>
                      <w:sz w:val="16"/>
                      <w:szCs w:val="16"/>
                    </w:rPr>
                    <w:t>Aislante Repeller (Marca Agilent Technologies -  1 unid.).</w:t>
                  </w:r>
                </w:p>
                <w:p w14:paraId="4E68D936" w14:textId="77777777" w:rsidR="008B5D95" w:rsidRDefault="008B5D95" w:rsidP="003B3888">
                  <w:pPr>
                    <w:numPr>
                      <w:ilvl w:val="0"/>
                      <w:numId w:val="38"/>
                    </w:numPr>
                    <w:rPr>
                      <w:rFonts w:ascii="Verdana" w:hAnsi="Verdana" w:cs="Arial"/>
                      <w:sz w:val="16"/>
                      <w:szCs w:val="16"/>
                    </w:rPr>
                  </w:pPr>
                  <w:r>
                    <w:rPr>
                      <w:rFonts w:ascii="Verdana" w:hAnsi="Verdana" w:cs="Arial"/>
                      <w:sz w:val="16"/>
                      <w:szCs w:val="16"/>
                    </w:rPr>
                    <w:t>Trampa de Helio (Marca Agilent Technologies – 1 unid.).</w:t>
                  </w:r>
                </w:p>
                <w:p w14:paraId="2761B958" w14:textId="77777777" w:rsidR="008B5D95" w:rsidRDefault="008B5D95" w:rsidP="003B3888">
                  <w:pPr>
                    <w:numPr>
                      <w:ilvl w:val="0"/>
                      <w:numId w:val="36"/>
                    </w:numPr>
                    <w:rPr>
                      <w:rFonts w:ascii="Verdana" w:hAnsi="Verdana" w:cs="Arial"/>
                      <w:sz w:val="16"/>
                      <w:szCs w:val="16"/>
                    </w:rPr>
                  </w:pPr>
                  <w:r>
                    <w:rPr>
                      <w:rFonts w:ascii="Verdana" w:hAnsi="Verdana" w:cs="Arial"/>
                      <w:sz w:val="16"/>
                      <w:szCs w:val="16"/>
                    </w:rPr>
                    <w:t>Estándar de PFTBA (Marca Agilent Technologies – 1 unid.).</w:t>
                  </w:r>
                </w:p>
                <w:p w14:paraId="6B103ECE" w14:textId="77777777" w:rsidR="008B5D95" w:rsidRPr="002B63AB" w:rsidRDefault="008B5D95" w:rsidP="003B3888">
                  <w:pPr>
                    <w:numPr>
                      <w:ilvl w:val="0"/>
                      <w:numId w:val="36"/>
                    </w:numPr>
                    <w:rPr>
                      <w:rFonts w:ascii="Verdana" w:hAnsi="Verdana" w:cs="Arial"/>
                      <w:sz w:val="16"/>
                      <w:szCs w:val="16"/>
                    </w:rPr>
                  </w:pPr>
                  <w:r w:rsidRPr="002B63AB">
                    <w:rPr>
                      <w:rFonts w:ascii="Verdana" w:hAnsi="Verdana" w:cs="Arial"/>
                      <w:sz w:val="16"/>
                      <w:szCs w:val="16"/>
                    </w:rPr>
                    <w:t>Después del mantenimiento se debe realizar una prueba del equipo con 1muestra.</w:t>
                  </w:r>
                  <w:r>
                    <w:rPr>
                      <w:rFonts w:ascii="Verdana" w:hAnsi="Verdana" w:cs="Arial"/>
                      <w:sz w:val="16"/>
                      <w:szCs w:val="16"/>
                    </w:rPr>
                    <w:t xml:space="preserve"> </w:t>
                  </w:r>
                  <w:r>
                    <w:rPr>
                      <w:rFonts w:ascii="Verdana" w:hAnsi="Verdana" w:cs="Arial"/>
                      <w:color w:val="000000"/>
                      <w:sz w:val="16"/>
                      <w:szCs w:val="16"/>
                    </w:rPr>
                    <w:t>Esta muestra será provista</w:t>
                  </w:r>
                  <w:r w:rsidRPr="002B63AB">
                    <w:rPr>
                      <w:rFonts w:ascii="Verdana" w:hAnsi="Verdana" w:cs="Arial"/>
                      <w:color w:val="000000"/>
                      <w:sz w:val="16"/>
                      <w:szCs w:val="16"/>
                    </w:rPr>
                    <w:t xml:space="preserve"> por YPFB a través del Laboratorio del CNMCH</w:t>
                  </w:r>
                  <w:r>
                    <w:rPr>
                      <w:rFonts w:ascii="Verdana" w:hAnsi="Verdana" w:cs="Arial"/>
                      <w:color w:val="000000"/>
                      <w:sz w:val="16"/>
                      <w:szCs w:val="16"/>
                    </w:rPr>
                    <w:t>.</w:t>
                  </w:r>
                </w:p>
                <w:p w14:paraId="69465CDE" w14:textId="77777777" w:rsidR="008B5D95" w:rsidRDefault="008B5D95" w:rsidP="00B62371">
                  <w:pPr>
                    <w:rPr>
                      <w:rFonts w:ascii="Verdana" w:hAnsi="Verdana" w:cs="Arial"/>
                      <w:b/>
                      <w:sz w:val="16"/>
                      <w:szCs w:val="16"/>
                    </w:rPr>
                  </w:pPr>
                </w:p>
                <w:p w14:paraId="4B65B08D" w14:textId="77777777" w:rsidR="008B5D95" w:rsidRPr="001A77B4" w:rsidRDefault="008B5D95" w:rsidP="00B62371">
                  <w:pPr>
                    <w:rPr>
                      <w:rFonts w:ascii="Verdana" w:hAnsi="Verdana" w:cs="Arial"/>
                      <w:sz w:val="16"/>
                      <w:szCs w:val="16"/>
                    </w:rPr>
                  </w:pPr>
                  <w:r>
                    <w:rPr>
                      <w:rFonts w:ascii="Verdana" w:hAnsi="Verdana" w:cs="Arial"/>
                      <w:sz w:val="16"/>
                      <w:szCs w:val="16"/>
                    </w:rPr>
                    <w:t>El mantenimiento debe incluir el cambio de septum en el inyector, O-ring y materiales menores.</w:t>
                  </w:r>
                </w:p>
                <w:p w14:paraId="1732ED63" w14:textId="77777777" w:rsidR="008B5D95" w:rsidRDefault="008B5D95" w:rsidP="00B62371">
                  <w:pPr>
                    <w:rPr>
                      <w:rFonts w:ascii="Verdana" w:hAnsi="Verdana" w:cs="Arial"/>
                      <w:b/>
                      <w:sz w:val="16"/>
                      <w:szCs w:val="16"/>
                    </w:rPr>
                  </w:pPr>
                </w:p>
              </w:tc>
              <w:tc>
                <w:tcPr>
                  <w:tcW w:w="1307" w:type="dxa"/>
                  <w:shd w:val="clear" w:color="auto" w:fill="auto"/>
                  <w:vAlign w:val="center"/>
                </w:tcPr>
                <w:p w14:paraId="17C9B27A" w14:textId="77777777" w:rsidR="008B5D95" w:rsidRPr="00323175" w:rsidRDefault="008B5D95" w:rsidP="00B62371">
                  <w:pPr>
                    <w:jc w:val="center"/>
                    <w:rPr>
                      <w:rFonts w:ascii="Verdana" w:hAnsi="Verdana" w:cs="Arial"/>
                      <w:sz w:val="16"/>
                      <w:szCs w:val="16"/>
                    </w:rPr>
                  </w:pPr>
                  <w:r>
                    <w:rPr>
                      <w:rFonts w:ascii="Verdana" w:hAnsi="Verdana" w:cs="Arial"/>
                      <w:sz w:val="16"/>
                      <w:szCs w:val="16"/>
                    </w:rPr>
                    <w:t>1</w:t>
                  </w:r>
                </w:p>
              </w:tc>
            </w:tr>
            <w:tr w:rsidR="008B5D95" w:rsidRPr="00323175" w14:paraId="0A9A5A19" w14:textId="77777777" w:rsidTr="00B62371">
              <w:trPr>
                <w:jc w:val="center"/>
              </w:trPr>
              <w:tc>
                <w:tcPr>
                  <w:tcW w:w="850" w:type="dxa"/>
                  <w:shd w:val="clear" w:color="auto" w:fill="auto"/>
                  <w:vAlign w:val="center"/>
                </w:tcPr>
                <w:p w14:paraId="763E0932" w14:textId="77777777" w:rsidR="008B5D95" w:rsidRDefault="008B5D95" w:rsidP="00B62371">
                  <w:pPr>
                    <w:jc w:val="center"/>
                    <w:rPr>
                      <w:rFonts w:ascii="Verdana" w:hAnsi="Verdana" w:cs="Arial"/>
                      <w:sz w:val="16"/>
                      <w:szCs w:val="16"/>
                    </w:rPr>
                  </w:pPr>
                  <w:r>
                    <w:rPr>
                      <w:rFonts w:ascii="Verdana" w:hAnsi="Verdana" w:cs="Arial"/>
                      <w:sz w:val="16"/>
                      <w:szCs w:val="16"/>
                    </w:rPr>
                    <w:t>6</w:t>
                  </w:r>
                </w:p>
              </w:tc>
              <w:tc>
                <w:tcPr>
                  <w:tcW w:w="7062" w:type="dxa"/>
                  <w:shd w:val="clear" w:color="auto" w:fill="auto"/>
                </w:tcPr>
                <w:p w14:paraId="44F3BB33" w14:textId="77777777" w:rsidR="008B5D95" w:rsidRDefault="008B5D95" w:rsidP="00B62371">
                  <w:pPr>
                    <w:rPr>
                      <w:rFonts w:ascii="Verdana" w:hAnsi="Verdana" w:cs="Arial"/>
                      <w:b/>
                      <w:sz w:val="16"/>
                      <w:szCs w:val="16"/>
                    </w:rPr>
                  </w:pPr>
                </w:p>
                <w:p w14:paraId="55616D11" w14:textId="77777777" w:rsidR="008B5D95" w:rsidRDefault="008B5D95" w:rsidP="00B62371">
                  <w:pPr>
                    <w:rPr>
                      <w:rFonts w:ascii="Verdana" w:hAnsi="Verdana" w:cs="Arial"/>
                      <w:b/>
                      <w:sz w:val="16"/>
                      <w:szCs w:val="16"/>
                    </w:rPr>
                  </w:pPr>
                  <w:r>
                    <w:rPr>
                      <w:rFonts w:ascii="Verdana" w:hAnsi="Verdana" w:cs="Arial"/>
                      <w:b/>
                      <w:sz w:val="16"/>
                      <w:szCs w:val="16"/>
                    </w:rPr>
                    <w:t>ESPECTOFOTOMETRO DE ABSORCION ATOMICA</w:t>
                  </w:r>
                </w:p>
                <w:p w14:paraId="15A20157" w14:textId="77777777" w:rsidR="008B5D95" w:rsidRDefault="008B5D95" w:rsidP="00B62371">
                  <w:pPr>
                    <w:rPr>
                      <w:rFonts w:ascii="Verdana" w:hAnsi="Verdana" w:cs="Arial"/>
                      <w:b/>
                      <w:sz w:val="16"/>
                      <w:szCs w:val="16"/>
                    </w:rPr>
                  </w:pPr>
                  <w:r w:rsidRPr="00BD4E77">
                    <w:rPr>
                      <w:rFonts w:ascii="Verdana" w:hAnsi="Verdana" w:cs="Arial"/>
                      <w:b/>
                      <w:sz w:val="16"/>
                      <w:szCs w:val="16"/>
                    </w:rPr>
                    <w:t>Aplicación</w:t>
                  </w:r>
                  <w:r>
                    <w:rPr>
                      <w:rFonts w:ascii="Verdana" w:hAnsi="Verdana" w:cs="Arial"/>
                      <w:b/>
                      <w:sz w:val="16"/>
                      <w:szCs w:val="16"/>
                    </w:rPr>
                    <w:t xml:space="preserve">: </w:t>
                  </w:r>
                  <w:r w:rsidRPr="00BD4E77">
                    <w:rPr>
                      <w:rFonts w:ascii="Verdana" w:hAnsi="Verdana" w:cs="Arial"/>
                      <w:b/>
                      <w:sz w:val="16"/>
                      <w:szCs w:val="16"/>
                    </w:rPr>
                    <w:t xml:space="preserve"> </w:t>
                  </w:r>
                  <w:r>
                    <w:rPr>
                      <w:rFonts w:ascii="Verdana" w:hAnsi="Verdana" w:cs="Arial"/>
                      <w:b/>
                      <w:sz w:val="16"/>
                      <w:szCs w:val="16"/>
                    </w:rPr>
                    <w:t>Medio Ambiente – 280 DUO</w:t>
                  </w:r>
                </w:p>
                <w:p w14:paraId="031A2A1F" w14:textId="77777777" w:rsidR="008B5D95" w:rsidRPr="00BD4E77" w:rsidRDefault="008B5D95" w:rsidP="00B62371">
                  <w:pPr>
                    <w:rPr>
                      <w:rFonts w:ascii="Verdana" w:hAnsi="Verdana" w:cs="Arial"/>
                      <w:b/>
                      <w:sz w:val="16"/>
                      <w:szCs w:val="16"/>
                    </w:rPr>
                  </w:pPr>
                </w:p>
                <w:p w14:paraId="1DCE8DA1" w14:textId="77777777" w:rsidR="008B5D95" w:rsidRDefault="008B5D95" w:rsidP="003B3888">
                  <w:pPr>
                    <w:numPr>
                      <w:ilvl w:val="0"/>
                      <w:numId w:val="41"/>
                    </w:numPr>
                    <w:rPr>
                      <w:rFonts w:ascii="Verdana" w:hAnsi="Verdana" w:cs="Arial"/>
                      <w:sz w:val="16"/>
                      <w:szCs w:val="16"/>
                    </w:rPr>
                  </w:pPr>
                  <w:r>
                    <w:rPr>
                      <w:rFonts w:ascii="Verdana" w:hAnsi="Verdana" w:cs="Arial"/>
                      <w:sz w:val="16"/>
                      <w:szCs w:val="16"/>
                    </w:rPr>
                    <w:t>Revision general del equipo de Absorcion Atomica.</w:t>
                  </w:r>
                </w:p>
                <w:p w14:paraId="181C0CF8" w14:textId="77777777" w:rsidR="008B5D95" w:rsidRDefault="008B5D95" w:rsidP="003B3888">
                  <w:pPr>
                    <w:numPr>
                      <w:ilvl w:val="0"/>
                      <w:numId w:val="41"/>
                    </w:numPr>
                    <w:rPr>
                      <w:rFonts w:ascii="Verdana" w:hAnsi="Verdana" w:cs="Arial"/>
                      <w:sz w:val="16"/>
                      <w:szCs w:val="16"/>
                    </w:rPr>
                  </w:pPr>
                  <w:r>
                    <w:rPr>
                      <w:rFonts w:ascii="Verdana" w:hAnsi="Verdana" w:cs="Arial"/>
                      <w:sz w:val="16"/>
                      <w:szCs w:val="16"/>
                    </w:rPr>
                    <w:t>Limpieza de Camara de nebulización y cámara de grafito.</w:t>
                  </w:r>
                </w:p>
                <w:p w14:paraId="072A4869" w14:textId="77777777" w:rsidR="008B5D95" w:rsidRDefault="008B5D95" w:rsidP="003B3888">
                  <w:pPr>
                    <w:numPr>
                      <w:ilvl w:val="0"/>
                      <w:numId w:val="41"/>
                    </w:numPr>
                    <w:rPr>
                      <w:rFonts w:ascii="Verdana" w:hAnsi="Verdana" w:cs="Arial"/>
                      <w:sz w:val="16"/>
                      <w:szCs w:val="16"/>
                    </w:rPr>
                  </w:pPr>
                  <w:r>
                    <w:rPr>
                      <w:rFonts w:ascii="Verdana" w:hAnsi="Verdana" w:cs="Arial"/>
                      <w:sz w:val="16"/>
                      <w:szCs w:val="16"/>
                    </w:rPr>
                    <w:t>Cambio de O-ring (Mark 7).</w:t>
                  </w:r>
                </w:p>
                <w:p w14:paraId="7C288E1A" w14:textId="77777777" w:rsidR="008B5D95" w:rsidRDefault="008B5D95" w:rsidP="003B3888">
                  <w:pPr>
                    <w:numPr>
                      <w:ilvl w:val="0"/>
                      <w:numId w:val="41"/>
                    </w:numPr>
                    <w:rPr>
                      <w:rFonts w:ascii="Verdana" w:hAnsi="Verdana" w:cs="Arial"/>
                      <w:sz w:val="16"/>
                      <w:szCs w:val="16"/>
                    </w:rPr>
                  </w:pPr>
                  <w:r>
                    <w:rPr>
                      <w:rFonts w:ascii="Verdana" w:hAnsi="Verdana" w:cs="Arial"/>
                      <w:sz w:val="16"/>
                      <w:szCs w:val="16"/>
                    </w:rPr>
                    <w:t>Cambio de electrodo de grafito y tubo de grafito de partición.</w:t>
                  </w:r>
                </w:p>
                <w:p w14:paraId="3AE070DC" w14:textId="77777777" w:rsidR="008B5D95" w:rsidRDefault="008B5D95" w:rsidP="003B3888">
                  <w:pPr>
                    <w:numPr>
                      <w:ilvl w:val="0"/>
                      <w:numId w:val="41"/>
                    </w:numPr>
                    <w:rPr>
                      <w:rFonts w:ascii="Verdana" w:hAnsi="Verdana" w:cs="Arial"/>
                      <w:sz w:val="16"/>
                      <w:szCs w:val="16"/>
                    </w:rPr>
                  </w:pPr>
                  <w:r>
                    <w:rPr>
                      <w:rFonts w:ascii="Verdana" w:hAnsi="Verdana" w:cs="Arial"/>
                      <w:sz w:val="16"/>
                      <w:szCs w:val="16"/>
                    </w:rPr>
                    <w:t>Cambio de perlas de impacto.</w:t>
                  </w:r>
                </w:p>
                <w:p w14:paraId="4F5673AC" w14:textId="77777777" w:rsidR="008B5D95" w:rsidRDefault="008B5D95" w:rsidP="003B3888">
                  <w:pPr>
                    <w:numPr>
                      <w:ilvl w:val="0"/>
                      <w:numId w:val="41"/>
                    </w:numPr>
                    <w:rPr>
                      <w:rFonts w:ascii="Verdana" w:hAnsi="Verdana" w:cs="Arial"/>
                      <w:sz w:val="16"/>
                      <w:szCs w:val="16"/>
                    </w:rPr>
                  </w:pPr>
                  <w:r>
                    <w:rPr>
                      <w:rFonts w:ascii="Verdana" w:hAnsi="Verdana" w:cs="Arial"/>
                      <w:sz w:val="16"/>
                      <w:szCs w:val="16"/>
                    </w:rPr>
                    <w:t>Desarmado y limpieza del equipo.</w:t>
                  </w:r>
                </w:p>
                <w:p w14:paraId="42A07FD3" w14:textId="77777777" w:rsidR="008B5D95" w:rsidRDefault="008B5D95" w:rsidP="003B3888">
                  <w:pPr>
                    <w:numPr>
                      <w:ilvl w:val="0"/>
                      <w:numId w:val="41"/>
                    </w:numPr>
                    <w:rPr>
                      <w:rFonts w:ascii="Verdana" w:hAnsi="Verdana" w:cs="Arial"/>
                      <w:sz w:val="16"/>
                      <w:szCs w:val="16"/>
                    </w:rPr>
                  </w:pPr>
                  <w:r>
                    <w:rPr>
                      <w:rFonts w:ascii="Verdana" w:hAnsi="Verdana" w:cs="Arial"/>
                      <w:sz w:val="16"/>
                      <w:szCs w:val="16"/>
                    </w:rPr>
                    <w:t xml:space="preserve"> Chequeo de contactos eléctricos.</w:t>
                  </w:r>
                </w:p>
                <w:p w14:paraId="2254A289" w14:textId="77777777" w:rsidR="008B5D95" w:rsidRPr="00320358" w:rsidRDefault="008B5D95" w:rsidP="003B3888">
                  <w:pPr>
                    <w:numPr>
                      <w:ilvl w:val="0"/>
                      <w:numId w:val="41"/>
                    </w:numPr>
                    <w:rPr>
                      <w:rFonts w:ascii="Verdana" w:hAnsi="Verdana" w:cs="Arial"/>
                      <w:sz w:val="16"/>
                      <w:szCs w:val="16"/>
                    </w:rPr>
                  </w:pPr>
                  <w:r>
                    <w:rPr>
                      <w:rFonts w:ascii="Verdana" w:hAnsi="Verdana" w:cs="Arial"/>
                      <w:sz w:val="16"/>
                      <w:szCs w:val="16"/>
                    </w:rPr>
                    <w:t xml:space="preserve">Chequeo de </w:t>
                  </w:r>
                  <w:r w:rsidRPr="00320358">
                    <w:rPr>
                      <w:rFonts w:ascii="Verdana" w:hAnsi="Verdana" w:cs="Arial"/>
                      <w:sz w:val="16"/>
                      <w:szCs w:val="16"/>
                    </w:rPr>
                    <w:t>buen funcionamiento de todo el sistema, diagnostico general.</w:t>
                  </w:r>
                </w:p>
                <w:p w14:paraId="23EC364A" w14:textId="77777777" w:rsidR="008B5D95" w:rsidRPr="00320358" w:rsidRDefault="008B5D95" w:rsidP="003B3888">
                  <w:pPr>
                    <w:numPr>
                      <w:ilvl w:val="0"/>
                      <w:numId w:val="41"/>
                    </w:numPr>
                    <w:rPr>
                      <w:rFonts w:ascii="Verdana" w:hAnsi="Verdana" w:cs="Arial"/>
                      <w:sz w:val="16"/>
                      <w:szCs w:val="16"/>
                    </w:rPr>
                  </w:pPr>
                  <w:r w:rsidRPr="00320358">
                    <w:rPr>
                      <w:rFonts w:ascii="Verdana" w:hAnsi="Verdana" w:cs="Arial"/>
                      <w:sz w:val="16"/>
                      <w:szCs w:val="16"/>
                    </w:rPr>
                    <w:t>Chequeo SPS3, SIPS20.</w:t>
                  </w:r>
                </w:p>
                <w:p w14:paraId="37EB8A87" w14:textId="77777777" w:rsidR="008B5D95" w:rsidRPr="00320358" w:rsidRDefault="008B5D95" w:rsidP="003B3888">
                  <w:pPr>
                    <w:numPr>
                      <w:ilvl w:val="0"/>
                      <w:numId w:val="41"/>
                    </w:numPr>
                    <w:rPr>
                      <w:rFonts w:ascii="Verdana" w:hAnsi="Verdana" w:cs="Arial"/>
                      <w:sz w:val="16"/>
                      <w:szCs w:val="16"/>
                    </w:rPr>
                  </w:pPr>
                  <w:r w:rsidRPr="00320358">
                    <w:rPr>
                      <w:rFonts w:ascii="Verdana" w:hAnsi="Verdana" w:cs="Arial"/>
                      <w:sz w:val="16"/>
                      <w:szCs w:val="16"/>
                    </w:rPr>
                    <w:lastRenderedPageBreak/>
                    <w:t>La empresa adjudicada deberá proveer y cambiar las siguientes partes:</w:t>
                  </w:r>
                </w:p>
                <w:p w14:paraId="622E281F" w14:textId="77777777" w:rsidR="008B5D95" w:rsidRDefault="008B5D95" w:rsidP="003B3888">
                  <w:pPr>
                    <w:numPr>
                      <w:ilvl w:val="0"/>
                      <w:numId w:val="39"/>
                    </w:numPr>
                    <w:rPr>
                      <w:rFonts w:ascii="Verdana" w:hAnsi="Verdana" w:cs="Arial"/>
                      <w:sz w:val="16"/>
                      <w:szCs w:val="16"/>
                    </w:rPr>
                  </w:pPr>
                  <w:r>
                    <w:rPr>
                      <w:rFonts w:ascii="Verdana" w:hAnsi="Verdana" w:cs="Arial"/>
                      <w:sz w:val="16"/>
                      <w:szCs w:val="16"/>
                    </w:rPr>
                    <w:t>Kit de arandelas Mark7 para muestras acuosas, Equipo de llamas (Marca: Agilent Technologies – 2kits).</w:t>
                  </w:r>
                </w:p>
                <w:p w14:paraId="1FC60741" w14:textId="77777777" w:rsidR="008B5D95" w:rsidRDefault="008B5D95" w:rsidP="003B3888">
                  <w:pPr>
                    <w:numPr>
                      <w:ilvl w:val="0"/>
                      <w:numId w:val="39"/>
                    </w:numPr>
                    <w:rPr>
                      <w:rFonts w:ascii="Verdana" w:hAnsi="Verdana" w:cs="Arial"/>
                      <w:sz w:val="16"/>
                      <w:szCs w:val="16"/>
                    </w:rPr>
                  </w:pPr>
                  <w:r>
                    <w:rPr>
                      <w:rFonts w:ascii="Verdana" w:hAnsi="Verdana" w:cs="Arial"/>
                      <w:sz w:val="16"/>
                      <w:szCs w:val="16"/>
                    </w:rPr>
                    <w:t>Perlas de Impacto de vidrio 5 unid. /paquete, Equipo de llamas (Marca: Agilent Technologies – 1 paquete).</w:t>
                  </w:r>
                </w:p>
                <w:p w14:paraId="0B1101DD" w14:textId="77777777" w:rsidR="008B5D95" w:rsidRDefault="008B5D95" w:rsidP="003B3888">
                  <w:pPr>
                    <w:numPr>
                      <w:ilvl w:val="0"/>
                      <w:numId w:val="39"/>
                    </w:numPr>
                    <w:rPr>
                      <w:rFonts w:ascii="Verdana" w:hAnsi="Verdana" w:cs="Arial"/>
                      <w:sz w:val="16"/>
                      <w:szCs w:val="16"/>
                    </w:rPr>
                  </w:pPr>
                  <w:r>
                    <w:rPr>
                      <w:rFonts w:ascii="Verdana" w:hAnsi="Verdana" w:cs="Arial"/>
                      <w:sz w:val="16"/>
                      <w:szCs w:val="16"/>
                    </w:rPr>
                    <w:t xml:space="preserve">Sonda PTFE, para SPS3 (Marca: Agilent Technologies – 1 unid.). </w:t>
                  </w:r>
                </w:p>
                <w:p w14:paraId="26812612" w14:textId="77777777" w:rsidR="008B5D95" w:rsidRPr="002B63AB" w:rsidRDefault="008B5D95" w:rsidP="003B3888">
                  <w:pPr>
                    <w:numPr>
                      <w:ilvl w:val="0"/>
                      <w:numId w:val="40"/>
                    </w:numPr>
                    <w:rPr>
                      <w:rFonts w:ascii="Verdana" w:hAnsi="Verdana" w:cs="Arial"/>
                      <w:sz w:val="16"/>
                      <w:szCs w:val="16"/>
                    </w:rPr>
                  </w:pPr>
                  <w:r w:rsidRPr="002B63AB">
                    <w:rPr>
                      <w:rFonts w:ascii="Verdana" w:hAnsi="Verdana" w:cs="Arial"/>
                      <w:sz w:val="16"/>
                      <w:szCs w:val="16"/>
                    </w:rPr>
                    <w:t>Posterior al mantenimiento y Calibracion, en el equipo de absorción atómica de Llama, se deben realizar pruebas de funcionamiento en 4 parámetros: Arsénico, Mercurio, Potasio y Cobre.</w:t>
                  </w:r>
                  <w:r w:rsidRPr="004535A7">
                    <w:rPr>
                      <w:rFonts w:ascii="Verdana" w:hAnsi="Verdana" w:cs="Arial"/>
                      <w:color w:val="000000"/>
                      <w:sz w:val="16"/>
                      <w:szCs w:val="16"/>
                    </w:rPr>
                    <w:t xml:space="preserve"> </w:t>
                  </w:r>
                  <w:r w:rsidRPr="002B63AB">
                    <w:rPr>
                      <w:rFonts w:ascii="Verdana" w:hAnsi="Verdana" w:cs="Arial"/>
                      <w:color w:val="000000"/>
                      <w:sz w:val="16"/>
                      <w:szCs w:val="16"/>
                    </w:rPr>
                    <w:t>Estas muestras serán provistas por YPFB a través del Laboratorio del CNMCH</w:t>
                  </w:r>
                </w:p>
                <w:p w14:paraId="439E4F83" w14:textId="77777777" w:rsidR="008B5D95" w:rsidRPr="002B63AB" w:rsidRDefault="008B5D95" w:rsidP="003B3888">
                  <w:pPr>
                    <w:numPr>
                      <w:ilvl w:val="0"/>
                      <w:numId w:val="40"/>
                    </w:numPr>
                    <w:rPr>
                      <w:rFonts w:ascii="Verdana" w:hAnsi="Verdana" w:cs="Arial"/>
                      <w:sz w:val="16"/>
                      <w:szCs w:val="16"/>
                    </w:rPr>
                  </w:pPr>
                  <w:r w:rsidRPr="002B63AB">
                    <w:rPr>
                      <w:rFonts w:ascii="Verdana" w:hAnsi="Verdana" w:cs="Arial"/>
                      <w:sz w:val="16"/>
                      <w:szCs w:val="16"/>
                    </w:rPr>
                    <w:t xml:space="preserve">Posterior al mantenimiento y Calibracion, en el equipo de absorción atómica de horno, se deben realizar pruebas de funcionamiento en 3 parámetros: Plomo, mercurio, Arsenio. </w:t>
                  </w:r>
                  <w:r w:rsidRPr="002B63AB">
                    <w:rPr>
                      <w:rFonts w:ascii="Verdana" w:hAnsi="Verdana" w:cs="Arial"/>
                      <w:color w:val="000000"/>
                      <w:sz w:val="16"/>
                      <w:szCs w:val="16"/>
                    </w:rPr>
                    <w:t>Estas muestras serán provistas por YPFB a través del Laboratorio del CNMCH</w:t>
                  </w:r>
                </w:p>
                <w:p w14:paraId="2B5D3FAA" w14:textId="77777777" w:rsidR="008B5D95" w:rsidRPr="00323175" w:rsidRDefault="008B5D95" w:rsidP="00B62371">
                  <w:pPr>
                    <w:rPr>
                      <w:rFonts w:ascii="Verdana" w:hAnsi="Verdana" w:cs="Arial"/>
                      <w:b/>
                      <w:sz w:val="16"/>
                      <w:szCs w:val="16"/>
                    </w:rPr>
                  </w:pPr>
                </w:p>
              </w:tc>
              <w:tc>
                <w:tcPr>
                  <w:tcW w:w="1307" w:type="dxa"/>
                  <w:shd w:val="clear" w:color="auto" w:fill="auto"/>
                  <w:vAlign w:val="center"/>
                </w:tcPr>
                <w:p w14:paraId="336025E4" w14:textId="77777777" w:rsidR="008B5D95" w:rsidRDefault="008B5D95" w:rsidP="00B62371">
                  <w:pPr>
                    <w:jc w:val="center"/>
                    <w:rPr>
                      <w:rFonts w:ascii="Verdana" w:hAnsi="Verdana" w:cs="Arial"/>
                      <w:sz w:val="16"/>
                      <w:szCs w:val="16"/>
                    </w:rPr>
                  </w:pPr>
                  <w:r>
                    <w:rPr>
                      <w:rFonts w:ascii="Verdana" w:hAnsi="Verdana" w:cs="Arial"/>
                      <w:sz w:val="16"/>
                      <w:szCs w:val="16"/>
                    </w:rPr>
                    <w:lastRenderedPageBreak/>
                    <w:t>1</w:t>
                  </w:r>
                </w:p>
              </w:tc>
            </w:tr>
          </w:tbl>
          <w:p w14:paraId="5E7F2262" w14:textId="77777777" w:rsidR="008B5D95" w:rsidRDefault="008B5D95" w:rsidP="00B62371">
            <w:pPr>
              <w:autoSpaceDE w:val="0"/>
              <w:autoSpaceDN w:val="0"/>
              <w:adjustRightInd w:val="0"/>
              <w:jc w:val="both"/>
              <w:rPr>
                <w:rFonts w:ascii="Verdana" w:hAnsi="Verdana" w:cs="Calibri"/>
                <w:sz w:val="18"/>
                <w:szCs w:val="18"/>
              </w:rPr>
            </w:pPr>
          </w:p>
          <w:p w14:paraId="4E56F75F" w14:textId="77777777" w:rsidR="008B5D95" w:rsidRDefault="008B5D95" w:rsidP="00B62371">
            <w:pPr>
              <w:rPr>
                <w:rFonts w:ascii="Verdana" w:hAnsi="Verdana" w:cs="Arial"/>
                <w:b/>
                <w:sz w:val="16"/>
                <w:szCs w:val="16"/>
              </w:rPr>
            </w:pPr>
            <w:r>
              <w:rPr>
                <w:rFonts w:ascii="Verdana" w:hAnsi="Verdana" w:cs="Arial"/>
                <w:b/>
                <w:sz w:val="16"/>
                <w:szCs w:val="16"/>
              </w:rPr>
              <w:t>Documentos a ser entregados por la ejecución del servicio:</w:t>
            </w:r>
          </w:p>
          <w:p w14:paraId="795CD552" w14:textId="77777777" w:rsidR="008B5D95" w:rsidRDefault="008B5D95" w:rsidP="00B62371">
            <w:pPr>
              <w:ind w:left="763"/>
              <w:rPr>
                <w:rFonts w:ascii="Verdana" w:hAnsi="Verdana" w:cs="Arial"/>
                <w:sz w:val="16"/>
                <w:szCs w:val="16"/>
              </w:rPr>
            </w:pPr>
          </w:p>
          <w:p w14:paraId="79709482" w14:textId="77777777" w:rsidR="008B5D95" w:rsidRPr="00F77D00" w:rsidRDefault="008B5D95" w:rsidP="003B3888">
            <w:pPr>
              <w:numPr>
                <w:ilvl w:val="0"/>
                <w:numId w:val="43"/>
              </w:numPr>
              <w:rPr>
                <w:ins w:id="702" w:author="Franz Jaldin Branez" w:date="2016-03-23T17:49:00Z"/>
                <w:rFonts w:ascii="Verdana" w:hAnsi="Verdana" w:cs="Arial"/>
                <w:sz w:val="16"/>
                <w:szCs w:val="16"/>
              </w:rPr>
            </w:pPr>
            <w:r w:rsidRPr="00F77D00">
              <w:rPr>
                <w:rFonts w:ascii="Verdana" w:hAnsi="Verdana" w:cs="Arial"/>
                <w:sz w:val="16"/>
                <w:szCs w:val="16"/>
              </w:rPr>
              <w:t xml:space="preserve">Informe de Resultados del </w:t>
            </w:r>
            <w:r>
              <w:rPr>
                <w:rFonts w:ascii="Verdana" w:hAnsi="Verdana" w:cs="Arial"/>
                <w:sz w:val="16"/>
                <w:szCs w:val="16"/>
              </w:rPr>
              <w:t xml:space="preserve">mantenimiento del </w:t>
            </w:r>
            <w:r w:rsidRPr="00F77D00">
              <w:rPr>
                <w:rFonts w:ascii="Verdana" w:hAnsi="Verdana" w:cs="Arial"/>
                <w:sz w:val="16"/>
                <w:szCs w:val="16"/>
              </w:rPr>
              <w:t xml:space="preserve">Cromatógrafo: Aplicación Gas natural - 7890A  </w:t>
            </w:r>
          </w:p>
          <w:p w14:paraId="6EFE4AD1" w14:textId="77777777" w:rsidR="008B5D95" w:rsidRPr="00F77D00" w:rsidRDefault="008B5D95" w:rsidP="003B3888">
            <w:pPr>
              <w:numPr>
                <w:ilvl w:val="0"/>
                <w:numId w:val="43"/>
              </w:numPr>
              <w:rPr>
                <w:ins w:id="703" w:author="Franz Jaldin Branez" w:date="2016-03-23T17:49:00Z"/>
                <w:rFonts w:ascii="Verdana" w:hAnsi="Verdana" w:cs="Arial"/>
                <w:sz w:val="16"/>
                <w:szCs w:val="16"/>
              </w:rPr>
            </w:pPr>
            <w:r w:rsidRPr="00F77D00">
              <w:rPr>
                <w:rFonts w:ascii="Verdana" w:hAnsi="Verdana" w:cs="Arial"/>
                <w:sz w:val="16"/>
                <w:szCs w:val="16"/>
              </w:rPr>
              <w:t xml:space="preserve">Informe de Resultados del </w:t>
            </w:r>
            <w:r>
              <w:rPr>
                <w:rFonts w:ascii="Verdana" w:hAnsi="Verdana" w:cs="Arial"/>
                <w:sz w:val="16"/>
                <w:szCs w:val="16"/>
              </w:rPr>
              <w:t xml:space="preserve">mantenimiento del </w:t>
            </w:r>
            <w:r w:rsidRPr="00F77D00">
              <w:rPr>
                <w:rFonts w:ascii="Verdana" w:hAnsi="Verdana" w:cs="Arial"/>
                <w:sz w:val="16"/>
                <w:szCs w:val="16"/>
              </w:rPr>
              <w:t>Cromatógrafo: Aplicación Compuestos Sulfurados - 7890A</w:t>
            </w:r>
          </w:p>
          <w:p w14:paraId="2C891D0D" w14:textId="77777777" w:rsidR="008B5D95" w:rsidRPr="00F77D00" w:rsidRDefault="008B5D95" w:rsidP="003B3888">
            <w:pPr>
              <w:numPr>
                <w:ilvl w:val="0"/>
                <w:numId w:val="43"/>
              </w:numPr>
              <w:rPr>
                <w:rFonts w:ascii="Verdana" w:hAnsi="Verdana" w:cs="Arial"/>
                <w:sz w:val="16"/>
                <w:szCs w:val="16"/>
              </w:rPr>
            </w:pPr>
            <w:r w:rsidRPr="00F77D00">
              <w:rPr>
                <w:rFonts w:ascii="Verdana" w:hAnsi="Verdana" w:cs="Arial"/>
                <w:sz w:val="16"/>
                <w:szCs w:val="16"/>
              </w:rPr>
              <w:t xml:space="preserve">Informe de Resultados del </w:t>
            </w:r>
            <w:r>
              <w:rPr>
                <w:rFonts w:ascii="Verdana" w:hAnsi="Verdana" w:cs="Arial"/>
                <w:sz w:val="16"/>
                <w:szCs w:val="16"/>
              </w:rPr>
              <w:t xml:space="preserve">mantenimiento del </w:t>
            </w:r>
            <w:r w:rsidRPr="00F77D00">
              <w:rPr>
                <w:rFonts w:ascii="Verdana" w:hAnsi="Verdana" w:cs="Arial"/>
                <w:sz w:val="16"/>
                <w:szCs w:val="16"/>
              </w:rPr>
              <w:t>Cromatógrafo: Aplicación Destilación Simulada – 7890A</w:t>
            </w:r>
          </w:p>
          <w:p w14:paraId="232C4F92" w14:textId="77777777" w:rsidR="008B5D95" w:rsidRPr="00F77D00" w:rsidRDefault="008B5D95" w:rsidP="003B3888">
            <w:pPr>
              <w:numPr>
                <w:ilvl w:val="0"/>
                <w:numId w:val="43"/>
              </w:numPr>
              <w:rPr>
                <w:rFonts w:ascii="Verdana" w:hAnsi="Verdana" w:cs="Arial"/>
                <w:sz w:val="16"/>
                <w:szCs w:val="16"/>
              </w:rPr>
            </w:pPr>
            <w:r w:rsidRPr="00F77D00">
              <w:rPr>
                <w:rFonts w:ascii="Verdana" w:hAnsi="Verdana" w:cs="Arial"/>
                <w:sz w:val="16"/>
                <w:szCs w:val="16"/>
              </w:rPr>
              <w:t xml:space="preserve">Informe de Resultados del </w:t>
            </w:r>
            <w:r>
              <w:rPr>
                <w:rFonts w:ascii="Verdana" w:hAnsi="Verdana" w:cs="Arial"/>
                <w:sz w:val="16"/>
                <w:szCs w:val="16"/>
              </w:rPr>
              <w:t xml:space="preserve">mantenimiento del </w:t>
            </w:r>
            <w:r w:rsidRPr="00F77D00">
              <w:rPr>
                <w:rFonts w:ascii="Verdana" w:hAnsi="Verdana" w:cs="Arial"/>
                <w:sz w:val="16"/>
                <w:szCs w:val="16"/>
              </w:rPr>
              <w:t>Cromatógrafo: Aplicación Inyección Múltiple – 7890A</w:t>
            </w:r>
          </w:p>
          <w:p w14:paraId="75F55154" w14:textId="77777777" w:rsidR="008B5D95" w:rsidRDefault="008B5D95" w:rsidP="003B3888">
            <w:pPr>
              <w:numPr>
                <w:ilvl w:val="0"/>
                <w:numId w:val="43"/>
              </w:numPr>
              <w:rPr>
                <w:rFonts w:ascii="Verdana" w:hAnsi="Verdana" w:cs="Arial"/>
                <w:b/>
                <w:sz w:val="16"/>
                <w:szCs w:val="16"/>
              </w:rPr>
            </w:pPr>
            <w:r w:rsidRPr="00F77D00">
              <w:rPr>
                <w:rFonts w:ascii="Verdana" w:hAnsi="Verdana" w:cs="Arial"/>
                <w:sz w:val="16"/>
                <w:szCs w:val="16"/>
              </w:rPr>
              <w:t xml:space="preserve">Informe de Resultados del </w:t>
            </w:r>
            <w:r>
              <w:rPr>
                <w:rFonts w:ascii="Verdana" w:hAnsi="Verdana" w:cs="Arial"/>
                <w:sz w:val="16"/>
                <w:szCs w:val="16"/>
              </w:rPr>
              <w:t xml:space="preserve">mantenimiento del </w:t>
            </w:r>
            <w:r w:rsidRPr="00F77D00">
              <w:rPr>
                <w:rFonts w:ascii="Verdana" w:hAnsi="Verdana" w:cs="Arial"/>
                <w:sz w:val="16"/>
                <w:szCs w:val="16"/>
              </w:rPr>
              <w:t>Cromatógrafo: Aplicación Medio Ambiente – 7890</w:t>
            </w:r>
            <w:r>
              <w:rPr>
                <w:rFonts w:ascii="Verdana" w:hAnsi="Verdana" w:cs="Arial"/>
                <w:sz w:val="16"/>
                <w:szCs w:val="16"/>
              </w:rPr>
              <w:t xml:space="preserve">A </w:t>
            </w:r>
            <w:r w:rsidRPr="000476F4">
              <w:rPr>
                <w:rFonts w:ascii="Verdana" w:hAnsi="Verdana" w:cs="Arial"/>
                <w:sz w:val="16"/>
                <w:szCs w:val="16"/>
              </w:rPr>
              <w:t>(</w:t>
            </w:r>
            <w:r>
              <w:rPr>
                <w:rFonts w:ascii="Verdana" w:hAnsi="Verdana" w:cs="Arial"/>
                <w:sz w:val="16"/>
                <w:szCs w:val="16"/>
              </w:rPr>
              <w:t xml:space="preserve">con </w:t>
            </w:r>
            <w:r w:rsidRPr="000476F4">
              <w:rPr>
                <w:rFonts w:ascii="Verdana" w:hAnsi="Verdana" w:cs="Arial"/>
                <w:sz w:val="16"/>
                <w:szCs w:val="16"/>
              </w:rPr>
              <w:t>detector de espectrometría de masas 5975C).</w:t>
            </w:r>
          </w:p>
          <w:p w14:paraId="5F3DF3AF" w14:textId="77777777" w:rsidR="008B5D95" w:rsidRPr="00E5640D" w:rsidRDefault="008B5D95" w:rsidP="003B3888">
            <w:pPr>
              <w:numPr>
                <w:ilvl w:val="0"/>
                <w:numId w:val="43"/>
              </w:numPr>
              <w:rPr>
                <w:rFonts w:ascii="Verdana" w:hAnsi="Verdana" w:cs="Arial"/>
                <w:b/>
                <w:sz w:val="16"/>
                <w:szCs w:val="16"/>
              </w:rPr>
            </w:pPr>
            <w:r w:rsidRPr="00E5640D">
              <w:rPr>
                <w:rFonts w:ascii="Verdana" w:hAnsi="Verdana" w:cs="Arial"/>
                <w:sz w:val="16"/>
                <w:szCs w:val="16"/>
              </w:rPr>
              <w:t xml:space="preserve">Informe de Resultados del mantenimiento del </w:t>
            </w:r>
            <w:r w:rsidRPr="00E5640D">
              <w:rPr>
                <w:rFonts w:ascii="Verdana" w:hAnsi="Verdana" w:cs="Calibri"/>
                <w:sz w:val="16"/>
                <w:szCs w:val="16"/>
                <w:lang w:val="es-BO"/>
              </w:rPr>
              <w:t>Espectrofotómetro de Absorción Atómica: Aplicación Medio Ambiente – 280 DUO</w:t>
            </w:r>
          </w:p>
          <w:p w14:paraId="66BA5744" w14:textId="77777777" w:rsidR="008B5D95" w:rsidRPr="003F2292" w:rsidRDefault="008B5D95" w:rsidP="00B62371">
            <w:pPr>
              <w:autoSpaceDE w:val="0"/>
              <w:autoSpaceDN w:val="0"/>
              <w:adjustRightInd w:val="0"/>
              <w:jc w:val="both"/>
              <w:rPr>
                <w:rFonts w:ascii="Verdana" w:hAnsi="Verdana" w:cs="Calibri"/>
                <w:sz w:val="18"/>
                <w:szCs w:val="18"/>
              </w:rPr>
            </w:pPr>
          </w:p>
        </w:tc>
      </w:tr>
      <w:tr w:rsidR="008B5D95" w:rsidRPr="003F2292" w14:paraId="614CA727" w14:textId="77777777" w:rsidTr="00B62371">
        <w:trPr>
          <w:trHeight w:val="391"/>
        </w:trPr>
        <w:tc>
          <w:tcPr>
            <w:tcW w:w="9322" w:type="dxa"/>
            <w:shd w:val="clear" w:color="auto" w:fill="8DB3E2"/>
            <w:vAlign w:val="center"/>
          </w:tcPr>
          <w:p w14:paraId="026E6CB2" w14:textId="77777777" w:rsidR="008B5D95" w:rsidRPr="003F2292" w:rsidRDefault="008B5D95" w:rsidP="00B62371">
            <w:pPr>
              <w:rPr>
                <w:rFonts w:ascii="Verdana" w:hAnsi="Verdana" w:cs="Calibri"/>
                <w:sz w:val="18"/>
                <w:szCs w:val="18"/>
              </w:rPr>
            </w:pPr>
            <w:r w:rsidRPr="003F2292">
              <w:rPr>
                <w:rFonts w:ascii="Verdana" w:hAnsi="Verdana" w:cs="Calibri"/>
                <w:b/>
                <w:bCs/>
                <w:sz w:val="18"/>
                <w:szCs w:val="18"/>
              </w:rPr>
              <w:lastRenderedPageBreak/>
              <w:t>PLAZO DEL SERVICIO</w:t>
            </w:r>
          </w:p>
        </w:tc>
      </w:tr>
      <w:tr w:rsidR="008B5D95" w:rsidRPr="003F2292" w14:paraId="20382880" w14:textId="77777777" w:rsidTr="00B62371">
        <w:trPr>
          <w:trHeight w:val="1971"/>
        </w:trPr>
        <w:tc>
          <w:tcPr>
            <w:tcW w:w="9322" w:type="dxa"/>
            <w:shd w:val="clear" w:color="auto" w:fill="auto"/>
            <w:vAlign w:val="center"/>
          </w:tcPr>
          <w:p w14:paraId="54B56FBE" w14:textId="77777777" w:rsidR="008B5D95" w:rsidRPr="002B63AB" w:rsidRDefault="008B5D95" w:rsidP="00B62371">
            <w:pPr>
              <w:autoSpaceDE w:val="0"/>
              <w:autoSpaceDN w:val="0"/>
              <w:adjustRightInd w:val="0"/>
              <w:ind w:left="53"/>
              <w:jc w:val="both"/>
              <w:rPr>
                <w:rFonts w:ascii="Calibri" w:hAnsi="Calibri" w:cs="Calibri"/>
                <w:sz w:val="22"/>
                <w:szCs w:val="22"/>
              </w:rPr>
            </w:pPr>
            <w:r w:rsidRPr="002B63AB">
              <w:rPr>
                <w:rFonts w:ascii="Calibri" w:hAnsi="Calibri" w:cs="Calibri"/>
                <w:sz w:val="22"/>
                <w:szCs w:val="22"/>
              </w:rPr>
              <w:t>El servicio de forma global debe ejecutarse en un plazo máximo de 60 (sesenta) días calendario computables a partir de la instrucción de inicio emitida por la unidad solicitante.</w:t>
            </w:r>
          </w:p>
          <w:p w14:paraId="4F8C9E12" w14:textId="77777777" w:rsidR="008B5D95" w:rsidRPr="002B63AB" w:rsidRDefault="008B5D95" w:rsidP="00B62371">
            <w:pPr>
              <w:autoSpaceDE w:val="0"/>
              <w:autoSpaceDN w:val="0"/>
              <w:adjustRightInd w:val="0"/>
              <w:ind w:left="53"/>
              <w:jc w:val="both"/>
              <w:rPr>
                <w:rFonts w:ascii="Calibri" w:hAnsi="Calibri" w:cs="Calibri"/>
                <w:sz w:val="22"/>
                <w:szCs w:val="22"/>
              </w:rPr>
            </w:pPr>
            <w:r w:rsidRPr="002B63AB">
              <w:rPr>
                <w:rFonts w:ascii="Calibri" w:hAnsi="Calibri" w:cs="Calibri"/>
                <w:sz w:val="22"/>
                <w:szCs w:val="22"/>
              </w:rPr>
              <w:t>El cronograma de actividades es el siguiente:</w:t>
            </w:r>
          </w:p>
          <w:p w14:paraId="6098EE68" w14:textId="77777777" w:rsidR="008B5D95" w:rsidRPr="002B63AB" w:rsidRDefault="008B5D95" w:rsidP="00B62371">
            <w:pPr>
              <w:autoSpaceDE w:val="0"/>
              <w:autoSpaceDN w:val="0"/>
              <w:adjustRightInd w:val="0"/>
              <w:ind w:left="53"/>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937"/>
              <w:gridCol w:w="1921"/>
            </w:tblGrid>
            <w:tr w:rsidR="008B5D95" w:rsidRPr="002B63AB" w14:paraId="7EB89AA2" w14:textId="77777777" w:rsidTr="00B62371">
              <w:trPr>
                <w:trHeight w:val="261"/>
                <w:jc w:val="center"/>
              </w:trPr>
              <w:tc>
                <w:tcPr>
                  <w:tcW w:w="704" w:type="dxa"/>
                  <w:shd w:val="clear" w:color="auto" w:fill="auto"/>
                  <w:vAlign w:val="center"/>
                </w:tcPr>
                <w:p w14:paraId="65FEEBC3" w14:textId="77777777" w:rsidR="008B5D95" w:rsidRPr="002B63AB" w:rsidRDefault="008B5D95" w:rsidP="00B62371">
                  <w:pPr>
                    <w:autoSpaceDE w:val="0"/>
                    <w:autoSpaceDN w:val="0"/>
                    <w:adjustRightInd w:val="0"/>
                    <w:jc w:val="center"/>
                    <w:rPr>
                      <w:rFonts w:ascii="Calibri" w:hAnsi="Calibri" w:cs="Calibri"/>
                      <w:b/>
                      <w:sz w:val="22"/>
                      <w:szCs w:val="22"/>
                    </w:rPr>
                  </w:pPr>
                  <w:r w:rsidRPr="002B63AB">
                    <w:rPr>
                      <w:rFonts w:ascii="Calibri" w:hAnsi="Calibri" w:cs="Calibri"/>
                      <w:b/>
                      <w:sz w:val="22"/>
                      <w:szCs w:val="22"/>
                    </w:rPr>
                    <w:t>ITEM</w:t>
                  </w:r>
                </w:p>
              </w:tc>
              <w:tc>
                <w:tcPr>
                  <w:tcW w:w="4937" w:type="dxa"/>
                  <w:shd w:val="clear" w:color="auto" w:fill="auto"/>
                  <w:vAlign w:val="center"/>
                </w:tcPr>
                <w:p w14:paraId="7FA78BD3" w14:textId="77777777" w:rsidR="008B5D95" w:rsidRPr="002B63AB" w:rsidRDefault="008B5D95" w:rsidP="00B62371">
                  <w:pPr>
                    <w:autoSpaceDE w:val="0"/>
                    <w:autoSpaceDN w:val="0"/>
                    <w:adjustRightInd w:val="0"/>
                    <w:jc w:val="center"/>
                    <w:rPr>
                      <w:rFonts w:ascii="Calibri" w:hAnsi="Calibri" w:cs="Calibri"/>
                      <w:b/>
                      <w:sz w:val="22"/>
                      <w:szCs w:val="22"/>
                    </w:rPr>
                  </w:pPr>
                  <w:r w:rsidRPr="002B63AB">
                    <w:rPr>
                      <w:rFonts w:ascii="Calibri" w:hAnsi="Calibri" w:cs="Calibri"/>
                      <w:b/>
                      <w:sz w:val="22"/>
                      <w:szCs w:val="22"/>
                    </w:rPr>
                    <w:t>ACTIVIDAD</w:t>
                  </w:r>
                </w:p>
              </w:tc>
              <w:tc>
                <w:tcPr>
                  <w:tcW w:w="1921" w:type="dxa"/>
                  <w:shd w:val="clear" w:color="auto" w:fill="auto"/>
                  <w:vAlign w:val="center"/>
                </w:tcPr>
                <w:p w14:paraId="59AC24BF" w14:textId="77777777" w:rsidR="008B5D95" w:rsidRPr="002B63AB" w:rsidRDefault="008B5D95" w:rsidP="00B62371">
                  <w:pPr>
                    <w:autoSpaceDE w:val="0"/>
                    <w:autoSpaceDN w:val="0"/>
                    <w:adjustRightInd w:val="0"/>
                    <w:jc w:val="center"/>
                    <w:rPr>
                      <w:rFonts w:ascii="Calibri" w:hAnsi="Calibri" w:cs="Calibri"/>
                      <w:b/>
                      <w:sz w:val="22"/>
                      <w:szCs w:val="22"/>
                    </w:rPr>
                  </w:pPr>
                  <w:r w:rsidRPr="002B63AB">
                    <w:rPr>
                      <w:rFonts w:ascii="Calibri" w:hAnsi="Calibri" w:cs="Calibri"/>
                      <w:b/>
                      <w:sz w:val="22"/>
                      <w:szCs w:val="22"/>
                    </w:rPr>
                    <w:t>TIEMPO DE EJECUCION</w:t>
                  </w:r>
                </w:p>
                <w:p w14:paraId="3C0AA068" w14:textId="77777777" w:rsidR="008B5D95" w:rsidRPr="002B63AB" w:rsidRDefault="008B5D95" w:rsidP="00B62371">
                  <w:pPr>
                    <w:autoSpaceDE w:val="0"/>
                    <w:autoSpaceDN w:val="0"/>
                    <w:adjustRightInd w:val="0"/>
                    <w:jc w:val="center"/>
                    <w:rPr>
                      <w:rFonts w:ascii="Calibri" w:hAnsi="Calibri" w:cs="Calibri"/>
                      <w:b/>
                      <w:sz w:val="22"/>
                      <w:szCs w:val="22"/>
                    </w:rPr>
                  </w:pPr>
                  <w:r w:rsidRPr="002B63AB">
                    <w:rPr>
                      <w:rFonts w:ascii="Calibri" w:hAnsi="Calibri" w:cs="Calibri"/>
                      <w:b/>
                      <w:sz w:val="22"/>
                      <w:szCs w:val="22"/>
                    </w:rPr>
                    <w:t xml:space="preserve"> (Días Calendario)</w:t>
                  </w:r>
                </w:p>
              </w:tc>
            </w:tr>
            <w:tr w:rsidR="008B5D95" w:rsidRPr="002B63AB" w14:paraId="3ECC9DA4" w14:textId="77777777" w:rsidTr="00B62371">
              <w:trPr>
                <w:trHeight w:val="246"/>
                <w:jc w:val="center"/>
              </w:trPr>
              <w:tc>
                <w:tcPr>
                  <w:tcW w:w="704" w:type="dxa"/>
                  <w:shd w:val="clear" w:color="auto" w:fill="auto"/>
                </w:tcPr>
                <w:p w14:paraId="0B11256D" w14:textId="77777777" w:rsidR="008B5D95" w:rsidRPr="002B63AB" w:rsidRDefault="008B5D95" w:rsidP="00B62371">
                  <w:pPr>
                    <w:autoSpaceDE w:val="0"/>
                    <w:autoSpaceDN w:val="0"/>
                    <w:adjustRightInd w:val="0"/>
                    <w:jc w:val="both"/>
                    <w:rPr>
                      <w:rFonts w:ascii="Calibri" w:hAnsi="Calibri" w:cs="Calibri"/>
                      <w:sz w:val="22"/>
                      <w:szCs w:val="22"/>
                    </w:rPr>
                  </w:pPr>
                  <w:r w:rsidRPr="002B63AB">
                    <w:rPr>
                      <w:rFonts w:ascii="Calibri" w:hAnsi="Calibri" w:cs="Calibri"/>
                      <w:sz w:val="22"/>
                      <w:szCs w:val="22"/>
                    </w:rPr>
                    <w:t>1</w:t>
                  </w:r>
                </w:p>
              </w:tc>
              <w:tc>
                <w:tcPr>
                  <w:tcW w:w="4937" w:type="dxa"/>
                  <w:shd w:val="clear" w:color="auto" w:fill="auto"/>
                </w:tcPr>
                <w:p w14:paraId="2BD581B8" w14:textId="77777777" w:rsidR="008B5D95" w:rsidRPr="002B63AB" w:rsidRDefault="008B5D95" w:rsidP="00B62371">
                  <w:pPr>
                    <w:autoSpaceDE w:val="0"/>
                    <w:autoSpaceDN w:val="0"/>
                    <w:adjustRightInd w:val="0"/>
                    <w:jc w:val="both"/>
                    <w:rPr>
                      <w:rFonts w:ascii="Calibri" w:hAnsi="Calibri" w:cs="Calibri"/>
                      <w:sz w:val="22"/>
                      <w:szCs w:val="22"/>
                    </w:rPr>
                  </w:pPr>
                  <w:r w:rsidRPr="002B63AB">
                    <w:rPr>
                      <w:rFonts w:ascii="Calibri" w:hAnsi="Calibri" w:cs="Calibri"/>
                      <w:sz w:val="22"/>
                      <w:szCs w:val="22"/>
                    </w:rPr>
                    <w:t>Provisión de repuestos, insumos y reactivos.</w:t>
                  </w:r>
                </w:p>
              </w:tc>
              <w:tc>
                <w:tcPr>
                  <w:tcW w:w="1921" w:type="dxa"/>
                  <w:shd w:val="clear" w:color="auto" w:fill="auto"/>
                </w:tcPr>
                <w:p w14:paraId="38DE2F62" w14:textId="77777777" w:rsidR="008B5D95" w:rsidRPr="002B63AB" w:rsidRDefault="008B5D95" w:rsidP="00B62371">
                  <w:pPr>
                    <w:autoSpaceDE w:val="0"/>
                    <w:autoSpaceDN w:val="0"/>
                    <w:adjustRightInd w:val="0"/>
                    <w:jc w:val="center"/>
                    <w:rPr>
                      <w:rFonts w:ascii="Calibri" w:hAnsi="Calibri" w:cs="Calibri"/>
                      <w:sz w:val="22"/>
                      <w:szCs w:val="22"/>
                    </w:rPr>
                  </w:pPr>
                  <w:r w:rsidRPr="002B63AB">
                    <w:rPr>
                      <w:rFonts w:ascii="Calibri" w:hAnsi="Calibri" w:cs="Calibri"/>
                      <w:sz w:val="22"/>
                      <w:szCs w:val="22"/>
                    </w:rPr>
                    <w:t>45</w:t>
                  </w:r>
                </w:p>
              </w:tc>
            </w:tr>
            <w:tr w:rsidR="008B5D95" w:rsidRPr="002B63AB" w14:paraId="00FEF3DC" w14:textId="77777777" w:rsidTr="00B62371">
              <w:trPr>
                <w:trHeight w:val="261"/>
                <w:jc w:val="center"/>
              </w:trPr>
              <w:tc>
                <w:tcPr>
                  <w:tcW w:w="704" w:type="dxa"/>
                  <w:shd w:val="clear" w:color="auto" w:fill="auto"/>
                </w:tcPr>
                <w:p w14:paraId="4AC86AA7" w14:textId="77777777" w:rsidR="008B5D95" w:rsidRPr="002B63AB" w:rsidRDefault="008B5D95" w:rsidP="00B62371">
                  <w:pPr>
                    <w:autoSpaceDE w:val="0"/>
                    <w:autoSpaceDN w:val="0"/>
                    <w:adjustRightInd w:val="0"/>
                    <w:jc w:val="both"/>
                    <w:rPr>
                      <w:rFonts w:ascii="Calibri" w:hAnsi="Calibri" w:cs="Calibri"/>
                      <w:sz w:val="22"/>
                      <w:szCs w:val="22"/>
                    </w:rPr>
                  </w:pPr>
                  <w:r w:rsidRPr="002B63AB">
                    <w:rPr>
                      <w:rFonts w:ascii="Calibri" w:hAnsi="Calibri" w:cs="Calibri"/>
                      <w:sz w:val="22"/>
                      <w:szCs w:val="22"/>
                    </w:rPr>
                    <w:t>2</w:t>
                  </w:r>
                </w:p>
              </w:tc>
              <w:tc>
                <w:tcPr>
                  <w:tcW w:w="4937" w:type="dxa"/>
                  <w:shd w:val="clear" w:color="auto" w:fill="auto"/>
                </w:tcPr>
                <w:p w14:paraId="05B06CDA" w14:textId="77777777" w:rsidR="008B5D95" w:rsidRPr="002B63AB" w:rsidRDefault="008B5D95" w:rsidP="00B62371">
                  <w:pPr>
                    <w:autoSpaceDE w:val="0"/>
                    <w:autoSpaceDN w:val="0"/>
                    <w:adjustRightInd w:val="0"/>
                    <w:jc w:val="both"/>
                    <w:rPr>
                      <w:rFonts w:ascii="Calibri" w:hAnsi="Calibri" w:cs="Calibri"/>
                      <w:sz w:val="22"/>
                      <w:szCs w:val="22"/>
                    </w:rPr>
                  </w:pPr>
                  <w:r w:rsidRPr="002B63AB">
                    <w:rPr>
                      <w:rFonts w:ascii="Calibri" w:hAnsi="Calibri" w:cs="Calibri"/>
                      <w:sz w:val="22"/>
                      <w:szCs w:val="22"/>
                    </w:rPr>
                    <w:t>Ejecución del servicio de mantenimiento*</w:t>
                  </w:r>
                </w:p>
              </w:tc>
              <w:tc>
                <w:tcPr>
                  <w:tcW w:w="1921" w:type="dxa"/>
                  <w:shd w:val="clear" w:color="auto" w:fill="auto"/>
                </w:tcPr>
                <w:p w14:paraId="5C4C950D" w14:textId="77777777" w:rsidR="008B5D95" w:rsidRPr="002B63AB" w:rsidRDefault="008B5D95" w:rsidP="00B62371">
                  <w:pPr>
                    <w:autoSpaceDE w:val="0"/>
                    <w:autoSpaceDN w:val="0"/>
                    <w:adjustRightInd w:val="0"/>
                    <w:jc w:val="center"/>
                    <w:rPr>
                      <w:rFonts w:ascii="Calibri" w:hAnsi="Calibri" w:cs="Calibri"/>
                      <w:sz w:val="22"/>
                      <w:szCs w:val="22"/>
                    </w:rPr>
                  </w:pPr>
                  <w:r w:rsidRPr="002B63AB">
                    <w:rPr>
                      <w:rFonts w:ascii="Calibri" w:hAnsi="Calibri" w:cs="Calibri"/>
                      <w:sz w:val="22"/>
                      <w:szCs w:val="22"/>
                    </w:rPr>
                    <w:t>6</w:t>
                  </w:r>
                </w:p>
              </w:tc>
            </w:tr>
            <w:tr w:rsidR="008B5D95" w:rsidRPr="002B63AB" w14:paraId="2A87A879" w14:textId="77777777" w:rsidTr="00B62371">
              <w:trPr>
                <w:trHeight w:val="246"/>
                <w:jc w:val="center"/>
              </w:trPr>
              <w:tc>
                <w:tcPr>
                  <w:tcW w:w="704" w:type="dxa"/>
                  <w:shd w:val="clear" w:color="auto" w:fill="auto"/>
                </w:tcPr>
                <w:p w14:paraId="4FDDF41F" w14:textId="77777777" w:rsidR="008B5D95" w:rsidRPr="002B63AB" w:rsidRDefault="008B5D95" w:rsidP="00B62371">
                  <w:pPr>
                    <w:autoSpaceDE w:val="0"/>
                    <w:autoSpaceDN w:val="0"/>
                    <w:adjustRightInd w:val="0"/>
                    <w:jc w:val="both"/>
                    <w:rPr>
                      <w:rFonts w:ascii="Calibri" w:hAnsi="Calibri" w:cs="Calibri"/>
                      <w:sz w:val="22"/>
                      <w:szCs w:val="22"/>
                    </w:rPr>
                  </w:pPr>
                  <w:r w:rsidRPr="002B63AB">
                    <w:rPr>
                      <w:rFonts w:ascii="Calibri" w:hAnsi="Calibri" w:cs="Calibri"/>
                      <w:sz w:val="22"/>
                      <w:szCs w:val="22"/>
                    </w:rPr>
                    <w:t>3</w:t>
                  </w:r>
                </w:p>
              </w:tc>
              <w:tc>
                <w:tcPr>
                  <w:tcW w:w="4937" w:type="dxa"/>
                  <w:shd w:val="clear" w:color="auto" w:fill="auto"/>
                </w:tcPr>
                <w:p w14:paraId="10EB21C2" w14:textId="77777777" w:rsidR="008B5D95" w:rsidRPr="002B63AB" w:rsidRDefault="008B5D95" w:rsidP="00B62371">
                  <w:pPr>
                    <w:autoSpaceDE w:val="0"/>
                    <w:autoSpaceDN w:val="0"/>
                    <w:adjustRightInd w:val="0"/>
                    <w:jc w:val="both"/>
                    <w:rPr>
                      <w:rFonts w:ascii="Calibri" w:hAnsi="Calibri" w:cs="Calibri"/>
                      <w:sz w:val="22"/>
                      <w:szCs w:val="22"/>
                    </w:rPr>
                  </w:pPr>
                  <w:r w:rsidRPr="002B63AB">
                    <w:rPr>
                      <w:rFonts w:ascii="Calibri" w:hAnsi="Calibri" w:cs="Calibri"/>
                      <w:sz w:val="22"/>
                      <w:szCs w:val="22"/>
                    </w:rPr>
                    <w:t>Elaboración de Informes.</w:t>
                  </w:r>
                </w:p>
              </w:tc>
              <w:tc>
                <w:tcPr>
                  <w:tcW w:w="1921" w:type="dxa"/>
                  <w:shd w:val="clear" w:color="auto" w:fill="auto"/>
                </w:tcPr>
                <w:p w14:paraId="277ABBE9" w14:textId="77777777" w:rsidR="008B5D95" w:rsidRPr="002B63AB" w:rsidRDefault="008B5D95" w:rsidP="00B62371">
                  <w:pPr>
                    <w:autoSpaceDE w:val="0"/>
                    <w:autoSpaceDN w:val="0"/>
                    <w:adjustRightInd w:val="0"/>
                    <w:jc w:val="center"/>
                    <w:rPr>
                      <w:rFonts w:ascii="Calibri" w:hAnsi="Calibri" w:cs="Calibri"/>
                      <w:sz w:val="22"/>
                      <w:szCs w:val="22"/>
                    </w:rPr>
                  </w:pPr>
                  <w:r w:rsidRPr="002B63AB">
                    <w:rPr>
                      <w:rFonts w:ascii="Calibri" w:hAnsi="Calibri" w:cs="Calibri"/>
                      <w:sz w:val="22"/>
                      <w:szCs w:val="22"/>
                    </w:rPr>
                    <w:t>9</w:t>
                  </w:r>
                </w:p>
              </w:tc>
            </w:tr>
            <w:tr w:rsidR="008B5D95" w:rsidRPr="002B63AB" w14:paraId="096E8F38" w14:textId="77777777" w:rsidTr="00B62371">
              <w:trPr>
                <w:trHeight w:val="261"/>
                <w:jc w:val="center"/>
              </w:trPr>
              <w:tc>
                <w:tcPr>
                  <w:tcW w:w="5641" w:type="dxa"/>
                  <w:gridSpan w:val="2"/>
                  <w:shd w:val="clear" w:color="auto" w:fill="auto"/>
                </w:tcPr>
                <w:p w14:paraId="3156E0BB" w14:textId="77777777" w:rsidR="008B5D95" w:rsidRPr="002B63AB" w:rsidRDefault="008B5D95" w:rsidP="00B62371">
                  <w:pPr>
                    <w:autoSpaceDE w:val="0"/>
                    <w:autoSpaceDN w:val="0"/>
                    <w:adjustRightInd w:val="0"/>
                    <w:jc w:val="center"/>
                    <w:rPr>
                      <w:rFonts w:ascii="Calibri" w:hAnsi="Calibri" w:cs="Calibri"/>
                      <w:b/>
                      <w:sz w:val="22"/>
                      <w:szCs w:val="22"/>
                    </w:rPr>
                  </w:pPr>
                  <w:r w:rsidRPr="002B63AB">
                    <w:rPr>
                      <w:rFonts w:ascii="Calibri" w:hAnsi="Calibri" w:cs="Calibri"/>
                      <w:b/>
                      <w:sz w:val="22"/>
                      <w:szCs w:val="22"/>
                    </w:rPr>
                    <w:t xml:space="preserve">Total días </w:t>
                  </w:r>
                </w:p>
              </w:tc>
              <w:tc>
                <w:tcPr>
                  <w:tcW w:w="1921" w:type="dxa"/>
                  <w:shd w:val="clear" w:color="auto" w:fill="auto"/>
                </w:tcPr>
                <w:p w14:paraId="6CF8374E" w14:textId="77777777" w:rsidR="008B5D95" w:rsidRPr="002B63AB" w:rsidRDefault="008B5D95" w:rsidP="00B62371">
                  <w:pPr>
                    <w:autoSpaceDE w:val="0"/>
                    <w:autoSpaceDN w:val="0"/>
                    <w:adjustRightInd w:val="0"/>
                    <w:jc w:val="center"/>
                    <w:rPr>
                      <w:rFonts w:ascii="Calibri" w:hAnsi="Calibri" w:cs="Calibri"/>
                      <w:b/>
                      <w:sz w:val="22"/>
                      <w:szCs w:val="22"/>
                    </w:rPr>
                  </w:pPr>
                  <w:r w:rsidRPr="002B63AB">
                    <w:rPr>
                      <w:rFonts w:ascii="Calibri" w:hAnsi="Calibri" w:cs="Calibri"/>
                      <w:b/>
                      <w:sz w:val="22"/>
                      <w:szCs w:val="22"/>
                    </w:rPr>
                    <w:t>60</w:t>
                  </w:r>
                </w:p>
              </w:tc>
            </w:tr>
          </w:tbl>
          <w:p w14:paraId="71790FC3" w14:textId="77777777" w:rsidR="008B5D95" w:rsidRPr="002B63AB" w:rsidRDefault="008B5D95" w:rsidP="00B62371">
            <w:pPr>
              <w:autoSpaceDE w:val="0"/>
              <w:autoSpaceDN w:val="0"/>
              <w:adjustRightInd w:val="0"/>
              <w:jc w:val="both"/>
              <w:rPr>
                <w:rFonts w:ascii="Calibri" w:hAnsi="Calibri" w:cs="Calibri"/>
                <w:sz w:val="22"/>
                <w:szCs w:val="22"/>
              </w:rPr>
            </w:pPr>
          </w:p>
          <w:p w14:paraId="4C5EA36D" w14:textId="77777777" w:rsidR="008B5D95" w:rsidRPr="002B63AB" w:rsidRDefault="008B5D95" w:rsidP="003B3888">
            <w:pPr>
              <w:numPr>
                <w:ilvl w:val="0"/>
                <w:numId w:val="42"/>
              </w:numPr>
              <w:autoSpaceDE w:val="0"/>
              <w:autoSpaceDN w:val="0"/>
              <w:adjustRightInd w:val="0"/>
              <w:jc w:val="both"/>
              <w:rPr>
                <w:rFonts w:ascii="Calibri" w:hAnsi="Calibri" w:cs="Calibri"/>
                <w:sz w:val="22"/>
                <w:szCs w:val="22"/>
              </w:rPr>
            </w:pPr>
            <w:r w:rsidRPr="002B63AB">
              <w:rPr>
                <w:rFonts w:ascii="Calibri" w:hAnsi="Calibri" w:cs="Calibri"/>
                <w:sz w:val="22"/>
                <w:szCs w:val="22"/>
              </w:rPr>
              <w:t>* El tiempo de ejecución en el Ítem 2 “Ejecución del Servicio de mantenimiento” bajo ninguna circunstancia podrá ser menor a 6 días calendarios.</w:t>
            </w:r>
          </w:p>
          <w:p w14:paraId="65B0628A" w14:textId="77777777" w:rsidR="008B5D95" w:rsidRPr="002B63AB" w:rsidRDefault="008B5D95" w:rsidP="003B3888">
            <w:pPr>
              <w:numPr>
                <w:ilvl w:val="0"/>
                <w:numId w:val="42"/>
              </w:numPr>
              <w:autoSpaceDE w:val="0"/>
              <w:autoSpaceDN w:val="0"/>
              <w:adjustRightInd w:val="0"/>
              <w:jc w:val="both"/>
              <w:rPr>
                <w:rFonts w:ascii="Calibri" w:hAnsi="Calibri" w:cs="Calibri"/>
                <w:sz w:val="22"/>
                <w:szCs w:val="22"/>
              </w:rPr>
            </w:pPr>
            <w:r w:rsidRPr="002B63AB">
              <w:rPr>
                <w:rFonts w:ascii="Calibri" w:hAnsi="Calibri" w:cs="Calibri"/>
                <w:sz w:val="22"/>
                <w:szCs w:val="22"/>
              </w:rPr>
              <w:t xml:space="preserve">La empresa proveedora del servicio a través de sus técnicos especializados no podrá intervenir en un mismo día equipos asignados a </w:t>
            </w:r>
            <w:r>
              <w:rPr>
                <w:rFonts w:ascii="Calibri" w:hAnsi="Calibri" w:cs="Calibri"/>
                <w:sz w:val="22"/>
                <w:szCs w:val="22"/>
              </w:rPr>
              <w:t>diferentes</w:t>
            </w:r>
            <w:r w:rsidRPr="002B63AB">
              <w:rPr>
                <w:rFonts w:ascii="Calibri" w:hAnsi="Calibri" w:cs="Calibri"/>
                <w:sz w:val="22"/>
                <w:szCs w:val="22"/>
              </w:rPr>
              <w:t xml:space="preserve"> fiscal</w:t>
            </w:r>
            <w:r>
              <w:rPr>
                <w:rFonts w:ascii="Calibri" w:hAnsi="Calibri" w:cs="Calibri"/>
                <w:sz w:val="22"/>
                <w:szCs w:val="22"/>
              </w:rPr>
              <w:t>es</w:t>
            </w:r>
            <w:r w:rsidRPr="002B63AB">
              <w:rPr>
                <w:rFonts w:ascii="Calibri" w:hAnsi="Calibri" w:cs="Calibri"/>
                <w:sz w:val="22"/>
                <w:szCs w:val="22"/>
              </w:rPr>
              <w:t xml:space="preserve"> de servicio.</w:t>
            </w:r>
          </w:p>
          <w:p w14:paraId="3AC12F16" w14:textId="77777777" w:rsidR="008B5D95" w:rsidRPr="003C7952" w:rsidRDefault="008B5D95" w:rsidP="00B62371">
            <w:pPr>
              <w:autoSpaceDE w:val="0"/>
              <w:autoSpaceDN w:val="0"/>
              <w:adjustRightInd w:val="0"/>
              <w:jc w:val="both"/>
              <w:rPr>
                <w:rFonts w:ascii="Verdana" w:hAnsi="Verdana" w:cs="Calibri"/>
                <w:color w:val="FF0000"/>
                <w:sz w:val="18"/>
                <w:szCs w:val="18"/>
              </w:rPr>
            </w:pPr>
          </w:p>
        </w:tc>
      </w:tr>
      <w:tr w:rsidR="008B5D95" w:rsidRPr="003F2292" w14:paraId="4BE340F2" w14:textId="77777777" w:rsidTr="00B62371">
        <w:trPr>
          <w:trHeight w:val="425"/>
        </w:trPr>
        <w:tc>
          <w:tcPr>
            <w:tcW w:w="9322" w:type="dxa"/>
            <w:shd w:val="clear" w:color="auto" w:fill="8DB3E2"/>
            <w:vAlign w:val="center"/>
          </w:tcPr>
          <w:p w14:paraId="2576713F" w14:textId="77777777" w:rsidR="008B5D95" w:rsidRPr="003F2292" w:rsidRDefault="008B5D95" w:rsidP="00B62371">
            <w:pPr>
              <w:rPr>
                <w:rFonts w:ascii="Verdana" w:hAnsi="Verdana" w:cs="Calibri"/>
                <w:sz w:val="18"/>
                <w:szCs w:val="18"/>
              </w:rPr>
            </w:pPr>
            <w:r w:rsidRPr="003F2292">
              <w:rPr>
                <w:rFonts w:ascii="Verdana" w:hAnsi="Verdana" w:cs="Calibri"/>
                <w:b/>
                <w:bCs/>
                <w:sz w:val="18"/>
                <w:szCs w:val="18"/>
              </w:rPr>
              <w:t>EXPERI</w:t>
            </w:r>
            <w:r>
              <w:rPr>
                <w:rFonts w:ascii="Verdana" w:hAnsi="Verdana" w:cs="Calibri"/>
                <w:b/>
                <w:bCs/>
                <w:sz w:val="18"/>
                <w:szCs w:val="18"/>
              </w:rPr>
              <w:t>ENCIA ESPECIFICA DEL PROPONENTE</w:t>
            </w:r>
            <w:r w:rsidRPr="003F2292">
              <w:rPr>
                <w:rFonts w:ascii="Verdana" w:hAnsi="Verdana" w:cs="Calibri"/>
                <w:b/>
                <w:bCs/>
                <w:sz w:val="18"/>
                <w:szCs w:val="18"/>
              </w:rPr>
              <w:t xml:space="preserve"> </w:t>
            </w:r>
          </w:p>
        </w:tc>
      </w:tr>
      <w:tr w:rsidR="008B5D95" w:rsidRPr="003F2292" w14:paraId="6DF2B196" w14:textId="77777777" w:rsidTr="00B62371">
        <w:trPr>
          <w:trHeight w:val="1128"/>
        </w:trPr>
        <w:tc>
          <w:tcPr>
            <w:tcW w:w="9322" w:type="dxa"/>
            <w:shd w:val="clear" w:color="auto" w:fill="auto"/>
            <w:vAlign w:val="center"/>
          </w:tcPr>
          <w:p w14:paraId="683F738E" w14:textId="77777777" w:rsidR="00DF4EA4" w:rsidRDefault="00DF4EA4" w:rsidP="00DF4EA4">
            <w:pPr>
              <w:autoSpaceDE w:val="0"/>
              <w:autoSpaceDN w:val="0"/>
              <w:adjustRightInd w:val="0"/>
              <w:jc w:val="both"/>
              <w:rPr>
                <w:ins w:id="704" w:author="Viviana Andrea Salazar Velasco" w:date="2017-09-15T16:28:00Z"/>
                <w:rFonts w:ascii="Verdana" w:hAnsi="Verdana" w:cs="Calibri"/>
                <w:sz w:val="18"/>
                <w:szCs w:val="18"/>
              </w:rPr>
            </w:pPr>
            <w:ins w:id="705" w:author="Viviana Andrea Salazar Velasco" w:date="2017-09-15T16:28:00Z">
              <w:r w:rsidRPr="005B1F19">
                <w:rPr>
                  <w:rFonts w:ascii="Verdana" w:hAnsi="Verdana" w:cs="Calibri"/>
                  <w:sz w:val="18"/>
                  <w:szCs w:val="18"/>
                </w:rPr>
                <w:t>La empresa proponente deberá contar con la autorización de AGILENT TECHNOLOGIES p</w:t>
              </w:r>
              <w:r>
                <w:rPr>
                  <w:rFonts w:ascii="Verdana" w:hAnsi="Verdana" w:cs="Calibri"/>
                  <w:sz w:val="18"/>
                  <w:szCs w:val="18"/>
                </w:rPr>
                <w:t>ara el servicio técnico y venta, para tal fin deberá presentar un certificado o autorización que lo avale.</w:t>
              </w:r>
            </w:ins>
          </w:p>
          <w:p w14:paraId="65410126" w14:textId="77777777" w:rsidR="00DF4EA4" w:rsidRPr="005B1F19" w:rsidRDefault="00DF4EA4" w:rsidP="00DF4EA4">
            <w:pPr>
              <w:autoSpaceDE w:val="0"/>
              <w:autoSpaceDN w:val="0"/>
              <w:adjustRightInd w:val="0"/>
              <w:jc w:val="both"/>
              <w:rPr>
                <w:ins w:id="706" w:author="Viviana Andrea Salazar Velasco" w:date="2017-09-15T16:28:00Z"/>
                <w:rFonts w:ascii="Verdana" w:hAnsi="Verdana" w:cs="Calibri"/>
                <w:sz w:val="18"/>
                <w:szCs w:val="18"/>
              </w:rPr>
            </w:pPr>
          </w:p>
          <w:p w14:paraId="09D60498" w14:textId="77777777" w:rsidR="00DF4EA4" w:rsidRPr="005B1F19" w:rsidRDefault="00DF4EA4" w:rsidP="00DF4EA4">
            <w:pPr>
              <w:autoSpaceDE w:val="0"/>
              <w:autoSpaceDN w:val="0"/>
              <w:adjustRightInd w:val="0"/>
              <w:jc w:val="both"/>
              <w:rPr>
                <w:ins w:id="707" w:author="Viviana Andrea Salazar Velasco" w:date="2017-09-15T16:28:00Z"/>
                <w:rFonts w:ascii="Verdana" w:hAnsi="Verdana" w:cs="Calibri"/>
                <w:sz w:val="18"/>
                <w:szCs w:val="18"/>
              </w:rPr>
            </w:pPr>
            <w:ins w:id="708" w:author="Viviana Andrea Salazar Velasco" w:date="2017-09-15T16:28:00Z">
              <w:r w:rsidRPr="005B1F19">
                <w:rPr>
                  <w:rFonts w:ascii="Verdana" w:hAnsi="Verdana" w:cs="Calibri"/>
                  <w:sz w:val="18"/>
                  <w:szCs w:val="18"/>
                </w:rPr>
                <w:t xml:space="preserve">Experiencia General: La empresa deberá tener como mínimo Tres (3) </w:t>
              </w:r>
              <w:r>
                <w:rPr>
                  <w:rFonts w:ascii="Verdana" w:hAnsi="Verdana" w:cs="Calibri"/>
                  <w:sz w:val="18"/>
                  <w:szCs w:val="18"/>
                </w:rPr>
                <w:t xml:space="preserve">actas de recepción definitiva, informes de conformidad de recepción o informes de Mantenimientos </w:t>
              </w:r>
              <w:r w:rsidRPr="005B1F19">
                <w:rPr>
                  <w:rFonts w:ascii="Verdana" w:hAnsi="Verdana" w:cs="Calibri"/>
                  <w:sz w:val="18"/>
                  <w:szCs w:val="18"/>
                </w:rPr>
                <w:t xml:space="preserve">que acrediten la ejecución de </w:t>
              </w:r>
              <w:r w:rsidRPr="005B1F19">
                <w:rPr>
                  <w:rFonts w:ascii="Verdana" w:hAnsi="Verdana" w:cs="Calibri"/>
                  <w:sz w:val="18"/>
                  <w:szCs w:val="18"/>
                </w:rPr>
                <w:lastRenderedPageBreak/>
                <w:t>trabajos o servicios de mantenimiento de equipos de medición química para empresas públicas o privadas.</w:t>
              </w:r>
            </w:ins>
          </w:p>
          <w:p w14:paraId="727B035F" w14:textId="77777777" w:rsidR="00DF4EA4" w:rsidRDefault="00DF4EA4" w:rsidP="00DF4EA4">
            <w:pPr>
              <w:autoSpaceDE w:val="0"/>
              <w:autoSpaceDN w:val="0"/>
              <w:adjustRightInd w:val="0"/>
              <w:jc w:val="both"/>
              <w:rPr>
                <w:ins w:id="709" w:author="Viviana Andrea Salazar Velasco" w:date="2017-09-15T16:28:00Z"/>
                <w:rFonts w:ascii="Verdana" w:hAnsi="Verdana" w:cs="Calibri"/>
                <w:sz w:val="18"/>
                <w:szCs w:val="18"/>
              </w:rPr>
            </w:pPr>
            <w:ins w:id="710" w:author="Viviana Andrea Salazar Velasco" w:date="2017-09-15T16:28:00Z">
              <w:r w:rsidRPr="005B1F19">
                <w:rPr>
                  <w:rFonts w:ascii="Verdana" w:hAnsi="Verdana" w:cs="Calibri"/>
                  <w:sz w:val="18"/>
                  <w:szCs w:val="18"/>
                </w:rPr>
                <w:t xml:space="preserve">Experiencia Específica: Dos (2) </w:t>
              </w:r>
              <w:r>
                <w:rPr>
                  <w:rFonts w:ascii="Verdana" w:hAnsi="Verdana" w:cs="Calibri"/>
                  <w:sz w:val="18"/>
                  <w:szCs w:val="18"/>
                </w:rPr>
                <w:t>actas de recepción definitiva, informes de conformidad de recepción o informes de Mantenimientos</w:t>
              </w:r>
              <w:r w:rsidRPr="005B1F19">
                <w:rPr>
                  <w:rFonts w:ascii="Verdana" w:hAnsi="Verdana" w:cs="Calibri"/>
                  <w:sz w:val="18"/>
                  <w:szCs w:val="18"/>
                </w:rPr>
                <w:t xml:space="preserve"> que acrediten la ejec</w:t>
              </w:r>
              <w:r>
                <w:rPr>
                  <w:rFonts w:ascii="Verdana" w:hAnsi="Verdana" w:cs="Calibri"/>
                  <w:sz w:val="18"/>
                  <w:szCs w:val="18"/>
                </w:rPr>
                <w:t>ución de trabajos o servicios</w:t>
              </w:r>
              <w:r w:rsidRPr="005B1F19">
                <w:rPr>
                  <w:rFonts w:ascii="Verdana" w:hAnsi="Verdana" w:cs="Calibri"/>
                  <w:sz w:val="18"/>
                  <w:szCs w:val="18"/>
                </w:rPr>
                <w:t xml:space="preserve"> en empresas públicas o privadas.</w:t>
              </w:r>
            </w:ins>
          </w:p>
          <w:p w14:paraId="743D50A4" w14:textId="77777777" w:rsidR="008B5D95" w:rsidRPr="005B1F19" w:rsidDel="00DF4EA4" w:rsidRDefault="008B5D95" w:rsidP="00B62371">
            <w:pPr>
              <w:autoSpaceDE w:val="0"/>
              <w:autoSpaceDN w:val="0"/>
              <w:adjustRightInd w:val="0"/>
              <w:jc w:val="both"/>
              <w:rPr>
                <w:del w:id="711" w:author="Viviana Andrea Salazar Velasco" w:date="2017-09-15T16:28:00Z"/>
                <w:rFonts w:ascii="Verdana" w:hAnsi="Verdana" w:cs="Calibri"/>
                <w:sz w:val="18"/>
                <w:szCs w:val="18"/>
              </w:rPr>
            </w:pPr>
            <w:del w:id="712" w:author="Viviana Andrea Salazar Velasco" w:date="2017-09-15T16:28:00Z">
              <w:r w:rsidRPr="005B1F19" w:rsidDel="00DF4EA4">
                <w:rPr>
                  <w:rFonts w:ascii="Verdana" w:hAnsi="Verdana" w:cs="Calibri"/>
                  <w:sz w:val="18"/>
                  <w:szCs w:val="18"/>
                </w:rPr>
                <w:delText>La empresa proponente deberá contar con la autorización de AGILENT TECHNOLOGIES para el servicio técnico y venta.</w:delText>
              </w:r>
            </w:del>
          </w:p>
          <w:p w14:paraId="6F4B8A9A" w14:textId="77777777" w:rsidR="008B5D95" w:rsidRPr="005B1F19" w:rsidDel="00DF4EA4" w:rsidRDefault="008B5D95" w:rsidP="00B62371">
            <w:pPr>
              <w:autoSpaceDE w:val="0"/>
              <w:autoSpaceDN w:val="0"/>
              <w:adjustRightInd w:val="0"/>
              <w:jc w:val="both"/>
              <w:rPr>
                <w:del w:id="713" w:author="Viviana Andrea Salazar Velasco" w:date="2017-09-15T16:28:00Z"/>
                <w:rFonts w:ascii="Verdana" w:hAnsi="Verdana" w:cs="Calibri"/>
                <w:sz w:val="18"/>
                <w:szCs w:val="18"/>
              </w:rPr>
            </w:pPr>
            <w:del w:id="714" w:author="Viviana Andrea Salazar Velasco" w:date="2017-09-15T16:28:00Z">
              <w:r w:rsidRPr="005B1F19" w:rsidDel="00DF4EA4">
                <w:rPr>
                  <w:rFonts w:ascii="Verdana" w:hAnsi="Verdana" w:cs="Calibri"/>
                  <w:sz w:val="18"/>
                  <w:szCs w:val="18"/>
                </w:rPr>
                <w:delText>Experiencia General: La empresa deberá tener como mínimo Tres (3) contratos y/o Ordenes de Servicio y/o Ordenes de Trabajo y/o documentos equivalentes que acrediten la ejecución de trabajos o servicios de mantenimiento de equipos de medición química para empresas públicas o privadas.</w:delText>
              </w:r>
            </w:del>
          </w:p>
          <w:p w14:paraId="40112CDB" w14:textId="77777777" w:rsidR="008B5D95" w:rsidRPr="003F2292" w:rsidRDefault="008B5D95" w:rsidP="00B62371">
            <w:pPr>
              <w:autoSpaceDE w:val="0"/>
              <w:autoSpaceDN w:val="0"/>
              <w:adjustRightInd w:val="0"/>
              <w:jc w:val="both"/>
              <w:rPr>
                <w:rFonts w:ascii="Verdana" w:hAnsi="Verdana" w:cs="Calibri"/>
                <w:sz w:val="18"/>
                <w:szCs w:val="18"/>
              </w:rPr>
            </w:pPr>
            <w:del w:id="715" w:author="Viviana Andrea Salazar Velasco" w:date="2017-09-15T16:28:00Z">
              <w:r w:rsidRPr="005B1F19" w:rsidDel="00DF4EA4">
                <w:rPr>
                  <w:rFonts w:ascii="Verdana" w:hAnsi="Verdana" w:cs="Calibri"/>
                  <w:sz w:val="18"/>
                  <w:szCs w:val="18"/>
                </w:rPr>
                <w:delText>Experiencia Específica: Dos (2) contratos y/o Ordenes de Servicio y/o Ordenes de Trabajo y/o documentos equivalentes que acrediten la ejecución de trabajos o servicios de similar competencia a los requeridos en el presente proceso para empresas públicas o privadas del sector o rubro Hidrocarburifero</w:delText>
              </w:r>
            </w:del>
            <w:r w:rsidRPr="005B1F19">
              <w:rPr>
                <w:rFonts w:ascii="Verdana" w:hAnsi="Verdana" w:cs="Calibri"/>
                <w:sz w:val="18"/>
                <w:szCs w:val="18"/>
              </w:rPr>
              <w:t>.</w:t>
            </w:r>
          </w:p>
        </w:tc>
      </w:tr>
      <w:tr w:rsidR="008B5D95" w:rsidRPr="003F2292" w14:paraId="47728B3D" w14:textId="77777777" w:rsidTr="00B62371">
        <w:trPr>
          <w:trHeight w:val="405"/>
        </w:trPr>
        <w:tc>
          <w:tcPr>
            <w:tcW w:w="9322" w:type="dxa"/>
            <w:shd w:val="clear" w:color="auto" w:fill="9CC2E5"/>
            <w:vAlign w:val="center"/>
          </w:tcPr>
          <w:p w14:paraId="1293B424" w14:textId="77777777" w:rsidR="008B5D95" w:rsidRPr="003F2292" w:rsidRDefault="008B5D95" w:rsidP="00B62371">
            <w:pPr>
              <w:rPr>
                <w:rFonts w:ascii="Verdana" w:hAnsi="Verdana" w:cs="Calibri"/>
                <w:sz w:val="18"/>
                <w:szCs w:val="18"/>
              </w:rPr>
            </w:pPr>
            <w:r w:rsidRPr="003F2292">
              <w:rPr>
                <w:rFonts w:ascii="Verdana" w:hAnsi="Verdana" w:cs="Calibri"/>
                <w:b/>
                <w:bCs/>
                <w:sz w:val="18"/>
                <w:szCs w:val="18"/>
              </w:rPr>
              <w:lastRenderedPageBreak/>
              <w:t>PERSONAL</w:t>
            </w:r>
            <w:r>
              <w:rPr>
                <w:rFonts w:ascii="Verdana" w:hAnsi="Verdana" w:cs="Calibri"/>
                <w:b/>
                <w:bCs/>
                <w:sz w:val="18"/>
                <w:szCs w:val="18"/>
              </w:rPr>
              <w:t xml:space="preserve"> REQUERIDO</w:t>
            </w:r>
            <w:r w:rsidRPr="003F2292">
              <w:rPr>
                <w:rFonts w:ascii="Verdana" w:hAnsi="Verdana" w:cs="Calibri"/>
                <w:b/>
                <w:bCs/>
                <w:sz w:val="18"/>
                <w:szCs w:val="18"/>
              </w:rPr>
              <w:t xml:space="preserve"> </w:t>
            </w:r>
          </w:p>
        </w:tc>
      </w:tr>
      <w:tr w:rsidR="008B5D95" w:rsidRPr="003F2292" w14:paraId="40CE04F3" w14:textId="77777777" w:rsidTr="00B62371">
        <w:trPr>
          <w:trHeight w:val="695"/>
        </w:trPr>
        <w:tc>
          <w:tcPr>
            <w:tcW w:w="9322" w:type="dxa"/>
            <w:shd w:val="clear" w:color="auto" w:fill="auto"/>
            <w:vAlign w:val="center"/>
          </w:tcPr>
          <w:p w14:paraId="10548BEA" w14:textId="77777777" w:rsidR="00DF4EA4" w:rsidRPr="005B1F19" w:rsidRDefault="00DF4EA4" w:rsidP="00DF4EA4">
            <w:pPr>
              <w:numPr>
                <w:ilvl w:val="0"/>
                <w:numId w:val="44"/>
              </w:numPr>
              <w:autoSpaceDE w:val="0"/>
              <w:autoSpaceDN w:val="0"/>
              <w:adjustRightInd w:val="0"/>
              <w:jc w:val="both"/>
              <w:rPr>
                <w:ins w:id="716" w:author="Viviana Andrea Salazar Velasco" w:date="2017-09-15T16:29:00Z"/>
                <w:rFonts w:ascii="Verdana" w:hAnsi="Verdana" w:cs="Calibri"/>
                <w:sz w:val="18"/>
                <w:szCs w:val="18"/>
              </w:rPr>
            </w:pPr>
            <w:ins w:id="717" w:author="Viviana Andrea Salazar Velasco" w:date="2017-09-15T16:29:00Z">
              <w:r w:rsidRPr="005B1F19">
                <w:rPr>
                  <w:rFonts w:ascii="Verdana" w:hAnsi="Verdana" w:cs="Calibri"/>
                  <w:sz w:val="18"/>
                  <w:szCs w:val="18"/>
                </w:rPr>
                <w:t>El personal deberá</w:t>
              </w:r>
              <w:r>
                <w:rPr>
                  <w:rFonts w:ascii="Verdana" w:hAnsi="Verdana" w:cs="Calibri"/>
                  <w:sz w:val="18"/>
                  <w:szCs w:val="18"/>
                </w:rPr>
                <w:t xml:space="preserve"> ser titulado o egresado en Ingeniería Química, Química industrial, Petroquímica o ramas anexas,</w:t>
              </w:r>
              <w:r w:rsidRPr="005B1F19">
                <w:rPr>
                  <w:rFonts w:ascii="Verdana" w:hAnsi="Verdana" w:cs="Calibri"/>
                  <w:sz w:val="18"/>
                  <w:szCs w:val="18"/>
                </w:rPr>
                <w:t xml:space="preserve"> estar capacitado y Certificado por Agilent Technologies.</w:t>
              </w:r>
              <w:r>
                <w:rPr>
                  <w:rFonts w:ascii="Verdana" w:hAnsi="Verdana" w:cs="Calibri"/>
                  <w:sz w:val="18"/>
                  <w:szCs w:val="18"/>
                </w:rPr>
                <w:t xml:space="preserve"> Para lo cual deberá presentar certificados emitidos por </w:t>
              </w:r>
              <w:r w:rsidRPr="005B1F19">
                <w:rPr>
                  <w:rFonts w:ascii="Verdana" w:hAnsi="Verdana" w:cs="Calibri"/>
                  <w:sz w:val="18"/>
                  <w:szCs w:val="18"/>
                </w:rPr>
                <w:t>AGILENT TECHNOLOGIES</w:t>
              </w:r>
              <w:r>
                <w:rPr>
                  <w:rFonts w:ascii="Verdana" w:hAnsi="Verdana" w:cs="Calibri"/>
                  <w:sz w:val="18"/>
                  <w:szCs w:val="18"/>
                </w:rPr>
                <w:t>.</w:t>
              </w:r>
            </w:ins>
          </w:p>
          <w:p w14:paraId="168840F0" w14:textId="77777777" w:rsidR="008B5D95" w:rsidRPr="005B1F19" w:rsidDel="00DF4EA4" w:rsidRDefault="00DF4EA4" w:rsidP="00DF4EA4">
            <w:pPr>
              <w:numPr>
                <w:ilvl w:val="0"/>
                <w:numId w:val="44"/>
              </w:numPr>
              <w:autoSpaceDE w:val="0"/>
              <w:autoSpaceDN w:val="0"/>
              <w:adjustRightInd w:val="0"/>
              <w:jc w:val="both"/>
              <w:rPr>
                <w:del w:id="718" w:author="Viviana Andrea Salazar Velasco" w:date="2017-09-15T16:29:00Z"/>
                <w:rFonts w:ascii="Verdana" w:hAnsi="Verdana" w:cs="Calibri"/>
                <w:sz w:val="18"/>
                <w:szCs w:val="18"/>
              </w:rPr>
            </w:pPr>
            <w:ins w:id="719" w:author="Viviana Andrea Salazar Velasco" w:date="2017-09-15T16:29:00Z">
              <w:r w:rsidRPr="005B1F19">
                <w:rPr>
                  <w:rFonts w:ascii="Verdana" w:hAnsi="Verdana" w:cs="Calibri"/>
                  <w:sz w:val="18"/>
                  <w:szCs w:val="18"/>
                </w:rPr>
                <w:t>El personal deberá contar con experiencia mínima de 3 años en manejo, mantenimiento y operación de equipos Agilent Technologies</w:t>
              </w:r>
              <w:r>
                <w:rPr>
                  <w:rFonts w:ascii="Verdana" w:hAnsi="Verdana" w:cs="Calibri"/>
                  <w:sz w:val="18"/>
                  <w:szCs w:val="18"/>
                </w:rPr>
                <w:t>, por lo que deberá adjuntar certificados que avalen tal fin.</w:t>
              </w:r>
            </w:ins>
            <w:del w:id="720" w:author="Viviana Andrea Salazar Velasco" w:date="2017-09-15T16:29:00Z">
              <w:r w:rsidR="008B5D95" w:rsidRPr="005B1F19" w:rsidDel="00DF4EA4">
                <w:rPr>
                  <w:rFonts w:ascii="Verdana" w:hAnsi="Verdana" w:cs="Calibri"/>
                  <w:sz w:val="18"/>
                  <w:szCs w:val="18"/>
                </w:rPr>
                <w:delText>El personal deberá estar capacitado y Certificado por Agilent Technologies.</w:delText>
              </w:r>
            </w:del>
          </w:p>
          <w:p w14:paraId="0430021F" w14:textId="77777777" w:rsidR="008B5D95" w:rsidRPr="003F2292" w:rsidRDefault="008B5D95" w:rsidP="003B3888">
            <w:pPr>
              <w:numPr>
                <w:ilvl w:val="0"/>
                <w:numId w:val="44"/>
              </w:numPr>
              <w:autoSpaceDE w:val="0"/>
              <w:autoSpaceDN w:val="0"/>
              <w:adjustRightInd w:val="0"/>
              <w:jc w:val="both"/>
              <w:rPr>
                <w:rFonts w:ascii="Verdana" w:hAnsi="Verdana" w:cs="Calibri"/>
                <w:sz w:val="18"/>
                <w:szCs w:val="18"/>
              </w:rPr>
            </w:pPr>
            <w:del w:id="721" w:author="Viviana Andrea Salazar Velasco" w:date="2017-09-15T16:29:00Z">
              <w:r w:rsidRPr="005B1F19" w:rsidDel="00DF4EA4">
                <w:rPr>
                  <w:rFonts w:ascii="Verdana" w:hAnsi="Verdana" w:cs="Calibri"/>
                  <w:sz w:val="18"/>
                  <w:szCs w:val="18"/>
                </w:rPr>
                <w:delText>El personal deberá contar con experiencia mínima de 3 años en manejo, mantenimiento y operación de equipos Agilent Technologies.</w:delText>
              </w:r>
            </w:del>
          </w:p>
        </w:tc>
      </w:tr>
    </w:tbl>
    <w:p w14:paraId="3AA0C621" w14:textId="77777777" w:rsidR="008B5D95" w:rsidRDefault="008B5D95" w:rsidP="008B5D95">
      <w:pPr>
        <w:pStyle w:val="Prrafodelista"/>
        <w:ind w:left="2694"/>
        <w:jc w:val="both"/>
        <w:rPr>
          <w:rFonts w:asciiTheme="minorHAnsi" w:hAnsiTheme="minorHAnsi" w:cstheme="minorHAnsi"/>
          <w:b/>
          <w:sz w:val="22"/>
          <w:szCs w:val="22"/>
        </w:rPr>
      </w:pPr>
    </w:p>
    <w:p w14:paraId="44DDB063" w14:textId="77777777" w:rsidR="007B012E" w:rsidRPr="004C0DA5" w:rsidRDefault="007B012E" w:rsidP="003B3888">
      <w:pPr>
        <w:pStyle w:val="Prrafodelista"/>
        <w:numPr>
          <w:ilvl w:val="0"/>
          <w:numId w:val="34"/>
        </w:numPr>
        <w:ind w:left="567" w:hanging="567"/>
        <w:jc w:val="both"/>
        <w:rPr>
          <w:rFonts w:ascii="Verdana" w:hAnsi="Verdana" w:cs="Calibri"/>
          <w:b/>
          <w:bCs/>
          <w:sz w:val="18"/>
          <w:szCs w:val="18"/>
          <w:lang w:eastAsia="es-BO"/>
        </w:rPr>
      </w:pPr>
      <w:r w:rsidRPr="004C0DA5">
        <w:rPr>
          <w:rFonts w:ascii="Verdana" w:hAnsi="Verdana" w:cs="Calibri"/>
          <w:b/>
          <w:bCs/>
          <w:sz w:val="18"/>
          <w:szCs w:val="18"/>
          <w:lang w:eastAsia="es-BO"/>
        </w:rPr>
        <w:t>CONDICIONES REQUERIDAS PARA EL BIEN (De cumplimiento obligatorio por el proponente)</w:t>
      </w:r>
    </w:p>
    <w:p w14:paraId="07C49BFC" w14:textId="77777777" w:rsidR="007B012E" w:rsidRDefault="007B012E" w:rsidP="008B5D95">
      <w:pPr>
        <w:pStyle w:val="Prrafodelista"/>
        <w:ind w:left="2694"/>
        <w:jc w:val="both"/>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B012E" w:rsidRPr="001E72B5" w14:paraId="61DC0331" w14:textId="77777777" w:rsidTr="007B012E">
        <w:trPr>
          <w:trHeight w:val="454"/>
        </w:trPr>
        <w:tc>
          <w:tcPr>
            <w:tcW w:w="9113" w:type="dxa"/>
            <w:shd w:val="clear" w:color="auto" w:fill="8DB3E2"/>
            <w:vAlign w:val="center"/>
          </w:tcPr>
          <w:p w14:paraId="1CA0DA1B" w14:textId="77777777" w:rsidR="007B012E" w:rsidRPr="001E72B5" w:rsidRDefault="007B012E" w:rsidP="00B62371">
            <w:pPr>
              <w:rPr>
                <w:rFonts w:ascii="Verdana" w:hAnsi="Verdana" w:cs="Calibri"/>
                <w:sz w:val="18"/>
                <w:szCs w:val="18"/>
              </w:rPr>
            </w:pPr>
            <w:r w:rsidRPr="001E72B5">
              <w:rPr>
                <w:rFonts w:ascii="Verdana" w:hAnsi="Verdana" w:cs="Calibri"/>
                <w:b/>
                <w:bCs/>
                <w:sz w:val="18"/>
                <w:szCs w:val="18"/>
              </w:rPr>
              <w:t>FORMA DE PAGO</w:t>
            </w:r>
          </w:p>
        </w:tc>
      </w:tr>
      <w:tr w:rsidR="007B012E" w:rsidRPr="001E72B5" w14:paraId="72DBC00E" w14:textId="77777777" w:rsidTr="007B012E">
        <w:trPr>
          <w:trHeight w:val="1095"/>
        </w:trPr>
        <w:tc>
          <w:tcPr>
            <w:tcW w:w="9113" w:type="dxa"/>
            <w:shd w:val="clear" w:color="auto" w:fill="auto"/>
            <w:vAlign w:val="center"/>
          </w:tcPr>
          <w:p w14:paraId="50735048" w14:textId="77777777" w:rsidR="007B012E" w:rsidRPr="001E72B5" w:rsidRDefault="007B012E" w:rsidP="00B62371">
            <w:pPr>
              <w:autoSpaceDE w:val="0"/>
              <w:autoSpaceDN w:val="0"/>
              <w:adjustRightInd w:val="0"/>
              <w:jc w:val="both"/>
              <w:rPr>
                <w:rFonts w:ascii="Verdana" w:hAnsi="Verdana" w:cs="Calibri"/>
                <w:sz w:val="18"/>
                <w:szCs w:val="18"/>
              </w:rPr>
            </w:pPr>
            <w:r w:rsidRPr="005B1F19">
              <w:rPr>
                <w:rFonts w:ascii="Verdana" w:hAnsi="Verdana" w:cs="Calibri"/>
                <w:sz w:val="18"/>
                <w:szCs w:val="18"/>
              </w:rPr>
              <w:t>La forma de pago será por el total del Servicio a través del SIGEP, previa emisión del informe del mantenimiento de los cromatógrafos gaseosos y el Espectrofotómetro de Absorción Atómica por parte del adjudicado, e informe de conformidad por parte del Fiscal del Servicio de YPFB.</w:t>
            </w:r>
          </w:p>
        </w:tc>
      </w:tr>
      <w:tr w:rsidR="007B012E" w:rsidRPr="001E72B5" w14:paraId="58C1BB8F" w14:textId="77777777" w:rsidTr="007B012E">
        <w:trPr>
          <w:trHeight w:val="417"/>
        </w:trPr>
        <w:tc>
          <w:tcPr>
            <w:tcW w:w="9113" w:type="dxa"/>
            <w:shd w:val="clear" w:color="auto" w:fill="9CC2E5"/>
            <w:vAlign w:val="center"/>
          </w:tcPr>
          <w:p w14:paraId="7363DA7C" w14:textId="77777777" w:rsidR="007B012E" w:rsidRPr="001E72B5" w:rsidRDefault="007B012E" w:rsidP="00B62371">
            <w:pPr>
              <w:autoSpaceDE w:val="0"/>
              <w:autoSpaceDN w:val="0"/>
              <w:adjustRightInd w:val="0"/>
              <w:jc w:val="both"/>
              <w:rPr>
                <w:rFonts w:ascii="Verdana" w:hAnsi="Verdana" w:cs="Calibri"/>
                <w:sz w:val="18"/>
                <w:szCs w:val="18"/>
              </w:rPr>
            </w:pPr>
            <w:r w:rsidRPr="001E72B5">
              <w:rPr>
                <w:rFonts w:ascii="Verdana" w:hAnsi="Verdana" w:cs="Calibri"/>
                <w:b/>
                <w:bCs/>
                <w:sz w:val="18"/>
                <w:szCs w:val="18"/>
              </w:rPr>
              <w:t>LUGAR DE PRESTACIÓN DEL SERVICIO</w:t>
            </w:r>
          </w:p>
        </w:tc>
      </w:tr>
      <w:tr w:rsidR="007B012E" w:rsidRPr="001E72B5" w14:paraId="4BEE970D" w14:textId="77777777" w:rsidTr="007B012E">
        <w:trPr>
          <w:trHeight w:val="424"/>
        </w:trPr>
        <w:tc>
          <w:tcPr>
            <w:tcW w:w="9113" w:type="dxa"/>
            <w:shd w:val="clear" w:color="auto" w:fill="auto"/>
            <w:vAlign w:val="center"/>
          </w:tcPr>
          <w:p w14:paraId="1B45482D" w14:textId="77777777" w:rsidR="007B012E" w:rsidRPr="001E72B5" w:rsidRDefault="007B012E" w:rsidP="00B62371">
            <w:pPr>
              <w:autoSpaceDE w:val="0"/>
              <w:autoSpaceDN w:val="0"/>
              <w:adjustRightInd w:val="0"/>
              <w:jc w:val="both"/>
              <w:rPr>
                <w:rFonts w:ascii="Verdana" w:hAnsi="Verdana" w:cs="Calibri"/>
                <w:sz w:val="18"/>
                <w:szCs w:val="18"/>
              </w:rPr>
            </w:pPr>
            <w:r w:rsidRPr="005B1F19">
              <w:rPr>
                <w:rFonts w:ascii="Verdana" w:hAnsi="Verdana" w:cs="Calibri"/>
                <w:sz w:val="18"/>
                <w:szCs w:val="18"/>
              </w:rPr>
              <w:t>En el Laboratorio de Análisis de Hidrocarburos VPACF - YPFB ubicado en el Barrio Bilbao Rioja – km 1 ½ Carretera Internacional al Paraguay entre calle Ibibobo y calle Samayhuate - Ciudad de Villa Montes – Tarija.</w:t>
            </w:r>
          </w:p>
        </w:tc>
      </w:tr>
      <w:tr w:rsidR="007B012E" w:rsidRPr="001E72B5" w14:paraId="0EFBCC97" w14:textId="77777777" w:rsidTr="007B012E">
        <w:trPr>
          <w:trHeight w:val="416"/>
        </w:trPr>
        <w:tc>
          <w:tcPr>
            <w:tcW w:w="9113" w:type="dxa"/>
            <w:shd w:val="clear" w:color="auto" w:fill="9CC2E5"/>
            <w:vAlign w:val="center"/>
          </w:tcPr>
          <w:p w14:paraId="1B25AA1D" w14:textId="77777777" w:rsidR="007B012E" w:rsidRPr="001E72B5" w:rsidRDefault="007B012E" w:rsidP="00B62371">
            <w:pPr>
              <w:autoSpaceDE w:val="0"/>
              <w:autoSpaceDN w:val="0"/>
              <w:adjustRightInd w:val="0"/>
              <w:jc w:val="both"/>
              <w:rPr>
                <w:rFonts w:ascii="Verdana" w:hAnsi="Verdana" w:cs="Calibri"/>
                <w:sz w:val="18"/>
                <w:szCs w:val="18"/>
              </w:rPr>
            </w:pPr>
            <w:r w:rsidRPr="001E72B5">
              <w:rPr>
                <w:rFonts w:ascii="Verdana" w:hAnsi="Verdana" w:cs="Calibri"/>
                <w:b/>
                <w:bCs/>
                <w:sz w:val="18"/>
                <w:szCs w:val="18"/>
              </w:rPr>
              <w:t>FISCAL DEL SERVICIO</w:t>
            </w:r>
          </w:p>
        </w:tc>
      </w:tr>
      <w:tr w:rsidR="007B012E" w:rsidRPr="001E72B5" w14:paraId="6DC3BE57" w14:textId="77777777" w:rsidTr="007B012E">
        <w:trPr>
          <w:trHeight w:val="833"/>
        </w:trPr>
        <w:tc>
          <w:tcPr>
            <w:tcW w:w="9113" w:type="dxa"/>
            <w:shd w:val="clear" w:color="auto" w:fill="auto"/>
            <w:vAlign w:val="center"/>
          </w:tcPr>
          <w:p w14:paraId="6CE47D37" w14:textId="77777777" w:rsidR="007B012E" w:rsidRPr="005B1F19" w:rsidRDefault="007B012E" w:rsidP="00B62371">
            <w:pPr>
              <w:autoSpaceDE w:val="0"/>
              <w:autoSpaceDN w:val="0"/>
              <w:adjustRightInd w:val="0"/>
              <w:jc w:val="both"/>
              <w:rPr>
                <w:rFonts w:ascii="Verdana" w:hAnsi="Verdana" w:cs="Calibri"/>
                <w:sz w:val="18"/>
                <w:szCs w:val="18"/>
              </w:rPr>
            </w:pPr>
            <w:r w:rsidRPr="005B1F19">
              <w:rPr>
                <w:rFonts w:ascii="Verdana" w:hAnsi="Verdana" w:cs="Calibri"/>
                <w:sz w:val="18"/>
                <w:szCs w:val="18"/>
              </w:rPr>
              <w:t>La Unidad de Metrología – CNMCH se hará cargo de la fiscalización del servicio, para tal efecto se designará a un(os) funcionario(s) de esta unidad en calidad de FISCAL(ES) DEL SERVICIO para fines de seguimiento y control del servicio, el cual tendrá las siguientes responsabilidades:</w:t>
            </w:r>
          </w:p>
          <w:p w14:paraId="14A4A84F" w14:textId="77777777" w:rsidR="007B012E" w:rsidRPr="005B1F19" w:rsidRDefault="007B012E" w:rsidP="00B62371">
            <w:pPr>
              <w:autoSpaceDE w:val="0"/>
              <w:autoSpaceDN w:val="0"/>
              <w:adjustRightInd w:val="0"/>
              <w:jc w:val="both"/>
              <w:rPr>
                <w:rFonts w:ascii="Verdana" w:hAnsi="Verdana" w:cs="Calibri"/>
                <w:sz w:val="18"/>
                <w:szCs w:val="18"/>
              </w:rPr>
            </w:pPr>
            <w:r w:rsidRPr="005B1F19">
              <w:rPr>
                <w:rFonts w:ascii="Verdana" w:hAnsi="Verdana" w:cs="Calibri"/>
                <w:sz w:val="18"/>
                <w:szCs w:val="18"/>
              </w:rPr>
              <w:t xml:space="preserve">1.- Verificar y Diagnosticar el estado de los equipos Agilent y su funcionamiento. </w:t>
            </w:r>
          </w:p>
          <w:p w14:paraId="0BD9A5F6" w14:textId="77777777" w:rsidR="007B012E" w:rsidRPr="005B1F19" w:rsidRDefault="007B012E" w:rsidP="00B62371">
            <w:pPr>
              <w:autoSpaceDE w:val="0"/>
              <w:autoSpaceDN w:val="0"/>
              <w:adjustRightInd w:val="0"/>
              <w:jc w:val="both"/>
              <w:rPr>
                <w:rFonts w:ascii="Verdana" w:hAnsi="Verdana" w:cs="Calibri"/>
                <w:sz w:val="18"/>
                <w:szCs w:val="18"/>
              </w:rPr>
            </w:pPr>
            <w:r w:rsidRPr="005B1F19">
              <w:rPr>
                <w:rFonts w:ascii="Verdana" w:hAnsi="Verdana" w:cs="Calibri"/>
                <w:sz w:val="18"/>
                <w:szCs w:val="18"/>
              </w:rPr>
              <w:t xml:space="preserve">2.- Verificar y Diagnosticar la calibración de los equipos.  </w:t>
            </w:r>
          </w:p>
          <w:p w14:paraId="37C077E1" w14:textId="77777777" w:rsidR="007B012E" w:rsidRPr="001E72B5" w:rsidRDefault="007B012E" w:rsidP="00B62371">
            <w:pPr>
              <w:autoSpaceDE w:val="0"/>
              <w:autoSpaceDN w:val="0"/>
              <w:adjustRightInd w:val="0"/>
              <w:jc w:val="both"/>
              <w:rPr>
                <w:rFonts w:ascii="Verdana" w:hAnsi="Verdana" w:cs="Calibri"/>
                <w:sz w:val="18"/>
                <w:szCs w:val="18"/>
              </w:rPr>
            </w:pPr>
            <w:r w:rsidRPr="005B1F19">
              <w:rPr>
                <w:rFonts w:ascii="Verdana" w:hAnsi="Verdana" w:cs="Calibri"/>
                <w:sz w:val="18"/>
                <w:szCs w:val="18"/>
              </w:rPr>
              <w:t>3.- Verificar y Diagnosticar el método de ensayo de los equipos.</w:t>
            </w:r>
          </w:p>
        </w:tc>
      </w:tr>
      <w:tr w:rsidR="007B012E" w:rsidRPr="001E72B5" w14:paraId="40C2D9DA" w14:textId="77777777" w:rsidTr="007B012E">
        <w:trPr>
          <w:trHeight w:val="406"/>
        </w:trPr>
        <w:tc>
          <w:tcPr>
            <w:tcW w:w="9113" w:type="dxa"/>
            <w:shd w:val="clear" w:color="auto" w:fill="9CC2E5"/>
            <w:vAlign w:val="center"/>
          </w:tcPr>
          <w:p w14:paraId="0969F403" w14:textId="77777777" w:rsidR="007B012E" w:rsidRPr="001E72B5" w:rsidRDefault="007B012E" w:rsidP="00B62371">
            <w:pPr>
              <w:rPr>
                <w:rFonts w:ascii="Verdana" w:hAnsi="Verdana" w:cs="Calibri"/>
                <w:sz w:val="18"/>
                <w:szCs w:val="18"/>
              </w:rPr>
            </w:pPr>
            <w:r>
              <w:rPr>
                <w:rFonts w:ascii="Verdana" w:hAnsi="Verdana" w:cs="Calibri"/>
                <w:b/>
                <w:bCs/>
                <w:sz w:val="18"/>
                <w:szCs w:val="18"/>
              </w:rPr>
              <w:t>SEGUROS</w:t>
            </w:r>
          </w:p>
        </w:tc>
      </w:tr>
      <w:tr w:rsidR="007B012E" w:rsidRPr="001E72B5" w14:paraId="59A7A55A" w14:textId="77777777" w:rsidTr="007B012E">
        <w:tc>
          <w:tcPr>
            <w:tcW w:w="9113" w:type="dxa"/>
            <w:shd w:val="clear" w:color="auto" w:fill="auto"/>
            <w:vAlign w:val="center"/>
          </w:tcPr>
          <w:p w14:paraId="0E2C53F8" w14:textId="77777777" w:rsidR="007B012E" w:rsidRPr="005B1F19" w:rsidRDefault="007B012E" w:rsidP="00B62371">
            <w:pPr>
              <w:autoSpaceDE w:val="0"/>
              <w:autoSpaceDN w:val="0"/>
              <w:adjustRightInd w:val="0"/>
              <w:jc w:val="both"/>
              <w:rPr>
                <w:rFonts w:ascii="Verdana" w:hAnsi="Verdana" w:cs="Calibri"/>
                <w:sz w:val="18"/>
                <w:szCs w:val="18"/>
              </w:rPr>
            </w:pPr>
            <w:r w:rsidRPr="005B1F19">
              <w:rPr>
                <w:rFonts w:ascii="Verdana" w:hAnsi="Verdana" w:cs="Calibri"/>
                <w:sz w:val="18"/>
                <w:szCs w:val="18"/>
              </w:rPr>
              <w:t>Póliza de Accidentes Personales: Los funcionarios de la Empresa Adjudicada deberán estar cubiertos bajo el Seguro de Accidentes Personales que cubra (gastos médicos, invalides parcial permanente, invalidez total permanente y muerte), por lesiones corporales sufridos como consecuencia directa e inmediata de los accidentes que ocurran en el desempeño de su trabajo.</w:t>
            </w:r>
          </w:p>
          <w:p w14:paraId="559E076A" w14:textId="77777777" w:rsidR="007B012E" w:rsidRPr="005B1F19" w:rsidRDefault="007B012E" w:rsidP="00B62371">
            <w:pPr>
              <w:autoSpaceDE w:val="0"/>
              <w:autoSpaceDN w:val="0"/>
              <w:adjustRightInd w:val="0"/>
              <w:jc w:val="both"/>
              <w:rPr>
                <w:rFonts w:ascii="Verdana" w:hAnsi="Verdana" w:cs="Calibri"/>
                <w:sz w:val="18"/>
                <w:szCs w:val="18"/>
              </w:rPr>
            </w:pPr>
            <w:r w:rsidRPr="005B1F19">
              <w:rPr>
                <w:rFonts w:ascii="Verdana" w:hAnsi="Verdana" w:cs="Calibri"/>
                <w:sz w:val="18"/>
                <w:szCs w:val="18"/>
              </w:rPr>
              <w:t>Condiciones Adicionales: de suspenderse por cualquier razón la vigencia o cobertura de la póliza nombrada precedentemente, o bien se presente la existencia de eventos no cubiertos por la misma; La Empresa y/o Contratista Adjudicado se hace enteramente responsable frente a YPFB por todos los accidentes que puedan sufrir y/o ocasionar en el desempeño de sus funciones.</w:t>
            </w:r>
          </w:p>
          <w:p w14:paraId="2A8F61CC" w14:textId="77777777" w:rsidR="007B012E" w:rsidRPr="001E72B5" w:rsidRDefault="007B012E" w:rsidP="00B62371">
            <w:pPr>
              <w:autoSpaceDE w:val="0"/>
              <w:autoSpaceDN w:val="0"/>
              <w:adjustRightInd w:val="0"/>
              <w:jc w:val="both"/>
              <w:rPr>
                <w:rFonts w:ascii="Verdana" w:hAnsi="Verdana" w:cs="Calibri"/>
                <w:sz w:val="18"/>
                <w:szCs w:val="18"/>
              </w:rPr>
            </w:pPr>
            <w:r w:rsidRPr="005B1F19">
              <w:rPr>
                <w:rFonts w:ascii="Verdana" w:hAnsi="Verdana" w:cs="Calibri"/>
                <w:sz w:val="18"/>
                <w:szCs w:val="18"/>
              </w:rPr>
              <w:t xml:space="preserve">La Empresa y/o Contratista adjudicado deberá entregar una copia de la citada póliza a YPFB antes de la suscripción del Contrato.    </w:t>
            </w:r>
          </w:p>
        </w:tc>
      </w:tr>
      <w:tr w:rsidR="007B012E" w:rsidRPr="001E72B5" w14:paraId="214CBFEB" w14:textId="77777777" w:rsidTr="007B012E">
        <w:trPr>
          <w:trHeight w:val="391"/>
        </w:trPr>
        <w:tc>
          <w:tcPr>
            <w:tcW w:w="9113" w:type="dxa"/>
            <w:shd w:val="clear" w:color="auto" w:fill="9CC2E5"/>
            <w:vAlign w:val="center"/>
          </w:tcPr>
          <w:p w14:paraId="0F7F4A29" w14:textId="77777777" w:rsidR="007B012E" w:rsidRPr="001E72B5" w:rsidRDefault="007B012E" w:rsidP="00B62371">
            <w:pPr>
              <w:rPr>
                <w:rFonts w:ascii="Verdana" w:hAnsi="Verdana" w:cs="Calibri"/>
                <w:sz w:val="18"/>
                <w:szCs w:val="18"/>
              </w:rPr>
            </w:pPr>
            <w:r>
              <w:rPr>
                <w:rFonts w:ascii="Verdana" w:hAnsi="Verdana" w:cs="Calibri"/>
                <w:b/>
                <w:bCs/>
                <w:sz w:val="18"/>
                <w:szCs w:val="18"/>
              </w:rPr>
              <w:t>SYSO</w:t>
            </w:r>
          </w:p>
        </w:tc>
      </w:tr>
      <w:tr w:rsidR="007B012E" w:rsidRPr="001E72B5" w14:paraId="179CAAA5" w14:textId="77777777" w:rsidTr="007B012E">
        <w:trPr>
          <w:trHeight w:val="553"/>
        </w:trPr>
        <w:tc>
          <w:tcPr>
            <w:tcW w:w="9113" w:type="dxa"/>
            <w:shd w:val="clear" w:color="auto" w:fill="auto"/>
            <w:vAlign w:val="center"/>
          </w:tcPr>
          <w:p w14:paraId="186B569E" w14:textId="77777777" w:rsidR="007B012E" w:rsidRPr="0028174D" w:rsidRDefault="007B012E" w:rsidP="00B62371">
            <w:pPr>
              <w:widowControl w:val="0"/>
              <w:spacing w:before="100" w:beforeAutospacing="1" w:after="100" w:afterAutospacing="1"/>
              <w:rPr>
                <w:rFonts w:ascii="Calibri" w:hAnsi="Calibri" w:cs="Calibri"/>
                <w:sz w:val="22"/>
                <w:szCs w:val="22"/>
              </w:rPr>
            </w:pPr>
            <w:r w:rsidRPr="0028174D">
              <w:rPr>
                <w:rFonts w:ascii="Calibri" w:hAnsi="Calibri" w:cs="Calibri"/>
                <w:sz w:val="22"/>
                <w:szCs w:val="22"/>
              </w:rPr>
              <w:t xml:space="preserve">La Empresa adjudicada deberá cumplir de forma obligatoria con los estándares de Seguridad Industrial y Salud Ocupacional: </w:t>
            </w:r>
          </w:p>
          <w:p w14:paraId="68E6A05F" w14:textId="77777777" w:rsidR="007B012E" w:rsidRPr="0028174D" w:rsidRDefault="007B012E" w:rsidP="00B62371">
            <w:pPr>
              <w:pStyle w:val="ApendiceA"/>
              <w:numPr>
                <w:ilvl w:val="0"/>
                <w:numId w:val="0"/>
              </w:numPr>
              <w:spacing w:before="100" w:beforeAutospacing="1" w:after="100" w:afterAutospacing="1"/>
              <w:ind w:left="720" w:hanging="360"/>
              <w:jc w:val="center"/>
              <w:rPr>
                <w:rFonts w:ascii="Calibri" w:hAnsi="Calibri" w:cs="Calibri"/>
              </w:rPr>
            </w:pPr>
            <w:r w:rsidRPr="0028174D">
              <w:rPr>
                <w:rFonts w:ascii="Calibri" w:hAnsi="Calibri" w:cs="Calibri"/>
              </w:rPr>
              <w:lastRenderedPageBreak/>
              <w:t>Estándares y requisitos de SYSO para Contratistas de YPFB Corporación.</w:t>
            </w:r>
          </w:p>
          <w:p w14:paraId="72A34675" w14:textId="77777777" w:rsidR="007B012E" w:rsidRPr="0028174D" w:rsidRDefault="007B012E" w:rsidP="00B62371">
            <w:pPr>
              <w:pStyle w:val="ApendiceA2"/>
              <w:spacing w:before="100" w:beforeAutospacing="1" w:after="100" w:afterAutospacing="1"/>
              <w:rPr>
                <w:rFonts w:ascii="Calibri" w:hAnsi="Calibri" w:cs="Calibri"/>
              </w:rPr>
            </w:pPr>
            <w:r w:rsidRPr="0028174D">
              <w:rPr>
                <w:rFonts w:ascii="Calibri" w:hAnsi="Calibri" w:cs="Calibri"/>
              </w:rPr>
              <w:t xml:space="preserve">La Empresa adjudicada deberá garantizar el cumplimiento de los requisitos y estándares de Seguridad descritos en el </w:t>
            </w:r>
            <w:r w:rsidRPr="0028174D">
              <w:rPr>
                <w:rFonts w:ascii="Calibri" w:hAnsi="Calibri" w:cs="Calibri"/>
                <w:b/>
                <w:bCs/>
                <w:i/>
                <w:iCs/>
              </w:rPr>
              <w:t xml:space="preserve">Anexo: </w:t>
            </w:r>
            <w:r w:rsidRPr="0028174D">
              <w:rPr>
                <w:rFonts w:ascii="Calibri" w:hAnsi="Calibri" w:cs="Calibri"/>
                <w:b/>
                <w:bCs/>
              </w:rPr>
              <w:t>“REQUISITOS DE SEGURIDAD INDUSTRIAL PARA CONTRATISTAS”</w:t>
            </w:r>
            <w:r w:rsidRPr="0028174D">
              <w:rPr>
                <w:rFonts w:ascii="Calibri" w:hAnsi="Calibri" w:cs="Calibri"/>
              </w:rPr>
              <w:t xml:space="preserve">, documento elaborado conforme a políticas internas de YPFB y en estricto cumplimiento de la normativa legal vigente (D.L. 16998). </w:t>
            </w:r>
          </w:p>
          <w:p w14:paraId="7CD2F08F" w14:textId="77777777" w:rsidR="007B012E" w:rsidRPr="0028174D" w:rsidRDefault="007B012E" w:rsidP="00B62371">
            <w:pPr>
              <w:pStyle w:val="ApendiceA2"/>
              <w:spacing w:before="100" w:beforeAutospacing="1" w:after="100" w:afterAutospacing="1"/>
              <w:rPr>
                <w:rFonts w:ascii="Calibri" w:hAnsi="Calibri" w:cs="Calibri"/>
              </w:rPr>
            </w:pPr>
            <w:r w:rsidRPr="0028174D">
              <w:rPr>
                <w:rFonts w:ascii="Calibri" w:hAnsi="Calibri" w:cs="Calibri"/>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14:paraId="43639A1B" w14:textId="77777777" w:rsidR="007B012E" w:rsidRPr="0028174D" w:rsidRDefault="007B012E" w:rsidP="003B3888">
            <w:pPr>
              <w:pStyle w:val="Prrafodelista"/>
              <w:numPr>
                <w:ilvl w:val="0"/>
                <w:numId w:val="46"/>
              </w:numPr>
              <w:jc w:val="both"/>
              <w:rPr>
                <w:rFonts w:ascii="Calibri" w:hAnsi="Calibri" w:cs="Calibri"/>
                <w:sz w:val="22"/>
                <w:szCs w:val="22"/>
              </w:rPr>
            </w:pPr>
            <w:r w:rsidRPr="0028174D">
              <w:rPr>
                <w:rFonts w:ascii="Calibri" w:hAnsi="Calibri" w:cs="Calibri"/>
                <w:b/>
                <w:bCs/>
                <w:sz w:val="22"/>
                <w:szCs w:val="22"/>
              </w:rPr>
              <w:t>Posterior a la adjudicación y antes del inicio de las actividades:</w:t>
            </w:r>
            <w:r w:rsidRPr="0028174D">
              <w:rPr>
                <w:rFonts w:ascii="Calibri" w:hAnsi="Calibri" w:cs="Calibri"/>
                <w:sz w:val="22"/>
                <w:szCs w:val="22"/>
              </w:rPr>
              <w:t xml:space="preserve"> </w:t>
            </w:r>
          </w:p>
          <w:p w14:paraId="5F1BD6E6" w14:textId="77777777" w:rsidR="007B012E" w:rsidRPr="0028174D" w:rsidRDefault="007B012E" w:rsidP="00B62371">
            <w:pPr>
              <w:autoSpaceDE w:val="0"/>
              <w:autoSpaceDN w:val="0"/>
              <w:adjustRightInd w:val="0"/>
              <w:spacing w:before="100" w:beforeAutospacing="1" w:after="100" w:afterAutospacing="1"/>
              <w:rPr>
                <w:rFonts w:ascii="Calibri" w:hAnsi="Calibri" w:cs="Calibri"/>
                <w:color w:val="000000"/>
                <w:sz w:val="22"/>
                <w:szCs w:val="22"/>
              </w:rPr>
            </w:pPr>
            <w:r w:rsidRPr="0028174D">
              <w:rPr>
                <w:rFonts w:ascii="Calibri" w:hAnsi="Calibri" w:cs="Calibri"/>
                <w:color w:val="000000"/>
                <w:sz w:val="22"/>
                <w:szCs w:val="22"/>
              </w:rPr>
              <w:t xml:space="preserve">Antes del inicio de las actividades (orden de proceder) la Empresa adjudicada deberá presentar los siguientes documentos para la </w:t>
            </w:r>
            <w:r w:rsidRPr="0028174D">
              <w:rPr>
                <w:rFonts w:ascii="Calibri" w:hAnsi="Calibri" w:cs="Calibri"/>
                <w:b/>
                <w:bCs/>
                <w:color w:val="000000"/>
                <w:sz w:val="22"/>
                <w:szCs w:val="22"/>
              </w:rPr>
              <w:t xml:space="preserve">aprobación </w:t>
            </w:r>
            <w:r w:rsidRPr="0028174D">
              <w:rPr>
                <w:rFonts w:ascii="Calibri" w:hAnsi="Calibri" w:cs="Calibri"/>
                <w:color w:val="000000"/>
                <w:sz w:val="22"/>
                <w:szCs w:val="22"/>
              </w:rPr>
              <w:t>de la Unidad de SMS de YPFB</w:t>
            </w:r>
            <w:r w:rsidRPr="0028174D">
              <w:rPr>
                <w:rFonts w:ascii="Calibri" w:hAnsi="Calibri" w:cs="Calibri"/>
                <w:i/>
                <w:iCs/>
                <w:color w:val="000000"/>
                <w:sz w:val="22"/>
                <w:szCs w:val="22"/>
              </w:rPr>
              <w:t xml:space="preserve">: </w:t>
            </w:r>
          </w:p>
          <w:p w14:paraId="4A100E45" w14:textId="77777777" w:rsidR="007B012E" w:rsidRPr="0028174D" w:rsidRDefault="007B012E" w:rsidP="00B62371">
            <w:pPr>
              <w:autoSpaceDE w:val="0"/>
              <w:autoSpaceDN w:val="0"/>
              <w:adjustRightInd w:val="0"/>
              <w:spacing w:before="100" w:beforeAutospacing="1" w:after="100" w:afterAutospacing="1"/>
              <w:ind w:left="426"/>
              <w:rPr>
                <w:rFonts w:ascii="Calibri" w:hAnsi="Calibri" w:cs="Calibri"/>
                <w:color w:val="000000"/>
                <w:sz w:val="22"/>
                <w:szCs w:val="22"/>
              </w:rPr>
            </w:pPr>
            <w:r w:rsidRPr="0028174D">
              <w:rPr>
                <w:rFonts w:ascii="Calibri" w:hAnsi="Calibri" w:cs="Calibri"/>
                <w:b/>
                <w:bCs/>
                <w:i/>
                <w:iCs/>
                <w:color w:val="000000"/>
                <w:sz w:val="22"/>
                <w:szCs w:val="22"/>
              </w:rPr>
              <w:t xml:space="preserve">1.1 Declaración jurada </w:t>
            </w:r>
            <w:r w:rsidRPr="0028174D">
              <w:rPr>
                <w:rFonts w:ascii="Calibri" w:hAnsi="Calibri" w:cs="Calibri"/>
                <w:color w:val="000000"/>
                <w:sz w:val="22"/>
                <w:szCs w:val="22"/>
              </w:rPr>
              <w:t xml:space="preserve">“Compromiso de SMS” para Cumplimiento de requisitos de Seguridad Industrial, Salud Ocupacional y Medio Ambiente para contratistas de YPFB Corporación. </w:t>
            </w:r>
            <w:r w:rsidRPr="0028174D">
              <w:rPr>
                <w:rFonts w:ascii="Calibri" w:hAnsi="Calibri" w:cs="Calibri"/>
                <w:i/>
                <w:sz w:val="22"/>
                <w:szCs w:val="22"/>
              </w:rPr>
              <w:t>La Empresa adjudicada</w:t>
            </w:r>
            <w:r w:rsidRPr="0028174D">
              <w:rPr>
                <w:rFonts w:ascii="Calibri" w:hAnsi="Calibri" w:cs="Calibri"/>
                <w:sz w:val="22"/>
                <w:szCs w:val="22"/>
              </w:rPr>
              <w:t xml:space="preserve"> </w:t>
            </w:r>
            <w:r w:rsidRPr="0028174D">
              <w:rPr>
                <w:rFonts w:ascii="Calibri" w:hAnsi="Calibri" w:cs="Calibri"/>
                <w:i/>
                <w:iCs/>
                <w:color w:val="000000"/>
                <w:sz w:val="22"/>
                <w:szCs w:val="22"/>
              </w:rPr>
              <w:t>deberá dar estricto cumplimento a la legislación aplicable al presente servicio, vigentes en el Estado Plurinacional de Bolivia; siendo también responsable del cumplimiento por parte de los SUBCONTRATISTAS que intervengan a nombre suyo ante YPFB.</w:t>
            </w:r>
          </w:p>
          <w:p w14:paraId="6500494D" w14:textId="77777777" w:rsidR="007B012E" w:rsidRPr="0028174D" w:rsidRDefault="007B012E" w:rsidP="00B62371">
            <w:pPr>
              <w:ind w:left="426"/>
              <w:rPr>
                <w:rFonts w:ascii="Calibri" w:hAnsi="Calibri" w:cs="Calibri"/>
                <w:color w:val="000000"/>
                <w:sz w:val="22"/>
                <w:szCs w:val="22"/>
              </w:rPr>
            </w:pPr>
            <w:r w:rsidRPr="0028174D">
              <w:rPr>
                <w:rFonts w:ascii="Calibri" w:hAnsi="Calibri" w:cs="Calibri"/>
                <w:color w:val="000000"/>
                <w:sz w:val="22"/>
                <w:szCs w:val="22"/>
              </w:rPr>
              <w:t>Presentar debidamente firmada por el representante legal, adjuntando la fotocopia firmada del documento de identificación (pasaporte/CI), con la impresión dactilar del mismo (pulgar derecho y/o izquierdo).</w:t>
            </w:r>
          </w:p>
          <w:p w14:paraId="5708FFD0" w14:textId="77777777" w:rsidR="007B012E" w:rsidRPr="0028174D" w:rsidRDefault="007B012E" w:rsidP="00B62371">
            <w:pPr>
              <w:ind w:left="426"/>
              <w:rPr>
                <w:rFonts w:ascii="Calibri" w:hAnsi="Calibri" w:cs="Calibri"/>
                <w:sz w:val="22"/>
                <w:szCs w:val="22"/>
              </w:rPr>
            </w:pPr>
          </w:p>
          <w:p w14:paraId="0F4ABD89" w14:textId="77777777" w:rsidR="007B012E" w:rsidRPr="0028174D" w:rsidRDefault="007B012E" w:rsidP="003B3888">
            <w:pPr>
              <w:pStyle w:val="Prrafodelista"/>
              <w:numPr>
                <w:ilvl w:val="0"/>
                <w:numId w:val="46"/>
              </w:numPr>
              <w:jc w:val="both"/>
              <w:rPr>
                <w:rFonts w:ascii="Calibri" w:hAnsi="Calibri" w:cs="Calibri"/>
                <w:b/>
                <w:bCs/>
                <w:sz w:val="22"/>
                <w:szCs w:val="22"/>
              </w:rPr>
            </w:pPr>
            <w:r w:rsidRPr="0028174D">
              <w:rPr>
                <w:rFonts w:ascii="Calibri" w:hAnsi="Calibri" w:cs="Calibri"/>
                <w:b/>
                <w:bCs/>
                <w:sz w:val="22"/>
                <w:szCs w:val="22"/>
              </w:rPr>
              <w:t>Antes del inicio de actividades e ingreso a obra, la empresa adjudicada debe cumplir con los siguientes requisitos de SMS:</w:t>
            </w:r>
          </w:p>
          <w:p w14:paraId="4155E49F" w14:textId="77777777" w:rsidR="007B012E" w:rsidRPr="0028174D" w:rsidRDefault="007B012E" w:rsidP="00B62371">
            <w:pPr>
              <w:pStyle w:val="Prrafodelista"/>
              <w:ind w:left="349"/>
              <w:rPr>
                <w:rFonts w:ascii="Calibri" w:hAnsi="Calibri" w:cs="Calibri"/>
                <w:b/>
                <w:bCs/>
                <w:sz w:val="22"/>
                <w:szCs w:val="22"/>
              </w:rPr>
            </w:pPr>
          </w:p>
          <w:p w14:paraId="173075EA" w14:textId="77777777" w:rsidR="007B012E" w:rsidRPr="0028174D" w:rsidRDefault="007B012E" w:rsidP="00B62371">
            <w:pPr>
              <w:ind w:left="360"/>
              <w:rPr>
                <w:rFonts w:ascii="Calibri" w:hAnsi="Calibri" w:cs="Calibri"/>
                <w:sz w:val="22"/>
                <w:szCs w:val="22"/>
              </w:rPr>
            </w:pPr>
            <w:r w:rsidRPr="0028174D">
              <w:rPr>
                <w:rFonts w:ascii="Calibri" w:hAnsi="Calibri" w:cs="Calibri"/>
                <w:b/>
                <w:sz w:val="22"/>
                <w:szCs w:val="22"/>
              </w:rPr>
              <w:t>2.1</w:t>
            </w:r>
            <w:r w:rsidRPr="0028174D">
              <w:rPr>
                <w:rFonts w:ascii="Calibri" w:hAnsi="Calibri" w:cs="Calibri"/>
                <w:sz w:val="22"/>
                <w:szCs w:val="22"/>
              </w:rPr>
              <w:t xml:space="preserve"> Nómina (nombre completo y cédula de identidad) del personal a cargo de los trabajos </w:t>
            </w:r>
          </w:p>
          <w:p w14:paraId="392856CB" w14:textId="77777777" w:rsidR="007B012E" w:rsidRPr="0028174D" w:rsidRDefault="007B012E" w:rsidP="00B62371">
            <w:pPr>
              <w:ind w:left="360"/>
              <w:rPr>
                <w:rFonts w:ascii="Calibri" w:hAnsi="Calibri" w:cs="Calibri"/>
                <w:sz w:val="22"/>
                <w:szCs w:val="22"/>
              </w:rPr>
            </w:pPr>
            <w:r w:rsidRPr="0028174D">
              <w:rPr>
                <w:rFonts w:ascii="Calibri" w:hAnsi="Calibri" w:cs="Calibri"/>
                <w:b/>
                <w:sz w:val="22"/>
                <w:szCs w:val="22"/>
              </w:rPr>
              <w:t>2.2</w:t>
            </w:r>
            <w:r w:rsidRPr="0028174D">
              <w:rPr>
                <w:rFonts w:ascii="Calibri" w:hAnsi="Calibri" w:cs="Calibri"/>
                <w:sz w:val="22"/>
                <w:szCs w:val="22"/>
              </w:rPr>
              <w:t xml:space="preserve"> Seguro médico / Seguro contra accidentes personales</w:t>
            </w:r>
          </w:p>
          <w:p w14:paraId="5B9679D8" w14:textId="77777777" w:rsidR="007B012E" w:rsidRPr="0028174D" w:rsidRDefault="007B012E" w:rsidP="00B62371">
            <w:pPr>
              <w:ind w:left="360"/>
              <w:rPr>
                <w:rFonts w:ascii="Calibri" w:hAnsi="Calibri" w:cs="Calibri"/>
                <w:sz w:val="22"/>
                <w:szCs w:val="22"/>
              </w:rPr>
            </w:pPr>
            <w:r w:rsidRPr="0028174D">
              <w:rPr>
                <w:rFonts w:ascii="Calibri" w:hAnsi="Calibri" w:cs="Calibri"/>
                <w:b/>
                <w:sz w:val="22"/>
                <w:szCs w:val="22"/>
              </w:rPr>
              <w:t>2.3</w:t>
            </w:r>
            <w:r w:rsidRPr="0028174D">
              <w:rPr>
                <w:rFonts w:ascii="Calibri" w:hAnsi="Calibri" w:cs="Calibri"/>
                <w:sz w:val="22"/>
                <w:szCs w:val="22"/>
              </w:rPr>
              <w:t xml:space="preserve"> Pólizas contra accidentes personales y muerte</w:t>
            </w:r>
          </w:p>
          <w:p w14:paraId="36CD33FA" w14:textId="77777777" w:rsidR="007B012E" w:rsidRPr="0028174D" w:rsidRDefault="007B012E" w:rsidP="00B62371">
            <w:pPr>
              <w:ind w:left="360"/>
              <w:rPr>
                <w:rFonts w:ascii="Calibri" w:hAnsi="Calibri" w:cs="Calibri"/>
                <w:sz w:val="22"/>
                <w:szCs w:val="22"/>
              </w:rPr>
            </w:pPr>
            <w:r w:rsidRPr="0028174D">
              <w:rPr>
                <w:rFonts w:ascii="Calibri" w:hAnsi="Calibri" w:cs="Calibri"/>
                <w:b/>
                <w:sz w:val="22"/>
                <w:szCs w:val="22"/>
              </w:rPr>
              <w:t>2.4</w:t>
            </w:r>
            <w:r w:rsidRPr="0028174D">
              <w:rPr>
                <w:rFonts w:ascii="Calibri" w:hAnsi="Calibri" w:cs="Calibri"/>
                <w:sz w:val="22"/>
                <w:szCs w:val="22"/>
              </w:rPr>
              <w:t xml:space="preserve"> Uso obligatorio de Ropa de trabajo</w:t>
            </w:r>
          </w:p>
          <w:p w14:paraId="794FD5DC" w14:textId="77777777" w:rsidR="007B012E" w:rsidRPr="0028174D" w:rsidRDefault="007B012E" w:rsidP="00B62371">
            <w:pPr>
              <w:ind w:left="360"/>
              <w:rPr>
                <w:rFonts w:ascii="Calibri" w:hAnsi="Calibri" w:cs="Calibri"/>
                <w:sz w:val="22"/>
                <w:szCs w:val="22"/>
              </w:rPr>
            </w:pPr>
            <w:r w:rsidRPr="0028174D">
              <w:rPr>
                <w:rFonts w:ascii="Calibri" w:hAnsi="Calibri" w:cs="Calibri"/>
                <w:b/>
                <w:sz w:val="22"/>
                <w:szCs w:val="22"/>
              </w:rPr>
              <w:t>2.5</w:t>
            </w:r>
            <w:r w:rsidRPr="0028174D">
              <w:rPr>
                <w:rFonts w:ascii="Calibri" w:hAnsi="Calibri" w:cs="Calibri"/>
                <w:sz w:val="22"/>
                <w:szCs w:val="22"/>
              </w:rPr>
              <w:t xml:space="preserve"> Uso obligatorio de EPP (Equipo de protección personal)</w:t>
            </w:r>
          </w:p>
          <w:p w14:paraId="06CC432D" w14:textId="77777777" w:rsidR="007B012E" w:rsidRPr="0028174D" w:rsidRDefault="007B012E" w:rsidP="00B62371">
            <w:pPr>
              <w:spacing w:before="240" w:after="120"/>
              <w:ind w:left="1058"/>
              <w:rPr>
                <w:rFonts w:ascii="Calibri" w:hAnsi="Calibri" w:cs="Calibri"/>
                <w:sz w:val="22"/>
                <w:szCs w:val="22"/>
              </w:rPr>
            </w:pPr>
            <w:r w:rsidRPr="0028174D">
              <w:rPr>
                <w:rFonts w:ascii="Calibri" w:hAnsi="Calibri" w:cs="Calibri"/>
                <w:sz w:val="22"/>
                <w:szCs w:val="22"/>
              </w:rPr>
              <w:t>2.5.1.  Lentes de seguridad (en caso de requerirse en la actividad)</w:t>
            </w:r>
          </w:p>
          <w:p w14:paraId="6539B856" w14:textId="77777777" w:rsidR="007B012E" w:rsidRPr="0028174D" w:rsidRDefault="007B012E" w:rsidP="00B62371">
            <w:pPr>
              <w:spacing w:before="240" w:after="120"/>
              <w:ind w:left="1058"/>
              <w:rPr>
                <w:rFonts w:ascii="Calibri" w:hAnsi="Calibri" w:cs="Calibri"/>
                <w:sz w:val="22"/>
                <w:szCs w:val="22"/>
              </w:rPr>
            </w:pPr>
            <w:r w:rsidRPr="0028174D">
              <w:rPr>
                <w:rFonts w:ascii="Calibri" w:hAnsi="Calibri" w:cs="Calibri"/>
                <w:sz w:val="22"/>
                <w:szCs w:val="22"/>
              </w:rPr>
              <w:t>2.5.2.  Protectores auditivos (en caso de intervenir en lugares con generación de ruido)</w:t>
            </w:r>
          </w:p>
          <w:p w14:paraId="7261B4C6" w14:textId="77777777" w:rsidR="007B012E" w:rsidRPr="0028174D" w:rsidRDefault="007B012E" w:rsidP="00B62371">
            <w:pPr>
              <w:spacing w:before="240" w:after="120"/>
              <w:ind w:left="1058"/>
              <w:rPr>
                <w:rFonts w:ascii="Calibri" w:hAnsi="Calibri" w:cs="Calibri"/>
                <w:sz w:val="22"/>
                <w:szCs w:val="22"/>
              </w:rPr>
            </w:pPr>
            <w:r w:rsidRPr="0028174D">
              <w:rPr>
                <w:rFonts w:ascii="Calibri" w:hAnsi="Calibri" w:cs="Calibri"/>
                <w:sz w:val="22"/>
                <w:szCs w:val="22"/>
              </w:rPr>
              <w:t>2.5.3.  Protector respiratorio (en caso de intervenir en lugares con generación de partículas suspendidas, gases u otros nocivos)</w:t>
            </w:r>
          </w:p>
          <w:p w14:paraId="29610199" w14:textId="77777777" w:rsidR="007B012E" w:rsidRPr="0028174D" w:rsidRDefault="007B012E" w:rsidP="00B62371">
            <w:pPr>
              <w:spacing w:before="240" w:after="120"/>
              <w:ind w:left="1058"/>
              <w:rPr>
                <w:rFonts w:ascii="Calibri" w:hAnsi="Calibri" w:cs="Calibri"/>
                <w:sz w:val="22"/>
                <w:szCs w:val="22"/>
              </w:rPr>
            </w:pPr>
            <w:r w:rsidRPr="0028174D">
              <w:rPr>
                <w:rFonts w:ascii="Calibri" w:hAnsi="Calibri" w:cs="Calibri"/>
                <w:sz w:val="22"/>
                <w:szCs w:val="22"/>
              </w:rPr>
              <w:t>2.5.4.  Botín / Bota de seguridad</w:t>
            </w:r>
          </w:p>
          <w:p w14:paraId="09871331" w14:textId="77777777" w:rsidR="007B012E" w:rsidRPr="0028174D" w:rsidRDefault="007B012E" w:rsidP="00B62371">
            <w:pPr>
              <w:spacing w:before="240" w:after="120"/>
              <w:ind w:left="1058"/>
              <w:rPr>
                <w:rFonts w:ascii="Calibri" w:hAnsi="Calibri" w:cs="Calibri"/>
                <w:sz w:val="22"/>
                <w:szCs w:val="22"/>
              </w:rPr>
            </w:pPr>
            <w:r w:rsidRPr="0028174D">
              <w:rPr>
                <w:rFonts w:ascii="Calibri" w:hAnsi="Calibri" w:cs="Calibri"/>
                <w:sz w:val="22"/>
                <w:szCs w:val="22"/>
              </w:rPr>
              <w:t>2.5.5.  Guantes (de acuerdo a las actividades a desarrollar)</w:t>
            </w:r>
          </w:p>
          <w:p w14:paraId="1DF7F2A7" w14:textId="77777777" w:rsidR="007B012E" w:rsidRPr="0028174D" w:rsidRDefault="007B012E" w:rsidP="00B62371">
            <w:pPr>
              <w:spacing w:before="240" w:after="120"/>
              <w:ind w:left="1058"/>
              <w:rPr>
                <w:rFonts w:ascii="Calibri" w:hAnsi="Calibri" w:cs="Calibri"/>
                <w:sz w:val="22"/>
                <w:szCs w:val="22"/>
              </w:rPr>
            </w:pPr>
            <w:r w:rsidRPr="0028174D">
              <w:rPr>
                <w:rFonts w:ascii="Calibri" w:hAnsi="Calibri" w:cs="Calibri"/>
                <w:sz w:val="22"/>
                <w:szCs w:val="22"/>
              </w:rPr>
              <w:lastRenderedPageBreak/>
              <w:t>2.5.6.  Otros equipos de protección personal que sean requeridos de acuerdo a la actividad (alturas, espacios confinados, eléctricos, etc.)</w:t>
            </w:r>
          </w:p>
          <w:p w14:paraId="4C24BED1" w14:textId="77777777" w:rsidR="007B012E" w:rsidRPr="0028174D" w:rsidRDefault="007B012E" w:rsidP="00B62371">
            <w:pPr>
              <w:pStyle w:val="Prrafodelista"/>
              <w:spacing w:before="240" w:after="120"/>
              <w:ind w:left="851"/>
              <w:rPr>
                <w:rFonts w:ascii="Calibri" w:hAnsi="Calibri" w:cs="Calibri"/>
                <w:b/>
                <w:sz w:val="22"/>
                <w:szCs w:val="22"/>
              </w:rPr>
            </w:pPr>
            <w:r w:rsidRPr="0028174D">
              <w:rPr>
                <w:rFonts w:ascii="Calibri" w:hAnsi="Calibri" w:cs="Calibri"/>
                <w:b/>
                <w:sz w:val="22"/>
                <w:szCs w:val="22"/>
              </w:rPr>
              <w:t>EPP Para riesgos especiales (en caso de que la actividad lo requiera)</w:t>
            </w:r>
          </w:p>
          <w:p w14:paraId="38B94313" w14:textId="77777777" w:rsidR="007B012E" w:rsidRPr="0028174D" w:rsidRDefault="007B012E" w:rsidP="003B3888">
            <w:pPr>
              <w:numPr>
                <w:ilvl w:val="0"/>
                <w:numId w:val="47"/>
              </w:numPr>
              <w:spacing w:before="240" w:after="120"/>
              <w:rPr>
                <w:rFonts w:ascii="Calibri" w:hAnsi="Calibri" w:cs="Calibri"/>
                <w:sz w:val="22"/>
                <w:szCs w:val="22"/>
              </w:rPr>
            </w:pPr>
            <w:r w:rsidRPr="0028174D">
              <w:rPr>
                <w:rFonts w:ascii="Calibri" w:hAnsi="Calibri" w:cs="Calibri"/>
                <w:sz w:val="22"/>
                <w:szCs w:val="22"/>
              </w:rPr>
              <w:t>Trabajos en altura</w:t>
            </w:r>
          </w:p>
          <w:p w14:paraId="364F0000" w14:textId="77777777" w:rsidR="007B012E" w:rsidRPr="0028174D" w:rsidRDefault="007B012E" w:rsidP="003B3888">
            <w:pPr>
              <w:numPr>
                <w:ilvl w:val="0"/>
                <w:numId w:val="47"/>
              </w:numPr>
              <w:spacing w:before="240" w:after="120"/>
              <w:rPr>
                <w:rFonts w:ascii="Calibri" w:hAnsi="Calibri" w:cs="Calibri"/>
                <w:sz w:val="22"/>
                <w:szCs w:val="22"/>
              </w:rPr>
            </w:pPr>
            <w:r w:rsidRPr="0028174D">
              <w:rPr>
                <w:rFonts w:ascii="Calibri" w:hAnsi="Calibri" w:cs="Calibri"/>
                <w:sz w:val="22"/>
                <w:szCs w:val="22"/>
              </w:rPr>
              <w:t>Trabajos eléctricos</w:t>
            </w:r>
          </w:p>
          <w:p w14:paraId="0FBFE083" w14:textId="77777777" w:rsidR="007B012E" w:rsidRPr="0028174D" w:rsidRDefault="007B012E" w:rsidP="003B3888">
            <w:pPr>
              <w:numPr>
                <w:ilvl w:val="0"/>
                <w:numId w:val="47"/>
              </w:numPr>
              <w:spacing w:before="240" w:after="120"/>
              <w:rPr>
                <w:rFonts w:ascii="Calibri" w:hAnsi="Calibri" w:cs="Calibri"/>
                <w:sz w:val="22"/>
                <w:szCs w:val="22"/>
              </w:rPr>
            </w:pPr>
            <w:r w:rsidRPr="0028174D">
              <w:rPr>
                <w:rFonts w:ascii="Calibri" w:hAnsi="Calibri" w:cs="Calibri"/>
                <w:sz w:val="22"/>
                <w:szCs w:val="22"/>
              </w:rPr>
              <w:t>Trabajos en espacios confinados</w:t>
            </w:r>
          </w:p>
          <w:p w14:paraId="4F14B344" w14:textId="77777777" w:rsidR="007B012E" w:rsidRPr="0028174D" w:rsidRDefault="007B012E" w:rsidP="003B3888">
            <w:pPr>
              <w:numPr>
                <w:ilvl w:val="0"/>
                <w:numId w:val="47"/>
              </w:numPr>
              <w:spacing w:before="240" w:after="120"/>
              <w:rPr>
                <w:rFonts w:ascii="Calibri" w:hAnsi="Calibri" w:cs="Calibri"/>
                <w:sz w:val="22"/>
                <w:szCs w:val="22"/>
              </w:rPr>
            </w:pPr>
            <w:r w:rsidRPr="0028174D">
              <w:rPr>
                <w:rFonts w:ascii="Calibri" w:hAnsi="Calibri" w:cs="Calibri"/>
                <w:sz w:val="22"/>
                <w:szCs w:val="22"/>
              </w:rPr>
              <w:t>Trabajos en zanja abierta</w:t>
            </w:r>
          </w:p>
          <w:p w14:paraId="682E21F3" w14:textId="77777777" w:rsidR="007B012E" w:rsidRPr="0028174D" w:rsidRDefault="007B012E" w:rsidP="003B3888">
            <w:pPr>
              <w:numPr>
                <w:ilvl w:val="0"/>
                <w:numId w:val="47"/>
              </w:numPr>
              <w:spacing w:before="240" w:after="120"/>
              <w:rPr>
                <w:rFonts w:ascii="Calibri" w:hAnsi="Calibri" w:cs="Calibri"/>
                <w:sz w:val="22"/>
                <w:szCs w:val="22"/>
              </w:rPr>
            </w:pPr>
            <w:r w:rsidRPr="0028174D">
              <w:rPr>
                <w:rFonts w:ascii="Calibri" w:hAnsi="Calibri" w:cs="Calibri"/>
                <w:sz w:val="22"/>
                <w:szCs w:val="22"/>
              </w:rPr>
              <w:t>Trabajos con cargas suspendidas</w:t>
            </w:r>
          </w:p>
          <w:p w14:paraId="4CD956D8" w14:textId="77777777" w:rsidR="007B012E" w:rsidRPr="0028174D" w:rsidRDefault="007B012E" w:rsidP="003B3888">
            <w:pPr>
              <w:numPr>
                <w:ilvl w:val="0"/>
                <w:numId w:val="47"/>
              </w:numPr>
              <w:spacing w:before="240" w:after="120"/>
              <w:rPr>
                <w:rFonts w:ascii="Calibri" w:hAnsi="Calibri" w:cs="Calibri"/>
                <w:sz w:val="22"/>
                <w:szCs w:val="22"/>
              </w:rPr>
            </w:pPr>
            <w:r w:rsidRPr="0028174D">
              <w:rPr>
                <w:rFonts w:ascii="Calibri" w:hAnsi="Calibri" w:cs="Calibri"/>
                <w:sz w:val="22"/>
                <w:szCs w:val="22"/>
              </w:rPr>
              <w:t>Trabajos con materiales peligrosos</w:t>
            </w:r>
          </w:p>
          <w:p w14:paraId="48E58811" w14:textId="77777777" w:rsidR="007B012E" w:rsidRPr="0028174D" w:rsidRDefault="007B012E" w:rsidP="00B62371">
            <w:pPr>
              <w:pStyle w:val="Prrafodelista"/>
              <w:rPr>
                <w:rFonts w:ascii="Calibri" w:hAnsi="Calibri" w:cs="Calibri"/>
                <w:sz w:val="22"/>
                <w:szCs w:val="22"/>
              </w:rPr>
            </w:pPr>
          </w:p>
          <w:p w14:paraId="28A1C7B9" w14:textId="77777777" w:rsidR="007B012E" w:rsidRPr="007B012E" w:rsidRDefault="007B012E" w:rsidP="003B3888">
            <w:pPr>
              <w:pStyle w:val="Prrafodelista"/>
              <w:numPr>
                <w:ilvl w:val="1"/>
                <w:numId w:val="34"/>
              </w:numPr>
              <w:rPr>
                <w:rFonts w:ascii="Calibri" w:hAnsi="Calibri" w:cs="Calibri"/>
                <w:sz w:val="22"/>
                <w:szCs w:val="22"/>
              </w:rPr>
            </w:pPr>
            <w:r w:rsidRPr="007B012E">
              <w:rPr>
                <w:rFonts w:ascii="Calibri" w:hAnsi="Calibri" w:cs="Calibri"/>
                <w:sz w:val="22"/>
                <w:szCs w:val="22"/>
              </w:rPr>
              <w:t>Uso de señalética en el área o frentes de trabajo.</w:t>
            </w:r>
          </w:p>
          <w:p w14:paraId="6177CBFD" w14:textId="77777777" w:rsidR="007B012E" w:rsidRPr="007B012E" w:rsidRDefault="007B012E" w:rsidP="007B012E">
            <w:pPr>
              <w:pStyle w:val="Prrafodelista"/>
              <w:rPr>
                <w:rFonts w:ascii="Calibri" w:hAnsi="Calibri" w:cs="Calibri"/>
                <w:sz w:val="22"/>
                <w:szCs w:val="22"/>
              </w:rPr>
            </w:pPr>
          </w:p>
          <w:p w14:paraId="4BD98333" w14:textId="77777777" w:rsidR="007B012E" w:rsidRPr="0028174D" w:rsidRDefault="007B012E" w:rsidP="003B3888">
            <w:pPr>
              <w:pStyle w:val="Prrafodelista"/>
              <w:numPr>
                <w:ilvl w:val="0"/>
                <w:numId w:val="46"/>
              </w:numPr>
              <w:spacing w:after="200" w:line="276" w:lineRule="auto"/>
              <w:contextualSpacing/>
              <w:jc w:val="both"/>
              <w:rPr>
                <w:rFonts w:ascii="Calibri" w:hAnsi="Calibri" w:cs="Calibri"/>
                <w:b/>
                <w:sz w:val="22"/>
                <w:szCs w:val="22"/>
                <w:u w:val="single"/>
              </w:rPr>
            </w:pPr>
            <w:r w:rsidRPr="0028174D">
              <w:rPr>
                <w:rFonts w:ascii="Calibri" w:hAnsi="Calibri" w:cs="Calibri"/>
                <w:sz w:val="22"/>
                <w:szCs w:val="22"/>
              </w:rPr>
              <w:t xml:space="preserve">Toda empresa contratista </w:t>
            </w:r>
            <w:r w:rsidRPr="0028174D">
              <w:rPr>
                <w:rFonts w:ascii="Calibri" w:hAnsi="Calibri" w:cs="Calibri"/>
                <w:sz w:val="22"/>
                <w:szCs w:val="22"/>
                <w:u w:val="single"/>
              </w:rPr>
              <w:t>directa de YPFB</w:t>
            </w:r>
            <w:r w:rsidRPr="0028174D">
              <w:rPr>
                <w:rFonts w:ascii="Calibri" w:hAnsi="Calibri" w:cs="Calibr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14:paraId="728B10A5" w14:textId="77777777" w:rsidR="007B012E" w:rsidRPr="0028174D" w:rsidRDefault="007B012E" w:rsidP="003B3888">
            <w:pPr>
              <w:pStyle w:val="Prrafodelista"/>
              <w:numPr>
                <w:ilvl w:val="0"/>
                <w:numId w:val="46"/>
              </w:numPr>
              <w:spacing w:after="200" w:line="240" w:lineRule="atLeast"/>
              <w:contextualSpacing/>
              <w:jc w:val="both"/>
              <w:rPr>
                <w:rFonts w:ascii="Calibri" w:hAnsi="Calibri" w:cs="Calibri"/>
                <w:sz w:val="22"/>
                <w:szCs w:val="22"/>
              </w:rPr>
            </w:pPr>
            <w:r w:rsidRPr="0028174D">
              <w:rPr>
                <w:rFonts w:ascii="Calibri" w:hAnsi="Calibri" w:cs="Calibri"/>
                <w:sz w:val="22"/>
                <w:szCs w:val="22"/>
              </w:rPr>
              <w:t xml:space="preserve">Se deja claramente establecido la prohibición total y definitiva de ingreso a obra o ejecución de trabajos con pasantes y/o practicantes de la contratista y/o sub contratista en proyectos de YPFB. </w:t>
            </w:r>
          </w:p>
          <w:p w14:paraId="5C0A70F7" w14:textId="77777777" w:rsidR="007B012E" w:rsidRPr="001E72B5" w:rsidRDefault="007B012E" w:rsidP="00B62371">
            <w:pPr>
              <w:autoSpaceDE w:val="0"/>
              <w:autoSpaceDN w:val="0"/>
              <w:adjustRightInd w:val="0"/>
              <w:jc w:val="both"/>
              <w:rPr>
                <w:rFonts w:ascii="Verdana" w:hAnsi="Verdana" w:cs="Calibri"/>
                <w:sz w:val="18"/>
                <w:szCs w:val="18"/>
              </w:rPr>
            </w:pPr>
            <w:r w:rsidRPr="0028174D">
              <w:rPr>
                <w:rFonts w:ascii="Calibri" w:hAnsi="Calibri" w:cs="Calibri"/>
                <w:color w:val="000000"/>
              </w:rPr>
              <w:t>YPFB Corporación se reserva el derecho de solicitar nuevos requisitos de SySO   que sean necesarios para garantizar la correcta ejecución de la actividad, cuyo objetivo es prevenir accidentes e incidentes.</w:t>
            </w:r>
            <w:r w:rsidRPr="0028174D">
              <w:rPr>
                <w:rFonts w:ascii="Calibri" w:hAnsi="Calibri" w:cs="Calibri"/>
              </w:rPr>
              <w:t xml:space="preserve"> </w:t>
            </w:r>
            <w:r w:rsidRPr="0028174D">
              <w:rPr>
                <w:rFonts w:ascii="Calibri" w:hAnsi="Calibri" w:cs="Calibri"/>
                <w:color w:val="000000"/>
              </w:rPr>
              <w:t>vigente en materia de SySO y los aspectos normativos y regulatorios de YPFB Corporación.</w:t>
            </w:r>
          </w:p>
        </w:tc>
      </w:tr>
      <w:tr w:rsidR="007B012E" w:rsidRPr="001E72B5" w14:paraId="10EAFC16" w14:textId="77777777" w:rsidTr="007B012E">
        <w:trPr>
          <w:trHeight w:val="420"/>
        </w:trPr>
        <w:tc>
          <w:tcPr>
            <w:tcW w:w="9113" w:type="dxa"/>
            <w:shd w:val="clear" w:color="auto" w:fill="9CC2E5"/>
            <w:vAlign w:val="center"/>
          </w:tcPr>
          <w:p w14:paraId="704B3988" w14:textId="77777777" w:rsidR="007B012E" w:rsidRPr="001E72B5" w:rsidRDefault="007B012E" w:rsidP="00B62371">
            <w:pPr>
              <w:rPr>
                <w:rFonts w:ascii="Verdana" w:hAnsi="Verdana" w:cs="Calibri"/>
                <w:sz w:val="18"/>
                <w:szCs w:val="18"/>
              </w:rPr>
            </w:pPr>
            <w:r>
              <w:rPr>
                <w:rFonts w:ascii="Verdana" w:hAnsi="Verdana" w:cs="Calibri"/>
                <w:b/>
                <w:bCs/>
                <w:sz w:val="18"/>
                <w:szCs w:val="18"/>
              </w:rPr>
              <w:lastRenderedPageBreak/>
              <w:t>FACTURACION</w:t>
            </w:r>
          </w:p>
        </w:tc>
      </w:tr>
      <w:tr w:rsidR="007B012E" w:rsidRPr="001E72B5" w14:paraId="47CD851A" w14:textId="77777777" w:rsidTr="007B012E">
        <w:trPr>
          <w:trHeight w:val="554"/>
        </w:trPr>
        <w:tc>
          <w:tcPr>
            <w:tcW w:w="9113" w:type="dxa"/>
            <w:shd w:val="clear" w:color="auto" w:fill="auto"/>
            <w:vAlign w:val="center"/>
          </w:tcPr>
          <w:p w14:paraId="21D59E34" w14:textId="77777777" w:rsidR="007B012E" w:rsidRDefault="007B012E" w:rsidP="00B62371">
            <w:pPr>
              <w:autoSpaceDE w:val="0"/>
              <w:autoSpaceDN w:val="0"/>
              <w:adjustRightInd w:val="0"/>
              <w:jc w:val="both"/>
              <w:rPr>
                <w:rFonts w:ascii="Verdana" w:hAnsi="Verdana" w:cs="Calibri"/>
                <w:sz w:val="18"/>
                <w:szCs w:val="18"/>
              </w:rPr>
            </w:pPr>
          </w:p>
          <w:p w14:paraId="1B22EBF0" w14:textId="77777777" w:rsidR="007B012E" w:rsidRPr="005B1F19" w:rsidRDefault="007B012E" w:rsidP="00B62371">
            <w:pPr>
              <w:autoSpaceDE w:val="0"/>
              <w:autoSpaceDN w:val="0"/>
              <w:adjustRightInd w:val="0"/>
              <w:jc w:val="both"/>
              <w:rPr>
                <w:rFonts w:ascii="Verdana" w:hAnsi="Verdana" w:cs="Calibri"/>
                <w:sz w:val="18"/>
                <w:szCs w:val="18"/>
              </w:rPr>
            </w:pPr>
            <w:r w:rsidRPr="005B1F19">
              <w:rPr>
                <w:rFonts w:ascii="Verdana" w:hAnsi="Verdana" w:cs="Calibri"/>
                <w:sz w:val="18"/>
                <w:szCs w:val="18"/>
              </w:rPr>
              <w:t xml:space="preserve">La factura debe ser emitida de acuerdo a normativa vigente a nombre de Yacimientos Petrolíferos Fiscales Bolivianos consignando el Número de Identificación Tributaria (NIT) 1020269020.  </w:t>
            </w:r>
          </w:p>
          <w:p w14:paraId="25C20EC3" w14:textId="77777777" w:rsidR="007B012E" w:rsidRPr="005B1F19" w:rsidRDefault="007B012E" w:rsidP="00B62371">
            <w:pPr>
              <w:autoSpaceDE w:val="0"/>
              <w:autoSpaceDN w:val="0"/>
              <w:adjustRightInd w:val="0"/>
              <w:jc w:val="both"/>
              <w:rPr>
                <w:rFonts w:ascii="Verdana" w:hAnsi="Verdana" w:cs="Calibri"/>
                <w:sz w:val="18"/>
                <w:szCs w:val="18"/>
              </w:rPr>
            </w:pPr>
          </w:p>
          <w:p w14:paraId="20BD07A3" w14:textId="77777777" w:rsidR="007B012E" w:rsidRPr="005B1F19" w:rsidRDefault="007B012E" w:rsidP="00B62371">
            <w:pPr>
              <w:autoSpaceDE w:val="0"/>
              <w:autoSpaceDN w:val="0"/>
              <w:adjustRightInd w:val="0"/>
              <w:jc w:val="both"/>
              <w:rPr>
                <w:rFonts w:ascii="Verdana" w:hAnsi="Verdana" w:cs="Calibri"/>
                <w:sz w:val="18"/>
                <w:szCs w:val="18"/>
              </w:rPr>
            </w:pPr>
            <w:r w:rsidRPr="005B1F19">
              <w:rPr>
                <w:rFonts w:ascii="Verdana" w:hAnsi="Verdana" w:cs="Calibri"/>
                <w:sz w:val="18"/>
                <w:szCs w:val="18"/>
              </w:rPr>
              <w:t xml:space="preserve">La factura deberá emitirse en el momento que finalice la ejecución o la prestación efectiva del servicio o a momento de percibir el pago total o parcial, lo que ocurra primero, sin deducir las multas ni otros cargos. </w:t>
            </w:r>
          </w:p>
          <w:p w14:paraId="0EDAC5EB" w14:textId="77777777" w:rsidR="007B012E" w:rsidRPr="005B1F19" w:rsidRDefault="007B012E" w:rsidP="00B62371">
            <w:pPr>
              <w:autoSpaceDE w:val="0"/>
              <w:autoSpaceDN w:val="0"/>
              <w:adjustRightInd w:val="0"/>
              <w:jc w:val="both"/>
              <w:rPr>
                <w:rFonts w:ascii="Verdana" w:hAnsi="Verdana" w:cs="Calibri"/>
                <w:sz w:val="18"/>
                <w:szCs w:val="18"/>
              </w:rPr>
            </w:pPr>
          </w:p>
          <w:p w14:paraId="79E789B5" w14:textId="77777777" w:rsidR="007B012E" w:rsidRPr="005B1F19" w:rsidRDefault="007B012E" w:rsidP="00B62371">
            <w:pPr>
              <w:autoSpaceDE w:val="0"/>
              <w:autoSpaceDN w:val="0"/>
              <w:adjustRightInd w:val="0"/>
              <w:jc w:val="both"/>
              <w:rPr>
                <w:rFonts w:ascii="Verdana" w:hAnsi="Verdana" w:cs="Calibri"/>
                <w:sz w:val="18"/>
                <w:szCs w:val="18"/>
              </w:rPr>
            </w:pPr>
            <w:r w:rsidRPr="005B1F19">
              <w:rPr>
                <w:rFonts w:ascii="Verdana" w:hAnsi="Verdana"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14:paraId="429ACD94" w14:textId="77777777" w:rsidR="007B012E" w:rsidRPr="001E72B5" w:rsidRDefault="007B012E" w:rsidP="00B62371">
            <w:pPr>
              <w:autoSpaceDE w:val="0"/>
              <w:autoSpaceDN w:val="0"/>
              <w:adjustRightInd w:val="0"/>
              <w:jc w:val="both"/>
              <w:rPr>
                <w:rFonts w:ascii="Verdana" w:hAnsi="Verdana" w:cs="Calibri"/>
                <w:sz w:val="18"/>
                <w:szCs w:val="18"/>
              </w:rPr>
            </w:pPr>
          </w:p>
        </w:tc>
      </w:tr>
      <w:tr w:rsidR="007B012E" w:rsidRPr="001E72B5" w14:paraId="4146C703" w14:textId="77777777" w:rsidTr="007B012E">
        <w:trPr>
          <w:trHeight w:val="420"/>
        </w:trPr>
        <w:tc>
          <w:tcPr>
            <w:tcW w:w="9113" w:type="dxa"/>
            <w:shd w:val="clear" w:color="auto" w:fill="9CC2E5"/>
            <w:vAlign w:val="center"/>
          </w:tcPr>
          <w:p w14:paraId="32780439" w14:textId="77777777" w:rsidR="007B012E" w:rsidRPr="001E72B5" w:rsidRDefault="007B012E" w:rsidP="00B62371">
            <w:pPr>
              <w:autoSpaceDE w:val="0"/>
              <w:autoSpaceDN w:val="0"/>
              <w:adjustRightInd w:val="0"/>
              <w:rPr>
                <w:rFonts w:ascii="Verdana" w:hAnsi="Verdana" w:cs="Calibri"/>
                <w:sz w:val="18"/>
                <w:szCs w:val="18"/>
              </w:rPr>
            </w:pPr>
            <w:r>
              <w:rPr>
                <w:rFonts w:ascii="Verdana" w:hAnsi="Verdana" w:cs="Calibri"/>
                <w:b/>
                <w:bCs/>
                <w:sz w:val="18"/>
                <w:szCs w:val="18"/>
              </w:rPr>
              <w:t>TRIBUTOS</w:t>
            </w:r>
          </w:p>
        </w:tc>
      </w:tr>
      <w:tr w:rsidR="007B012E" w:rsidRPr="001E72B5" w14:paraId="646B2461" w14:textId="77777777" w:rsidTr="007B012E">
        <w:trPr>
          <w:trHeight w:val="412"/>
        </w:trPr>
        <w:tc>
          <w:tcPr>
            <w:tcW w:w="9113" w:type="dxa"/>
            <w:shd w:val="clear" w:color="auto" w:fill="auto"/>
            <w:vAlign w:val="center"/>
          </w:tcPr>
          <w:p w14:paraId="534DA2CB" w14:textId="77777777" w:rsidR="007B012E" w:rsidRPr="001E72B5" w:rsidRDefault="007B012E" w:rsidP="00B62371">
            <w:pPr>
              <w:autoSpaceDE w:val="0"/>
              <w:autoSpaceDN w:val="0"/>
              <w:adjustRightInd w:val="0"/>
              <w:rPr>
                <w:rFonts w:ascii="Verdana" w:hAnsi="Verdana" w:cs="Calibri"/>
                <w:sz w:val="18"/>
                <w:szCs w:val="18"/>
              </w:rPr>
            </w:pPr>
            <w:r w:rsidRPr="005B1F19">
              <w:rPr>
                <w:rFonts w:ascii="Verdana" w:hAnsi="Verdana" w:cs="Calibri"/>
                <w:sz w:val="18"/>
                <w:szCs w:val="18"/>
              </w:rPr>
              <w:lastRenderedPageBreak/>
              <w:t>El adjudicado declara que todos los tributos vigentes a la fecha y que puedan originarse directa o indirectamente en aplicación del contrato, son de su responsabilidad, no correspondiendo ningún reclamo posterior.</w:t>
            </w:r>
          </w:p>
        </w:tc>
      </w:tr>
      <w:tr w:rsidR="007B012E" w:rsidRPr="001E72B5" w14:paraId="54C690A6" w14:textId="77777777" w:rsidTr="007B012E">
        <w:trPr>
          <w:trHeight w:val="412"/>
        </w:trPr>
        <w:tc>
          <w:tcPr>
            <w:tcW w:w="9113" w:type="dxa"/>
            <w:shd w:val="clear" w:color="auto" w:fill="9CC2E5"/>
            <w:vAlign w:val="center"/>
          </w:tcPr>
          <w:p w14:paraId="7D5F86E2" w14:textId="77777777" w:rsidR="007B012E" w:rsidRPr="00B15E08" w:rsidRDefault="007B012E" w:rsidP="00B62371">
            <w:pPr>
              <w:autoSpaceDE w:val="0"/>
              <w:autoSpaceDN w:val="0"/>
              <w:adjustRightInd w:val="0"/>
              <w:jc w:val="both"/>
              <w:rPr>
                <w:rFonts w:ascii="Verdana" w:hAnsi="Verdana" w:cs="Calibri"/>
                <w:b/>
                <w:sz w:val="18"/>
                <w:szCs w:val="18"/>
              </w:rPr>
            </w:pPr>
            <w:r>
              <w:rPr>
                <w:rFonts w:ascii="Verdana" w:hAnsi="Verdana" w:cs="Calibri"/>
                <w:b/>
                <w:sz w:val="18"/>
                <w:szCs w:val="18"/>
              </w:rPr>
              <w:t>MULTAS</w:t>
            </w:r>
          </w:p>
        </w:tc>
      </w:tr>
      <w:tr w:rsidR="007B012E" w:rsidRPr="001E72B5" w14:paraId="2B7729A6" w14:textId="77777777" w:rsidTr="007B012E">
        <w:trPr>
          <w:trHeight w:val="550"/>
        </w:trPr>
        <w:tc>
          <w:tcPr>
            <w:tcW w:w="9113" w:type="dxa"/>
            <w:shd w:val="clear" w:color="auto" w:fill="auto"/>
            <w:vAlign w:val="center"/>
          </w:tcPr>
          <w:p w14:paraId="60A81695" w14:textId="77777777" w:rsidR="007B012E" w:rsidRPr="00B15E08" w:rsidRDefault="007B012E" w:rsidP="00B62371">
            <w:pPr>
              <w:autoSpaceDE w:val="0"/>
              <w:autoSpaceDN w:val="0"/>
              <w:adjustRightInd w:val="0"/>
              <w:jc w:val="both"/>
              <w:rPr>
                <w:rFonts w:ascii="Verdana" w:hAnsi="Verdana" w:cs="Calibri"/>
                <w:sz w:val="18"/>
                <w:szCs w:val="18"/>
              </w:rPr>
            </w:pPr>
            <w:r w:rsidRPr="005B1F19">
              <w:rPr>
                <w:rFonts w:ascii="Verdana" w:hAnsi="Verdana" w:cs="Calibri"/>
                <w:sz w:val="18"/>
                <w:szCs w:val="18"/>
              </w:rPr>
              <w:t>En caso de incumplimiento en el plazo de entrega, se aplicará una multa equivalente al uno por ciento (1%) del monto total por cada día calendario que se atrasó, hasta un máximo del veinte por ciento (20%), en cuyo caso la adquisición quedará sin efecto y se procederá con la Resolución del Contrato. Yacimientos Petrolíferos Fiscales Bolivianos se reserva el derecho de iniciar las acciones legales y administrativas que corresponden.</w:t>
            </w:r>
          </w:p>
        </w:tc>
      </w:tr>
      <w:tr w:rsidR="007B012E" w:rsidRPr="001E72B5" w:rsidDel="004F0E10" w14:paraId="3D5D57FC" w14:textId="77777777" w:rsidTr="007B012E">
        <w:trPr>
          <w:trHeight w:val="422"/>
          <w:del w:id="722" w:author="Viviana Andrea Salazar Velasco" w:date="2017-09-13T18:06:00Z"/>
        </w:trPr>
        <w:tc>
          <w:tcPr>
            <w:tcW w:w="9113" w:type="dxa"/>
            <w:shd w:val="clear" w:color="auto" w:fill="9CC2E5"/>
            <w:vAlign w:val="center"/>
          </w:tcPr>
          <w:p w14:paraId="15857EC7" w14:textId="77777777" w:rsidR="007B012E" w:rsidRPr="001E72B5" w:rsidDel="004F0E10" w:rsidRDefault="007B012E" w:rsidP="00B62371">
            <w:pPr>
              <w:rPr>
                <w:del w:id="723" w:author="Viviana Andrea Salazar Velasco" w:date="2017-09-13T18:06:00Z"/>
                <w:rFonts w:ascii="Verdana" w:hAnsi="Verdana" w:cs="Calibri"/>
                <w:sz w:val="18"/>
                <w:szCs w:val="18"/>
              </w:rPr>
            </w:pPr>
            <w:commentRangeStart w:id="724"/>
            <w:del w:id="725" w:author="Viviana Andrea Salazar Velasco" w:date="2017-09-13T18:06:00Z">
              <w:r w:rsidDel="004F0E10">
                <w:rPr>
                  <w:rFonts w:ascii="Verdana" w:hAnsi="Verdana" w:cs="Calibri"/>
                  <w:b/>
                  <w:bCs/>
                  <w:sz w:val="18"/>
                  <w:szCs w:val="18"/>
                </w:rPr>
                <w:delText>VALIDEZ DE LA PROPUESTA</w:delText>
              </w:r>
            </w:del>
          </w:p>
        </w:tc>
      </w:tr>
      <w:tr w:rsidR="007B012E" w:rsidRPr="001E72B5" w:rsidDel="004F0E10" w14:paraId="7CD5E7B9" w14:textId="77777777" w:rsidTr="007B012E">
        <w:trPr>
          <w:trHeight w:val="414"/>
          <w:del w:id="726" w:author="Viviana Andrea Salazar Velasco" w:date="2017-09-13T18:06:00Z"/>
        </w:trPr>
        <w:tc>
          <w:tcPr>
            <w:tcW w:w="9113" w:type="dxa"/>
            <w:shd w:val="clear" w:color="auto" w:fill="auto"/>
            <w:vAlign w:val="center"/>
          </w:tcPr>
          <w:p w14:paraId="41052129" w14:textId="77777777" w:rsidR="007B012E" w:rsidRPr="001E72B5" w:rsidDel="004F0E10" w:rsidRDefault="007B012E" w:rsidP="00B62371">
            <w:pPr>
              <w:autoSpaceDE w:val="0"/>
              <w:autoSpaceDN w:val="0"/>
              <w:adjustRightInd w:val="0"/>
              <w:rPr>
                <w:del w:id="727" w:author="Viviana Andrea Salazar Velasco" w:date="2017-09-13T18:06:00Z"/>
                <w:rFonts w:ascii="Verdana" w:hAnsi="Verdana" w:cs="Calibri"/>
                <w:sz w:val="18"/>
                <w:szCs w:val="18"/>
              </w:rPr>
            </w:pPr>
            <w:del w:id="728" w:author="Viviana Andrea Salazar Velasco" w:date="2017-09-13T18:06:00Z">
              <w:r w:rsidRPr="005B1F19" w:rsidDel="004F0E10">
                <w:rPr>
                  <w:rFonts w:ascii="Verdana" w:hAnsi="Verdana" w:cs="Calibri"/>
                  <w:sz w:val="18"/>
                  <w:szCs w:val="18"/>
                </w:rPr>
                <w:delText>Las ofertas deben tener un tiempo de validez de por lo menos Noventa días (90) días calendario</w:delText>
              </w:r>
              <w:commentRangeEnd w:id="724"/>
              <w:r w:rsidR="00654355" w:rsidDel="004F0E10">
                <w:rPr>
                  <w:rStyle w:val="Refdecomentario"/>
                </w:rPr>
                <w:commentReference w:id="724"/>
              </w:r>
            </w:del>
          </w:p>
        </w:tc>
      </w:tr>
    </w:tbl>
    <w:p w14:paraId="3527AF80" w14:textId="77777777" w:rsidR="007B012E" w:rsidRPr="004854C5" w:rsidRDefault="007B012E" w:rsidP="008B5D95">
      <w:pPr>
        <w:pStyle w:val="Prrafodelista"/>
        <w:ind w:left="2694"/>
        <w:jc w:val="both"/>
        <w:rPr>
          <w:rFonts w:asciiTheme="minorHAnsi" w:hAnsiTheme="minorHAnsi" w:cstheme="minorHAnsi"/>
          <w:b/>
          <w:sz w:val="22"/>
          <w:szCs w:val="22"/>
        </w:rPr>
      </w:pPr>
    </w:p>
    <w:p w14:paraId="4E848EC0" w14:textId="77777777" w:rsidR="0095364E" w:rsidRPr="004854C5" w:rsidRDefault="0095364E" w:rsidP="0095364E">
      <w:pPr>
        <w:rPr>
          <w:rFonts w:asciiTheme="minorHAnsi" w:hAnsiTheme="minorHAnsi" w:cstheme="minorHAnsi"/>
          <w:b/>
          <w:sz w:val="22"/>
          <w:szCs w:val="22"/>
        </w:rPr>
      </w:pPr>
    </w:p>
    <w:p w14:paraId="4E654001" w14:textId="77777777" w:rsidR="0095364E" w:rsidRPr="004854C5" w:rsidRDefault="0095364E" w:rsidP="0095364E">
      <w:pPr>
        <w:jc w:val="both"/>
        <w:rPr>
          <w:rFonts w:asciiTheme="minorHAnsi" w:hAnsiTheme="minorHAnsi" w:cstheme="minorHAnsi"/>
          <w:b/>
          <w:snapToGrid w:val="0"/>
          <w:color w:val="FF0000"/>
          <w:sz w:val="22"/>
          <w:szCs w:val="22"/>
        </w:rPr>
      </w:pPr>
    </w:p>
    <w:p w14:paraId="1D55418E" w14:textId="77777777" w:rsidR="0095364E" w:rsidRDefault="0095364E" w:rsidP="0095364E">
      <w:pPr>
        <w:jc w:val="center"/>
        <w:rPr>
          <w:rFonts w:asciiTheme="minorHAnsi" w:hAnsiTheme="minorHAnsi" w:cstheme="minorHAnsi"/>
          <w:b/>
          <w:sz w:val="22"/>
          <w:szCs w:val="22"/>
        </w:rPr>
      </w:pPr>
    </w:p>
    <w:p w14:paraId="6AC09A3B" w14:textId="77777777" w:rsidR="0095364E" w:rsidRDefault="0095364E" w:rsidP="0095364E">
      <w:pPr>
        <w:jc w:val="center"/>
        <w:rPr>
          <w:rFonts w:asciiTheme="minorHAnsi" w:hAnsiTheme="minorHAnsi" w:cstheme="minorHAnsi"/>
          <w:b/>
          <w:sz w:val="22"/>
          <w:szCs w:val="22"/>
        </w:rPr>
      </w:pPr>
      <w:r>
        <w:rPr>
          <w:rFonts w:asciiTheme="minorHAnsi" w:hAnsiTheme="minorHAnsi" w:cstheme="minorHAnsi"/>
          <w:b/>
          <w:sz w:val="22"/>
          <w:szCs w:val="22"/>
        </w:rPr>
        <w:t xml:space="preserve"> </w:t>
      </w:r>
    </w:p>
    <w:p w14:paraId="79E9CBBB" w14:textId="77777777" w:rsidR="0095364E" w:rsidRPr="004854C5" w:rsidRDefault="0095364E" w:rsidP="0095364E">
      <w:pPr>
        <w:jc w:val="center"/>
        <w:rPr>
          <w:rFonts w:asciiTheme="minorHAnsi" w:hAnsiTheme="minorHAnsi" w:cstheme="minorHAnsi"/>
          <w:b/>
          <w:sz w:val="22"/>
          <w:szCs w:val="22"/>
        </w:rPr>
      </w:pPr>
    </w:p>
    <w:p w14:paraId="1939C045" w14:textId="77777777" w:rsidR="0095364E" w:rsidRDefault="0095364E" w:rsidP="0095364E">
      <w:pPr>
        <w:jc w:val="center"/>
        <w:rPr>
          <w:rFonts w:asciiTheme="minorHAnsi" w:hAnsiTheme="minorHAnsi" w:cstheme="minorHAnsi"/>
          <w:b/>
          <w:sz w:val="22"/>
          <w:szCs w:val="22"/>
        </w:rPr>
      </w:pPr>
    </w:p>
    <w:p w14:paraId="5791C9F1" w14:textId="77777777" w:rsidR="008B5D95" w:rsidRDefault="008B5D95" w:rsidP="0095364E">
      <w:pPr>
        <w:jc w:val="center"/>
        <w:rPr>
          <w:rFonts w:asciiTheme="minorHAnsi" w:hAnsiTheme="minorHAnsi" w:cstheme="minorHAnsi"/>
          <w:b/>
          <w:sz w:val="22"/>
          <w:szCs w:val="22"/>
        </w:rPr>
      </w:pPr>
    </w:p>
    <w:p w14:paraId="0EFD0935" w14:textId="77777777" w:rsidR="008B5D95" w:rsidRDefault="008B5D95" w:rsidP="0095364E">
      <w:pPr>
        <w:jc w:val="center"/>
        <w:rPr>
          <w:rFonts w:asciiTheme="minorHAnsi" w:hAnsiTheme="minorHAnsi" w:cstheme="minorHAnsi"/>
          <w:b/>
          <w:sz w:val="22"/>
          <w:szCs w:val="22"/>
        </w:rPr>
      </w:pPr>
    </w:p>
    <w:p w14:paraId="1C56E3E3" w14:textId="77777777" w:rsidR="008B5D95" w:rsidRDefault="008B5D95" w:rsidP="0095364E">
      <w:pPr>
        <w:jc w:val="center"/>
        <w:rPr>
          <w:rFonts w:asciiTheme="minorHAnsi" w:hAnsiTheme="minorHAnsi" w:cstheme="minorHAnsi"/>
          <w:b/>
          <w:sz w:val="22"/>
          <w:szCs w:val="22"/>
        </w:rPr>
      </w:pPr>
    </w:p>
    <w:p w14:paraId="4C7146B1" w14:textId="77777777" w:rsidR="008B5D95" w:rsidRDefault="008B5D95" w:rsidP="0095364E">
      <w:pPr>
        <w:jc w:val="center"/>
        <w:rPr>
          <w:rFonts w:asciiTheme="minorHAnsi" w:hAnsiTheme="minorHAnsi" w:cstheme="minorHAnsi"/>
          <w:b/>
          <w:sz w:val="22"/>
          <w:szCs w:val="22"/>
        </w:rPr>
      </w:pPr>
    </w:p>
    <w:p w14:paraId="30B1DC3A" w14:textId="77777777" w:rsidR="008B5D95" w:rsidRDefault="008B5D95" w:rsidP="0095364E">
      <w:pPr>
        <w:jc w:val="center"/>
        <w:rPr>
          <w:rFonts w:asciiTheme="minorHAnsi" w:hAnsiTheme="minorHAnsi" w:cstheme="minorHAnsi"/>
          <w:b/>
          <w:sz w:val="22"/>
          <w:szCs w:val="22"/>
        </w:rPr>
      </w:pPr>
    </w:p>
    <w:p w14:paraId="325A7470" w14:textId="77777777" w:rsidR="008B5D95" w:rsidRDefault="008B5D95" w:rsidP="0095364E">
      <w:pPr>
        <w:jc w:val="center"/>
        <w:rPr>
          <w:rFonts w:asciiTheme="minorHAnsi" w:hAnsiTheme="minorHAnsi" w:cstheme="minorHAnsi"/>
          <w:b/>
          <w:sz w:val="22"/>
          <w:szCs w:val="22"/>
        </w:rPr>
      </w:pPr>
    </w:p>
    <w:p w14:paraId="5331BE95" w14:textId="77777777" w:rsidR="008B5D95" w:rsidRDefault="008B5D95" w:rsidP="0095364E">
      <w:pPr>
        <w:jc w:val="center"/>
        <w:rPr>
          <w:rFonts w:asciiTheme="minorHAnsi" w:hAnsiTheme="minorHAnsi" w:cstheme="minorHAnsi"/>
          <w:b/>
          <w:sz w:val="22"/>
          <w:szCs w:val="22"/>
        </w:rPr>
      </w:pPr>
    </w:p>
    <w:p w14:paraId="3669486D" w14:textId="77777777" w:rsidR="008B5D95" w:rsidRDefault="008B5D95" w:rsidP="0095364E">
      <w:pPr>
        <w:jc w:val="center"/>
        <w:rPr>
          <w:rFonts w:asciiTheme="minorHAnsi" w:hAnsiTheme="minorHAnsi" w:cstheme="minorHAnsi"/>
          <w:b/>
          <w:sz w:val="22"/>
          <w:szCs w:val="22"/>
        </w:rPr>
      </w:pPr>
    </w:p>
    <w:p w14:paraId="000C3F77" w14:textId="77777777" w:rsidR="008B5D95" w:rsidRDefault="008B5D95" w:rsidP="0095364E">
      <w:pPr>
        <w:jc w:val="center"/>
        <w:rPr>
          <w:rFonts w:asciiTheme="minorHAnsi" w:hAnsiTheme="minorHAnsi" w:cstheme="minorHAnsi"/>
          <w:b/>
          <w:sz w:val="22"/>
          <w:szCs w:val="22"/>
        </w:rPr>
      </w:pPr>
    </w:p>
    <w:p w14:paraId="70EB5EBE" w14:textId="77777777" w:rsidR="008B5D95" w:rsidRDefault="008B5D95" w:rsidP="0095364E">
      <w:pPr>
        <w:jc w:val="center"/>
        <w:rPr>
          <w:rFonts w:asciiTheme="minorHAnsi" w:hAnsiTheme="minorHAnsi" w:cstheme="minorHAnsi"/>
          <w:b/>
          <w:sz w:val="22"/>
          <w:szCs w:val="22"/>
        </w:rPr>
      </w:pPr>
    </w:p>
    <w:p w14:paraId="109E86CE" w14:textId="77777777" w:rsidR="008B5D95" w:rsidRDefault="008B5D95" w:rsidP="0095364E">
      <w:pPr>
        <w:jc w:val="center"/>
        <w:rPr>
          <w:rFonts w:asciiTheme="minorHAnsi" w:hAnsiTheme="minorHAnsi" w:cstheme="minorHAnsi"/>
          <w:b/>
          <w:sz w:val="22"/>
          <w:szCs w:val="22"/>
        </w:rPr>
      </w:pPr>
    </w:p>
    <w:p w14:paraId="2CA63D9E" w14:textId="77777777" w:rsidR="008B5D95" w:rsidRDefault="008B5D95" w:rsidP="0095364E">
      <w:pPr>
        <w:jc w:val="center"/>
        <w:rPr>
          <w:rFonts w:asciiTheme="minorHAnsi" w:hAnsiTheme="minorHAnsi" w:cstheme="minorHAnsi"/>
          <w:b/>
          <w:sz w:val="22"/>
          <w:szCs w:val="22"/>
        </w:rPr>
      </w:pPr>
    </w:p>
    <w:p w14:paraId="00969365" w14:textId="77777777" w:rsidR="008B5D95" w:rsidRDefault="008B5D95" w:rsidP="0095364E">
      <w:pPr>
        <w:jc w:val="center"/>
        <w:rPr>
          <w:rFonts w:asciiTheme="minorHAnsi" w:hAnsiTheme="minorHAnsi" w:cstheme="minorHAnsi"/>
          <w:b/>
          <w:sz w:val="22"/>
          <w:szCs w:val="22"/>
        </w:rPr>
      </w:pPr>
    </w:p>
    <w:p w14:paraId="2BA137A0" w14:textId="77777777" w:rsidR="008B5D95" w:rsidRDefault="008B5D95" w:rsidP="0095364E">
      <w:pPr>
        <w:jc w:val="center"/>
        <w:rPr>
          <w:rFonts w:asciiTheme="minorHAnsi" w:hAnsiTheme="minorHAnsi" w:cstheme="minorHAnsi"/>
          <w:b/>
          <w:sz w:val="22"/>
          <w:szCs w:val="22"/>
        </w:rPr>
      </w:pPr>
    </w:p>
    <w:p w14:paraId="62DFB5DD" w14:textId="77777777" w:rsidR="008B5D95" w:rsidRDefault="008B5D95" w:rsidP="0095364E">
      <w:pPr>
        <w:jc w:val="center"/>
        <w:rPr>
          <w:rFonts w:asciiTheme="minorHAnsi" w:hAnsiTheme="minorHAnsi" w:cstheme="minorHAnsi"/>
          <w:b/>
          <w:sz w:val="22"/>
          <w:szCs w:val="22"/>
        </w:rPr>
      </w:pPr>
    </w:p>
    <w:p w14:paraId="3B50C23B" w14:textId="77777777" w:rsidR="008B5D95" w:rsidRDefault="008B5D95" w:rsidP="0095364E">
      <w:pPr>
        <w:jc w:val="center"/>
        <w:rPr>
          <w:rFonts w:asciiTheme="minorHAnsi" w:hAnsiTheme="minorHAnsi" w:cstheme="minorHAnsi"/>
          <w:b/>
          <w:sz w:val="22"/>
          <w:szCs w:val="22"/>
        </w:rPr>
      </w:pPr>
    </w:p>
    <w:p w14:paraId="243812A0" w14:textId="77777777" w:rsidR="008B5D95" w:rsidRDefault="008B5D95" w:rsidP="0095364E">
      <w:pPr>
        <w:jc w:val="center"/>
        <w:rPr>
          <w:rFonts w:asciiTheme="minorHAnsi" w:hAnsiTheme="minorHAnsi" w:cstheme="minorHAnsi"/>
          <w:b/>
          <w:sz w:val="22"/>
          <w:szCs w:val="22"/>
        </w:rPr>
      </w:pPr>
    </w:p>
    <w:p w14:paraId="162F38A7" w14:textId="77777777" w:rsidR="008B5D95" w:rsidRDefault="008B5D95" w:rsidP="0095364E">
      <w:pPr>
        <w:jc w:val="center"/>
        <w:rPr>
          <w:rFonts w:asciiTheme="minorHAnsi" w:hAnsiTheme="minorHAnsi" w:cstheme="minorHAnsi"/>
          <w:b/>
          <w:sz w:val="22"/>
          <w:szCs w:val="22"/>
        </w:rPr>
      </w:pPr>
    </w:p>
    <w:p w14:paraId="2C9D1ECF" w14:textId="77777777" w:rsidR="008B5D95" w:rsidRDefault="008B5D95" w:rsidP="0095364E">
      <w:pPr>
        <w:jc w:val="center"/>
        <w:rPr>
          <w:rFonts w:asciiTheme="minorHAnsi" w:hAnsiTheme="minorHAnsi" w:cstheme="minorHAnsi"/>
          <w:b/>
          <w:sz w:val="22"/>
          <w:szCs w:val="22"/>
        </w:rPr>
      </w:pPr>
    </w:p>
    <w:p w14:paraId="22B3B142" w14:textId="77777777" w:rsidR="008B5D95" w:rsidRDefault="008B5D95" w:rsidP="0095364E">
      <w:pPr>
        <w:jc w:val="center"/>
        <w:rPr>
          <w:rFonts w:asciiTheme="minorHAnsi" w:hAnsiTheme="minorHAnsi" w:cstheme="minorHAnsi"/>
          <w:b/>
          <w:sz w:val="22"/>
          <w:szCs w:val="22"/>
        </w:rPr>
      </w:pPr>
    </w:p>
    <w:p w14:paraId="62A40472" w14:textId="77777777" w:rsidR="008B5D95" w:rsidRDefault="008B5D95" w:rsidP="0095364E">
      <w:pPr>
        <w:jc w:val="center"/>
        <w:rPr>
          <w:rFonts w:asciiTheme="minorHAnsi" w:hAnsiTheme="minorHAnsi" w:cstheme="minorHAnsi"/>
          <w:b/>
          <w:sz w:val="22"/>
          <w:szCs w:val="22"/>
        </w:rPr>
      </w:pPr>
    </w:p>
    <w:p w14:paraId="494B7097" w14:textId="77777777" w:rsidR="008B5D95" w:rsidRDefault="008B5D95" w:rsidP="0095364E">
      <w:pPr>
        <w:jc w:val="center"/>
        <w:rPr>
          <w:rFonts w:asciiTheme="minorHAnsi" w:hAnsiTheme="minorHAnsi" w:cstheme="minorHAnsi"/>
          <w:b/>
          <w:sz w:val="22"/>
          <w:szCs w:val="22"/>
        </w:rPr>
      </w:pPr>
    </w:p>
    <w:p w14:paraId="6E2B2F43" w14:textId="77777777" w:rsidR="008B5D95" w:rsidRDefault="008B5D95" w:rsidP="0095364E">
      <w:pPr>
        <w:jc w:val="center"/>
        <w:rPr>
          <w:rFonts w:asciiTheme="minorHAnsi" w:hAnsiTheme="minorHAnsi" w:cstheme="minorHAnsi"/>
          <w:b/>
          <w:sz w:val="22"/>
          <w:szCs w:val="22"/>
        </w:rPr>
      </w:pPr>
    </w:p>
    <w:p w14:paraId="09C11873" w14:textId="77777777" w:rsidR="008B5D95" w:rsidRDefault="008B5D95" w:rsidP="0095364E">
      <w:pPr>
        <w:jc w:val="center"/>
        <w:rPr>
          <w:rFonts w:asciiTheme="minorHAnsi" w:hAnsiTheme="minorHAnsi" w:cstheme="minorHAnsi"/>
          <w:b/>
          <w:sz w:val="22"/>
          <w:szCs w:val="22"/>
        </w:rPr>
      </w:pPr>
    </w:p>
    <w:p w14:paraId="4FD3B809" w14:textId="77777777" w:rsidR="008B5D95" w:rsidRDefault="008B5D95" w:rsidP="0095364E">
      <w:pPr>
        <w:jc w:val="center"/>
        <w:rPr>
          <w:rFonts w:asciiTheme="minorHAnsi" w:hAnsiTheme="minorHAnsi" w:cstheme="minorHAnsi"/>
          <w:b/>
          <w:sz w:val="22"/>
          <w:szCs w:val="22"/>
        </w:rPr>
      </w:pPr>
    </w:p>
    <w:p w14:paraId="08481D52" w14:textId="77777777" w:rsidR="008B5D95" w:rsidRDefault="008B5D95" w:rsidP="0095364E">
      <w:pPr>
        <w:jc w:val="center"/>
        <w:rPr>
          <w:rFonts w:asciiTheme="minorHAnsi" w:hAnsiTheme="minorHAnsi" w:cstheme="minorHAnsi"/>
          <w:b/>
          <w:sz w:val="22"/>
          <w:szCs w:val="22"/>
        </w:rPr>
      </w:pPr>
    </w:p>
    <w:p w14:paraId="5199836B" w14:textId="77777777" w:rsidR="008B5D95" w:rsidRDefault="008B5D95" w:rsidP="0095364E">
      <w:pPr>
        <w:jc w:val="center"/>
        <w:rPr>
          <w:rFonts w:asciiTheme="minorHAnsi" w:hAnsiTheme="minorHAnsi" w:cstheme="minorHAnsi"/>
          <w:b/>
          <w:sz w:val="22"/>
          <w:szCs w:val="22"/>
        </w:rPr>
      </w:pPr>
    </w:p>
    <w:p w14:paraId="0953754B" w14:textId="77777777" w:rsidR="008B5D95" w:rsidRDefault="008B5D95" w:rsidP="0095364E">
      <w:pPr>
        <w:jc w:val="center"/>
        <w:rPr>
          <w:rFonts w:asciiTheme="minorHAnsi" w:hAnsiTheme="minorHAnsi" w:cstheme="minorHAnsi"/>
          <w:b/>
          <w:sz w:val="22"/>
          <w:szCs w:val="22"/>
        </w:rPr>
      </w:pPr>
    </w:p>
    <w:p w14:paraId="61C7746B" w14:textId="77777777" w:rsidR="008B5D95" w:rsidRDefault="008B5D95" w:rsidP="0095364E">
      <w:pPr>
        <w:jc w:val="center"/>
        <w:rPr>
          <w:rFonts w:asciiTheme="minorHAnsi" w:hAnsiTheme="minorHAnsi" w:cstheme="minorHAnsi"/>
          <w:b/>
          <w:sz w:val="22"/>
          <w:szCs w:val="22"/>
        </w:rPr>
      </w:pPr>
    </w:p>
    <w:p w14:paraId="3BCA1339" w14:textId="77777777" w:rsidR="008B5D95" w:rsidDel="00DF4EA4" w:rsidRDefault="008B5D95" w:rsidP="00DF4EA4">
      <w:pPr>
        <w:rPr>
          <w:del w:id="729" w:author="Viviana Andrea Salazar Velasco" w:date="2017-09-15T16:30:00Z"/>
          <w:rFonts w:asciiTheme="minorHAnsi" w:hAnsiTheme="minorHAnsi" w:cstheme="minorHAnsi"/>
          <w:b/>
          <w:sz w:val="22"/>
          <w:szCs w:val="22"/>
        </w:rPr>
        <w:pPrChange w:id="730" w:author="Viviana Andrea Salazar Velasco" w:date="2017-09-15T16:30:00Z">
          <w:pPr>
            <w:jc w:val="center"/>
          </w:pPr>
        </w:pPrChange>
      </w:pPr>
    </w:p>
    <w:p w14:paraId="52505031" w14:textId="77777777" w:rsidR="00DF4EA4" w:rsidRDefault="00DF4EA4" w:rsidP="0095364E">
      <w:pPr>
        <w:jc w:val="center"/>
        <w:rPr>
          <w:ins w:id="731" w:author="Viviana Andrea Salazar Velasco" w:date="2017-09-15T16:30:00Z"/>
          <w:rFonts w:asciiTheme="minorHAnsi" w:hAnsiTheme="minorHAnsi" w:cstheme="minorHAnsi"/>
          <w:b/>
          <w:sz w:val="22"/>
          <w:szCs w:val="22"/>
        </w:rPr>
      </w:pPr>
    </w:p>
    <w:p w14:paraId="6E214383" w14:textId="77777777" w:rsidR="008B5D95" w:rsidDel="00DF4EA4" w:rsidRDefault="008B5D95" w:rsidP="0095364E">
      <w:pPr>
        <w:jc w:val="center"/>
        <w:rPr>
          <w:del w:id="732" w:author="Viviana Andrea Salazar Velasco" w:date="2017-09-15T16:30:00Z"/>
          <w:rFonts w:asciiTheme="minorHAnsi" w:hAnsiTheme="minorHAnsi" w:cstheme="minorHAnsi"/>
          <w:b/>
          <w:sz w:val="22"/>
          <w:szCs w:val="22"/>
        </w:rPr>
      </w:pPr>
    </w:p>
    <w:p w14:paraId="0D27DF05" w14:textId="77777777" w:rsidR="008B5D95" w:rsidDel="00DF4EA4" w:rsidRDefault="008B5D95" w:rsidP="0095364E">
      <w:pPr>
        <w:jc w:val="center"/>
        <w:rPr>
          <w:del w:id="733" w:author="Viviana Andrea Salazar Velasco" w:date="2017-09-15T16:30:00Z"/>
          <w:rFonts w:asciiTheme="minorHAnsi" w:hAnsiTheme="minorHAnsi" w:cstheme="minorHAnsi"/>
          <w:b/>
          <w:sz w:val="22"/>
          <w:szCs w:val="22"/>
        </w:rPr>
      </w:pPr>
    </w:p>
    <w:p w14:paraId="4DA381FB" w14:textId="77777777" w:rsidR="007B012E" w:rsidDel="00DF4EA4" w:rsidRDefault="007B012E" w:rsidP="0095364E">
      <w:pPr>
        <w:jc w:val="center"/>
        <w:rPr>
          <w:del w:id="734" w:author="Viviana Andrea Salazar Velasco" w:date="2017-09-15T16:30:00Z"/>
          <w:rFonts w:asciiTheme="minorHAnsi" w:hAnsiTheme="minorHAnsi" w:cstheme="minorHAnsi"/>
          <w:b/>
          <w:sz w:val="22"/>
          <w:szCs w:val="22"/>
        </w:rPr>
      </w:pPr>
    </w:p>
    <w:p w14:paraId="14BE58BF" w14:textId="77777777" w:rsidR="007B012E" w:rsidRDefault="007B012E" w:rsidP="00DF4EA4">
      <w:pPr>
        <w:rPr>
          <w:rFonts w:asciiTheme="minorHAnsi" w:hAnsiTheme="minorHAnsi" w:cstheme="minorHAnsi"/>
          <w:b/>
          <w:sz w:val="22"/>
          <w:szCs w:val="22"/>
        </w:rPr>
        <w:pPrChange w:id="735" w:author="Viviana Andrea Salazar Velasco" w:date="2017-09-15T16:30:00Z">
          <w:pPr>
            <w:jc w:val="center"/>
          </w:pPr>
        </w:pPrChange>
      </w:pPr>
    </w:p>
    <w:p w14:paraId="655F53B4" w14:textId="77777777" w:rsidR="007B012E" w:rsidRPr="004854C5" w:rsidRDefault="007B012E" w:rsidP="0095364E">
      <w:pPr>
        <w:jc w:val="center"/>
        <w:rPr>
          <w:rFonts w:asciiTheme="minorHAnsi" w:hAnsiTheme="minorHAnsi" w:cstheme="minorHAnsi"/>
          <w:b/>
          <w:sz w:val="22"/>
          <w:szCs w:val="22"/>
        </w:rPr>
      </w:pPr>
    </w:p>
    <w:p w14:paraId="151B02B3" w14:textId="77777777" w:rsidR="0095364E" w:rsidRPr="004854C5" w:rsidRDefault="0095364E" w:rsidP="0095364E">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14:paraId="48434C7E" w14:textId="77777777" w:rsidR="0095364E" w:rsidRPr="004854C5" w:rsidRDefault="0095364E" w:rsidP="0095364E">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14:paraId="58DA51D7" w14:textId="77777777" w:rsidR="007B012E" w:rsidRDefault="0095364E" w:rsidP="0095364E">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B012E" w:rsidRPr="001E72B5" w14:paraId="0FE76691" w14:textId="77777777" w:rsidTr="00B62371">
        <w:trPr>
          <w:trHeight w:val="417"/>
        </w:trPr>
        <w:tc>
          <w:tcPr>
            <w:tcW w:w="9322" w:type="dxa"/>
            <w:shd w:val="clear" w:color="auto" w:fill="9CC2E5"/>
            <w:vAlign w:val="center"/>
          </w:tcPr>
          <w:p w14:paraId="4A829DAA" w14:textId="77777777" w:rsidR="007B012E" w:rsidRPr="001E72B5" w:rsidRDefault="007B012E" w:rsidP="00B62371">
            <w:pPr>
              <w:rPr>
                <w:rFonts w:ascii="Verdana" w:hAnsi="Verdana" w:cs="Calibri"/>
                <w:sz w:val="18"/>
                <w:szCs w:val="18"/>
              </w:rPr>
            </w:pPr>
            <w:r w:rsidRPr="001E72B5">
              <w:rPr>
                <w:rFonts w:ascii="Verdana" w:hAnsi="Verdana" w:cs="Calibri"/>
                <w:b/>
                <w:bCs/>
                <w:sz w:val="18"/>
                <w:szCs w:val="18"/>
              </w:rPr>
              <w:t xml:space="preserve">GARANTÍAS </w:t>
            </w:r>
            <w:r>
              <w:rPr>
                <w:rFonts w:ascii="Verdana" w:hAnsi="Verdana" w:cs="Calibri"/>
                <w:b/>
                <w:bCs/>
                <w:sz w:val="18"/>
                <w:szCs w:val="18"/>
              </w:rPr>
              <w:t>FINANCIERAS</w:t>
            </w:r>
          </w:p>
        </w:tc>
      </w:tr>
      <w:tr w:rsidR="007B012E" w:rsidRPr="001E72B5" w14:paraId="75420087" w14:textId="77777777" w:rsidTr="00B62371">
        <w:trPr>
          <w:trHeight w:val="691"/>
        </w:trPr>
        <w:tc>
          <w:tcPr>
            <w:tcW w:w="9322" w:type="dxa"/>
            <w:shd w:val="clear" w:color="auto" w:fill="auto"/>
            <w:vAlign w:val="center"/>
          </w:tcPr>
          <w:p w14:paraId="3B567A0E" w14:textId="77777777" w:rsidR="007B012E" w:rsidRPr="005C0E5C" w:rsidRDefault="007B012E" w:rsidP="00B62371">
            <w:pPr>
              <w:autoSpaceDE w:val="0"/>
              <w:autoSpaceDN w:val="0"/>
              <w:adjustRightInd w:val="0"/>
              <w:jc w:val="both"/>
              <w:rPr>
                <w:rFonts w:ascii="Verdana" w:hAnsi="Verdana" w:cs="Calibri"/>
                <w:b/>
                <w:sz w:val="18"/>
                <w:szCs w:val="18"/>
                <w:u w:val="single"/>
              </w:rPr>
            </w:pPr>
            <w:r w:rsidRPr="005C0E5C">
              <w:rPr>
                <w:rFonts w:ascii="Verdana" w:hAnsi="Verdana" w:cs="Calibri"/>
                <w:b/>
                <w:sz w:val="18"/>
                <w:szCs w:val="18"/>
                <w:u w:val="single"/>
              </w:rPr>
              <w:t>GARANTIA DE SERIEDAD DE PROPUESTA</w:t>
            </w:r>
          </w:p>
          <w:p w14:paraId="7F953975" w14:textId="77777777" w:rsidR="007B012E" w:rsidRPr="005C0E5C" w:rsidRDefault="007B012E" w:rsidP="00B62371">
            <w:pPr>
              <w:autoSpaceDE w:val="0"/>
              <w:autoSpaceDN w:val="0"/>
              <w:adjustRightInd w:val="0"/>
              <w:jc w:val="both"/>
              <w:rPr>
                <w:rFonts w:ascii="Verdana" w:hAnsi="Verdana" w:cs="Calibri"/>
                <w:sz w:val="18"/>
                <w:szCs w:val="18"/>
              </w:rPr>
            </w:pPr>
          </w:p>
          <w:p w14:paraId="1ACA3D8F" w14:textId="77777777" w:rsidR="007B012E" w:rsidRPr="005C0E5C" w:rsidRDefault="007B012E" w:rsidP="00B62371">
            <w:pPr>
              <w:autoSpaceDE w:val="0"/>
              <w:autoSpaceDN w:val="0"/>
              <w:adjustRightInd w:val="0"/>
              <w:jc w:val="both"/>
              <w:rPr>
                <w:rFonts w:ascii="Verdana" w:hAnsi="Verdana" w:cs="Calibri"/>
                <w:sz w:val="18"/>
                <w:szCs w:val="18"/>
              </w:rPr>
            </w:pPr>
            <w:r w:rsidRPr="005C0E5C">
              <w:rPr>
                <w:rFonts w:ascii="Verdana" w:hAnsi="Verdana" w:cs="Calibri"/>
                <w:sz w:val="18"/>
                <w:szCs w:val="18"/>
              </w:rPr>
              <w:t>A elección de la empresa proponente, ésta podrá optar por uno de los siguientes instrumentos financieros:</w:t>
            </w:r>
          </w:p>
          <w:p w14:paraId="5BA85AC2" w14:textId="77777777" w:rsidR="007B012E" w:rsidRPr="005C0E5C" w:rsidRDefault="007B012E" w:rsidP="00B62371">
            <w:pPr>
              <w:autoSpaceDE w:val="0"/>
              <w:autoSpaceDN w:val="0"/>
              <w:adjustRightInd w:val="0"/>
              <w:jc w:val="both"/>
              <w:rPr>
                <w:rFonts w:ascii="Verdana" w:hAnsi="Verdana" w:cs="Calibri"/>
                <w:sz w:val="18"/>
                <w:szCs w:val="18"/>
              </w:rPr>
            </w:pPr>
          </w:p>
          <w:p w14:paraId="64AEAD13" w14:textId="77777777" w:rsidR="007B012E" w:rsidRPr="005C0E5C" w:rsidRDefault="007B012E" w:rsidP="00B62371">
            <w:pPr>
              <w:autoSpaceDE w:val="0"/>
              <w:autoSpaceDN w:val="0"/>
              <w:adjustRightInd w:val="0"/>
              <w:jc w:val="both"/>
              <w:rPr>
                <w:rFonts w:ascii="Verdana" w:hAnsi="Verdana" w:cs="Calibri"/>
                <w:sz w:val="18"/>
                <w:szCs w:val="18"/>
              </w:rPr>
            </w:pPr>
            <w:r w:rsidRPr="005C0E5C">
              <w:rPr>
                <w:rFonts w:ascii="Verdana" w:hAnsi="Verdana" w:cs="Calibri"/>
                <w:b/>
                <w:sz w:val="18"/>
                <w:szCs w:val="18"/>
                <w:u w:val="single"/>
              </w:rPr>
              <w:t>Boleta de Garantía</w:t>
            </w:r>
            <w:r w:rsidRPr="005C0E5C">
              <w:rPr>
                <w:rFonts w:ascii="Verdana" w:hAnsi="Verdana" w:cs="Calibri"/>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14:paraId="1C32A19F" w14:textId="77777777" w:rsidR="007B012E" w:rsidRPr="005C0E5C" w:rsidRDefault="007B012E" w:rsidP="00B62371">
            <w:pPr>
              <w:autoSpaceDE w:val="0"/>
              <w:autoSpaceDN w:val="0"/>
              <w:adjustRightInd w:val="0"/>
              <w:jc w:val="both"/>
              <w:rPr>
                <w:rFonts w:ascii="Verdana" w:hAnsi="Verdana" w:cs="Calibri"/>
                <w:sz w:val="18"/>
                <w:szCs w:val="18"/>
              </w:rPr>
            </w:pPr>
            <w:r w:rsidRPr="005C0E5C">
              <w:rPr>
                <w:rFonts w:ascii="Verdana" w:hAnsi="Verdana" w:cs="Calibri"/>
                <w:b/>
                <w:sz w:val="18"/>
                <w:szCs w:val="18"/>
                <w:u w:val="single"/>
              </w:rPr>
              <w:t>Garantía a Primer Requerimiento</w:t>
            </w:r>
            <w:r w:rsidRPr="005C0E5C">
              <w:rPr>
                <w:rFonts w:ascii="Verdana" w:hAnsi="Verdana" w:cs="Calibri"/>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14:paraId="5D6F23EE" w14:textId="77777777" w:rsidR="007B012E" w:rsidRPr="005C0E5C" w:rsidRDefault="007B012E" w:rsidP="00B62371">
            <w:pPr>
              <w:autoSpaceDE w:val="0"/>
              <w:autoSpaceDN w:val="0"/>
              <w:adjustRightInd w:val="0"/>
              <w:jc w:val="both"/>
              <w:rPr>
                <w:rFonts w:ascii="Verdana" w:hAnsi="Verdana" w:cs="Calibri"/>
                <w:sz w:val="18"/>
                <w:szCs w:val="18"/>
              </w:rPr>
            </w:pPr>
          </w:p>
          <w:p w14:paraId="0BC25321" w14:textId="77777777" w:rsidR="007B012E" w:rsidRPr="005C0E5C" w:rsidRDefault="007B012E" w:rsidP="00B62371">
            <w:pPr>
              <w:autoSpaceDE w:val="0"/>
              <w:autoSpaceDN w:val="0"/>
              <w:adjustRightInd w:val="0"/>
              <w:jc w:val="both"/>
              <w:rPr>
                <w:rFonts w:ascii="Verdana" w:hAnsi="Verdana" w:cs="Calibri"/>
                <w:sz w:val="18"/>
                <w:szCs w:val="18"/>
              </w:rPr>
            </w:pPr>
            <w:r w:rsidRPr="005C0E5C">
              <w:rPr>
                <w:rFonts w:ascii="Verdana" w:hAnsi="Verdana" w:cs="Calibri"/>
                <w:b/>
                <w:sz w:val="18"/>
                <w:szCs w:val="18"/>
                <w:u w:val="single"/>
              </w:rPr>
              <w:t>Póliza de caución a Primer requerimiento para Entidades Públicas</w:t>
            </w:r>
            <w:r w:rsidRPr="005C0E5C">
              <w:rPr>
                <w:rFonts w:ascii="Verdana" w:hAnsi="Verdana"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14:paraId="38FBE185" w14:textId="77777777" w:rsidR="007B012E" w:rsidRPr="005C0E5C" w:rsidRDefault="007B012E" w:rsidP="00B62371">
            <w:pPr>
              <w:autoSpaceDE w:val="0"/>
              <w:autoSpaceDN w:val="0"/>
              <w:adjustRightInd w:val="0"/>
              <w:jc w:val="both"/>
              <w:rPr>
                <w:rFonts w:ascii="Verdana" w:hAnsi="Verdana" w:cs="Calibri"/>
                <w:sz w:val="18"/>
                <w:szCs w:val="18"/>
              </w:rPr>
            </w:pPr>
          </w:p>
          <w:p w14:paraId="32077E90" w14:textId="77777777" w:rsidR="007B012E" w:rsidRPr="005C0E5C" w:rsidRDefault="007B012E" w:rsidP="00B62371">
            <w:pPr>
              <w:autoSpaceDE w:val="0"/>
              <w:autoSpaceDN w:val="0"/>
              <w:adjustRightInd w:val="0"/>
              <w:jc w:val="both"/>
              <w:rPr>
                <w:rFonts w:ascii="Verdana" w:hAnsi="Verdana" w:cs="Calibri"/>
                <w:b/>
                <w:sz w:val="18"/>
                <w:szCs w:val="18"/>
                <w:u w:val="single"/>
              </w:rPr>
            </w:pPr>
            <w:r w:rsidRPr="005C0E5C">
              <w:rPr>
                <w:rFonts w:ascii="Verdana" w:hAnsi="Verdana" w:cs="Calibri"/>
                <w:b/>
                <w:sz w:val="18"/>
                <w:szCs w:val="18"/>
                <w:u w:val="single"/>
              </w:rPr>
              <w:t>GARANTIA DE CUMPLIMIENTO DE CONTRATO</w:t>
            </w:r>
          </w:p>
          <w:p w14:paraId="648F2C95" w14:textId="77777777" w:rsidR="007B012E" w:rsidRPr="005C0E5C" w:rsidRDefault="007B012E" w:rsidP="00B62371">
            <w:pPr>
              <w:autoSpaceDE w:val="0"/>
              <w:autoSpaceDN w:val="0"/>
              <w:adjustRightInd w:val="0"/>
              <w:jc w:val="both"/>
              <w:rPr>
                <w:rFonts w:ascii="Verdana" w:hAnsi="Verdana" w:cs="Calibri"/>
                <w:sz w:val="18"/>
                <w:szCs w:val="18"/>
              </w:rPr>
            </w:pPr>
            <w:r w:rsidRPr="005C0E5C">
              <w:rPr>
                <w:rFonts w:ascii="Verdana" w:hAnsi="Verdana" w:cs="Calibri"/>
                <w:sz w:val="18"/>
                <w:szCs w:val="18"/>
              </w:rPr>
              <w:t>A elección de la empresa adjudicada esta podrá optar por uno de los siguientes instrumentos financieros:</w:t>
            </w:r>
          </w:p>
          <w:p w14:paraId="63AE3AE6" w14:textId="77777777" w:rsidR="007B012E" w:rsidRPr="005C0E5C" w:rsidRDefault="007B012E" w:rsidP="00B62371">
            <w:pPr>
              <w:autoSpaceDE w:val="0"/>
              <w:autoSpaceDN w:val="0"/>
              <w:adjustRightInd w:val="0"/>
              <w:jc w:val="both"/>
              <w:rPr>
                <w:rFonts w:ascii="Verdana" w:hAnsi="Verdana" w:cs="Calibri"/>
                <w:sz w:val="18"/>
                <w:szCs w:val="18"/>
              </w:rPr>
            </w:pPr>
            <w:r w:rsidRPr="005C0E5C">
              <w:rPr>
                <w:rFonts w:ascii="Verdana" w:hAnsi="Verdana" w:cs="Calibri"/>
                <w:b/>
                <w:sz w:val="18"/>
                <w:szCs w:val="18"/>
                <w:u w:val="single"/>
              </w:rPr>
              <w:t>Boleta de Garantía</w:t>
            </w:r>
            <w:r w:rsidRPr="005C0E5C">
              <w:rPr>
                <w:rFonts w:ascii="Verdana" w:hAnsi="Verdana" w:cs="Calibri"/>
                <w:sz w:val="18"/>
                <w:szCs w:val="18"/>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2E16838A" w14:textId="77777777" w:rsidR="007B012E" w:rsidRPr="005C0E5C" w:rsidRDefault="007B012E" w:rsidP="00B62371">
            <w:pPr>
              <w:autoSpaceDE w:val="0"/>
              <w:autoSpaceDN w:val="0"/>
              <w:adjustRightInd w:val="0"/>
              <w:jc w:val="both"/>
              <w:rPr>
                <w:rFonts w:ascii="Verdana" w:hAnsi="Verdana" w:cs="Calibri"/>
                <w:sz w:val="18"/>
                <w:szCs w:val="18"/>
              </w:rPr>
            </w:pPr>
          </w:p>
          <w:p w14:paraId="30C113E2" w14:textId="77777777" w:rsidR="007B012E" w:rsidRPr="005C0E5C" w:rsidRDefault="007B012E" w:rsidP="00B62371">
            <w:pPr>
              <w:autoSpaceDE w:val="0"/>
              <w:autoSpaceDN w:val="0"/>
              <w:adjustRightInd w:val="0"/>
              <w:jc w:val="both"/>
              <w:rPr>
                <w:rFonts w:ascii="Verdana" w:hAnsi="Verdana" w:cs="Calibri"/>
                <w:sz w:val="18"/>
                <w:szCs w:val="18"/>
              </w:rPr>
            </w:pPr>
            <w:r w:rsidRPr="005C0E5C">
              <w:rPr>
                <w:rFonts w:ascii="Verdana" w:hAnsi="Verdana" w:cs="Calibri"/>
                <w:b/>
                <w:sz w:val="18"/>
                <w:szCs w:val="18"/>
                <w:u w:val="single"/>
              </w:rPr>
              <w:t>Garantía a Primer Requerimiento</w:t>
            </w:r>
            <w:r w:rsidRPr="005C0E5C">
              <w:rPr>
                <w:rFonts w:ascii="Verdana" w:hAnsi="Verdana" w:cs="Calibri"/>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7A249B44" w14:textId="77777777" w:rsidR="007B012E" w:rsidRPr="005C0E5C" w:rsidRDefault="007B012E" w:rsidP="00B62371">
            <w:pPr>
              <w:autoSpaceDE w:val="0"/>
              <w:autoSpaceDN w:val="0"/>
              <w:adjustRightInd w:val="0"/>
              <w:jc w:val="both"/>
              <w:rPr>
                <w:rFonts w:ascii="Verdana" w:hAnsi="Verdana" w:cs="Calibri"/>
                <w:sz w:val="18"/>
                <w:szCs w:val="18"/>
              </w:rPr>
            </w:pPr>
          </w:p>
          <w:p w14:paraId="69657B8F" w14:textId="77777777" w:rsidR="007B012E" w:rsidRPr="001E72B5" w:rsidRDefault="007B012E" w:rsidP="00B62371">
            <w:pPr>
              <w:autoSpaceDE w:val="0"/>
              <w:autoSpaceDN w:val="0"/>
              <w:adjustRightInd w:val="0"/>
              <w:jc w:val="both"/>
              <w:rPr>
                <w:rFonts w:ascii="Verdana" w:hAnsi="Verdana" w:cs="Calibri"/>
                <w:sz w:val="18"/>
                <w:szCs w:val="18"/>
              </w:rPr>
            </w:pPr>
            <w:r w:rsidRPr="005C0E5C">
              <w:rPr>
                <w:rFonts w:ascii="Verdana" w:hAnsi="Verdana" w:cs="Calibri"/>
                <w:b/>
                <w:sz w:val="18"/>
                <w:szCs w:val="18"/>
                <w:u w:val="single"/>
              </w:rPr>
              <w:t>Póliza de caución a Primer requerimiento para Entidades Públicas</w:t>
            </w:r>
            <w:r w:rsidRPr="005C0E5C">
              <w:rPr>
                <w:rFonts w:ascii="Verdana" w:hAnsi="Verdana" w:cs="Calibri"/>
                <w:b/>
                <w:sz w:val="18"/>
                <w:szCs w:val="18"/>
              </w:rPr>
              <w:t>,</w:t>
            </w:r>
            <w:r w:rsidRPr="005C0E5C">
              <w:rPr>
                <w:rFonts w:ascii="Verdana" w:hAnsi="Verdana" w:cs="Calibri"/>
                <w:sz w:val="18"/>
                <w:szCs w:val="18"/>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14:paraId="001B243F" w14:textId="77777777" w:rsidR="0095364E" w:rsidRPr="004854C5" w:rsidRDefault="007B012E" w:rsidP="0095364E">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A</w:t>
      </w:r>
      <w:r w:rsidR="0095364E" w:rsidRPr="004854C5">
        <w:rPr>
          <w:rFonts w:asciiTheme="minorHAnsi" w:hAnsiTheme="minorHAnsi" w:cstheme="minorHAnsi"/>
          <w:b/>
          <w:bCs/>
          <w:sz w:val="22"/>
          <w:szCs w:val="22"/>
        </w:rPr>
        <w:t>NEXO 3</w:t>
      </w:r>
    </w:p>
    <w:p w14:paraId="2C4A3943" w14:textId="77777777" w:rsidR="0095364E" w:rsidRPr="004854C5" w:rsidRDefault="0095364E" w:rsidP="0095364E">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CONTRATO/ORDEN DE SERVICIO</w:t>
      </w:r>
    </w:p>
    <w:p w14:paraId="368397E8" w14:textId="77777777" w:rsidR="0095364E" w:rsidRDefault="0095364E" w:rsidP="007B012E">
      <w:pPr>
        <w:rPr>
          <w:rFonts w:asciiTheme="minorHAnsi" w:hAnsiTheme="minorHAnsi" w:cstheme="minorHAnsi"/>
          <w:b/>
          <w:bCs/>
          <w:sz w:val="22"/>
          <w:szCs w:val="22"/>
        </w:rPr>
      </w:pPr>
    </w:p>
    <w:p w14:paraId="71677BF7" w14:textId="77777777" w:rsidR="007B012E" w:rsidRDefault="007B012E" w:rsidP="007B012E">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rPr>
      </w:pPr>
      <w:r w:rsidRPr="00074258">
        <w:rPr>
          <w:rFonts w:ascii="Bookman Old Style" w:hAnsi="Bookman Old Style" w:cs="Arial"/>
          <w:b/>
          <w:i/>
          <w:sz w:val="22"/>
          <w:szCs w:val="22"/>
        </w:rPr>
        <w:t>El presente es un modelo de contrato REFERENCIAL el cual puede sufrir modificaciones de acuerdo a las características particulares del pre</w:t>
      </w:r>
      <w:r>
        <w:rPr>
          <w:rFonts w:ascii="Bookman Old Style" w:hAnsi="Bookman Old Style" w:cs="Arial"/>
          <w:b/>
          <w:i/>
          <w:sz w:val="22"/>
          <w:szCs w:val="22"/>
        </w:rPr>
        <w:t>sente proceso de contratación, las Especificaciones Técnicas</w:t>
      </w:r>
      <w:r w:rsidRPr="00074258">
        <w:rPr>
          <w:rFonts w:ascii="Bookman Old Style" w:hAnsi="Bookman Old Style" w:cs="Arial"/>
          <w:b/>
          <w:i/>
          <w:sz w:val="22"/>
          <w:szCs w:val="22"/>
        </w:rPr>
        <w:t>, enmiendas, la propuesta adjudicada y demás información pertinente que debe ser incluida.</w:t>
      </w:r>
    </w:p>
    <w:p w14:paraId="2A0BA705" w14:textId="77777777" w:rsidR="007B012E" w:rsidRDefault="007B012E" w:rsidP="007B012E">
      <w:pPr>
        <w:spacing w:after="120"/>
        <w:jc w:val="right"/>
        <w:rPr>
          <w:rFonts w:ascii="Arial" w:hAnsi="Arial" w:cs="Arial"/>
          <w:b/>
          <w:sz w:val="21"/>
          <w:szCs w:val="21"/>
        </w:rPr>
      </w:pPr>
    </w:p>
    <w:p w14:paraId="1C134110" w14:textId="77777777" w:rsidR="007B012E" w:rsidRPr="007A1C6B" w:rsidRDefault="007B012E" w:rsidP="007B012E">
      <w:pPr>
        <w:spacing w:after="120"/>
        <w:jc w:val="right"/>
        <w:rPr>
          <w:rFonts w:ascii="Arial" w:hAnsi="Arial" w:cs="Arial"/>
          <w:b/>
        </w:rPr>
      </w:pPr>
      <w:r w:rsidRPr="007A1C6B">
        <w:rPr>
          <w:rFonts w:ascii="Arial" w:hAnsi="Arial" w:cs="Arial"/>
          <w:b/>
        </w:rPr>
        <w:t xml:space="preserve">Contrato N° __________/2017 </w:t>
      </w:r>
    </w:p>
    <w:p w14:paraId="29B3B8EA" w14:textId="77777777" w:rsidR="007B012E" w:rsidRDefault="007B012E" w:rsidP="007B012E">
      <w:pPr>
        <w:spacing w:after="120"/>
        <w:jc w:val="right"/>
        <w:rPr>
          <w:rFonts w:ascii="Arial" w:hAnsi="Arial" w:cs="Arial"/>
          <w:b/>
        </w:rPr>
      </w:pPr>
      <w:r w:rsidRPr="007A1C6B">
        <w:rPr>
          <w:rFonts w:ascii="Arial" w:hAnsi="Arial" w:cs="Arial"/>
          <w:b/>
        </w:rPr>
        <w:t>Lugar de suscripción, _____ de _________de 2017</w:t>
      </w:r>
    </w:p>
    <w:p w14:paraId="6EC9A207" w14:textId="77777777" w:rsidR="007B012E" w:rsidRPr="007A1C6B" w:rsidRDefault="007B012E" w:rsidP="007B012E">
      <w:pPr>
        <w:spacing w:after="120"/>
        <w:jc w:val="right"/>
        <w:rPr>
          <w:rFonts w:ascii="Arial" w:hAnsi="Arial" w:cs="Arial"/>
          <w:b/>
        </w:rPr>
      </w:pPr>
    </w:p>
    <w:p w14:paraId="4859C926" w14:textId="77777777" w:rsidR="007B012E" w:rsidRPr="0052166F" w:rsidRDefault="007B012E" w:rsidP="007B012E">
      <w:pPr>
        <w:tabs>
          <w:tab w:val="left" w:pos="0"/>
        </w:tabs>
        <w:jc w:val="center"/>
        <w:rPr>
          <w:rFonts w:ascii="Arial" w:hAnsi="Arial" w:cs="Arial"/>
          <w:b/>
        </w:rPr>
      </w:pPr>
      <w:r w:rsidRPr="0052166F">
        <w:rPr>
          <w:rFonts w:ascii="Arial" w:hAnsi="Arial" w:cs="Arial"/>
          <w:b/>
        </w:rPr>
        <w:t>CONTRATO ADMINISTRATIVO DE SERVICIO DE ______________________</w:t>
      </w:r>
    </w:p>
    <w:p w14:paraId="37869225" w14:textId="77777777" w:rsidR="007B012E" w:rsidRDefault="007B012E" w:rsidP="007B012E">
      <w:pPr>
        <w:tabs>
          <w:tab w:val="left" w:pos="0"/>
        </w:tabs>
        <w:jc w:val="center"/>
        <w:rPr>
          <w:rFonts w:ascii="Arial" w:hAnsi="Arial" w:cs="Arial"/>
          <w:b/>
        </w:rPr>
      </w:pPr>
      <w:r w:rsidRPr="0052166F">
        <w:rPr>
          <w:rFonts w:ascii="Arial" w:hAnsi="Arial" w:cs="Arial"/>
          <w:b/>
        </w:rPr>
        <w:t>CÓDIGO: _______________</w:t>
      </w:r>
    </w:p>
    <w:p w14:paraId="40A15907" w14:textId="77777777" w:rsidR="007B012E" w:rsidRPr="007A1C6B" w:rsidRDefault="007B012E" w:rsidP="007B012E">
      <w:pPr>
        <w:tabs>
          <w:tab w:val="left" w:pos="0"/>
        </w:tabs>
        <w:jc w:val="center"/>
        <w:rPr>
          <w:rFonts w:ascii="Arial" w:hAnsi="Arial" w:cs="Arial"/>
          <w:b/>
        </w:rPr>
      </w:pPr>
    </w:p>
    <w:p w14:paraId="08E1353E" w14:textId="77777777" w:rsidR="007B012E" w:rsidRPr="0052166F" w:rsidRDefault="007B012E" w:rsidP="007B012E">
      <w:pPr>
        <w:spacing w:before="120" w:after="120"/>
        <w:jc w:val="both"/>
        <w:rPr>
          <w:rFonts w:ascii="Arial" w:hAnsi="Arial" w:cs="Arial"/>
          <w:b/>
        </w:rPr>
      </w:pPr>
      <w:proofErr w:type="gramStart"/>
      <w:r w:rsidRPr="0052166F">
        <w:rPr>
          <w:rFonts w:ascii="Arial" w:hAnsi="Arial" w:cs="Arial"/>
          <w:b/>
          <w:u w:val="single"/>
        </w:rPr>
        <w:t>PRIMERA.-</w:t>
      </w:r>
      <w:proofErr w:type="gramEnd"/>
      <w:r w:rsidRPr="0052166F">
        <w:rPr>
          <w:rFonts w:ascii="Arial" w:hAnsi="Arial" w:cs="Arial"/>
          <w:b/>
          <w:u w:val="single"/>
        </w:rPr>
        <w:t xml:space="preserve">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14:paraId="42C43AE1" w14:textId="77777777" w:rsidR="007B012E" w:rsidRPr="0052166F" w:rsidRDefault="007B012E" w:rsidP="007B012E">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14:paraId="7D139BC8" w14:textId="77777777" w:rsidR="007B012E" w:rsidRPr="0052166F" w:rsidRDefault="007B012E" w:rsidP="003B3888">
      <w:pPr>
        <w:pStyle w:val="Prrafodelista"/>
        <w:numPr>
          <w:ilvl w:val="1"/>
          <w:numId w:val="59"/>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14:paraId="744C43E2" w14:textId="77777777" w:rsidR="007B012E" w:rsidRPr="0052166F" w:rsidRDefault="007B012E" w:rsidP="007B012E">
      <w:pPr>
        <w:pStyle w:val="Prrafodelista"/>
        <w:spacing w:before="120" w:after="120"/>
        <w:ind w:left="709"/>
        <w:jc w:val="both"/>
        <w:rPr>
          <w:rFonts w:ascii="Arial" w:hAnsi="Arial" w:cs="Arial"/>
        </w:rPr>
      </w:pPr>
    </w:p>
    <w:p w14:paraId="2CD53B99" w14:textId="77777777" w:rsidR="007B012E" w:rsidRPr="0052166F" w:rsidRDefault="007B012E" w:rsidP="003B3888">
      <w:pPr>
        <w:pStyle w:val="Prrafodelista"/>
        <w:numPr>
          <w:ilvl w:val="1"/>
          <w:numId w:val="52"/>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14:paraId="0B5C3839" w14:textId="77777777" w:rsidR="007B012E" w:rsidRPr="0052166F" w:rsidRDefault="007B012E" w:rsidP="007B012E">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14:paraId="6BE59BCD" w14:textId="77777777" w:rsidR="007B012E" w:rsidRPr="0052166F" w:rsidRDefault="007B012E" w:rsidP="007B012E">
      <w:pPr>
        <w:tabs>
          <w:tab w:val="left" w:pos="7814"/>
        </w:tabs>
        <w:spacing w:before="120" w:after="120"/>
        <w:contextualSpacing/>
        <w:jc w:val="both"/>
        <w:rPr>
          <w:rFonts w:ascii="Arial" w:hAnsi="Arial" w:cs="Arial"/>
        </w:rPr>
      </w:pPr>
      <w:r>
        <w:rPr>
          <w:rFonts w:ascii="Arial" w:hAnsi="Arial" w:cs="Arial"/>
        </w:rPr>
        <w:tab/>
      </w:r>
    </w:p>
    <w:p w14:paraId="6296F10B" w14:textId="77777777" w:rsidR="007B012E" w:rsidRPr="0052166F" w:rsidRDefault="007B012E" w:rsidP="007B012E">
      <w:pPr>
        <w:spacing w:before="120" w:after="120"/>
        <w:jc w:val="both"/>
        <w:rPr>
          <w:rFonts w:ascii="Arial" w:hAnsi="Arial" w:cs="Arial"/>
          <w:b/>
          <w:u w:val="single"/>
        </w:rPr>
      </w:pPr>
      <w:proofErr w:type="gramStart"/>
      <w:r w:rsidRPr="0052166F">
        <w:rPr>
          <w:rFonts w:ascii="Arial" w:hAnsi="Arial" w:cs="Arial"/>
          <w:b/>
          <w:u w:val="single"/>
        </w:rPr>
        <w:t>SEGUNDA.-</w:t>
      </w:r>
      <w:proofErr w:type="gramEnd"/>
      <w:r w:rsidRPr="0052166F">
        <w:rPr>
          <w:rFonts w:ascii="Arial" w:hAnsi="Arial" w:cs="Arial"/>
          <w:b/>
          <w:u w:val="single"/>
        </w:rPr>
        <w:t xml:space="preserve"> (ANTECEDENTES)</w:t>
      </w:r>
    </w:p>
    <w:p w14:paraId="53AA30A6" w14:textId="77777777" w:rsidR="007B012E" w:rsidRPr="0052166F" w:rsidRDefault="007B012E" w:rsidP="007B012E">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14:paraId="43194199" w14:textId="77777777" w:rsidR="007B012E" w:rsidRPr="0052166F" w:rsidRDefault="007B012E" w:rsidP="007B012E">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14:paraId="3AF656A3" w14:textId="77777777" w:rsidR="007B012E" w:rsidRDefault="007B012E" w:rsidP="007B012E">
      <w:pPr>
        <w:spacing w:before="120" w:after="120"/>
        <w:jc w:val="both"/>
        <w:rPr>
          <w:rFonts w:ascii="Arial" w:hAnsi="Arial" w:cs="Arial"/>
          <w:b/>
          <w:u w:val="single"/>
        </w:rPr>
      </w:pPr>
      <w:proofErr w:type="gramStart"/>
      <w:r w:rsidRPr="0052166F">
        <w:rPr>
          <w:rFonts w:ascii="Arial" w:hAnsi="Arial" w:cs="Arial"/>
          <w:b/>
          <w:u w:val="single"/>
        </w:rPr>
        <w:t>TERCERA.-</w:t>
      </w:r>
      <w:proofErr w:type="gramEnd"/>
      <w:r w:rsidRPr="0052166F">
        <w:rPr>
          <w:rFonts w:ascii="Arial" w:hAnsi="Arial" w:cs="Arial"/>
          <w:b/>
          <w:u w:val="single"/>
        </w:rPr>
        <w:t xml:space="preserve"> (DISPOSICIONES GENERALES)</w:t>
      </w:r>
    </w:p>
    <w:p w14:paraId="17666CB4" w14:textId="77777777" w:rsidR="007B012E" w:rsidRPr="0052166F" w:rsidRDefault="007B012E" w:rsidP="007B012E">
      <w:pPr>
        <w:spacing w:before="120" w:after="120"/>
        <w:jc w:val="both"/>
        <w:rPr>
          <w:rFonts w:ascii="Arial" w:hAnsi="Arial" w:cs="Arial"/>
          <w:b/>
          <w:u w:val="single"/>
        </w:rPr>
      </w:pPr>
    </w:p>
    <w:p w14:paraId="4F6505CA" w14:textId="77777777" w:rsidR="007B012E" w:rsidRPr="0052166F" w:rsidRDefault="007B012E" w:rsidP="007B012E">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7B012E" w:rsidRPr="0052166F" w14:paraId="091E2648" w14:textId="77777777" w:rsidTr="00B62371">
        <w:trPr>
          <w:trHeight w:val="556"/>
        </w:trPr>
        <w:tc>
          <w:tcPr>
            <w:tcW w:w="1809" w:type="dxa"/>
          </w:tcPr>
          <w:p w14:paraId="719BEC66" w14:textId="77777777" w:rsidR="007B012E" w:rsidRPr="0052166F" w:rsidRDefault="007B012E" w:rsidP="00B62371">
            <w:pPr>
              <w:spacing w:before="120" w:after="120"/>
              <w:jc w:val="both"/>
              <w:rPr>
                <w:rFonts w:ascii="Arial" w:hAnsi="Arial" w:cs="Arial"/>
                <w:b/>
                <w:lang w:val="es-BO"/>
              </w:rPr>
            </w:pPr>
            <w:r w:rsidRPr="0052166F">
              <w:rPr>
                <w:rFonts w:ascii="Arial" w:hAnsi="Arial" w:cs="Arial"/>
                <w:b/>
                <w:lang w:val="es-BO"/>
              </w:rPr>
              <w:lastRenderedPageBreak/>
              <w:t>Contrato:</w:t>
            </w:r>
          </w:p>
        </w:tc>
        <w:tc>
          <w:tcPr>
            <w:tcW w:w="6662" w:type="dxa"/>
          </w:tcPr>
          <w:p w14:paraId="05C8F2FA" w14:textId="77777777" w:rsidR="007B012E" w:rsidRPr="0052166F" w:rsidRDefault="007B012E" w:rsidP="00B62371">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7B012E" w:rsidRPr="0052166F" w14:paraId="65CE31BF" w14:textId="77777777" w:rsidTr="00B62371">
        <w:trPr>
          <w:trHeight w:val="1028"/>
        </w:trPr>
        <w:tc>
          <w:tcPr>
            <w:tcW w:w="1809" w:type="dxa"/>
          </w:tcPr>
          <w:p w14:paraId="64AF5A3E" w14:textId="77777777" w:rsidR="007B012E" w:rsidRPr="0052166F" w:rsidRDefault="007B012E" w:rsidP="00B6237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14:paraId="3625DE4E" w14:textId="77777777" w:rsidR="007B012E" w:rsidRPr="0052166F" w:rsidRDefault="007B012E" w:rsidP="00B62371">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7B012E" w:rsidRPr="0052166F" w14:paraId="7F30E8BC" w14:textId="77777777" w:rsidTr="00B62371">
        <w:trPr>
          <w:trHeight w:val="555"/>
        </w:trPr>
        <w:tc>
          <w:tcPr>
            <w:tcW w:w="1809" w:type="dxa"/>
          </w:tcPr>
          <w:p w14:paraId="32575D4E" w14:textId="77777777" w:rsidR="007B012E" w:rsidRPr="0052166F" w:rsidRDefault="007B012E" w:rsidP="00B62371">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14:paraId="5CA348E9" w14:textId="77777777" w:rsidR="007B012E" w:rsidRPr="0052166F" w:rsidRDefault="007B012E" w:rsidP="00B62371">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7B012E" w:rsidRPr="0052166F" w14:paraId="202F0FE3" w14:textId="77777777" w:rsidTr="00B62371">
        <w:trPr>
          <w:trHeight w:val="420"/>
        </w:trPr>
        <w:tc>
          <w:tcPr>
            <w:tcW w:w="1809" w:type="dxa"/>
          </w:tcPr>
          <w:p w14:paraId="125D6930" w14:textId="77777777" w:rsidR="007B012E" w:rsidRPr="0052166F" w:rsidRDefault="007B012E" w:rsidP="00B62371">
            <w:pPr>
              <w:spacing w:before="120" w:after="120"/>
              <w:jc w:val="both"/>
              <w:rPr>
                <w:rFonts w:ascii="Arial" w:hAnsi="Arial" w:cs="Arial"/>
                <w:b/>
                <w:lang w:val="es-BO"/>
              </w:rPr>
            </w:pPr>
            <w:r w:rsidRPr="0052166F">
              <w:rPr>
                <w:rFonts w:ascii="Arial" w:hAnsi="Arial" w:cs="Arial"/>
                <w:b/>
                <w:lang w:val="es-BO"/>
              </w:rPr>
              <w:t>Personal:</w:t>
            </w:r>
          </w:p>
        </w:tc>
        <w:tc>
          <w:tcPr>
            <w:tcW w:w="6662" w:type="dxa"/>
          </w:tcPr>
          <w:p w14:paraId="249917B4" w14:textId="77777777" w:rsidR="007B012E" w:rsidRPr="0052166F" w:rsidRDefault="007B012E" w:rsidP="00B62371">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7B012E" w:rsidRPr="0052166F" w14:paraId="52DE116C" w14:textId="77777777" w:rsidTr="00B62371">
        <w:tc>
          <w:tcPr>
            <w:tcW w:w="1809" w:type="dxa"/>
          </w:tcPr>
          <w:p w14:paraId="4881337B" w14:textId="77777777" w:rsidR="007B012E" w:rsidRPr="0052166F" w:rsidRDefault="007B012E" w:rsidP="00B623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14:paraId="1FA0E27B" w14:textId="77777777" w:rsidR="007B012E" w:rsidRPr="0052166F" w:rsidRDefault="007B012E" w:rsidP="00B62371">
            <w:pPr>
              <w:spacing w:before="120" w:after="120"/>
              <w:rPr>
                <w:rFonts w:ascii="Arial" w:hAnsi="Arial" w:cs="Arial"/>
                <w:b/>
                <w:lang w:val="es-BO"/>
              </w:rPr>
            </w:pPr>
          </w:p>
        </w:tc>
        <w:tc>
          <w:tcPr>
            <w:tcW w:w="6662" w:type="dxa"/>
          </w:tcPr>
          <w:p w14:paraId="7A1D58A1" w14:textId="77777777" w:rsidR="007B012E" w:rsidRPr="0052166F" w:rsidRDefault="007B012E" w:rsidP="00B6237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7B012E" w:rsidRPr="0052166F" w14:paraId="3A536F2C" w14:textId="77777777" w:rsidTr="00B62371">
        <w:trPr>
          <w:trHeight w:val="783"/>
        </w:trPr>
        <w:tc>
          <w:tcPr>
            <w:tcW w:w="1809" w:type="dxa"/>
          </w:tcPr>
          <w:p w14:paraId="2C4F3CAB" w14:textId="77777777" w:rsidR="007B012E" w:rsidRPr="0052166F" w:rsidRDefault="007B012E" w:rsidP="00B623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14:paraId="76D73D31" w14:textId="77777777" w:rsidR="007B012E" w:rsidRPr="0052166F" w:rsidRDefault="007B012E" w:rsidP="00B62371">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14:paraId="2DDCB3E4" w14:textId="77777777" w:rsidR="007B012E" w:rsidRPr="0052166F" w:rsidRDefault="007B012E" w:rsidP="007B01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14:paraId="06EE018E" w14:textId="77777777" w:rsidR="007B012E" w:rsidRPr="0052166F" w:rsidRDefault="007B012E" w:rsidP="007B01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14:paraId="73BE6240" w14:textId="77777777" w:rsidR="007B012E" w:rsidRPr="0052166F" w:rsidRDefault="007B012E" w:rsidP="007B01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14:paraId="69CC1DE5" w14:textId="77777777" w:rsidR="007B012E" w:rsidRPr="0052166F" w:rsidRDefault="007B012E" w:rsidP="007B01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14:paraId="56A3C2B7" w14:textId="77777777" w:rsidR="007B012E" w:rsidRPr="0052166F" w:rsidRDefault="007B012E" w:rsidP="007B01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371CF3A" w14:textId="77777777" w:rsidR="007B012E" w:rsidRPr="0052166F" w:rsidRDefault="007B012E" w:rsidP="007B01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14:paraId="2027E1BA" w14:textId="77777777" w:rsidR="007B012E" w:rsidRPr="0052166F" w:rsidRDefault="007B012E" w:rsidP="007B01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14:paraId="350B6780" w14:textId="77777777" w:rsidR="007B012E" w:rsidRPr="0052166F" w:rsidRDefault="007B012E" w:rsidP="007B01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118E658E" w14:textId="77777777" w:rsidR="007B012E" w:rsidRPr="0052166F" w:rsidRDefault="007B012E" w:rsidP="007B012E">
      <w:pPr>
        <w:spacing w:before="120" w:after="120"/>
        <w:jc w:val="both"/>
        <w:rPr>
          <w:rFonts w:ascii="Arial" w:hAnsi="Arial" w:cs="Arial"/>
          <w:b/>
          <w:u w:val="single"/>
        </w:rPr>
      </w:pPr>
      <w:proofErr w:type="gramStart"/>
      <w:r w:rsidRPr="0052166F">
        <w:rPr>
          <w:rFonts w:ascii="Arial" w:hAnsi="Arial" w:cs="Arial"/>
          <w:b/>
          <w:u w:val="single"/>
        </w:rPr>
        <w:t>CUARTA.-</w:t>
      </w:r>
      <w:proofErr w:type="gramEnd"/>
      <w:r w:rsidRPr="0052166F">
        <w:rPr>
          <w:rFonts w:ascii="Arial" w:hAnsi="Arial" w:cs="Arial"/>
          <w:b/>
          <w:u w:val="single"/>
        </w:rPr>
        <w:t xml:space="preserve"> (NATURALEZA DEL CONTRATO) </w:t>
      </w:r>
    </w:p>
    <w:p w14:paraId="1EDABA13" w14:textId="77777777" w:rsidR="007B012E" w:rsidRPr="0052166F" w:rsidRDefault="007B012E" w:rsidP="007B012E">
      <w:pPr>
        <w:spacing w:before="120" w:after="120"/>
        <w:jc w:val="both"/>
        <w:rPr>
          <w:rFonts w:ascii="Arial" w:hAnsi="Arial" w:cs="Arial"/>
        </w:rPr>
      </w:pPr>
      <w:r w:rsidRPr="0052166F">
        <w:rPr>
          <w:rFonts w:ascii="Arial" w:hAnsi="Arial" w:cs="Arial"/>
        </w:rPr>
        <w:t xml:space="preserve">El presente Contrato es de naturaleza administrativa, por </w:t>
      </w:r>
      <w:proofErr w:type="gramStart"/>
      <w:r w:rsidRPr="0052166F">
        <w:rPr>
          <w:rFonts w:ascii="Arial" w:hAnsi="Arial" w:cs="Arial"/>
        </w:rPr>
        <w:t>tanto</w:t>
      </w:r>
      <w:proofErr w:type="gramEnd"/>
      <w:r w:rsidRPr="0052166F">
        <w:rPr>
          <w:rFonts w:ascii="Arial" w:hAnsi="Arial" w:cs="Arial"/>
        </w:rPr>
        <w:t xml:space="preserve"> su aplicación e interpretación deberá realizarse en el marco de la normativa legal vigente en el Estado Plurinacional de Bolivia.</w:t>
      </w:r>
    </w:p>
    <w:p w14:paraId="48213B4D" w14:textId="77777777" w:rsidR="007B012E" w:rsidRPr="0052166F" w:rsidRDefault="007B012E" w:rsidP="007B012E">
      <w:pPr>
        <w:spacing w:before="120" w:after="120" w:line="195" w:lineRule="exact"/>
        <w:jc w:val="both"/>
        <w:rPr>
          <w:rFonts w:ascii="Arial" w:hAnsi="Arial" w:cs="Arial"/>
          <w:b/>
          <w:u w:val="single"/>
        </w:rPr>
      </w:pPr>
      <w:proofErr w:type="gramStart"/>
      <w:r w:rsidRPr="0052166F">
        <w:rPr>
          <w:rFonts w:ascii="Arial" w:hAnsi="Arial" w:cs="Arial"/>
          <w:b/>
          <w:u w:val="single"/>
        </w:rPr>
        <w:lastRenderedPageBreak/>
        <w:t>QUINTA.-</w:t>
      </w:r>
      <w:proofErr w:type="gramEnd"/>
      <w:r w:rsidRPr="0052166F">
        <w:rPr>
          <w:rFonts w:ascii="Arial" w:hAnsi="Arial" w:cs="Arial"/>
          <w:b/>
          <w:u w:val="single"/>
        </w:rPr>
        <w:t xml:space="preserve"> (DOCUMENTOS DEL CONTRATO) </w:t>
      </w:r>
    </w:p>
    <w:p w14:paraId="3DECCEFE" w14:textId="77777777" w:rsidR="007B012E" w:rsidRPr="0052166F" w:rsidRDefault="007B012E" w:rsidP="007B012E">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14:paraId="40CDADD5" w14:textId="77777777" w:rsidR="007B012E" w:rsidRPr="0052166F" w:rsidRDefault="007B012E" w:rsidP="007B012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14:paraId="2D9289C4" w14:textId="77777777" w:rsidR="007B012E" w:rsidRPr="0052166F" w:rsidRDefault="007B012E" w:rsidP="007B012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14:paraId="69BBDF52" w14:textId="77777777" w:rsidR="007B012E" w:rsidRPr="0052166F" w:rsidRDefault="007B012E" w:rsidP="007B012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14:paraId="677332B1" w14:textId="77777777" w:rsidR="007B012E" w:rsidRPr="0052166F" w:rsidRDefault="007B012E" w:rsidP="007B012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14:paraId="496C8B57" w14:textId="77777777" w:rsidR="007B012E" w:rsidRPr="0052166F" w:rsidRDefault="007B012E" w:rsidP="007B012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14:paraId="642A56AE" w14:textId="77777777" w:rsidR="007B012E" w:rsidRPr="0052166F" w:rsidRDefault="007B012E" w:rsidP="007B012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14:paraId="474C3564" w14:textId="77777777" w:rsidR="007B012E" w:rsidRPr="0052166F" w:rsidRDefault="007B012E" w:rsidP="007B012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proofErr w:type="gramStart"/>
      <w:r w:rsidRPr="0052166F">
        <w:rPr>
          <w:rFonts w:ascii="Arial" w:hAnsi="Arial" w:cs="Arial"/>
          <w:b/>
          <w:u w:val="single"/>
        </w:rPr>
        <w:t>SEXTA.-</w:t>
      </w:r>
      <w:proofErr w:type="gramEnd"/>
      <w:r w:rsidRPr="0052166F">
        <w:rPr>
          <w:rFonts w:ascii="Arial" w:hAnsi="Arial" w:cs="Arial"/>
          <w:b/>
          <w:u w:val="single"/>
        </w:rPr>
        <w:t xml:space="preserve"> (OBJETO DEL CONTRATO)</w:t>
      </w:r>
    </w:p>
    <w:p w14:paraId="51A9118C" w14:textId="77777777" w:rsidR="007B012E" w:rsidRPr="0052166F" w:rsidRDefault="007B012E" w:rsidP="007B012E">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14:paraId="5E1307FE" w14:textId="77777777" w:rsidR="007B012E" w:rsidRPr="0052166F" w:rsidRDefault="007B012E" w:rsidP="007B012E">
      <w:pPr>
        <w:spacing w:before="120" w:after="120"/>
        <w:jc w:val="both"/>
        <w:rPr>
          <w:rFonts w:ascii="Arial" w:hAnsi="Arial" w:cs="Arial"/>
          <w:b/>
          <w:u w:val="single"/>
        </w:rPr>
      </w:pPr>
      <w:proofErr w:type="gramStart"/>
      <w:r w:rsidRPr="0052166F">
        <w:rPr>
          <w:rFonts w:ascii="Arial" w:hAnsi="Arial" w:cs="Arial"/>
          <w:b/>
          <w:u w:val="single"/>
        </w:rPr>
        <w:t>SÉPTIMA.-</w:t>
      </w:r>
      <w:proofErr w:type="gramEnd"/>
      <w:r w:rsidRPr="0052166F">
        <w:rPr>
          <w:rFonts w:ascii="Arial" w:hAnsi="Arial" w:cs="Arial"/>
          <w:b/>
          <w:u w:val="single"/>
        </w:rPr>
        <w:t xml:space="preserve"> (VIGENCIA Y PLAZO DEL CONTRATO)</w:t>
      </w:r>
    </w:p>
    <w:p w14:paraId="1B2676D7" w14:textId="77777777" w:rsidR="007B012E" w:rsidRPr="0052166F" w:rsidRDefault="007B012E" w:rsidP="007B012E">
      <w:pPr>
        <w:spacing w:before="120" w:after="120"/>
        <w:jc w:val="both"/>
        <w:rPr>
          <w:rFonts w:ascii="Arial" w:hAnsi="Arial" w:cs="Arial"/>
          <w:b/>
        </w:rPr>
      </w:pPr>
      <w:r w:rsidRPr="0052166F">
        <w:rPr>
          <w:rFonts w:ascii="Arial" w:hAnsi="Arial" w:cs="Arial"/>
          <w:b/>
        </w:rPr>
        <w:t xml:space="preserve">7.1 </w:t>
      </w:r>
      <w:proofErr w:type="gramStart"/>
      <w:r w:rsidRPr="0052166F">
        <w:rPr>
          <w:rFonts w:ascii="Arial" w:hAnsi="Arial" w:cs="Arial"/>
          <w:b/>
        </w:rPr>
        <w:t>Vigencia.-</w:t>
      </w:r>
      <w:proofErr w:type="gramEnd"/>
    </w:p>
    <w:p w14:paraId="2DA9C83C" w14:textId="77777777" w:rsidR="007B012E" w:rsidRPr="0052166F" w:rsidRDefault="007B012E" w:rsidP="007B012E">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14:paraId="65736D20" w14:textId="77777777" w:rsidR="007B012E" w:rsidRPr="0052166F" w:rsidRDefault="007B012E" w:rsidP="007B012E">
      <w:pPr>
        <w:spacing w:before="120" w:after="120"/>
        <w:jc w:val="both"/>
        <w:rPr>
          <w:rFonts w:ascii="Arial" w:hAnsi="Arial" w:cs="Arial"/>
          <w:b/>
        </w:rPr>
      </w:pPr>
      <w:r w:rsidRPr="0052166F">
        <w:rPr>
          <w:rFonts w:ascii="Arial" w:hAnsi="Arial" w:cs="Arial"/>
          <w:b/>
        </w:rPr>
        <w:t xml:space="preserve">7.2 Plazo de </w:t>
      </w:r>
      <w:proofErr w:type="gramStart"/>
      <w:r w:rsidRPr="0052166F">
        <w:rPr>
          <w:rFonts w:ascii="Arial" w:hAnsi="Arial" w:cs="Arial"/>
          <w:b/>
        </w:rPr>
        <w:t>habilitación.-</w:t>
      </w:r>
      <w:proofErr w:type="gramEnd"/>
    </w:p>
    <w:p w14:paraId="182E61D5" w14:textId="77777777" w:rsidR="007B012E" w:rsidRPr="0052166F" w:rsidRDefault="007B012E" w:rsidP="007B012E">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14:paraId="466BEFDC" w14:textId="77777777" w:rsidR="007B012E" w:rsidRPr="0052166F" w:rsidRDefault="007B012E" w:rsidP="007B012E">
      <w:pPr>
        <w:spacing w:before="120" w:after="120"/>
        <w:jc w:val="both"/>
        <w:rPr>
          <w:rFonts w:ascii="Arial" w:hAnsi="Arial" w:cs="Arial"/>
          <w:b/>
          <w:u w:val="single"/>
        </w:rPr>
      </w:pPr>
      <w:proofErr w:type="gramStart"/>
      <w:r w:rsidRPr="0052166F">
        <w:rPr>
          <w:rFonts w:ascii="Arial" w:hAnsi="Arial" w:cs="Arial"/>
          <w:b/>
          <w:u w:val="single"/>
        </w:rPr>
        <w:t>OCTAVA.-</w:t>
      </w:r>
      <w:proofErr w:type="gramEnd"/>
      <w:r w:rsidRPr="0052166F">
        <w:rPr>
          <w:rFonts w:ascii="Arial" w:hAnsi="Arial" w:cs="Arial"/>
          <w:b/>
          <w:u w:val="single"/>
        </w:rPr>
        <w:t xml:space="preserve"> (LUGAR DE ENTREGA)</w:t>
      </w:r>
    </w:p>
    <w:p w14:paraId="35DDAFB4" w14:textId="77777777" w:rsidR="007B012E" w:rsidRPr="0052166F" w:rsidRDefault="007B012E" w:rsidP="007B012E">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de la </w:t>
      </w:r>
      <w:r w:rsidRPr="0052166F">
        <w:rPr>
          <w:rFonts w:ascii="Arial" w:hAnsi="Arial" w:cs="Arial"/>
          <w:b/>
        </w:rPr>
        <w:t>ENTIDAD</w:t>
      </w:r>
      <w:r w:rsidRPr="0052166F">
        <w:rPr>
          <w:rFonts w:ascii="Arial" w:hAnsi="Arial" w:cs="Arial"/>
        </w:rPr>
        <w:t>, calle _________________ de la ciudad de _____________.</w:t>
      </w:r>
    </w:p>
    <w:p w14:paraId="14AA4BA2" w14:textId="77777777" w:rsidR="007B012E" w:rsidRPr="0052166F" w:rsidRDefault="007B012E" w:rsidP="007B012E">
      <w:pPr>
        <w:spacing w:before="120" w:after="120"/>
        <w:jc w:val="both"/>
        <w:rPr>
          <w:rFonts w:ascii="Arial" w:hAnsi="Arial" w:cs="Arial"/>
          <w:b/>
          <w:u w:val="single"/>
        </w:rPr>
      </w:pPr>
      <w:proofErr w:type="gramStart"/>
      <w:r w:rsidRPr="0052166F">
        <w:rPr>
          <w:rFonts w:ascii="Arial" w:hAnsi="Arial" w:cs="Arial"/>
          <w:b/>
          <w:u w:val="single"/>
        </w:rPr>
        <w:t>NOVENA.-</w:t>
      </w:r>
      <w:proofErr w:type="gramEnd"/>
      <w:r w:rsidRPr="0052166F">
        <w:rPr>
          <w:rFonts w:ascii="Arial" w:hAnsi="Arial" w:cs="Arial"/>
          <w:b/>
          <w:u w:val="single"/>
        </w:rPr>
        <w:t xml:space="preserve"> (MONTO DEL CONTRATO)</w:t>
      </w:r>
    </w:p>
    <w:p w14:paraId="64244504" w14:textId="77777777" w:rsidR="007B012E" w:rsidRDefault="007B012E" w:rsidP="007B012E">
      <w:pPr>
        <w:spacing w:before="120" w:after="120"/>
        <w:jc w:val="both"/>
        <w:rPr>
          <w:rFonts w:ascii="Arial" w:hAnsi="Arial" w:cs="Arial"/>
        </w:rPr>
      </w:pPr>
      <w:r w:rsidRPr="0052166F">
        <w:rPr>
          <w:rFonts w:ascii="Arial" w:hAnsi="Arial" w:cs="Arial"/>
        </w:rPr>
        <w:t>El monto máximo propuesto y aceptado por las Partes para la ejecución del Servicio es de Bs._____________ (__________________________</w:t>
      </w:r>
      <w:proofErr w:type="gramStart"/>
      <w:r w:rsidRPr="0052166F">
        <w:rPr>
          <w:rFonts w:ascii="Arial" w:hAnsi="Arial" w:cs="Arial"/>
        </w:rPr>
        <w:t>Bolivianos</w:t>
      </w:r>
      <w:proofErr w:type="gramEnd"/>
      <w:r w:rsidRPr="0052166F">
        <w:rPr>
          <w:rFonts w:ascii="Arial" w:hAnsi="Arial" w:cs="Arial"/>
        </w:rPr>
        <w:t xml:space="preserve">),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14:paraId="5E788903" w14:textId="77777777" w:rsidR="007B012E" w:rsidRPr="00CF17F0" w:rsidRDefault="007B012E" w:rsidP="007B012E">
      <w:pPr>
        <w:spacing w:before="120" w:after="120"/>
        <w:jc w:val="both"/>
        <w:rPr>
          <w:rFonts w:ascii="Arial" w:hAnsi="Arial" w:cs="Arial"/>
          <w:b/>
          <w:u w:val="single"/>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7B012E" w:rsidRPr="0052166F" w14:paraId="4B13C766" w14:textId="77777777" w:rsidTr="00B62371">
        <w:trPr>
          <w:trHeight w:val="562"/>
          <w:jc w:val="center"/>
        </w:trPr>
        <w:tc>
          <w:tcPr>
            <w:tcW w:w="571" w:type="dxa"/>
            <w:shd w:val="clear" w:color="auto" w:fill="D9D9D9"/>
            <w:vAlign w:val="center"/>
            <w:hideMark/>
          </w:tcPr>
          <w:p w14:paraId="512D1AC5" w14:textId="77777777" w:rsidR="007B012E" w:rsidRPr="0052166F" w:rsidRDefault="007B012E" w:rsidP="00B62371">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14:paraId="4A68D9DF" w14:textId="77777777" w:rsidR="007B012E" w:rsidRPr="0052166F" w:rsidRDefault="007B012E" w:rsidP="00B62371">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14:paraId="337B25D7" w14:textId="77777777" w:rsidR="007B012E" w:rsidRPr="0052166F" w:rsidRDefault="007B012E" w:rsidP="00B62371">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14:paraId="16677D2E" w14:textId="77777777" w:rsidR="007B012E" w:rsidRPr="0052166F" w:rsidRDefault="007B012E" w:rsidP="00B62371">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14:paraId="1B39F98C" w14:textId="77777777" w:rsidR="007B012E" w:rsidRPr="0052166F" w:rsidRDefault="007B012E" w:rsidP="00B62371">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14:paraId="1A272D4E" w14:textId="77777777" w:rsidR="007B012E" w:rsidRPr="0052166F" w:rsidRDefault="007B012E" w:rsidP="00B62371">
            <w:pPr>
              <w:jc w:val="center"/>
              <w:rPr>
                <w:rFonts w:ascii="Arial" w:hAnsi="Arial" w:cs="Arial"/>
                <w:b/>
                <w:bCs/>
                <w:lang w:eastAsia="es-BO"/>
              </w:rPr>
            </w:pPr>
            <w:r w:rsidRPr="0052166F">
              <w:rPr>
                <w:rFonts w:ascii="Arial" w:hAnsi="Arial" w:cs="Arial"/>
                <w:b/>
                <w:bCs/>
                <w:lang w:eastAsia="es-BO"/>
              </w:rPr>
              <w:t>PRECIO TOTAL</w:t>
            </w:r>
          </w:p>
          <w:p w14:paraId="6C01BAB6" w14:textId="77777777" w:rsidR="007B012E" w:rsidRPr="0052166F" w:rsidRDefault="007B012E" w:rsidP="00B62371">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14:paraId="1964CCDC" w14:textId="77777777" w:rsidR="007B012E" w:rsidRPr="0052166F" w:rsidRDefault="007B012E" w:rsidP="00B62371">
            <w:pPr>
              <w:jc w:val="center"/>
              <w:rPr>
                <w:rFonts w:ascii="Arial" w:hAnsi="Arial" w:cs="Arial"/>
                <w:b/>
                <w:bCs/>
                <w:lang w:eastAsia="es-BO"/>
              </w:rPr>
            </w:pPr>
            <w:r w:rsidRPr="0052166F">
              <w:rPr>
                <w:rFonts w:ascii="Arial" w:hAnsi="Arial" w:cs="Arial"/>
                <w:b/>
                <w:bCs/>
                <w:lang w:eastAsia="es-BO"/>
              </w:rPr>
              <w:t>PLAZO</w:t>
            </w:r>
          </w:p>
        </w:tc>
      </w:tr>
      <w:tr w:rsidR="007B012E" w:rsidRPr="0052166F" w14:paraId="022F3B94" w14:textId="77777777" w:rsidTr="00B62371">
        <w:trPr>
          <w:trHeight w:hRule="exact" w:val="562"/>
          <w:jc w:val="center"/>
        </w:trPr>
        <w:tc>
          <w:tcPr>
            <w:tcW w:w="571" w:type="dxa"/>
            <w:shd w:val="clear" w:color="auto" w:fill="auto"/>
            <w:vAlign w:val="center"/>
          </w:tcPr>
          <w:p w14:paraId="50D565BA" w14:textId="77777777" w:rsidR="007B012E" w:rsidRPr="0052166F" w:rsidRDefault="007B012E" w:rsidP="00B62371">
            <w:pPr>
              <w:jc w:val="center"/>
              <w:rPr>
                <w:rFonts w:ascii="Arial" w:hAnsi="Arial" w:cs="Arial"/>
              </w:rPr>
            </w:pPr>
          </w:p>
        </w:tc>
        <w:tc>
          <w:tcPr>
            <w:tcW w:w="1932" w:type="dxa"/>
            <w:shd w:val="clear" w:color="auto" w:fill="auto"/>
            <w:vAlign w:val="center"/>
          </w:tcPr>
          <w:p w14:paraId="25AC69F6" w14:textId="77777777" w:rsidR="007B012E" w:rsidRPr="0052166F" w:rsidRDefault="007B012E" w:rsidP="00B62371">
            <w:pPr>
              <w:jc w:val="center"/>
              <w:rPr>
                <w:rFonts w:ascii="Arial" w:hAnsi="Arial" w:cs="Arial"/>
              </w:rPr>
            </w:pPr>
          </w:p>
        </w:tc>
        <w:tc>
          <w:tcPr>
            <w:tcW w:w="937" w:type="dxa"/>
            <w:shd w:val="clear" w:color="auto" w:fill="auto"/>
            <w:vAlign w:val="center"/>
          </w:tcPr>
          <w:p w14:paraId="6269D097" w14:textId="77777777" w:rsidR="007B012E" w:rsidRPr="0052166F" w:rsidRDefault="007B012E" w:rsidP="00B62371">
            <w:pPr>
              <w:jc w:val="center"/>
              <w:rPr>
                <w:rFonts w:ascii="Arial" w:hAnsi="Arial" w:cs="Arial"/>
              </w:rPr>
            </w:pPr>
          </w:p>
        </w:tc>
        <w:tc>
          <w:tcPr>
            <w:tcW w:w="845" w:type="dxa"/>
            <w:vAlign w:val="center"/>
          </w:tcPr>
          <w:p w14:paraId="107422F9" w14:textId="77777777" w:rsidR="007B012E" w:rsidRPr="0052166F" w:rsidRDefault="007B012E" w:rsidP="00B62371">
            <w:pPr>
              <w:jc w:val="center"/>
              <w:rPr>
                <w:rFonts w:ascii="Arial" w:hAnsi="Arial" w:cs="Arial"/>
              </w:rPr>
            </w:pPr>
          </w:p>
        </w:tc>
        <w:tc>
          <w:tcPr>
            <w:tcW w:w="1141" w:type="dxa"/>
            <w:shd w:val="clear" w:color="auto" w:fill="auto"/>
            <w:vAlign w:val="center"/>
          </w:tcPr>
          <w:p w14:paraId="526E766F" w14:textId="77777777" w:rsidR="007B012E" w:rsidRPr="0052166F" w:rsidRDefault="007B012E" w:rsidP="00B62371">
            <w:pPr>
              <w:jc w:val="center"/>
              <w:rPr>
                <w:rFonts w:ascii="Arial" w:hAnsi="Arial" w:cs="Arial"/>
              </w:rPr>
            </w:pPr>
          </w:p>
        </w:tc>
        <w:tc>
          <w:tcPr>
            <w:tcW w:w="1242" w:type="dxa"/>
            <w:vAlign w:val="center"/>
          </w:tcPr>
          <w:p w14:paraId="72C26134" w14:textId="77777777" w:rsidR="007B012E" w:rsidRPr="0052166F" w:rsidRDefault="007B012E" w:rsidP="00B62371">
            <w:pPr>
              <w:jc w:val="center"/>
              <w:rPr>
                <w:rFonts w:ascii="Arial" w:hAnsi="Arial" w:cs="Arial"/>
              </w:rPr>
            </w:pPr>
          </w:p>
        </w:tc>
        <w:tc>
          <w:tcPr>
            <w:tcW w:w="1164" w:type="dxa"/>
            <w:vAlign w:val="center"/>
          </w:tcPr>
          <w:p w14:paraId="261802C6" w14:textId="77777777" w:rsidR="007B012E" w:rsidRPr="0052166F" w:rsidRDefault="007B012E" w:rsidP="00B62371">
            <w:pPr>
              <w:jc w:val="center"/>
              <w:rPr>
                <w:rFonts w:ascii="Arial" w:hAnsi="Arial" w:cs="Arial"/>
              </w:rPr>
            </w:pPr>
          </w:p>
        </w:tc>
      </w:tr>
    </w:tbl>
    <w:p w14:paraId="690D417A" w14:textId="77777777" w:rsidR="007B012E" w:rsidRDefault="007B012E" w:rsidP="007B012E">
      <w:pPr>
        <w:widowControl w:val="0"/>
        <w:spacing w:before="120" w:after="120"/>
        <w:jc w:val="both"/>
        <w:rPr>
          <w:rFonts w:ascii="Arial" w:hAnsi="Arial" w:cs="Arial"/>
        </w:rPr>
      </w:pPr>
    </w:p>
    <w:p w14:paraId="3C95E5AD" w14:textId="77777777" w:rsidR="007B012E" w:rsidRPr="0052166F" w:rsidRDefault="007B012E" w:rsidP="007B012E">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14:paraId="5D98EE18" w14:textId="77777777" w:rsidR="007B012E" w:rsidRPr="0052166F" w:rsidRDefault="007B012E" w:rsidP="007B012E">
      <w:pPr>
        <w:numPr>
          <w:ilvl w:val="1"/>
          <w:numId w:val="0"/>
        </w:numPr>
        <w:tabs>
          <w:tab w:val="num" w:pos="284"/>
        </w:tabs>
        <w:spacing w:before="120" w:after="120"/>
        <w:jc w:val="both"/>
        <w:rPr>
          <w:rFonts w:ascii="Arial" w:hAnsi="Arial" w:cs="Arial"/>
        </w:rPr>
      </w:pPr>
      <w:r w:rsidRPr="0052166F">
        <w:rPr>
          <w:rFonts w:ascii="Arial" w:hAnsi="Arial" w:cs="Arial"/>
        </w:rPr>
        <w:lastRenderedPageBreak/>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14:paraId="4EF2FD2A" w14:textId="77777777" w:rsidR="007B012E" w:rsidRPr="0052166F" w:rsidRDefault="007B012E" w:rsidP="007B012E">
      <w:pPr>
        <w:spacing w:before="120" w:after="120"/>
        <w:jc w:val="both"/>
        <w:rPr>
          <w:rFonts w:ascii="Arial" w:hAnsi="Arial" w:cs="Arial"/>
          <w:u w:val="single"/>
        </w:rPr>
      </w:pPr>
      <w:proofErr w:type="gramStart"/>
      <w:r w:rsidRPr="0052166F">
        <w:rPr>
          <w:rFonts w:ascii="Arial" w:hAnsi="Arial" w:cs="Arial"/>
          <w:b/>
          <w:u w:val="single"/>
        </w:rPr>
        <w:t>DÉCIMA.-</w:t>
      </w:r>
      <w:proofErr w:type="gramEnd"/>
      <w:r w:rsidRPr="0052166F">
        <w:rPr>
          <w:rFonts w:ascii="Arial" w:hAnsi="Arial" w:cs="Arial"/>
          <w:b/>
          <w:u w:val="single"/>
        </w:rPr>
        <w:t xml:space="preserve"> (FORMA DE PAGO)</w:t>
      </w:r>
      <w:r w:rsidRPr="001A1A52">
        <w:rPr>
          <w:rFonts w:ascii="Arial" w:hAnsi="Arial" w:cs="Arial"/>
          <w:b/>
          <w:highlight w:val="yellow"/>
          <w:lang w:val="es-ES_tradnl"/>
        </w:rPr>
        <w:t xml:space="preserve"> </w:t>
      </w:r>
      <w:r>
        <w:rPr>
          <w:rFonts w:ascii="Arial" w:hAnsi="Arial" w:cs="Arial"/>
          <w:b/>
          <w:highlight w:val="yellow"/>
          <w:lang w:val="es-ES_tradnl"/>
        </w:rPr>
        <w:t>(</w:t>
      </w:r>
      <w:r w:rsidRPr="007F1756">
        <w:rPr>
          <w:rFonts w:ascii="Arial" w:hAnsi="Arial" w:cs="Arial"/>
          <w:b/>
          <w:highlight w:val="yellow"/>
          <w:lang w:val="es-ES_tradnl"/>
        </w:rPr>
        <w:t>Conforme lo establecido en las Especificaciones T</w:t>
      </w:r>
      <w:r>
        <w:rPr>
          <w:rFonts w:ascii="Arial" w:hAnsi="Arial" w:cs="Arial"/>
          <w:b/>
          <w:highlight w:val="yellow"/>
          <w:lang w:val="es-ES_tradnl"/>
        </w:rPr>
        <w:t>écnicas,</w:t>
      </w:r>
      <w:r w:rsidRPr="007F1756">
        <w:rPr>
          <w:rFonts w:ascii="Arial" w:hAnsi="Arial" w:cs="Arial"/>
          <w:b/>
          <w:lang w:val="es-ES_tradnl"/>
        </w:rPr>
        <w:t xml:space="preserve"> </w:t>
      </w:r>
      <w:r>
        <w:rPr>
          <w:rFonts w:ascii="Arial" w:hAnsi="Arial" w:cs="Arial"/>
          <w:b/>
          <w:highlight w:val="yellow"/>
        </w:rPr>
        <w:t>determinadas</w:t>
      </w:r>
      <w:r w:rsidRPr="00D87053">
        <w:rPr>
          <w:rFonts w:ascii="Arial" w:hAnsi="Arial" w:cs="Arial"/>
          <w:b/>
          <w:highlight w:val="yellow"/>
        </w:rPr>
        <w:t xml:space="preserve"> por la unidad solicitante.</w:t>
      </w:r>
    </w:p>
    <w:p w14:paraId="5AE7040E" w14:textId="77777777" w:rsidR="007B012E" w:rsidRPr="0052166F" w:rsidRDefault="007B012E" w:rsidP="007B012E">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1B1D1B">
        <w:rPr>
          <w:rFonts w:ascii="Arial" w:hAnsi="Arial" w:cs="Arial"/>
        </w:rPr>
        <w:t>contra prestación del Servicio</w:t>
      </w:r>
      <w:r>
        <w:rPr>
          <w:rFonts w:ascii="Arial" w:hAnsi="Arial" w:cs="Arial"/>
        </w:rPr>
        <w:t xml:space="preserve"> y presentación del informe de ejecución de cada evento ferial,</w:t>
      </w:r>
      <w:r w:rsidRPr="00674640">
        <w:t xml:space="preserve"> </w:t>
      </w:r>
      <w:r w:rsidRPr="00674640">
        <w:rPr>
          <w:rFonts w:ascii="Arial" w:hAnsi="Arial" w:cs="Arial"/>
        </w:rPr>
        <w:t>una vez emitido el Informe de Conformidad por el Fiscal de Servicio</w:t>
      </w:r>
      <w:r w:rsidRPr="0052166F">
        <w:rPr>
          <w:rFonts w:ascii="Arial" w:hAnsi="Arial" w:cs="Arial"/>
        </w:rPr>
        <w:t xml:space="preserve">.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14:paraId="6B937815" w14:textId="77777777" w:rsidR="007B012E" w:rsidRPr="0052166F" w:rsidRDefault="007B012E" w:rsidP="003B3888">
      <w:pPr>
        <w:pStyle w:val="Prrafodelista"/>
        <w:numPr>
          <w:ilvl w:val="0"/>
          <w:numId w:val="49"/>
        </w:numPr>
        <w:tabs>
          <w:tab w:val="num" w:pos="993"/>
        </w:tabs>
        <w:spacing w:before="120" w:after="120"/>
        <w:contextualSpacing/>
        <w:jc w:val="both"/>
        <w:rPr>
          <w:rFonts w:ascii="Arial" w:hAnsi="Arial" w:cs="Arial"/>
        </w:rPr>
      </w:pPr>
      <w:r w:rsidRPr="0052166F">
        <w:rPr>
          <w:rFonts w:ascii="Arial" w:hAnsi="Arial" w:cs="Arial"/>
        </w:rPr>
        <w:t>Solicitud de pago.</w:t>
      </w:r>
    </w:p>
    <w:p w14:paraId="1372A628" w14:textId="77777777" w:rsidR="007B012E" w:rsidRPr="0052166F" w:rsidRDefault="007B012E" w:rsidP="003B3888">
      <w:pPr>
        <w:pStyle w:val="Prrafodelista"/>
        <w:numPr>
          <w:ilvl w:val="0"/>
          <w:numId w:val="49"/>
        </w:numPr>
        <w:tabs>
          <w:tab w:val="num" w:pos="993"/>
        </w:tabs>
        <w:spacing w:before="120" w:after="120"/>
        <w:contextualSpacing/>
        <w:jc w:val="both"/>
        <w:rPr>
          <w:rFonts w:ascii="Arial" w:hAnsi="Arial" w:cs="Arial"/>
        </w:rPr>
      </w:pPr>
      <w:r w:rsidRPr="0052166F">
        <w:rPr>
          <w:rFonts w:ascii="Arial" w:hAnsi="Arial" w:cs="Arial"/>
        </w:rPr>
        <w:t>Factura original.</w:t>
      </w:r>
    </w:p>
    <w:p w14:paraId="305D0EFE" w14:textId="77777777" w:rsidR="007B012E" w:rsidRPr="0052166F" w:rsidRDefault="007B012E" w:rsidP="003B3888">
      <w:pPr>
        <w:pStyle w:val="Prrafodelista"/>
        <w:numPr>
          <w:ilvl w:val="0"/>
          <w:numId w:val="49"/>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14:paraId="7D150488" w14:textId="77777777" w:rsidR="007B012E" w:rsidRPr="0052166F" w:rsidRDefault="007B012E" w:rsidP="003B3888">
      <w:pPr>
        <w:pStyle w:val="Prrafodelista"/>
        <w:numPr>
          <w:ilvl w:val="0"/>
          <w:numId w:val="49"/>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14:paraId="2A5BC294" w14:textId="77777777" w:rsidR="007B012E" w:rsidRPr="0052166F" w:rsidRDefault="007B012E" w:rsidP="003B3888">
      <w:pPr>
        <w:pStyle w:val="Prrafodelista"/>
        <w:numPr>
          <w:ilvl w:val="0"/>
          <w:numId w:val="49"/>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14:paraId="1D447445" w14:textId="77777777" w:rsidR="007B012E" w:rsidRPr="0052166F" w:rsidRDefault="007B012E" w:rsidP="007B012E">
      <w:pPr>
        <w:spacing w:before="120" w:after="120"/>
        <w:jc w:val="both"/>
        <w:rPr>
          <w:rFonts w:ascii="Arial" w:hAnsi="Arial" w:cs="Arial"/>
          <w:b/>
          <w:u w:val="single"/>
        </w:rPr>
      </w:pPr>
      <w:r w:rsidRPr="0052166F">
        <w:rPr>
          <w:rFonts w:ascii="Arial" w:hAnsi="Arial" w:cs="Arial"/>
          <w:b/>
          <w:u w:val="single"/>
        </w:rPr>
        <w:t xml:space="preserve">DÉCIMA </w:t>
      </w:r>
      <w:proofErr w:type="gramStart"/>
      <w:r w:rsidRPr="0052166F">
        <w:rPr>
          <w:rFonts w:ascii="Arial" w:hAnsi="Arial" w:cs="Arial"/>
          <w:b/>
          <w:u w:val="single"/>
        </w:rPr>
        <w:t>PRIMERA.-</w:t>
      </w:r>
      <w:proofErr w:type="gramEnd"/>
      <w:r w:rsidRPr="0052166F">
        <w:rPr>
          <w:rFonts w:ascii="Arial" w:hAnsi="Arial" w:cs="Arial"/>
          <w:b/>
          <w:u w:val="single"/>
        </w:rPr>
        <w:t xml:space="preserve"> (FACTURACIÓN)</w:t>
      </w:r>
    </w:p>
    <w:p w14:paraId="662D4000" w14:textId="77777777" w:rsidR="007B012E" w:rsidRPr="0052166F" w:rsidRDefault="007B012E" w:rsidP="007B012E">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w:t>
      </w:r>
      <w:proofErr w:type="gramStart"/>
      <w:r w:rsidRPr="0052166F">
        <w:rPr>
          <w:rFonts w:ascii="Arial" w:hAnsi="Arial" w:cs="Arial"/>
        </w:rPr>
        <w:t>deberá  enviar</w:t>
      </w:r>
      <w:proofErr w:type="gramEnd"/>
      <w:r w:rsidRPr="0052166F">
        <w:rPr>
          <w:rFonts w:ascii="Arial" w:hAnsi="Arial" w:cs="Arial"/>
        </w:rPr>
        <w:t xml:space="preserve"> su factura a nombre de Yacimientos Petrolíferos Fiscales Bolivianos consignando el Número de Identificación Tributaria (NIT) 1020269020</w:t>
      </w:r>
      <w:r w:rsidRPr="0052166F">
        <w:rPr>
          <w:rFonts w:ascii="Arial" w:hAnsi="Arial" w:cs="Arial"/>
          <w:b/>
        </w:rPr>
        <w:t>.</w:t>
      </w:r>
    </w:p>
    <w:p w14:paraId="70FD1E08" w14:textId="77777777" w:rsidR="007B012E" w:rsidRPr="0052166F" w:rsidRDefault="007B012E" w:rsidP="007B012E">
      <w:pPr>
        <w:spacing w:before="120" w:after="120"/>
        <w:jc w:val="both"/>
        <w:rPr>
          <w:rFonts w:ascii="Arial" w:hAnsi="Arial" w:cs="Arial"/>
          <w:u w:val="single"/>
        </w:rPr>
      </w:pPr>
      <w:r w:rsidRPr="0052166F">
        <w:rPr>
          <w:rFonts w:ascii="Arial" w:hAnsi="Arial" w:cs="Arial"/>
          <w:b/>
          <w:u w:val="single"/>
        </w:rPr>
        <w:t xml:space="preserve">DECIMA </w:t>
      </w:r>
      <w:proofErr w:type="gramStart"/>
      <w:r w:rsidRPr="0052166F">
        <w:rPr>
          <w:rFonts w:ascii="Arial" w:hAnsi="Arial" w:cs="Arial"/>
          <w:b/>
          <w:u w:val="single"/>
        </w:rPr>
        <w:t>SEGUNDA.-</w:t>
      </w:r>
      <w:proofErr w:type="gramEnd"/>
      <w:r w:rsidRPr="0052166F">
        <w:rPr>
          <w:rFonts w:ascii="Arial" w:hAnsi="Arial" w:cs="Arial"/>
          <w:b/>
          <w:u w:val="single"/>
        </w:rPr>
        <w:t xml:space="preserve"> (GARANTÍA DE CUMPLIMIENTO DE CONTRATO)</w:t>
      </w:r>
      <w:r w:rsidRPr="001A1A52">
        <w:rPr>
          <w:rFonts w:ascii="Arial" w:hAnsi="Arial" w:cs="Arial"/>
          <w:b/>
          <w:highlight w:val="yellow"/>
          <w:lang w:val="es-ES_tradnl"/>
        </w:rPr>
        <w:t xml:space="preserve"> </w:t>
      </w:r>
      <w:r w:rsidRPr="007F1756">
        <w:rPr>
          <w:rFonts w:ascii="Arial" w:hAnsi="Arial" w:cs="Arial"/>
          <w:b/>
          <w:highlight w:val="yellow"/>
          <w:lang w:val="es-ES_tradnl"/>
        </w:rPr>
        <w:t>Conforme lo establecido en las Especificaciones T</w:t>
      </w:r>
      <w:r>
        <w:rPr>
          <w:rFonts w:ascii="Arial" w:hAnsi="Arial" w:cs="Arial"/>
          <w:b/>
          <w:highlight w:val="yellow"/>
          <w:lang w:val="es-ES_tradnl"/>
        </w:rPr>
        <w:t>écnicas,</w:t>
      </w:r>
      <w:r w:rsidRPr="007F1756">
        <w:rPr>
          <w:rFonts w:ascii="Arial" w:hAnsi="Arial" w:cs="Arial"/>
          <w:b/>
          <w:lang w:val="es-ES_tradnl"/>
        </w:rPr>
        <w:t xml:space="preserve"> </w:t>
      </w:r>
      <w:r>
        <w:rPr>
          <w:rFonts w:ascii="Arial" w:hAnsi="Arial" w:cs="Arial"/>
          <w:b/>
          <w:highlight w:val="yellow"/>
        </w:rPr>
        <w:t>determinadas</w:t>
      </w:r>
      <w:r w:rsidRPr="00D87053">
        <w:rPr>
          <w:rFonts w:ascii="Arial" w:hAnsi="Arial" w:cs="Arial"/>
          <w:b/>
          <w:highlight w:val="yellow"/>
        </w:rPr>
        <w:t xml:space="preserve"> por la unidad solicitante.</w:t>
      </w:r>
    </w:p>
    <w:p w14:paraId="39761789" w14:textId="77777777" w:rsidR="007B012E" w:rsidRPr="0052166F" w:rsidRDefault="007B012E" w:rsidP="007B012E">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14:paraId="0271BBB7" w14:textId="77777777" w:rsidR="007B012E" w:rsidRPr="0052166F" w:rsidRDefault="007B012E" w:rsidP="007B012E">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14:paraId="603AFFE5" w14:textId="77777777" w:rsidR="007B012E" w:rsidRPr="0052166F" w:rsidRDefault="007B012E" w:rsidP="007B012E">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14:paraId="5277D8AC" w14:textId="77777777" w:rsidR="007B012E" w:rsidRPr="0052166F" w:rsidRDefault="007B012E" w:rsidP="007B012E">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14:paraId="5AC01F37" w14:textId="77777777" w:rsidR="007B012E" w:rsidRPr="0052166F" w:rsidRDefault="007B012E" w:rsidP="007B012E">
      <w:pPr>
        <w:spacing w:before="120" w:after="120"/>
        <w:jc w:val="both"/>
        <w:rPr>
          <w:rFonts w:ascii="Arial" w:hAnsi="Arial" w:cs="Arial"/>
          <w:u w:val="single"/>
        </w:rPr>
      </w:pPr>
      <w:r w:rsidRPr="0052166F">
        <w:rPr>
          <w:rFonts w:ascii="Arial" w:hAnsi="Arial" w:cs="Arial"/>
          <w:b/>
          <w:u w:val="single"/>
        </w:rPr>
        <w:t xml:space="preserve">DÉCIMA </w:t>
      </w:r>
      <w:proofErr w:type="gramStart"/>
      <w:r w:rsidRPr="0052166F">
        <w:rPr>
          <w:rFonts w:ascii="Arial" w:hAnsi="Arial" w:cs="Arial"/>
          <w:b/>
          <w:u w:val="single"/>
        </w:rPr>
        <w:t>TERCERA.-</w:t>
      </w:r>
      <w:proofErr w:type="gramEnd"/>
      <w:r w:rsidRPr="0052166F">
        <w:rPr>
          <w:rFonts w:ascii="Arial" w:hAnsi="Arial" w:cs="Arial"/>
          <w:b/>
          <w:u w:val="single"/>
        </w:rPr>
        <w:t xml:space="preserve"> (MOROSIDAD Y SUS PENALIDADES)</w:t>
      </w:r>
      <w:r w:rsidRPr="00D07BAD">
        <w:rPr>
          <w:rFonts w:ascii="Arial" w:hAnsi="Arial" w:cs="Arial"/>
          <w:b/>
          <w:highlight w:val="yellow"/>
          <w:lang w:val="es-ES_tradnl"/>
        </w:rPr>
        <w:t xml:space="preserve"> </w:t>
      </w:r>
      <w:r>
        <w:rPr>
          <w:rFonts w:ascii="Arial" w:hAnsi="Arial" w:cs="Arial"/>
          <w:b/>
          <w:highlight w:val="yellow"/>
          <w:lang w:val="es-ES_tradnl"/>
        </w:rPr>
        <w:t>(</w:t>
      </w:r>
      <w:r w:rsidRPr="007F1756">
        <w:rPr>
          <w:rFonts w:ascii="Arial" w:hAnsi="Arial" w:cs="Arial"/>
          <w:b/>
          <w:highlight w:val="yellow"/>
          <w:lang w:val="es-ES_tradnl"/>
        </w:rPr>
        <w:t>Conforme lo establecido en las Especificaciones T</w:t>
      </w:r>
      <w:r>
        <w:rPr>
          <w:rFonts w:ascii="Arial" w:hAnsi="Arial" w:cs="Arial"/>
          <w:b/>
          <w:highlight w:val="yellow"/>
          <w:lang w:val="es-ES_tradnl"/>
        </w:rPr>
        <w:t>écnicas,</w:t>
      </w:r>
      <w:r w:rsidRPr="007F1756">
        <w:rPr>
          <w:rFonts w:ascii="Arial" w:hAnsi="Arial" w:cs="Arial"/>
          <w:b/>
          <w:lang w:val="es-ES_tradnl"/>
        </w:rPr>
        <w:t xml:space="preserve"> </w:t>
      </w:r>
      <w:r>
        <w:rPr>
          <w:rFonts w:ascii="Arial" w:hAnsi="Arial" w:cs="Arial"/>
          <w:b/>
          <w:highlight w:val="yellow"/>
        </w:rPr>
        <w:t>determinadas</w:t>
      </w:r>
      <w:r w:rsidRPr="00D87053">
        <w:rPr>
          <w:rFonts w:ascii="Arial" w:hAnsi="Arial" w:cs="Arial"/>
          <w:b/>
          <w:highlight w:val="yellow"/>
        </w:rPr>
        <w:t xml:space="preserve"> por la unidad solicitante.</w:t>
      </w:r>
    </w:p>
    <w:p w14:paraId="177A6DEE" w14:textId="77777777" w:rsidR="007B012E" w:rsidRPr="0052166F" w:rsidRDefault="007B012E" w:rsidP="007B012E">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14:paraId="4ED7FAFB" w14:textId="77777777" w:rsidR="007B012E" w:rsidRPr="0052166F" w:rsidRDefault="007B012E" w:rsidP="007B012E">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14:paraId="4EC45FE0" w14:textId="77777777" w:rsidR="007B012E" w:rsidRPr="0052166F" w:rsidRDefault="007B012E" w:rsidP="007B012E">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14:paraId="5E9EF568" w14:textId="77777777" w:rsidR="007B012E" w:rsidRPr="0052166F" w:rsidRDefault="007B012E" w:rsidP="007B012E">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 xml:space="preserve">ejecute la garantía de cumplimiento de Contrato y la misma </w:t>
      </w:r>
      <w:proofErr w:type="gramStart"/>
      <w:r w:rsidRPr="0052166F">
        <w:rPr>
          <w:rFonts w:ascii="Arial" w:hAnsi="Arial" w:cs="Arial"/>
        </w:rPr>
        <w:t>gestione  el</w:t>
      </w:r>
      <w:proofErr w:type="gramEnd"/>
      <w:r w:rsidRPr="0052166F">
        <w:rPr>
          <w:rFonts w:ascii="Arial" w:hAnsi="Arial" w:cs="Arial"/>
        </w:rPr>
        <w:t xml:space="preserve"> resarcimiento de daños y perjuicios por medio de la jurisdicción coactiva fiscal por la naturaleza del Contrato, conforme lo establecido en el Artículo 47 de la Ley 1178.</w:t>
      </w:r>
    </w:p>
    <w:p w14:paraId="1339793D" w14:textId="77777777" w:rsidR="007B012E" w:rsidRPr="0052166F" w:rsidRDefault="007B012E" w:rsidP="007B012E">
      <w:pPr>
        <w:spacing w:before="120" w:after="120" w:line="195" w:lineRule="exact"/>
        <w:jc w:val="both"/>
        <w:rPr>
          <w:rFonts w:ascii="Arial" w:hAnsi="Arial" w:cs="Arial"/>
          <w:b/>
          <w:u w:val="single"/>
        </w:rPr>
      </w:pPr>
      <w:r w:rsidRPr="0052166F">
        <w:rPr>
          <w:rFonts w:ascii="Arial" w:hAnsi="Arial" w:cs="Arial"/>
          <w:b/>
          <w:u w:val="single"/>
        </w:rPr>
        <w:t xml:space="preserve">DÉCIMA </w:t>
      </w:r>
      <w:proofErr w:type="gramStart"/>
      <w:r w:rsidRPr="0052166F">
        <w:rPr>
          <w:rFonts w:ascii="Arial" w:hAnsi="Arial" w:cs="Arial"/>
          <w:b/>
          <w:u w:val="single"/>
        </w:rPr>
        <w:t>CUARTA.-</w:t>
      </w:r>
      <w:proofErr w:type="gramEnd"/>
      <w:r w:rsidRPr="0052166F">
        <w:rPr>
          <w:rFonts w:ascii="Arial" w:hAnsi="Arial" w:cs="Arial"/>
          <w:b/>
          <w:u w:val="single"/>
        </w:rPr>
        <w:t xml:space="preserve"> (NOTIFICACIONES)</w:t>
      </w:r>
    </w:p>
    <w:p w14:paraId="1EECE690" w14:textId="77777777" w:rsidR="007B012E" w:rsidRDefault="007B012E" w:rsidP="007B012E">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p w14:paraId="0155EE25" w14:textId="77777777" w:rsidR="007B012E" w:rsidRDefault="007B012E" w:rsidP="007B012E">
      <w:pPr>
        <w:widowControl w:val="0"/>
        <w:numPr>
          <w:ilvl w:val="1"/>
          <w:numId w:val="0"/>
        </w:numPr>
        <w:tabs>
          <w:tab w:val="num" w:pos="284"/>
        </w:tabs>
        <w:spacing w:before="120" w:after="120"/>
        <w:ind w:left="709" w:hanging="709"/>
        <w:jc w:val="both"/>
        <w:rPr>
          <w:rFonts w:ascii="Arial" w:hAnsi="Arial" w:cs="Arial"/>
        </w:rPr>
      </w:pPr>
    </w:p>
    <w:p w14:paraId="589DAE06" w14:textId="77777777" w:rsidR="007B012E" w:rsidRDefault="007B012E" w:rsidP="007B012E">
      <w:pPr>
        <w:widowControl w:val="0"/>
        <w:numPr>
          <w:ilvl w:val="1"/>
          <w:numId w:val="0"/>
        </w:numPr>
        <w:tabs>
          <w:tab w:val="left" w:pos="2304"/>
        </w:tabs>
        <w:spacing w:before="120" w:after="120"/>
        <w:ind w:left="709" w:hanging="709"/>
        <w:jc w:val="both"/>
        <w:rPr>
          <w:rFonts w:ascii="Arial" w:hAnsi="Arial" w:cs="Arial"/>
        </w:rPr>
      </w:pPr>
      <w:r>
        <w:rPr>
          <w:rFonts w:ascii="Arial" w:hAnsi="Arial" w:cs="Arial"/>
        </w:rPr>
        <w:tab/>
      </w:r>
      <w:r>
        <w:rPr>
          <w:rFonts w:ascii="Arial" w:hAnsi="Arial" w:cs="Arial"/>
        </w:rPr>
        <w:tab/>
      </w:r>
    </w:p>
    <w:p w14:paraId="3429F8F1" w14:textId="77777777" w:rsidR="007B012E" w:rsidRPr="0052166F" w:rsidRDefault="007B012E" w:rsidP="007B012E">
      <w:pPr>
        <w:widowControl w:val="0"/>
        <w:numPr>
          <w:ilvl w:val="1"/>
          <w:numId w:val="0"/>
        </w:numPr>
        <w:tabs>
          <w:tab w:val="left" w:pos="2304"/>
        </w:tabs>
        <w:spacing w:before="120" w:after="120"/>
        <w:ind w:left="709" w:hanging="709"/>
        <w:jc w:val="both"/>
        <w:rPr>
          <w:rFonts w:ascii="Arial" w:hAnsi="Arial" w:cs="Arial"/>
        </w:rPr>
      </w:pP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7B012E" w:rsidRPr="0052166F" w14:paraId="0E0772E1" w14:textId="77777777" w:rsidTr="00B62371">
        <w:trPr>
          <w:trHeight w:val="237"/>
        </w:trPr>
        <w:tc>
          <w:tcPr>
            <w:tcW w:w="3827" w:type="dxa"/>
            <w:tcBorders>
              <w:top w:val="single" w:sz="4" w:space="0" w:color="auto"/>
              <w:left w:val="single" w:sz="4" w:space="0" w:color="auto"/>
              <w:bottom w:val="single" w:sz="4" w:space="0" w:color="auto"/>
              <w:right w:val="single" w:sz="4" w:space="0" w:color="auto"/>
            </w:tcBorders>
          </w:tcPr>
          <w:p w14:paraId="494015E9" w14:textId="77777777" w:rsidR="007B012E" w:rsidRPr="0052166F" w:rsidRDefault="007B012E" w:rsidP="00B62371">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14:paraId="3A9555C0" w14:textId="77777777" w:rsidR="007B012E" w:rsidRPr="0052166F" w:rsidRDefault="007B012E" w:rsidP="00B62371">
            <w:pPr>
              <w:widowControl w:val="0"/>
              <w:ind w:left="180" w:hanging="180"/>
              <w:jc w:val="center"/>
              <w:rPr>
                <w:rFonts w:ascii="Arial" w:hAnsi="Arial" w:cs="Arial"/>
                <w:b/>
                <w:bCs/>
              </w:rPr>
            </w:pPr>
            <w:r w:rsidRPr="0052166F">
              <w:rPr>
                <w:rFonts w:ascii="Arial" w:hAnsi="Arial" w:cs="Arial"/>
                <w:b/>
                <w:bCs/>
              </w:rPr>
              <w:t>CONTRATISTA</w:t>
            </w:r>
          </w:p>
        </w:tc>
      </w:tr>
      <w:tr w:rsidR="007B012E" w:rsidRPr="0052166F" w14:paraId="05C8A64A" w14:textId="77777777" w:rsidTr="00B62371">
        <w:trPr>
          <w:trHeight w:val="1537"/>
        </w:trPr>
        <w:tc>
          <w:tcPr>
            <w:tcW w:w="3827" w:type="dxa"/>
            <w:tcBorders>
              <w:top w:val="single" w:sz="4" w:space="0" w:color="auto"/>
              <w:left w:val="single" w:sz="4" w:space="0" w:color="auto"/>
              <w:bottom w:val="single" w:sz="4" w:space="0" w:color="auto"/>
              <w:right w:val="single" w:sz="4" w:space="0" w:color="auto"/>
            </w:tcBorders>
          </w:tcPr>
          <w:p w14:paraId="4ECEEA32" w14:textId="77777777" w:rsidR="007B012E" w:rsidRPr="0052166F" w:rsidRDefault="007B012E" w:rsidP="00B62371">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14:paraId="72FB4C70" w14:textId="77777777" w:rsidR="007B012E" w:rsidRPr="0052166F" w:rsidRDefault="007B012E" w:rsidP="00B62371">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14:paraId="2DB06172" w14:textId="77777777" w:rsidR="007B012E" w:rsidRPr="0052166F" w:rsidRDefault="007B012E" w:rsidP="00B62371">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14:paraId="62971686" w14:textId="77777777" w:rsidR="007B012E" w:rsidRPr="0052166F" w:rsidRDefault="007B012E" w:rsidP="00B62371">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14:paraId="5947F0CA" w14:textId="77777777" w:rsidR="007B012E" w:rsidRPr="0052166F" w:rsidRDefault="007B012E" w:rsidP="00B62371">
            <w:pPr>
              <w:widowControl w:val="0"/>
              <w:ind w:left="180" w:hanging="180"/>
              <w:jc w:val="both"/>
              <w:rPr>
                <w:rFonts w:ascii="Arial" w:hAnsi="Arial" w:cs="Arial"/>
                <w:b/>
              </w:rPr>
            </w:pPr>
            <w:r w:rsidRPr="0052166F">
              <w:rPr>
                <w:rFonts w:ascii="Arial" w:hAnsi="Arial" w:cs="Arial"/>
                <w:b/>
              </w:rPr>
              <w:t xml:space="preserve">Attn.: </w:t>
            </w:r>
            <w:r w:rsidRPr="0052166F">
              <w:rPr>
                <w:rFonts w:ascii="Arial" w:hAnsi="Arial" w:cs="Arial"/>
              </w:rPr>
              <w:t>_____________________</w:t>
            </w:r>
          </w:p>
          <w:p w14:paraId="37ED549E" w14:textId="77777777" w:rsidR="007B012E" w:rsidRPr="0052166F" w:rsidRDefault="007B012E" w:rsidP="00B62371">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14:paraId="26D40612" w14:textId="77777777" w:rsidR="007B012E" w:rsidRPr="0052166F" w:rsidRDefault="007B012E" w:rsidP="00B62371">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14:paraId="2EF99DC2" w14:textId="77777777" w:rsidR="007B012E" w:rsidRPr="0052166F" w:rsidRDefault="007B012E" w:rsidP="00B62371">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14:paraId="3925DE50" w14:textId="77777777" w:rsidR="007B012E" w:rsidRPr="0052166F" w:rsidRDefault="007B012E" w:rsidP="00B62371">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14:paraId="7CCE7DCC" w14:textId="77777777" w:rsidR="007B012E" w:rsidRPr="0052166F" w:rsidRDefault="007B012E" w:rsidP="00B62371">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14:paraId="18BCFA0A" w14:textId="77777777" w:rsidR="007B012E" w:rsidRPr="0052166F" w:rsidRDefault="007B012E" w:rsidP="00B62371">
            <w:pPr>
              <w:autoSpaceDE w:val="0"/>
              <w:autoSpaceDN w:val="0"/>
              <w:adjustRightInd w:val="0"/>
              <w:rPr>
                <w:rFonts w:ascii="Arial" w:hAnsi="Arial" w:cs="Arial"/>
              </w:rPr>
            </w:pPr>
            <w:r w:rsidRPr="0052166F">
              <w:rPr>
                <w:rFonts w:ascii="Arial" w:hAnsi="Arial" w:cs="Arial"/>
                <w:b/>
              </w:rPr>
              <w:t xml:space="preserve">Attn.: </w:t>
            </w:r>
            <w:r w:rsidRPr="0052166F">
              <w:rPr>
                <w:rFonts w:ascii="Arial" w:hAnsi="Arial" w:cs="Arial"/>
              </w:rPr>
              <w:t>________________________</w:t>
            </w:r>
          </w:p>
          <w:p w14:paraId="24D12016" w14:textId="77777777" w:rsidR="007B012E" w:rsidRPr="0052166F" w:rsidRDefault="007B012E" w:rsidP="00B62371">
            <w:pPr>
              <w:autoSpaceDE w:val="0"/>
              <w:autoSpaceDN w:val="0"/>
              <w:adjustRightInd w:val="0"/>
              <w:ind w:left="180" w:hanging="180"/>
              <w:rPr>
                <w:rFonts w:ascii="Arial" w:hAnsi="Arial" w:cs="Arial"/>
                <w:caps/>
              </w:rPr>
            </w:pPr>
            <w:r w:rsidRPr="0052166F">
              <w:rPr>
                <w:rFonts w:ascii="Arial" w:hAnsi="Arial" w:cs="Arial"/>
              </w:rPr>
              <w:t>___________ - Bolivia</w:t>
            </w:r>
          </w:p>
        </w:tc>
      </w:tr>
    </w:tbl>
    <w:p w14:paraId="7DA0247E" w14:textId="77777777" w:rsidR="007B012E" w:rsidRPr="0052166F" w:rsidRDefault="007B012E" w:rsidP="007B012E">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14:paraId="03A4FE26" w14:textId="77777777" w:rsidR="007B012E" w:rsidRPr="0052166F" w:rsidRDefault="007B012E" w:rsidP="007B012E">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14:paraId="6BB69B65" w14:textId="77777777" w:rsidR="007B012E" w:rsidRPr="0052166F" w:rsidRDefault="007B012E" w:rsidP="007B012E">
      <w:pPr>
        <w:spacing w:before="120" w:after="120"/>
        <w:jc w:val="both"/>
        <w:rPr>
          <w:rFonts w:ascii="Arial" w:hAnsi="Arial" w:cs="Arial"/>
          <w:b/>
          <w:u w:val="single"/>
        </w:rPr>
      </w:pPr>
      <w:r w:rsidRPr="0052166F">
        <w:rPr>
          <w:rFonts w:ascii="Arial" w:hAnsi="Arial" w:cs="Arial"/>
          <w:b/>
          <w:u w:val="single"/>
        </w:rPr>
        <w:t xml:space="preserve">DÉCIMA </w:t>
      </w:r>
      <w:proofErr w:type="gramStart"/>
      <w:r w:rsidRPr="0052166F">
        <w:rPr>
          <w:rFonts w:ascii="Arial" w:hAnsi="Arial" w:cs="Arial"/>
          <w:b/>
          <w:u w:val="single"/>
        </w:rPr>
        <w:t>QUINTA.-</w:t>
      </w:r>
      <w:proofErr w:type="gramEnd"/>
      <w:r w:rsidRPr="0052166F">
        <w:rPr>
          <w:rFonts w:ascii="Arial" w:hAnsi="Arial" w:cs="Arial"/>
          <w:b/>
          <w:u w:val="single"/>
        </w:rPr>
        <w:t xml:space="preserve"> (RESPONSABILIDAD Y OBLIGACIONES DEL CONTRATISTA)</w:t>
      </w:r>
    </w:p>
    <w:p w14:paraId="5774563E" w14:textId="77777777" w:rsidR="007B012E" w:rsidRPr="0052166F" w:rsidRDefault="007B012E" w:rsidP="007B012E">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14:paraId="251D7FBC" w14:textId="77777777" w:rsidR="007B012E" w:rsidRPr="0052166F" w:rsidRDefault="007B012E" w:rsidP="003B3888">
      <w:pPr>
        <w:pStyle w:val="Prrafodelista"/>
        <w:numPr>
          <w:ilvl w:val="1"/>
          <w:numId w:val="60"/>
        </w:numPr>
        <w:spacing w:before="120" w:after="120"/>
        <w:contextualSpacing/>
        <w:jc w:val="both"/>
        <w:rPr>
          <w:rFonts w:ascii="Arial" w:hAnsi="Arial" w:cs="Arial"/>
          <w:b/>
        </w:rPr>
      </w:pPr>
      <w:r w:rsidRPr="0052166F">
        <w:rPr>
          <w:rFonts w:ascii="Arial" w:hAnsi="Arial" w:cs="Arial"/>
          <w:b/>
        </w:rPr>
        <w:t xml:space="preserve">  Responsabilidades:</w:t>
      </w:r>
    </w:p>
    <w:p w14:paraId="77BA28C2" w14:textId="77777777" w:rsidR="007B012E" w:rsidRPr="0052166F" w:rsidRDefault="007B012E" w:rsidP="003B3888">
      <w:pPr>
        <w:numPr>
          <w:ilvl w:val="0"/>
          <w:numId w:val="58"/>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14:paraId="3BBA9609" w14:textId="77777777" w:rsidR="007B012E" w:rsidRPr="0052166F" w:rsidRDefault="007B012E" w:rsidP="007B012E">
      <w:pPr>
        <w:spacing w:before="120" w:after="120"/>
        <w:ind w:left="1065"/>
        <w:contextualSpacing/>
        <w:jc w:val="both"/>
        <w:rPr>
          <w:rFonts w:ascii="Arial" w:hAnsi="Arial" w:cs="Arial"/>
        </w:rPr>
      </w:pPr>
    </w:p>
    <w:p w14:paraId="001A9EFB" w14:textId="77777777" w:rsidR="007B012E" w:rsidRPr="0052166F" w:rsidRDefault="007B012E" w:rsidP="003B3888">
      <w:pPr>
        <w:numPr>
          <w:ilvl w:val="0"/>
          <w:numId w:val="58"/>
        </w:numPr>
        <w:spacing w:before="120" w:after="120"/>
        <w:contextualSpacing/>
        <w:jc w:val="both"/>
        <w:rPr>
          <w:rFonts w:ascii="Arial" w:hAnsi="Arial" w:cs="Arial"/>
        </w:rPr>
      </w:pPr>
      <w:r w:rsidRPr="0052166F">
        <w:rPr>
          <w:rFonts w:ascii="Arial" w:hAnsi="Arial" w:cs="Arial"/>
        </w:rPr>
        <w:t xml:space="preserve">En </w:t>
      </w:r>
      <w:proofErr w:type="gramStart"/>
      <w:r w:rsidRPr="0052166F">
        <w:rPr>
          <w:rFonts w:ascii="Arial" w:hAnsi="Arial" w:cs="Arial"/>
        </w:rPr>
        <w:t>consecuencia</w:t>
      </w:r>
      <w:proofErr w:type="gramEnd"/>
      <w:r w:rsidRPr="0052166F">
        <w:rPr>
          <w:rFonts w:ascii="Arial" w:hAnsi="Arial" w:cs="Arial"/>
        </w:rPr>
        <w:t xml:space="preserve">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14:paraId="1851B025" w14:textId="77777777" w:rsidR="007B012E" w:rsidRPr="0052166F" w:rsidRDefault="007B012E" w:rsidP="007B012E">
      <w:pPr>
        <w:spacing w:before="120" w:after="120"/>
        <w:ind w:left="720"/>
        <w:contextualSpacing/>
        <w:jc w:val="both"/>
        <w:rPr>
          <w:rFonts w:ascii="Arial" w:hAnsi="Arial" w:cs="Arial"/>
        </w:rPr>
      </w:pPr>
    </w:p>
    <w:p w14:paraId="10DF2E53" w14:textId="77777777" w:rsidR="007B012E" w:rsidRPr="0052166F" w:rsidRDefault="007B012E" w:rsidP="007B012E">
      <w:pPr>
        <w:spacing w:before="120" w:after="120"/>
        <w:ind w:left="1065"/>
        <w:contextualSpacing/>
        <w:jc w:val="both"/>
        <w:rPr>
          <w:rFonts w:ascii="Arial" w:hAnsi="Arial" w:cs="Arial"/>
        </w:rPr>
      </w:pPr>
      <w:r w:rsidRPr="0052166F">
        <w:rPr>
          <w:rFonts w:ascii="Arial" w:hAnsi="Arial" w:cs="Arial"/>
        </w:rPr>
        <w:lastRenderedPageBreak/>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14:paraId="5D00CE72" w14:textId="77777777" w:rsidR="007B012E" w:rsidRPr="0052166F" w:rsidRDefault="007B012E" w:rsidP="007B012E">
      <w:pPr>
        <w:spacing w:before="120" w:after="120"/>
        <w:ind w:left="1065"/>
        <w:contextualSpacing/>
        <w:jc w:val="both"/>
        <w:rPr>
          <w:rFonts w:ascii="Arial" w:hAnsi="Arial" w:cs="Arial"/>
        </w:rPr>
      </w:pPr>
    </w:p>
    <w:p w14:paraId="02FCC277" w14:textId="77777777" w:rsidR="007B012E" w:rsidRPr="0052166F" w:rsidRDefault="007B012E" w:rsidP="003B3888">
      <w:pPr>
        <w:numPr>
          <w:ilvl w:val="0"/>
          <w:numId w:val="58"/>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14:paraId="35BD0D1F" w14:textId="77777777" w:rsidR="007B012E" w:rsidRPr="0052166F" w:rsidRDefault="007B012E" w:rsidP="007B012E">
      <w:pPr>
        <w:spacing w:before="120" w:after="120"/>
        <w:ind w:left="1066"/>
        <w:contextualSpacing/>
        <w:jc w:val="both"/>
        <w:rPr>
          <w:rFonts w:ascii="Arial" w:hAnsi="Arial" w:cs="Arial"/>
        </w:rPr>
      </w:pPr>
    </w:p>
    <w:p w14:paraId="30AD3974" w14:textId="77777777" w:rsidR="007B012E" w:rsidRPr="0052166F" w:rsidRDefault="007B012E" w:rsidP="003B3888">
      <w:pPr>
        <w:numPr>
          <w:ilvl w:val="0"/>
          <w:numId w:val="58"/>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14:paraId="0081E3CC" w14:textId="77777777" w:rsidR="007B012E" w:rsidRPr="0052166F" w:rsidRDefault="007B012E" w:rsidP="007B012E">
      <w:pPr>
        <w:spacing w:before="120" w:after="120"/>
        <w:ind w:left="1065"/>
        <w:contextualSpacing/>
        <w:jc w:val="both"/>
        <w:rPr>
          <w:rFonts w:ascii="Arial" w:hAnsi="Arial" w:cs="Arial"/>
        </w:rPr>
      </w:pPr>
    </w:p>
    <w:p w14:paraId="120CB59F" w14:textId="77777777" w:rsidR="007B012E" w:rsidRPr="0052166F" w:rsidRDefault="007B012E" w:rsidP="003B3888">
      <w:pPr>
        <w:numPr>
          <w:ilvl w:val="0"/>
          <w:numId w:val="58"/>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14:paraId="0CA04432" w14:textId="77777777" w:rsidR="007B012E" w:rsidRPr="0052166F" w:rsidRDefault="007B012E" w:rsidP="007B012E">
      <w:pPr>
        <w:spacing w:before="120" w:after="120"/>
        <w:ind w:left="1065"/>
        <w:contextualSpacing/>
        <w:jc w:val="both"/>
        <w:rPr>
          <w:rFonts w:ascii="Arial" w:hAnsi="Arial" w:cs="Arial"/>
        </w:rPr>
      </w:pPr>
    </w:p>
    <w:p w14:paraId="7B64F050" w14:textId="77777777" w:rsidR="007B012E" w:rsidRPr="0052166F" w:rsidRDefault="007B012E" w:rsidP="003B3888">
      <w:pPr>
        <w:numPr>
          <w:ilvl w:val="0"/>
          <w:numId w:val="58"/>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14:paraId="6A6433D2" w14:textId="77777777" w:rsidR="007B012E" w:rsidRPr="0052166F" w:rsidRDefault="007B012E" w:rsidP="007B012E">
      <w:pPr>
        <w:spacing w:before="120" w:after="120"/>
        <w:contextualSpacing/>
        <w:jc w:val="both"/>
        <w:rPr>
          <w:rFonts w:ascii="Arial" w:hAnsi="Arial" w:cs="Arial"/>
        </w:rPr>
      </w:pPr>
    </w:p>
    <w:p w14:paraId="2124E02C" w14:textId="77777777" w:rsidR="007B012E" w:rsidRPr="0052166F" w:rsidRDefault="007B012E" w:rsidP="003B3888">
      <w:pPr>
        <w:numPr>
          <w:ilvl w:val="0"/>
          <w:numId w:val="58"/>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14:paraId="1EB8CC81" w14:textId="77777777" w:rsidR="007B012E" w:rsidRPr="0052166F" w:rsidRDefault="007B012E" w:rsidP="007B012E">
      <w:pPr>
        <w:spacing w:before="120" w:after="120"/>
        <w:ind w:left="1065"/>
        <w:contextualSpacing/>
        <w:jc w:val="both"/>
        <w:rPr>
          <w:rFonts w:ascii="Arial" w:hAnsi="Arial" w:cs="Arial"/>
        </w:rPr>
      </w:pPr>
    </w:p>
    <w:p w14:paraId="328A4682" w14:textId="77777777" w:rsidR="007B012E" w:rsidRPr="0052166F" w:rsidRDefault="007B012E" w:rsidP="003B3888">
      <w:pPr>
        <w:numPr>
          <w:ilvl w:val="0"/>
          <w:numId w:val="58"/>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14:paraId="7DBFB44D" w14:textId="77777777" w:rsidR="007B012E" w:rsidRPr="0052166F" w:rsidRDefault="007B012E" w:rsidP="003B3888">
      <w:pPr>
        <w:pStyle w:val="Prrafodelista"/>
        <w:numPr>
          <w:ilvl w:val="1"/>
          <w:numId w:val="60"/>
        </w:numPr>
        <w:spacing w:before="120" w:after="120"/>
        <w:contextualSpacing/>
        <w:jc w:val="both"/>
        <w:rPr>
          <w:rFonts w:ascii="Arial" w:hAnsi="Arial" w:cs="Arial"/>
          <w:b/>
        </w:rPr>
      </w:pPr>
      <w:r w:rsidRPr="0052166F">
        <w:rPr>
          <w:rFonts w:ascii="Arial" w:hAnsi="Arial" w:cs="Arial"/>
          <w:b/>
        </w:rPr>
        <w:t xml:space="preserve">  Obligaciones: </w:t>
      </w:r>
    </w:p>
    <w:p w14:paraId="3E74EE53" w14:textId="77777777" w:rsidR="007B012E" w:rsidRPr="0052166F" w:rsidRDefault="007B012E" w:rsidP="003B3888">
      <w:pPr>
        <w:numPr>
          <w:ilvl w:val="0"/>
          <w:numId w:val="50"/>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14:paraId="26E7C5D6" w14:textId="77777777" w:rsidR="007B012E" w:rsidRPr="0052166F" w:rsidRDefault="007B012E" w:rsidP="007B012E">
      <w:pPr>
        <w:spacing w:before="120" w:after="120"/>
        <w:ind w:left="720"/>
        <w:contextualSpacing/>
        <w:jc w:val="both"/>
        <w:rPr>
          <w:rFonts w:ascii="Arial" w:hAnsi="Arial" w:cs="Arial"/>
        </w:rPr>
      </w:pPr>
    </w:p>
    <w:p w14:paraId="249D7ADC" w14:textId="77777777" w:rsidR="007B012E" w:rsidRPr="0052166F" w:rsidRDefault="007B012E" w:rsidP="003B3888">
      <w:pPr>
        <w:numPr>
          <w:ilvl w:val="0"/>
          <w:numId w:val="50"/>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14:paraId="487F14C6" w14:textId="77777777" w:rsidR="007B012E" w:rsidRPr="0052166F" w:rsidRDefault="007B012E" w:rsidP="007B012E">
      <w:pPr>
        <w:spacing w:before="120" w:after="120"/>
        <w:ind w:left="720"/>
        <w:contextualSpacing/>
        <w:jc w:val="both"/>
        <w:rPr>
          <w:rFonts w:ascii="Arial" w:hAnsi="Arial" w:cs="Arial"/>
        </w:rPr>
      </w:pPr>
    </w:p>
    <w:p w14:paraId="4E4CDB60" w14:textId="77777777" w:rsidR="007B012E" w:rsidRPr="0052166F" w:rsidRDefault="007B012E" w:rsidP="003B3888">
      <w:pPr>
        <w:numPr>
          <w:ilvl w:val="0"/>
          <w:numId w:val="50"/>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7588DDD8" w14:textId="77777777" w:rsidR="007B012E" w:rsidRPr="0052166F" w:rsidRDefault="007B012E" w:rsidP="007B012E">
      <w:pPr>
        <w:spacing w:before="120" w:after="120"/>
        <w:ind w:left="720"/>
        <w:contextualSpacing/>
        <w:jc w:val="both"/>
        <w:rPr>
          <w:rFonts w:ascii="Arial" w:hAnsi="Arial" w:cs="Arial"/>
        </w:rPr>
      </w:pPr>
    </w:p>
    <w:p w14:paraId="1EB39DDC" w14:textId="77777777" w:rsidR="007B012E" w:rsidRPr="0052166F" w:rsidRDefault="007B012E" w:rsidP="003B3888">
      <w:pPr>
        <w:numPr>
          <w:ilvl w:val="0"/>
          <w:numId w:val="50"/>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14:paraId="6BBBB418" w14:textId="77777777" w:rsidR="007B012E" w:rsidRPr="0052166F" w:rsidRDefault="007B012E" w:rsidP="007B012E">
      <w:pPr>
        <w:spacing w:before="120" w:after="120"/>
        <w:ind w:left="720"/>
        <w:contextualSpacing/>
        <w:jc w:val="both"/>
        <w:rPr>
          <w:rFonts w:ascii="Arial" w:hAnsi="Arial" w:cs="Arial"/>
        </w:rPr>
      </w:pPr>
    </w:p>
    <w:p w14:paraId="1AF8FF3F" w14:textId="77777777" w:rsidR="007B012E" w:rsidRPr="0052166F" w:rsidRDefault="007B012E" w:rsidP="003B3888">
      <w:pPr>
        <w:numPr>
          <w:ilvl w:val="0"/>
          <w:numId w:val="50"/>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14:paraId="5D64D78C" w14:textId="77777777" w:rsidR="007B012E" w:rsidRPr="0052166F" w:rsidRDefault="007B012E" w:rsidP="007B012E">
      <w:pPr>
        <w:spacing w:before="120" w:after="120"/>
        <w:ind w:left="720"/>
        <w:contextualSpacing/>
        <w:jc w:val="both"/>
        <w:rPr>
          <w:rFonts w:ascii="Arial" w:hAnsi="Arial" w:cs="Arial"/>
        </w:rPr>
      </w:pPr>
    </w:p>
    <w:p w14:paraId="00ADF087" w14:textId="77777777" w:rsidR="007B012E" w:rsidRPr="0052166F" w:rsidRDefault="007B012E" w:rsidP="003B3888">
      <w:pPr>
        <w:numPr>
          <w:ilvl w:val="0"/>
          <w:numId w:val="51"/>
        </w:numPr>
        <w:spacing w:before="120" w:after="120"/>
        <w:ind w:left="1701" w:hanging="567"/>
        <w:contextualSpacing/>
        <w:jc w:val="both"/>
        <w:rPr>
          <w:rFonts w:ascii="Arial" w:hAnsi="Arial" w:cs="Arial"/>
        </w:rPr>
      </w:pPr>
      <w:r w:rsidRPr="0052166F">
        <w:rPr>
          <w:rFonts w:ascii="Arial" w:hAnsi="Arial" w:cs="Arial"/>
        </w:rPr>
        <w:lastRenderedPageBreak/>
        <w:t xml:space="preserve">Toda norma laboral, social, de pensiones, migratoria y la que sea aplicable para posibilitar el correcto, legal y oportuno desenvolvimiento de su Personal en territorio boliviano. </w:t>
      </w:r>
    </w:p>
    <w:p w14:paraId="2BF11647" w14:textId="77777777" w:rsidR="007B012E" w:rsidRPr="0052166F" w:rsidRDefault="007B012E" w:rsidP="007B012E">
      <w:pPr>
        <w:spacing w:before="120" w:after="120"/>
        <w:ind w:left="1701"/>
        <w:contextualSpacing/>
        <w:jc w:val="both"/>
        <w:rPr>
          <w:rFonts w:ascii="Arial" w:hAnsi="Arial" w:cs="Arial"/>
        </w:rPr>
      </w:pPr>
    </w:p>
    <w:p w14:paraId="5AF07437" w14:textId="77777777" w:rsidR="007B012E" w:rsidRPr="0052166F" w:rsidRDefault="007B012E" w:rsidP="003B3888">
      <w:pPr>
        <w:numPr>
          <w:ilvl w:val="0"/>
          <w:numId w:val="51"/>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14:paraId="55A73FD4" w14:textId="77777777" w:rsidR="007B012E" w:rsidRPr="0052166F" w:rsidRDefault="007B012E" w:rsidP="007B012E">
      <w:pPr>
        <w:spacing w:before="120" w:after="120"/>
        <w:ind w:left="720"/>
        <w:contextualSpacing/>
        <w:jc w:val="both"/>
        <w:rPr>
          <w:rFonts w:ascii="Arial" w:hAnsi="Arial" w:cs="Arial"/>
        </w:rPr>
      </w:pPr>
    </w:p>
    <w:p w14:paraId="0C488215" w14:textId="77777777" w:rsidR="007B012E" w:rsidRPr="0052166F" w:rsidRDefault="007B012E" w:rsidP="003B3888">
      <w:pPr>
        <w:numPr>
          <w:ilvl w:val="0"/>
          <w:numId w:val="50"/>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14:paraId="54B31FD7" w14:textId="77777777" w:rsidR="007B012E" w:rsidRPr="0052166F" w:rsidRDefault="007B012E" w:rsidP="007B012E">
      <w:pPr>
        <w:spacing w:before="120" w:after="120"/>
        <w:ind w:left="720"/>
        <w:contextualSpacing/>
        <w:jc w:val="both"/>
        <w:rPr>
          <w:rFonts w:ascii="Arial" w:hAnsi="Arial" w:cs="Arial"/>
        </w:rPr>
      </w:pPr>
    </w:p>
    <w:p w14:paraId="76D96E7E" w14:textId="77777777" w:rsidR="007B012E" w:rsidRPr="0052166F" w:rsidRDefault="007B012E" w:rsidP="003B3888">
      <w:pPr>
        <w:numPr>
          <w:ilvl w:val="0"/>
          <w:numId w:val="50"/>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14:paraId="0E70CD7D" w14:textId="77777777" w:rsidR="007B012E" w:rsidRPr="0052166F" w:rsidRDefault="007B012E" w:rsidP="007B012E">
      <w:pPr>
        <w:spacing w:before="120" w:after="120"/>
        <w:ind w:left="720"/>
        <w:contextualSpacing/>
        <w:jc w:val="both"/>
        <w:rPr>
          <w:rFonts w:ascii="Arial" w:hAnsi="Arial" w:cs="Arial"/>
        </w:rPr>
      </w:pPr>
    </w:p>
    <w:p w14:paraId="1887F5AD" w14:textId="77777777" w:rsidR="007B012E" w:rsidRPr="0052166F" w:rsidRDefault="007B012E" w:rsidP="003B3888">
      <w:pPr>
        <w:numPr>
          <w:ilvl w:val="0"/>
          <w:numId w:val="50"/>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14:paraId="32E8A958" w14:textId="77777777" w:rsidR="007B012E" w:rsidRPr="0052166F" w:rsidRDefault="007B012E" w:rsidP="007B012E">
      <w:pPr>
        <w:spacing w:before="120" w:after="120"/>
        <w:ind w:left="720"/>
        <w:contextualSpacing/>
        <w:jc w:val="both"/>
        <w:rPr>
          <w:rFonts w:ascii="Arial" w:hAnsi="Arial" w:cs="Arial"/>
        </w:rPr>
      </w:pPr>
    </w:p>
    <w:p w14:paraId="22B550FD" w14:textId="77777777" w:rsidR="007B012E" w:rsidRPr="0052166F" w:rsidRDefault="007B012E" w:rsidP="003B3888">
      <w:pPr>
        <w:numPr>
          <w:ilvl w:val="0"/>
          <w:numId w:val="50"/>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14:paraId="20F0C058" w14:textId="77777777" w:rsidR="007B012E" w:rsidRPr="0052166F" w:rsidRDefault="007B012E" w:rsidP="007B012E">
      <w:pPr>
        <w:spacing w:before="120" w:after="120"/>
        <w:ind w:left="720"/>
        <w:contextualSpacing/>
        <w:jc w:val="both"/>
        <w:rPr>
          <w:rFonts w:ascii="Arial" w:hAnsi="Arial" w:cs="Arial"/>
        </w:rPr>
      </w:pPr>
    </w:p>
    <w:p w14:paraId="4F0FBFEB" w14:textId="77777777" w:rsidR="007B012E" w:rsidRPr="0052166F" w:rsidRDefault="007B012E" w:rsidP="003B3888">
      <w:pPr>
        <w:numPr>
          <w:ilvl w:val="0"/>
          <w:numId w:val="50"/>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14:paraId="2A426CF2" w14:textId="77777777" w:rsidR="007B012E" w:rsidRPr="0052166F" w:rsidRDefault="007B012E" w:rsidP="007B012E">
      <w:pPr>
        <w:spacing w:before="120" w:after="120"/>
        <w:ind w:left="720"/>
        <w:contextualSpacing/>
        <w:jc w:val="both"/>
        <w:rPr>
          <w:rFonts w:ascii="Arial" w:hAnsi="Arial" w:cs="Arial"/>
        </w:rPr>
      </w:pPr>
    </w:p>
    <w:p w14:paraId="515A39D5" w14:textId="77777777" w:rsidR="007B012E" w:rsidRPr="0052166F" w:rsidRDefault="007B012E" w:rsidP="003B3888">
      <w:pPr>
        <w:numPr>
          <w:ilvl w:val="0"/>
          <w:numId w:val="50"/>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0D6989E2" w14:textId="77777777" w:rsidR="007B012E" w:rsidRPr="0052166F" w:rsidRDefault="007B012E" w:rsidP="007B012E">
      <w:pPr>
        <w:spacing w:before="120" w:after="120"/>
        <w:ind w:left="720"/>
        <w:contextualSpacing/>
        <w:jc w:val="both"/>
        <w:rPr>
          <w:rFonts w:ascii="Arial" w:hAnsi="Arial" w:cs="Arial"/>
        </w:rPr>
      </w:pPr>
    </w:p>
    <w:p w14:paraId="24DB4CFD" w14:textId="77777777" w:rsidR="007B012E" w:rsidRPr="0052166F" w:rsidRDefault="007B012E" w:rsidP="003B3888">
      <w:pPr>
        <w:numPr>
          <w:ilvl w:val="0"/>
          <w:numId w:val="50"/>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14:paraId="0C254DFF" w14:textId="77777777" w:rsidR="007B012E" w:rsidRPr="0052166F" w:rsidRDefault="007B012E" w:rsidP="007B012E">
      <w:pPr>
        <w:spacing w:before="120" w:after="120"/>
        <w:ind w:left="720"/>
        <w:contextualSpacing/>
        <w:jc w:val="both"/>
        <w:rPr>
          <w:rFonts w:ascii="Arial" w:hAnsi="Arial" w:cs="Arial"/>
        </w:rPr>
      </w:pPr>
    </w:p>
    <w:p w14:paraId="0E2DD913" w14:textId="77777777" w:rsidR="007B012E" w:rsidRPr="0052166F" w:rsidRDefault="007B012E" w:rsidP="003B3888">
      <w:pPr>
        <w:numPr>
          <w:ilvl w:val="0"/>
          <w:numId w:val="50"/>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14:paraId="0FED728A" w14:textId="77777777" w:rsidR="007B012E" w:rsidRPr="0052166F" w:rsidRDefault="007B012E" w:rsidP="007B012E">
      <w:pPr>
        <w:spacing w:before="120" w:after="120"/>
        <w:ind w:left="720"/>
        <w:contextualSpacing/>
        <w:jc w:val="both"/>
        <w:rPr>
          <w:rFonts w:ascii="Arial" w:hAnsi="Arial" w:cs="Arial"/>
        </w:rPr>
      </w:pPr>
    </w:p>
    <w:p w14:paraId="234FDA4C" w14:textId="77777777" w:rsidR="007B012E" w:rsidRPr="0052166F" w:rsidRDefault="007B012E" w:rsidP="003B3888">
      <w:pPr>
        <w:numPr>
          <w:ilvl w:val="0"/>
          <w:numId w:val="50"/>
        </w:numPr>
        <w:spacing w:before="120" w:after="120"/>
        <w:ind w:left="1134" w:hanging="425"/>
        <w:contextualSpacing/>
        <w:jc w:val="both"/>
        <w:rPr>
          <w:rFonts w:ascii="Arial" w:hAnsi="Arial" w:cs="Arial"/>
        </w:rPr>
      </w:pPr>
      <w:r w:rsidRPr="0052166F">
        <w:rPr>
          <w:rFonts w:ascii="Arial" w:hAnsi="Arial" w:cs="Arial"/>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52166F">
        <w:rPr>
          <w:rFonts w:ascii="Arial" w:hAnsi="Arial" w:cs="Arial"/>
        </w:rPr>
        <w:t>sanción  u</w:t>
      </w:r>
      <w:proofErr w:type="gramEnd"/>
      <w:r w:rsidRPr="0052166F">
        <w:rPr>
          <w:rFonts w:ascii="Arial" w:hAnsi="Arial" w:cs="Arial"/>
        </w:rPr>
        <w:t xml:space="preserve"> otros gastos resultantes de dicha inobservancia.</w:t>
      </w:r>
    </w:p>
    <w:p w14:paraId="497657FF" w14:textId="77777777" w:rsidR="007B012E" w:rsidRPr="0052166F" w:rsidRDefault="007B012E" w:rsidP="007B012E">
      <w:pPr>
        <w:spacing w:before="120" w:after="120"/>
        <w:ind w:left="720"/>
        <w:contextualSpacing/>
        <w:jc w:val="both"/>
        <w:rPr>
          <w:rFonts w:ascii="Arial" w:hAnsi="Arial" w:cs="Arial"/>
        </w:rPr>
      </w:pPr>
    </w:p>
    <w:p w14:paraId="5C1AA8ED" w14:textId="77777777" w:rsidR="007B012E" w:rsidRPr="0052166F" w:rsidRDefault="007B012E" w:rsidP="003B3888">
      <w:pPr>
        <w:numPr>
          <w:ilvl w:val="0"/>
          <w:numId w:val="50"/>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05CF7D65" w14:textId="77777777" w:rsidR="007B012E" w:rsidRPr="0052166F" w:rsidRDefault="007B012E" w:rsidP="007B012E">
      <w:pPr>
        <w:spacing w:before="120" w:after="120"/>
        <w:ind w:left="720"/>
        <w:contextualSpacing/>
        <w:jc w:val="both"/>
        <w:rPr>
          <w:rFonts w:ascii="Arial" w:hAnsi="Arial" w:cs="Arial"/>
        </w:rPr>
      </w:pPr>
    </w:p>
    <w:p w14:paraId="040A3162" w14:textId="77777777" w:rsidR="007B012E" w:rsidRPr="0052166F" w:rsidRDefault="007B012E" w:rsidP="003B3888">
      <w:pPr>
        <w:numPr>
          <w:ilvl w:val="0"/>
          <w:numId w:val="50"/>
        </w:numPr>
        <w:spacing w:before="120" w:after="120"/>
        <w:ind w:left="1134" w:hanging="425"/>
        <w:contextualSpacing/>
        <w:jc w:val="both"/>
        <w:rPr>
          <w:rFonts w:ascii="Arial" w:hAnsi="Arial" w:cs="Arial"/>
        </w:rPr>
      </w:pPr>
      <w:r w:rsidRPr="0052166F">
        <w:rPr>
          <w:rFonts w:ascii="Arial" w:hAnsi="Arial" w:cs="Arial"/>
        </w:rPr>
        <w:lastRenderedPageBreak/>
        <w:t>Cumplir las leyes vigentes y los padrones de la industria sobre el horario de trabajo. Todo servicio ejecutado en horas extras, debe ser remunerado o compensado, respetando las normas vigentes.</w:t>
      </w:r>
    </w:p>
    <w:p w14:paraId="16153E17" w14:textId="77777777" w:rsidR="007B012E" w:rsidRPr="0052166F" w:rsidRDefault="007B012E" w:rsidP="007B012E">
      <w:pPr>
        <w:spacing w:before="120" w:after="120"/>
        <w:ind w:left="720"/>
        <w:contextualSpacing/>
        <w:jc w:val="both"/>
        <w:rPr>
          <w:rFonts w:ascii="Arial" w:hAnsi="Arial" w:cs="Arial"/>
        </w:rPr>
      </w:pPr>
    </w:p>
    <w:p w14:paraId="47FBC8C1" w14:textId="77777777" w:rsidR="007B012E" w:rsidRPr="0052166F" w:rsidRDefault="007B012E" w:rsidP="003B3888">
      <w:pPr>
        <w:numPr>
          <w:ilvl w:val="0"/>
          <w:numId w:val="50"/>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14:paraId="21516A22" w14:textId="77777777" w:rsidR="007B012E" w:rsidRPr="0052166F" w:rsidRDefault="007B012E" w:rsidP="007B012E">
      <w:pPr>
        <w:spacing w:before="120" w:after="120"/>
        <w:ind w:left="720"/>
        <w:contextualSpacing/>
        <w:jc w:val="both"/>
        <w:rPr>
          <w:rFonts w:ascii="Arial" w:hAnsi="Arial" w:cs="Arial"/>
        </w:rPr>
      </w:pPr>
      <w:r w:rsidRPr="0052166F">
        <w:rPr>
          <w:rFonts w:ascii="Arial" w:hAnsi="Arial" w:cs="Arial"/>
        </w:rPr>
        <w:tab/>
      </w:r>
    </w:p>
    <w:p w14:paraId="4B6161E8" w14:textId="77777777" w:rsidR="007B012E" w:rsidRPr="0052166F" w:rsidRDefault="007B012E" w:rsidP="003B3888">
      <w:pPr>
        <w:numPr>
          <w:ilvl w:val="0"/>
          <w:numId w:val="50"/>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14:paraId="71F5ED07" w14:textId="77777777" w:rsidR="007B012E" w:rsidRPr="0052166F" w:rsidRDefault="007B012E" w:rsidP="007B012E">
      <w:pPr>
        <w:spacing w:before="120" w:after="120"/>
        <w:ind w:left="720"/>
        <w:contextualSpacing/>
        <w:jc w:val="both"/>
        <w:rPr>
          <w:rFonts w:ascii="Arial" w:hAnsi="Arial" w:cs="Arial"/>
        </w:rPr>
      </w:pPr>
    </w:p>
    <w:p w14:paraId="02930707" w14:textId="77777777" w:rsidR="007B012E" w:rsidRPr="0052166F" w:rsidRDefault="007B012E" w:rsidP="003B3888">
      <w:pPr>
        <w:numPr>
          <w:ilvl w:val="0"/>
          <w:numId w:val="50"/>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14:paraId="5D815728" w14:textId="77777777" w:rsidR="007B012E" w:rsidRPr="0052166F" w:rsidRDefault="007B012E" w:rsidP="007B012E">
      <w:pPr>
        <w:spacing w:before="120" w:after="120"/>
        <w:ind w:left="720"/>
        <w:contextualSpacing/>
        <w:jc w:val="both"/>
        <w:rPr>
          <w:rFonts w:ascii="Arial" w:hAnsi="Arial" w:cs="Arial"/>
        </w:rPr>
      </w:pPr>
    </w:p>
    <w:p w14:paraId="45F97B8A" w14:textId="77777777" w:rsidR="007B012E" w:rsidRPr="0052166F" w:rsidRDefault="007B012E" w:rsidP="003B3888">
      <w:pPr>
        <w:numPr>
          <w:ilvl w:val="0"/>
          <w:numId w:val="50"/>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14:paraId="0F053E18" w14:textId="77777777" w:rsidR="007B012E" w:rsidRPr="0052166F" w:rsidRDefault="007B012E" w:rsidP="007B012E">
      <w:pPr>
        <w:spacing w:before="120" w:after="120"/>
        <w:ind w:left="720"/>
        <w:contextualSpacing/>
        <w:jc w:val="both"/>
        <w:rPr>
          <w:rFonts w:ascii="Arial" w:hAnsi="Arial" w:cs="Arial"/>
        </w:rPr>
      </w:pPr>
    </w:p>
    <w:p w14:paraId="572BD3D8" w14:textId="77777777" w:rsidR="007B012E" w:rsidRPr="0052166F" w:rsidRDefault="007B012E" w:rsidP="003B3888">
      <w:pPr>
        <w:numPr>
          <w:ilvl w:val="0"/>
          <w:numId w:val="50"/>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14:paraId="476AD6FE" w14:textId="77777777" w:rsidR="007B012E" w:rsidRPr="0052166F" w:rsidRDefault="007B012E" w:rsidP="007B012E">
      <w:pPr>
        <w:spacing w:before="120" w:after="120"/>
        <w:ind w:left="720"/>
        <w:contextualSpacing/>
        <w:jc w:val="both"/>
        <w:rPr>
          <w:rFonts w:ascii="Arial" w:hAnsi="Arial" w:cs="Arial"/>
        </w:rPr>
      </w:pPr>
    </w:p>
    <w:p w14:paraId="68C699B9" w14:textId="77777777" w:rsidR="007B012E" w:rsidRPr="0052166F" w:rsidRDefault="007B012E" w:rsidP="003B3888">
      <w:pPr>
        <w:numPr>
          <w:ilvl w:val="0"/>
          <w:numId w:val="50"/>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14:paraId="26044B0A" w14:textId="77777777" w:rsidR="007B012E" w:rsidRPr="0052166F" w:rsidRDefault="007B012E" w:rsidP="007B012E">
      <w:pPr>
        <w:spacing w:before="120" w:after="120"/>
        <w:ind w:left="720"/>
        <w:contextualSpacing/>
        <w:jc w:val="both"/>
        <w:rPr>
          <w:rFonts w:ascii="Arial" w:hAnsi="Arial" w:cs="Arial"/>
        </w:rPr>
      </w:pPr>
    </w:p>
    <w:p w14:paraId="0DBF89A4" w14:textId="77777777" w:rsidR="007B012E" w:rsidRPr="0052166F" w:rsidRDefault="007B012E" w:rsidP="003B3888">
      <w:pPr>
        <w:numPr>
          <w:ilvl w:val="0"/>
          <w:numId w:val="50"/>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14:paraId="0810053D" w14:textId="77777777" w:rsidR="007B012E" w:rsidRPr="0052166F" w:rsidRDefault="007B012E" w:rsidP="007B012E">
      <w:pPr>
        <w:spacing w:before="120" w:after="120"/>
        <w:ind w:left="720"/>
        <w:contextualSpacing/>
        <w:jc w:val="both"/>
        <w:rPr>
          <w:rFonts w:ascii="Arial" w:hAnsi="Arial" w:cs="Arial"/>
        </w:rPr>
      </w:pPr>
    </w:p>
    <w:p w14:paraId="69A5B286" w14:textId="77777777" w:rsidR="007B012E" w:rsidRPr="0052166F" w:rsidRDefault="007B012E" w:rsidP="007B012E">
      <w:pPr>
        <w:spacing w:after="120"/>
        <w:jc w:val="both"/>
        <w:rPr>
          <w:rFonts w:ascii="Arial" w:hAnsi="Arial" w:cs="Arial"/>
        </w:rPr>
      </w:pPr>
      <w:r w:rsidRPr="0052166F">
        <w:rPr>
          <w:rFonts w:ascii="Arial" w:hAnsi="Arial" w:cs="Arial"/>
        </w:rPr>
        <w:t xml:space="preserve">Las demás obligaciones y responsabilidades a su cargo </w:t>
      </w:r>
      <w:proofErr w:type="gramStart"/>
      <w:r w:rsidRPr="0052166F">
        <w:rPr>
          <w:rFonts w:ascii="Arial" w:hAnsi="Arial" w:cs="Arial"/>
        </w:rPr>
        <w:t>que</w:t>
      </w:r>
      <w:proofErr w:type="gramEnd"/>
      <w:r w:rsidRPr="0052166F">
        <w:rPr>
          <w:rFonts w:ascii="Arial" w:hAnsi="Arial" w:cs="Arial"/>
        </w:rPr>
        <w:t xml:space="preserve"> sin estar expresamente mencionadas, emerjan del presente Contrato.</w:t>
      </w:r>
    </w:p>
    <w:p w14:paraId="14BEB5D2" w14:textId="77777777" w:rsidR="007B012E" w:rsidRPr="0052166F" w:rsidRDefault="007B012E" w:rsidP="007B012E">
      <w:pPr>
        <w:spacing w:after="120"/>
        <w:jc w:val="both"/>
        <w:rPr>
          <w:rFonts w:ascii="Arial" w:hAnsi="Arial" w:cs="Arial"/>
        </w:rPr>
      </w:pPr>
      <w:r w:rsidRPr="0052166F">
        <w:rPr>
          <w:rFonts w:ascii="Arial" w:hAnsi="Arial" w:cs="Arial"/>
          <w:b/>
          <w:u w:val="single"/>
        </w:rPr>
        <w:t xml:space="preserve">DÉCIMA </w:t>
      </w:r>
      <w:proofErr w:type="gramStart"/>
      <w:r w:rsidRPr="0052166F">
        <w:rPr>
          <w:rFonts w:ascii="Arial" w:hAnsi="Arial" w:cs="Arial"/>
          <w:b/>
          <w:u w:val="single"/>
        </w:rPr>
        <w:t>SEXTA.-</w:t>
      </w:r>
      <w:proofErr w:type="gramEnd"/>
      <w:r w:rsidRPr="0052166F">
        <w:rPr>
          <w:rFonts w:ascii="Arial" w:hAnsi="Arial" w:cs="Arial"/>
          <w:b/>
          <w:u w:val="single"/>
        </w:rPr>
        <w:t xml:space="preserve"> (OBLIGACIONES DE LA ENTIDAD)</w:t>
      </w:r>
    </w:p>
    <w:p w14:paraId="7351E56B" w14:textId="77777777" w:rsidR="007B012E" w:rsidRPr="0052166F" w:rsidRDefault="007B012E" w:rsidP="007B012E">
      <w:pPr>
        <w:spacing w:after="120"/>
        <w:ind w:left="709" w:hanging="708"/>
        <w:jc w:val="both"/>
        <w:rPr>
          <w:rFonts w:ascii="Arial" w:hAnsi="Arial" w:cs="Arial"/>
        </w:rPr>
      </w:pPr>
      <w:proofErr w:type="gramStart"/>
      <w:r w:rsidRPr="0052166F">
        <w:rPr>
          <w:rFonts w:ascii="Arial" w:hAnsi="Arial" w:cs="Arial"/>
        </w:rPr>
        <w:t xml:space="preserve">La  </w:t>
      </w:r>
      <w:r w:rsidRPr="0052166F">
        <w:rPr>
          <w:rFonts w:ascii="Arial" w:hAnsi="Arial" w:cs="Arial"/>
          <w:b/>
        </w:rPr>
        <w:t>ENTIDAD</w:t>
      </w:r>
      <w:proofErr w:type="gramEnd"/>
      <w:r w:rsidRPr="0052166F">
        <w:rPr>
          <w:rFonts w:ascii="Arial" w:hAnsi="Arial" w:cs="Arial"/>
        </w:rPr>
        <w:t xml:space="preserve"> se obliga en su sentido más amplio a cumplir con las siguientes obligaciones:</w:t>
      </w:r>
    </w:p>
    <w:p w14:paraId="27DB398D" w14:textId="77777777" w:rsidR="007B012E" w:rsidRPr="0052166F" w:rsidRDefault="007B012E" w:rsidP="003B3888">
      <w:pPr>
        <w:pStyle w:val="Prrafodelista"/>
        <w:numPr>
          <w:ilvl w:val="0"/>
          <w:numId w:val="56"/>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14:paraId="203B9D7B" w14:textId="77777777" w:rsidR="007B012E" w:rsidRPr="0052166F" w:rsidRDefault="007B012E" w:rsidP="007B012E">
      <w:pPr>
        <w:pStyle w:val="Prrafodelista"/>
        <w:spacing w:before="120" w:after="120"/>
        <w:ind w:left="1415"/>
        <w:jc w:val="both"/>
        <w:rPr>
          <w:rFonts w:ascii="Arial" w:hAnsi="Arial" w:cs="Arial"/>
        </w:rPr>
      </w:pPr>
    </w:p>
    <w:p w14:paraId="2A15478F" w14:textId="77777777" w:rsidR="007B012E" w:rsidRDefault="007B012E" w:rsidP="003B3888">
      <w:pPr>
        <w:pStyle w:val="Prrafodelista"/>
        <w:numPr>
          <w:ilvl w:val="0"/>
          <w:numId w:val="56"/>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14:paraId="0D67048E" w14:textId="77777777" w:rsidR="007B012E" w:rsidRPr="00C640A4" w:rsidRDefault="007B012E" w:rsidP="007B012E">
      <w:pPr>
        <w:pStyle w:val="Prrafodelista"/>
        <w:rPr>
          <w:rFonts w:ascii="Arial" w:hAnsi="Arial" w:cs="Arial"/>
        </w:rPr>
      </w:pPr>
    </w:p>
    <w:p w14:paraId="442679A0" w14:textId="77777777" w:rsidR="007B012E" w:rsidRPr="00C640A4" w:rsidRDefault="007B012E" w:rsidP="007B012E">
      <w:pPr>
        <w:spacing w:before="120" w:after="120"/>
        <w:jc w:val="both"/>
        <w:rPr>
          <w:rFonts w:ascii="Arial" w:hAnsi="Arial" w:cs="Arial"/>
        </w:rPr>
      </w:pPr>
    </w:p>
    <w:p w14:paraId="1314D841" w14:textId="77777777" w:rsidR="007B012E" w:rsidRPr="0052166F" w:rsidRDefault="007B012E" w:rsidP="007B012E">
      <w:pPr>
        <w:spacing w:before="120" w:after="120"/>
        <w:jc w:val="both"/>
        <w:rPr>
          <w:rFonts w:ascii="Arial" w:hAnsi="Arial" w:cs="Arial"/>
          <w:u w:val="single"/>
        </w:rPr>
      </w:pPr>
      <w:r w:rsidRPr="0052166F">
        <w:rPr>
          <w:rFonts w:ascii="Arial" w:hAnsi="Arial" w:cs="Arial"/>
          <w:b/>
          <w:u w:val="single"/>
        </w:rPr>
        <w:t xml:space="preserve">DÉCIMA </w:t>
      </w:r>
      <w:proofErr w:type="gramStart"/>
      <w:r w:rsidRPr="0052166F">
        <w:rPr>
          <w:rFonts w:ascii="Arial" w:hAnsi="Arial" w:cs="Arial"/>
          <w:b/>
          <w:u w:val="single"/>
        </w:rPr>
        <w:t>SÉPTIMA.-</w:t>
      </w:r>
      <w:proofErr w:type="gramEnd"/>
      <w:r w:rsidRPr="0052166F">
        <w:rPr>
          <w:rFonts w:ascii="Arial" w:hAnsi="Arial" w:cs="Arial"/>
          <w:b/>
          <w:u w:val="single"/>
        </w:rPr>
        <w:t xml:space="preserve"> (FISCALIZACIÓN DEL SERVICIO)</w:t>
      </w:r>
    </w:p>
    <w:p w14:paraId="21B8E306" w14:textId="77777777" w:rsidR="007B012E" w:rsidRPr="0052166F" w:rsidRDefault="007B012E" w:rsidP="007B012E">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14:paraId="4CEA1381" w14:textId="77777777" w:rsidR="007B012E" w:rsidRPr="0052166F" w:rsidRDefault="007B012E" w:rsidP="007B012E">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14:paraId="4AFB09CA" w14:textId="77777777" w:rsidR="007B012E" w:rsidRPr="0052166F" w:rsidRDefault="007B012E" w:rsidP="007B012E">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14:paraId="1BB360A1" w14:textId="77777777" w:rsidR="007B012E" w:rsidRPr="0052166F" w:rsidRDefault="007B012E" w:rsidP="003B3888">
      <w:pPr>
        <w:widowControl w:val="0"/>
        <w:numPr>
          <w:ilvl w:val="0"/>
          <w:numId w:val="55"/>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w:t>
      </w:r>
      <w:proofErr w:type="gramStart"/>
      <w:r w:rsidRPr="0052166F">
        <w:rPr>
          <w:rFonts w:ascii="Arial" w:hAnsi="Arial" w:cs="Arial"/>
        </w:rPr>
        <w:t>que</w:t>
      </w:r>
      <w:proofErr w:type="gramEnd"/>
      <w:r w:rsidRPr="0052166F">
        <w:rPr>
          <w:rFonts w:ascii="Arial" w:hAnsi="Arial" w:cs="Arial"/>
        </w:rPr>
        <w:t xml:space="preserve"> a exclusivo criterio del Fiscal del Servicio, impida o dificulte la actividad fiscalizadora, que su habilitación y experiencia profesional se considere inadecuada o que su rendimiento o </w:t>
      </w:r>
      <w:r w:rsidRPr="0052166F">
        <w:rPr>
          <w:rFonts w:ascii="Arial" w:hAnsi="Arial" w:cs="Arial"/>
        </w:rPr>
        <w:lastRenderedPageBreak/>
        <w:t>calidad no sean satisfactorios.</w:t>
      </w:r>
    </w:p>
    <w:p w14:paraId="4B8EB696" w14:textId="77777777" w:rsidR="007B012E" w:rsidRPr="0052166F" w:rsidRDefault="007B012E" w:rsidP="003B3888">
      <w:pPr>
        <w:widowControl w:val="0"/>
        <w:numPr>
          <w:ilvl w:val="0"/>
          <w:numId w:val="55"/>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14:paraId="3CFF77E0" w14:textId="77777777" w:rsidR="007B012E" w:rsidRPr="0052166F" w:rsidRDefault="007B012E" w:rsidP="003B3888">
      <w:pPr>
        <w:widowControl w:val="0"/>
        <w:numPr>
          <w:ilvl w:val="0"/>
          <w:numId w:val="55"/>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14:paraId="2FA6AEFB" w14:textId="77777777" w:rsidR="007B012E" w:rsidRPr="0052166F" w:rsidRDefault="007B012E" w:rsidP="007B012E">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14:paraId="2893AE86" w14:textId="77777777" w:rsidR="007B012E" w:rsidRPr="0052166F" w:rsidRDefault="007B012E" w:rsidP="007B012E">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14:paraId="449B0E44" w14:textId="77777777" w:rsidR="007B012E" w:rsidRPr="0052166F" w:rsidRDefault="007B012E" w:rsidP="007B012E">
      <w:pPr>
        <w:spacing w:before="120" w:after="120"/>
        <w:jc w:val="both"/>
        <w:rPr>
          <w:rFonts w:ascii="Arial" w:hAnsi="Arial" w:cs="Arial"/>
          <w:b/>
          <w:u w:val="single"/>
        </w:rPr>
      </w:pPr>
      <w:r w:rsidRPr="0052166F">
        <w:rPr>
          <w:rFonts w:ascii="Arial" w:hAnsi="Arial" w:cs="Arial"/>
          <w:b/>
          <w:u w:val="single"/>
        </w:rPr>
        <w:t xml:space="preserve">DÉCIMA </w:t>
      </w:r>
      <w:proofErr w:type="gramStart"/>
      <w:r w:rsidRPr="0052166F">
        <w:rPr>
          <w:rFonts w:ascii="Arial" w:hAnsi="Arial" w:cs="Arial"/>
          <w:b/>
          <w:u w:val="single"/>
        </w:rPr>
        <w:t>OCTAVA.-</w:t>
      </w:r>
      <w:proofErr w:type="gramEnd"/>
      <w:r w:rsidRPr="0052166F">
        <w:rPr>
          <w:rFonts w:ascii="Arial" w:hAnsi="Arial" w:cs="Arial"/>
          <w:b/>
          <w:u w:val="single"/>
        </w:rPr>
        <w:t xml:space="preserve"> (REPRESENTANTE DEL CONTRATISTA)</w:t>
      </w:r>
    </w:p>
    <w:p w14:paraId="0B7F1A67" w14:textId="77777777" w:rsidR="007B012E" w:rsidRPr="0052166F" w:rsidRDefault="007B012E" w:rsidP="007B012E">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proofErr w:type="gramStart"/>
      <w:r w:rsidRPr="0052166F">
        <w:rPr>
          <w:rFonts w:ascii="Arial" w:hAnsi="Arial" w:cs="Arial"/>
          <w:b/>
        </w:rPr>
        <w:t xml:space="preserve">ENTIDAD  </w:t>
      </w:r>
      <w:r w:rsidRPr="0052166F">
        <w:rPr>
          <w:rFonts w:ascii="Arial" w:hAnsi="Arial" w:cs="Arial"/>
        </w:rPr>
        <w:t>de</w:t>
      </w:r>
      <w:proofErr w:type="gramEnd"/>
      <w:r w:rsidRPr="0052166F">
        <w:rPr>
          <w:rFonts w:ascii="Arial" w:hAnsi="Arial" w:cs="Arial"/>
        </w:rPr>
        <w:t xml:space="preserve"> conformidad a la cláusula (Notificaciones) del presente Contrato.</w:t>
      </w:r>
    </w:p>
    <w:p w14:paraId="262490C6" w14:textId="77777777" w:rsidR="007B012E" w:rsidRPr="0052166F" w:rsidRDefault="007B012E" w:rsidP="007B012E">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14:paraId="63D2CDF9" w14:textId="77777777" w:rsidR="007B012E" w:rsidRPr="0052166F" w:rsidRDefault="007B012E" w:rsidP="007B012E">
      <w:pPr>
        <w:spacing w:before="120" w:after="120"/>
        <w:jc w:val="both"/>
        <w:rPr>
          <w:rFonts w:ascii="Arial" w:hAnsi="Arial" w:cs="Arial"/>
          <w:b/>
          <w:u w:val="single"/>
        </w:rPr>
      </w:pPr>
      <w:r w:rsidRPr="0052166F">
        <w:rPr>
          <w:rFonts w:ascii="Arial" w:hAnsi="Arial" w:cs="Arial"/>
          <w:b/>
          <w:u w:val="single"/>
        </w:rPr>
        <w:t xml:space="preserve">DÉCIMA </w:t>
      </w:r>
      <w:proofErr w:type="gramStart"/>
      <w:r w:rsidRPr="0052166F">
        <w:rPr>
          <w:rFonts w:ascii="Arial" w:hAnsi="Arial" w:cs="Arial"/>
          <w:b/>
          <w:u w:val="single"/>
        </w:rPr>
        <w:t>NOVENA.-</w:t>
      </w:r>
      <w:proofErr w:type="gramEnd"/>
      <w:r w:rsidRPr="0052166F">
        <w:rPr>
          <w:rFonts w:ascii="Arial" w:hAnsi="Arial" w:cs="Arial"/>
          <w:b/>
          <w:u w:val="single"/>
        </w:rPr>
        <w:t xml:space="preserve"> (INTRANSFERIBILIDAD DEL CONTRATO)</w:t>
      </w:r>
    </w:p>
    <w:p w14:paraId="2934C5B1" w14:textId="77777777" w:rsidR="007B012E" w:rsidRPr="0052166F" w:rsidRDefault="007B012E" w:rsidP="007B012E">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14:paraId="6890D0EB" w14:textId="77777777" w:rsidR="007B012E" w:rsidRPr="0052166F" w:rsidRDefault="007B012E" w:rsidP="007B012E">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14:paraId="16ABBB5D" w14:textId="77777777" w:rsidR="007B012E" w:rsidRPr="0052166F" w:rsidRDefault="007B012E" w:rsidP="007B012E">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553F9927" w14:textId="77777777" w:rsidR="007B012E" w:rsidRPr="0052166F" w:rsidRDefault="007B012E" w:rsidP="007B012E">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03E35A1E" w14:textId="77777777" w:rsidR="007B012E" w:rsidRPr="0052166F" w:rsidRDefault="007B012E" w:rsidP="007B012E">
      <w:pPr>
        <w:spacing w:before="120" w:after="120"/>
        <w:jc w:val="both"/>
        <w:rPr>
          <w:rFonts w:ascii="Arial" w:hAnsi="Arial" w:cs="Arial"/>
          <w:u w:val="single"/>
        </w:rPr>
      </w:pPr>
      <w:proofErr w:type="gramStart"/>
      <w:r w:rsidRPr="0052166F">
        <w:rPr>
          <w:rFonts w:ascii="Arial" w:hAnsi="Arial" w:cs="Arial"/>
          <w:b/>
          <w:u w:val="single"/>
        </w:rPr>
        <w:t>VIGÉSIMA.-</w:t>
      </w:r>
      <w:proofErr w:type="gramEnd"/>
      <w:r w:rsidRPr="0052166F">
        <w:rPr>
          <w:rFonts w:ascii="Arial" w:hAnsi="Arial" w:cs="Arial"/>
          <w:b/>
          <w:u w:val="single"/>
        </w:rPr>
        <w:t xml:space="preserve"> (IMPUESTOS Y TRIBUTOS)</w:t>
      </w:r>
    </w:p>
    <w:p w14:paraId="4404E86C" w14:textId="77777777" w:rsidR="007B012E" w:rsidRPr="0052166F" w:rsidRDefault="007B012E" w:rsidP="007B012E">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14:paraId="0B554191" w14:textId="77777777" w:rsidR="007B012E" w:rsidRPr="0052166F" w:rsidRDefault="007B012E" w:rsidP="007B012E">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14:paraId="60C11258" w14:textId="77777777" w:rsidR="007B012E" w:rsidRPr="0052166F" w:rsidRDefault="007B012E" w:rsidP="007B012E">
      <w:pPr>
        <w:spacing w:before="120" w:after="120" w:line="195" w:lineRule="exact"/>
        <w:jc w:val="both"/>
        <w:rPr>
          <w:rFonts w:ascii="Arial" w:hAnsi="Arial" w:cs="Arial"/>
          <w:b/>
          <w:u w:val="single"/>
        </w:rPr>
      </w:pPr>
      <w:r w:rsidRPr="0052166F">
        <w:rPr>
          <w:rFonts w:ascii="Arial" w:hAnsi="Arial" w:cs="Arial"/>
          <w:b/>
          <w:u w:val="single"/>
        </w:rPr>
        <w:t xml:space="preserve">VIGÉSIMA </w:t>
      </w:r>
      <w:proofErr w:type="gramStart"/>
      <w:r w:rsidRPr="0052166F">
        <w:rPr>
          <w:rFonts w:ascii="Arial" w:hAnsi="Arial" w:cs="Arial"/>
          <w:b/>
          <w:u w:val="single"/>
        </w:rPr>
        <w:t>PRIMERA.-</w:t>
      </w:r>
      <w:proofErr w:type="gramEnd"/>
      <w:r w:rsidRPr="0052166F">
        <w:rPr>
          <w:rFonts w:ascii="Arial" w:hAnsi="Arial" w:cs="Arial"/>
          <w:b/>
          <w:u w:val="single"/>
        </w:rPr>
        <w:t xml:space="preserve"> (CONFIDENCIALIDAD)</w:t>
      </w:r>
    </w:p>
    <w:p w14:paraId="69E99C6C" w14:textId="77777777" w:rsidR="007B012E" w:rsidRPr="0052166F" w:rsidRDefault="007B012E" w:rsidP="007B012E">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lastRenderedPageBreak/>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4222CF00" w14:textId="77777777" w:rsidR="007B012E" w:rsidRPr="0052166F" w:rsidRDefault="007B012E" w:rsidP="007B012E">
      <w:pPr>
        <w:shd w:val="clear" w:color="auto" w:fill="FFFFFF"/>
        <w:tabs>
          <w:tab w:val="left" w:pos="426"/>
        </w:tabs>
        <w:spacing w:before="120" w:after="120"/>
        <w:ind w:right="-6"/>
        <w:contextualSpacing/>
        <w:jc w:val="both"/>
        <w:rPr>
          <w:rFonts w:ascii="Arial" w:hAnsi="Arial" w:cs="Arial"/>
        </w:rPr>
      </w:pPr>
    </w:p>
    <w:p w14:paraId="4C6BFED4" w14:textId="77777777" w:rsidR="007B012E" w:rsidRPr="0052166F" w:rsidRDefault="007B012E" w:rsidP="007B012E">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14:paraId="661BDDF6" w14:textId="77777777" w:rsidR="007B012E" w:rsidRPr="0052166F" w:rsidRDefault="007B012E" w:rsidP="007B012E">
      <w:pPr>
        <w:spacing w:before="120" w:after="120"/>
        <w:contextualSpacing/>
        <w:rPr>
          <w:rFonts w:ascii="Arial" w:hAnsi="Arial" w:cs="Arial"/>
        </w:rPr>
      </w:pPr>
    </w:p>
    <w:p w14:paraId="561F0321" w14:textId="77777777" w:rsidR="007B012E" w:rsidRPr="0052166F" w:rsidRDefault="007B012E" w:rsidP="007B012E">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14:paraId="7EC7DDE1" w14:textId="77777777" w:rsidR="007B012E" w:rsidRPr="0052166F" w:rsidRDefault="007B012E" w:rsidP="007B012E">
      <w:pPr>
        <w:shd w:val="clear" w:color="auto" w:fill="FFFFFF"/>
        <w:tabs>
          <w:tab w:val="left" w:pos="426"/>
        </w:tabs>
        <w:spacing w:before="120" w:after="120"/>
        <w:ind w:right="-6"/>
        <w:contextualSpacing/>
        <w:jc w:val="both"/>
        <w:rPr>
          <w:rFonts w:ascii="Arial" w:hAnsi="Arial" w:cs="Arial"/>
        </w:rPr>
      </w:pPr>
    </w:p>
    <w:p w14:paraId="5497F939" w14:textId="77777777" w:rsidR="007B012E" w:rsidRPr="0052166F" w:rsidRDefault="007B012E" w:rsidP="007B012E">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14:paraId="6540DC8B" w14:textId="77777777" w:rsidR="007B012E" w:rsidRPr="0052166F" w:rsidRDefault="007B012E" w:rsidP="003B3888">
      <w:pPr>
        <w:pStyle w:val="Prrafodelista"/>
        <w:numPr>
          <w:ilvl w:val="0"/>
          <w:numId w:val="57"/>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14:paraId="04599C5D" w14:textId="77777777" w:rsidR="007B012E" w:rsidRPr="0052166F" w:rsidRDefault="007B012E" w:rsidP="007B012E">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14:paraId="7CD0436B" w14:textId="77777777" w:rsidR="007B012E" w:rsidRPr="0052166F" w:rsidRDefault="007B012E" w:rsidP="003B3888">
      <w:pPr>
        <w:pStyle w:val="Prrafodelista"/>
        <w:numPr>
          <w:ilvl w:val="0"/>
          <w:numId w:val="57"/>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14:paraId="5CB76372" w14:textId="77777777" w:rsidR="007B012E" w:rsidRPr="0052166F" w:rsidRDefault="007B012E" w:rsidP="007B012E">
      <w:pPr>
        <w:spacing w:before="120" w:after="120"/>
        <w:jc w:val="both"/>
        <w:rPr>
          <w:rFonts w:ascii="Arial" w:hAnsi="Arial" w:cs="Arial"/>
          <w:u w:val="single"/>
        </w:rPr>
      </w:pPr>
      <w:r w:rsidRPr="0052166F">
        <w:rPr>
          <w:rFonts w:ascii="Arial" w:hAnsi="Arial" w:cs="Arial"/>
          <w:b/>
          <w:u w:val="single"/>
        </w:rPr>
        <w:t xml:space="preserve">VIGÉSIMA </w:t>
      </w:r>
      <w:proofErr w:type="gramStart"/>
      <w:r w:rsidRPr="0052166F">
        <w:rPr>
          <w:rFonts w:ascii="Arial" w:hAnsi="Arial" w:cs="Arial"/>
          <w:b/>
          <w:u w:val="single"/>
        </w:rPr>
        <w:t>SEGUNDA.-</w:t>
      </w:r>
      <w:proofErr w:type="gramEnd"/>
      <w:r w:rsidRPr="0052166F">
        <w:rPr>
          <w:rFonts w:ascii="Arial" w:hAnsi="Arial" w:cs="Arial"/>
          <w:b/>
          <w:u w:val="single"/>
        </w:rPr>
        <w:t xml:space="preserve"> (CAUSAS DE FUERZA MAYOR Y/O CASO FORTUITO)</w:t>
      </w:r>
    </w:p>
    <w:p w14:paraId="026EE4C2" w14:textId="77777777" w:rsidR="007B012E" w:rsidRPr="0052166F" w:rsidRDefault="007B012E" w:rsidP="007B012E">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34A9FDE" w14:textId="77777777" w:rsidR="007B012E" w:rsidRPr="0052166F" w:rsidRDefault="007B012E" w:rsidP="007B012E">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14:paraId="10E40D1A" w14:textId="77777777" w:rsidR="007B012E" w:rsidRPr="0052166F" w:rsidRDefault="007B012E" w:rsidP="007B012E">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14:paraId="17D755D2" w14:textId="77777777" w:rsidR="007B012E" w:rsidRPr="0052166F" w:rsidRDefault="007B012E" w:rsidP="007B012E">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B0415AF" w14:textId="77777777" w:rsidR="007B012E" w:rsidRPr="0052166F" w:rsidRDefault="007B012E" w:rsidP="007B012E">
      <w:pPr>
        <w:spacing w:before="120" w:after="120"/>
        <w:ind w:left="567" w:hanging="567"/>
        <w:jc w:val="both"/>
        <w:rPr>
          <w:rFonts w:ascii="Arial" w:hAnsi="Arial" w:cs="Arial"/>
          <w:b/>
        </w:rPr>
      </w:pPr>
      <w:r w:rsidRPr="0052166F">
        <w:rPr>
          <w:rFonts w:ascii="Arial" w:hAnsi="Arial" w:cs="Arial"/>
          <w:b/>
        </w:rPr>
        <w:t>22.1   Condiciones de Validez:</w:t>
      </w:r>
    </w:p>
    <w:p w14:paraId="26C09D7D" w14:textId="77777777" w:rsidR="007B012E" w:rsidRPr="0052166F" w:rsidRDefault="007B012E" w:rsidP="007B012E">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14:paraId="46667FC1" w14:textId="77777777" w:rsidR="007B012E" w:rsidRPr="0052166F" w:rsidRDefault="007B012E" w:rsidP="003B3888">
      <w:pPr>
        <w:numPr>
          <w:ilvl w:val="0"/>
          <w:numId w:val="48"/>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invocante, o en el caso del </w:t>
      </w:r>
      <w:r w:rsidRPr="0052166F">
        <w:rPr>
          <w:rFonts w:ascii="Arial" w:hAnsi="Arial" w:cs="Arial"/>
          <w:b/>
        </w:rPr>
        <w:t>CONTRATISTA</w:t>
      </w:r>
      <w:r w:rsidRPr="0052166F">
        <w:rPr>
          <w:rFonts w:ascii="Arial" w:hAnsi="Arial" w:cs="Arial"/>
        </w:rPr>
        <w:t>, será aplicable también a cualquier subcontratista.</w:t>
      </w:r>
    </w:p>
    <w:p w14:paraId="653FE38E" w14:textId="77777777" w:rsidR="007B012E" w:rsidRPr="0052166F" w:rsidRDefault="007B012E" w:rsidP="003B3888">
      <w:pPr>
        <w:numPr>
          <w:ilvl w:val="0"/>
          <w:numId w:val="48"/>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14:paraId="5F09B39F" w14:textId="77777777" w:rsidR="007B012E" w:rsidRPr="0052166F" w:rsidRDefault="007B012E" w:rsidP="007B012E">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14:paraId="123CD054" w14:textId="77777777" w:rsidR="007B012E" w:rsidRPr="0052166F" w:rsidRDefault="007B012E" w:rsidP="003B3888">
      <w:pPr>
        <w:numPr>
          <w:ilvl w:val="0"/>
          <w:numId w:val="48"/>
        </w:numPr>
        <w:spacing w:before="120" w:after="120"/>
        <w:ind w:left="1134" w:hanging="283"/>
        <w:contextualSpacing/>
        <w:jc w:val="both"/>
        <w:rPr>
          <w:rFonts w:ascii="Arial" w:hAnsi="Arial" w:cs="Arial"/>
        </w:rPr>
      </w:pPr>
      <w:r w:rsidRPr="0052166F">
        <w:rPr>
          <w:rFonts w:ascii="Arial" w:hAnsi="Arial" w:cs="Arial"/>
        </w:rPr>
        <w:lastRenderedPageBreak/>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14:paraId="4210D9C4" w14:textId="77777777" w:rsidR="007B012E" w:rsidRPr="0052166F" w:rsidRDefault="007B012E" w:rsidP="007B012E">
      <w:pPr>
        <w:spacing w:before="120" w:after="120"/>
        <w:contextualSpacing/>
        <w:jc w:val="both"/>
        <w:rPr>
          <w:rFonts w:ascii="Arial" w:hAnsi="Arial" w:cs="Arial"/>
        </w:rPr>
      </w:pPr>
    </w:p>
    <w:p w14:paraId="1B7F1756" w14:textId="77777777" w:rsidR="007B012E" w:rsidRPr="0052166F" w:rsidRDefault="007B012E" w:rsidP="007B012E">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14:paraId="75AEFDA1" w14:textId="77777777" w:rsidR="007B012E" w:rsidRPr="0052166F" w:rsidRDefault="007B012E" w:rsidP="007B012E">
      <w:pPr>
        <w:spacing w:before="120" w:after="120"/>
        <w:ind w:left="567" w:hanging="567"/>
        <w:jc w:val="both"/>
        <w:rPr>
          <w:rFonts w:ascii="Arial" w:hAnsi="Arial" w:cs="Arial"/>
          <w:b/>
        </w:rPr>
      </w:pPr>
      <w:r w:rsidRPr="0052166F">
        <w:rPr>
          <w:rFonts w:ascii="Arial" w:hAnsi="Arial" w:cs="Arial"/>
          <w:b/>
        </w:rPr>
        <w:t>22.2   Cumplimiento ininterrumpido:</w:t>
      </w:r>
    </w:p>
    <w:p w14:paraId="5544FCF4" w14:textId="77777777" w:rsidR="007B012E" w:rsidRPr="0052166F" w:rsidRDefault="007B012E" w:rsidP="007B012E">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14:paraId="52A8F308" w14:textId="77777777" w:rsidR="007B012E" w:rsidRPr="0052166F" w:rsidRDefault="007B012E" w:rsidP="007B012E">
      <w:pPr>
        <w:spacing w:before="120" w:after="120"/>
        <w:ind w:left="567" w:hanging="567"/>
        <w:jc w:val="both"/>
        <w:rPr>
          <w:rFonts w:ascii="Arial" w:hAnsi="Arial" w:cs="Arial"/>
          <w:b/>
        </w:rPr>
      </w:pPr>
      <w:r w:rsidRPr="0052166F">
        <w:rPr>
          <w:rFonts w:ascii="Arial" w:hAnsi="Arial" w:cs="Arial"/>
          <w:b/>
        </w:rPr>
        <w:t>22.3   Prórrogas:</w:t>
      </w:r>
    </w:p>
    <w:p w14:paraId="3680644E" w14:textId="77777777" w:rsidR="007B012E" w:rsidRPr="0052166F" w:rsidRDefault="007B012E" w:rsidP="007B012E">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14:paraId="7694DB79" w14:textId="77777777" w:rsidR="007B012E" w:rsidRPr="0052166F" w:rsidRDefault="007B012E" w:rsidP="007B012E">
      <w:pPr>
        <w:autoSpaceDE w:val="0"/>
        <w:autoSpaceDN w:val="0"/>
        <w:spacing w:before="120" w:after="120"/>
        <w:jc w:val="both"/>
        <w:rPr>
          <w:rFonts w:ascii="Arial" w:hAnsi="Arial" w:cs="Arial"/>
        </w:rPr>
      </w:pPr>
      <w:r w:rsidRPr="0052166F">
        <w:rPr>
          <w:rFonts w:ascii="Arial" w:hAnsi="Arial" w:cs="Arial"/>
        </w:rPr>
        <w:t xml:space="preserve">Durante este periodo las Partes </w:t>
      </w:r>
      <w:proofErr w:type="gramStart"/>
      <w:r w:rsidRPr="0052166F">
        <w:rPr>
          <w:rFonts w:ascii="Arial" w:hAnsi="Arial" w:cs="Arial"/>
        </w:rPr>
        <w:t>soportaran</w:t>
      </w:r>
      <w:proofErr w:type="gramEnd"/>
      <w:r w:rsidRPr="0052166F">
        <w:rPr>
          <w:rFonts w:ascii="Arial" w:hAnsi="Arial" w:cs="Arial"/>
        </w:rPr>
        <w:t xml:space="preserve"> independientemente sus respectivas perdidas por lo cual no podrán oponerse este argumento a reclamo por pagos debidos bajo el presente Contrato.</w:t>
      </w:r>
    </w:p>
    <w:p w14:paraId="47B4BAAD" w14:textId="77777777" w:rsidR="007B012E" w:rsidRPr="0052166F" w:rsidRDefault="007B012E" w:rsidP="007B012E">
      <w:pPr>
        <w:spacing w:before="120" w:after="120"/>
        <w:jc w:val="both"/>
        <w:rPr>
          <w:rFonts w:ascii="Arial" w:hAnsi="Arial" w:cs="Arial"/>
        </w:rPr>
      </w:pPr>
      <w:r w:rsidRPr="0052166F">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14:paraId="7B6A534A" w14:textId="77777777" w:rsidR="007B012E" w:rsidRPr="0052166F" w:rsidRDefault="007B012E" w:rsidP="007B012E">
      <w:pPr>
        <w:spacing w:before="120" w:after="120"/>
        <w:jc w:val="both"/>
        <w:rPr>
          <w:rFonts w:ascii="Arial" w:hAnsi="Arial" w:cs="Arial"/>
          <w:u w:val="single"/>
        </w:rPr>
      </w:pPr>
      <w:r w:rsidRPr="0052166F">
        <w:rPr>
          <w:rFonts w:ascii="Arial" w:hAnsi="Arial" w:cs="Arial"/>
          <w:b/>
          <w:u w:val="single"/>
        </w:rPr>
        <w:t xml:space="preserve">VIGÉSIMA </w:t>
      </w:r>
      <w:proofErr w:type="gramStart"/>
      <w:r w:rsidRPr="0052166F">
        <w:rPr>
          <w:rFonts w:ascii="Arial" w:hAnsi="Arial" w:cs="Arial"/>
          <w:b/>
          <w:u w:val="single"/>
        </w:rPr>
        <w:t>TERCERA.-</w:t>
      </w:r>
      <w:proofErr w:type="gramEnd"/>
      <w:r w:rsidRPr="0052166F">
        <w:rPr>
          <w:rFonts w:ascii="Arial" w:hAnsi="Arial" w:cs="Arial"/>
          <w:b/>
          <w:u w:val="single"/>
        </w:rPr>
        <w:t xml:space="preserve"> (TERMINACIÓN DEL CONTRATO)</w:t>
      </w:r>
    </w:p>
    <w:p w14:paraId="390A32EC" w14:textId="77777777" w:rsidR="007B012E" w:rsidRPr="0052166F" w:rsidRDefault="007B012E" w:rsidP="007B012E">
      <w:pPr>
        <w:spacing w:before="120" w:after="120"/>
        <w:jc w:val="both"/>
        <w:rPr>
          <w:rFonts w:ascii="Arial" w:hAnsi="Arial" w:cs="Arial"/>
        </w:rPr>
      </w:pPr>
      <w:r w:rsidRPr="0052166F">
        <w:rPr>
          <w:rFonts w:ascii="Arial" w:hAnsi="Arial" w:cs="Arial"/>
        </w:rPr>
        <w:t>El presente Contrato concluirá por una de las siguientes causas:</w:t>
      </w:r>
    </w:p>
    <w:p w14:paraId="57505715" w14:textId="77777777" w:rsidR="007B012E" w:rsidRPr="0052166F" w:rsidRDefault="007B012E" w:rsidP="007B012E">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14:paraId="4029A82E" w14:textId="77777777" w:rsidR="007B012E" w:rsidRPr="0052166F" w:rsidRDefault="007B012E" w:rsidP="007B012E">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14:paraId="1925C79A" w14:textId="77777777" w:rsidR="007B012E" w:rsidRPr="0052166F" w:rsidRDefault="007B012E" w:rsidP="007B012E">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14:paraId="59671F15" w14:textId="77777777" w:rsidR="007B012E" w:rsidRPr="0052166F" w:rsidRDefault="007B012E" w:rsidP="007B012E">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14:paraId="6420550C" w14:textId="77777777" w:rsidR="007B012E" w:rsidRPr="0052166F" w:rsidRDefault="007B012E" w:rsidP="007B012E">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14:paraId="476BA731" w14:textId="77777777" w:rsidR="007B012E" w:rsidRPr="0052166F" w:rsidRDefault="007B012E" w:rsidP="007B012E">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14:paraId="07F9E9FB" w14:textId="77777777" w:rsidR="007B012E" w:rsidRPr="0052166F" w:rsidRDefault="007B012E" w:rsidP="003B3888">
      <w:pPr>
        <w:pStyle w:val="Prrafodelista"/>
        <w:numPr>
          <w:ilvl w:val="0"/>
          <w:numId w:val="53"/>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14:paraId="1991FA3C" w14:textId="77777777" w:rsidR="007B012E" w:rsidRPr="0052166F" w:rsidRDefault="007B012E" w:rsidP="007B012E">
      <w:pPr>
        <w:pStyle w:val="Prrafodelista"/>
        <w:spacing w:after="240"/>
        <w:ind w:left="1770"/>
        <w:jc w:val="both"/>
        <w:rPr>
          <w:rFonts w:ascii="Arial" w:hAnsi="Arial" w:cs="Arial"/>
        </w:rPr>
      </w:pPr>
    </w:p>
    <w:p w14:paraId="10397E2E" w14:textId="77777777" w:rsidR="007B012E" w:rsidRPr="0052166F" w:rsidRDefault="007B012E" w:rsidP="003B3888">
      <w:pPr>
        <w:pStyle w:val="Prrafodelista"/>
        <w:numPr>
          <w:ilvl w:val="0"/>
          <w:numId w:val="53"/>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14:paraId="08AA6EE6" w14:textId="77777777" w:rsidR="007B012E" w:rsidRPr="0052166F" w:rsidRDefault="007B012E" w:rsidP="007B012E">
      <w:pPr>
        <w:pStyle w:val="Prrafodelista"/>
        <w:spacing w:after="240"/>
        <w:ind w:left="1770"/>
        <w:jc w:val="both"/>
        <w:rPr>
          <w:rFonts w:ascii="Arial" w:hAnsi="Arial" w:cs="Arial"/>
        </w:rPr>
      </w:pPr>
    </w:p>
    <w:p w14:paraId="0D6D2C46" w14:textId="77777777" w:rsidR="007B012E" w:rsidRPr="0052166F" w:rsidRDefault="007B012E" w:rsidP="003B3888">
      <w:pPr>
        <w:pStyle w:val="Prrafodelista"/>
        <w:numPr>
          <w:ilvl w:val="0"/>
          <w:numId w:val="53"/>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14:paraId="30482E2E" w14:textId="77777777" w:rsidR="007B012E" w:rsidRPr="0052166F" w:rsidRDefault="007B012E" w:rsidP="007B012E">
      <w:pPr>
        <w:pStyle w:val="Prrafodelista"/>
        <w:spacing w:after="240"/>
        <w:ind w:left="1770"/>
        <w:jc w:val="both"/>
        <w:rPr>
          <w:rFonts w:ascii="Arial" w:hAnsi="Arial" w:cs="Arial"/>
        </w:rPr>
      </w:pPr>
    </w:p>
    <w:p w14:paraId="5C206FC1" w14:textId="77777777" w:rsidR="007B012E" w:rsidRPr="0052166F" w:rsidRDefault="007B012E" w:rsidP="003B3888">
      <w:pPr>
        <w:pStyle w:val="Prrafodelista"/>
        <w:numPr>
          <w:ilvl w:val="0"/>
          <w:numId w:val="53"/>
        </w:numPr>
        <w:spacing w:after="240"/>
        <w:contextualSpacing/>
        <w:jc w:val="both"/>
        <w:rPr>
          <w:rFonts w:ascii="Arial" w:hAnsi="Arial" w:cs="Arial"/>
        </w:rPr>
      </w:pPr>
      <w:r w:rsidRPr="0052166F">
        <w:rPr>
          <w:rFonts w:ascii="Arial" w:hAnsi="Arial" w:cs="Arial"/>
        </w:rPr>
        <w:lastRenderedPageBreak/>
        <w:t>Por paralización del Servicio sin justificación, por el lapso de ____________ días calendario continuos.</w:t>
      </w:r>
    </w:p>
    <w:p w14:paraId="636C1F2B" w14:textId="77777777" w:rsidR="007B012E" w:rsidRPr="0052166F" w:rsidRDefault="007B012E" w:rsidP="007B012E">
      <w:pPr>
        <w:pStyle w:val="Prrafodelista"/>
        <w:spacing w:after="240"/>
        <w:ind w:left="1770"/>
        <w:jc w:val="both"/>
        <w:rPr>
          <w:rFonts w:ascii="Arial" w:hAnsi="Arial" w:cs="Arial"/>
        </w:rPr>
      </w:pPr>
    </w:p>
    <w:p w14:paraId="45F4AF94" w14:textId="77777777" w:rsidR="007B012E" w:rsidRPr="0052166F" w:rsidRDefault="007B012E" w:rsidP="003B3888">
      <w:pPr>
        <w:pStyle w:val="Prrafodelista"/>
        <w:numPr>
          <w:ilvl w:val="0"/>
          <w:numId w:val="53"/>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14:paraId="57009D60" w14:textId="77777777" w:rsidR="007B012E" w:rsidRPr="0052166F" w:rsidRDefault="007B012E" w:rsidP="007B012E">
      <w:pPr>
        <w:pStyle w:val="Prrafodelista"/>
        <w:spacing w:after="240"/>
        <w:ind w:left="1770"/>
        <w:jc w:val="both"/>
        <w:rPr>
          <w:rFonts w:ascii="Arial" w:hAnsi="Arial" w:cs="Arial"/>
        </w:rPr>
      </w:pPr>
    </w:p>
    <w:p w14:paraId="4DA25932" w14:textId="77777777" w:rsidR="007B012E" w:rsidRPr="0052166F" w:rsidRDefault="007B012E" w:rsidP="003B3888">
      <w:pPr>
        <w:pStyle w:val="Prrafodelista"/>
        <w:numPr>
          <w:ilvl w:val="0"/>
          <w:numId w:val="53"/>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14:paraId="6844AD87" w14:textId="77777777" w:rsidR="007B012E" w:rsidRPr="0052166F" w:rsidRDefault="007B012E" w:rsidP="007B012E">
      <w:pPr>
        <w:pStyle w:val="Prrafodelista"/>
        <w:spacing w:after="240"/>
        <w:ind w:left="1770"/>
        <w:jc w:val="both"/>
        <w:rPr>
          <w:rFonts w:ascii="Arial" w:hAnsi="Arial" w:cs="Arial"/>
        </w:rPr>
      </w:pPr>
    </w:p>
    <w:p w14:paraId="2DC1F022" w14:textId="77777777" w:rsidR="007B012E" w:rsidRPr="00DF21DC" w:rsidRDefault="007B012E" w:rsidP="003B3888">
      <w:pPr>
        <w:pStyle w:val="Prrafodelista"/>
        <w:numPr>
          <w:ilvl w:val="0"/>
          <w:numId w:val="53"/>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14:paraId="042604E6" w14:textId="77777777" w:rsidR="007B012E" w:rsidRPr="0052166F" w:rsidRDefault="007B012E" w:rsidP="007B012E">
      <w:pPr>
        <w:pStyle w:val="Prrafodelista"/>
        <w:spacing w:after="240"/>
        <w:ind w:left="1770"/>
        <w:jc w:val="both"/>
        <w:rPr>
          <w:rFonts w:ascii="Arial" w:hAnsi="Arial" w:cs="Arial"/>
        </w:rPr>
      </w:pPr>
    </w:p>
    <w:p w14:paraId="4196960A" w14:textId="77777777" w:rsidR="007B012E" w:rsidRPr="0052166F" w:rsidRDefault="007B012E" w:rsidP="003B3888">
      <w:pPr>
        <w:pStyle w:val="Prrafodelista"/>
        <w:numPr>
          <w:ilvl w:val="0"/>
          <w:numId w:val="53"/>
        </w:numPr>
        <w:spacing w:after="240"/>
        <w:contextualSpacing/>
        <w:jc w:val="both"/>
        <w:rPr>
          <w:rFonts w:ascii="Arial" w:hAnsi="Arial" w:cs="Arial"/>
        </w:rPr>
      </w:pPr>
      <w:r w:rsidRPr="0052166F">
        <w:rPr>
          <w:rFonts w:ascii="Arial" w:hAnsi="Arial" w:cs="Arial"/>
        </w:rPr>
        <w:t>Por incumplimiento a la cláusula (anticorrupción).</w:t>
      </w:r>
    </w:p>
    <w:p w14:paraId="4906D719" w14:textId="77777777" w:rsidR="007B012E" w:rsidRPr="0052166F" w:rsidRDefault="007B012E" w:rsidP="007B012E">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14:paraId="2676AF47" w14:textId="77777777" w:rsidR="007B012E" w:rsidRPr="0052166F" w:rsidRDefault="007B012E" w:rsidP="007B012E">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14:paraId="322EFE6D" w14:textId="77777777" w:rsidR="007B012E" w:rsidRPr="0052166F" w:rsidRDefault="007B012E" w:rsidP="003B3888">
      <w:pPr>
        <w:pStyle w:val="Prrafodelista"/>
        <w:numPr>
          <w:ilvl w:val="0"/>
          <w:numId w:val="54"/>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14:paraId="4FE367F3" w14:textId="77777777" w:rsidR="007B012E" w:rsidRPr="0052166F" w:rsidRDefault="007B012E" w:rsidP="007B012E">
      <w:pPr>
        <w:pStyle w:val="Prrafodelista"/>
        <w:spacing w:before="120" w:after="120"/>
        <w:ind w:left="1776"/>
        <w:jc w:val="both"/>
        <w:rPr>
          <w:rFonts w:ascii="Arial" w:hAnsi="Arial" w:cs="Arial"/>
        </w:rPr>
      </w:pPr>
    </w:p>
    <w:p w14:paraId="6217B2A3" w14:textId="77777777" w:rsidR="007B012E" w:rsidRPr="006F22C1" w:rsidRDefault="007B012E" w:rsidP="003B3888">
      <w:pPr>
        <w:pStyle w:val="Prrafodelista"/>
        <w:numPr>
          <w:ilvl w:val="0"/>
          <w:numId w:val="54"/>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14:paraId="422CFD7E" w14:textId="77777777" w:rsidR="007B012E" w:rsidRPr="0052166F" w:rsidRDefault="007B012E" w:rsidP="007B012E">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14:paraId="5305A24A" w14:textId="77777777" w:rsidR="007B012E" w:rsidRPr="0052166F" w:rsidRDefault="007B012E" w:rsidP="007B012E">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765AC">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w:t>
      </w:r>
      <w:r w:rsidRPr="005765AC">
        <w:rPr>
          <w:rFonts w:ascii="Arial" w:hAnsi="Arial" w:cs="Arial"/>
          <w:b/>
        </w:rPr>
        <w:t>CONTRATISTA</w:t>
      </w:r>
      <w:r w:rsidRPr="0052166F">
        <w:rPr>
          <w:rFonts w:ascii="Arial" w:hAnsi="Arial" w:cs="Arial"/>
          <w:b/>
        </w:rPr>
        <w:t>.</w:t>
      </w:r>
    </w:p>
    <w:p w14:paraId="1A2FD0B8" w14:textId="77777777" w:rsidR="007B012E" w:rsidRPr="0052166F" w:rsidRDefault="007B012E" w:rsidP="007B012E">
      <w:pPr>
        <w:spacing w:before="120" w:after="120"/>
        <w:ind w:left="1413" w:hanging="705"/>
        <w:jc w:val="both"/>
        <w:rPr>
          <w:rFonts w:ascii="Arial" w:hAnsi="Arial" w:cs="Arial"/>
        </w:rPr>
      </w:pPr>
      <w:r w:rsidRPr="0052166F">
        <w:rPr>
          <w:rFonts w:ascii="Arial" w:hAnsi="Arial" w:cs="Arial"/>
          <w:b/>
        </w:rPr>
        <w:t>23.2.5. Reglas aplicables a la Resolución:</w:t>
      </w:r>
    </w:p>
    <w:p w14:paraId="3766E289" w14:textId="77777777" w:rsidR="007B012E" w:rsidRPr="0052166F" w:rsidRDefault="007B012E" w:rsidP="007B012E">
      <w:pPr>
        <w:spacing w:before="120" w:after="120"/>
        <w:ind w:left="1413"/>
        <w:jc w:val="both"/>
        <w:rPr>
          <w:rFonts w:ascii="Arial" w:hAnsi="Arial" w:cs="Arial"/>
        </w:rPr>
      </w:pPr>
      <w:r w:rsidRPr="0052166F">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010D6463" w14:textId="77777777" w:rsidR="007B012E" w:rsidRPr="0052166F" w:rsidRDefault="007B012E" w:rsidP="007B012E">
      <w:pPr>
        <w:spacing w:before="120" w:after="120"/>
        <w:ind w:left="1416"/>
        <w:jc w:val="both"/>
        <w:rPr>
          <w:rFonts w:ascii="Arial" w:hAnsi="Arial" w:cs="Arial"/>
        </w:rPr>
      </w:pPr>
      <w:r w:rsidRPr="0052166F">
        <w:rPr>
          <w:rFonts w:ascii="Arial" w:hAnsi="Arial" w:cs="Arial"/>
        </w:rPr>
        <w:t xml:space="preserve">Si dentro de los 10 (diez) días hábiles siguientes de la fecha de notificación, se enmendaran las fallas, se </w:t>
      </w:r>
      <w:proofErr w:type="gramStart"/>
      <w:r w:rsidRPr="0052166F">
        <w:rPr>
          <w:rFonts w:ascii="Arial" w:hAnsi="Arial" w:cs="Arial"/>
        </w:rPr>
        <w:t>normalizara</w:t>
      </w:r>
      <w:proofErr w:type="gramEnd"/>
      <w:r w:rsidRPr="0052166F">
        <w:rPr>
          <w:rFonts w:ascii="Arial" w:hAnsi="Arial" w:cs="Arial"/>
        </w:rPr>
        <w:t xml:space="preserve">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14:paraId="79D0C96E" w14:textId="77777777" w:rsidR="007B012E" w:rsidRPr="0052166F" w:rsidRDefault="007B012E" w:rsidP="007B012E">
      <w:pPr>
        <w:spacing w:before="120" w:after="120"/>
        <w:ind w:left="1416"/>
        <w:jc w:val="both"/>
        <w:rPr>
          <w:rFonts w:ascii="Arial" w:hAnsi="Arial" w:cs="Arial"/>
        </w:rPr>
      </w:pPr>
      <w:r w:rsidRPr="0052166F">
        <w:rPr>
          <w:rFonts w:ascii="Arial" w:hAnsi="Arial" w:cs="Arial"/>
        </w:rPr>
        <w:lastRenderedPageBreak/>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14:paraId="59CC8C41" w14:textId="77777777" w:rsidR="007B012E" w:rsidRPr="0052166F" w:rsidRDefault="007B012E" w:rsidP="007B012E">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14:paraId="172D7268" w14:textId="77777777" w:rsidR="007B012E" w:rsidRPr="0052166F" w:rsidRDefault="007B012E" w:rsidP="007B012E">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14:paraId="458ABC9F" w14:textId="77777777" w:rsidR="007B012E" w:rsidRPr="0052166F" w:rsidRDefault="007B012E" w:rsidP="007B012E">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w:t>
      </w:r>
      <w:proofErr w:type="gramStart"/>
      <w:r w:rsidRPr="0052166F">
        <w:rPr>
          <w:rFonts w:ascii="Arial" w:hAnsi="Arial" w:cs="Arial"/>
        </w:rPr>
        <w:t>lado</w:t>
      </w:r>
      <w:proofErr w:type="gramEnd"/>
      <w:r w:rsidRPr="0052166F">
        <w:rPr>
          <w:rFonts w:ascii="Arial" w:hAnsi="Arial" w:cs="Arial"/>
        </w:rPr>
        <w:t xml:space="preserve">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14:paraId="76730C7B" w14:textId="77777777" w:rsidR="007B012E" w:rsidRPr="0052166F" w:rsidRDefault="007B012E" w:rsidP="007B012E">
      <w:pPr>
        <w:spacing w:before="120" w:after="120"/>
        <w:jc w:val="both"/>
        <w:rPr>
          <w:rFonts w:ascii="Arial" w:hAnsi="Arial" w:cs="Arial"/>
          <w:b/>
          <w:u w:val="single"/>
        </w:rPr>
      </w:pPr>
      <w:r w:rsidRPr="0052166F">
        <w:rPr>
          <w:rFonts w:ascii="Arial" w:hAnsi="Arial" w:cs="Arial"/>
          <w:b/>
          <w:u w:val="single"/>
        </w:rPr>
        <w:t xml:space="preserve">VIGÉSIMA </w:t>
      </w:r>
      <w:proofErr w:type="gramStart"/>
      <w:r w:rsidRPr="0052166F">
        <w:rPr>
          <w:rFonts w:ascii="Arial" w:hAnsi="Arial" w:cs="Arial"/>
          <w:b/>
          <w:u w:val="single"/>
        </w:rPr>
        <w:t>CUARTA.-</w:t>
      </w:r>
      <w:proofErr w:type="gramEnd"/>
      <w:r w:rsidRPr="0052166F">
        <w:rPr>
          <w:rFonts w:ascii="Arial" w:hAnsi="Arial" w:cs="Arial"/>
          <w:b/>
          <w:u w:val="single"/>
        </w:rPr>
        <w:t xml:space="preserve"> (CIERRE DE CONTRATO)</w:t>
      </w:r>
    </w:p>
    <w:p w14:paraId="36B2BA07" w14:textId="77777777" w:rsidR="007B012E" w:rsidRPr="0052166F" w:rsidRDefault="007B012E" w:rsidP="007B012E">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14:paraId="01977564" w14:textId="77777777" w:rsidR="007B012E" w:rsidRPr="0052166F" w:rsidRDefault="007B012E" w:rsidP="007B012E">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2A7F1E73" w14:textId="77777777" w:rsidR="007B012E" w:rsidRPr="0052166F" w:rsidRDefault="007B012E" w:rsidP="007B012E">
      <w:pPr>
        <w:spacing w:before="120" w:after="120"/>
        <w:jc w:val="both"/>
        <w:rPr>
          <w:rFonts w:ascii="Arial" w:hAnsi="Arial" w:cs="Arial"/>
          <w:u w:val="single"/>
        </w:rPr>
      </w:pPr>
      <w:r w:rsidRPr="0052166F">
        <w:rPr>
          <w:rFonts w:ascii="Arial" w:hAnsi="Arial" w:cs="Arial"/>
          <w:b/>
          <w:u w:val="single"/>
        </w:rPr>
        <w:t xml:space="preserve">VIGÉSIMA </w:t>
      </w:r>
      <w:proofErr w:type="gramStart"/>
      <w:r w:rsidRPr="0052166F">
        <w:rPr>
          <w:rFonts w:ascii="Arial" w:hAnsi="Arial" w:cs="Arial"/>
          <w:b/>
          <w:u w:val="single"/>
        </w:rPr>
        <w:t>QUINTA.-</w:t>
      </w:r>
      <w:proofErr w:type="gramEnd"/>
      <w:r w:rsidRPr="0052166F">
        <w:rPr>
          <w:rFonts w:ascii="Arial" w:hAnsi="Arial" w:cs="Arial"/>
          <w:b/>
          <w:u w:val="single"/>
        </w:rPr>
        <w:t xml:space="preserve"> (SOLUCIÓN DE CONTROVERSIAS)</w:t>
      </w:r>
    </w:p>
    <w:p w14:paraId="69BFE031" w14:textId="77777777" w:rsidR="007B012E" w:rsidRPr="0052166F" w:rsidRDefault="007B012E" w:rsidP="007B012E">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14:paraId="0108A8E9" w14:textId="77777777" w:rsidR="007B012E" w:rsidRPr="0052166F" w:rsidRDefault="007B012E" w:rsidP="007B012E">
      <w:pPr>
        <w:spacing w:before="120" w:after="120"/>
        <w:jc w:val="both"/>
        <w:rPr>
          <w:rFonts w:ascii="Arial" w:hAnsi="Arial" w:cs="Arial"/>
          <w:b/>
          <w:bCs/>
          <w:u w:val="single"/>
        </w:rPr>
      </w:pPr>
      <w:r w:rsidRPr="0052166F">
        <w:rPr>
          <w:rFonts w:ascii="Arial" w:hAnsi="Arial" w:cs="Arial"/>
          <w:b/>
          <w:u w:val="single"/>
        </w:rPr>
        <w:t xml:space="preserve">VIGÉSIMA </w:t>
      </w:r>
      <w:proofErr w:type="gramStart"/>
      <w:r w:rsidRPr="0052166F">
        <w:rPr>
          <w:rFonts w:ascii="Arial" w:hAnsi="Arial" w:cs="Arial"/>
          <w:b/>
          <w:u w:val="single"/>
        </w:rPr>
        <w:t>SEXTA.-</w:t>
      </w:r>
      <w:proofErr w:type="gramEnd"/>
      <w:r w:rsidRPr="0052166F">
        <w:rPr>
          <w:rFonts w:ascii="Arial" w:hAnsi="Arial" w:cs="Arial"/>
          <w:b/>
          <w:bCs/>
          <w:u w:val="single"/>
        </w:rPr>
        <w:t xml:space="preserve"> (MODIFICACIÓN AL CONTRATO) </w:t>
      </w:r>
    </w:p>
    <w:p w14:paraId="44449A0F" w14:textId="77777777" w:rsidR="007B012E" w:rsidRDefault="007B012E" w:rsidP="007B012E">
      <w:pPr>
        <w:spacing w:before="120" w:after="120"/>
        <w:jc w:val="both"/>
        <w:rPr>
          <w:rFonts w:ascii="Arial" w:hAnsi="Arial" w:cs="Arial"/>
        </w:rPr>
      </w:pPr>
      <w:r w:rsidRPr="00313880">
        <w:rPr>
          <w:rFonts w:ascii="Arial" w:hAnsi="Arial" w:cs="Arial"/>
        </w:rPr>
        <w:t>El Contrato podrá ser modificado mediante la suscripción de un</w:t>
      </w:r>
      <w:r>
        <w:rPr>
          <w:rFonts w:ascii="Arial" w:hAnsi="Arial" w:cs="Arial"/>
        </w:rPr>
        <w:t>o o varios</w:t>
      </w:r>
      <w:r w:rsidRPr="00313880">
        <w:rPr>
          <w:rFonts w:ascii="Arial" w:hAnsi="Arial" w:cs="Arial"/>
        </w:rPr>
        <w:t xml:space="preserve"> contrato</w:t>
      </w:r>
      <w:r>
        <w:rPr>
          <w:rFonts w:ascii="Arial" w:hAnsi="Arial" w:cs="Arial"/>
        </w:rPr>
        <w:t>s</w:t>
      </w:r>
      <w:r w:rsidRPr="00313880">
        <w:rPr>
          <w:rFonts w:ascii="Arial" w:hAnsi="Arial" w:cs="Arial"/>
        </w:rPr>
        <w:t xml:space="preserve"> modificatorio</w:t>
      </w:r>
      <w:r>
        <w:rPr>
          <w:rFonts w:ascii="Arial" w:hAnsi="Arial" w:cs="Arial"/>
        </w:rPr>
        <w:t>s</w:t>
      </w:r>
      <w:r w:rsidRPr="00313880">
        <w:rPr>
          <w:rFonts w:ascii="Arial" w:hAnsi="Arial" w:cs="Arial"/>
        </w:rPr>
        <w:t>, mismo</w:t>
      </w:r>
      <w:r>
        <w:rPr>
          <w:rFonts w:ascii="Arial" w:hAnsi="Arial" w:cs="Arial"/>
        </w:rPr>
        <w:t>s</w:t>
      </w:r>
      <w:r w:rsidRPr="00313880">
        <w:rPr>
          <w:rFonts w:ascii="Arial" w:hAnsi="Arial" w:cs="Arial"/>
        </w:rPr>
        <w:t xml:space="preserve"> que puede afectar el alcance, monto y/o plazo, previo acuerdo entre Partes. </w:t>
      </w:r>
      <w:proofErr w:type="gramStart"/>
      <w:r w:rsidRPr="00313880">
        <w:rPr>
          <w:rFonts w:ascii="Arial" w:hAnsi="Arial" w:cs="Arial"/>
        </w:rPr>
        <w:t>Dicha modificación deberán</w:t>
      </w:r>
      <w:proofErr w:type="gramEnd"/>
      <w:r w:rsidRPr="00313880">
        <w:rPr>
          <w:rFonts w:ascii="Arial" w:hAnsi="Arial" w:cs="Arial"/>
        </w:rPr>
        <w:t xml:space="preserve"> estar destinada al cumplimiento del objeto de la contratación y estar sustentado por informes técnico y legal que establezcan la viabilidad técnica, legal y de financiamiento</w:t>
      </w:r>
      <w:r>
        <w:rPr>
          <w:rFonts w:ascii="Arial" w:hAnsi="Arial" w:cs="Arial"/>
        </w:rPr>
        <w:t xml:space="preserve">. </w:t>
      </w:r>
    </w:p>
    <w:p w14:paraId="16D6F9C2" w14:textId="77777777" w:rsidR="007B012E" w:rsidRPr="00453259" w:rsidRDefault="007B012E" w:rsidP="007B012E">
      <w:pPr>
        <w:spacing w:before="120" w:after="120"/>
        <w:jc w:val="both"/>
        <w:rPr>
          <w:rFonts w:ascii="Arial" w:hAnsi="Arial" w:cs="Arial"/>
        </w:rPr>
      </w:pPr>
      <w:r w:rsidRPr="00C1493C">
        <w:rPr>
          <w:rFonts w:ascii="Arial" w:eastAsia="Calibri" w:hAnsi="Arial" w:cs="Arial"/>
        </w:rPr>
        <w:t>Las referidas modificaciones se realizarán a través de uno o varios contratos modificatorios, que sumados no deberán exceder el 10% (diez por ciento) del monto del Contrato principal.</w:t>
      </w:r>
    </w:p>
    <w:p w14:paraId="50385148" w14:textId="77777777" w:rsidR="007B012E" w:rsidRPr="0052166F" w:rsidRDefault="007B012E" w:rsidP="007B012E">
      <w:pPr>
        <w:spacing w:before="120" w:after="120"/>
        <w:jc w:val="both"/>
        <w:rPr>
          <w:rFonts w:ascii="Arial" w:hAnsi="Arial" w:cs="Arial"/>
          <w:b/>
          <w:u w:val="single"/>
        </w:rPr>
      </w:pPr>
      <w:r w:rsidRPr="0052166F">
        <w:rPr>
          <w:rFonts w:ascii="Arial" w:hAnsi="Arial" w:cs="Arial"/>
          <w:b/>
          <w:u w:val="single"/>
        </w:rPr>
        <w:t xml:space="preserve">VIGÉSIMA </w:t>
      </w:r>
      <w:proofErr w:type="gramStart"/>
      <w:r w:rsidRPr="0052166F">
        <w:rPr>
          <w:rFonts w:ascii="Arial" w:hAnsi="Arial" w:cs="Arial"/>
          <w:b/>
          <w:u w:val="single"/>
        </w:rPr>
        <w:t>SÉPTIMA.-</w:t>
      </w:r>
      <w:proofErr w:type="gramEnd"/>
      <w:r w:rsidRPr="0052166F">
        <w:rPr>
          <w:rFonts w:ascii="Arial" w:hAnsi="Arial" w:cs="Arial"/>
          <w:b/>
          <w:u w:val="single"/>
        </w:rPr>
        <w:t xml:space="preserve"> (ANTICORRUPCIÓN) </w:t>
      </w:r>
    </w:p>
    <w:p w14:paraId="1B930DC7" w14:textId="77777777" w:rsidR="007B012E" w:rsidRPr="0052166F" w:rsidRDefault="007B012E" w:rsidP="007B012E">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14:paraId="73843DDE" w14:textId="77777777" w:rsidR="007B012E" w:rsidRPr="0052166F" w:rsidRDefault="007B012E" w:rsidP="007B012E">
      <w:pPr>
        <w:spacing w:before="120" w:after="120"/>
        <w:jc w:val="both"/>
        <w:rPr>
          <w:rFonts w:ascii="Arial" w:hAnsi="Arial" w:cs="Arial"/>
          <w:u w:val="single"/>
        </w:rPr>
      </w:pPr>
      <w:r w:rsidRPr="0052166F">
        <w:rPr>
          <w:rFonts w:ascii="Arial" w:hAnsi="Arial" w:cs="Arial"/>
          <w:b/>
          <w:u w:val="single"/>
        </w:rPr>
        <w:t xml:space="preserve">VIGÉSIMA </w:t>
      </w:r>
      <w:proofErr w:type="gramStart"/>
      <w:r w:rsidRPr="0052166F">
        <w:rPr>
          <w:rFonts w:ascii="Arial" w:hAnsi="Arial" w:cs="Arial"/>
          <w:b/>
          <w:u w:val="single"/>
        </w:rPr>
        <w:t>OCTAVA.-</w:t>
      </w:r>
      <w:proofErr w:type="gramEnd"/>
      <w:r w:rsidRPr="0052166F">
        <w:rPr>
          <w:rFonts w:ascii="Arial" w:hAnsi="Arial" w:cs="Arial"/>
          <w:b/>
          <w:u w:val="single"/>
        </w:rPr>
        <w:t xml:space="preserve"> (CONFORMIDAD)</w:t>
      </w:r>
    </w:p>
    <w:p w14:paraId="33465ECB" w14:textId="77777777" w:rsidR="007B012E" w:rsidRPr="0052166F" w:rsidRDefault="007B012E" w:rsidP="007B012E">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14:paraId="2DAF5003" w14:textId="77777777" w:rsidR="007B012E" w:rsidRDefault="007B012E" w:rsidP="007B012E">
      <w:pPr>
        <w:spacing w:before="120" w:after="120"/>
        <w:jc w:val="both"/>
        <w:rPr>
          <w:rFonts w:ascii="Arial" w:hAnsi="Arial" w:cs="Arial"/>
        </w:rPr>
      </w:pPr>
      <w:r w:rsidRPr="0052166F">
        <w:rPr>
          <w:rFonts w:ascii="Arial" w:hAnsi="Arial" w:cs="Arial"/>
        </w:rPr>
        <w:lastRenderedPageBreak/>
        <w:t>Este documento, conforme a disposiciones legales de control fiscal vigentes, será registrado ante la Contraloría General del Estado en idioma castellano.</w:t>
      </w:r>
    </w:p>
    <w:p w14:paraId="399D5AC2" w14:textId="77777777" w:rsidR="007B012E" w:rsidRDefault="007B012E" w:rsidP="007B012E">
      <w:pPr>
        <w:spacing w:before="120" w:after="120"/>
        <w:jc w:val="both"/>
        <w:rPr>
          <w:rFonts w:ascii="Arial" w:hAnsi="Arial" w:cs="Arial"/>
        </w:rPr>
      </w:pPr>
    </w:p>
    <w:p w14:paraId="64AF8BE2" w14:textId="77777777" w:rsidR="007B012E" w:rsidRDefault="007B012E" w:rsidP="007B012E">
      <w:pPr>
        <w:spacing w:before="120" w:after="120"/>
        <w:jc w:val="both"/>
        <w:rPr>
          <w:rFonts w:ascii="Arial" w:hAnsi="Arial" w:cs="Arial"/>
        </w:rPr>
      </w:pPr>
    </w:p>
    <w:p w14:paraId="3D963AEA" w14:textId="77777777" w:rsidR="007B012E" w:rsidRDefault="007B012E" w:rsidP="007B012E">
      <w:pPr>
        <w:spacing w:before="120" w:after="120"/>
        <w:jc w:val="both"/>
        <w:rPr>
          <w:rFonts w:ascii="Arial" w:hAnsi="Arial" w:cs="Arial"/>
        </w:rPr>
      </w:pPr>
    </w:p>
    <w:p w14:paraId="475EE65E" w14:textId="77777777" w:rsidR="007B012E" w:rsidRPr="0052166F" w:rsidRDefault="007B012E" w:rsidP="007B012E">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7B012E" w:rsidRPr="0052166F" w14:paraId="25FEB703" w14:textId="77777777" w:rsidTr="00B62371">
        <w:tc>
          <w:tcPr>
            <w:tcW w:w="4914" w:type="dxa"/>
          </w:tcPr>
          <w:p w14:paraId="1EB8894E" w14:textId="77777777" w:rsidR="007B012E" w:rsidRPr="0052166F" w:rsidRDefault="007B012E" w:rsidP="00B62371">
            <w:pPr>
              <w:jc w:val="both"/>
              <w:rPr>
                <w:rFonts w:ascii="Arial" w:hAnsi="Arial" w:cs="Arial"/>
                <w:lang w:val="es-BO"/>
              </w:rPr>
            </w:pPr>
            <w:r w:rsidRPr="0052166F">
              <w:rPr>
                <w:rFonts w:ascii="Arial" w:hAnsi="Arial" w:cs="Arial"/>
                <w:lang w:val="es-BO"/>
              </w:rPr>
              <w:t xml:space="preserve">         Lic. __________________</w:t>
            </w:r>
          </w:p>
        </w:tc>
        <w:tc>
          <w:tcPr>
            <w:tcW w:w="4914" w:type="dxa"/>
          </w:tcPr>
          <w:p w14:paraId="2878310E" w14:textId="77777777" w:rsidR="007B012E" w:rsidRPr="0052166F" w:rsidRDefault="007B012E" w:rsidP="00B62371">
            <w:pPr>
              <w:jc w:val="both"/>
              <w:rPr>
                <w:rFonts w:ascii="Arial" w:hAnsi="Arial" w:cs="Arial"/>
                <w:lang w:val="es-BO"/>
              </w:rPr>
            </w:pPr>
            <w:r w:rsidRPr="0052166F">
              <w:rPr>
                <w:rFonts w:ascii="Arial" w:hAnsi="Arial" w:cs="Arial"/>
                <w:lang w:val="es-BO"/>
              </w:rPr>
              <w:t xml:space="preserve">          Sr. ________________________</w:t>
            </w:r>
          </w:p>
        </w:tc>
      </w:tr>
      <w:tr w:rsidR="007B012E" w:rsidRPr="0052166F" w14:paraId="39200403" w14:textId="77777777" w:rsidTr="00B62371">
        <w:tc>
          <w:tcPr>
            <w:tcW w:w="4914" w:type="dxa"/>
          </w:tcPr>
          <w:p w14:paraId="37BFA829" w14:textId="77777777" w:rsidR="007B012E" w:rsidRPr="0052166F" w:rsidRDefault="007B012E" w:rsidP="00B62371">
            <w:pPr>
              <w:jc w:val="both"/>
              <w:rPr>
                <w:rFonts w:ascii="Arial" w:hAnsi="Arial" w:cs="Arial"/>
                <w:i/>
                <w:lang w:val="es-BO"/>
              </w:rPr>
            </w:pPr>
            <w:r w:rsidRPr="0052166F">
              <w:rPr>
                <w:rFonts w:ascii="Arial" w:hAnsi="Arial" w:cs="Arial"/>
                <w:i/>
                <w:lang w:val="es-BO"/>
              </w:rPr>
              <w:t xml:space="preserve">                       cargo</w:t>
            </w:r>
          </w:p>
          <w:p w14:paraId="4EA2FDF7" w14:textId="77777777" w:rsidR="007B012E" w:rsidRDefault="007B012E" w:rsidP="00B62371">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14:paraId="5DF5DB19" w14:textId="77777777" w:rsidR="007B012E" w:rsidRPr="0052166F" w:rsidRDefault="007B012E" w:rsidP="00B62371">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14:paraId="3BE33D47" w14:textId="77777777" w:rsidR="007B012E" w:rsidRPr="0052166F" w:rsidRDefault="007B012E" w:rsidP="00B62371">
            <w:pPr>
              <w:jc w:val="both"/>
              <w:rPr>
                <w:rFonts w:ascii="Arial" w:hAnsi="Arial" w:cs="Arial"/>
                <w:i/>
                <w:lang w:val="es-BO"/>
              </w:rPr>
            </w:pPr>
            <w:r w:rsidRPr="0052166F">
              <w:rPr>
                <w:rFonts w:ascii="Arial" w:hAnsi="Arial" w:cs="Arial"/>
                <w:i/>
                <w:lang w:val="es-BO"/>
              </w:rPr>
              <w:t xml:space="preserve">                         nombre empresa</w:t>
            </w:r>
          </w:p>
          <w:p w14:paraId="17B2958D" w14:textId="77777777" w:rsidR="007B012E" w:rsidRPr="0052166F" w:rsidRDefault="007B012E" w:rsidP="00B62371">
            <w:pPr>
              <w:jc w:val="both"/>
              <w:rPr>
                <w:rFonts w:ascii="Arial" w:hAnsi="Arial" w:cs="Arial"/>
                <w:b/>
                <w:lang w:val="es-BO"/>
              </w:rPr>
            </w:pPr>
            <w:r w:rsidRPr="0052166F">
              <w:rPr>
                <w:rFonts w:ascii="Arial" w:hAnsi="Arial" w:cs="Arial"/>
                <w:b/>
                <w:lang w:val="es-BO"/>
              </w:rPr>
              <w:t xml:space="preserve">                            </w:t>
            </w:r>
            <w:r w:rsidRPr="0052166F">
              <w:rPr>
                <w:rFonts w:ascii="Arial" w:hAnsi="Arial" w:cs="Arial"/>
                <w:b/>
              </w:rPr>
              <w:t>CONTRATISTA</w:t>
            </w:r>
          </w:p>
        </w:tc>
      </w:tr>
    </w:tbl>
    <w:p w14:paraId="1C46AD00" w14:textId="77777777" w:rsidR="007B012E" w:rsidRPr="0052166F" w:rsidRDefault="007B012E" w:rsidP="007B012E">
      <w:pPr>
        <w:spacing w:before="120" w:after="120"/>
        <w:jc w:val="both"/>
        <w:rPr>
          <w:rFonts w:ascii="Arial" w:hAnsi="Arial" w:cs="Arial"/>
        </w:rPr>
      </w:pPr>
    </w:p>
    <w:p w14:paraId="5E679E88" w14:textId="77777777" w:rsidR="007B012E" w:rsidRPr="004854C5" w:rsidRDefault="007B012E" w:rsidP="0095364E">
      <w:pPr>
        <w:jc w:val="center"/>
        <w:rPr>
          <w:rFonts w:asciiTheme="minorHAnsi" w:hAnsiTheme="minorHAnsi" w:cstheme="minorHAnsi"/>
          <w:b/>
          <w:bCs/>
          <w:sz w:val="22"/>
          <w:szCs w:val="22"/>
        </w:rPr>
      </w:pPr>
    </w:p>
    <w:p w14:paraId="4839B6D3" w14:textId="77777777" w:rsidR="0095364E" w:rsidRPr="004854C5" w:rsidRDefault="0095364E" w:rsidP="0095364E">
      <w:pPr>
        <w:jc w:val="center"/>
        <w:rPr>
          <w:rFonts w:asciiTheme="minorHAnsi" w:hAnsiTheme="minorHAnsi" w:cstheme="minorHAnsi"/>
          <w:b/>
          <w:bCs/>
          <w:sz w:val="22"/>
          <w:szCs w:val="22"/>
          <w:lang w:val="es-ES_tradnl"/>
        </w:rPr>
      </w:pPr>
    </w:p>
    <w:p w14:paraId="69279A4F" w14:textId="77777777" w:rsidR="0095364E" w:rsidRPr="00552079" w:rsidRDefault="0095364E" w:rsidP="0095364E">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2F57CADA" w14:textId="77777777" w:rsidR="0095364E" w:rsidRPr="00552079" w:rsidRDefault="0095364E" w:rsidP="0095364E">
      <w:pPr>
        <w:jc w:val="center"/>
        <w:rPr>
          <w:rFonts w:asciiTheme="minorHAnsi" w:hAnsiTheme="minorHAnsi" w:cstheme="minorHAnsi"/>
          <w:b/>
          <w:bCs/>
          <w:sz w:val="22"/>
          <w:szCs w:val="22"/>
          <w:lang w:val="es-ES_tradnl"/>
        </w:rPr>
      </w:pPr>
    </w:p>
    <w:p w14:paraId="560DD43A" w14:textId="77777777" w:rsidR="0095364E" w:rsidRDefault="0095364E" w:rsidP="0095364E">
      <w:pPr>
        <w:jc w:val="center"/>
        <w:rPr>
          <w:rFonts w:asciiTheme="minorHAnsi" w:hAnsiTheme="minorHAnsi" w:cstheme="minorHAnsi"/>
          <w:b/>
          <w:bCs/>
          <w:sz w:val="22"/>
          <w:szCs w:val="22"/>
          <w:lang w:val="es-ES_tradnl"/>
        </w:rPr>
      </w:pPr>
    </w:p>
    <w:p w14:paraId="6B939666" w14:textId="77777777" w:rsidR="0095364E" w:rsidRDefault="0095364E" w:rsidP="0095364E">
      <w:pPr>
        <w:jc w:val="center"/>
        <w:rPr>
          <w:rFonts w:asciiTheme="minorHAnsi" w:hAnsiTheme="minorHAnsi" w:cstheme="minorHAnsi"/>
          <w:b/>
          <w:bCs/>
          <w:sz w:val="22"/>
          <w:szCs w:val="22"/>
          <w:lang w:val="es-ES_tradnl"/>
        </w:rPr>
      </w:pPr>
    </w:p>
    <w:p w14:paraId="17FDC563" w14:textId="77777777" w:rsidR="0095364E" w:rsidRDefault="0095364E" w:rsidP="0095364E">
      <w:pPr>
        <w:jc w:val="center"/>
        <w:rPr>
          <w:rFonts w:asciiTheme="minorHAnsi" w:hAnsiTheme="minorHAnsi" w:cstheme="minorHAnsi"/>
          <w:b/>
          <w:bCs/>
          <w:sz w:val="22"/>
          <w:szCs w:val="22"/>
          <w:lang w:val="es-ES_tradnl"/>
        </w:rPr>
      </w:pPr>
    </w:p>
    <w:p w14:paraId="7D8A2407" w14:textId="77777777" w:rsidR="0095364E" w:rsidRDefault="0095364E" w:rsidP="0095364E">
      <w:pPr>
        <w:jc w:val="center"/>
        <w:rPr>
          <w:rFonts w:asciiTheme="minorHAnsi" w:hAnsiTheme="minorHAnsi" w:cstheme="minorHAnsi"/>
          <w:b/>
          <w:bCs/>
          <w:sz w:val="22"/>
          <w:szCs w:val="22"/>
          <w:lang w:val="es-ES_tradnl"/>
        </w:rPr>
      </w:pPr>
    </w:p>
    <w:p w14:paraId="3795222B" w14:textId="77777777" w:rsidR="0095364E" w:rsidRDefault="0095364E"/>
    <w:sectPr w:rsidR="0095364E" w:rsidSect="0095364E">
      <w:footerReference w:type="default" r:id="rId20"/>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08" w:author="Rene Raul Cruz Huarachi" w:date="2017-09-13T15:44:00Z" w:initials="RRCH">
    <w:p w14:paraId="2BB9BE6C" w14:textId="77777777" w:rsidR="006834E2" w:rsidRDefault="006834E2">
      <w:pPr>
        <w:pStyle w:val="Textocomentario"/>
      </w:pPr>
      <w:r>
        <w:rPr>
          <w:rStyle w:val="Refdecomentario"/>
        </w:rPr>
        <w:annotationRef/>
      </w:r>
      <w:r>
        <w:t xml:space="preserve">Estos aspectos son EVALUABLES, </w:t>
      </w:r>
    </w:p>
    <w:p w14:paraId="0FCB0A0E" w14:textId="77777777" w:rsidR="006834E2" w:rsidRDefault="006834E2">
      <w:pPr>
        <w:pStyle w:val="Textocomentario"/>
      </w:pPr>
      <w:r>
        <w:t>Cuando se lleva estos aspectos al C-1 debemos esperar que algo nos OFERTE la empresa, caso contrario son obligaciones del proponente.</w:t>
      </w:r>
    </w:p>
    <w:p w14:paraId="7B4D863C" w14:textId="77777777" w:rsidR="006834E2" w:rsidRDefault="006834E2">
      <w:pPr>
        <w:pStyle w:val="Textocomentario"/>
      </w:pPr>
    </w:p>
  </w:comment>
  <w:comment w:id="632" w:author="Rene Raul Cruz Huarachi" w:date="2017-09-13T15:18:00Z" w:initials="RRCH">
    <w:p w14:paraId="6823B31E" w14:textId="77777777" w:rsidR="006834E2" w:rsidRDefault="006834E2">
      <w:pPr>
        <w:pStyle w:val="Textocomentario"/>
      </w:pPr>
      <w:r>
        <w:rPr>
          <w:rStyle w:val="Refdecomentario"/>
        </w:rPr>
        <w:annotationRef/>
      </w:r>
      <w:r>
        <w:t xml:space="preserve">Que documento respaldará esta condición </w:t>
      </w:r>
    </w:p>
  </w:comment>
  <w:comment w:id="638" w:author="Rene Raul Cruz Huarachi" w:date="2017-09-13T15:20:00Z" w:initials="RRCH">
    <w:p w14:paraId="3C9B6189" w14:textId="77777777" w:rsidR="006834E2" w:rsidRDefault="006834E2">
      <w:pPr>
        <w:pStyle w:val="Textocomentario"/>
      </w:pPr>
      <w:r>
        <w:rPr>
          <w:rStyle w:val="Refdecomentario"/>
        </w:rPr>
        <w:annotationRef/>
      </w:r>
      <w:r>
        <w:t xml:space="preserve">La experiencia para evidenciar su ejecución debe ser Actas de Recepción, Informes de Conformidad, Actas de Cierre de Contrato, Actas de Conclusión de Contrato, Actas de Conformidad, etc. etc.  El contrato no garantiza que la empresa haya ejecutado el servicio.  </w:t>
      </w:r>
    </w:p>
  </w:comment>
  <w:comment w:id="642" w:author="Rene Raul Cruz Huarachi" w:date="2017-09-13T15:23:00Z" w:initials="RRCH">
    <w:p w14:paraId="2FF9A43B" w14:textId="77777777" w:rsidR="006834E2" w:rsidRDefault="006834E2">
      <w:pPr>
        <w:pStyle w:val="Textocomentario"/>
      </w:pPr>
      <w:r>
        <w:rPr>
          <w:rStyle w:val="Refdecomentario"/>
        </w:rPr>
        <w:annotationRef/>
      </w:r>
      <w:r>
        <w:t>Similar no existe a fin de no tener problemas en la etapa de evaluación y su posterior revisión. O en su caso describir la similitud.</w:t>
      </w:r>
    </w:p>
  </w:comment>
  <w:comment w:id="643" w:author="Rene Raul Cruz Huarachi" w:date="2017-09-13T15:24:00Z" w:initials="RRCH">
    <w:p w14:paraId="171E2EA6" w14:textId="77777777" w:rsidR="006834E2" w:rsidRDefault="006834E2">
      <w:pPr>
        <w:pStyle w:val="Textocomentario"/>
      </w:pPr>
      <w:r>
        <w:rPr>
          <w:rStyle w:val="Refdecomentario"/>
        </w:rPr>
        <w:annotationRef/>
      </w:r>
      <w:r>
        <w:t>Este punto es excluyente, ojo.</w:t>
      </w:r>
    </w:p>
  </w:comment>
  <w:comment w:id="653" w:author="Rene Raul Cruz Huarachi" w:date="2017-09-13T15:26:00Z" w:initials="RRCH">
    <w:p w14:paraId="7BF04728" w14:textId="77777777" w:rsidR="006834E2" w:rsidRDefault="006834E2">
      <w:pPr>
        <w:pStyle w:val="Textocomentario"/>
      </w:pPr>
      <w:r>
        <w:rPr>
          <w:rStyle w:val="Refdecomentario"/>
        </w:rPr>
        <w:annotationRef/>
      </w:r>
      <w:r>
        <w:t xml:space="preserve">Formación: </w:t>
      </w:r>
    </w:p>
    <w:p w14:paraId="4BE6B3DB" w14:textId="77777777" w:rsidR="006834E2" w:rsidRDefault="006834E2">
      <w:pPr>
        <w:pStyle w:val="Textocomentario"/>
      </w:pPr>
    </w:p>
    <w:p w14:paraId="6C8EA8CE" w14:textId="77777777" w:rsidR="006834E2" w:rsidRDefault="006834E2">
      <w:pPr>
        <w:pStyle w:val="Textocomentario"/>
      </w:pPr>
    </w:p>
    <w:p w14:paraId="37EED548" w14:textId="77777777" w:rsidR="006834E2" w:rsidRDefault="006834E2">
      <w:pPr>
        <w:pStyle w:val="Textocomentario"/>
      </w:pPr>
    </w:p>
    <w:p w14:paraId="6078FB1A" w14:textId="77777777" w:rsidR="006834E2" w:rsidRDefault="006834E2">
      <w:pPr>
        <w:pStyle w:val="Textocomentario"/>
      </w:pPr>
    </w:p>
  </w:comment>
  <w:comment w:id="655" w:author="Rene Raul Cruz Huarachi" w:date="2017-09-13T15:27:00Z" w:initials="RRCH">
    <w:p w14:paraId="1C460D62" w14:textId="77777777" w:rsidR="006834E2" w:rsidRDefault="006834E2">
      <w:pPr>
        <w:pStyle w:val="Textocomentario"/>
      </w:pPr>
      <w:r>
        <w:rPr>
          <w:rStyle w:val="Refdecomentario"/>
        </w:rPr>
        <w:annotationRef/>
      </w:r>
      <w:r>
        <w:t>Cuál es la documentación requerida para verificar la experiencia o cuál ser</w:t>
      </w:r>
    </w:p>
  </w:comment>
  <w:comment w:id="724" w:author="Rene Raul Cruz Huarachi" w:date="2017-09-13T15:49:00Z" w:initials="RRCH">
    <w:p w14:paraId="467C2285" w14:textId="77777777" w:rsidR="006834E2" w:rsidRDefault="006834E2">
      <w:pPr>
        <w:pStyle w:val="Textocomentario"/>
      </w:pPr>
      <w:r>
        <w:rPr>
          <w:rStyle w:val="Refdecomentario"/>
        </w:rPr>
        <w:annotationRef/>
      </w:r>
      <w:proofErr w:type="gramStart"/>
      <w:r>
        <w:t>Este condición</w:t>
      </w:r>
      <w:proofErr w:type="gramEnd"/>
      <w:r>
        <w:t xml:space="preserve"> no forma parte de las E.T.</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B4D863C" w15:done="0"/>
  <w15:commentEx w15:paraId="6823B31E" w15:done="0"/>
  <w15:commentEx w15:paraId="3C9B6189" w15:done="0"/>
  <w15:commentEx w15:paraId="2FF9A43B" w15:done="0"/>
  <w15:commentEx w15:paraId="171E2EA6" w15:done="0"/>
  <w15:commentEx w15:paraId="6078FB1A" w15:done="0"/>
  <w15:commentEx w15:paraId="1C460D62" w15:done="0"/>
  <w15:commentEx w15:paraId="467C2285"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D59B68" w14:textId="77777777" w:rsidR="004B350D" w:rsidRDefault="004B350D">
      <w:r>
        <w:separator/>
      </w:r>
    </w:p>
  </w:endnote>
  <w:endnote w:type="continuationSeparator" w:id="0">
    <w:p w14:paraId="7CAA6B5C" w14:textId="77777777" w:rsidR="004B350D" w:rsidRDefault="004B3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1B192" w14:textId="5B30E7C7" w:rsidR="006834E2" w:rsidRPr="006B79AF" w:rsidRDefault="006834E2">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4448B5">
      <w:rPr>
        <w:rFonts w:ascii="Calibri" w:hAnsi="Calibri" w:cs="Calibri"/>
        <w:noProof/>
      </w:rPr>
      <w:t>3</w:t>
    </w:r>
    <w:r w:rsidRPr="006B79AF">
      <w:rPr>
        <w:rFonts w:ascii="Calibri" w:hAnsi="Calibri" w:cs="Calibri"/>
      </w:rPr>
      <w:fldChar w:fldCharType="end"/>
    </w:r>
  </w:p>
  <w:p w14:paraId="5415EF87" w14:textId="77777777" w:rsidR="006834E2" w:rsidRDefault="006834E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994FAC" w14:textId="77777777" w:rsidR="004B350D" w:rsidRDefault="004B350D">
      <w:r>
        <w:separator/>
      </w:r>
    </w:p>
  </w:footnote>
  <w:footnote w:type="continuationSeparator" w:id="0">
    <w:p w14:paraId="2DDDF9F4" w14:textId="77777777" w:rsidR="004B350D" w:rsidRDefault="004B350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8822AC"/>
    <w:multiLevelType w:val="multilevel"/>
    <w:tmpl w:val="188ADFCE"/>
    <w:lvl w:ilvl="0">
      <w:start w:val="1"/>
      <w:numFmt w:val="upperRoman"/>
      <w:lvlText w:val="%1."/>
      <w:lvlJc w:val="left"/>
      <w:pPr>
        <w:ind w:left="1080" w:hanging="720"/>
      </w:pPr>
      <w:rPr>
        <w:rFonts w:hint="default"/>
      </w:rPr>
    </w:lvl>
    <w:lvl w:ilvl="1">
      <w:start w:val="6"/>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15:restartNumberingAfterBreak="0">
    <w:nsid w:val="11397806"/>
    <w:multiLevelType w:val="hybridMultilevel"/>
    <w:tmpl w:val="D49C21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A5200BA"/>
    <w:multiLevelType w:val="hybridMultilevel"/>
    <w:tmpl w:val="248EDA9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15:restartNumberingAfterBreak="0">
    <w:nsid w:val="1E196841"/>
    <w:multiLevelType w:val="hybridMultilevel"/>
    <w:tmpl w:val="3664170E"/>
    <w:lvl w:ilvl="0" w:tplc="400A0001">
      <w:start w:val="1"/>
      <w:numFmt w:val="bullet"/>
      <w:lvlText w:val=""/>
      <w:lvlJc w:val="left"/>
      <w:pPr>
        <w:ind w:left="785"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3"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15:restartNumberingAfterBreak="0">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6"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7"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15:restartNumberingAfterBreak="0">
    <w:nsid w:val="3322517F"/>
    <w:multiLevelType w:val="hybridMultilevel"/>
    <w:tmpl w:val="8990F228"/>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1"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15:restartNumberingAfterBreak="0">
    <w:nsid w:val="37550057"/>
    <w:multiLevelType w:val="hybridMultilevel"/>
    <w:tmpl w:val="5D3891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37817CF0"/>
    <w:multiLevelType w:val="hybridMultilevel"/>
    <w:tmpl w:val="D49C21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9312ACB"/>
    <w:multiLevelType w:val="hybridMultilevel"/>
    <w:tmpl w:val="14B81ACA"/>
    <w:lvl w:ilvl="0" w:tplc="400A0001">
      <w:start w:val="1"/>
      <w:numFmt w:val="bullet"/>
      <w:lvlText w:val=""/>
      <w:lvlJc w:val="left"/>
      <w:pPr>
        <w:ind w:left="785" w:hanging="360"/>
      </w:pPr>
      <w:rPr>
        <w:rFonts w:ascii="Symbol" w:hAnsi="Symbol" w:hint="default"/>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37"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1AE4CB8"/>
    <w:multiLevelType w:val="hybridMultilevel"/>
    <w:tmpl w:val="E8CA533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64FC55F1"/>
    <w:multiLevelType w:val="hybridMultilevel"/>
    <w:tmpl w:val="9A7E4BB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7"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8"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1" w15:restartNumberingAfterBreak="0">
    <w:nsid w:val="75BC7644"/>
    <w:multiLevelType w:val="hybridMultilevel"/>
    <w:tmpl w:val="C92E9800"/>
    <w:lvl w:ilvl="0" w:tplc="400A0019">
      <w:start w:val="1"/>
      <w:numFmt w:val="lowerLetter"/>
      <w:lvlText w:val="%1."/>
      <w:lvlJc w:val="left"/>
      <w:pPr>
        <w:ind w:left="1778" w:hanging="360"/>
      </w:p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52" w15:restartNumberingAfterBreak="0">
    <w:nsid w:val="77112693"/>
    <w:multiLevelType w:val="hybridMultilevel"/>
    <w:tmpl w:val="197ADE3A"/>
    <w:lvl w:ilvl="0" w:tplc="400A0001">
      <w:start w:val="1"/>
      <w:numFmt w:val="bullet"/>
      <w:lvlText w:val=""/>
      <w:lvlJc w:val="left"/>
      <w:pPr>
        <w:ind w:left="785" w:hanging="360"/>
      </w:pPr>
      <w:rPr>
        <w:rFonts w:ascii="Symbol" w:hAnsi="Symbol"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53"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6"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3"/>
  </w:num>
  <w:num w:numId="2">
    <w:abstractNumId w:val="20"/>
  </w:num>
  <w:num w:numId="3">
    <w:abstractNumId w:val="43"/>
  </w:num>
  <w:num w:numId="4">
    <w:abstractNumId w:val="9"/>
  </w:num>
  <w:num w:numId="5">
    <w:abstractNumId w:val="29"/>
  </w:num>
  <w:num w:numId="6">
    <w:abstractNumId w:val="31"/>
  </w:num>
  <w:num w:numId="7">
    <w:abstractNumId w:val="0"/>
  </w:num>
  <w:num w:numId="8">
    <w:abstractNumId w:val="48"/>
  </w:num>
  <w:num w:numId="9">
    <w:abstractNumId w:val="8"/>
  </w:num>
  <w:num w:numId="10">
    <w:abstractNumId w:val="10"/>
  </w:num>
  <w:num w:numId="11">
    <w:abstractNumId w:val="39"/>
  </w:num>
  <w:num w:numId="12">
    <w:abstractNumId w:val="38"/>
  </w:num>
  <w:num w:numId="13">
    <w:abstractNumId w:val="2"/>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1"/>
  </w:num>
  <w:num w:numId="17">
    <w:abstractNumId w:val="27"/>
  </w:num>
  <w:num w:numId="18">
    <w:abstractNumId w:val="4"/>
  </w:num>
  <w:num w:numId="19">
    <w:abstractNumId w:val="54"/>
  </w:num>
  <w:num w:numId="20">
    <w:abstractNumId w:val="53"/>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4"/>
  </w:num>
  <w:num w:numId="23">
    <w:abstractNumId w:val="34"/>
  </w:num>
  <w:num w:numId="24">
    <w:abstractNumId w:val="23"/>
  </w:num>
  <w:num w:numId="25">
    <w:abstractNumId w:val="56"/>
  </w:num>
  <w:num w:numId="26">
    <w:abstractNumId w:val="57"/>
  </w:num>
  <w:num w:numId="27">
    <w:abstractNumId w:val="12"/>
  </w:num>
  <w:num w:numId="28">
    <w:abstractNumId w:val="21"/>
  </w:num>
  <w:num w:numId="29">
    <w:abstractNumId w:val="49"/>
  </w:num>
  <w:num w:numId="30">
    <w:abstractNumId w:val="15"/>
  </w:num>
  <w:num w:numId="31">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7"/>
  </w:num>
  <w:num w:numId="36">
    <w:abstractNumId w:val="18"/>
  </w:num>
  <w:num w:numId="37">
    <w:abstractNumId w:val="14"/>
  </w:num>
  <w:num w:numId="38">
    <w:abstractNumId w:val="30"/>
  </w:num>
  <w:num w:numId="39">
    <w:abstractNumId w:val="46"/>
  </w:num>
  <w:num w:numId="40">
    <w:abstractNumId w:val="32"/>
  </w:num>
  <w:num w:numId="41">
    <w:abstractNumId w:val="33"/>
  </w:num>
  <w:num w:numId="42">
    <w:abstractNumId w:val="36"/>
  </w:num>
  <w:num w:numId="43">
    <w:abstractNumId w:val="52"/>
  </w:num>
  <w:num w:numId="44">
    <w:abstractNumId w:val="40"/>
  </w:num>
  <w:num w:numId="45">
    <w:abstractNumId w:val="35"/>
  </w:num>
  <w:num w:numId="46">
    <w:abstractNumId w:val="25"/>
  </w:num>
  <w:num w:numId="47">
    <w:abstractNumId w:val="51"/>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num>
  <w:num w:numId="50">
    <w:abstractNumId w:val="42"/>
  </w:num>
  <w:num w:numId="51">
    <w:abstractNumId w:val="45"/>
  </w:num>
  <w:num w:numId="52">
    <w:abstractNumId w:val="37"/>
  </w:num>
  <w:num w:numId="53">
    <w:abstractNumId w:val="55"/>
  </w:num>
  <w:num w:numId="54">
    <w:abstractNumId w:val="22"/>
  </w:num>
  <w:num w:numId="55">
    <w:abstractNumId w:val="16"/>
  </w:num>
  <w:num w:numId="56">
    <w:abstractNumId w:val="50"/>
  </w:num>
  <w:num w:numId="57">
    <w:abstractNumId w:val="11"/>
  </w:num>
  <w:num w:numId="58">
    <w:abstractNumId w:val="19"/>
  </w:num>
  <w:num w:numId="59">
    <w:abstractNumId w:val="47"/>
  </w:num>
  <w:num w:numId="60">
    <w:abstractNumId w:val="5"/>
  </w:num>
  <w:numIdMacAtCleanup w:val="60"/>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iviana Andrea Salazar Velasco">
    <w15:presenceInfo w15:providerId="AD" w15:userId="S-1-5-21-2699213680-4021553737-3943774282-29125"/>
  </w15:person>
  <w15:person w15:author="Rene Raul Cruz Huarachi">
    <w15:presenceInfo w15:providerId="AD" w15:userId="S-1-5-21-2699213680-4021553737-3943774282-219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64E"/>
    <w:rsid w:val="00066983"/>
    <w:rsid w:val="00077979"/>
    <w:rsid w:val="000B23F6"/>
    <w:rsid w:val="00110A03"/>
    <w:rsid w:val="001979E8"/>
    <w:rsid w:val="001D3F21"/>
    <w:rsid w:val="001E5C12"/>
    <w:rsid w:val="00215AD3"/>
    <w:rsid w:val="003B3888"/>
    <w:rsid w:val="004448B5"/>
    <w:rsid w:val="00481EEF"/>
    <w:rsid w:val="004A5319"/>
    <w:rsid w:val="004B350D"/>
    <w:rsid w:val="004F0E10"/>
    <w:rsid w:val="00586AF1"/>
    <w:rsid w:val="006255DF"/>
    <w:rsid w:val="00644942"/>
    <w:rsid w:val="00654355"/>
    <w:rsid w:val="006635A4"/>
    <w:rsid w:val="006834E2"/>
    <w:rsid w:val="00684100"/>
    <w:rsid w:val="007B012E"/>
    <w:rsid w:val="008A0927"/>
    <w:rsid w:val="008B5D95"/>
    <w:rsid w:val="00900B60"/>
    <w:rsid w:val="0095364E"/>
    <w:rsid w:val="009667FC"/>
    <w:rsid w:val="009918AA"/>
    <w:rsid w:val="00AE6F29"/>
    <w:rsid w:val="00B62371"/>
    <w:rsid w:val="00B7365C"/>
    <w:rsid w:val="00C9217F"/>
    <w:rsid w:val="00DF4EA4"/>
    <w:rsid w:val="00F3739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0B30E"/>
  <w15:chartTrackingRefBased/>
  <w15:docId w15:val="{5D7B7DC8-DB33-4A0D-96AC-9B5AAB8B2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364E"/>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95364E"/>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95364E"/>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95364E"/>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95364E"/>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95364E"/>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95364E"/>
    <w:pPr>
      <w:keepNext/>
      <w:numPr>
        <w:numId w:val="4"/>
      </w:numPr>
      <w:jc w:val="center"/>
      <w:outlineLvl w:val="5"/>
    </w:pPr>
    <w:rPr>
      <w:b/>
      <w:lang w:val="es-BO"/>
    </w:rPr>
  </w:style>
  <w:style w:type="paragraph" w:styleId="Ttulo7">
    <w:name w:val="heading 7"/>
    <w:basedOn w:val="Normal"/>
    <w:next w:val="Normal"/>
    <w:link w:val="Ttulo7Car"/>
    <w:qFormat/>
    <w:rsid w:val="0095364E"/>
    <w:pPr>
      <w:spacing w:before="240" w:after="60"/>
      <w:outlineLvl w:val="6"/>
    </w:pPr>
    <w:rPr>
      <w:sz w:val="24"/>
      <w:szCs w:val="24"/>
    </w:rPr>
  </w:style>
  <w:style w:type="paragraph" w:styleId="Ttulo8">
    <w:name w:val="heading 8"/>
    <w:basedOn w:val="Normal"/>
    <w:next w:val="Normal"/>
    <w:link w:val="Ttulo8Car"/>
    <w:qFormat/>
    <w:rsid w:val="0095364E"/>
    <w:pPr>
      <w:keepNext/>
      <w:jc w:val="center"/>
      <w:outlineLvl w:val="7"/>
    </w:pPr>
    <w:rPr>
      <w:rFonts w:ascii="Tahoma" w:hAnsi="Tahoma"/>
      <w:b/>
      <w:u w:val="single"/>
      <w:lang w:val="es-MX"/>
    </w:rPr>
  </w:style>
  <w:style w:type="paragraph" w:styleId="Ttulo9">
    <w:name w:val="heading 9"/>
    <w:basedOn w:val="Normal"/>
    <w:next w:val="Normal"/>
    <w:link w:val="Ttulo9Car"/>
    <w:qFormat/>
    <w:rsid w:val="0095364E"/>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95364E"/>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rsid w:val="0095364E"/>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95364E"/>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95364E"/>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95364E"/>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95364E"/>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95364E"/>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95364E"/>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95364E"/>
    <w:rPr>
      <w:rFonts w:ascii="Arial" w:eastAsia="Times New Roman" w:hAnsi="Arial" w:cs="Times New Roman"/>
      <w:lang w:val="es-ES"/>
    </w:rPr>
  </w:style>
  <w:style w:type="paragraph" w:customStyle="1" w:styleId="1301Autolist">
    <w:name w:val="13.01 Autolist"/>
    <w:basedOn w:val="Normal"/>
    <w:next w:val="Normal"/>
    <w:rsid w:val="0095364E"/>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95364E"/>
    <w:pPr>
      <w:tabs>
        <w:tab w:val="num" w:pos="1584"/>
      </w:tabs>
      <w:ind w:left="1584" w:hanging="432"/>
    </w:pPr>
  </w:style>
  <w:style w:type="paragraph" w:customStyle="1" w:styleId="aparagraphs">
    <w:name w:val="(a) paragraphs"/>
    <w:next w:val="Normal"/>
    <w:rsid w:val="0095364E"/>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95364E"/>
    <w:pPr>
      <w:spacing w:after="120"/>
      <w:ind w:left="283"/>
    </w:pPr>
  </w:style>
  <w:style w:type="character" w:customStyle="1" w:styleId="SangradetextonormalCar">
    <w:name w:val="Sangría de texto normal Car"/>
    <w:basedOn w:val="Fuentedeprrafopredeter"/>
    <w:link w:val="Sangradetextonormal"/>
    <w:rsid w:val="0095364E"/>
    <w:rPr>
      <w:rFonts w:ascii="Times New Roman" w:eastAsia="Times New Roman" w:hAnsi="Times New Roman" w:cs="Times New Roman"/>
      <w:sz w:val="20"/>
      <w:szCs w:val="20"/>
      <w:lang w:val="es-ES"/>
    </w:rPr>
  </w:style>
  <w:style w:type="paragraph" w:styleId="Ttulo">
    <w:name w:val="Title"/>
    <w:basedOn w:val="Normal"/>
    <w:link w:val="TtuloCar1"/>
    <w:qFormat/>
    <w:rsid w:val="0095364E"/>
    <w:pPr>
      <w:spacing w:before="240" w:after="60"/>
      <w:jc w:val="center"/>
      <w:outlineLvl w:val="0"/>
    </w:pPr>
    <w:rPr>
      <w:b/>
      <w:bCs/>
      <w:kern w:val="28"/>
      <w:szCs w:val="32"/>
      <w:lang w:eastAsia="es-ES"/>
    </w:rPr>
  </w:style>
  <w:style w:type="character" w:customStyle="1" w:styleId="TtuloCar">
    <w:name w:val="Título Car"/>
    <w:basedOn w:val="Fuentedeprrafopredeter"/>
    <w:rsid w:val="0095364E"/>
    <w:rPr>
      <w:rFonts w:asciiTheme="majorHAnsi" w:eastAsiaTheme="majorEastAsia" w:hAnsiTheme="majorHAnsi" w:cstheme="majorBidi"/>
      <w:spacing w:val="-10"/>
      <w:kern w:val="28"/>
      <w:sz w:val="56"/>
      <w:szCs w:val="56"/>
      <w:lang w:val="es-ES"/>
    </w:rPr>
  </w:style>
  <w:style w:type="paragraph" w:styleId="Textoindependiente">
    <w:name w:val="Body Text"/>
    <w:aliases w:val=" Car"/>
    <w:basedOn w:val="Normal"/>
    <w:link w:val="TextoindependienteCar"/>
    <w:rsid w:val="0095364E"/>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95364E"/>
    <w:rPr>
      <w:rFonts w:ascii="Tms Rmn" w:eastAsia="Times New Roman" w:hAnsi="Tms Rmn" w:cs="Times New Roman"/>
      <w:sz w:val="20"/>
      <w:szCs w:val="20"/>
      <w:lang w:val="en-US"/>
    </w:rPr>
  </w:style>
  <w:style w:type="paragraph" w:styleId="Textoindependiente2">
    <w:name w:val="Body Text 2"/>
    <w:basedOn w:val="Normal"/>
    <w:link w:val="Textoindependiente2Car"/>
    <w:rsid w:val="0095364E"/>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95364E"/>
    <w:rPr>
      <w:rFonts w:ascii="Tms Rmn" w:eastAsia="Times New Roman" w:hAnsi="Tms Rmn" w:cs="Times New Roman"/>
      <w:sz w:val="20"/>
      <w:szCs w:val="20"/>
      <w:lang w:val="en-US" w:eastAsia="es-BO"/>
    </w:rPr>
  </w:style>
  <w:style w:type="paragraph" w:styleId="Listaconvietas2">
    <w:name w:val="List Bullet 2"/>
    <w:basedOn w:val="Normal"/>
    <w:autoRedefine/>
    <w:rsid w:val="0095364E"/>
    <w:pPr>
      <w:tabs>
        <w:tab w:val="num" w:pos="643"/>
      </w:tabs>
      <w:ind w:left="643" w:hanging="360"/>
    </w:pPr>
    <w:rPr>
      <w:sz w:val="24"/>
      <w:szCs w:val="24"/>
      <w:lang w:eastAsia="es-ES"/>
    </w:rPr>
  </w:style>
  <w:style w:type="paragraph" w:styleId="Listaconvietas4">
    <w:name w:val="List Bullet 4"/>
    <w:basedOn w:val="Normal"/>
    <w:autoRedefine/>
    <w:rsid w:val="0095364E"/>
    <w:pPr>
      <w:tabs>
        <w:tab w:val="num" w:pos="1209"/>
      </w:tabs>
      <w:ind w:left="1209" w:hanging="360"/>
    </w:pPr>
    <w:rPr>
      <w:sz w:val="24"/>
      <w:szCs w:val="24"/>
      <w:lang w:eastAsia="es-ES"/>
    </w:rPr>
  </w:style>
  <w:style w:type="paragraph" w:styleId="Textodebloque">
    <w:name w:val="Block Text"/>
    <w:basedOn w:val="Normal"/>
    <w:rsid w:val="0095364E"/>
    <w:pPr>
      <w:ind w:left="1276" w:right="931"/>
      <w:jc w:val="center"/>
    </w:pPr>
    <w:rPr>
      <w:sz w:val="22"/>
    </w:rPr>
  </w:style>
  <w:style w:type="paragraph" w:styleId="Encabezado">
    <w:name w:val="header"/>
    <w:aliases w:val="encabezado,Encabezado Linea 1"/>
    <w:basedOn w:val="Normal"/>
    <w:link w:val="EncabezadoCar"/>
    <w:uiPriority w:val="99"/>
    <w:rsid w:val="0095364E"/>
    <w:pPr>
      <w:tabs>
        <w:tab w:val="center" w:pos="4419"/>
        <w:tab w:val="right" w:pos="8838"/>
      </w:tabs>
    </w:pPr>
  </w:style>
  <w:style w:type="character" w:customStyle="1" w:styleId="EncabezadoCar">
    <w:name w:val="Encabezado Car"/>
    <w:aliases w:val="encabezado Car,Encabezado Linea 1 Car"/>
    <w:basedOn w:val="Fuentedeprrafopredeter"/>
    <w:link w:val="Encabezado"/>
    <w:uiPriority w:val="99"/>
    <w:rsid w:val="0095364E"/>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95364E"/>
    <w:pPr>
      <w:tabs>
        <w:tab w:val="center" w:pos="4419"/>
        <w:tab w:val="right" w:pos="8838"/>
      </w:tabs>
    </w:pPr>
  </w:style>
  <w:style w:type="character" w:customStyle="1" w:styleId="PiedepginaCar">
    <w:name w:val="Pie de página Car"/>
    <w:basedOn w:val="Fuentedeprrafopredeter"/>
    <w:link w:val="Piedepgina"/>
    <w:uiPriority w:val="99"/>
    <w:rsid w:val="0095364E"/>
    <w:rPr>
      <w:rFonts w:ascii="Times New Roman" w:eastAsia="Times New Roman" w:hAnsi="Times New Roman" w:cs="Times New Roman"/>
      <w:sz w:val="20"/>
      <w:szCs w:val="20"/>
      <w:lang w:val="es-ES"/>
    </w:rPr>
  </w:style>
  <w:style w:type="paragraph" w:styleId="Prrafodelista">
    <w:name w:val="List Paragraph"/>
    <w:aliases w:val="본문1"/>
    <w:basedOn w:val="Normal"/>
    <w:link w:val="PrrafodelistaCar"/>
    <w:uiPriority w:val="34"/>
    <w:qFormat/>
    <w:rsid w:val="0095364E"/>
    <w:pPr>
      <w:ind w:left="720"/>
    </w:pPr>
  </w:style>
  <w:style w:type="character" w:styleId="Refdecomentario">
    <w:name w:val="annotation reference"/>
    <w:uiPriority w:val="99"/>
    <w:rsid w:val="0095364E"/>
    <w:rPr>
      <w:sz w:val="16"/>
      <w:szCs w:val="16"/>
    </w:rPr>
  </w:style>
  <w:style w:type="paragraph" w:styleId="Textocomentario">
    <w:name w:val="annotation text"/>
    <w:basedOn w:val="Normal"/>
    <w:link w:val="TextocomentarioCar"/>
    <w:uiPriority w:val="99"/>
    <w:rsid w:val="0095364E"/>
  </w:style>
  <w:style w:type="character" w:customStyle="1" w:styleId="TextocomentarioCar">
    <w:name w:val="Texto comentario Car"/>
    <w:basedOn w:val="Fuentedeprrafopredeter"/>
    <w:link w:val="Textocomentario"/>
    <w:uiPriority w:val="99"/>
    <w:rsid w:val="0095364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rsid w:val="0095364E"/>
    <w:rPr>
      <w:b/>
      <w:bCs/>
    </w:rPr>
  </w:style>
  <w:style w:type="character" w:customStyle="1" w:styleId="AsuntodelcomentarioCar">
    <w:name w:val="Asunto del comentario Car"/>
    <w:basedOn w:val="TextocomentarioCar"/>
    <w:link w:val="Asuntodelcomentario"/>
    <w:uiPriority w:val="99"/>
    <w:rsid w:val="0095364E"/>
    <w:rPr>
      <w:rFonts w:ascii="Times New Roman" w:eastAsia="Times New Roman" w:hAnsi="Times New Roman" w:cs="Times New Roman"/>
      <w:b/>
      <w:bCs/>
      <w:sz w:val="20"/>
      <w:szCs w:val="20"/>
      <w:lang w:val="es-ES"/>
    </w:rPr>
  </w:style>
  <w:style w:type="paragraph" w:styleId="Textodeglobo">
    <w:name w:val="Balloon Text"/>
    <w:basedOn w:val="Normal"/>
    <w:link w:val="TextodegloboCar"/>
    <w:uiPriority w:val="99"/>
    <w:rsid w:val="0095364E"/>
    <w:rPr>
      <w:rFonts w:ascii="Tahoma" w:hAnsi="Tahoma"/>
      <w:sz w:val="16"/>
      <w:szCs w:val="16"/>
    </w:rPr>
  </w:style>
  <w:style w:type="character" w:customStyle="1" w:styleId="TextodegloboCar">
    <w:name w:val="Texto de globo Car"/>
    <w:basedOn w:val="Fuentedeprrafopredeter"/>
    <w:link w:val="Textodeglobo"/>
    <w:uiPriority w:val="99"/>
    <w:rsid w:val="0095364E"/>
    <w:rPr>
      <w:rFonts w:ascii="Tahoma" w:eastAsia="Times New Roman" w:hAnsi="Tahoma" w:cs="Times New Roman"/>
      <w:sz w:val="16"/>
      <w:szCs w:val="16"/>
      <w:lang w:val="es-ES"/>
    </w:rPr>
  </w:style>
  <w:style w:type="paragraph" w:customStyle="1" w:styleId="Normal2">
    <w:name w:val="Normal 2"/>
    <w:basedOn w:val="Normal"/>
    <w:rsid w:val="0095364E"/>
    <w:pPr>
      <w:tabs>
        <w:tab w:val="left" w:pos="709"/>
      </w:tabs>
      <w:ind w:left="709" w:hanging="709"/>
      <w:jc w:val="both"/>
    </w:pPr>
    <w:rPr>
      <w:sz w:val="24"/>
      <w:lang w:eastAsia="es-ES"/>
    </w:rPr>
  </w:style>
  <w:style w:type="paragraph" w:customStyle="1" w:styleId="WW-Textosinformato">
    <w:name w:val="WW-Texto sin formato"/>
    <w:basedOn w:val="Normal"/>
    <w:rsid w:val="0095364E"/>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95364E"/>
    <w:pPr>
      <w:spacing w:after="120" w:line="480" w:lineRule="auto"/>
      <w:ind w:left="283"/>
    </w:pPr>
  </w:style>
  <w:style w:type="character" w:customStyle="1" w:styleId="Sangra2detindependienteCar">
    <w:name w:val="Sangría 2 de t. independiente Car"/>
    <w:basedOn w:val="Fuentedeprrafopredeter"/>
    <w:link w:val="Sangra2detindependiente"/>
    <w:rsid w:val="0095364E"/>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95364E"/>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95364E"/>
    <w:rPr>
      <w:rFonts w:ascii="Calibri" w:eastAsia="Times New Roman" w:hAnsi="Calibri" w:cs="Times New Roman"/>
      <w:lang w:val="es-ES"/>
    </w:rPr>
  </w:style>
  <w:style w:type="paragraph" w:styleId="NormalWeb">
    <w:name w:val="Normal (Web)"/>
    <w:basedOn w:val="Normal"/>
    <w:uiPriority w:val="99"/>
    <w:rsid w:val="0095364E"/>
    <w:pPr>
      <w:spacing w:before="100" w:after="100"/>
    </w:pPr>
    <w:rPr>
      <w:sz w:val="24"/>
      <w:szCs w:val="24"/>
      <w:lang w:val="en-US"/>
    </w:rPr>
  </w:style>
  <w:style w:type="paragraph" w:customStyle="1" w:styleId="Document1">
    <w:name w:val="Document 1"/>
    <w:rsid w:val="0095364E"/>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95364E"/>
  </w:style>
  <w:style w:type="paragraph" w:styleId="Sangra3detindependiente">
    <w:name w:val="Body Text Indent 3"/>
    <w:basedOn w:val="Normal"/>
    <w:link w:val="Sangra3detindependienteCar"/>
    <w:rsid w:val="0095364E"/>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95364E"/>
    <w:rPr>
      <w:rFonts w:ascii="Times New Roman" w:eastAsia="Times New Roman" w:hAnsi="Times New Roman" w:cs="Times New Roman"/>
      <w:sz w:val="16"/>
      <w:szCs w:val="16"/>
    </w:rPr>
  </w:style>
  <w:style w:type="paragraph" w:styleId="Textoindependiente3">
    <w:name w:val="Body Text 3"/>
    <w:basedOn w:val="Normal"/>
    <w:link w:val="Textoindependiente3Car"/>
    <w:rsid w:val="0095364E"/>
    <w:pPr>
      <w:spacing w:after="120"/>
    </w:pPr>
    <w:rPr>
      <w:sz w:val="16"/>
      <w:szCs w:val="16"/>
    </w:rPr>
  </w:style>
  <w:style w:type="character" w:customStyle="1" w:styleId="Textoindependiente3Car">
    <w:name w:val="Texto independiente 3 Car"/>
    <w:basedOn w:val="Fuentedeprrafopredeter"/>
    <w:link w:val="Textoindependiente3"/>
    <w:rsid w:val="0095364E"/>
    <w:rPr>
      <w:rFonts w:ascii="Times New Roman" w:eastAsia="Times New Roman" w:hAnsi="Times New Roman" w:cs="Times New Roman"/>
      <w:sz w:val="16"/>
      <w:szCs w:val="16"/>
      <w:lang w:val="es-ES"/>
    </w:rPr>
  </w:style>
  <w:style w:type="paragraph" w:customStyle="1" w:styleId="Head1">
    <w:name w:val="Head1"/>
    <w:basedOn w:val="Normal"/>
    <w:rsid w:val="0095364E"/>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95364E"/>
    <w:pPr>
      <w:tabs>
        <w:tab w:val="num" w:pos="1584"/>
        <w:tab w:val="num" w:pos="1903"/>
      </w:tabs>
      <w:ind w:left="1903" w:hanging="283"/>
      <w:jc w:val="both"/>
    </w:pPr>
    <w:rPr>
      <w:snapToGrid w:val="0"/>
      <w:lang w:val="es-BO" w:eastAsia="es-ES"/>
    </w:rPr>
  </w:style>
  <w:style w:type="paragraph" w:styleId="Continuarlista2">
    <w:name w:val="List Continue 2"/>
    <w:basedOn w:val="Normal"/>
    <w:rsid w:val="0095364E"/>
    <w:pPr>
      <w:spacing w:after="120"/>
      <w:ind w:left="720"/>
    </w:pPr>
  </w:style>
  <w:style w:type="paragraph" w:customStyle="1" w:styleId="xl25">
    <w:name w:val="xl25"/>
    <w:basedOn w:val="Normal"/>
    <w:rsid w:val="0095364E"/>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95364E"/>
    <w:pPr>
      <w:widowControl w:val="0"/>
      <w:jc w:val="both"/>
    </w:pPr>
    <w:rPr>
      <w:b/>
      <w:sz w:val="24"/>
      <w:lang w:eastAsia="es-ES"/>
    </w:rPr>
  </w:style>
  <w:style w:type="paragraph" w:customStyle="1" w:styleId="BodyText21">
    <w:name w:val="Body Text 21"/>
    <w:basedOn w:val="Normal"/>
    <w:rsid w:val="0095364E"/>
    <w:pPr>
      <w:widowControl w:val="0"/>
      <w:jc w:val="both"/>
    </w:pPr>
    <w:rPr>
      <w:sz w:val="24"/>
    </w:rPr>
  </w:style>
  <w:style w:type="paragraph" w:customStyle="1" w:styleId="Sangra3detindependiente1">
    <w:name w:val="Sangría 3 de t. independiente1"/>
    <w:basedOn w:val="Normal"/>
    <w:rsid w:val="0095364E"/>
    <w:pPr>
      <w:widowControl w:val="0"/>
      <w:ind w:left="709" w:hanging="709"/>
      <w:jc w:val="both"/>
    </w:pPr>
    <w:rPr>
      <w:sz w:val="24"/>
      <w:lang w:eastAsia="es-ES"/>
    </w:rPr>
  </w:style>
  <w:style w:type="paragraph" w:styleId="TDC1">
    <w:name w:val="toc 1"/>
    <w:basedOn w:val="Normal"/>
    <w:next w:val="Normal"/>
    <w:autoRedefine/>
    <w:uiPriority w:val="99"/>
    <w:rsid w:val="0095364E"/>
    <w:pPr>
      <w:spacing w:before="120"/>
      <w:jc w:val="center"/>
    </w:pPr>
    <w:rPr>
      <w:b/>
      <w:lang w:val="es-ES_tradnl" w:eastAsia="es-ES"/>
    </w:rPr>
  </w:style>
  <w:style w:type="paragraph" w:styleId="Lista2">
    <w:name w:val="List 2"/>
    <w:basedOn w:val="Normal"/>
    <w:rsid w:val="0095364E"/>
    <w:pPr>
      <w:ind w:left="566" w:hanging="283"/>
    </w:pPr>
    <w:rPr>
      <w:sz w:val="16"/>
      <w:szCs w:val="16"/>
      <w:lang w:eastAsia="es-ES"/>
    </w:rPr>
  </w:style>
  <w:style w:type="paragraph" w:customStyle="1" w:styleId="Sub-ClauseText">
    <w:name w:val="Sub-Clause Text"/>
    <w:basedOn w:val="Normal"/>
    <w:rsid w:val="0095364E"/>
    <w:pPr>
      <w:spacing w:before="120" w:after="120"/>
      <w:jc w:val="both"/>
    </w:pPr>
    <w:rPr>
      <w:spacing w:val="-4"/>
      <w:sz w:val="24"/>
      <w:lang w:val="en-US"/>
    </w:rPr>
  </w:style>
  <w:style w:type="paragraph" w:styleId="Textonotapie">
    <w:name w:val="footnote text"/>
    <w:basedOn w:val="Normal"/>
    <w:link w:val="TextonotapieCar"/>
    <w:uiPriority w:val="99"/>
    <w:rsid w:val="0095364E"/>
  </w:style>
  <w:style w:type="character" w:customStyle="1" w:styleId="TextonotapieCar">
    <w:name w:val="Texto nota pie Car"/>
    <w:basedOn w:val="Fuentedeprrafopredeter"/>
    <w:link w:val="Textonotapie"/>
    <w:uiPriority w:val="99"/>
    <w:rsid w:val="0095364E"/>
    <w:rPr>
      <w:rFonts w:ascii="Times New Roman" w:eastAsia="Times New Roman" w:hAnsi="Times New Roman" w:cs="Times New Roman"/>
      <w:sz w:val="20"/>
      <w:szCs w:val="20"/>
      <w:lang w:val="es-ES"/>
    </w:rPr>
  </w:style>
  <w:style w:type="character" w:styleId="Refdenotaalpie">
    <w:name w:val="footnote reference"/>
    <w:uiPriority w:val="99"/>
    <w:rsid w:val="0095364E"/>
    <w:rPr>
      <w:vertAlign w:val="superscript"/>
    </w:rPr>
  </w:style>
  <w:style w:type="paragraph" w:customStyle="1" w:styleId="Textoindependiente32">
    <w:name w:val="Texto independiente 32"/>
    <w:basedOn w:val="Normal"/>
    <w:rsid w:val="0095364E"/>
    <w:pPr>
      <w:widowControl w:val="0"/>
      <w:jc w:val="both"/>
    </w:pPr>
    <w:rPr>
      <w:b/>
      <w:sz w:val="24"/>
      <w:lang w:eastAsia="es-ES"/>
    </w:rPr>
  </w:style>
  <w:style w:type="paragraph" w:customStyle="1" w:styleId="Sangra3detindependiente2">
    <w:name w:val="Sangría 3 de t. independiente2"/>
    <w:basedOn w:val="Normal"/>
    <w:rsid w:val="0095364E"/>
    <w:pPr>
      <w:widowControl w:val="0"/>
      <w:ind w:left="709" w:hanging="709"/>
      <w:jc w:val="both"/>
    </w:pPr>
    <w:rPr>
      <w:sz w:val="24"/>
      <w:lang w:eastAsia="es-ES"/>
    </w:rPr>
  </w:style>
  <w:style w:type="paragraph" w:customStyle="1" w:styleId="CM2">
    <w:name w:val="CM2"/>
    <w:basedOn w:val="Normal"/>
    <w:next w:val="Normal"/>
    <w:rsid w:val="0095364E"/>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95364E"/>
    <w:rPr>
      <w:color w:val="808080"/>
    </w:rPr>
  </w:style>
  <w:style w:type="table" w:styleId="Tablaconcuadrcula">
    <w:name w:val="Table Grid"/>
    <w:basedOn w:val="Tablanormal"/>
    <w:uiPriority w:val="59"/>
    <w:rsid w:val="0095364E"/>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95364E"/>
    <w:rPr>
      <w:rFonts w:ascii="Tahoma" w:hAnsi="Tahoma"/>
      <w:sz w:val="16"/>
      <w:szCs w:val="16"/>
    </w:rPr>
  </w:style>
  <w:style w:type="character" w:customStyle="1" w:styleId="MapadeldocumentoCar">
    <w:name w:val="Mapa del documento Car"/>
    <w:basedOn w:val="Fuentedeprrafopredeter"/>
    <w:link w:val="Mapadeldocumento"/>
    <w:rsid w:val="0095364E"/>
    <w:rPr>
      <w:rFonts w:ascii="Tahoma" w:eastAsia="Times New Roman" w:hAnsi="Tahoma" w:cs="Times New Roman"/>
      <w:sz w:val="16"/>
      <w:szCs w:val="16"/>
      <w:lang w:val="es-ES"/>
    </w:rPr>
  </w:style>
  <w:style w:type="character" w:styleId="Hipervnculo">
    <w:name w:val="Hyperlink"/>
    <w:uiPriority w:val="99"/>
    <w:rsid w:val="0095364E"/>
    <w:rPr>
      <w:color w:val="0000FF"/>
      <w:u w:val="single"/>
    </w:rPr>
  </w:style>
  <w:style w:type="character" w:customStyle="1" w:styleId="apple-style-span">
    <w:name w:val="apple-style-span"/>
    <w:basedOn w:val="Fuentedeprrafopredeter"/>
    <w:rsid w:val="0095364E"/>
  </w:style>
  <w:style w:type="numbering" w:customStyle="1" w:styleId="Estilo1">
    <w:name w:val="Estilo1"/>
    <w:uiPriority w:val="99"/>
    <w:rsid w:val="0095364E"/>
    <w:pPr>
      <w:numPr>
        <w:numId w:val="5"/>
      </w:numPr>
    </w:pPr>
  </w:style>
  <w:style w:type="paragraph" w:styleId="TDC2">
    <w:name w:val="toc 2"/>
    <w:basedOn w:val="Normal"/>
    <w:next w:val="Normal"/>
    <w:autoRedefine/>
    <w:uiPriority w:val="39"/>
    <w:rsid w:val="0095364E"/>
    <w:pPr>
      <w:spacing w:after="100"/>
      <w:ind w:left="200"/>
    </w:pPr>
  </w:style>
  <w:style w:type="paragraph" w:customStyle="1" w:styleId="titulo7">
    <w:name w:val="titulo7"/>
    <w:basedOn w:val="Ttulo7"/>
    <w:autoRedefine/>
    <w:rsid w:val="0095364E"/>
    <w:pPr>
      <w:keepNext/>
      <w:spacing w:before="0" w:after="0"/>
      <w:jc w:val="both"/>
    </w:pPr>
    <w:rPr>
      <w:b/>
      <w:bCs/>
      <w:kern w:val="28"/>
      <w:lang w:eastAsia="es-ES"/>
    </w:rPr>
  </w:style>
  <w:style w:type="paragraph" w:styleId="TDC3">
    <w:name w:val="toc 3"/>
    <w:basedOn w:val="Normal"/>
    <w:next w:val="Normal"/>
    <w:autoRedefine/>
    <w:rsid w:val="0095364E"/>
    <w:pPr>
      <w:ind w:left="400"/>
    </w:pPr>
    <w:rPr>
      <w:lang w:eastAsia="es-ES"/>
    </w:rPr>
  </w:style>
  <w:style w:type="paragraph" w:customStyle="1" w:styleId="TITULOPRINCIPAL">
    <w:name w:val="TITULO PRINCIPAL"/>
    <w:basedOn w:val="Normal"/>
    <w:rsid w:val="0095364E"/>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95364E"/>
    <w:rPr>
      <w:lang w:eastAsia="es-ES"/>
    </w:rPr>
  </w:style>
  <w:style w:type="paragraph" w:styleId="ndice1">
    <w:name w:val="index 1"/>
    <w:basedOn w:val="Normal"/>
    <w:next w:val="Normal"/>
    <w:autoRedefine/>
    <w:rsid w:val="0095364E"/>
    <w:pPr>
      <w:ind w:left="200" w:hanging="200"/>
    </w:pPr>
    <w:rPr>
      <w:lang w:eastAsia="es-ES"/>
    </w:rPr>
  </w:style>
  <w:style w:type="character" w:customStyle="1" w:styleId="TtuloCar1">
    <w:name w:val="Título Car1"/>
    <w:link w:val="Ttulo"/>
    <w:rsid w:val="0095364E"/>
    <w:rPr>
      <w:rFonts w:ascii="Times New Roman" w:eastAsia="Times New Roman" w:hAnsi="Times New Roman" w:cs="Times New Roman"/>
      <w:b/>
      <w:bCs/>
      <w:kern w:val="28"/>
      <w:sz w:val="20"/>
      <w:szCs w:val="32"/>
      <w:lang w:val="es-ES" w:eastAsia="es-ES"/>
    </w:rPr>
  </w:style>
  <w:style w:type="paragraph" w:customStyle="1" w:styleId="texto">
    <w:name w:val="texto"/>
    <w:basedOn w:val="Normal"/>
    <w:rsid w:val="0095364E"/>
    <w:pPr>
      <w:spacing w:after="101" w:line="216" w:lineRule="atLeast"/>
      <w:ind w:firstLine="288"/>
      <w:jc w:val="both"/>
    </w:pPr>
    <w:rPr>
      <w:rFonts w:ascii="Arial" w:hAnsi="Arial"/>
      <w:sz w:val="18"/>
      <w:lang w:eastAsia="es-ES"/>
    </w:rPr>
  </w:style>
  <w:style w:type="character" w:styleId="Textoennegrita">
    <w:name w:val="Strong"/>
    <w:uiPriority w:val="22"/>
    <w:qFormat/>
    <w:rsid w:val="0095364E"/>
    <w:rPr>
      <w:b/>
      <w:bCs/>
    </w:rPr>
  </w:style>
  <w:style w:type="paragraph" w:customStyle="1" w:styleId="Textodenotaalfinal">
    <w:name w:val="Texto de nota al final"/>
    <w:basedOn w:val="Normal"/>
    <w:rsid w:val="0095364E"/>
    <w:rPr>
      <w:rFonts w:ascii="Courier New" w:hAnsi="Courier New"/>
      <w:sz w:val="24"/>
      <w:lang w:val="es-ES_tradnl" w:eastAsia="es-ES"/>
    </w:rPr>
  </w:style>
  <w:style w:type="paragraph" w:customStyle="1" w:styleId="PrrNormal">
    <w:name w:val="Párr.Normal"/>
    <w:basedOn w:val="Normal"/>
    <w:rsid w:val="0095364E"/>
    <w:pPr>
      <w:widowControl w:val="0"/>
      <w:jc w:val="both"/>
    </w:pPr>
    <w:rPr>
      <w:rFonts w:ascii="Arial" w:hAnsi="Arial"/>
      <w:snapToGrid w:val="0"/>
      <w:sz w:val="24"/>
      <w:lang w:val="en-US" w:eastAsia="es-ES"/>
    </w:rPr>
  </w:style>
  <w:style w:type="paragraph" w:customStyle="1" w:styleId="Tit1">
    <w:name w:val="Tit1"/>
    <w:basedOn w:val="Normal"/>
    <w:rsid w:val="0095364E"/>
    <w:pPr>
      <w:spacing w:line="360" w:lineRule="auto"/>
    </w:pPr>
    <w:rPr>
      <w:b/>
      <w:bCs/>
      <w:sz w:val="24"/>
      <w:u w:val="single"/>
      <w:lang w:val="es-ES_tradnl" w:eastAsia="es-ES"/>
    </w:rPr>
  </w:style>
  <w:style w:type="paragraph" w:customStyle="1" w:styleId="Default">
    <w:name w:val="Default"/>
    <w:rsid w:val="0095364E"/>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95364E"/>
  </w:style>
  <w:style w:type="paragraph" w:customStyle="1" w:styleId="WW-Sangra2detindependiente">
    <w:name w:val="WW-Sangría 2 de t. independiente"/>
    <w:basedOn w:val="Normal"/>
    <w:rsid w:val="0095364E"/>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95364E"/>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95364E"/>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95364E"/>
  </w:style>
  <w:style w:type="paragraph" w:customStyle="1" w:styleId="Parra-Uno">
    <w:name w:val="Parra-Uno"/>
    <w:basedOn w:val="Normal"/>
    <w:rsid w:val="0095364E"/>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qFormat/>
    <w:rsid w:val="0095364E"/>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rsid w:val="0095364E"/>
    <w:rPr>
      <w:rFonts w:ascii="Cambria" w:eastAsia="Times New Roman" w:hAnsi="Cambria" w:cs="Times New Roman"/>
      <w:sz w:val="24"/>
      <w:szCs w:val="24"/>
      <w:lang w:val="es-ES" w:eastAsia="es-ES"/>
    </w:rPr>
  </w:style>
  <w:style w:type="numbering" w:customStyle="1" w:styleId="Estilo2">
    <w:name w:val="Estilo2"/>
    <w:uiPriority w:val="99"/>
    <w:rsid w:val="0095364E"/>
    <w:pPr>
      <w:numPr>
        <w:numId w:val="6"/>
      </w:numPr>
    </w:pPr>
  </w:style>
  <w:style w:type="character" w:customStyle="1" w:styleId="Textoindependiente3Car1">
    <w:name w:val="Texto independiente 3 Car1"/>
    <w:uiPriority w:val="99"/>
    <w:semiHidden/>
    <w:rsid w:val="0095364E"/>
    <w:rPr>
      <w:rFonts w:ascii="Verdana" w:eastAsia="Times New Roman" w:hAnsi="Verdana"/>
      <w:sz w:val="16"/>
      <w:szCs w:val="16"/>
    </w:rPr>
  </w:style>
  <w:style w:type="character" w:customStyle="1" w:styleId="TextodegloboCar1">
    <w:name w:val="Texto de globo Car1"/>
    <w:uiPriority w:val="99"/>
    <w:semiHidden/>
    <w:rsid w:val="0095364E"/>
    <w:rPr>
      <w:rFonts w:ascii="Tahoma" w:eastAsia="Times New Roman" w:hAnsi="Tahoma" w:cs="Tahoma"/>
      <w:sz w:val="16"/>
      <w:szCs w:val="16"/>
    </w:rPr>
  </w:style>
  <w:style w:type="character" w:customStyle="1" w:styleId="TextocomentarioCar1">
    <w:name w:val="Texto comentario Car1"/>
    <w:uiPriority w:val="99"/>
    <w:semiHidden/>
    <w:rsid w:val="0095364E"/>
    <w:rPr>
      <w:rFonts w:ascii="Verdana" w:eastAsia="Times New Roman" w:hAnsi="Verdana"/>
    </w:rPr>
  </w:style>
  <w:style w:type="paragraph" w:styleId="Revisin">
    <w:name w:val="Revision"/>
    <w:hidden/>
    <w:uiPriority w:val="99"/>
    <w:semiHidden/>
    <w:rsid w:val="0095364E"/>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iPriority w:val="99"/>
    <w:unhideWhenUsed/>
    <w:rsid w:val="0095364E"/>
    <w:rPr>
      <w:color w:val="800080"/>
      <w:u w:val="single"/>
    </w:rPr>
  </w:style>
  <w:style w:type="paragraph" w:customStyle="1" w:styleId="xl61">
    <w:name w:val="xl61"/>
    <w:basedOn w:val="Normal"/>
    <w:rsid w:val="0095364E"/>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95364E"/>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95364E"/>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95364E"/>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95364E"/>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95364E"/>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95364E"/>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95364E"/>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95364E"/>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95364E"/>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95364E"/>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95364E"/>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95364E"/>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95364E"/>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95364E"/>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9536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95364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95364E"/>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95364E"/>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95364E"/>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95364E"/>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95364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95364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95364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95364E"/>
    <w:pPr>
      <w:spacing w:after="240"/>
      <w:ind w:left="720" w:firstLine="720"/>
      <w:jc w:val="both"/>
    </w:pPr>
    <w:rPr>
      <w:rFonts w:ascii="Times New Roman" w:hAnsi="Times New Roman"/>
      <w:sz w:val="24"/>
    </w:rPr>
  </w:style>
  <w:style w:type="paragraph" w:customStyle="1" w:styleId="Prrafodelista1">
    <w:name w:val="Párrafo de lista1"/>
    <w:basedOn w:val="Normal"/>
    <w:rsid w:val="0095364E"/>
    <w:pPr>
      <w:ind w:left="720"/>
      <w:contextualSpacing/>
    </w:pPr>
    <w:rPr>
      <w:rFonts w:eastAsia="Calibri"/>
    </w:rPr>
  </w:style>
  <w:style w:type="paragraph" w:customStyle="1" w:styleId="SectionVHeader">
    <w:name w:val="Section V. Header"/>
    <w:basedOn w:val="Normal"/>
    <w:rsid w:val="0095364E"/>
    <w:pPr>
      <w:jc w:val="center"/>
    </w:pPr>
    <w:rPr>
      <w:b/>
      <w:sz w:val="36"/>
      <w:lang w:val="en-US"/>
    </w:rPr>
  </w:style>
  <w:style w:type="paragraph" w:customStyle="1" w:styleId="Outline">
    <w:name w:val="Outline"/>
    <w:basedOn w:val="Normal"/>
    <w:rsid w:val="0095364E"/>
    <w:pPr>
      <w:spacing w:before="240"/>
    </w:pPr>
    <w:rPr>
      <w:kern w:val="28"/>
      <w:sz w:val="24"/>
      <w:lang w:val="en-US"/>
    </w:rPr>
  </w:style>
  <w:style w:type="paragraph" w:customStyle="1" w:styleId="Norma">
    <w:name w:val="Norma"/>
    <w:qFormat/>
    <w:rsid w:val="0095364E"/>
    <w:pPr>
      <w:spacing w:after="200" w:line="276" w:lineRule="auto"/>
    </w:pPr>
    <w:rPr>
      <w:rFonts w:ascii="Calibri" w:eastAsia="Times New Roman" w:hAnsi="Calibri" w:cs="Times New Roman"/>
      <w:lang w:eastAsia="es-BO"/>
    </w:rPr>
  </w:style>
  <w:style w:type="paragraph" w:customStyle="1" w:styleId="font6">
    <w:name w:val="font6"/>
    <w:basedOn w:val="Normal"/>
    <w:rsid w:val="0095364E"/>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95364E"/>
    <w:pPr>
      <w:widowControl w:val="0"/>
      <w:jc w:val="center"/>
    </w:pPr>
    <w:rPr>
      <w:rFonts w:ascii="Arial" w:hAnsi="Arial"/>
      <w:b/>
      <w:sz w:val="16"/>
      <w:lang w:val="es-ES_tradnl" w:eastAsia="es-ES"/>
    </w:rPr>
  </w:style>
  <w:style w:type="character" w:styleId="MquinadeescribirHTML">
    <w:name w:val="HTML Typewriter"/>
    <w:uiPriority w:val="99"/>
    <w:rsid w:val="0095364E"/>
    <w:rPr>
      <w:rFonts w:ascii="Arial Unicode MS" w:eastAsia="Arial Unicode MS" w:hAnsi="Arial Unicode MS" w:cs="Arial Unicode MS"/>
      <w:sz w:val="20"/>
      <w:szCs w:val="20"/>
    </w:rPr>
  </w:style>
  <w:style w:type="paragraph" w:styleId="Listaconvietas">
    <w:name w:val="List Bullet"/>
    <w:basedOn w:val="Normal"/>
    <w:uiPriority w:val="99"/>
    <w:unhideWhenUsed/>
    <w:rsid w:val="0095364E"/>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95364E"/>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95364E"/>
    <w:pPr>
      <w:spacing w:after="0" w:line="240" w:lineRule="auto"/>
    </w:pPr>
    <w:rPr>
      <w:rFonts w:ascii="Calibri" w:eastAsia="Calibri" w:hAnsi="Calibri" w:cs="Times New Roman"/>
    </w:rPr>
  </w:style>
  <w:style w:type="character" w:customStyle="1" w:styleId="hps">
    <w:name w:val="hps"/>
    <w:basedOn w:val="Fuentedeprrafopredeter"/>
    <w:rsid w:val="0095364E"/>
  </w:style>
  <w:style w:type="paragraph" w:customStyle="1" w:styleId="TableSmallCenter">
    <w:name w:val="Table Small Center"/>
    <w:basedOn w:val="Normal"/>
    <w:rsid w:val="0095364E"/>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95364E"/>
    <w:pPr>
      <w:spacing w:after="0" w:line="240" w:lineRule="auto"/>
    </w:pPr>
    <w:rPr>
      <w:rFonts w:ascii="Calibri" w:eastAsia="Calibri" w:hAnsi="Calibri" w:cs="Times New Roman"/>
    </w:rPr>
  </w:style>
  <w:style w:type="paragraph" w:customStyle="1" w:styleId="Sinespaciado3">
    <w:name w:val="Sin espaciado3"/>
    <w:uiPriority w:val="1"/>
    <w:qFormat/>
    <w:rsid w:val="0095364E"/>
    <w:pPr>
      <w:spacing w:after="0" w:line="240" w:lineRule="auto"/>
    </w:pPr>
    <w:rPr>
      <w:rFonts w:ascii="Calibri" w:eastAsia="Calibri" w:hAnsi="Calibri" w:cs="Times New Roman"/>
    </w:rPr>
  </w:style>
  <w:style w:type="paragraph" w:customStyle="1" w:styleId="Sinespaciado4">
    <w:name w:val="Sin espaciado4"/>
    <w:uiPriority w:val="1"/>
    <w:qFormat/>
    <w:rsid w:val="0095364E"/>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95364E"/>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95364E"/>
    <w:rPr>
      <w:rFonts w:ascii="Calibri" w:hAnsi="Calibri" w:cs="Calibri"/>
    </w:rPr>
  </w:style>
  <w:style w:type="character" w:customStyle="1" w:styleId="PrrafodelistaCar">
    <w:name w:val="Párrafo de lista Car"/>
    <w:aliases w:val="본문1 Car"/>
    <w:link w:val="Prrafodelista"/>
    <w:uiPriority w:val="34"/>
    <w:locked/>
    <w:rsid w:val="0095364E"/>
    <w:rPr>
      <w:rFonts w:ascii="Times New Roman" w:eastAsia="Times New Roman" w:hAnsi="Times New Roman" w:cs="Times New Roman"/>
      <w:sz w:val="20"/>
      <w:szCs w:val="20"/>
      <w:lang w:val="es-ES"/>
    </w:rPr>
  </w:style>
  <w:style w:type="character" w:styleId="nfasis">
    <w:name w:val="Emphasis"/>
    <w:basedOn w:val="Fuentedeprrafopredeter"/>
    <w:qFormat/>
    <w:rsid w:val="0095364E"/>
    <w:rPr>
      <w:i/>
      <w:iCs/>
    </w:rPr>
  </w:style>
  <w:style w:type="paragraph" w:customStyle="1" w:styleId="ss">
    <w:name w:val="ss"/>
    <w:basedOn w:val="Textoindependiente"/>
    <w:qFormat/>
    <w:rsid w:val="0095364E"/>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95364E"/>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pendiceA">
    <w:name w:val="Apendice A"/>
    <w:basedOn w:val="Normal"/>
    <w:link w:val="ApendiceACar"/>
    <w:rsid w:val="007B012E"/>
    <w:pPr>
      <w:numPr>
        <w:numId w:val="45"/>
      </w:numPr>
      <w:jc w:val="both"/>
    </w:pPr>
    <w:rPr>
      <w:rFonts w:ascii="Arial" w:hAnsi="Arial"/>
      <w:b/>
      <w:bCs/>
      <w:sz w:val="22"/>
      <w:szCs w:val="22"/>
      <w:lang w:val="x-none" w:eastAsia="x-none"/>
    </w:rPr>
  </w:style>
  <w:style w:type="character" w:customStyle="1" w:styleId="ApendiceACar">
    <w:name w:val="Apendice A Car"/>
    <w:link w:val="ApendiceA"/>
    <w:rsid w:val="007B012E"/>
    <w:rPr>
      <w:rFonts w:ascii="Arial" w:eastAsia="Times New Roman" w:hAnsi="Arial" w:cs="Times New Roman"/>
      <w:b/>
      <w:bCs/>
      <w:lang w:val="x-none" w:eastAsia="x-none"/>
    </w:rPr>
  </w:style>
  <w:style w:type="paragraph" w:customStyle="1" w:styleId="ApendiceA2">
    <w:name w:val="Apendice A2"/>
    <w:basedOn w:val="Normal"/>
    <w:link w:val="ApendiceA2Car"/>
    <w:rsid w:val="007B012E"/>
    <w:pPr>
      <w:jc w:val="both"/>
    </w:pPr>
    <w:rPr>
      <w:rFonts w:ascii="Arial" w:hAnsi="Arial"/>
      <w:sz w:val="22"/>
      <w:szCs w:val="22"/>
      <w:lang w:eastAsia="es-ES"/>
    </w:rPr>
  </w:style>
  <w:style w:type="character" w:customStyle="1" w:styleId="ApendiceA2Car">
    <w:name w:val="Apendice A2 Car"/>
    <w:link w:val="ApendiceA2"/>
    <w:rsid w:val="007B012E"/>
    <w:rPr>
      <w:rFonts w:ascii="Arial" w:eastAsia="Times New Roman" w:hAnsi="Arial" w:cs="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hyperlink" Target="http://www.ypfb.gob.bo"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microsoft.com/office/2011/relationships/people" Target="peop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4EF22-D006-4A0A-89BD-A45BEAA2C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55</Pages>
  <Words>20972</Words>
  <Characters>115350</Characters>
  <Application>Microsoft Office Word</Application>
  <DocSecurity>0</DocSecurity>
  <Lines>961</Lines>
  <Paragraphs>272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Andrea Salazar Velasco</dc:creator>
  <cp:keywords/>
  <dc:description/>
  <cp:lastModifiedBy>Viviana Andrea Salazar Velasco</cp:lastModifiedBy>
  <cp:revision>4</cp:revision>
  <dcterms:created xsi:type="dcterms:W3CDTF">2017-09-15T20:30:00Z</dcterms:created>
  <dcterms:modified xsi:type="dcterms:W3CDTF">2017-09-19T21:57:00Z</dcterms:modified>
</cp:coreProperties>
</file>